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9E4ADA0" w14:textId="77777777" w:rsidR="002F1991" w:rsidRPr="00EC7FB3" w:rsidRDefault="002F1991">
      <w:pPr>
        <w:rPr>
          <w:rFonts w:ascii="Calibri" w:hAnsi="Calibri" w:cs="Calibri"/>
        </w:rPr>
      </w:pPr>
      <w:r w:rsidRPr="00EC7FB3">
        <w:rPr>
          <w:rFonts w:ascii="Calibri" w:hAnsi="Calibri" w:cs="Calibri"/>
        </w:rPr>
        <w:tab/>
      </w:r>
    </w:p>
    <w:p w14:paraId="14E5B223" w14:textId="77777777" w:rsidR="002F1991" w:rsidRPr="00EC7FB3" w:rsidRDefault="002F1991" w:rsidP="00207D16">
      <w:pPr>
        <w:rPr>
          <w:rFonts w:ascii="Calibri" w:hAnsi="Calibri" w:cs="Calibri"/>
        </w:rPr>
      </w:pPr>
    </w:p>
    <w:p w14:paraId="4AEFA87A" w14:textId="77777777" w:rsidR="002F1991" w:rsidRPr="00EC7FB3" w:rsidRDefault="002F1991" w:rsidP="00207D16">
      <w:pPr>
        <w:rPr>
          <w:rFonts w:ascii="Calibri" w:hAnsi="Calibri" w:cs="Calibri"/>
        </w:rPr>
      </w:pPr>
    </w:p>
    <w:p w14:paraId="671F4043" w14:textId="77777777" w:rsidR="002F1991" w:rsidRPr="00EC7FB3" w:rsidRDefault="002F1991"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w:t>
      </w:r>
      <w:proofErr w:type="spellStart"/>
      <w:r w:rsidRPr="00EC7FB3">
        <w:rPr>
          <w:rFonts w:ascii="Calibri" w:hAnsi="Calibri" w:cs="Calibri"/>
          <w:b/>
          <w:color w:val="000080"/>
          <w:spacing w:val="80"/>
          <w:sz w:val="60"/>
        </w:rPr>
        <w:t>InSPIRE</w:t>
      </w:r>
      <w:proofErr w:type="spellEnd"/>
    </w:p>
    <w:p w14:paraId="34F1326B" w14:textId="77777777" w:rsidR="002F1991" w:rsidRPr="00EC7FB3" w:rsidRDefault="002F1991" w:rsidP="00207D16">
      <w:pPr>
        <w:rPr>
          <w:rFonts w:ascii="Calibri" w:hAnsi="Calibri" w:cs="Calibri"/>
        </w:rPr>
      </w:pPr>
    </w:p>
    <w:p w14:paraId="2427F1D0" w14:textId="77777777" w:rsidR="002F1991" w:rsidRPr="00EC7FB3" w:rsidRDefault="002F1991" w:rsidP="00207D16">
      <w:pPr>
        <w:rPr>
          <w:rFonts w:ascii="Calibri" w:hAnsi="Calibri" w:cs="Calibri"/>
        </w:rPr>
      </w:pPr>
    </w:p>
    <w:p w14:paraId="2B748238" w14:textId="77777777" w:rsidR="002F1991" w:rsidRPr="00EC7FB3" w:rsidRDefault="002F1991" w:rsidP="00207D16">
      <w:pPr>
        <w:pStyle w:val="DocTitle"/>
        <w:tabs>
          <w:tab w:val="center" w:pos="4536"/>
          <w:tab w:val="left" w:pos="7845"/>
        </w:tabs>
        <w:rPr>
          <w:rFonts w:ascii="Calibri" w:hAnsi="Calibri" w:cs="Calibri"/>
          <w:color w:val="000000"/>
        </w:rPr>
      </w:pPr>
      <w:r>
        <w:rPr>
          <w:rFonts w:ascii="Calibri" w:hAnsi="Calibri" w:cs="Calibri"/>
          <w:color w:val="000000"/>
        </w:rPr>
        <w:t>EGI Federated Cloud Blueprint v2</w:t>
      </w:r>
    </w:p>
    <w:p w14:paraId="2FB46707" w14:textId="77777777" w:rsidR="002F1991" w:rsidRPr="00EC7FB3" w:rsidRDefault="002F1991" w:rsidP="00207D16">
      <w:pPr>
        <w:rPr>
          <w:rFonts w:ascii="Calibri" w:hAnsi="Calibri" w:cs="Calibri"/>
        </w:rPr>
      </w:pPr>
    </w:p>
    <w:p w14:paraId="36E1325D" w14:textId="77777777" w:rsidR="002F1991" w:rsidRPr="00EC7FB3" w:rsidRDefault="002F1991" w:rsidP="00207D16">
      <w:pPr>
        <w:rPr>
          <w:rFonts w:ascii="Calibri" w:hAnsi="Calibri" w:cs="Calibri"/>
        </w:rPr>
      </w:pPr>
    </w:p>
    <w:p w14:paraId="7855E3D0" w14:textId="77777777" w:rsidR="002F1991" w:rsidRPr="00EC7FB3" w:rsidRDefault="002F1991" w:rsidP="0019288A">
      <w:pPr>
        <w:tabs>
          <w:tab w:val="left" w:pos="431"/>
          <w:tab w:val="left" w:pos="573"/>
        </w:tabs>
        <w:spacing w:line="240" w:lineRule="atLeast"/>
        <w:jc w:val="center"/>
        <w:rPr>
          <w:rFonts w:ascii="Calibri" w:hAnsi="Calibri" w:cs="Calibri"/>
        </w:rPr>
      </w:pPr>
      <w:r w:rsidRPr="00EC7FB3">
        <w:rPr>
          <w:rFonts w:ascii="Calibri" w:hAnsi="Calibri" w:cs="Calibri"/>
          <w:b/>
          <w:bCs/>
          <w:sz w:val="32"/>
        </w:rPr>
        <w:t>EU MILESTONE: MS52</w:t>
      </w:r>
      <w:r>
        <w:rPr>
          <w:rFonts w:ascii="Calibri" w:hAnsi="Calibri" w:cs="Calibri"/>
          <w:b/>
          <w:bCs/>
          <w:sz w:val="32"/>
        </w:rPr>
        <w:t>1</w:t>
      </w:r>
    </w:p>
    <w:tbl>
      <w:tblPr>
        <w:tblW w:w="6378" w:type="dxa"/>
        <w:tblInd w:w="-425" w:type="dxa"/>
        <w:tblLayout w:type="fixed"/>
        <w:tblLook w:val="0000" w:firstRow="0" w:lastRow="0" w:firstColumn="0" w:lastColumn="0" w:noHBand="0" w:noVBand="0"/>
      </w:tblPr>
      <w:tblGrid>
        <w:gridCol w:w="2343"/>
        <w:gridCol w:w="4035"/>
        <w:tblGridChange w:id="2">
          <w:tblGrid>
            <w:gridCol w:w="850"/>
            <w:gridCol w:w="1493"/>
            <w:gridCol w:w="850"/>
            <w:gridCol w:w="3185"/>
            <w:gridCol w:w="850"/>
          </w:tblGrid>
        </w:tblGridChange>
      </w:tblGrid>
      <w:tr w:rsidR="002F1991" w:rsidRPr="00EC7FB3" w14:paraId="6B2CC2CF" w14:textId="77777777" w:rsidTr="003C1666">
        <w:tc>
          <w:tcPr>
            <w:tcW w:w="2343" w:type="dxa"/>
          </w:tcPr>
          <w:p w14:paraId="12118E16" w14:textId="77777777" w:rsidR="002F1991" w:rsidRPr="003B6258" w:rsidRDefault="002F1991">
            <w:pPr>
              <w:spacing w:before="120" w:after="120"/>
              <w:rPr>
                <w:b/>
                <w:szCs w:val="22"/>
              </w:rPr>
            </w:pPr>
            <w:r w:rsidRPr="003B6258">
              <w:rPr>
                <w:b/>
                <w:snapToGrid w:val="0"/>
                <w:szCs w:val="22"/>
              </w:rPr>
              <w:t>Document identifier:</w:t>
            </w:r>
          </w:p>
        </w:tc>
        <w:tc>
          <w:tcPr>
            <w:tcW w:w="4035" w:type="dxa"/>
          </w:tcPr>
          <w:p w14:paraId="4684AEA5" w14:textId="77777777" w:rsidR="002F1991" w:rsidRPr="006F7117" w:rsidRDefault="00067C18" w:rsidP="0019288A">
            <w:pPr>
              <w:spacing w:before="120" w:after="120"/>
              <w:jc w:val="left"/>
              <w:rPr>
                <w:rStyle w:val="DocId"/>
                <w:b/>
                <w:lang w:val="it-IT"/>
                <w:rPrChange w:id="3" w:author="Salvatore Pinto" w:date="2014-06-06T16:25:00Z">
                  <w:rPr>
                    <w:rStyle w:val="DocId"/>
                    <w:b/>
                    <w:szCs w:val="22"/>
                  </w:rPr>
                </w:rPrChange>
              </w:rPr>
            </w:pPr>
            <w:r>
              <w:fldChar w:fldCharType="begin"/>
            </w:r>
            <w:r w:rsidRPr="006F7117">
              <w:rPr>
                <w:lang w:val="it-IT"/>
                <w:rPrChange w:id="4" w:author="Salvatore Pinto" w:date="2014-06-06T16:25:00Z">
                  <w:rPr/>
                </w:rPrChange>
              </w:rPr>
              <w:instrText xml:space="preserve"> FILENAME  \* MERGEFORMAT </w:instrText>
            </w:r>
            <w:r>
              <w:fldChar w:fldCharType="separate"/>
            </w:r>
            <w:r w:rsidR="002F1991" w:rsidRPr="006F7117">
              <w:rPr>
                <w:rStyle w:val="DocId"/>
                <w:lang w:val="it-IT"/>
                <w:rPrChange w:id="5" w:author="Salvatore Pinto" w:date="2014-06-06T16:25:00Z">
                  <w:rPr>
                    <w:rStyle w:val="DocId"/>
                    <w:noProof/>
                  </w:rPr>
                </w:rPrChange>
              </w:rPr>
              <w:t>EGI-InSPIRE-MS521-v1.docx</w:t>
            </w:r>
            <w:r>
              <w:rPr>
                <w:rStyle w:val="DocId"/>
                <w:noProof/>
              </w:rPr>
              <w:fldChar w:fldCharType="end"/>
            </w:r>
          </w:p>
        </w:tc>
      </w:tr>
      <w:tr w:rsidR="002F1991" w:rsidRPr="00EC7FB3" w14:paraId="68D32985" w14:textId="77777777" w:rsidTr="00641767">
        <w:tblPrEx>
          <w:tblW w:w="6378" w:type="dxa"/>
          <w:tblInd w:w="-425" w:type="dxa"/>
          <w:tblLayout w:type="fixed"/>
          <w:tblLook w:val="0000" w:firstRow="0" w:lastRow="0" w:firstColumn="0" w:lastColumn="0" w:noHBand="0" w:noVBand="0"/>
          <w:tblPrExChange w:id="6" w:author="mhaggel@iasa.gr" w:date="2014-06-05T11:51:00Z">
            <w:tblPrEx>
              <w:tblW w:w="6378" w:type="dxa"/>
              <w:tblInd w:w="0" w:type="nil"/>
              <w:tblLayout w:type="fixed"/>
              <w:tblLook w:val="0000" w:firstRow="0" w:lastRow="0" w:firstColumn="0" w:lastColumn="0" w:noHBand="0" w:noVBand="0"/>
            </w:tblPrEx>
          </w:tblPrExChange>
        </w:tblPrEx>
        <w:trPr>
          <w:trPrChange w:id="7" w:author="mhaggel@iasa.gr" w:date="2014-06-05T11:51:00Z">
            <w:trPr>
              <w:gridBefore w:val="1"/>
            </w:trPr>
          </w:trPrChange>
        </w:trPr>
        <w:tc>
          <w:tcPr>
            <w:tcW w:w="2343" w:type="dxa"/>
            <w:tcPrChange w:id="8" w:author="mhaggel@iasa.gr" w:date="2014-06-05T11:51:00Z">
              <w:tcPr>
                <w:tcW w:w="2343" w:type="dxa"/>
                <w:gridSpan w:val="2"/>
              </w:tcPr>
            </w:tcPrChange>
          </w:tcPr>
          <w:p w14:paraId="2F3A7B5B" w14:textId="77777777" w:rsidR="002F1991" w:rsidRPr="003B6258" w:rsidRDefault="002F1991">
            <w:pPr>
              <w:spacing w:before="120" w:after="120"/>
              <w:rPr>
                <w:b/>
                <w:szCs w:val="22"/>
              </w:rPr>
            </w:pPr>
            <w:r w:rsidRPr="003B6258">
              <w:rPr>
                <w:b/>
                <w:snapToGrid w:val="0"/>
                <w:szCs w:val="22"/>
              </w:rPr>
              <w:t>Date:</w:t>
            </w:r>
          </w:p>
        </w:tc>
        <w:tc>
          <w:tcPr>
            <w:tcW w:w="4035" w:type="dxa"/>
            <w:tcPrChange w:id="9" w:author="mhaggel@iasa.gr" w:date="2014-06-05T11:51:00Z">
              <w:tcPr>
                <w:tcW w:w="4035" w:type="dxa"/>
                <w:gridSpan w:val="2"/>
              </w:tcPr>
            </w:tcPrChange>
          </w:tcPr>
          <w:p w14:paraId="719B2B25" w14:textId="77777777" w:rsidR="002F1991" w:rsidRPr="003B6258" w:rsidRDefault="002F1991">
            <w:pPr>
              <w:pStyle w:val="DocDate"/>
              <w:jc w:val="left"/>
              <w:rPr>
                <w:rFonts w:ascii="Times New Roman" w:hAnsi="Times New Roman"/>
                <w:noProof w:val="0"/>
                <w:szCs w:val="22"/>
              </w:rPr>
            </w:pPr>
            <w:r w:rsidRPr="003B6258">
              <w:rPr>
                <w:rFonts w:ascii="Times New Roman" w:hAnsi="Times New Roman"/>
                <w:noProof w:val="0"/>
                <w:szCs w:val="22"/>
              </w:rPr>
              <w:fldChar w:fldCharType="begin"/>
            </w:r>
            <w:r w:rsidRPr="003B6258">
              <w:rPr>
                <w:rFonts w:ascii="Times New Roman" w:hAnsi="Times New Roman"/>
                <w:noProof w:val="0"/>
                <w:szCs w:val="22"/>
              </w:rPr>
              <w:instrText xml:space="preserve"> SAVEDATE \@ "dd/MM/yyyy" \* MERGEFORMAT </w:instrText>
            </w:r>
            <w:r w:rsidRPr="003B6258">
              <w:rPr>
                <w:rFonts w:ascii="Times New Roman" w:hAnsi="Times New Roman"/>
                <w:noProof w:val="0"/>
                <w:szCs w:val="22"/>
              </w:rPr>
              <w:fldChar w:fldCharType="separate"/>
            </w:r>
            <w:r w:rsidR="0083748D">
              <w:rPr>
                <w:rFonts w:ascii="Times New Roman" w:hAnsi="Times New Roman"/>
                <w:szCs w:val="22"/>
              </w:rPr>
              <w:t>06/06/2014</w:t>
            </w:r>
            <w:r w:rsidRPr="003B6258">
              <w:rPr>
                <w:rFonts w:ascii="Times New Roman" w:hAnsi="Times New Roman"/>
                <w:noProof w:val="0"/>
                <w:szCs w:val="22"/>
              </w:rPr>
              <w:fldChar w:fldCharType="end"/>
            </w:r>
          </w:p>
        </w:tc>
      </w:tr>
      <w:tr w:rsidR="002F1991" w:rsidRPr="00EC7FB3" w14:paraId="0C2445C9" w14:textId="77777777" w:rsidTr="00641767">
        <w:tblPrEx>
          <w:tblW w:w="6378" w:type="dxa"/>
          <w:tblInd w:w="-425" w:type="dxa"/>
          <w:tblLayout w:type="fixed"/>
          <w:tblLook w:val="0000" w:firstRow="0" w:lastRow="0" w:firstColumn="0" w:lastColumn="0" w:noHBand="0" w:noVBand="0"/>
          <w:tblPrExChange w:id="10" w:author="mhaggel@iasa.gr" w:date="2014-06-05T11:51:00Z">
            <w:tblPrEx>
              <w:tblW w:w="6378" w:type="dxa"/>
              <w:tblInd w:w="0" w:type="nil"/>
              <w:tblLayout w:type="fixed"/>
              <w:tblLook w:val="0000" w:firstRow="0" w:lastRow="0" w:firstColumn="0" w:lastColumn="0" w:noHBand="0" w:noVBand="0"/>
            </w:tblPrEx>
          </w:tblPrExChange>
        </w:tblPrEx>
        <w:trPr>
          <w:trPrChange w:id="11" w:author="mhaggel@iasa.gr" w:date="2014-06-05T11:51:00Z">
            <w:trPr>
              <w:gridBefore w:val="1"/>
            </w:trPr>
          </w:trPrChange>
        </w:trPr>
        <w:tc>
          <w:tcPr>
            <w:tcW w:w="2343" w:type="dxa"/>
            <w:tcPrChange w:id="12" w:author="mhaggel@iasa.gr" w:date="2014-06-05T11:51:00Z">
              <w:tcPr>
                <w:tcW w:w="2343" w:type="dxa"/>
                <w:gridSpan w:val="2"/>
              </w:tcPr>
            </w:tcPrChange>
          </w:tcPr>
          <w:p w14:paraId="07ECAF8F" w14:textId="77777777" w:rsidR="002F1991" w:rsidRPr="003B6258" w:rsidRDefault="002F1991">
            <w:pPr>
              <w:spacing w:before="120" w:after="120"/>
              <w:rPr>
                <w:b/>
                <w:szCs w:val="22"/>
              </w:rPr>
            </w:pPr>
            <w:r w:rsidRPr="003B6258">
              <w:rPr>
                <w:b/>
                <w:szCs w:val="22"/>
              </w:rPr>
              <w:t>Activity:</w:t>
            </w:r>
          </w:p>
        </w:tc>
        <w:tc>
          <w:tcPr>
            <w:tcW w:w="4035" w:type="dxa"/>
            <w:tcPrChange w:id="13" w:author="mhaggel@iasa.gr" w:date="2014-06-05T11:51:00Z">
              <w:tcPr>
                <w:tcW w:w="4035" w:type="dxa"/>
                <w:gridSpan w:val="2"/>
              </w:tcPr>
            </w:tcPrChange>
          </w:tcPr>
          <w:p w14:paraId="1E17A511" w14:textId="77777777" w:rsidR="002F1991" w:rsidRPr="003B6258" w:rsidRDefault="002F1991" w:rsidP="00207D16">
            <w:pPr>
              <w:spacing w:before="120" w:after="120"/>
              <w:jc w:val="left"/>
              <w:rPr>
                <w:b/>
                <w:szCs w:val="22"/>
                <w:highlight w:val="yellow"/>
              </w:rPr>
            </w:pPr>
            <w:r w:rsidRPr="003B6258">
              <w:rPr>
                <w:b/>
                <w:szCs w:val="22"/>
              </w:rPr>
              <w:t>SA2</w:t>
            </w:r>
          </w:p>
        </w:tc>
      </w:tr>
      <w:tr w:rsidR="002F1991" w:rsidRPr="00EC7FB3" w14:paraId="689A000A" w14:textId="77777777" w:rsidTr="00641767">
        <w:tblPrEx>
          <w:tblW w:w="6378" w:type="dxa"/>
          <w:tblInd w:w="-425" w:type="dxa"/>
          <w:tblLayout w:type="fixed"/>
          <w:tblLook w:val="0000" w:firstRow="0" w:lastRow="0" w:firstColumn="0" w:lastColumn="0" w:noHBand="0" w:noVBand="0"/>
          <w:tblPrExChange w:id="14" w:author="mhaggel@iasa.gr" w:date="2014-06-05T11:51:00Z">
            <w:tblPrEx>
              <w:tblW w:w="6378" w:type="dxa"/>
              <w:tblInd w:w="0" w:type="nil"/>
              <w:tblLayout w:type="fixed"/>
              <w:tblLook w:val="0000" w:firstRow="0" w:lastRow="0" w:firstColumn="0" w:lastColumn="0" w:noHBand="0" w:noVBand="0"/>
            </w:tblPrEx>
          </w:tblPrExChange>
        </w:tblPrEx>
        <w:trPr>
          <w:trPrChange w:id="15" w:author="mhaggel@iasa.gr" w:date="2014-06-05T11:51:00Z">
            <w:trPr>
              <w:gridBefore w:val="1"/>
            </w:trPr>
          </w:trPrChange>
        </w:trPr>
        <w:tc>
          <w:tcPr>
            <w:tcW w:w="2343" w:type="dxa"/>
            <w:tcPrChange w:id="16" w:author="mhaggel@iasa.gr" w:date="2014-06-05T11:51:00Z">
              <w:tcPr>
                <w:tcW w:w="2343" w:type="dxa"/>
                <w:gridSpan w:val="2"/>
              </w:tcPr>
            </w:tcPrChange>
          </w:tcPr>
          <w:p w14:paraId="6695E3DE" w14:textId="77777777" w:rsidR="002F1991" w:rsidRPr="003B6258" w:rsidRDefault="002F1991">
            <w:pPr>
              <w:pStyle w:val="Header"/>
              <w:spacing w:before="120" w:after="120"/>
              <w:rPr>
                <w:b/>
                <w:szCs w:val="22"/>
              </w:rPr>
            </w:pPr>
            <w:r w:rsidRPr="003B6258">
              <w:rPr>
                <w:b/>
                <w:szCs w:val="22"/>
              </w:rPr>
              <w:t>Lead Partner:</w:t>
            </w:r>
          </w:p>
        </w:tc>
        <w:tc>
          <w:tcPr>
            <w:tcW w:w="4035" w:type="dxa"/>
            <w:tcPrChange w:id="17" w:author="mhaggel@iasa.gr" w:date="2014-06-05T11:51:00Z">
              <w:tcPr>
                <w:tcW w:w="4035" w:type="dxa"/>
                <w:gridSpan w:val="2"/>
              </w:tcPr>
            </w:tcPrChange>
          </w:tcPr>
          <w:p w14:paraId="1F53B02A" w14:textId="77777777" w:rsidR="002F1991" w:rsidRPr="003B6258" w:rsidRDefault="002F1991" w:rsidP="00306485">
            <w:pPr>
              <w:spacing w:before="120" w:after="120"/>
              <w:jc w:val="left"/>
              <w:rPr>
                <w:b/>
                <w:szCs w:val="22"/>
                <w:highlight w:val="yellow"/>
              </w:rPr>
            </w:pPr>
            <w:ins w:id="18" w:author="David Wallom" w:date="2014-06-04T13:50:00Z">
              <w:r>
                <w:rPr>
                  <w:b/>
                  <w:szCs w:val="22"/>
                </w:rPr>
                <w:t>UOXF</w:t>
              </w:r>
            </w:ins>
            <w:del w:id="19" w:author="David Wallom" w:date="2014-06-04T13:50:00Z">
              <w:r w:rsidRPr="003B6258" w:rsidDel="004C2DDB">
                <w:rPr>
                  <w:b/>
                  <w:szCs w:val="22"/>
                </w:rPr>
                <w:delText>OeRC</w:delText>
              </w:r>
            </w:del>
          </w:p>
        </w:tc>
      </w:tr>
      <w:tr w:rsidR="002F1991" w:rsidRPr="00EC7FB3" w14:paraId="3282241D" w14:textId="77777777" w:rsidTr="00641767">
        <w:tblPrEx>
          <w:tblW w:w="6378" w:type="dxa"/>
          <w:tblInd w:w="-425" w:type="dxa"/>
          <w:tblLayout w:type="fixed"/>
          <w:tblLook w:val="0000" w:firstRow="0" w:lastRow="0" w:firstColumn="0" w:lastColumn="0" w:noHBand="0" w:noVBand="0"/>
          <w:tblPrExChange w:id="20" w:author="mhaggel@iasa.gr" w:date="2014-06-05T11:51:00Z">
            <w:tblPrEx>
              <w:tblW w:w="6378" w:type="dxa"/>
              <w:tblInd w:w="0" w:type="nil"/>
              <w:tblLayout w:type="fixed"/>
              <w:tblLook w:val="0000" w:firstRow="0" w:lastRow="0" w:firstColumn="0" w:lastColumn="0" w:noHBand="0" w:noVBand="0"/>
            </w:tblPrEx>
          </w:tblPrExChange>
        </w:tblPrEx>
        <w:trPr>
          <w:trPrChange w:id="21" w:author="mhaggel@iasa.gr" w:date="2014-06-05T11:51:00Z">
            <w:trPr>
              <w:gridBefore w:val="1"/>
            </w:trPr>
          </w:trPrChange>
        </w:trPr>
        <w:tc>
          <w:tcPr>
            <w:tcW w:w="2343" w:type="dxa"/>
            <w:tcPrChange w:id="22" w:author="mhaggel@iasa.gr" w:date="2014-06-05T11:51:00Z">
              <w:tcPr>
                <w:tcW w:w="2343" w:type="dxa"/>
                <w:gridSpan w:val="2"/>
              </w:tcPr>
            </w:tcPrChange>
          </w:tcPr>
          <w:p w14:paraId="77007617" w14:textId="77777777" w:rsidR="002F1991" w:rsidRPr="003B6258" w:rsidRDefault="002F1991">
            <w:pPr>
              <w:pStyle w:val="Header"/>
              <w:spacing w:before="120" w:after="120"/>
              <w:rPr>
                <w:b/>
                <w:szCs w:val="22"/>
              </w:rPr>
            </w:pPr>
            <w:r w:rsidRPr="003B6258">
              <w:rPr>
                <w:b/>
                <w:szCs w:val="22"/>
              </w:rPr>
              <w:t>Document Status:</w:t>
            </w:r>
          </w:p>
        </w:tc>
        <w:tc>
          <w:tcPr>
            <w:tcW w:w="4035" w:type="dxa"/>
            <w:tcPrChange w:id="23" w:author="mhaggel@iasa.gr" w:date="2014-06-05T11:51:00Z">
              <w:tcPr>
                <w:tcW w:w="4035" w:type="dxa"/>
                <w:gridSpan w:val="2"/>
              </w:tcPr>
            </w:tcPrChange>
          </w:tcPr>
          <w:p w14:paraId="67BF5739" w14:textId="77777777" w:rsidR="002F1991" w:rsidRPr="003B6258" w:rsidRDefault="002F1991">
            <w:pPr>
              <w:spacing w:before="120" w:after="120"/>
              <w:jc w:val="left"/>
              <w:rPr>
                <w:b/>
                <w:szCs w:val="22"/>
              </w:rPr>
            </w:pPr>
            <w:r w:rsidRPr="0051566E">
              <w:rPr>
                <w:b/>
                <w:szCs w:val="22"/>
                <w:highlight w:val="yellow"/>
              </w:rPr>
              <w:t>DRAFT</w:t>
            </w:r>
          </w:p>
        </w:tc>
      </w:tr>
      <w:tr w:rsidR="002F1991" w:rsidRPr="00EC7FB3" w14:paraId="5C397C48" w14:textId="77777777" w:rsidTr="00641767">
        <w:tblPrEx>
          <w:tblW w:w="6378" w:type="dxa"/>
          <w:tblInd w:w="-425" w:type="dxa"/>
          <w:tblLayout w:type="fixed"/>
          <w:tblLook w:val="0000" w:firstRow="0" w:lastRow="0" w:firstColumn="0" w:lastColumn="0" w:noHBand="0" w:noVBand="0"/>
          <w:tblPrExChange w:id="24" w:author="mhaggel@iasa.gr" w:date="2014-06-05T11:51:00Z">
            <w:tblPrEx>
              <w:tblW w:w="6378" w:type="dxa"/>
              <w:tblInd w:w="0" w:type="nil"/>
              <w:tblLayout w:type="fixed"/>
              <w:tblLook w:val="0000" w:firstRow="0" w:lastRow="0" w:firstColumn="0" w:lastColumn="0" w:noHBand="0" w:noVBand="0"/>
            </w:tblPrEx>
          </w:tblPrExChange>
        </w:tblPrEx>
        <w:trPr>
          <w:trPrChange w:id="25" w:author="mhaggel@iasa.gr" w:date="2014-06-05T11:51:00Z">
            <w:trPr>
              <w:gridBefore w:val="1"/>
            </w:trPr>
          </w:trPrChange>
        </w:trPr>
        <w:tc>
          <w:tcPr>
            <w:tcW w:w="2343" w:type="dxa"/>
            <w:tcPrChange w:id="26" w:author="mhaggel@iasa.gr" w:date="2014-06-05T11:51:00Z">
              <w:tcPr>
                <w:tcW w:w="2343" w:type="dxa"/>
                <w:gridSpan w:val="2"/>
              </w:tcPr>
            </w:tcPrChange>
          </w:tcPr>
          <w:p w14:paraId="45B0306C" w14:textId="77777777" w:rsidR="002F1991" w:rsidRPr="003B6258" w:rsidRDefault="002F1991">
            <w:pPr>
              <w:pStyle w:val="Header"/>
              <w:spacing w:before="120" w:after="120"/>
              <w:rPr>
                <w:b/>
                <w:szCs w:val="22"/>
              </w:rPr>
            </w:pPr>
            <w:r w:rsidRPr="003B6258">
              <w:rPr>
                <w:b/>
                <w:szCs w:val="22"/>
              </w:rPr>
              <w:t>Dissemination Level:</w:t>
            </w:r>
          </w:p>
        </w:tc>
        <w:tc>
          <w:tcPr>
            <w:tcW w:w="4035" w:type="dxa"/>
            <w:tcPrChange w:id="27" w:author="mhaggel@iasa.gr" w:date="2014-06-05T11:51:00Z">
              <w:tcPr>
                <w:tcW w:w="4035" w:type="dxa"/>
                <w:gridSpan w:val="2"/>
              </w:tcPr>
            </w:tcPrChange>
          </w:tcPr>
          <w:p w14:paraId="133E6871" w14:textId="77777777" w:rsidR="002F1991" w:rsidRPr="003B6258" w:rsidRDefault="002F1991">
            <w:pPr>
              <w:spacing w:before="120" w:after="120"/>
              <w:jc w:val="left"/>
              <w:rPr>
                <w:b/>
                <w:szCs w:val="22"/>
                <w:highlight w:val="yellow"/>
              </w:rPr>
            </w:pPr>
            <w:r w:rsidRPr="003B6258">
              <w:rPr>
                <w:b/>
                <w:szCs w:val="22"/>
              </w:rPr>
              <w:t>PUBLIC</w:t>
            </w:r>
          </w:p>
        </w:tc>
      </w:tr>
      <w:tr w:rsidR="002F1991" w:rsidRPr="00EC7FB3" w14:paraId="2D71084B" w14:textId="77777777" w:rsidTr="00641767">
        <w:tblPrEx>
          <w:tblW w:w="6378" w:type="dxa"/>
          <w:tblInd w:w="-425" w:type="dxa"/>
          <w:tblLayout w:type="fixed"/>
          <w:tblLook w:val="0000" w:firstRow="0" w:lastRow="0" w:firstColumn="0" w:lastColumn="0" w:noHBand="0" w:noVBand="0"/>
          <w:tblPrExChange w:id="28" w:author="mhaggel@iasa.gr" w:date="2014-06-05T11:51:00Z">
            <w:tblPrEx>
              <w:tblW w:w="6378" w:type="dxa"/>
              <w:tblInd w:w="0" w:type="nil"/>
              <w:tblLayout w:type="fixed"/>
              <w:tblLook w:val="0000" w:firstRow="0" w:lastRow="0" w:firstColumn="0" w:lastColumn="0" w:noHBand="0" w:noVBand="0"/>
            </w:tblPrEx>
          </w:tblPrExChange>
        </w:tblPrEx>
        <w:trPr>
          <w:trPrChange w:id="29" w:author="mhaggel@iasa.gr" w:date="2014-06-05T11:51:00Z">
            <w:trPr>
              <w:gridBefore w:val="1"/>
            </w:trPr>
          </w:trPrChange>
        </w:trPr>
        <w:tc>
          <w:tcPr>
            <w:tcW w:w="2343" w:type="dxa"/>
            <w:tcPrChange w:id="30" w:author="mhaggel@iasa.gr" w:date="2014-06-05T11:51:00Z">
              <w:tcPr>
                <w:tcW w:w="2343" w:type="dxa"/>
                <w:gridSpan w:val="2"/>
              </w:tcPr>
            </w:tcPrChange>
          </w:tcPr>
          <w:p w14:paraId="2461D011" w14:textId="77777777" w:rsidR="002F1991" w:rsidRPr="003B6258" w:rsidRDefault="002F1991">
            <w:pPr>
              <w:spacing w:before="120" w:after="120"/>
              <w:rPr>
                <w:b/>
                <w:szCs w:val="22"/>
              </w:rPr>
            </w:pPr>
            <w:r w:rsidRPr="003B6258">
              <w:rPr>
                <w:b/>
                <w:szCs w:val="22"/>
              </w:rPr>
              <w:t>Document Link:</w:t>
            </w:r>
          </w:p>
        </w:tc>
        <w:tc>
          <w:tcPr>
            <w:tcW w:w="4035" w:type="dxa"/>
            <w:tcPrChange w:id="31" w:author="mhaggel@iasa.gr" w:date="2014-06-05T11:51:00Z">
              <w:tcPr>
                <w:tcW w:w="4035" w:type="dxa"/>
                <w:gridSpan w:val="2"/>
              </w:tcPr>
            </w:tcPrChange>
          </w:tcPr>
          <w:p w14:paraId="5777E3F5" w14:textId="77777777" w:rsidR="002F1991" w:rsidRPr="003B6258" w:rsidRDefault="00665E8A">
            <w:pPr>
              <w:spacing w:before="120" w:after="120"/>
              <w:jc w:val="left"/>
              <w:rPr>
                <w:b/>
                <w:szCs w:val="22"/>
              </w:rPr>
            </w:pPr>
            <w:r>
              <w:fldChar w:fldCharType="begin"/>
            </w:r>
            <w:r>
              <w:instrText xml:space="preserve"> HYPERLINK "https://documents.egi.eu/document/2091" </w:instrText>
            </w:r>
            <w:r>
              <w:fldChar w:fldCharType="separate"/>
            </w:r>
            <w:r w:rsidR="002F1991" w:rsidRPr="008D36D3">
              <w:rPr>
                <w:rStyle w:val="Hyperlink"/>
                <w:b/>
                <w:szCs w:val="22"/>
              </w:rPr>
              <w:t>https://documents.egi.eu/document/2091</w:t>
            </w:r>
            <w:r>
              <w:rPr>
                <w:rStyle w:val="Hyperlink"/>
                <w:b/>
                <w:szCs w:val="22"/>
              </w:rPr>
              <w:fldChar w:fldCharType="end"/>
            </w:r>
            <w:r w:rsidR="002F1991">
              <w:rPr>
                <w:b/>
                <w:szCs w:val="22"/>
              </w:rPr>
              <w:t xml:space="preserve"> </w:t>
            </w:r>
          </w:p>
        </w:tc>
      </w:tr>
    </w:tbl>
    <w:p w14:paraId="6457FA5D" w14:textId="77777777" w:rsidR="002F1991" w:rsidRPr="00EC7FB3" w:rsidRDefault="002F1991"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F1991" w:rsidRPr="00EC7FB3" w14:paraId="4FF86969" w14:textId="77777777">
        <w:trPr>
          <w:cantSplit/>
        </w:trPr>
        <w:tc>
          <w:tcPr>
            <w:tcW w:w="9072" w:type="dxa"/>
          </w:tcPr>
          <w:p w14:paraId="1E2CA8D0" w14:textId="77777777" w:rsidR="002F1991" w:rsidRPr="00EC7FB3" w:rsidRDefault="002F1991" w:rsidP="00207D16">
            <w:pPr>
              <w:spacing w:before="120"/>
              <w:jc w:val="center"/>
              <w:rPr>
                <w:rFonts w:ascii="Calibri" w:hAnsi="Calibri" w:cs="Calibri"/>
                <w:u w:val="single"/>
              </w:rPr>
            </w:pPr>
            <w:r w:rsidRPr="00EC7FB3">
              <w:rPr>
                <w:rFonts w:ascii="Calibri" w:hAnsi="Calibri" w:cs="Calibri"/>
                <w:u w:val="single"/>
              </w:rPr>
              <w:t>Abstract</w:t>
            </w:r>
          </w:p>
          <w:p w14:paraId="32550409" w14:textId="77777777" w:rsidR="002F1991" w:rsidRPr="0019288A" w:rsidRDefault="002F1991" w:rsidP="0019288A">
            <w:pPr>
              <w:spacing w:before="120"/>
              <w:jc w:val="left"/>
            </w:pPr>
            <w:commentRangeStart w:id="32"/>
            <w:r w:rsidRPr="0019288A">
              <w:t>This milestone document provides background information on the activities on the EGI Federated Cloud Task Force over the past 18 months and details of the integration work carried out over the past 6-month development cycle. This includes how the three classes of actors within the task force, the users, resource providers and technology providers have contributed to the various activities. The document also has a section on the method by which new participants can join the federated cloud, what is required and expected of them.</w:t>
            </w:r>
            <w:commentRangeEnd w:id="32"/>
            <w:r w:rsidRPr="003C1666">
              <w:rPr>
                <w:rStyle w:val="CommentReference"/>
              </w:rPr>
              <w:commentReference w:id="32"/>
            </w:r>
          </w:p>
          <w:p w14:paraId="0288AA42" w14:textId="77777777" w:rsidR="002F1991" w:rsidRPr="00EC7FB3" w:rsidRDefault="002F1991" w:rsidP="00366A20">
            <w:pPr>
              <w:rPr>
                <w:rFonts w:ascii="Calibri" w:hAnsi="Calibri" w:cs="Calibri"/>
              </w:rPr>
            </w:pPr>
          </w:p>
        </w:tc>
      </w:tr>
    </w:tbl>
    <w:p w14:paraId="07F0CD46" w14:textId="77777777" w:rsidR="002F1991" w:rsidRPr="00EC7FB3" w:rsidRDefault="002F1991" w:rsidP="00207D16">
      <w:pPr>
        <w:rPr>
          <w:rFonts w:ascii="Calibri" w:hAnsi="Calibri" w:cs="Calibri"/>
        </w:rPr>
      </w:pPr>
    </w:p>
    <w:p w14:paraId="3BFF9EAB" w14:textId="77777777" w:rsidR="002F1991" w:rsidRPr="00EC7FB3" w:rsidRDefault="002F1991"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5876CE5A" w14:textId="77777777" w:rsidR="002F1991" w:rsidRPr="00EC7FB3" w:rsidRDefault="002F1991" w:rsidP="00207D16">
      <w:pPr>
        <w:rPr>
          <w:rFonts w:ascii="Calibri" w:hAnsi="Calibri" w:cs="Calibri"/>
        </w:rPr>
      </w:pPr>
      <w:r w:rsidRPr="00EC7FB3">
        <w:rPr>
          <w:rFonts w:ascii="Calibri" w:hAnsi="Calibri" w:cs="Calibri"/>
        </w:rPr>
        <w:t>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EGI-</w:t>
      </w:r>
      <w:proofErr w:type="spellStart"/>
      <w:r w:rsidRPr="00EC7FB3">
        <w:rPr>
          <w:rFonts w:ascii="Calibri" w:hAnsi="Calibri" w:cs="Calibri"/>
        </w:rPr>
        <w:t>InSPIRE</w:t>
      </w:r>
      <w:proofErr w:type="spellEnd"/>
      <w:r w:rsidRPr="00EC7FB3">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EC7FB3">
        <w:rPr>
          <w:rFonts w:ascii="Calibri" w:hAnsi="Calibri" w:cs="Calibri"/>
        </w:rPr>
        <w:t>InSPIRE</w:t>
      </w:r>
      <w:proofErr w:type="spellEnd"/>
      <w:r w:rsidRPr="00EC7FB3">
        <w:rPr>
          <w:rFonts w:ascii="Calibri" w:hAnsi="Calibri" w:cs="Calibri"/>
        </w:rPr>
        <w:t xml:space="preserve"> began in May 2010 and will run for 4 years. This work is licensed under the Creative Commons Attribution-</w:t>
      </w:r>
      <w:proofErr w:type="spellStart"/>
      <w:r w:rsidRPr="00EC7FB3">
        <w:rPr>
          <w:rFonts w:ascii="Calibri" w:hAnsi="Calibri" w:cs="Calibri"/>
        </w:rPr>
        <w:t>Noncommercial</w:t>
      </w:r>
      <w:proofErr w:type="spellEnd"/>
      <w:r w:rsidRPr="00EC7FB3">
        <w:rPr>
          <w:rFonts w:ascii="Calibri" w:hAnsi="Calibri" w:cs="Calibri"/>
        </w:rPr>
        <w:t xml:space="preserve"> 3.0 License. To view a copy of this license, visit http://creativecommons.org/licenses/by-nc/3.0/ or send a letter to Creative Commons, 171 Second Street, Suite 300, San Francisco, California, 94105, and USA. </w:t>
      </w:r>
      <w:proofErr w:type="gramStart"/>
      <w:r w:rsidRPr="00EC7FB3">
        <w:rPr>
          <w:rFonts w:ascii="Calibri" w:hAnsi="Calibri" w:cs="Calibri"/>
        </w:rPr>
        <w:t>The work must be attributed by attaching the following reference to the copied elements</w:t>
      </w:r>
      <w:proofErr w:type="gramEnd"/>
      <w:r w:rsidRPr="00EC7FB3">
        <w:rPr>
          <w:rFonts w:ascii="Calibri" w:hAnsi="Calibri" w:cs="Calibri"/>
        </w:rPr>
        <w:t>: “Copyright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Using this document in a way and/or for purposes not foreseen in the </w:t>
      </w:r>
      <w:proofErr w:type="gramStart"/>
      <w:r w:rsidRPr="00EC7FB3">
        <w:rPr>
          <w:rFonts w:ascii="Calibri" w:hAnsi="Calibri" w:cs="Calibri"/>
        </w:rPr>
        <w:t>license</w:t>
      </w:r>
      <w:r>
        <w:rPr>
          <w:rFonts w:ascii="Calibri" w:hAnsi="Calibri" w:cs="Calibri"/>
        </w:rPr>
        <w:t>,</w:t>
      </w:r>
      <w:proofErr w:type="gramEnd"/>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60D7306E" w14:textId="77777777" w:rsidR="002F1991" w:rsidRPr="00EC7FB3" w:rsidRDefault="002F1991"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F1991" w:rsidRPr="00EC7FB3" w14:paraId="4C2862F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3A69CEB8" w14:textId="77777777" w:rsidR="002F1991" w:rsidRPr="00EC7FB3" w:rsidRDefault="002F1991"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082C2BC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21976CD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493688B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r>
      <w:tr w:rsidR="002F1991" w:rsidRPr="00EC7FB3" w14:paraId="2AF0AE5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469B9A8"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27043BA6" w14:textId="77777777" w:rsidR="002F1991" w:rsidRPr="00EC7FB3" w:rsidRDefault="002F1991" w:rsidP="003B6258">
            <w:pPr>
              <w:spacing w:before="60" w:after="60"/>
              <w:jc w:val="center"/>
              <w:rPr>
                <w:rFonts w:ascii="Calibri" w:hAnsi="Calibri" w:cs="Calibri"/>
              </w:rPr>
            </w:pPr>
            <w:r w:rsidRPr="00EC7FB3">
              <w:rPr>
                <w:rFonts w:ascii="Calibri" w:hAnsi="Calibri" w:cs="Calibri"/>
              </w:rPr>
              <w:t>David Wallom</w:t>
            </w:r>
            <w:r>
              <w:rPr>
                <w:rFonts w:ascii="Calibri" w:hAnsi="Calibri" w:cs="Calibri"/>
              </w:rPr>
              <w:t>/</w:t>
            </w:r>
            <w:r w:rsidRPr="00EC7FB3">
              <w:rPr>
                <w:rFonts w:ascii="Calibri" w:hAnsi="Calibri" w:cs="Calibri"/>
              </w:rPr>
              <w:t xml:space="preserve">Michel </w:t>
            </w:r>
            <w:proofErr w:type="spellStart"/>
            <w:r w:rsidRPr="00EC7FB3">
              <w:rPr>
                <w:rFonts w:ascii="Calibri" w:hAnsi="Calibri" w:cs="Calibri"/>
              </w:rPr>
              <w:t>Drescher</w:t>
            </w:r>
            <w:proofErr w:type="spellEnd"/>
          </w:p>
        </w:tc>
        <w:tc>
          <w:tcPr>
            <w:tcW w:w="1834" w:type="dxa"/>
            <w:tcBorders>
              <w:top w:val="nil"/>
              <w:left w:val="single" w:sz="2" w:space="0" w:color="auto"/>
              <w:bottom w:val="single" w:sz="2" w:space="0" w:color="auto"/>
              <w:right w:val="single" w:sz="4" w:space="0" w:color="auto"/>
            </w:tcBorders>
            <w:vAlign w:val="center"/>
          </w:tcPr>
          <w:p w14:paraId="68710C12" w14:textId="77777777" w:rsidR="002F1991" w:rsidRPr="00EC7FB3" w:rsidRDefault="002F1991" w:rsidP="003B6258">
            <w:pPr>
              <w:spacing w:before="60" w:after="60"/>
              <w:jc w:val="center"/>
              <w:rPr>
                <w:rFonts w:ascii="Calibri" w:hAnsi="Calibri" w:cs="Calibri"/>
              </w:rPr>
            </w:pPr>
            <w:r>
              <w:rPr>
                <w:rFonts w:ascii="Calibri" w:hAnsi="Calibri" w:cs="Calibri"/>
              </w:rPr>
              <w:t>OeRC/EGI.eu, SA2</w:t>
            </w:r>
          </w:p>
        </w:tc>
        <w:tc>
          <w:tcPr>
            <w:tcW w:w="2016" w:type="dxa"/>
            <w:tcBorders>
              <w:top w:val="nil"/>
              <w:left w:val="single" w:sz="4" w:space="0" w:color="auto"/>
              <w:bottom w:val="single" w:sz="2" w:space="0" w:color="auto"/>
              <w:right w:val="single" w:sz="2" w:space="0" w:color="auto"/>
            </w:tcBorders>
            <w:vAlign w:val="center"/>
          </w:tcPr>
          <w:p w14:paraId="53E8F44A" w14:textId="77777777" w:rsidR="002F1991" w:rsidRPr="00EC7FB3" w:rsidRDefault="002F1991" w:rsidP="003B6258">
            <w:pPr>
              <w:spacing w:before="60" w:after="60"/>
              <w:jc w:val="center"/>
              <w:rPr>
                <w:rFonts w:ascii="Calibri" w:hAnsi="Calibri" w:cs="Calibri"/>
              </w:rPr>
            </w:pPr>
          </w:p>
        </w:tc>
      </w:tr>
      <w:tr w:rsidR="002F1991" w:rsidRPr="00EC7FB3" w14:paraId="68A352A7"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E5D62A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0F9E5DBD" w14:textId="77777777" w:rsidR="002F1991" w:rsidRPr="00EC7FB3" w:rsidRDefault="002F1991" w:rsidP="003B6258">
            <w:pPr>
              <w:jc w:val="center"/>
              <w:rPr>
                <w:rFonts w:ascii="Calibri" w:hAnsi="Calibri" w:cs="Calibri"/>
              </w:rPr>
            </w:pPr>
            <w:r w:rsidRPr="00EC7FB3">
              <w:rPr>
                <w:rFonts w:ascii="Calibri" w:hAnsi="Calibri" w:cs="Calibri"/>
                <w:b/>
                <w:bCs/>
              </w:rPr>
              <w:t>Moderator:</w:t>
            </w:r>
            <w:r w:rsidRPr="00EC7FB3">
              <w:rPr>
                <w:rFonts w:ascii="Calibri" w:hAnsi="Calibri" w:cs="Calibri"/>
              </w:rPr>
              <w:t xml:space="preserve"> </w:t>
            </w:r>
            <w:r>
              <w:rPr>
                <w:rFonts w:ascii="Calibri" w:hAnsi="Calibri" w:cs="Calibri"/>
              </w:rPr>
              <w:t xml:space="preserve"> </w:t>
            </w:r>
          </w:p>
          <w:p w14:paraId="497ED0A2" w14:textId="77777777" w:rsidR="002F1991" w:rsidRPr="00EC7FB3" w:rsidRDefault="002F1991" w:rsidP="0051566E">
            <w:pPr>
              <w:jc w:val="center"/>
              <w:rPr>
                <w:rFonts w:ascii="Calibri" w:hAnsi="Calibri" w:cs="Calibri"/>
              </w:rPr>
            </w:pPr>
            <w:r w:rsidRPr="00EC7FB3">
              <w:rPr>
                <w:rFonts w:ascii="Calibri" w:hAnsi="Calibri" w:cs="Calibri"/>
                <w:b/>
                <w:bCs/>
              </w:rPr>
              <w:t>Reviewers:</w:t>
            </w:r>
            <w:r w:rsidRPr="00EC7FB3">
              <w:rPr>
                <w:rFonts w:ascii="Calibri" w:hAnsi="Calibri" w:cs="Calibri"/>
              </w:rPr>
              <w:t xml:space="preserve"> </w:t>
            </w:r>
          </w:p>
          <w:p w14:paraId="2116C0CD" w14:textId="77777777" w:rsidR="002F1991" w:rsidRPr="00EC7FB3" w:rsidRDefault="002F1991" w:rsidP="003B6258">
            <w:pPr>
              <w:jc w:val="cente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14:paraId="00EF4C2C" w14:textId="77777777" w:rsidR="002F1991" w:rsidRPr="00EC7FB3" w:rsidRDefault="002F1991"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749E356" w14:textId="77777777" w:rsidR="002F1991" w:rsidRPr="00EC7FB3" w:rsidRDefault="002F1991" w:rsidP="003B6258">
            <w:pPr>
              <w:spacing w:before="60" w:after="60"/>
              <w:jc w:val="center"/>
              <w:rPr>
                <w:rFonts w:ascii="Calibri" w:hAnsi="Calibri" w:cs="Calibri"/>
              </w:rPr>
            </w:pPr>
          </w:p>
        </w:tc>
      </w:tr>
      <w:tr w:rsidR="002F1991" w:rsidRPr="00EC7FB3" w14:paraId="3855B77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CA6B22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020D41B6" w14:textId="77777777" w:rsidR="002F1991" w:rsidRPr="00EC7FB3" w:rsidRDefault="002F1991" w:rsidP="003B6258">
            <w:pPr>
              <w:spacing w:before="60" w:after="60"/>
              <w:jc w:val="center"/>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519E97CB" w14:textId="77777777" w:rsidR="002F1991" w:rsidRPr="00EC7FB3" w:rsidRDefault="002F1991"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4C3214D3" w14:textId="77777777" w:rsidR="002F1991" w:rsidRPr="00EC7FB3" w:rsidRDefault="002F1991" w:rsidP="003B6258">
            <w:pPr>
              <w:spacing w:before="60" w:after="60"/>
              <w:jc w:val="center"/>
              <w:rPr>
                <w:rFonts w:ascii="Calibri" w:hAnsi="Calibri" w:cs="Calibri"/>
              </w:rPr>
            </w:pPr>
          </w:p>
        </w:tc>
      </w:tr>
    </w:tbl>
    <w:p w14:paraId="4B6C681C" w14:textId="77777777" w:rsidR="002F1991" w:rsidRPr="00EC7FB3" w:rsidRDefault="002F1991"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F1991" w:rsidRPr="00EC7FB3" w14:paraId="74608646"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18E2DB2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51FD5C7A"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7FD185D7"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24087AE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Author/Partner</w:t>
            </w:r>
          </w:p>
        </w:tc>
      </w:tr>
      <w:tr w:rsidR="002F1991" w:rsidRPr="00EC7FB3" w14:paraId="69B2669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360C23C4" w14:textId="77777777" w:rsidR="002F1991" w:rsidRPr="00EC7FB3" w:rsidRDefault="002F1991"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0AC4E542" w14:textId="77777777" w:rsidR="002F1991" w:rsidRPr="00EC7FB3"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3E9BBA4B" w14:textId="77777777" w:rsidR="002F1991" w:rsidRPr="00EC7FB3" w:rsidRDefault="002F1991" w:rsidP="0051566E">
            <w:pPr>
              <w:pStyle w:val="Header"/>
              <w:spacing w:before="0" w:after="0"/>
              <w:jc w:val="left"/>
              <w:rPr>
                <w:rFonts w:ascii="Calibri" w:hAnsi="Calibri" w:cs="Calibri"/>
              </w:rPr>
            </w:pPr>
            <w:r w:rsidRPr="00EC7FB3">
              <w:rPr>
                <w:rFonts w:ascii="Calibri" w:hAnsi="Calibri" w:cs="Calibri"/>
              </w:rPr>
              <w:t>First draft</w:t>
            </w:r>
            <w:r>
              <w:rPr>
                <w:rFonts w:ascii="Calibri" w:hAnsi="Calibri" w:cs="Calibri"/>
              </w:rPr>
              <w:t xml:space="preserve"> based on MS520</w:t>
            </w:r>
          </w:p>
        </w:tc>
        <w:tc>
          <w:tcPr>
            <w:tcW w:w="2551" w:type="dxa"/>
            <w:tcBorders>
              <w:top w:val="nil"/>
              <w:left w:val="single" w:sz="2" w:space="0" w:color="auto"/>
              <w:bottom w:val="single" w:sz="2" w:space="0" w:color="auto"/>
              <w:right w:val="single" w:sz="4" w:space="0" w:color="auto"/>
            </w:tcBorders>
            <w:vAlign w:val="center"/>
          </w:tcPr>
          <w:p w14:paraId="77469441" w14:textId="77777777" w:rsidR="002F1991" w:rsidRPr="00EC7FB3" w:rsidRDefault="002F1991" w:rsidP="00207D16">
            <w:pPr>
              <w:pStyle w:val="Header"/>
              <w:spacing w:before="0" w:after="0"/>
              <w:jc w:val="left"/>
              <w:rPr>
                <w:rFonts w:ascii="Calibri" w:hAnsi="Calibri" w:cs="Calibri"/>
              </w:rPr>
            </w:pPr>
            <w:r w:rsidRPr="00EC7FB3">
              <w:rPr>
                <w:rFonts w:ascii="Calibri" w:hAnsi="Calibri" w:cs="Calibri"/>
              </w:rPr>
              <w:t xml:space="preserve">Michel </w:t>
            </w:r>
            <w:proofErr w:type="spellStart"/>
            <w:r w:rsidRPr="00EC7FB3">
              <w:rPr>
                <w:rFonts w:ascii="Calibri" w:hAnsi="Calibri" w:cs="Calibri"/>
              </w:rPr>
              <w:t>Drescher</w:t>
            </w:r>
            <w:proofErr w:type="spellEnd"/>
            <w:r w:rsidRPr="00EC7FB3">
              <w:rPr>
                <w:rFonts w:ascii="Calibri" w:hAnsi="Calibri" w:cs="Calibri"/>
              </w:rPr>
              <w:t>, EGI.eu</w:t>
            </w:r>
          </w:p>
        </w:tc>
      </w:tr>
      <w:tr w:rsidR="002F1991" w:rsidRPr="00EC7FB3" w14:paraId="4F8D9463" w14:textId="77777777">
        <w:trPr>
          <w:cantSplit/>
        </w:trPr>
        <w:tc>
          <w:tcPr>
            <w:tcW w:w="721" w:type="dxa"/>
            <w:tcBorders>
              <w:top w:val="nil"/>
              <w:left w:val="single" w:sz="4" w:space="0" w:color="auto"/>
              <w:bottom w:val="single" w:sz="2" w:space="0" w:color="auto"/>
              <w:right w:val="single" w:sz="2" w:space="0" w:color="auto"/>
            </w:tcBorders>
            <w:vAlign w:val="center"/>
          </w:tcPr>
          <w:p w14:paraId="7C178F8A"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2EEAA0AA" w14:textId="77777777" w:rsidR="002F1991" w:rsidRPr="00EC7FB3"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7A225339" w14:textId="77777777" w:rsidR="002F1991" w:rsidRPr="00EC7FB3"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11DFBE20" w14:textId="77777777" w:rsidR="002F1991" w:rsidRPr="00EC7FB3" w:rsidRDefault="002F1991" w:rsidP="00207D16">
            <w:pPr>
              <w:pStyle w:val="Header"/>
              <w:spacing w:before="0" w:after="0"/>
              <w:jc w:val="left"/>
              <w:rPr>
                <w:rFonts w:ascii="Calibri" w:hAnsi="Calibri" w:cs="Calibri"/>
              </w:rPr>
            </w:pPr>
          </w:p>
        </w:tc>
      </w:tr>
      <w:tr w:rsidR="002F1991" w:rsidRPr="00EC7FB3" w14:paraId="344896FE" w14:textId="77777777">
        <w:trPr>
          <w:cantSplit/>
        </w:trPr>
        <w:tc>
          <w:tcPr>
            <w:tcW w:w="721" w:type="dxa"/>
            <w:tcBorders>
              <w:top w:val="nil"/>
              <w:left w:val="single" w:sz="4" w:space="0" w:color="auto"/>
              <w:bottom w:val="single" w:sz="2" w:space="0" w:color="auto"/>
              <w:right w:val="single" w:sz="2" w:space="0" w:color="auto"/>
            </w:tcBorders>
            <w:vAlign w:val="center"/>
          </w:tcPr>
          <w:p w14:paraId="05826DBD"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77B8A1FB" w14:textId="77777777" w:rsidR="002F1991"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12B0E7A" w14:textId="77777777" w:rsidR="002F1991"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6BD70E32" w14:textId="77777777" w:rsidR="002F1991" w:rsidRDefault="002F1991" w:rsidP="00207D16">
            <w:pPr>
              <w:pStyle w:val="Header"/>
              <w:spacing w:before="0" w:after="0"/>
              <w:jc w:val="left"/>
              <w:rPr>
                <w:rFonts w:ascii="Calibri" w:hAnsi="Calibri" w:cs="Calibri"/>
              </w:rPr>
            </w:pPr>
          </w:p>
        </w:tc>
      </w:tr>
      <w:tr w:rsidR="002F1991" w:rsidRPr="00EC7FB3" w14:paraId="2A230C95" w14:textId="77777777">
        <w:trPr>
          <w:cantSplit/>
        </w:trPr>
        <w:tc>
          <w:tcPr>
            <w:tcW w:w="721" w:type="dxa"/>
            <w:tcBorders>
              <w:top w:val="nil"/>
              <w:left w:val="single" w:sz="4" w:space="0" w:color="auto"/>
              <w:bottom w:val="single" w:sz="2" w:space="0" w:color="auto"/>
              <w:right w:val="single" w:sz="2" w:space="0" w:color="auto"/>
            </w:tcBorders>
            <w:vAlign w:val="center"/>
          </w:tcPr>
          <w:p w14:paraId="5FD552D5"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15D796F0" w14:textId="77777777" w:rsidR="002F1991" w:rsidRPr="00EC7FB3"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AC63BB3" w14:textId="77777777" w:rsidR="002F1991" w:rsidRPr="00EC7FB3"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71ECF294" w14:textId="77777777" w:rsidR="002F1991" w:rsidRPr="00EC7FB3" w:rsidRDefault="002F1991" w:rsidP="00207D16">
            <w:pPr>
              <w:pStyle w:val="Header"/>
              <w:spacing w:before="0" w:after="0"/>
              <w:jc w:val="left"/>
              <w:rPr>
                <w:rFonts w:ascii="Calibri" w:hAnsi="Calibri" w:cs="Calibri"/>
              </w:rPr>
            </w:pPr>
          </w:p>
        </w:tc>
      </w:tr>
    </w:tbl>
    <w:p w14:paraId="1DA66A80" w14:textId="77777777" w:rsidR="002F1991" w:rsidRPr="00EC7FB3" w:rsidRDefault="002F1991"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14507716" w14:textId="77777777" w:rsidR="002F1991" w:rsidRPr="00EC7FB3" w:rsidRDefault="002F1991" w:rsidP="00207D16">
      <w:pPr>
        <w:rPr>
          <w:rFonts w:ascii="Calibri" w:hAnsi="Calibri" w:cs="Calibri"/>
        </w:rPr>
      </w:pPr>
      <w:r w:rsidRPr="00EC7FB3">
        <w:rPr>
          <w:rFonts w:ascii="Calibri" w:hAnsi="Calibri" w:cs="Calibri"/>
        </w:rPr>
        <w:t>This document is a formal deliverable for the European Commission, applicable to all members of the EGI-</w:t>
      </w:r>
      <w:proofErr w:type="spellStart"/>
      <w:r w:rsidRPr="00EC7FB3">
        <w:rPr>
          <w:rFonts w:ascii="Calibri" w:hAnsi="Calibri" w:cs="Calibri"/>
        </w:rPr>
        <w:t>InSPIRE</w:t>
      </w:r>
      <w:proofErr w:type="spellEnd"/>
      <w:r w:rsidRPr="00EC7FB3">
        <w:rPr>
          <w:rFonts w:ascii="Calibri" w:hAnsi="Calibri" w:cs="Calibri"/>
        </w:rPr>
        <w:t xml:space="preserve"> project, beneficiaries and Joint Research Unit members, as well as its collaborating projects.</w:t>
      </w:r>
    </w:p>
    <w:p w14:paraId="6DF53E83" w14:textId="77777777" w:rsidR="002F1991" w:rsidRPr="00EC7FB3" w:rsidRDefault="002F1991" w:rsidP="00207D16">
      <w:pPr>
        <w:pStyle w:val="Preface"/>
        <w:rPr>
          <w:rFonts w:ascii="Calibri" w:hAnsi="Calibri" w:cs="Calibri"/>
        </w:rPr>
      </w:pPr>
      <w:bookmarkStart w:id="33" w:name="_Toc431023278"/>
      <w:bookmarkStart w:id="34" w:name="_Toc492806028"/>
      <w:bookmarkStart w:id="35" w:name="_Toc127001211"/>
      <w:bookmarkStart w:id="36" w:name="_Toc130697440"/>
      <w:r w:rsidRPr="00EC7FB3">
        <w:rPr>
          <w:rFonts w:ascii="Calibri" w:hAnsi="Calibri" w:cs="Calibri"/>
        </w:rPr>
        <w:t>Document amendment procedure</w:t>
      </w:r>
      <w:bookmarkEnd w:id="33"/>
      <w:bookmarkEnd w:id="34"/>
      <w:bookmarkEnd w:id="35"/>
      <w:bookmarkEnd w:id="36"/>
    </w:p>
    <w:p w14:paraId="746C1847" w14:textId="77777777" w:rsidR="002F1991" w:rsidRPr="00EC7FB3" w:rsidRDefault="002F1991" w:rsidP="00207D16">
      <w:pPr>
        <w:jc w:val="left"/>
        <w:rPr>
          <w:rFonts w:ascii="Calibri" w:hAnsi="Calibri" w:cs="Calibri"/>
        </w:rPr>
      </w:pPr>
      <w:r w:rsidRPr="00EC7FB3">
        <w:rPr>
          <w:rFonts w:ascii="Calibri" w:hAnsi="Calibri" w:cs="Calibri"/>
        </w:rPr>
        <w:t>Amendments, comments and suggestions should be sent to the authors. The procedures documented in the EGI-</w:t>
      </w:r>
      <w:proofErr w:type="spellStart"/>
      <w:r w:rsidRPr="00EC7FB3">
        <w:rPr>
          <w:rFonts w:ascii="Calibri" w:hAnsi="Calibri" w:cs="Calibri"/>
        </w:rPr>
        <w:t>InSPIRE</w:t>
      </w:r>
      <w:proofErr w:type="spellEnd"/>
      <w:r w:rsidRPr="00EC7FB3">
        <w:rPr>
          <w:rFonts w:ascii="Calibri" w:hAnsi="Calibri" w:cs="Calibri"/>
        </w:rPr>
        <w:t xml:space="preserve"> “Document Management Procedure” will be followed:</w:t>
      </w:r>
      <w:bookmarkStart w:id="37" w:name="_Toc105397224"/>
      <w:bookmarkEnd w:id="37"/>
      <w:r w:rsidRPr="00EC7FB3">
        <w:rPr>
          <w:rFonts w:ascii="Calibri" w:hAnsi="Calibri" w:cs="Calibri"/>
        </w:rPr>
        <w:br/>
      </w:r>
      <w:hyperlink r:id="rId11" w:history="1">
        <w:r w:rsidRPr="00EC7FB3">
          <w:rPr>
            <w:rStyle w:val="Hyperlink"/>
            <w:rFonts w:ascii="Calibri" w:hAnsi="Calibri" w:cs="Calibri"/>
          </w:rPr>
          <w:t>https://wiki.egi.eu/wiki/Procedures</w:t>
        </w:r>
      </w:hyperlink>
    </w:p>
    <w:p w14:paraId="71EC6330" w14:textId="77777777" w:rsidR="002F1991" w:rsidRPr="00EC7FB3" w:rsidRDefault="002F1991" w:rsidP="00207D16">
      <w:pPr>
        <w:pStyle w:val="Preface"/>
        <w:rPr>
          <w:rFonts w:ascii="Calibri" w:hAnsi="Calibri" w:cs="Calibri"/>
        </w:rPr>
      </w:pPr>
      <w:bookmarkStart w:id="38" w:name="_Toc127001212"/>
      <w:bookmarkStart w:id="39" w:name="_Toc127761661"/>
      <w:bookmarkStart w:id="40" w:name="_Toc127001213"/>
      <w:bookmarkStart w:id="41" w:name="_Toc130697441"/>
      <w:bookmarkEnd w:id="38"/>
      <w:bookmarkEnd w:id="39"/>
      <w:r w:rsidRPr="00EC7FB3">
        <w:rPr>
          <w:rFonts w:ascii="Calibri" w:hAnsi="Calibri" w:cs="Calibri"/>
        </w:rPr>
        <w:t>Terminology</w:t>
      </w:r>
      <w:bookmarkEnd w:id="40"/>
      <w:bookmarkEnd w:id="41"/>
    </w:p>
    <w:p w14:paraId="14A60AF9" w14:textId="77777777" w:rsidR="002F1991" w:rsidRPr="00EC7FB3" w:rsidRDefault="002F1991" w:rsidP="00207D16">
      <w:pPr>
        <w:jc w:val="left"/>
        <w:rPr>
          <w:rFonts w:ascii="Calibri" w:hAnsi="Calibri" w:cs="Calibri"/>
        </w:rPr>
      </w:pPr>
      <w:r w:rsidRPr="00EC7FB3">
        <w:rPr>
          <w:rFonts w:ascii="Calibri" w:hAnsi="Calibri" w:cs="Calibri"/>
        </w:rPr>
        <w:t xml:space="preserve">A complete project glossary is provided at the following page: </w:t>
      </w:r>
      <w:hyperlink r:id="rId12" w:history="1">
        <w:r w:rsidRPr="00EC7FB3">
          <w:rPr>
            <w:rStyle w:val="Hyperlink"/>
            <w:rFonts w:ascii="Calibri" w:hAnsi="Calibri" w:cs="Calibri"/>
          </w:rPr>
          <w:t>http://www.egi.eu/about/glossary/</w:t>
        </w:r>
      </w:hyperlink>
      <w:r w:rsidRPr="00EC7FB3">
        <w:rPr>
          <w:rFonts w:ascii="Calibri" w:hAnsi="Calibri" w:cs="Calibri"/>
        </w:rPr>
        <w:t xml:space="preserve">.    </w:t>
      </w:r>
    </w:p>
    <w:p w14:paraId="40FFA08A" w14:textId="77777777" w:rsidR="002F1991" w:rsidRPr="00EC7FB3" w:rsidRDefault="002F1991"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29BE9CCF" w14:textId="77777777" w:rsidR="002F1991" w:rsidRPr="00EC7FB3" w:rsidRDefault="002F1991"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10928067" w14:textId="77777777" w:rsidR="002F1991" w:rsidRPr="00EC7FB3" w:rsidRDefault="002F1991" w:rsidP="00207D16">
      <w:pPr>
        <w:rPr>
          <w:rFonts w:ascii="Calibri" w:hAnsi="Calibri" w:cs="Calibri"/>
        </w:rPr>
      </w:pPr>
    </w:p>
    <w:p w14:paraId="5F54A2AB" w14:textId="77777777" w:rsidR="002F1991" w:rsidRPr="00EC7FB3" w:rsidRDefault="002F1991" w:rsidP="00207D16">
      <w:pPr>
        <w:rPr>
          <w:rFonts w:ascii="Calibri" w:hAnsi="Calibri" w:cs="Calibri"/>
        </w:rPr>
      </w:pPr>
      <w:r w:rsidRPr="00EC7FB3">
        <w:rPr>
          <w:rFonts w:ascii="Calibri" w:hAnsi="Calibri" w:cs="Calibri"/>
        </w:rPr>
        <w:t>The EGI-</w:t>
      </w:r>
      <w:proofErr w:type="spellStart"/>
      <w:r w:rsidRPr="00EC7FB3">
        <w:rPr>
          <w:rFonts w:ascii="Calibri" w:hAnsi="Calibri" w:cs="Calibri"/>
        </w:rPr>
        <w:t>InSPIRE</w:t>
      </w:r>
      <w:proofErr w:type="spellEnd"/>
      <w:r w:rsidRPr="00EC7FB3">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EC7FB3">
        <w:rPr>
          <w:rFonts w:ascii="Calibri" w:hAnsi="Calibri" w:cs="Calibri"/>
        </w:rPr>
        <w:t>InSPIRE</w:t>
      </w:r>
      <w:proofErr w:type="spellEnd"/>
      <w:r w:rsidRPr="00EC7FB3">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CF15D40" w14:textId="77777777" w:rsidR="002F1991" w:rsidRPr="00EC7FB3" w:rsidRDefault="002F1991" w:rsidP="00207D16">
      <w:pPr>
        <w:rPr>
          <w:rFonts w:ascii="Calibri" w:hAnsi="Calibri" w:cs="Calibri"/>
        </w:rPr>
      </w:pPr>
      <w:r w:rsidRPr="00EC7FB3">
        <w:rPr>
          <w:rFonts w:ascii="Calibri" w:hAnsi="Calibri" w:cs="Calibri"/>
        </w:rPr>
        <w:t>EGI-</w:t>
      </w:r>
      <w:proofErr w:type="spellStart"/>
      <w:r w:rsidRPr="00EC7FB3">
        <w:rPr>
          <w:rFonts w:ascii="Calibri" w:hAnsi="Calibri" w:cs="Calibri"/>
        </w:rPr>
        <w:t>InSPIRE</w:t>
      </w:r>
      <w:proofErr w:type="spellEnd"/>
      <w:r w:rsidRPr="00EC7FB3">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2934600" w14:textId="77777777" w:rsidR="002F1991" w:rsidRPr="00EC7FB3" w:rsidRDefault="002F1991" w:rsidP="00207D16">
      <w:pPr>
        <w:rPr>
          <w:rFonts w:ascii="Calibri" w:hAnsi="Calibri" w:cs="Calibri"/>
        </w:rPr>
      </w:pPr>
    </w:p>
    <w:p w14:paraId="46F16177" w14:textId="77777777" w:rsidR="002F1991" w:rsidRPr="00EC7FB3" w:rsidRDefault="002F1991" w:rsidP="00207D16">
      <w:pPr>
        <w:rPr>
          <w:rFonts w:ascii="Calibri" w:hAnsi="Calibri" w:cs="Calibri"/>
        </w:rPr>
      </w:pPr>
      <w:r w:rsidRPr="00EC7FB3">
        <w:rPr>
          <w:rFonts w:ascii="Calibri" w:hAnsi="Calibri" w:cs="Calibri"/>
        </w:rPr>
        <w:t>The objectives of the project are:</w:t>
      </w:r>
    </w:p>
    <w:p w14:paraId="3534E88D"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9CA264A"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6B2BC025" w14:textId="77777777" w:rsidR="002F1991" w:rsidRPr="00EC7FB3" w:rsidRDefault="002F1991"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08772E6D" w14:textId="77777777" w:rsidR="002F1991" w:rsidRPr="00EC7FB3" w:rsidRDefault="002F1991"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F3CBD20" w14:textId="77777777" w:rsidR="002F1991" w:rsidRPr="00EC7FB3" w:rsidRDefault="002F1991"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383050F0" w14:textId="77777777" w:rsidR="002F1991" w:rsidRPr="00EC7FB3" w:rsidRDefault="002F1991"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09DD8A3" w14:textId="77777777" w:rsidR="002F1991" w:rsidRPr="00EC7FB3" w:rsidRDefault="002F1991" w:rsidP="00207D16">
      <w:pPr>
        <w:rPr>
          <w:rFonts w:ascii="Calibri" w:hAnsi="Calibri" w:cs="Calibri"/>
        </w:rPr>
      </w:pPr>
    </w:p>
    <w:p w14:paraId="328CA9B3" w14:textId="77777777" w:rsidR="002F1991" w:rsidRPr="00EC7FB3" w:rsidRDefault="002F1991" w:rsidP="00207D16">
      <w:pPr>
        <w:rPr>
          <w:rFonts w:ascii="Calibri" w:hAnsi="Calibri" w:cs="Calibri"/>
          <w:szCs w:val="22"/>
        </w:rPr>
      </w:pPr>
      <w:r w:rsidRPr="00EC7FB3">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C7FB3">
        <w:rPr>
          <w:rFonts w:ascii="Calibri" w:hAnsi="Calibri" w:cs="Calibri"/>
          <w:szCs w:val="22"/>
        </w:rPr>
        <w:t>InSPIRE</w:t>
      </w:r>
      <w:proofErr w:type="spellEnd"/>
      <w:r w:rsidRPr="00EC7FB3">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5957129D" w14:textId="77777777" w:rsidR="002F1991" w:rsidRPr="00EC7FB3" w:rsidRDefault="002F1991" w:rsidP="00207D16">
      <w:pPr>
        <w:rPr>
          <w:rFonts w:ascii="Calibri" w:hAnsi="Calibri" w:cs="Calibri"/>
          <w:szCs w:val="22"/>
        </w:rPr>
      </w:pPr>
    </w:p>
    <w:p w14:paraId="7C720206" w14:textId="77777777" w:rsidR="002F1991" w:rsidRPr="00EC7FB3" w:rsidRDefault="002F1991"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CC49D16" w14:textId="77777777" w:rsidR="002F1991" w:rsidRPr="007210DF" w:rsidRDefault="002F1991" w:rsidP="00207D16">
      <w:pPr>
        <w:pStyle w:val="Preface"/>
        <w:rPr>
          <w:rFonts w:ascii="Calibri" w:hAnsi="Calibri" w:cs="Calibri"/>
        </w:rPr>
      </w:pPr>
      <w:bookmarkStart w:id="42" w:name="_Toc264392864"/>
      <w:commentRangeStart w:id="43"/>
      <w:r w:rsidRPr="007210DF">
        <w:rPr>
          <w:rFonts w:ascii="Calibri" w:hAnsi="Calibri" w:cs="Calibri"/>
        </w:rPr>
        <w:lastRenderedPageBreak/>
        <w:t>EXECUTIVE SUMMARY</w:t>
      </w:r>
      <w:bookmarkEnd w:id="42"/>
      <w:commentRangeEnd w:id="43"/>
      <w:r w:rsidRPr="007210DF">
        <w:rPr>
          <w:rStyle w:val="CommentReference"/>
          <w:b w:val="0"/>
          <w:caps w:val="0"/>
          <w:rPrChange w:id="44" w:author="mhaggel@iasa.gr" w:date="2014-06-05T11:51:00Z">
            <w:rPr>
              <w:rStyle w:val="CommentReference"/>
              <w:b w:val="0"/>
              <w:caps w:val="0"/>
              <w:lang w:val="x-none"/>
            </w:rPr>
          </w:rPrChange>
        </w:rPr>
        <w:commentReference w:id="43"/>
      </w:r>
    </w:p>
    <w:p w14:paraId="5DCB270A" w14:textId="77777777" w:rsidR="002F1991" w:rsidRDefault="002F1991" w:rsidP="00207D16">
      <w:pPr>
        <w:rPr>
          <w:rFonts w:ascii="Calibri" w:hAnsi="Calibri" w:cs="Calibri"/>
        </w:rPr>
      </w:pPr>
      <w:r w:rsidRPr="00EC7FB3">
        <w:rPr>
          <w:rFonts w:ascii="Calibri" w:hAnsi="Calibri" w:cs="Calibri"/>
        </w:rPr>
        <w:t xml:space="preserve">This milestone document summarises the activities of the </w:t>
      </w:r>
      <w:r>
        <w:rPr>
          <w:rFonts w:ascii="Calibri" w:hAnsi="Calibri" w:cs="Calibri"/>
        </w:rPr>
        <w:t>EGI F</w:t>
      </w:r>
      <w:r w:rsidRPr="00EC7FB3">
        <w:rPr>
          <w:rFonts w:ascii="Calibri" w:hAnsi="Calibri" w:cs="Calibri"/>
        </w:rPr>
        <w:t xml:space="preserve">ederated </w:t>
      </w:r>
      <w:r>
        <w:rPr>
          <w:rFonts w:ascii="Calibri" w:hAnsi="Calibri" w:cs="Calibri"/>
        </w:rPr>
        <w:t>C</w:t>
      </w:r>
      <w:r w:rsidRPr="00EC7FB3">
        <w:rPr>
          <w:rFonts w:ascii="Calibri" w:hAnsi="Calibri" w:cs="Calibri"/>
        </w:rPr>
        <w:t xml:space="preserve">loud </w:t>
      </w:r>
      <w:r>
        <w:rPr>
          <w:rFonts w:ascii="Calibri" w:hAnsi="Calibri" w:cs="Calibri"/>
        </w:rPr>
        <w:t>T</w:t>
      </w:r>
      <w:r w:rsidRPr="00EC7FB3">
        <w:rPr>
          <w:rFonts w:ascii="Calibri" w:hAnsi="Calibri" w:cs="Calibri"/>
        </w:rPr>
        <w:t xml:space="preserve">ask </w:t>
      </w:r>
      <w:r>
        <w:rPr>
          <w:rFonts w:ascii="Calibri" w:hAnsi="Calibri" w:cs="Calibri"/>
        </w:rPr>
        <w:t>F</w:t>
      </w:r>
      <w:r w:rsidRPr="00EC7FB3">
        <w:rPr>
          <w:rFonts w:ascii="Calibri" w:hAnsi="Calibri" w:cs="Calibri"/>
        </w:rPr>
        <w:t>orce over the past 18 months</w:t>
      </w:r>
      <w:r>
        <w:rPr>
          <w:rFonts w:ascii="Calibri" w:hAnsi="Calibri" w:cs="Calibri"/>
        </w:rPr>
        <w:t>. The Task Force consists of a steering panel, and multiple representatives of the three main stakeholders in this task force: Resource Providers, Technology Providers, and User Communities. Each member of the Task Force is expected to actively contribute as their individual commitment allows, ranging from best effort to partially funded effort coming from a variety of sources.</w:t>
      </w:r>
    </w:p>
    <w:p w14:paraId="55A58080" w14:textId="77777777" w:rsidR="002F1991" w:rsidRPr="00B402BB" w:rsidRDefault="002F1991" w:rsidP="00207D16">
      <w:pPr>
        <w:rPr>
          <w:rFonts w:ascii="Calibri" w:hAnsi="Calibri" w:cs="Calibri"/>
        </w:rPr>
      </w:pPr>
      <w:r>
        <w:rPr>
          <w:rFonts w:ascii="Calibri" w:hAnsi="Calibri" w:cs="Calibri"/>
        </w:rPr>
        <w:t xml:space="preserve">The activities in the task force contribute to and are aligned with a general architecture revision in EGI towards a platform-oriented architecture. The EGI Cloud Infrastructure Platform is the architectural incarnation of the activities in the EGI Federated Clouds Task, where Resource Providers are free in their choice of Cloud Management Frameworks (in alignment with the Cloud Computing paradigms) for as long as they are abiding by the federation’s requirements. This model of </w:t>
      </w:r>
      <w:r>
        <w:rPr>
          <w:rFonts w:ascii="Calibri" w:hAnsi="Calibri" w:cs="Calibri"/>
          <w:i/>
        </w:rPr>
        <w:t>abstract Cloud Management Framework subsystems</w:t>
      </w:r>
      <w:r w:rsidRPr="00B402BB">
        <w:rPr>
          <w:rFonts w:ascii="Calibri" w:hAnsi="Calibri" w:cs="Calibri"/>
        </w:rPr>
        <w:t xml:space="preserve"> allows architecting a scalable Cloud Infrastructure Platform without entangling its stakeholders in too many dependencies.</w:t>
      </w:r>
    </w:p>
    <w:p w14:paraId="493F8E7C" w14:textId="77777777" w:rsidR="002F1991" w:rsidRPr="00B402BB" w:rsidRDefault="002F1991" w:rsidP="00207D16">
      <w:pPr>
        <w:rPr>
          <w:rFonts w:ascii="Calibri" w:hAnsi="Calibri" w:cs="Calibri"/>
        </w:rPr>
      </w:pPr>
      <w:r w:rsidRPr="00B402BB">
        <w:rPr>
          <w:rFonts w:ascii="Calibri" w:hAnsi="Calibri" w:cs="Calibri"/>
        </w:rPr>
        <w:t xml:space="preserve">The federation requirements 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includes Federated AAI using </w:t>
      </w:r>
      <w:del w:id="45" w:author="David Wallom" w:date="2014-06-04T15:56:00Z">
        <w:r w:rsidRPr="00B402BB" w:rsidDel="00C035B8">
          <w:rPr>
            <w:rFonts w:ascii="Calibri" w:hAnsi="Calibri" w:cs="Calibri"/>
          </w:rPr>
          <w:delText xml:space="preserve">Grid </w:delText>
        </w:r>
      </w:del>
      <w:ins w:id="46" w:author="David Wallom" w:date="2014-06-04T15:56:00Z">
        <w:r>
          <w:rPr>
            <w:rFonts w:ascii="Calibri" w:hAnsi="Calibri" w:cs="Calibri"/>
          </w:rPr>
          <w:t>x509 Digital</w:t>
        </w:r>
        <w:r w:rsidRPr="00B402BB">
          <w:rPr>
            <w:rFonts w:ascii="Calibri" w:hAnsi="Calibri" w:cs="Calibri"/>
          </w:rPr>
          <w:t xml:space="preserve"> </w:t>
        </w:r>
      </w:ins>
      <w:r w:rsidRPr="00B402BB">
        <w:rPr>
          <w:rFonts w:ascii="Calibri" w:hAnsi="Calibri" w:cs="Calibri"/>
        </w:rPr>
        <w:t>Certificates</w:t>
      </w:r>
      <w:ins w:id="47" w:author="David Wallom" w:date="2014-06-04T15:56:00Z">
        <w:r>
          <w:rPr>
            <w:rFonts w:ascii="Calibri" w:hAnsi="Calibri" w:cs="Calibri"/>
          </w:rPr>
          <w:t xml:space="preserve"> and SAML </w:t>
        </w:r>
      </w:ins>
      <w:ins w:id="48" w:author="David Wallom" w:date="2014-06-04T15:57:00Z">
        <w:r>
          <w:rPr>
            <w:rFonts w:ascii="Calibri" w:hAnsi="Calibri" w:cs="Calibri"/>
          </w:rPr>
          <w:t>forma</w:t>
        </w:r>
      </w:ins>
      <w:ins w:id="49" w:author="David Wallom" w:date="2014-06-05T11:49:00Z">
        <w:r w:rsidR="00684740">
          <w:rPr>
            <w:rFonts w:ascii="Calibri" w:hAnsi="Calibri" w:cs="Calibri"/>
          </w:rPr>
          <w:t>t</w:t>
        </w:r>
      </w:ins>
      <w:ins w:id="50" w:author="David Wallom" w:date="2014-06-04T15:57:00Z">
        <w:r>
          <w:rPr>
            <w:rFonts w:ascii="Calibri" w:hAnsi="Calibri" w:cs="Calibri"/>
          </w:rPr>
          <w:t>ted assertions</w:t>
        </w:r>
      </w:ins>
      <w:ins w:id="51" w:author="David Wallom" w:date="2014-06-04T15:56:00Z">
        <w:r>
          <w:rPr>
            <w:rFonts w:ascii="Calibri" w:hAnsi="Calibri" w:cs="Calibri"/>
          </w:rPr>
          <w:t xml:space="preserve"> </w:t>
        </w:r>
      </w:ins>
      <w:ins w:id="52" w:author="David Wallom" w:date="2014-06-04T15:57:00Z">
        <w:r>
          <w:rPr>
            <w:rFonts w:ascii="Calibri" w:hAnsi="Calibri" w:cs="Calibri"/>
          </w:rPr>
          <w:t>represent</w:t>
        </w:r>
      </w:ins>
      <w:ins w:id="53" w:author="David Wallom" w:date="2014-06-04T15:56:00Z">
        <w:r>
          <w:rPr>
            <w:rFonts w:ascii="Calibri" w:hAnsi="Calibri" w:cs="Calibri"/>
          </w:rPr>
          <w:t>ing user authorisation decisions</w:t>
        </w:r>
      </w:ins>
      <w:r w:rsidRPr="00B402BB">
        <w:rPr>
          <w:rFonts w:ascii="Calibri" w:hAnsi="Calibri" w:cs="Calibri"/>
        </w:rPr>
        <w:t>, Accounting using EGI</w:t>
      </w:r>
      <w:r>
        <w:rPr>
          <w:rFonts w:ascii="Calibri" w:hAnsi="Calibri" w:cs="Calibri"/>
        </w:rPr>
        <w:t>’</w:t>
      </w:r>
      <w:r w:rsidRPr="00B402BB">
        <w:rPr>
          <w:rFonts w:ascii="Calibri" w:hAnsi="Calibri" w:cs="Calibri"/>
        </w:rPr>
        <w:t>s accounting infrastructure and an extension of the OGF UR specification, Monitoring based on EGI’s SAM infrastructure and service registration in EGI’s central service registry.</w:t>
      </w:r>
    </w:p>
    <w:p w14:paraId="2649F8AD" w14:textId="77777777" w:rsidR="002F1991" w:rsidRPr="004D6235" w:rsidRDefault="002F1991" w:rsidP="00207D16">
      <w:pPr>
        <w:rPr>
          <w:rFonts w:ascii="Calibri" w:hAnsi="Calibri" w:cs="Calibri"/>
          <w:u w:val="single"/>
        </w:rPr>
      </w:pPr>
      <w:r>
        <w:rPr>
          <w:rFonts w:ascii="Calibri" w:hAnsi="Calibri" w:cs="Calibri"/>
        </w:rPr>
        <w:t>T</w:t>
      </w:r>
      <w:r w:rsidRPr="00B402BB">
        <w:rPr>
          <w:rFonts w:ascii="Calibri" w:hAnsi="Calibri" w:cs="Calibri"/>
        </w:rPr>
        <w:t xml:space="preserve">he </w:t>
      </w:r>
      <w:r>
        <w:rPr>
          <w:rFonts w:ascii="Calibri" w:hAnsi="Calibri" w:cs="Calibri"/>
        </w:rPr>
        <w:t xml:space="preserve">work of the </w:t>
      </w:r>
      <w:r w:rsidRPr="00B402BB">
        <w:rPr>
          <w:rFonts w:ascii="Calibri" w:hAnsi="Calibri" w:cs="Calibri"/>
        </w:rPr>
        <w:t xml:space="preserve">EGI Federated Cloud Task and </w:t>
      </w:r>
      <w:r>
        <w:rPr>
          <w:rFonts w:ascii="Calibri" w:hAnsi="Calibri" w:cs="Calibri"/>
        </w:rPr>
        <w:t xml:space="preserve">definition of the </w:t>
      </w:r>
      <w:r w:rsidRPr="00B402BB">
        <w:rPr>
          <w:rFonts w:ascii="Calibri" w:hAnsi="Calibri" w:cs="Calibri"/>
        </w:rPr>
        <w:t xml:space="preserve">EGI Cloud Infrastructure Platform </w:t>
      </w:r>
      <w:r>
        <w:rPr>
          <w:rFonts w:ascii="Calibri" w:hAnsi="Calibri" w:cs="Calibri"/>
        </w:rPr>
        <w:t>is driven by 10 scenarios. T</w:t>
      </w:r>
      <w:r w:rsidRPr="00B402BB">
        <w:rPr>
          <w:rFonts w:ascii="Calibri" w:hAnsi="Calibri" w:cs="Calibri"/>
        </w:rPr>
        <w:t xml:space="preserve">his document provides summaries of the integration activities pertinent to Cloud Management Frameworks that </w:t>
      </w:r>
      <w:del w:id="54" w:author="David Wallom" w:date="2014-06-04T14:02:00Z">
        <w:r w:rsidRPr="00B402BB" w:rsidDel="005831E8">
          <w:rPr>
            <w:rFonts w:ascii="Calibri" w:hAnsi="Calibri" w:cs="Calibri"/>
          </w:rPr>
          <w:delText xml:space="preserve">are </w:delText>
        </w:r>
      </w:del>
      <w:ins w:id="55" w:author="David Wallom" w:date="2014-06-04T14:02:00Z">
        <w:r>
          <w:rPr>
            <w:rFonts w:ascii="Calibri" w:hAnsi="Calibri" w:cs="Calibri"/>
          </w:rPr>
          <w:t>have over the period of the activity been</w:t>
        </w:r>
        <w:r w:rsidRPr="00B402BB">
          <w:rPr>
            <w:rFonts w:ascii="Calibri" w:hAnsi="Calibri" w:cs="Calibri"/>
          </w:rPr>
          <w:t xml:space="preserve"> </w:t>
        </w:r>
      </w:ins>
      <w:r w:rsidRPr="00B402BB">
        <w:rPr>
          <w:rFonts w:ascii="Calibri" w:hAnsi="Calibri" w:cs="Calibri"/>
        </w:rPr>
        <w:t>deployed in the Task’s test bed</w:t>
      </w:r>
      <w:r>
        <w:rPr>
          <w:rFonts w:ascii="Calibri" w:hAnsi="Calibri" w:cs="Calibri"/>
        </w:rPr>
        <w:t xml:space="preserve"> (</w:t>
      </w:r>
      <w:r w:rsidRPr="00B402BB">
        <w:rPr>
          <w:rFonts w:ascii="Calibri" w:hAnsi="Calibri" w:cs="Calibri"/>
        </w:rPr>
        <w:t xml:space="preserve">in no particular order: </w:t>
      </w:r>
      <w:proofErr w:type="spellStart"/>
      <w:r w:rsidRPr="00B402BB">
        <w:rPr>
          <w:rFonts w:ascii="Calibri" w:hAnsi="Calibri" w:cs="Calibri"/>
        </w:rPr>
        <w:t>OpenNebula</w:t>
      </w:r>
      <w:proofErr w:type="spellEnd"/>
      <w:r w:rsidRPr="00B402BB">
        <w:rPr>
          <w:rFonts w:ascii="Calibri" w:hAnsi="Calibri" w:cs="Calibri"/>
        </w:rPr>
        <w:t xml:space="preserve">, </w:t>
      </w:r>
      <w:proofErr w:type="spellStart"/>
      <w:r w:rsidRPr="00B402BB">
        <w:rPr>
          <w:rFonts w:ascii="Calibri" w:hAnsi="Calibri" w:cs="Calibri"/>
        </w:rPr>
        <w:t>OpenStack</w:t>
      </w:r>
      <w:proofErr w:type="spellEnd"/>
      <w:r>
        <w:rPr>
          <w:rFonts w:ascii="Calibri" w:hAnsi="Calibri" w:cs="Calibri"/>
        </w:rPr>
        <w:t xml:space="preserve">, </w:t>
      </w:r>
      <w:proofErr w:type="spellStart"/>
      <w:r>
        <w:rPr>
          <w:rFonts w:ascii="Calibri" w:hAnsi="Calibri" w:cs="Calibri"/>
        </w:rPr>
        <w:t>StratusLab</w:t>
      </w:r>
      <w:proofErr w:type="spellEnd"/>
      <w:r w:rsidRPr="00B402BB">
        <w:rPr>
          <w:rFonts w:ascii="Calibri" w:hAnsi="Calibri" w:cs="Calibri"/>
        </w:rPr>
        <w:t xml:space="preserve">, </w:t>
      </w:r>
      <w:proofErr w:type="spellStart"/>
      <w:r w:rsidRPr="00B402BB">
        <w:rPr>
          <w:rFonts w:ascii="Calibri" w:hAnsi="Calibri" w:cs="Calibri"/>
        </w:rPr>
        <w:t>WNoDeS</w:t>
      </w:r>
      <w:proofErr w:type="spellEnd"/>
      <w:r w:rsidRPr="00B402BB">
        <w:rPr>
          <w:rFonts w:ascii="Calibri" w:hAnsi="Calibri" w:cs="Calibri"/>
        </w:rPr>
        <w:t xml:space="preserve"> </w:t>
      </w:r>
      <w:r>
        <w:rPr>
          <w:rFonts w:ascii="Calibri" w:hAnsi="Calibri" w:cs="Calibri"/>
        </w:rPr>
        <w:t xml:space="preserve">and </w:t>
      </w:r>
      <w:proofErr w:type="spellStart"/>
      <w:r w:rsidRPr="00B402BB">
        <w:rPr>
          <w:rFonts w:ascii="Calibri" w:hAnsi="Calibri" w:cs="Calibri"/>
        </w:rPr>
        <w:t>Synnefo</w:t>
      </w:r>
      <w:proofErr w:type="spellEnd"/>
      <w:r>
        <w:rPr>
          <w:rFonts w:ascii="Calibri" w:hAnsi="Calibri" w:cs="Calibri"/>
        </w:rPr>
        <w:t>) to meet the defined scenarios</w:t>
      </w:r>
      <w:r w:rsidRPr="00B402BB">
        <w:rPr>
          <w:rFonts w:ascii="Calibri" w:hAnsi="Calibri" w:cs="Calibri"/>
        </w:rPr>
        <w:t xml:space="preserve">. This allows any Cloud resource provider that is interested in integrating with the EGI Cloud Infrastructure Platform to either </w:t>
      </w:r>
      <w:r>
        <w:rPr>
          <w:rFonts w:ascii="Calibri" w:hAnsi="Calibri" w:cs="Calibri"/>
        </w:rPr>
        <w:t xml:space="preserve">deploy one of the </w:t>
      </w:r>
      <w:r w:rsidRPr="00B402BB">
        <w:rPr>
          <w:rFonts w:ascii="Calibri" w:hAnsi="Calibri" w:cs="Calibri"/>
        </w:rPr>
        <w:t xml:space="preserve">Cloud Management Framework </w:t>
      </w:r>
      <w:r>
        <w:rPr>
          <w:rFonts w:ascii="Calibri" w:hAnsi="Calibri" w:cs="Calibri"/>
        </w:rPr>
        <w:t>that have already been integrated</w:t>
      </w:r>
      <w:r w:rsidRPr="00B402BB">
        <w:rPr>
          <w:rFonts w:ascii="Calibri" w:hAnsi="Calibri" w:cs="Calibri"/>
        </w:rPr>
        <w:t xml:space="preserve">, or </w:t>
      </w:r>
      <w:r>
        <w:rPr>
          <w:rFonts w:ascii="Calibri" w:hAnsi="Calibri" w:cs="Calibri"/>
        </w:rPr>
        <w:t xml:space="preserve">to undertake the </w:t>
      </w:r>
      <w:r w:rsidRPr="00B402BB">
        <w:rPr>
          <w:rFonts w:ascii="Calibri" w:hAnsi="Calibri" w:cs="Calibri"/>
        </w:rPr>
        <w:t xml:space="preserve">work necessary </w:t>
      </w:r>
      <w:r>
        <w:rPr>
          <w:rFonts w:ascii="Calibri" w:hAnsi="Calibri" w:cs="Calibri"/>
        </w:rPr>
        <w:t xml:space="preserve">to integrate their </w:t>
      </w:r>
      <w:r w:rsidRPr="00B402BB">
        <w:rPr>
          <w:rFonts w:ascii="Calibri" w:hAnsi="Calibri" w:cs="Calibri"/>
        </w:rPr>
        <w:t>existing deployment</w:t>
      </w:r>
      <w:r>
        <w:rPr>
          <w:rFonts w:ascii="Calibri" w:hAnsi="Calibri" w:cs="Calibri"/>
        </w:rPr>
        <w:t xml:space="preserve"> into the </w:t>
      </w:r>
      <w:proofErr w:type="spellStart"/>
      <w:r>
        <w:rPr>
          <w:rFonts w:ascii="Calibri" w:hAnsi="Calibri" w:cs="Calibri"/>
        </w:rPr>
        <w:t>testbed</w:t>
      </w:r>
      <w:proofErr w:type="spellEnd"/>
      <w:r w:rsidRPr="00B402BB">
        <w:rPr>
          <w:rFonts w:ascii="Calibri" w:hAnsi="Calibri" w:cs="Calibri"/>
        </w:rPr>
        <w:t>.</w:t>
      </w:r>
    </w:p>
    <w:p w14:paraId="7ED5BF37" w14:textId="77777777" w:rsidR="002F1991" w:rsidRPr="00EC7FB3" w:rsidRDefault="002F1991" w:rsidP="00207D16">
      <w:pPr>
        <w:rPr>
          <w:rFonts w:ascii="Calibri" w:hAnsi="Calibri" w:cs="Calibri"/>
          <w:sz w:val="24"/>
        </w:rPr>
        <w:sectPr w:rsidR="002F1991" w:rsidRPr="00EC7FB3">
          <w:headerReference w:type="default" r:id="rId13"/>
          <w:footerReference w:type="default" r:id="rId14"/>
          <w:pgSz w:w="11900" w:h="16840"/>
          <w:pgMar w:top="1418" w:right="1418" w:bottom="1418" w:left="1418" w:header="708" w:footer="708" w:gutter="0"/>
          <w:cols w:space="708"/>
        </w:sectPr>
      </w:pPr>
    </w:p>
    <w:p w14:paraId="69158DED" w14:textId="77777777" w:rsidR="002F1991" w:rsidRPr="00EC7FB3" w:rsidRDefault="002F1991" w:rsidP="00207D16">
      <w:pPr>
        <w:pStyle w:val="TOC1"/>
        <w:rPr>
          <w:rFonts w:ascii="Calibri" w:hAnsi="Calibri" w:cs="Calibri"/>
        </w:rPr>
      </w:pPr>
      <w:r w:rsidRPr="00EC7FB3">
        <w:rPr>
          <w:rFonts w:ascii="Calibri" w:hAnsi="Calibri" w:cs="Calibri"/>
        </w:rPr>
        <w:lastRenderedPageBreak/>
        <w:t>TABLE OF CONTENTS</w:t>
      </w:r>
    </w:p>
    <w:p w14:paraId="33A844D1" w14:textId="18BA4251" w:rsidR="0083748D" w:rsidRDefault="002F1991">
      <w:pPr>
        <w:pStyle w:val="TOC1"/>
        <w:tabs>
          <w:tab w:val="clear" w:pos="382"/>
          <w:tab w:val="left" w:pos="406"/>
        </w:tabs>
        <w:rPr>
          <w:rFonts w:asciiTheme="minorHAnsi" w:eastAsiaTheme="minorEastAsia" w:hAnsiTheme="minorHAnsi" w:cstheme="minorBidi"/>
          <w:b w:val="0"/>
          <w:caps w:val="0"/>
          <w:noProof/>
          <w:sz w:val="24"/>
          <w:lang w:val="en-US" w:eastAsia="ja-JP"/>
        </w:rPr>
      </w:pPr>
      <w:r w:rsidRPr="00EC7FB3">
        <w:rPr>
          <w:rFonts w:ascii="Calibri" w:hAnsi="Calibri" w:cs="Calibri"/>
          <w:sz w:val="24"/>
        </w:rPr>
        <w:fldChar w:fldCharType="begin"/>
      </w:r>
      <w:r w:rsidRPr="00EC7FB3">
        <w:rPr>
          <w:rFonts w:ascii="Calibri" w:hAnsi="Calibri" w:cs="Calibri"/>
          <w:sz w:val="24"/>
        </w:rPr>
        <w:instrText xml:space="preserve"> TOC \o "1-3" </w:instrText>
      </w:r>
      <w:r w:rsidRPr="00EC7FB3">
        <w:rPr>
          <w:rFonts w:ascii="Calibri" w:hAnsi="Calibri" w:cs="Calibri"/>
          <w:sz w:val="24"/>
        </w:rPr>
        <w:fldChar w:fldCharType="separate"/>
      </w:r>
      <w:r w:rsidR="0083748D">
        <w:rPr>
          <w:noProof/>
        </w:rPr>
        <w:t>1</w:t>
      </w:r>
      <w:r w:rsidR="0083748D">
        <w:rPr>
          <w:rFonts w:asciiTheme="minorHAnsi" w:eastAsiaTheme="minorEastAsia" w:hAnsiTheme="minorHAnsi" w:cstheme="minorBidi"/>
          <w:b w:val="0"/>
          <w:caps w:val="0"/>
          <w:noProof/>
          <w:sz w:val="24"/>
          <w:lang w:val="en-US" w:eastAsia="ja-JP"/>
        </w:rPr>
        <w:tab/>
      </w:r>
      <w:r w:rsidR="0083748D" w:rsidRPr="00944C42">
        <w:rPr>
          <w:rFonts w:cs="Calibri"/>
          <w:noProof/>
        </w:rPr>
        <w:t>Introduction</w:t>
      </w:r>
      <w:r w:rsidR="0083748D">
        <w:rPr>
          <w:noProof/>
        </w:rPr>
        <w:tab/>
      </w:r>
      <w:r w:rsidR="0083748D">
        <w:rPr>
          <w:noProof/>
        </w:rPr>
        <w:fldChar w:fldCharType="begin"/>
      </w:r>
      <w:r w:rsidR="0083748D">
        <w:rPr>
          <w:noProof/>
        </w:rPr>
        <w:instrText xml:space="preserve"> PAGEREF _Toc263691262 \h </w:instrText>
      </w:r>
      <w:r w:rsidR="0083748D">
        <w:rPr>
          <w:noProof/>
        </w:rPr>
      </w:r>
      <w:r w:rsidR="0083748D">
        <w:rPr>
          <w:noProof/>
        </w:rPr>
        <w:fldChar w:fldCharType="separate"/>
      </w:r>
      <w:r w:rsidR="0083748D">
        <w:rPr>
          <w:noProof/>
        </w:rPr>
        <w:t>7</w:t>
      </w:r>
      <w:r w:rsidR="0083748D">
        <w:rPr>
          <w:noProof/>
        </w:rPr>
        <w:fldChar w:fldCharType="end"/>
      </w:r>
    </w:p>
    <w:p w14:paraId="5964CB3C" w14:textId="3C8EDCD1"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_Toc263691263 \h </w:instrText>
      </w:r>
      <w:r>
        <w:rPr>
          <w:noProof/>
        </w:rPr>
      </w:r>
      <w:r>
        <w:rPr>
          <w:noProof/>
        </w:rPr>
        <w:fldChar w:fldCharType="separate"/>
      </w:r>
      <w:r>
        <w:rPr>
          <w:noProof/>
        </w:rPr>
        <w:t>9</w:t>
      </w:r>
      <w:r>
        <w:rPr>
          <w:noProof/>
        </w:rPr>
        <w:fldChar w:fldCharType="end"/>
      </w:r>
    </w:p>
    <w:p w14:paraId="0AD59750" w14:textId="4FBA0B07"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Overview of requirements scenarios</w:t>
      </w:r>
      <w:r>
        <w:rPr>
          <w:noProof/>
        </w:rPr>
        <w:tab/>
      </w:r>
      <w:r>
        <w:rPr>
          <w:noProof/>
        </w:rPr>
        <w:fldChar w:fldCharType="begin"/>
      </w:r>
      <w:r>
        <w:rPr>
          <w:noProof/>
        </w:rPr>
        <w:instrText xml:space="preserve"> PAGEREF _Toc263691264 \h </w:instrText>
      </w:r>
      <w:r>
        <w:rPr>
          <w:noProof/>
        </w:rPr>
      </w:r>
      <w:r>
        <w:rPr>
          <w:noProof/>
        </w:rPr>
        <w:fldChar w:fldCharType="separate"/>
      </w:r>
      <w:r>
        <w:rPr>
          <w:noProof/>
        </w:rPr>
        <w:t>12</w:t>
      </w:r>
      <w:r>
        <w:rPr>
          <w:noProof/>
        </w:rPr>
        <w:fldChar w:fldCharType="end"/>
      </w:r>
    </w:p>
    <w:p w14:paraId="3F1A9BB9" w14:textId="2F45E1DD"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2.1.1</w:t>
      </w:r>
      <w:r>
        <w:rPr>
          <w:rFonts w:asciiTheme="minorHAnsi" w:eastAsiaTheme="minorEastAsia" w:hAnsiTheme="minorHAnsi" w:cstheme="minorBidi"/>
          <w:noProof/>
          <w:sz w:val="24"/>
          <w:szCs w:val="24"/>
          <w:lang w:val="en-US" w:eastAsia="ja-JP"/>
        </w:rPr>
        <w:tab/>
      </w:r>
      <w:r>
        <w:rPr>
          <w:noProof/>
        </w:rPr>
        <w:t>Scenario 1: VM Management</w:t>
      </w:r>
      <w:r>
        <w:rPr>
          <w:noProof/>
        </w:rPr>
        <w:tab/>
      </w:r>
      <w:r>
        <w:rPr>
          <w:noProof/>
        </w:rPr>
        <w:fldChar w:fldCharType="begin"/>
      </w:r>
      <w:r>
        <w:rPr>
          <w:noProof/>
        </w:rPr>
        <w:instrText xml:space="preserve"> PAGEREF _Toc263691265 \h </w:instrText>
      </w:r>
      <w:r>
        <w:rPr>
          <w:noProof/>
        </w:rPr>
      </w:r>
      <w:r>
        <w:rPr>
          <w:noProof/>
        </w:rPr>
        <w:fldChar w:fldCharType="separate"/>
      </w:r>
      <w:r>
        <w:rPr>
          <w:noProof/>
        </w:rPr>
        <w:t>12</w:t>
      </w:r>
      <w:r>
        <w:rPr>
          <w:noProof/>
        </w:rPr>
        <w:fldChar w:fldCharType="end"/>
      </w:r>
    </w:p>
    <w:p w14:paraId="7AD4E2DE" w14:textId="26F6985B"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2.1.2</w:t>
      </w:r>
      <w:r>
        <w:rPr>
          <w:rFonts w:asciiTheme="minorHAnsi" w:eastAsiaTheme="minorEastAsia" w:hAnsiTheme="minorHAnsi" w:cstheme="minorBidi"/>
          <w:noProof/>
          <w:sz w:val="24"/>
          <w:szCs w:val="24"/>
          <w:lang w:val="en-US" w:eastAsia="ja-JP"/>
        </w:rPr>
        <w:tab/>
      </w:r>
      <w:r>
        <w:rPr>
          <w:noProof/>
        </w:rPr>
        <w:t>Scenario 2: Managing my own data</w:t>
      </w:r>
      <w:r>
        <w:rPr>
          <w:noProof/>
        </w:rPr>
        <w:tab/>
      </w:r>
      <w:r>
        <w:rPr>
          <w:noProof/>
        </w:rPr>
        <w:fldChar w:fldCharType="begin"/>
      </w:r>
      <w:r>
        <w:rPr>
          <w:noProof/>
        </w:rPr>
        <w:instrText xml:space="preserve"> PAGEREF _Toc263691266 \h </w:instrText>
      </w:r>
      <w:r>
        <w:rPr>
          <w:noProof/>
        </w:rPr>
      </w:r>
      <w:r>
        <w:rPr>
          <w:noProof/>
        </w:rPr>
        <w:fldChar w:fldCharType="separate"/>
      </w:r>
      <w:r>
        <w:rPr>
          <w:noProof/>
        </w:rPr>
        <w:t>12</w:t>
      </w:r>
      <w:r>
        <w:rPr>
          <w:noProof/>
        </w:rPr>
        <w:fldChar w:fldCharType="end"/>
      </w:r>
    </w:p>
    <w:p w14:paraId="5410569C" w14:textId="5D3F8FF5"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2.1.3</w:t>
      </w:r>
      <w:r>
        <w:rPr>
          <w:rFonts w:asciiTheme="minorHAnsi" w:eastAsiaTheme="minorEastAsia" w:hAnsiTheme="minorHAnsi" w:cstheme="minorBidi"/>
          <w:noProof/>
          <w:sz w:val="24"/>
          <w:szCs w:val="24"/>
          <w:lang w:val="en-US" w:eastAsia="ja-JP"/>
        </w:rPr>
        <w:tab/>
      </w:r>
      <w:r>
        <w:rPr>
          <w:noProof/>
        </w:rPr>
        <w:t>Scenario 3: Integrating multiple resource providers</w:t>
      </w:r>
      <w:r>
        <w:rPr>
          <w:noProof/>
        </w:rPr>
        <w:tab/>
      </w:r>
      <w:r>
        <w:rPr>
          <w:noProof/>
        </w:rPr>
        <w:fldChar w:fldCharType="begin"/>
      </w:r>
      <w:r>
        <w:rPr>
          <w:noProof/>
        </w:rPr>
        <w:instrText xml:space="preserve"> PAGEREF _Toc263691267 \h </w:instrText>
      </w:r>
      <w:r>
        <w:rPr>
          <w:noProof/>
        </w:rPr>
      </w:r>
      <w:r>
        <w:rPr>
          <w:noProof/>
        </w:rPr>
        <w:fldChar w:fldCharType="separate"/>
      </w:r>
      <w:r>
        <w:rPr>
          <w:noProof/>
        </w:rPr>
        <w:t>12</w:t>
      </w:r>
      <w:r>
        <w:rPr>
          <w:noProof/>
        </w:rPr>
        <w:fldChar w:fldCharType="end"/>
      </w:r>
    </w:p>
    <w:p w14:paraId="11D7712C" w14:textId="6A828CFB"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2.1.4</w:t>
      </w:r>
      <w:r>
        <w:rPr>
          <w:rFonts w:asciiTheme="minorHAnsi" w:eastAsiaTheme="minorEastAsia" w:hAnsiTheme="minorHAnsi" w:cstheme="minorBidi"/>
          <w:noProof/>
          <w:sz w:val="24"/>
          <w:szCs w:val="24"/>
          <w:lang w:val="en-US" w:eastAsia="ja-JP"/>
        </w:rPr>
        <w:tab/>
      </w:r>
      <w:r>
        <w:rPr>
          <w:noProof/>
        </w:rPr>
        <w:t>Scenario 4: Accounting across Resource Providers</w:t>
      </w:r>
      <w:r>
        <w:rPr>
          <w:noProof/>
        </w:rPr>
        <w:tab/>
      </w:r>
      <w:r>
        <w:rPr>
          <w:noProof/>
        </w:rPr>
        <w:fldChar w:fldCharType="begin"/>
      </w:r>
      <w:r>
        <w:rPr>
          <w:noProof/>
        </w:rPr>
        <w:instrText xml:space="preserve"> PAGEREF _Toc263691268 \h </w:instrText>
      </w:r>
      <w:r>
        <w:rPr>
          <w:noProof/>
        </w:rPr>
      </w:r>
      <w:r>
        <w:rPr>
          <w:noProof/>
        </w:rPr>
        <w:fldChar w:fldCharType="separate"/>
      </w:r>
      <w:r>
        <w:rPr>
          <w:noProof/>
        </w:rPr>
        <w:t>13</w:t>
      </w:r>
      <w:r>
        <w:rPr>
          <w:noProof/>
        </w:rPr>
        <w:fldChar w:fldCharType="end"/>
      </w:r>
    </w:p>
    <w:p w14:paraId="111D57F0" w14:textId="2D67775D"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2.1.5</w:t>
      </w:r>
      <w:r>
        <w:rPr>
          <w:rFonts w:asciiTheme="minorHAnsi" w:eastAsiaTheme="minorEastAsia" w:hAnsiTheme="minorHAnsi" w:cstheme="minorBidi"/>
          <w:noProof/>
          <w:sz w:val="24"/>
          <w:szCs w:val="24"/>
          <w:lang w:val="en-US" w:eastAsia="ja-JP"/>
        </w:rPr>
        <w:tab/>
      </w:r>
      <w:r>
        <w:rPr>
          <w:noProof/>
        </w:rPr>
        <w:t>Scenario 5: Reliability/Availability of Resource Providers</w:t>
      </w:r>
      <w:r>
        <w:rPr>
          <w:noProof/>
        </w:rPr>
        <w:tab/>
      </w:r>
      <w:r>
        <w:rPr>
          <w:noProof/>
        </w:rPr>
        <w:fldChar w:fldCharType="begin"/>
      </w:r>
      <w:r>
        <w:rPr>
          <w:noProof/>
        </w:rPr>
        <w:instrText xml:space="preserve"> PAGEREF _Toc263691269 \h </w:instrText>
      </w:r>
      <w:r>
        <w:rPr>
          <w:noProof/>
        </w:rPr>
      </w:r>
      <w:r>
        <w:rPr>
          <w:noProof/>
        </w:rPr>
        <w:fldChar w:fldCharType="separate"/>
      </w:r>
      <w:r>
        <w:rPr>
          <w:noProof/>
        </w:rPr>
        <w:t>13</w:t>
      </w:r>
      <w:r>
        <w:rPr>
          <w:noProof/>
        </w:rPr>
        <w:fldChar w:fldCharType="end"/>
      </w:r>
    </w:p>
    <w:p w14:paraId="2DC35972" w14:textId="755B0020"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2.1.6</w:t>
      </w:r>
      <w:r>
        <w:rPr>
          <w:rFonts w:asciiTheme="minorHAnsi" w:eastAsiaTheme="minorEastAsia" w:hAnsiTheme="minorHAnsi" w:cstheme="minorBidi"/>
          <w:noProof/>
          <w:sz w:val="24"/>
          <w:szCs w:val="24"/>
          <w:lang w:val="en-US" w:eastAsia="ja-JP"/>
        </w:rPr>
        <w:tab/>
      </w:r>
      <w:r>
        <w:rPr>
          <w:noProof/>
        </w:rPr>
        <w:t>Scenario 6: VM/Resource state change notification</w:t>
      </w:r>
      <w:r>
        <w:rPr>
          <w:noProof/>
        </w:rPr>
        <w:tab/>
      </w:r>
      <w:r>
        <w:rPr>
          <w:noProof/>
        </w:rPr>
        <w:fldChar w:fldCharType="begin"/>
      </w:r>
      <w:r>
        <w:rPr>
          <w:noProof/>
        </w:rPr>
        <w:instrText xml:space="preserve"> PAGEREF _Toc263691270 \h </w:instrText>
      </w:r>
      <w:r>
        <w:rPr>
          <w:noProof/>
        </w:rPr>
      </w:r>
      <w:r>
        <w:rPr>
          <w:noProof/>
        </w:rPr>
        <w:fldChar w:fldCharType="separate"/>
      </w:r>
      <w:r>
        <w:rPr>
          <w:noProof/>
        </w:rPr>
        <w:t>13</w:t>
      </w:r>
      <w:r>
        <w:rPr>
          <w:noProof/>
        </w:rPr>
        <w:fldChar w:fldCharType="end"/>
      </w:r>
    </w:p>
    <w:p w14:paraId="3A4B3A4A" w14:textId="3F20C78F"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2.1.7</w:t>
      </w:r>
      <w:r>
        <w:rPr>
          <w:rFonts w:asciiTheme="minorHAnsi" w:eastAsiaTheme="minorEastAsia" w:hAnsiTheme="minorHAnsi" w:cstheme="minorBidi"/>
          <w:noProof/>
          <w:sz w:val="24"/>
          <w:szCs w:val="24"/>
          <w:lang w:val="en-US" w:eastAsia="ja-JP"/>
        </w:rPr>
        <w:tab/>
      </w:r>
      <w:r>
        <w:rPr>
          <w:noProof/>
        </w:rPr>
        <w:t>Scenario 7: AA across Resource Providers</w:t>
      </w:r>
      <w:r>
        <w:rPr>
          <w:noProof/>
        </w:rPr>
        <w:tab/>
      </w:r>
      <w:r>
        <w:rPr>
          <w:noProof/>
        </w:rPr>
        <w:fldChar w:fldCharType="begin"/>
      </w:r>
      <w:r>
        <w:rPr>
          <w:noProof/>
        </w:rPr>
        <w:instrText xml:space="preserve"> PAGEREF _Toc263691271 \h </w:instrText>
      </w:r>
      <w:r>
        <w:rPr>
          <w:noProof/>
        </w:rPr>
      </w:r>
      <w:r>
        <w:rPr>
          <w:noProof/>
        </w:rPr>
        <w:fldChar w:fldCharType="separate"/>
      </w:r>
      <w:r>
        <w:rPr>
          <w:noProof/>
        </w:rPr>
        <w:t>14</w:t>
      </w:r>
      <w:r>
        <w:rPr>
          <w:noProof/>
        </w:rPr>
        <w:fldChar w:fldCharType="end"/>
      </w:r>
    </w:p>
    <w:p w14:paraId="7307F47C" w14:textId="67947D35"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2.1.8</w:t>
      </w:r>
      <w:r>
        <w:rPr>
          <w:rFonts w:asciiTheme="minorHAnsi" w:eastAsiaTheme="minorEastAsia" w:hAnsiTheme="minorHAnsi" w:cstheme="minorBidi"/>
          <w:noProof/>
          <w:sz w:val="24"/>
          <w:szCs w:val="24"/>
          <w:lang w:val="en-US" w:eastAsia="ja-JP"/>
        </w:rPr>
        <w:tab/>
      </w:r>
      <w:r>
        <w:rPr>
          <w:noProof/>
        </w:rPr>
        <w:t>Scenario 8: VM images across Resource Providers</w:t>
      </w:r>
      <w:r>
        <w:rPr>
          <w:noProof/>
        </w:rPr>
        <w:tab/>
      </w:r>
      <w:r>
        <w:rPr>
          <w:noProof/>
        </w:rPr>
        <w:fldChar w:fldCharType="begin"/>
      </w:r>
      <w:r>
        <w:rPr>
          <w:noProof/>
        </w:rPr>
        <w:instrText xml:space="preserve"> PAGEREF _Toc263691272 \h </w:instrText>
      </w:r>
      <w:r>
        <w:rPr>
          <w:noProof/>
        </w:rPr>
      </w:r>
      <w:r>
        <w:rPr>
          <w:noProof/>
        </w:rPr>
        <w:fldChar w:fldCharType="separate"/>
      </w:r>
      <w:r>
        <w:rPr>
          <w:noProof/>
        </w:rPr>
        <w:t>14</w:t>
      </w:r>
      <w:r>
        <w:rPr>
          <w:noProof/>
        </w:rPr>
        <w:fldChar w:fldCharType="end"/>
      </w:r>
    </w:p>
    <w:p w14:paraId="133B1D74" w14:textId="4694464D"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2.1.9</w:t>
      </w:r>
      <w:r>
        <w:rPr>
          <w:rFonts w:asciiTheme="minorHAnsi" w:eastAsiaTheme="minorEastAsia" w:hAnsiTheme="minorHAnsi" w:cstheme="minorBidi"/>
          <w:noProof/>
          <w:sz w:val="24"/>
          <w:szCs w:val="24"/>
          <w:lang w:val="en-US" w:eastAsia="ja-JP"/>
        </w:rPr>
        <w:tab/>
      </w:r>
      <w:r>
        <w:rPr>
          <w:noProof/>
        </w:rPr>
        <w:t>Scenario 9: Brokering</w:t>
      </w:r>
      <w:r>
        <w:rPr>
          <w:noProof/>
        </w:rPr>
        <w:tab/>
      </w:r>
      <w:r>
        <w:rPr>
          <w:noProof/>
        </w:rPr>
        <w:fldChar w:fldCharType="begin"/>
      </w:r>
      <w:r>
        <w:rPr>
          <w:noProof/>
        </w:rPr>
        <w:instrText xml:space="preserve"> PAGEREF _Toc263691273 \h </w:instrText>
      </w:r>
      <w:r>
        <w:rPr>
          <w:noProof/>
        </w:rPr>
      </w:r>
      <w:r>
        <w:rPr>
          <w:noProof/>
        </w:rPr>
        <w:fldChar w:fldCharType="separate"/>
      </w:r>
      <w:r>
        <w:rPr>
          <w:noProof/>
        </w:rPr>
        <w:t>14</w:t>
      </w:r>
      <w:r>
        <w:rPr>
          <w:noProof/>
        </w:rPr>
        <w:fldChar w:fldCharType="end"/>
      </w:r>
    </w:p>
    <w:p w14:paraId="5DE5ADE6" w14:textId="4159CEF7" w:rsidR="0083748D" w:rsidRDefault="0083748D">
      <w:pPr>
        <w:pStyle w:val="TOC3"/>
        <w:tabs>
          <w:tab w:val="left" w:pos="1258"/>
          <w:tab w:val="right" w:leader="dot" w:pos="9054"/>
        </w:tabs>
        <w:rPr>
          <w:rFonts w:asciiTheme="minorHAnsi" w:eastAsiaTheme="minorEastAsia" w:hAnsiTheme="minorHAnsi" w:cstheme="minorBidi"/>
          <w:noProof/>
          <w:sz w:val="24"/>
          <w:szCs w:val="24"/>
          <w:lang w:val="en-US" w:eastAsia="ja-JP"/>
        </w:rPr>
      </w:pPr>
      <w:r>
        <w:rPr>
          <w:noProof/>
        </w:rPr>
        <w:t>2.1.10</w:t>
      </w:r>
      <w:r>
        <w:rPr>
          <w:rFonts w:asciiTheme="minorHAnsi" w:eastAsiaTheme="minorEastAsia" w:hAnsiTheme="minorHAnsi" w:cstheme="minorBidi"/>
          <w:noProof/>
          <w:sz w:val="24"/>
          <w:szCs w:val="24"/>
          <w:lang w:val="en-US" w:eastAsia="ja-JP"/>
        </w:rPr>
        <w:tab/>
      </w:r>
      <w:r>
        <w:rPr>
          <w:noProof/>
        </w:rPr>
        <w:t>Scenario 10: Contextualisation</w:t>
      </w:r>
      <w:r>
        <w:rPr>
          <w:noProof/>
        </w:rPr>
        <w:tab/>
      </w:r>
      <w:r>
        <w:rPr>
          <w:noProof/>
        </w:rPr>
        <w:fldChar w:fldCharType="begin"/>
      </w:r>
      <w:r>
        <w:rPr>
          <w:noProof/>
        </w:rPr>
        <w:instrText xml:space="preserve"> PAGEREF _Toc263691274 \h </w:instrText>
      </w:r>
      <w:r>
        <w:rPr>
          <w:noProof/>
        </w:rPr>
      </w:r>
      <w:r>
        <w:rPr>
          <w:noProof/>
        </w:rPr>
        <w:fldChar w:fldCharType="separate"/>
      </w:r>
      <w:r>
        <w:rPr>
          <w:noProof/>
        </w:rPr>
        <w:t>14</w:t>
      </w:r>
      <w:r>
        <w:rPr>
          <w:noProof/>
        </w:rPr>
        <w:fldChar w:fldCharType="end"/>
      </w:r>
    </w:p>
    <w:p w14:paraId="4F4D4AB0" w14:textId="2D65AF26"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Cloud Specific Interfaces</w:t>
      </w:r>
      <w:r>
        <w:rPr>
          <w:noProof/>
        </w:rPr>
        <w:tab/>
      </w:r>
      <w:r>
        <w:rPr>
          <w:noProof/>
        </w:rPr>
        <w:fldChar w:fldCharType="begin"/>
      </w:r>
      <w:r>
        <w:rPr>
          <w:noProof/>
        </w:rPr>
        <w:instrText xml:space="preserve"> PAGEREF _Toc263691275 \h </w:instrText>
      </w:r>
      <w:r>
        <w:rPr>
          <w:noProof/>
        </w:rPr>
      </w:r>
      <w:r>
        <w:rPr>
          <w:noProof/>
        </w:rPr>
        <w:fldChar w:fldCharType="separate"/>
      </w:r>
      <w:r>
        <w:rPr>
          <w:noProof/>
        </w:rPr>
        <w:t>15</w:t>
      </w:r>
      <w:r>
        <w:rPr>
          <w:noProof/>
        </w:rPr>
        <w:fldChar w:fldCharType="end"/>
      </w:r>
    </w:p>
    <w:p w14:paraId="63371E9F" w14:textId="30FD2158"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_Toc263691276 \h </w:instrText>
      </w:r>
      <w:r>
        <w:rPr>
          <w:noProof/>
        </w:rPr>
      </w:r>
      <w:r>
        <w:rPr>
          <w:noProof/>
        </w:rPr>
        <w:fldChar w:fldCharType="separate"/>
      </w:r>
      <w:r>
        <w:rPr>
          <w:noProof/>
        </w:rPr>
        <w:t>15</w:t>
      </w:r>
      <w:r>
        <w:rPr>
          <w:noProof/>
        </w:rPr>
        <w:fldChar w:fldCharType="end"/>
      </w:r>
    </w:p>
    <w:p w14:paraId="549EAE0D" w14:textId="79F4ECF4"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_Toc263691277 \h </w:instrText>
      </w:r>
      <w:r>
        <w:rPr>
          <w:noProof/>
        </w:rPr>
      </w:r>
      <w:r>
        <w:rPr>
          <w:noProof/>
        </w:rPr>
        <w:fldChar w:fldCharType="separate"/>
      </w:r>
      <w:r>
        <w:rPr>
          <w:noProof/>
        </w:rPr>
        <w:t>16</w:t>
      </w:r>
      <w:r>
        <w:rPr>
          <w:noProof/>
        </w:rPr>
        <w:fldChar w:fldCharType="end"/>
      </w:r>
    </w:p>
    <w:p w14:paraId="6687FEF7" w14:textId="4433517D"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CDMI Objects</w:t>
      </w:r>
      <w:r>
        <w:rPr>
          <w:noProof/>
        </w:rPr>
        <w:tab/>
      </w:r>
      <w:r>
        <w:rPr>
          <w:noProof/>
        </w:rPr>
        <w:fldChar w:fldCharType="begin"/>
      </w:r>
      <w:r>
        <w:rPr>
          <w:noProof/>
        </w:rPr>
        <w:instrText xml:space="preserve"> PAGEREF _Toc263691278 \h </w:instrText>
      </w:r>
      <w:r>
        <w:rPr>
          <w:noProof/>
        </w:rPr>
      </w:r>
      <w:r>
        <w:rPr>
          <w:noProof/>
        </w:rPr>
        <w:fldChar w:fldCharType="separate"/>
      </w:r>
      <w:r>
        <w:rPr>
          <w:noProof/>
        </w:rPr>
        <w:t>17</w:t>
      </w:r>
      <w:r>
        <w:rPr>
          <w:noProof/>
        </w:rPr>
        <w:fldChar w:fldCharType="end"/>
      </w:r>
    </w:p>
    <w:p w14:paraId="0A4D2632" w14:textId="7FCA0432"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Detection of capabilities</w:t>
      </w:r>
      <w:r>
        <w:rPr>
          <w:noProof/>
        </w:rPr>
        <w:tab/>
      </w:r>
      <w:r>
        <w:rPr>
          <w:noProof/>
        </w:rPr>
        <w:fldChar w:fldCharType="begin"/>
      </w:r>
      <w:r>
        <w:rPr>
          <w:noProof/>
        </w:rPr>
        <w:instrText xml:space="preserve"> PAGEREF _Toc263691279 \h </w:instrText>
      </w:r>
      <w:r>
        <w:rPr>
          <w:noProof/>
        </w:rPr>
      </w:r>
      <w:r>
        <w:rPr>
          <w:noProof/>
        </w:rPr>
        <w:fldChar w:fldCharType="separate"/>
      </w:r>
      <w:r>
        <w:rPr>
          <w:noProof/>
        </w:rPr>
        <w:t>17</w:t>
      </w:r>
      <w:r>
        <w:rPr>
          <w:noProof/>
        </w:rPr>
        <w:fldChar w:fldCharType="end"/>
      </w:r>
    </w:p>
    <w:p w14:paraId="4CBF052F" w14:textId="040FDF90"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3.2.3</w:t>
      </w:r>
      <w:r>
        <w:rPr>
          <w:rFonts w:asciiTheme="minorHAnsi" w:eastAsiaTheme="minorEastAsia" w:hAnsiTheme="minorHAnsi" w:cstheme="minorBidi"/>
          <w:noProof/>
          <w:sz w:val="24"/>
          <w:szCs w:val="24"/>
          <w:lang w:val="en-US" w:eastAsia="ja-JP"/>
        </w:rPr>
        <w:tab/>
      </w:r>
      <w:r>
        <w:rPr>
          <w:noProof/>
        </w:rPr>
        <w:t>CDMI extensions for FedCloud</w:t>
      </w:r>
      <w:r>
        <w:rPr>
          <w:noProof/>
        </w:rPr>
        <w:tab/>
      </w:r>
      <w:r>
        <w:rPr>
          <w:noProof/>
        </w:rPr>
        <w:fldChar w:fldCharType="begin"/>
      </w:r>
      <w:r>
        <w:rPr>
          <w:noProof/>
        </w:rPr>
        <w:instrText xml:space="preserve"> PAGEREF _Toc263691280 \h </w:instrText>
      </w:r>
      <w:r>
        <w:rPr>
          <w:noProof/>
        </w:rPr>
      </w:r>
      <w:r>
        <w:rPr>
          <w:noProof/>
        </w:rPr>
        <w:fldChar w:fldCharType="separate"/>
      </w:r>
      <w:r>
        <w:rPr>
          <w:noProof/>
        </w:rPr>
        <w:t>17</w:t>
      </w:r>
      <w:r>
        <w:rPr>
          <w:noProof/>
        </w:rPr>
        <w:fldChar w:fldCharType="end"/>
      </w:r>
    </w:p>
    <w:p w14:paraId="5736BEAE" w14:textId="70005247"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_Toc263691281 \h </w:instrText>
      </w:r>
      <w:r>
        <w:rPr>
          <w:noProof/>
        </w:rPr>
      </w:r>
      <w:r>
        <w:rPr>
          <w:noProof/>
        </w:rPr>
        <w:fldChar w:fldCharType="separate"/>
      </w:r>
      <w:r>
        <w:rPr>
          <w:noProof/>
        </w:rPr>
        <w:t>17</w:t>
      </w:r>
      <w:r>
        <w:rPr>
          <w:noProof/>
        </w:rPr>
        <w:fldChar w:fldCharType="end"/>
      </w:r>
    </w:p>
    <w:p w14:paraId="6A3DF48C" w14:textId="57616C1F"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_Toc263691282 \h </w:instrText>
      </w:r>
      <w:r>
        <w:rPr>
          <w:noProof/>
        </w:rPr>
      </w:r>
      <w:r>
        <w:rPr>
          <w:noProof/>
        </w:rPr>
        <w:fldChar w:fldCharType="separate"/>
      </w:r>
      <w:r>
        <w:rPr>
          <w:noProof/>
        </w:rPr>
        <w:t>18</w:t>
      </w:r>
      <w:r>
        <w:rPr>
          <w:noProof/>
        </w:rPr>
        <w:fldChar w:fldCharType="end"/>
      </w:r>
    </w:p>
    <w:p w14:paraId="65DB88CE" w14:textId="4F7DC4B1"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3.4.1</w:t>
      </w:r>
      <w:r>
        <w:rPr>
          <w:rFonts w:asciiTheme="minorHAnsi" w:eastAsiaTheme="minorEastAsia" w:hAnsiTheme="minorHAnsi" w:cstheme="minorBidi"/>
          <w:noProof/>
          <w:sz w:val="24"/>
          <w:szCs w:val="24"/>
          <w:lang w:val="en-US" w:eastAsia="ja-JP"/>
        </w:rPr>
        <w:tab/>
      </w:r>
      <w:r>
        <w:rPr>
          <w:noProof/>
        </w:rPr>
        <w:t>Image Contextualisation</w:t>
      </w:r>
      <w:r>
        <w:rPr>
          <w:noProof/>
        </w:rPr>
        <w:tab/>
      </w:r>
      <w:r>
        <w:rPr>
          <w:noProof/>
        </w:rPr>
        <w:fldChar w:fldCharType="begin"/>
      </w:r>
      <w:r>
        <w:rPr>
          <w:noProof/>
        </w:rPr>
        <w:instrText xml:space="preserve"> PAGEREF _Toc263691283 \h </w:instrText>
      </w:r>
      <w:r>
        <w:rPr>
          <w:noProof/>
        </w:rPr>
      </w:r>
      <w:r>
        <w:rPr>
          <w:noProof/>
        </w:rPr>
        <w:fldChar w:fldCharType="separate"/>
      </w:r>
      <w:r>
        <w:rPr>
          <w:noProof/>
        </w:rPr>
        <w:t>20</w:t>
      </w:r>
      <w:r>
        <w:rPr>
          <w:noProof/>
        </w:rPr>
        <w:fldChar w:fldCharType="end"/>
      </w:r>
    </w:p>
    <w:p w14:paraId="321C40E5" w14:textId="26EF9591"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_Toc263691284 \h </w:instrText>
      </w:r>
      <w:r>
        <w:rPr>
          <w:noProof/>
        </w:rPr>
      </w:r>
      <w:r>
        <w:rPr>
          <w:noProof/>
        </w:rPr>
        <w:fldChar w:fldCharType="separate"/>
      </w:r>
      <w:r>
        <w:rPr>
          <w:noProof/>
        </w:rPr>
        <w:t>21</w:t>
      </w:r>
      <w:r>
        <w:rPr>
          <w:noProof/>
        </w:rPr>
        <w:fldChar w:fldCharType="end"/>
      </w:r>
    </w:p>
    <w:p w14:paraId="00F266EA" w14:textId="5049984B"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_Toc263691285 \h </w:instrText>
      </w:r>
      <w:r>
        <w:rPr>
          <w:noProof/>
        </w:rPr>
      </w:r>
      <w:r>
        <w:rPr>
          <w:noProof/>
        </w:rPr>
        <w:fldChar w:fldCharType="separate"/>
      </w:r>
      <w:r>
        <w:rPr>
          <w:noProof/>
        </w:rPr>
        <w:t>21</w:t>
      </w:r>
      <w:r>
        <w:rPr>
          <w:noProof/>
        </w:rPr>
        <w:fldChar w:fldCharType="end"/>
      </w:r>
    </w:p>
    <w:p w14:paraId="6E62CAB0" w14:textId="32644D10"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_Toc263691286 \h </w:instrText>
      </w:r>
      <w:r>
        <w:rPr>
          <w:noProof/>
        </w:rPr>
      </w:r>
      <w:r>
        <w:rPr>
          <w:noProof/>
        </w:rPr>
        <w:fldChar w:fldCharType="separate"/>
      </w:r>
      <w:r>
        <w:rPr>
          <w:noProof/>
        </w:rPr>
        <w:t>21</w:t>
      </w:r>
      <w:r>
        <w:rPr>
          <w:noProof/>
        </w:rPr>
        <w:fldChar w:fldCharType="end"/>
      </w:r>
    </w:p>
    <w:p w14:paraId="5F06BE2B" w14:textId="4CED3428"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_Toc263691287 \h </w:instrText>
      </w:r>
      <w:r>
        <w:rPr>
          <w:noProof/>
        </w:rPr>
      </w:r>
      <w:r>
        <w:rPr>
          <w:noProof/>
        </w:rPr>
        <w:fldChar w:fldCharType="separate"/>
      </w:r>
      <w:r>
        <w:rPr>
          <w:noProof/>
        </w:rPr>
        <w:t>22</w:t>
      </w:r>
      <w:r>
        <w:rPr>
          <w:noProof/>
        </w:rPr>
        <w:fldChar w:fldCharType="end"/>
      </w:r>
    </w:p>
    <w:p w14:paraId="20BA6325" w14:textId="42F6B819" w:rsidR="0083748D" w:rsidRDefault="0083748D">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4.3.1</w:t>
      </w:r>
      <w:r>
        <w:rPr>
          <w:rFonts w:asciiTheme="minorHAnsi" w:eastAsiaTheme="minorEastAsia" w:hAnsiTheme="minorHAnsi" w:cstheme="minorBidi"/>
          <w:noProof/>
          <w:sz w:val="24"/>
          <w:szCs w:val="24"/>
          <w:lang w:val="en-US" w:eastAsia="ja-JP"/>
        </w:rPr>
        <w:tab/>
      </w:r>
      <w:r>
        <w:rPr>
          <w:noProof/>
        </w:rPr>
        <w:t>Operational Certification</w:t>
      </w:r>
      <w:r>
        <w:rPr>
          <w:noProof/>
        </w:rPr>
        <w:tab/>
      </w:r>
      <w:r>
        <w:rPr>
          <w:noProof/>
        </w:rPr>
        <w:fldChar w:fldCharType="begin"/>
      </w:r>
      <w:r>
        <w:rPr>
          <w:noProof/>
        </w:rPr>
        <w:instrText xml:space="preserve"> PAGEREF _Toc263691288 \h </w:instrText>
      </w:r>
      <w:r>
        <w:rPr>
          <w:noProof/>
        </w:rPr>
      </w:r>
      <w:r>
        <w:rPr>
          <w:noProof/>
        </w:rPr>
        <w:fldChar w:fldCharType="separate"/>
      </w:r>
      <w:r>
        <w:rPr>
          <w:noProof/>
        </w:rPr>
        <w:t>23</w:t>
      </w:r>
      <w:r>
        <w:rPr>
          <w:noProof/>
        </w:rPr>
        <w:fldChar w:fldCharType="end"/>
      </w:r>
    </w:p>
    <w:p w14:paraId="297A4F05" w14:textId="0E01818F"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sidRPr="00944C42">
        <w:rPr>
          <w:rFonts w:ascii="Trebuchet MS" w:hAnsi="Trebuchet MS"/>
          <w:noProof/>
          <w:color w:val="000000"/>
        </w:rPr>
        <w:t>Accounting</w:t>
      </w:r>
      <w:r>
        <w:rPr>
          <w:noProof/>
        </w:rPr>
        <w:tab/>
      </w:r>
      <w:r>
        <w:rPr>
          <w:noProof/>
        </w:rPr>
        <w:fldChar w:fldCharType="begin"/>
      </w:r>
      <w:r>
        <w:rPr>
          <w:noProof/>
        </w:rPr>
        <w:instrText xml:space="preserve"> PAGEREF _Toc263691289 \h </w:instrText>
      </w:r>
      <w:r>
        <w:rPr>
          <w:noProof/>
        </w:rPr>
      </w:r>
      <w:r>
        <w:rPr>
          <w:noProof/>
        </w:rPr>
        <w:fldChar w:fldCharType="separate"/>
      </w:r>
      <w:r>
        <w:rPr>
          <w:noProof/>
        </w:rPr>
        <w:t>23</w:t>
      </w:r>
      <w:r>
        <w:rPr>
          <w:noProof/>
        </w:rPr>
        <w:fldChar w:fldCharType="end"/>
      </w:r>
    </w:p>
    <w:p w14:paraId="54363EB8" w14:textId="6AD402B2"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sidRPr="00944C42">
        <w:rPr>
          <w:rFonts w:ascii="Trebuchet MS" w:hAnsi="Trebuchet MS"/>
          <w:noProof/>
          <w:color w:val="000000"/>
        </w:rPr>
        <w:t>Image metadata publishing &amp; repository</w:t>
      </w:r>
      <w:r>
        <w:rPr>
          <w:noProof/>
        </w:rPr>
        <w:tab/>
      </w:r>
      <w:r>
        <w:rPr>
          <w:noProof/>
        </w:rPr>
        <w:fldChar w:fldCharType="begin"/>
      </w:r>
      <w:r>
        <w:rPr>
          <w:noProof/>
        </w:rPr>
        <w:instrText xml:space="preserve"> PAGEREF _Toc263691290 \h </w:instrText>
      </w:r>
      <w:r>
        <w:rPr>
          <w:noProof/>
        </w:rPr>
      </w:r>
      <w:r>
        <w:rPr>
          <w:noProof/>
        </w:rPr>
        <w:fldChar w:fldCharType="separate"/>
      </w:r>
      <w:r>
        <w:rPr>
          <w:noProof/>
        </w:rPr>
        <w:t>25</w:t>
      </w:r>
      <w:r>
        <w:rPr>
          <w:noProof/>
        </w:rPr>
        <w:fldChar w:fldCharType="end"/>
      </w:r>
    </w:p>
    <w:p w14:paraId="4010F2C2" w14:textId="627845E5"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_Toc263691291 \h </w:instrText>
      </w:r>
      <w:r>
        <w:rPr>
          <w:noProof/>
        </w:rPr>
      </w:r>
      <w:r>
        <w:rPr>
          <w:noProof/>
        </w:rPr>
        <w:fldChar w:fldCharType="separate"/>
      </w:r>
      <w:r>
        <w:rPr>
          <w:noProof/>
        </w:rPr>
        <w:t>28</w:t>
      </w:r>
      <w:r>
        <w:rPr>
          <w:noProof/>
        </w:rPr>
        <w:fldChar w:fldCharType="end"/>
      </w:r>
    </w:p>
    <w:p w14:paraId="653DD51D" w14:textId="3B1E5D4D"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sidRPr="00944C42">
        <w:rPr>
          <w:rFonts w:ascii="Trebuchet MS" w:hAnsi="Trebuchet MS"/>
          <w:noProof/>
          <w:color w:val="000000"/>
        </w:rPr>
        <w:t>OpenNebula</w:t>
      </w:r>
      <w:r>
        <w:rPr>
          <w:noProof/>
        </w:rPr>
        <w:tab/>
      </w:r>
      <w:r>
        <w:rPr>
          <w:noProof/>
        </w:rPr>
        <w:fldChar w:fldCharType="begin"/>
      </w:r>
      <w:r>
        <w:rPr>
          <w:noProof/>
        </w:rPr>
        <w:instrText xml:space="preserve"> PAGEREF _Toc263691292 \h </w:instrText>
      </w:r>
      <w:r>
        <w:rPr>
          <w:noProof/>
        </w:rPr>
      </w:r>
      <w:r>
        <w:rPr>
          <w:noProof/>
        </w:rPr>
        <w:fldChar w:fldCharType="separate"/>
      </w:r>
      <w:r>
        <w:rPr>
          <w:noProof/>
        </w:rPr>
        <w:t>28</w:t>
      </w:r>
      <w:r>
        <w:rPr>
          <w:noProof/>
        </w:rPr>
        <w:fldChar w:fldCharType="end"/>
      </w:r>
    </w:p>
    <w:p w14:paraId="1025B52C" w14:textId="16EE1729"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sidRPr="00944C42">
        <w:rPr>
          <w:rFonts w:ascii="Trebuchet MS" w:hAnsi="Trebuchet MS"/>
          <w:noProof/>
          <w:color w:val="000000"/>
        </w:rPr>
        <w:t>OpenStack</w:t>
      </w:r>
      <w:r>
        <w:rPr>
          <w:noProof/>
        </w:rPr>
        <w:tab/>
      </w:r>
      <w:r>
        <w:rPr>
          <w:noProof/>
        </w:rPr>
        <w:fldChar w:fldCharType="begin"/>
      </w:r>
      <w:r>
        <w:rPr>
          <w:noProof/>
        </w:rPr>
        <w:instrText xml:space="preserve"> PAGEREF _Toc263691293 \h </w:instrText>
      </w:r>
      <w:r>
        <w:rPr>
          <w:noProof/>
        </w:rPr>
      </w:r>
      <w:r>
        <w:rPr>
          <w:noProof/>
        </w:rPr>
        <w:fldChar w:fldCharType="separate"/>
      </w:r>
      <w:r>
        <w:rPr>
          <w:noProof/>
        </w:rPr>
        <w:t>30</w:t>
      </w:r>
      <w:r>
        <w:rPr>
          <w:noProof/>
        </w:rPr>
        <w:fldChar w:fldCharType="end"/>
      </w:r>
    </w:p>
    <w:p w14:paraId="11A40139" w14:textId="46FB3E9C"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sidRPr="00944C42">
        <w:rPr>
          <w:rFonts w:ascii="Trebuchet MS" w:hAnsi="Trebuchet MS"/>
          <w:noProof/>
          <w:color w:val="000000"/>
        </w:rPr>
        <w:t>Synnefo</w:t>
      </w:r>
      <w:r>
        <w:rPr>
          <w:noProof/>
        </w:rPr>
        <w:tab/>
      </w:r>
      <w:r>
        <w:rPr>
          <w:noProof/>
        </w:rPr>
        <w:fldChar w:fldCharType="begin"/>
      </w:r>
      <w:r>
        <w:rPr>
          <w:noProof/>
        </w:rPr>
        <w:instrText xml:space="preserve"> PAGEREF _Toc263691294 \h </w:instrText>
      </w:r>
      <w:r>
        <w:rPr>
          <w:noProof/>
        </w:rPr>
      </w:r>
      <w:r>
        <w:rPr>
          <w:noProof/>
        </w:rPr>
        <w:fldChar w:fldCharType="separate"/>
      </w:r>
      <w:r>
        <w:rPr>
          <w:noProof/>
        </w:rPr>
        <w:t>31</w:t>
      </w:r>
      <w:r>
        <w:rPr>
          <w:noProof/>
        </w:rPr>
        <w:fldChar w:fldCharType="end"/>
      </w:r>
    </w:p>
    <w:p w14:paraId="5BCFAFF0" w14:textId="2F9DC1C9"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Other cloud management frameworks and public cloud providers</w:t>
      </w:r>
      <w:r>
        <w:rPr>
          <w:noProof/>
        </w:rPr>
        <w:tab/>
      </w:r>
      <w:r>
        <w:rPr>
          <w:noProof/>
        </w:rPr>
        <w:fldChar w:fldCharType="begin"/>
      </w:r>
      <w:r>
        <w:rPr>
          <w:noProof/>
        </w:rPr>
        <w:instrText xml:space="preserve"> PAGEREF _Toc263691295 \h </w:instrText>
      </w:r>
      <w:r>
        <w:rPr>
          <w:noProof/>
        </w:rPr>
      </w:r>
      <w:r>
        <w:rPr>
          <w:noProof/>
        </w:rPr>
        <w:fldChar w:fldCharType="separate"/>
      </w:r>
      <w:r>
        <w:rPr>
          <w:noProof/>
        </w:rPr>
        <w:t>31</w:t>
      </w:r>
      <w:r>
        <w:rPr>
          <w:noProof/>
        </w:rPr>
        <w:fldChar w:fldCharType="end"/>
      </w:r>
    </w:p>
    <w:p w14:paraId="499D67EC" w14:textId="52201110"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6</w:t>
      </w:r>
      <w:r>
        <w:rPr>
          <w:rFonts w:asciiTheme="minorHAnsi" w:eastAsiaTheme="minorEastAsia" w:hAnsiTheme="minorHAnsi" w:cstheme="minorBidi"/>
          <w:b w:val="0"/>
          <w:caps w:val="0"/>
          <w:noProof/>
          <w:sz w:val="24"/>
          <w:lang w:val="en-US" w:eastAsia="ja-JP"/>
        </w:rPr>
        <w:tab/>
      </w:r>
      <w:r w:rsidRPr="00944C42">
        <w:rPr>
          <w:rFonts w:cs="Calibri"/>
          <w:noProof/>
        </w:rPr>
        <w:t>Operations and Business models</w:t>
      </w:r>
      <w:r>
        <w:rPr>
          <w:noProof/>
        </w:rPr>
        <w:tab/>
      </w:r>
      <w:r>
        <w:rPr>
          <w:noProof/>
        </w:rPr>
        <w:fldChar w:fldCharType="begin"/>
      </w:r>
      <w:r>
        <w:rPr>
          <w:noProof/>
        </w:rPr>
        <w:instrText xml:space="preserve"> PAGEREF _Toc263691296 \h </w:instrText>
      </w:r>
      <w:r>
        <w:rPr>
          <w:noProof/>
        </w:rPr>
      </w:r>
      <w:r>
        <w:rPr>
          <w:noProof/>
        </w:rPr>
        <w:fldChar w:fldCharType="separate"/>
      </w:r>
      <w:r>
        <w:rPr>
          <w:noProof/>
        </w:rPr>
        <w:t>32</w:t>
      </w:r>
      <w:r>
        <w:rPr>
          <w:noProof/>
        </w:rPr>
        <w:fldChar w:fldCharType="end"/>
      </w:r>
    </w:p>
    <w:p w14:paraId="36A8AB7E" w14:textId="333B72DF" w:rsidR="0083748D" w:rsidRDefault="0083748D">
      <w:pPr>
        <w:pStyle w:val="TOC2"/>
        <w:tabs>
          <w:tab w:val="left" w:pos="823"/>
          <w:tab w:val="right" w:leader="dot" w:pos="9054"/>
        </w:tabs>
        <w:rPr>
          <w:rFonts w:asciiTheme="minorHAnsi" w:eastAsiaTheme="minorEastAsia" w:hAnsiTheme="minorHAnsi" w:cstheme="minorBidi"/>
          <w:b w:val="0"/>
          <w:noProof/>
          <w:sz w:val="24"/>
          <w:szCs w:val="24"/>
          <w:lang w:val="en-US" w:eastAsia="ja-JP"/>
        </w:rPr>
      </w:pPr>
      <w:r w:rsidRPr="00944C42">
        <w:rPr>
          <w:rFonts w:ascii="Consolas" w:eastAsia="Cambria" w:hAnsi="Consolas"/>
          <w:noProof/>
          <w:lang w:val="en-US" w:eastAsia="en-US"/>
        </w:rPr>
        <w:t>6.1</w:t>
      </w:r>
      <w:r>
        <w:rPr>
          <w:rFonts w:asciiTheme="minorHAnsi" w:eastAsiaTheme="minorEastAsia" w:hAnsiTheme="minorHAnsi" w:cstheme="minorBidi"/>
          <w:b w:val="0"/>
          <w:noProof/>
          <w:sz w:val="24"/>
          <w:szCs w:val="24"/>
          <w:lang w:val="en-US" w:eastAsia="ja-JP"/>
        </w:rPr>
        <w:tab/>
      </w:r>
      <w:r>
        <w:rPr>
          <w:noProof/>
        </w:rPr>
        <w:t>Business Models and Service Level Agreements</w:t>
      </w:r>
      <w:r>
        <w:rPr>
          <w:noProof/>
        </w:rPr>
        <w:tab/>
      </w:r>
      <w:r>
        <w:rPr>
          <w:noProof/>
        </w:rPr>
        <w:fldChar w:fldCharType="begin"/>
      </w:r>
      <w:r>
        <w:rPr>
          <w:noProof/>
        </w:rPr>
        <w:instrText xml:space="preserve"> PAGEREF _Toc263691297 \h </w:instrText>
      </w:r>
      <w:r>
        <w:rPr>
          <w:noProof/>
        </w:rPr>
      </w:r>
      <w:r>
        <w:rPr>
          <w:noProof/>
        </w:rPr>
        <w:fldChar w:fldCharType="separate"/>
      </w:r>
      <w:r>
        <w:rPr>
          <w:noProof/>
        </w:rPr>
        <w:t>32</w:t>
      </w:r>
      <w:r>
        <w:rPr>
          <w:noProof/>
        </w:rPr>
        <w:fldChar w:fldCharType="end"/>
      </w:r>
    </w:p>
    <w:p w14:paraId="7FC7C3AE" w14:textId="0AB2A99C"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sidRPr="00944C42">
        <w:rPr>
          <w:rFonts w:cs="Calibri"/>
          <w:noProof/>
        </w:rPr>
        <w:t>joining the federated Cloud</w:t>
      </w:r>
      <w:r>
        <w:rPr>
          <w:noProof/>
        </w:rPr>
        <w:tab/>
      </w:r>
      <w:r>
        <w:rPr>
          <w:noProof/>
        </w:rPr>
        <w:fldChar w:fldCharType="begin"/>
      </w:r>
      <w:r>
        <w:rPr>
          <w:noProof/>
        </w:rPr>
        <w:instrText xml:space="preserve"> PAGEREF _Toc263691298 \h </w:instrText>
      </w:r>
      <w:r>
        <w:rPr>
          <w:noProof/>
        </w:rPr>
      </w:r>
      <w:r>
        <w:rPr>
          <w:noProof/>
        </w:rPr>
        <w:fldChar w:fldCharType="separate"/>
      </w:r>
      <w:r>
        <w:rPr>
          <w:noProof/>
        </w:rPr>
        <w:t>33</w:t>
      </w:r>
      <w:r>
        <w:rPr>
          <w:noProof/>
        </w:rPr>
        <w:fldChar w:fldCharType="end"/>
      </w:r>
    </w:p>
    <w:p w14:paraId="2DAAF248" w14:textId="03217BED"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User Community</w:t>
      </w:r>
      <w:r>
        <w:rPr>
          <w:noProof/>
        </w:rPr>
        <w:tab/>
      </w:r>
      <w:r>
        <w:rPr>
          <w:noProof/>
        </w:rPr>
        <w:fldChar w:fldCharType="begin"/>
      </w:r>
      <w:r>
        <w:rPr>
          <w:noProof/>
        </w:rPr>
        <w:instrText xml:space="preserve"> PAGEREF _Toc263691299 \h </w:instrText>
      </w:r>
      <w:r>
        <w:rPr>
          <w:noProof/>
        </w:rPr>
      </w:r>
      <w:r>
        <w:rPr>
          <w:noProof/>
        </w:rPr>
        <w:fldChar w:fldCharType="separate"/>
      </w:r>
      <w:r>
        <w:rPr>
          <w:noProof/>
        </w:rPr>
        <w:t>33</w:t>
      </w:r>
      <w:r>
        <w:rPr>
          <w:noProof/>
        </w:rPr>
        <w:fldChar w:fldCharType="end"/>
      </w:r>
    </w:p>
    <w:p w14:paraId="121D889B" w14:textId="369BD3B1"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7.2</w:t>
      </w:r>
      <w:r>
        <w:rPr>
          <w:rFonts w:asciiTheme="minorHAnsi" w:eastAsiaTheme="minorEastAsia" w:hAnsiTheme="minorHAnsi" w:cstheme="minorBidi"/>
          <w:b w:val="0"/>
          <w:noProof/>
          <w:sz w:val="24"/>
          <w:szCs w:val="24"/>
          <w:lang w:val="en-US" w:eastAsia="ja-JP"/>
        </w:rPr>
        <w:tab/>
      </w:r>
      <w:r>
        <w:rPr>
          <w:noProof/>
        </w:rPr>
        <w:t>Resource Provider</w:t>
      </w:r>
      <w:r>
        <w:rPr>
          <w:noProof/>
        </w:rPr>
        <w:tab/>
      </w:r>
      <w:r>
        <w:rPr>
          <w:noProof/>
        </w:rPr>
        <w:fldChar w:fldCharType="begin"/>
      </w:r>
      <w:r>
        <w:rPr>
          <w:noProof/>
        </w:rPr>
        <w:instrText xml:space="preserve"> PAGEREF _Toc263691300 \h </w:instrText>
      </w:r>
      <w:r>
        <w:rPr>
          <w:noProof/>
        </w:rPr>
      </w:r>
      <w:r>
        <w:rPr>
          <w:noProof/>
        </w:rPr>
        <w:fldChar w:fldCharType="separate"/>
      </w:r>
      <w:r>
        <w:rPr>
          <w:noProof/>
        </w:rPr>
        <w:t>34</w:t>
      </w:r>
      <w:r>
        <w:rPr>
          <w:noProof/>
        </w:rPr>
        <w:fldChar w:fldCharType="end"/>
      </w:r>
    </w:p>
    <w:p w14:paraId="120E4AA0" w14:textId="131507AB" w:rsidR="0083748D" w:rsidRDefault="0083748D">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7.3</w:t>
      </w:r>
      <w:r>
        <w:rPr>
          <w:rFonts w:asciiTheme="minorHAnsi" w:eastAsiaTheme="minorEastAsia" w:hAnsiTheme="minorHAnsi" w:cstheme="minorBidi"/>
          <w:b w:val="0"/>
          <w:noProof/>
          <w:sz w:val="24"/>
          <w:szCs w:val="24"/>
          <w:lang w:val="en-US" w:eastAsia="ja-JP"/>
        </w:rPr>
        <w:tab/>
      </w:r>
      <w:r>
        <w:rPr>
          <w:noProof/>
        </w:rPr>
        <w:t>Technology Provider</w:t>
      </w:r>
      <w:r>
        <w:rPr>
          <w:noProof/>
        </w:rPr>
        <w:tab/>
      </w:r>
      <w:r>
        <w:rPr>
          <w:noProof/>
        </w:rPr>
        <w:fldChar w:fldCharType="begin"/>
      </w:r>
      <w:r>
        <w:rPr>
          <w:noProof/>
        </w:rPr>
        <w:instrText xml:space="preserve"> PAGEREF _Toc263691301 \h </w:instrText>
      </w:r>
      <w:r>
        <w:rPr>
          <w:noProof/>
        </w:rPr>
      </w:r>
      <w:r>
        <w:rPr>
          <w:noProof/>
        </w:rPr>
        <w:fldChar w:fldCharType="separate"/>
      </w:r>
      <w:r>
        <w:rPr>
          <w:noProof/>
        </w:rPr>
        <w:t>34</w:t>
      </w:r>
      <w:r>
        <w:rPr>
          <w:noProof/>
        </w:rPr>
        <w:fldChar w:fldCharType="end"/>
      </w:r>
    </w:p>
    <w:p w14:paraId="495184F6" w14:textId="28D3F7D9"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sidRPr="00944C42">
        <w:rPr>
          <w:rFonts w:cs="Calibri"/>
          <w:noProof/>
        </w:rPr>
        <w:t>Conclusion</w:t>
      </w:r>
      <w:r>
        <w:rPr>
          <w:noProof/>
        </w:rPr>
        <w:tab/>
      </w:r>
      <w:r>
        <w:rPr>
          <w:noProof/>
        </w:rPr>
        <w:fldChar w:fldCharType="begin"/>
      </w:r>
      <w:r>
        <w:rPr>
          <w:noProof/>
        </w:rPr>
        <w:instrText xml:space="preserve"> PAGEREF _Toc263691302 \h </w:instrText>
      </w:r>
      <w:r>
        <w:rPr>
          <w:noProof/>
        </w:rPr>
      </w:r>
      <w:r>
        <w:rPr>
          <w:noProof/>
        </w:rPr>
        <w:fldChar w:fldCharType="separate"/>
      </w:r>
      <w:r>
        <w:rPr>
          <w:noProof/>
        </w:rPr>
        <w:t>35</w:t>
      </w:r>
      <w:r>
        <w:rPr>
          <w:noProof/>
        </w:rPr>
        <w:fldChar w:fldCharType="end"/>
      </w:r>
    </w:p>
    <w:p w14:paraId="5766AAFB" w14:textId="66D819AB" w:rsidR="0083748D" w:rsidRDefault="0083748D">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lastRenderedPageBreak/>
        <w:t>9</w:t>
      </w:r>
      <w:r>
        <w:rPr>
          <w:rFonts w:asciiTheme="minorHAnsi" w:eastAsiaTheme="minorEastAsia" w:hAnsiTheme="minorHAnsi" w:cstheme="minorBidi"/>
          <w:b w:val="0"/>
          <w:caps w:val="0"/>
          <w:noProof/>
          <w:sz w:val="24"/>
          <w:lang w:val="en-US" w:eastAsia="ja-JP"/>
        </w:rPr>
        <w:tab/>
      </w:r>
      <w:r w:rsidRPr="00944C42">
        <w:rPr>
          <w:rFonts w:cs="Calibri"/>
          <w:noProof/>
        </w:rPr>
        <w:t>References</w:t>
      </w:r>
      <w:r>
        <w:rPr>
          <w:noProof/>
        </w:rPr>
        <w:tab/>
      </w:r>
      <w:r>
        <w:rPr>
          <w:noProof/>
        </w:rPr>
        <w:fldChar w:fldCharType="begin"/>
      </w:r>
      <w:r>
        <w:rPr>
          <w:noProof/>
        </w:rPr>
        <w:instrText xml:space="preserve"> PAGEREF _Toc263691303 \h </w:instrText>
      </w:r>
      <w:r>
        <w:rPr>
          <w:noProof/>
        </w:rPr>
      </w:r>
      <w:r>
        <w:rPr>
          <w:noProof/>
        </w:rPr>
        <w:fldChar w:fldCharType="separate"/>
      </w:r>
      <w:r>
        <w:rPr>
          <w:noProof/>
        </w:rPr>
        <w:t>36</w:t>
      </w:r>
      <w:r>
        <w:rPr>
          <w:noProof/>
        </w:rPr>
        <w:fldChar w:fldCharType="end"/>
      </w:r>
    </w:p>
    <w:p w14:paraId="73CECC2A" w14:textId="77777777" w:rsidR="002F1991" w:rsidRPr="00EC7FB3" w:rsidRDefault="002F1991" w:rsidP="00207D16">
      <w:pPr>
        <w:rPr>
          <w:rFonts w:ascii="Calibri" w:hAnsi="Calibri" w:cs="Calibri"/>
        </w:rPr>
      </w:pPr>
      <w:r w:rsidRPr="00EC7FB3">
        <w:rPr>
          <w:rFonts w:ascii="Calibri" w:hAnsi="Calibri"/>
          <w:sz w:val="24"/>
          <w:rPrChange w:id="59" w:author="mhaggel@iasa.gr" w:date="2014-06-05T11:51:00Z">
            <w:rPr>
              <w:rFonts w:ascii="Calibri" w:hAnsi="Calibri"/>
              <w:b/>
              <w:caps/>
              <w:sz w:val="24"/>
            </w:rPr>
          </w:rPrChange>
        </w:rPr>
        <w:fldChar w:fldCharType="end"/>
      </w:r>
    </w:p>
    <w:p w14:paraId="5F7B504E" w14:textId="77777777" w:rsidR="002F1991" w:rsidRPr="007210DF" w:rsidRDefault="002F1991" w:rsidP="00207D16">
      <w:pPr>
        <w:pStyle w:val="Heading1"/>
        <w:rPr>
          <w:rFonts w:cs="Calibri"/>
        </w:rPr>
      </w:pPr>
      <w:bookmarkStart w:id="60" w:name="_Toc262974847"/>
      <w:bookmarkStart w:id="61" w:name="_Toc263691262"/>
      <w:commentRangeStart w:id="62"/>
      <w:r w:rsidRPr="007210DF">
        <w:rPr>
          <w:rFonts w:cs="Calibri"/>
        </w:rPr>
        <w:lastRenderedPageBreak/>
        <w:t>Introduction</w:t>
      </w:r>
      <w:commentRangeEnd w:id="62"/>
      <w:r w:rsidRPr="003C1666">
        <w:rPr>
          <w:rStyle w:val="CommentReference"/>
          <w:rFonts w:ascii="Times New Roman" w:hAnsi="Times New Roman"/>
          <w:b w:val="0"/>
          <w:caps w:val="0"/>
          <w:kern w:val="0"/>
        </w:rPr>
        <w:commentReference w:id="62"/>
      </w:r>
      <w:bookmarkEnd w:id="60"/>
      <w:bookmarkEnd w:id="61"/>
    </w:p>
    <w:p w14:paraId="18C4B3A7" w14:textId="77777777" w:rsidR="002F1991" w:rsidRPr="00EC7FB3" w:rsidRDefault="002F1991" w:rsidP="00467217">
      <w:r w:rsidRPr="00EC7FB3">
        <w:t xml:space="preserve">The current high throughput model of grid computing has proven </w:t>
      </w:r>
      <w:r>
        <w:t xml:space="preserve">to be </w:t>
      </w:r>
      <w:r w:rsidRPr="00EC7FB3">
        <w:t xml:space="preserve">extremely powerful for a </w:t>
      </w:r>
      <w:r>
        <w:t xml:space="preserve">small </w:t>
      </w:r>
      <w:r w:rsidRPr="00EC7FB3">
        <w:t>number of different communities</w:t>
      </w:r>
      <w:r>
        <w:t xml:space="preserve">. These communities have thrived in the current grid environment but </w:t>
      </w:r>
      <w:r w:rsidRPr="00EC7FB3">
        <w:t>the uptake of e-infrastructure</w:t>
      </w:r>
      <w:r>
        <w:t xml:space="preserve"> by other communities has been limited</w:t>
      </w:r>
      <w:r w:rsidRPr="00EC7FB3">
        <w:t xml:space="preserve">. EGI </w:t>
      </w:r>
      <w:r>
        <w:t xml:space="preserve">has </w:t>
      </w:r>
      <w:r w:rsidRPr="00EC7FB3">
        <w:t xml:space="preserve">therefore </w:t>
      </w:r>
      <w:r>
        <w:t>strategically decided</w:t>
      </w:r>
      <w:r w:rsidRPr="00EC7FB3">
        <w:t xml:space="preserve"> to investigate how </w:t>
      </w:r>
      <w:r>
        <w:t>it could</w:t>
      </w:r>
      <w:r w:rsidRPr="00EC7FB3">
        <w:t xml:space="preserve"> broaden the </w:t>
      </w:r>
      <w:r>
        <w:t xml:space="preserve">uptake of its infrastructure to support other research </w:t>
      </w:r>
      <w:r w:rsidRPr="00EC7FB3">
        <w:t>communities and application design models</w:t>
      </w:r>
      <w:r>
        <w:t>,</w:t>
      </w:r>
      <w:r w:rsidRPr="00EC7FB3">
        <w:t xml:space="preserve"> that would </w:t>
      </w:r>
      <w:r>
        <w:t xml:space="preserve">not only </w:t>
      </w:r>
      <w:r w:rsidRPr="00EC7FB3">
        <w:t xml:space="preserve">be able to take advantage of </w:t>
      </w:r>
      <w:r>
        <w:t xml:space="preserve">the existing functionality and investment already made in </w:t>
      </w:r>
      <w:r w:rsidRPr="00EC7FB3">
        <w:t>EGI</w:t>
      </w:r>
      <w:r>
        <w:t>’s</w:t>
      </w:r>
      <w:r w:rsidRPr="00EC7FB3">
        <w:t xml:space="preserve"> </w:t>
      </w:r>
      <w:r>
        <w:t>C</w:t>
      </w:r>
      <w:r w:rsidRPr="00EC7FB3">
        <w:t xml:space="preserve">ore </w:t>
      </w:r>
      <w:r>
        <w:t>I</w:t>
      </w:r>
      <w:r w:rsidRPr="00EC7FB3">
        <w:t>nfrastructure</w:t>
      </w:r>
      <w:r>
        <w:t>, but also</w:t>
      </w:r>
      <w:r w:rsidRPr="00EC7FB3">
        <w:t xml:space="preserve"> </w:t>
      </w:r>
      <w:r>
        <w:t xml:space="preserve">support </w:t>
      </w:r>
      <w:r w:rsidRPr="00EC7FB3">
        <w:t xml:space="preserve">different </w:t>
      </w:r>
      <w:r>
        <w:t xml:space="preserve">research </w:t>
      </w:r>
      <w:r w:rsidRPr="00EC7FB3">
        <w:t xml:space="preserve">communities </w:t>
      </w:r>
      <w:r>
        <w:t xml:space="preserve">and their applications on the current </w:t>
      </w:r>
      <w:r w:rsidRPr="00EC7FB3">
        <w:t xml:space="preserve">production infrastructure </w:t>
      </w:r>
      <w:r>
        <w:t>than it was previously able to</w:t>
      </w:r>
      <w:r w:rsidRPr="00EC7FB3">
        <w:t>.</w:t>
      </w:r>
    </w:p>
    <w:p w14:paraId="4D2CD60C" w14:textId="77777777" w:rsidR="002F1991" w:rsidRPr="00EC7FB3" w:rsidRDefault="002F1991" w:rsidP="00467217">
      <w:proofErr w:type="gramStart"/>
      <w:r w:rsidRPr="00EC7FB3">
        <w:t>The utilisatio</w:t>
      </w:r>
      <w:r>
        <w:t xml:space="preserve">n of </w:t>
      </w:r>
      <w:del w:id="63" w:author="David Wallom" w:date="2014-06-03T12:55:00Z">
        <w:r w:rsidDel="00725410">
          <w:delText>V</w:delText>
        </w:r>
        <w:r w:rsidRPr="00EC7FB3" w:rsidDel="00725410">
          <w:delText xml:space="preserve">irtualization </w:delText>
        </w:r>
      </w:del>
      <w:ins w:id="64" w:author="David Wallom" w:date="2014-06-03T12:55:00Z">
        <w:r>
          <w:t>v</w:t>
        </w:r>
        <w:r w:rsidRPr="00EC7FB3">
          <w:t xml:space="preserve">irtualization </w:t>
        </w:r>
      </w:ins>
      <w:r w:rsidRPr="00EC7FB3">
        <w:t>and Infrastructure as a Service (</w:t>
      </w:r>
      <w:proofErr w:type="spellStart"/>
      <w:r w:rsidRPr="00EC7FB3">
        <w:t>IaaS</w:t>
      </w:r>
      <w:proofErr w:type="spellEnd"/>
      <w:r w:rsidRPr="00EC7FB3">
        <w:t xml:space="preserve">) cloud computing </w:t>
      </w:r>
      <w:ins w:id="65" w:author="David Wallom" w:date="2014-06-03T12:56:00Z">
        <w:r>
          <w:t>i</w:t>
        </w:r>
      </w:ins>
      <w:del w:id="66" w:author="David Wallom" w:date="2014-06-03T12:56:00Z">
        <w:r w:rsidRPr="00EC7FB3" w:rsidDel="00725410">
          <w:delText>wa</w:delText>
        </w:r>
      </w:del>
      <w:ins w:id="67" w:author="mhaggel@iasa.gr" w:date="2014-06-05T11:51:00Z">
        <w:r w:rsidRPr="00EC7FB3">
          <w:t>s</w:t>
        </w:r>
      </w:ins>
      <w:r w:rsidRPr="00EC7FB3">
        <w:t xml:space="preserve"> a clear candidate to enable this transformation.</w:t>
      </w:r>
      <w:proofErr w:type="gramEnd"/>
      <w:r w:rsidRPr="00EC7FB3">
        <w:t xml:space="preserve"> It was also clear that with a number of different open source </w:t>
      </w:r>
      <w:r>
        <w:t>technologies</w:t>
      </w:r>
      <w:r w:rsidRPr="00EC7FB3">
        <w:t xml:space="preserve"> already in use across a number of different resource providers</w:t>
      </w:r>
      <w:r>
        <w:t>,</w:t>
      </w:r>
      <w:r w:rsidRPr="00EC7FB3">
        <w:t xml:space="preserve"> that </w:t>
      </w:r>
      <w:r>
        <w:t xml:space="preserve">it would not be possible to </w:t>
      </w:r>
      <w:r w:rsidRPr="00EC7FB3">
        <w:t>mandate</w:t>
      </w:r>
      <w:r>
        <w:t xml:space="preserve"> a</w:t>
      </w:r>
      <w:r w:rsidRPr="00EC7FB3">
        <w:t xml:space="preserve"> single software stack. Instead</w:t>
      </w:r>
      <w:r>
        <w:t>,</w:t>
      </w:r>
      <w:r w:rsidRPr="00EC7FB3">
        <w:t xml:space="preserve"> following on from a number of different activities already on-going in </w:t>
      </w:r>
      <w:r>
        <w:t>Europe</w:t>
      </w:r>
      <w:r w:rsidRPr="00EC7FB3">
        <w:t xml:space="preserve"> including SIENA</w:t>
      </w:r>
      <w:r>
        <w:rPr>
          <w:rStyle w:val="FootnoteReference"/>
        </w:rPr>
        <w:footnoteReference w:id="2"/>
      </w:r>
      <w:r w:rsidRPr="00EC7FB3">
        <w:t>, an approach that required the utilisation of open standards where available and, where not, methods that have broad acceptance in the e-infrastructure community were essential.</w:t>
      </w:r>
    </w:p>
    <w:p w14:paraId="4C1C7608" w14:textId="77777777" w:rsidR="002F1991" w:rsidRPr="00EC7FB3" w:rsidRDefault="002F1991" w:rsidP="00467217">
      <w:r w:rsidRPr="00EC7FB3">
        <w:t xml:space="preserve">The Task Force as originally configured had an 18-month mandate </w:t>
      </w:r>
      <w:r>
        <w:t xml:space="preserve">starting </w:t>
      </w:r>
      <w:r w:rsidRPr="00EC7FB3">
        <w:t>from September 2011, which was subdivided into 3 succinct six-month blocks</w:t>
      </w:r>
      <w:r>
        <w:t>:</w:t>
      </w:r>
    </w:p>
    <w:p w14:paraId="7AE8EB6B" w14:textId="77777777" w:rsidR="002F1991" w:rsidRPr="00EC7FB3" w:rsidRDefault="002F1991" w:rsidP="0068578B">
      <w:pPr>
        <w:pStyle w:val="ListParagraph"/>
        <w:numPr>
          <w:ilvl w:val="0"/>
          <w:numId w:val="45"/>
        </w:numPr>
      </w:pPr>
      <w:r w:rsidRPr="0068578B">
        <w:rPr>
          <w:b/>
        </w:rPr>
        <w:t>Setup</w:t>
      </w:r>
      <w:r w:rsidRPr="00EC7FB3">
        <w:t xml:space="preserve"> </w:t>
      </w:r>
      <w:r>
        <w:t>–</w:t>
      </w:r>
      <w:r w:rsidRPr="00EC7FB3">
        <w:t xml:space="preserve"> Identify</w:t>
      </w:r>
      <w:r>
        <w:t xml:space="preserve"> </w:t>
      </w:r>
      <w:r w:rsidRPr="00EC7FB3">
        <w:t>resource and technology providers and draft the model</w:t>
      </w:r>
    </w:p>
    <w:p w14:paraId="549C51E5" w14:textId="77777777" w:rsidR="002F1991" w:rsidRPr="00EC7FB3" w:rsidRDefault="002F1991" w:rsidP="0068578B">
      <w:pPr>
        <w:pStyle w:val="ListParagraph"/>
        <w:numPr>
          <w:ilvl w:val="0"/>
          <w:numId w:val="45"/>
        </w:numPr>
      </w:pPr>
      <w:r w:rsidRPr="0068578B">
        <w:rPr>
          <w:b/>
        </w:rPr>
        <w:t>Consolidation</w:t>
      </w:r>
      <w:r w:rsidRPr="00EC7FB3">
        <w:t xml:space="preserve"> </w:t>
      </w:r>
      <w:r>
        <w:t>–</w:t>
      </w:r>
      <w:r w:rsidRPr="00EC7FB3">
        <w:t xml:space="preserve"> Engage</w:t>
      </w:r>
      <w:r>
        <w:t xml:space="preserve"> </w:t>
      </w:r>
      <w:r w:rsidRPr="00EC7FB3">
        <w:t>exemplar user communities and start configuration of test-bed</w:t>
      </w:r>
    </w:p>
    <w:p w14:paraId="0BFE98EF" w14:textId="77777777" w:rsidR="002F1991" w:rsidRPr="00EC7FB3" w:rsidRDefault="002F1991" w:rsidP="0068578B">
      <w:pPr>
        <w:pStyle w:val="ListParagraph"/>
        <w:numPr>
          <w:ilvl w:val="0"/>
          <w:numId w:val="45"/>
        </w:numPr>
      </w:pPr>
      <w:r w:rsidRPr="0068578B">
        <w:rPr>
          <w:b/>
        </w:rPr>
        <w:t>Integration</w:t>
      </w:r>
      <w:r w:rsidRPr="00EC7FB3">
        <w:t xml:space="preserve"> </w:t>
      </w:r>
      <w:r>
        <w:t>–</w:t>
      </w:r>
      <w:r w:rsidRPr="00EC7FB3">
        <w:t xml:space="preserve"> Establish</w:t>
      </w:r>
      <w:r>
        <w:t xml:space="preserve"> </w:t>
      </w:r>
      <w:r w:rsidRPr="00EC7FB3">
        <w:t>test-bed fully with early adopter user communities and document</w:t>
      </w:r>
    </w:p>
    <w:p w14:paraId="413DBB07" w14:textId="77777777" w:rsidR="002F1991" w:rsidRDefault="002F1991" w:rsidP="00467217"/>
    <w:p w14:paraId="783CC9D7" w14:textId="77777777" w:rsidR="002F1991" w:rsidRPr="00EC7FB3" w:rsidRDefault="002F1991" w:rsidP="00467217">
      <w:r w:rsidRPr="00EC7FB3">
        <w:t xml:space="preserve">Overall goals for the activity </w:t>
      </w:r>
      <w:r>
        <w:t>are to</w:t>
      </w:r>
      <w:r w:rsidRPr="00EC7FB3">
        <w:t>:</w:t>
      </w:r>
    </w:p>
    <w:p w14:paraId="4F183630" w14:textId="77777777" w:rsidR="002F1991" w:rsidRPr="00EC7FB3" w:rsidRDefault="002F1991" w:rsidP="00B15989">
      <w:pPr>
        <w:pStyle w:val="ListParagraph"/>
        <w:numPr>
          <w:ilvl w:val="0"/>
          <w:numId w:val="16"/>
        </w:numPr>
      </w:pPr>
      <w:r w:rsidRPr="00EC7FB3">
        <w:t>Write a blueprint document</w:t>
      </w:r>
      <w:r w:rsidRPr="00EC7FB3">
        <w:rPr>
          <w:rStyle w:val="FootnoteReference"/>
        </w:rPr>
        <w:footnoteReference w:id="3"/>
      </w:r>
      <w:r w:rsidRPr="00EC7FB3">
        <w:t xml:space="preserve"> for EGI Resource Providers that wish to securely federate</w:t>
      </w:r>
      <w:r w:rsidRPr="00EC7FB3">
        <w:rPr>
          <w:rStyle w:val="FootnoteReference"/>
        </w:rPr>
        <w:footnoteReference w:id="4"/>
      </w:r>
      <w:r w:rsidRPr="00EC7FB3">
        <w:t xml:space="preserve"> and share their virtualised environments as part of the EGI production infrastructure;</w:t>
      </w:r>
    </w:p>
    <w:p w14:paraId="6EE3BDA8" w14:textId="77777777" w:rsidR="002F1991" w:rsidRPr="00EC7FB3" w:rsidRDefault="002F1991" w:rsidP="00B15989">
      <w:pPr>
        <w:pStyle w:val="ListParagraph"/>
        <w:numPr>
          <w:ilvl w:val="0"/>
          <w:numId w:val="16"/>
        </w:numPr>
      </w:pPr>
      <w:r w:rsidRPr="00EC7FB3">
        <w:t>Deploy a test bed</w:t>
      </w:r>
      <w:r w:rsidRPr="00EC7FB3">
        <w:rPr>
          <w:rStyle w:val="FootnoteReference"/>
        </w:rPr>
        <w:footnoteReference w:id="5"/>
      </w:r>
      <w:r w:rsidRPr="00EC7FB3">
        <w:t xml:space="preserve"> to evaluate the integration of virtualised resources within the existing EGI production infrastructure for monitoring</w:t>
      </w:r>
      <w:r w:rsidRPr="00EC7FB3">
        <w:rPr>
          <w:rStyle w:val="FootnoteReference"/>
        </w:rPr>
        <w:footnoteReference w:id="6"/>
      </w:r>
      <w:r w:rsidRPr="00EC7FB3">
        <w:t>, accounting</w:t>
      </w:r>
      <w:r w:rsidRPr="00EC7FB3">
        <w:rPr>
          <w:rStyle w:val="FootnoteReference"/>
        </w:rPr>
        <w:footnoteReference w:id="7"/>
      </w:r>
      <w:r w:rsidRPr="00EC7FB3">
        <w:t xml:space="preserve"> and information services</w:t>
      </w:r>
      <w:r w:rsidRPr="00EC7FB3">
        <w:rPr>
          <w:rStyle w:val="FootnoteReference"/>
        </w:rPr>
        <w:footnoteReference w:id="8"/>
      </w:r>
      <w:r w:rsidRPr="00EC7FB3">
        <w:t>;</w:t>
      </w:r>
    </w:p>
    <w:p w14:paraId="31EFB74A" w14:textId="77777777" w:rsidR="002F1991" w:rsidRPr="00EC7FB3" w:rsidRDefault="002F1991" w:rsidP="00B15989">
      <w:pPr>
        <w:pStyle w:val="ListParagraph"/>
        <w:numPr>
          <w:ilvl w:val="0"/>
          <w:numId w:val="16"/>
        </w:numPr>
      </w:pPr>
      <w:r w:rsidRPr="00EC7FB3">
        <w:t>Investigate and catalogue the requirements</w:t>
      </w:r>
      <w:r w:rsidRPr="00EC7FB3">
        <w:rPr>
          <w:rStyle w:val="FootnoteReference"/>
        </w:rPr>
        <w:footnoteReference w:id="9"/>
      </w:r>
      <w:r w:rsidRPr="00EC7FB3">
        <w:t xml:space="preserve"> for community facing services based on or deployed through virtualised resources;</w:t>
      </w:r>
    </w:p>
    <w:p w14:paraId="54576307" w14:textId="77777777" w:rsidR="002F1991" w:rsidRPr="00EC7FB3" w:rsidRDefault="002F1991" w:rsidP="00B15989">
      <w:pPr>
        <w:pStyle w:val="ListParagraph"/>
        <w:numPr>
          <w:ilvl w:val="0"/>
          <w:numId w:val="16"/>
        </w:numPr>
      </w:pPr>
      <w:r w:rsidRPr="00EC7FB3">
        <w:t>Provide feedback</w:t>
      </w:r>
      <w:r w:rsidRPr="00EC7FB3">
        <w:rPr>
          <w:rStyle w:val="FootnoteReference"/>
        </w:rPr>
        <w:footnoteReference w:id="10"/>
      </w:r>
      <w:r w:rsidRPr="00EC7FB3">
        <w:t xml:space="preserve"> to relevant technology providers on their implementations and any changes needed for deployment into the production infrastructure;</w:t>
      </w:r>
    </w:p>
    <w:p w14:paraId="377EF8E2" w14:textId="77777777" w:rsidR="002F1991" w:rsidRPr="00EC7FB3" w:rsidRDefault="002F1991" w:rsidP="00B15989">
      <w:pPr>
        <w:pStyle w:val="ListParagraph"/>
        <w:numPr>
          <w:ilvl w:val="0"/>
          <w:numId w:val="16"/>
        </w:numPr>
      </w:pPr>
      <w:r w:rsidRPr="00EC7FB3">
        <w:t>Identify and work with user communities</w:t>
      </w:r>
      <w:r w:rsidRPr="00EC7FB3">
        <w:rPr>
          <w:rStyle w:val="FootnoteReference"/>
        </w:rPr>
        <w:footnoteReference w:id="11"/>
      </w:r>
      <w:r w:rsidRPr="00EC7FB3">
        <w:t xml:space="preserve"> willing to be early adopters of the test bed infrastructure to help prioritise its future development;</w:t>
      </w:r>
    </w:p>
    <w:p w14:paraId="1D1EBAD0" w14:textId="77777777" w:rsidR="002F1991" w:rsidRPr="00A90D8E" w:rsidRDefault="002F1991" w:rsidP="00207D16">
      <w:pPr>
        <w:pStyle w:val="ListParagraph"/>
        <w:numPr>
          <w:ilvl w:val="0"/>
          <w:numId w:val="16"/>
        </w:numPr>
        <w:rPr>
          <w:rFonts w:ascii="Calibri" w:hAnsi="Calibri" w:cs="Calibri"/>
        </w:rPr>
      </w:pPr>
      <w:r w:rsidRPr="00EC7FB3">
        <w:t>Identify issues</w:t>
      </w:r>
      <w:r w:rsidRPr="00EC7FB3">
        <w:rPr>
          <w:rStyle w:val="FootnoteReference"/>
        </w:rPr>
        <w:footnoteReference w:id="12"/>
      </w:r>
      <w:r w:rsidRPr="00EC7FB3">
        <w:t xml:space="preserve"> that need to be addressed by other areas of EGI (e.g. policy, operations, support &amp; dissemination).</w:t>
      </w:r>
    </w:p>
    <w:p w14:paraId="3EF186B1" w14:textId="77777777" w:rsidR="002F1991" w:rsidRDefault="002F1991" w:rsidP="00A90D8E">
      <w:pPr>
        <w:rPr>
          <w:rFonts w:ascii="Calibri" w:hAnsi="Calibri" w:cs="Calibri"/>
        </w:rPr>
      </w:pPr>
    </w:p>
    <w:p w14:paraId="52C918EE" w14:textId="77777777" w:rsidR="002F1991" w:rsidRDefault="002F1991" w:rsidP="00A90D8E">
      <w:r>
        <w:t xml:space="preserve">Most of the Task Forces goals are met: This document represents a distilled version of the </w:t>
      </w:r>
      <w:proofErr w:type="gramStart"/>
      <w:r>
        <w:t>blueprint</w:t>
      </w:r>
      <w:proofErr w:type="gramEnd"/>
      <w:r>
        <w:t xml:space="preserve"> as it exists in the EGI Wiki as a collaborative source version. The test-bed is available since the early days of the Task Force, which then in turn was used to deploy a variety of Virtual Machines coming from diverse User Communities according to their requirements. Collaborating Technology Providers responded to requests for change in their respective software, and are continuing to do so: For example, new probes were developed that are planned to be integrated into EGI’s Monitoring framework, and some changes to the EGI Accounting infrastructure were necessary to accommodate Cloud accounting requirements. A number of issues were found that required at the very least attention of some of EGI’s policy groups. For example, the question of certifying Cloud Resource Providers for integration into the EGI production infrastructure raised a number of issues related to operational security that need to be addressed.</w:t>
      </w:r>
    </w:p>
    <w:p w14:paraId="07CE3A21" w14:textId="77777777" w:rsidR="002F1991" w:rsidRDefault="002F1991" w:rsidP="00A90D8E"/>
    <w:p w14:paraId="0D98CB66" w14:textId="77777777" w:rsidR="002F1991" w:rsidDel="00330BE0" w:rsidRDefault="002F1991" w:rsidP="00A90D8E">
      <w:pPr>
        <w:rPr>
          <w:del w:id="68" w:author="David Wallom" w:date="2014-06-03T13:02:00Z"/>
        </w:rPr>
      </w:pPr>
      <w:r>
        <w:t>During PY3, the EGI Federated Clouds Task Force was transformed into a funded task within the EGI-</w:t>
      </w:r>
      <w:proofErr w:type="spellStart"/>
      <w:r>
        <w:t>InSPIRE</w:t>
      </w:r>
      <w:proofErr w:type="spellEnd"/>
      <w:r>
        <w:t xml:space="preserve"> project, and the Task Force’s mandate was integrated into the project’s </w:t>
      </w:r>
      <w:proofErr w:type="spellStart"/>
      <w:r>
        <w:t>DoW</w:t>
      </w:r>
      <w:proofErr w:type="spellEnd"/>
      <w:r>
        <w:t xml:space="preserve"> as description of Task TSA2.6, being extended with the goal to transition the Task’s test bed (or a part) into EGI’s production infrastructure. </w:t>
      </w:r>
      <w:del w:id="69" w:author="David Wallom" w:date="2014-06-03T13:05:00Z">
        <w:r w:rsidDel="00330BE0">
          <w:delText>Nonetheless, the Task remains inclusive in terms of collaboration; members partially funded through EGI-InSPIRE work together with unfunded members of the project, as well as members from outside the EGI-InSPIRE project.</w:delText>
        </w:r>
      </w:del>
    </w:p>
    <w:p w14:paraId="39BFBF81" w14:textId="77777777" w:rsidR="002F1991" w:rsidDel="00330BE0" w:rsidRDefault="002F1991" w:rsidP="00A90D8E">
      <w:pPr>
        <w:rPr>
          <w:del w:id="70" w:author="David Wallom" w:date="2014-06-03T13:02:00Z"/>
        </w:rPr>
      </w:pPr>
    </w:p>
    <w:p w14:paraId="0C227B3A" w14:textId="77777777" w:rsidR="004D7DD1" w:rsidRPr="00A90D8E" w:rsidRDefault="004D7DD1" w:rsidP="00A90D8E">
      <w:pPr>
        <w:rPr>
          <w:del w:id="71" w:author="mhaggel@iasa.gr" w:date="2014-06-05T11:51:00Z"/>
        </w:rPr>
      </w:pPr>
    </w:p>
    <w:p w14:paraId="21DE1EDD" w14:textId="77777777" w:rsidR="002F1991" w:rsidRDefault="002F1991" w:rsidP="00A90D8E">
      <w:pPr>
        <w:rPr>
          <w:ins w:id="72" w:author="David Wallom" w:date="2014-06-03T13:03:00Z"/>
        </w:rPr>
      </w:pPr>
      <w:ins w:id="73" w:author="David Wallom" w:date="2014-06-03T13:02:00Z">
        <w:r>
          <w:t>As such the format of naming 6 monthly sprints was continued.</w:t>
        </w:r>
      </w:ins>
      <w:ins w:id="74" w:author="David Wallom" w:date="2014-06-03T13:03:00Z">
        <w:r>
          <w:t xml:space="preserve"> </w:t>
        </w:r>
      </w:ins>
    </w:p>
    <w:p w14:paraId="6152C000" w14:textId="77777777" w:rsidR="002F1991" w:rsidRDefault="002F1991">
      <w:pPr>
        <w:pStyle w:val="ListParagraph"/>
        <w:numPr>
          <w:ilvl w:val="0"/>
          <w:numId w:val="45"/>
        </w:numPr>
        <w:rPr>
          <w:ins w:id="75" w:author="David Wallom" w:date="2014-06-03T13:03:00Z"/>
        </w:rPr>
        <w:pPrChange w:id="76" w:author="David Wallom" w:date="2014-06-03T13:03:00Z">
          <w:pPr>
            <w:pStyle w:val="ListParagraph"/>
            <w:numPr>
              <w:numId w:val="45"/>
            </w:numPr>
            <w:ind w:left="0" w:hanging="360"/>
          </w:pPr>
        </w:pPrChange>
      </w:pPr>
      <w:proofErr w:type="spellStart"/>
      <w:ins w:id="77" w:author="David Wallom" w:date="2014-06-03T13:03:00Z">
        <w:r>
          <w:t>PreProduction</w:t>
        </w:r>
        <w:proofErr w:type="spellEnd"/>
        <w:r>
          <w:t xml:space="preserve"> – Scope the requirements for both resource providers and core services to reach production.</w:t>
        </w:r>
      </w:ins>
    </w:p>
    <w:p w14:paraId="3E9CB749" w14:textId="77777777" w:rsidR="002F1991" w:rsidRDefault="002F1991">
      <w:pPr>
        <w:pStyle w:val="ListParagraph"/>
        <w:numPr>
          <w:ilvl w:val="0"/>
          <w:numId w:val="45"/>
        </w:numPr>
        <w:rPr>
          <w:ins w:id="78" w:author="David Wallom" w:date="2014-06-03T13:05:00Z"/>
        </w:rPr>
        <w:pPrChange w:id="79" w:author="David Wallom" w:date="2014-06-03T13:06:00Z">
          <w:pPr>
            <w:pStyle w:val="ListParagraph"/>
            <w:numPr>
              <w:numId w:val="45"/>
            </w:numPr>
            <w:ind w:left="0" w:hanging="360"/>
          </w:pPr>
        </w:pPrChange>
      </w:pPr>
      <w:ins w:id="80" w:author="David Wallom" w:date="2014-06-03T13:04:00Z">
        <w:r>
          <w:t>Prep4</w:t>
        </w:r>
      </w:ins>
      <w:ins w:id="81" w:author="David Wallom" w:date="2014-06-03T13:03:00Z">
        <w:r>
          <w:t xml:space="preserve">Production </w:t>
        </w:r>
      </w:ins>
      <w:ins w:id="82" w:author="David Wallom" w:date="2014-06-03T13:04:00Z">
        <w:r>
          <w:t>–</w:t>
        </w:r>
      </w:ins>
      <w:ins w:id="83" w:author="David Wallom" w:date="2014-06-03T13:03:00Z">
        <w:r>
          <w:t xml:space="preserve"> </w:t>
        </w:r>
      </w:ins>
      <w:ins w:id="84" w:author="David Wallom" w:date="2014-06-03T13:04:00Z">
        <w:r>
          <w:t xml:space="preserve">Trial the processes by which resource providers can become certified members of the EGI e-infrastructure. Integrate new cloud specific core services into the </w:t>
        </w:r>
      </w:ins>
    </w:p>
    <w:p w14:paraId="1D304BF4" w14:textId="77777777" w:rsidR="002F1991" w:rsidRDefault="002F1991" w:rsidP="00330BE0">
      <w:pPr>
        <w:rPr>
          <w:ins w:id="85" w:author="David Wallom" w:date="2014-06-03T13:02:00Z"/>
        </w:rPr>
      </w:pPr>
      <w:ins w:id="86" w:author="David Wallom" w:date="2014-06-03T13:05:00Z">
        <w:del w:id="87" w:author="David Wallom" w:date="2014-06-03T13:05:00Z">
          <w:r w:rsidDel="00330BE0">
            <w:delText>Nonetheless, t</w:delText>
          </w:r>
        </w:del>
        <w:r>
          <w:t xml:space="preserve">The </w:t>
        </w:r>
        <w:del w:id="88" w:author="David Wallom" w:date="2014-06-03T13:05:00Z">
          <w:r w:rsidDel="00330BE0">
            <w:delText>T</w:delText>
          </w:r>
        </w:del>
        <w:r>
          <w:t>task remains inclusive in terms of collaboration; members partially funded through EGI-</w:t>
        </w:r>
        <w:proofErr w:type="spellStart"/>
        <w:r>
          <w:t>InSPIRE</w:t>
        </w:r>
        <w:proofErr w:type="spellEnd"/>
        <w:r>
          <w:t xml:space="preserve"> work together with unfunded members of the project, as well as members from outside the EGI-</w:t>
        </w:r>
        <w:proofErr w:type="spellStart"/>
        <w:r>
          <w:t>InSPIRE</w:t>
        </w:r>
        <w:proofErr w:type="spellEnd"/>
        <w:r>
          <w:t xml:space="preserve"> project.</w:t>
        </w:r>
      </w:ins>
    </w:p>
    <w:p w14:paraId="60DEA0B6" w14:textId="77777777" w:rsidR="002F1991" w:rsidRPr="00A90D8E" w:rsidRDefault="002F1991" w:rsidP="00A90D8E">
      <w:pPr>
        <w:rPr>
          <w:ins w:id="89" w:author="mhaggel@iasa.gr" w:date="2014-06-05T11:51:00Z"/>
        </w:rPr>
      </w:pPr>
      <w:ins w:id="90" w:author="David Wallom" w:date="2014-06-03T13:06:00Z">
        <w:r>
          <w:t>The final phase ended officially in May 2014 with the announcement during the EGI Community Forum 2014 of the move to production status.</w:t>
        </w:r>
      </w:ins>
    </w:p>
    <w:p w14:paraId="57C8547C" w14:textId="77777777" w:rsidR="002F1991" w:rsidRPr="00EC7FB3" w:rsidRDefault="002F1991" w:rsidP="00467217">
      <w:pPr>
        <w:pStyle w:val="Heading1"/>
      </w:pPr>
      <w:bookmarkStart w:id="91" w:name="_Toc262974848"/>
      <w:bookmarkStart w:id="92" w:name="_Toc263691263"/>
      <w:commentRangeStart w:id="93"/>
      <w:r w:rsidRPr="00EC7FB3">
        <w:lastRenderedPageBreak/>
        <w:t>Federation model</w:t>
      </w:r>
      <w:commentRangeEnd w:id="93"/>
      <w:r>
        <w:rPr>
          <w:rStyle w:val="CommentReference"/>
          <w:rFonts w:ascii="Times New Roman" w:hAnsi="Times New Roman"/>
          <w:b w:val="0"/>
          <w:caps w:val="0"/>
          <w:kern w:val="0"/>
          <w:rPrChange w:id="94" w:author="mhaggel@iasa.gr" w:date="2014-06-05T11:51:00Z">
            <w:rPr>
              <w:rStyle w:val="CommentReference"/>
              <w:rFonts w:ascii="Times New Roman" w:hAnsi="Times New Roman"/>
              <w:b w:val="0"/>
              <w:caps w:val="0"/>
              <w:kern w:val="0"/>
              <w:lang w:val="x-none"/>
            </w:rPr>
          </w:rPrChange>
        </w:rPr>
        <w:commentReference w:id="93"/>
      </w:r>
      <w:bookmarkEnd w:id="91"/>
      <w:bookmarkEnd w:id="92"/>
    </w:p>
    <w:p w14:paraId="3B5E083E" w14:textId="77777777" w:rsidR="002F1991" w:rsidRPr="00EC7FB3" w:rsidRDefault="002F1991" w:rsidP="0073564B">
      <w:r w:rsidRPr="00EC7FB3">
        <w:t xml:space="preserve">The federation of </w:t>
      </w:r>
      <w:proofErr w:type="spellStart"/>
      <w:r w:rsidRPr="00EC7FB3">
        <w:t>IaaS</w:t>
      </w:r>
      <w:proofErr w:type="spellEnd"/>
      <w:r w:rsidRPr="00EC7FB3">
        <w:t xml:space="preserve"> Cloud resources in EGI is built upon the extensive autonomy of Resource Providers in terms of ownership </w:t>
      </w:r>
      <w:ins w:id="95" w:author="David Wallom" w:date="2014-06-03T13:14:00Z">
        <w:r>
          <w:t xml:space="preserve">of </w:t>
        </w:r>
      </w:ins>
      <w:ins w:id="96" w:author="David Wallom" w:date="2014-06-03T13:13:00Z">
        <w:r>
          <w:t xml:space="preserve">and hence user authorisation </w:t>
        </w:r>
      </w:ins>
      <w:ins w:id="97" w:author="David Wallom" w:date="2014-06-03T13:14:00Z">
        <w:r>
          <w:t>for access to</w:t>
        </w:r>
      </w:ins>
      <w:del w:id="98" w:author="David Wallom" w:date="2014-06-03T13:14:00Z">
        <w:r w:rsidRPr="00EC7FB3" w:rsidDel="006D2BBB">
          <w:delText>of</w:delText>
        </w:r>
      </w:del>
      <w:ins w:id="99" w:author="mhaggel@iasa.gr" w:date="2014-06-05T11:51:00Z">
        <w:r w:rsidRPr="00EC7FB3">
          <w:t xml:space="preserve"> </w:t>
        </w:r>
      </w:ins>
      <w:r w:rsidRPr="00EC7FB3">
        <w:t xml:space="preserve">exposed resources. </w:t>
      </w:r>
      <w:del w:id="100" w:author="mhaggel@iasa.gr" w:date="2014-06-05T11:51:00Z">
        <w:r w:rsidR="00467217" w:rsidRPr="00EC7FB3">
          <w:delText>The</w:delText>
        </w:r>
      </w:del>
      <w:ins w:id="101" w:author="mhaggel@iasa.gr" w:date="2014-06-05T11:51:00Z">
        <w:r w:rsidRPr="00EC7FB3">
          <w:t>T</w:t>
        </w:r>
      </w:ins>
      <w:ins w:id="102" w:author="David Wallom" w:date="2014-06-03T13:14:00Z">
        <w:r>
          <w:t>he</w:t>
        </w:r>
      </w:ins>
      <w:del w:id="103" w:author="David Wallom" w:date="2014-06-03T13:14:00Z">
        <w:r w:rsidRPr="00EC7FB3" w:rsidDel="006D2BBB">
          <w:delText xml:space="preserve">he current federation model in EGI for exposing Grid resources requires Resource Providers to deploy and operate a specific set of Grid Middleware components before they </w:delText>
        </w:r>
        <w:r w:rsidDel="006D2BBB">
          <w:delText xml:space="preserve">could be </w:delText>
        </w:r>
        <w:r w:rsidRPr="00EC7FB3" w:rsidDel="006D2BBB">
          <w:delText>integrated into EGI</w:delText>
        </w:r>
        <w:r w:rsidDel="006D2BBB">
          <w:delText>’s</w:delText>
        </w:r>
        <w:r w:rsidRPr="00EC7FB3" w:rsidDel="006D2BBB">
          <w:delText xml:space="preserve"> production infrastructure. In contrast, the</w:delText>
        </w:r>
      </w:del>
      <w:r w:rsidRPr="00EC7FB3">
        <w:t xml:space="preserve"> federation model for distributed </w:t>
      </w:r>
      <w:proofErr w:type="spellStart"/>
      <w:r w:rsidRPr="00EC7FB3">
        <w:t>IaaS</w:t>
      </w:r>
      <w:proofErr w:type="spellEnd"/>
      <w:r w:rsidRPr="00EC7FB3">
        <w:t xml:space="preserve"> Cloud resources allows a lightweight aggregation of local Cloud resources into the EGI </w:t>
      </w:r>
      <w:del w:id="104" w:author="David Wallom" w:date="2014-06-03T13:11:00Z">
        <w:r w:rsidRPr="00EC7FB3" w:rsidDel="006D2BBB">
          <w:delText xml:space="preserve">Cloud </w:delText>
        </w:r>
      </w:del>
      <w:proofErr w:type="spellStart"/>
      <w:ins w:id="105" w:author="David Wallom" w:date="2014-06-03T13:11:00Z">
        <w:r w:rsidRPr="00EC7FB3">
          <w:t>C</w:t>
        </w:r>
        <w:r>
          <w:t>L</w:t>
        </w:r>
        <w:r w:rsidRPr="00EC7FB3">
          <w:t>oud</w:t>
        </w:r>
        <w:proofErr w:type="spellEnd"/>
        <w:r w:rsidRPr="00EC7FB3">
          <w:t xml:space="preserve"> </w:t>
        </w:r>
      </w:ins>
      <w:r w:rsidRPr="00EC7FB3">
        <w:t>Infrastructure Platform (CLIP). At the heart of the federation are th</w:t>
      </w:r>
      <w:r>
        <w:t>e</w:t>
      </w:r>
      <w:r w:rsidRPr="00EC7FB3">
        <w:t xml:space="preserve"> locally deployed Cloud Management stacks. In compliance with the Cloud computing model, the EGI CLIP does not mandate deploying any particular or specific Cloud Management stack; it is the responsibility of the Resource Providers to </w:t>
      </w:r>
      <w:r>
        <w:t>investigate</w:t>
      </w:r>
      <w:r w:rsidRPr="00EC7FB3">
        <w:t xml:space="preserve">, identify and deploy the solution that fits best their individual needs </w:t>
      </w:r>
      <w:ins w:id="106" w:author="David Wallom" w:date="2014-06-03T13:15:00Z">
        <w:r>
          <w:t xml:space="preserve">whilst ensuring that </w:t>
        </w:r>
      </w:ins>
      <w:del w:id="107" w:author="David Wallom" w:date="2014-06-03T13:15:00Z">
        <w:r w:rsidRPr="00EC7FB3" w:rsidDel="006D2BBB">
          <w:delText xml:space="preserve">for as long as </w:delText>
        </w:r>
      </w:del>
      <w:r w:rsidRPr="00EC7FB3">
        <w:t xml:space="preserve">the offered services implement the required interfaces and domain languages. These interfaces and domain languages, and the interoperability of their implementation with other solutions are the focus of the federation. </w:t>
      </w:r>
    </w:p>
    <w:p w14:paraId="216EFB48" w14:textId="588521C3" w:rsidR="002F1991" w:rsidRPr="00EC7FB3" w:rsidRDefault="002F1991" w:rsidP="0073564B">
      <w:r w:rsidRPr="00EC7FB3">
        <w:t xml:space="preserve">Consequently, the EGI CLIP is modelled around the concept of an </w:t>
      </w:r>
      <w:r w:rsidRPr="00EC7FB3">
        <w:rPr>
          <w:i/>
          <w:iCs/>
        </w:rPr>
        <w:t>abstract</w:t>
      </w:r>
      <w:r w:rsidRPr="00EC7FB3">
        <w:t xml:space="preserve"> Cloud Management stack subsystem that is integrated with components of the EGI Core Infrastructure Platform (see </w:t>
      </w:r>
      <w:r w:rsidRPr="00EC7FB3">
        <w:fldChar w:fldCharType="begin"/>
      </w:r>
      <w:r w:rsidRPr="00EC7FB3">
        <w:instrText xml:space="preserve"> REF _Ref231026946 \h </w:instrText>
      </w:r>
      <w:r w:rsidRPr="00EC7FB3">
        <w:fldChar w:fldCharType="separate"/>
      </w:r>
      <w:ins w:id="108" w:author="David Wallom" w:date="2014-06-06T16:25:00Z">
        <w:r w:rsidR="0083748D" w:rsidRPr="00EC7FB3">
          <w:t xml:space="preserve">Figure </w:t>
        </w:r>
        <w:r w:rsidR="0083748D">
          <w:rPr>
            <w:noProof/>
          </w:rPr>
          <w:t>1</w:t>
        </w:r>
      </w:ins>
      <w:r w:rsidRPr="00EC7FB3">
        <w:fldChar w:fldCharType="end"/>
      </w:r>
      <w:r w:rsidRPr="00EC7FB3">
        <w:t>).</w:t>
      </w:r>
    </w:p>
    <w:p w14:paraId="39AABAF2" w14:textId="55BAE462" w:rsidR="002F1991" w:rsidRPr="00EC7FB3" w:rsidRDefault="003C1666" w:rsidP="000F4CBA">
      <w:pPr>
        <w:pStyle w:val="Caption"/>
      </w:pPr>
      <w:bookmarkStart w:id="109" w:name="_Ref231026946"/>
      <w:ins w:id="110" w:author="David Wallom" w:date="2014-06-05T12:33:00Z">
        <w:r>
          <w:rPr>
            <w:noProof/>
            <w:lang w:val="en-US" w:eastAsia="en-US"/>
          </w:rPr>
          <w:drawing>
            <wp:inline distT="0" distB="0" distL="0" distR="0" wp14:anchorId="0C0F895F" wp14:editId="4B15BB48">
              <wp:extent cx="5755640" cy="2891790"/>
              <wp:effectExtent l="0" t="0" r="1016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5">
                        <a:extLst>
                          <a:ext uri="{28A0092B-C50C-407E-A947-70E740481C1C}">
                            <a14:useLocalDpi xmlns:a14="http://schemas.microsoft.com/office/drawing/2010/main" val="0"/>
                          </a:ext>
                        </a:extLst>
                      </a:blip>
                      <a:stretch>
                        <a:fillRect/>
                      </a:stretch>
                    </pic:blipFill>
                    <pic:spPr>
                      <a:xfrm>
                        <a:off x="0" y="0"/>
                        <a:ext cx="5755640" cy="2891790"/>
                      </a:xfrm>
                      <a:prstGeom prst="rect">
                        <a:avLst/>
                      </a:prstGeom>
                    </pic:spPr>
                  </pic:pic>
                </a:graphicData>
              </a:graphic>
            </wp:inline>
          </w:drawing>
        </w:r>
      </w:ins>
      <w:r w:rsidR="002F1991" w:rsidRPr="00EC7FB3">
        <w:t xml:space="preserve">Figure </w:t>
      </w:r>
      <w:r w:rsidR="00665E8A">
        <w:fldChar w:fldCharType="begin"/>
      </w:r>
      <w:r w:rsidR="00665E8A">
        <w:instrText xml:space="preserve"> SEQ Figure \* ARABIC </w:instrText>
      </w:r>
      <w:r w:rsidR="00665E8A">
        <w:fldChar w:fldCharType="separate"/>
      </w:r>
      <w:r w:rsidR="008C0E64">
        <w:rPr>
          <w:noProof/>
        </w:rPr>
        <w:t>1</w:t>
      </w:r>
      <w:r w:rsidR="00665E8A">
        <w:rPr>
          <w:noProof/>
        </w:rPr>
        <w:fldChar w:fldCharType="end"/>
      </w:r>
      <w:bookmarkEnd w:id="109"/>
      <w:r w:rsidR="002F1991" w:rsidRPr="00EC7FB3">
        <w:t>: Architecture of the EGI Cloud Infrastructure Platform</w:t>
      </w:r>
    </w:p>
    <w:p w14:paraId="65D29BD2" w14:textId="77777777" w:rsidR="002F1991" w:rsidRDefault="002F1991" w:rsidP="0073564B"/>
    <w:p w14:paraId="5BB0B32F" w14:textId="77777777" w:rsidR="002F1991" w:rsidRPr="00EC7FB3" w:rsidRDefault="002F1991" w:rsidP="0073564B">
      <w:r w:rsidRPr="00EC7FB3">
        <w:t xml:space="preserve">This architecture allows EGI to define the CLIP as a relatively thin layer of federation and interoperability </w:t>
      </w:r>
      <w:ins w:id="111" w:author="David Wallom" w:date="2014-06-03T13:16:00Z">
        <w:r>
          <w:t xml:space="preserve">services </w:t>
        </w:r>
      </w:ins>
      <w:r w:rsidRPr="00EC7FB3">
        <w:t>around local deployments and integrations of Cloud Management stacks.</w:t>
      </w:r>
    </w:p>
    <w:p w14:paraId="24D7017F" w14:textId="77777777" w:rsidR="002F1991" w:rsidRPr="00EC7FB3" w:rsidRDefault="002F1991"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67611C6F" w14:textId="77777777" w:rsidR="002F1991" w:rsidRPr="00EC7FB3" w:rsidRDefault="002F1991" w:rsidP="0073564B">
      <w:r w:rsidRPr="00EC7FB3">
        <w:t>The main interaction points of Resource Providers must take care of:</w:t>
      </w:r>
    </w:p>
    <w:p w14:paraId="138CAA1D" w14:textId="77777777" w:rsidR="002F1991" w:rsidRPr="00EC7FB3" w:rsidRDefault="002F1991" w:rsidP="00B15989">
      <w:pPr>
        <w:pStyle w:val="ListParagraph"/>
        <w:numPr>
          <w:ilvl w:val="0"/>
          <w:numId w:val="4"/>
        </w:numPr>
      </w:pPr>
      <w:r w:rsidRPr="00EC7FB3">
        <w:t>Integrate with the EGI Core Authentication</w:t>
      </w:r>
      <w:r>
        <w:t xml:space="preserve"> &amp; </w:t>
      </w:r>
      <w:r w:rsidRPr="00EC7FB3">
        <w:t xml:space="preserve">Authorisation </w:t>
      </w:r>
      <w:r>
        <w:t>Infrastructure</w:t>
      </w:r>
    </w:p>
    <w:p w14:paraId="1666E192" w14:textId="77777777" w:rsidR="002F1991" w:rsidRPr="00EC7FB3" w:rsidRDefault="002F1991" w:rsidP="00B15989">
      <w:pPr>
        <w:pStyle w:val="ListParagraph"/>
        <w:numPr>
          <w:ilvl w:val="0"/>
          <w:numId w:val="4"/>
        </w:numPr>
      </w:pPr>
      <w:r w:rsidRPr="00EC7FB3">
        <w:t>Integrate with the EGI Core Accounting system</w:t>
      </w:r>
    </w:p>
    <w:p w14:paraId="03E85903" w14:textId="77777777" w:rsidR="002F1991" w:rsidRPr="00EC7FB3" w:rsidRDefault="002F1991" w:rsidP="00B15989">
      <w:pPr>
        <w:pStyle w:val="ListParagraph"/>
        <w:numPr>
          <w:ilvl w:val="0"/>
          <w:numId w:val="4"/>
        </w:numPr>
      </w:pPr>
      <w:r w:rsidRPr="00EC7FB3">
        <w:t>Integrate with the EGI Core Monitoring system</w:t>
      </w:r>
    </w:p>
    <w:p w14:paraId="03AB79B2" w14:textId="77777777" w:rsidR="002F1991" w:rsidRPr="00EC7FB3" w:rsidRDefault="002F1991" w:rsidP="00B15989">
      <w:pPr>
        <w:pStyle w:val="ListParagraph"/>
        <w:numPr>
          <w:ilvl w:val="0"/>
          <w:numId w:val="4"/>
        </w:numPr>
      </w:pPr>
      <w:r w:rsidRPr="00EC7FB3">
        <w:t>Provide a standardised Cloud Computing management interface (OCCI)</w:t>
      </w:r>
    </w:p>
    <w:p w14:paraId="64685E94" w14:textId="77777777" w:rsidR="002F1991" w:rsidRPr="00EC7FB3" w:rsidRDefault="002F1991" w:rsidP="00B15989">
      <w:pPr>
        <w:pStyle w:val="ListParagraph"/>
        <w:numPr>
          <w:ilvl w:val="0"/>
          <w:numId w:val="4"/>
        </w:numPr>
      </w:pPr>
      <w:r w:rsidRPr="00EC7FB3">
        <w:t>Provide a standardised Cloud Storage interface (CDMI)</w:t>
      </w:r>
    </w:p>
    <w:p w14:paraId="13014775" w14:textId="77777777" w:rsidR="002F1991" w:rsidRPr="00EC7FB3" w:rsidRDefault="002F1991" w:rsidP="00B15989">
      <w:pPr>
        <w:pStyle w:val="ListParagraph"/>
        <w:numPr>
          <w:ilvl w:val="0"/>
          <w:numId w:val="4"/>
        </w:numPr>
      </w:pPr>
      <w:r w:rsidRPr="00EC7FB3">
        <w:t>Provide a standardised interface to an Information Service</w:t>
      </w:r>
    </w:p>
    <w:p w14:paraId="331F185D" w14:textId="3D01A9A6" w:rsidR="002F1991" w:rsidRPr="00EC7FB3" w:rsidDel="00383FA9" w:rsidRDefault="002F1991" w:rsidP="0073564B">
      <w:pPr>
        <w:rPr>
          <w:del w:id="112" w:author="David Wallom" w:date="2014-06-05T14:07:00Z"/>
        </w:rPr>
      </w:pPr>
      <w:r w:rsidRPr="00EC7FB3">
        <w:lastRenderedPageBreak/>
        <w:t xml:space="preserve">Additionally, by means of using the Appliance Repository and the VM Marketplace from the EGI Collaboration Platform </w:t>
      </w:r>
      <w:r>
        <w:t xml:space="preserve">the </w:t>
      </w:r>
      <w:r w:rsidRPr="00EC7FB3">
        <w:t>EGI Cloud Infrastructure Platform is providing VM image sharing and re-use across EGI Research Communities.</w:t>
      </w:r>
    </w:p>
    <w:p w14:paraId="21D1B737" w14:textId="066D2B2E" w:rsidR="0083748D" w:rsidRDefault="002F1991" w:rsidP="00144B59">
      <w:pPr>
        <w:pStyle w:val="Caption"/>
        <w:rPr>
          <w:ins w:id="113" w:author="David Wallom" w:date="2014-06-06T16:25:00Z"/>
        </w:rPr>
      </w:pPr>
      <w:r w:rsidRPr="00EC7FB3">
        <w:fldChar w:fldCharType="begin"/>
      </w:r>
      <w:r w:rsidRPr="00EC7FB3">
        <w:instrText xml:space="preserve"> REF _Ref231027153 \h </w:instrText>
      </w:r>
      <w:r w:rsidRPr="00EC7FB3">
        <w:fldChar w:fldCharType="separate"/>
      </w:r>
    </w:p>
    <w:p w14:paraId="4AF67EDA" w14:textId="77777777" w:rsidR="002F1991" w:rsidRPr="00EC7FB3" w:rsidRDefault="0083748D" w:rsidP="0073564B">
      <w:ins w:id="114" w:author="David Wallom" w:date="2014-06-06T16:25:00Z">
        <w:r w:rsidRPr="00EC7FB3">
          <w:t xml:space="preserve">Figure </w:t>
        </w:r>
        <w:r>
          <w:rPr>
            <w:noProof/>
          </w:rPr>
          <w:t>2</w:t>
        </w:r>
      </w:ins>
      <w:r w:rsidR="002F1991" w:rsidRPr="00EC7FB3">
        <w:fldChar w:fldCharType="end"/>
      </w:r>
      <w:r w:rsidR="002F1991" w:rsidRPr="00EC7FB3">
        <w:t xml:space="preserve"> 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w:t>
      </w:r>
      <w:proofErr w:type="spellStart"/>
      <w:r w:rsidR="002F1991" w:rsidRPr="00EC7FB3">
        <w:t>InSPIRE</w:t>
      </w:r>
      <w:proofErr w:type="spellEnd"/>
      <w:r w:rsidR="002F1991" w:rsidRPr="00EC7FB3">
        <w:t xml:space="preserve"> project) gives Resource Providers a platform to share their implementation solutions for a commonly deployed specific Cloud Management stack (e.g. </w:t>
      </w:r>
      <w:proofErr w:type="spellStart"/>
      <w:r w:rsidR="002F1991" w:rsidRPr="00EC7FB3">
        <w:t>OpenNebula</w:t>
      </w:r>
      <w:proofErr w:type="spellEnd"/>
      <w:r w:rsidR="002F1991" w:rsidRPr="00EC7FB3">
        <w:t xml:space="preserve"> and </w:t>
      </w:r>
      <w:proofErr w:type="spellStart"/>
      <w:r w:rsidR="002F1991" w:rsidRPr="00EC7FB3">
        <w:t>OpenStack</w:t>
      </w:r>
      <w:proofErr w:type="spellEnd"/>
      <w:r w:rsidR="002F1991" w:rsidRPr="00EC7FB3">
        <w:t>). Section 5 is dedicated to the documentation of the steps necessary to integrate a local deployment of a given Cloud Management stack into the EGI Cloud federation.</w:t>
      </w:r>
    </w:p>
    <w:p w14:paraId="6D6D4D94" w14:textId="77777777" w:rsidR="003C1666" w:rsidRDefault="003C1666" w:rsidP="00144B59">
      <w:pPr>
        <w:pStyle w:val="Caption"/>
        <w:rPr>
          <w:ins w:id="115" w:author="David Wallom" w:date="2014-06-05T12:33:00Z"/>
        </w:rPr>
      </w:pPr>
      <w:bookmarkStart w:id="116" w:name="_Ref231027153"/>
      <w:ins w:id="117" w:author="David Wallom" w:date="2014-06-05T12:33:00Z">
        <w:r>
          <w:rPr>
            <w:noProof/>
            <w:lang w:val="en-US" w:eastAsia="en-US"/>
          </w:rPr>
          <w:drawing>
            <wp:inline distT="0" distB="0" distL="0" distR="0" wp14:anchorId="53E2435E" wp14:editId="2A3F51EE">
              <wp:extent cx="5632704"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16">
                        <a:extLst>
                          <a:ext uri="{28A0092B-C50C-407E-A947-70E740481C1C}">
                            <a14:useLocalDpi xmlns:a14="http://schemas.microsoft.com/office/drawing/2010/main" val="0"/>
                          </a:ext>
                        </a:extLst>
                      </a:blip>
                      <a:stretch>
                        <a:fillRect/>
                      </a:stretch>
                    </pic:blipFill>
                    <pic:spPr>
                      <a:xfrm>
                        <a:off x="0" y="0"/>
                        <a:ext cx="5632704" cy="1828800"/>
                      </a:xfrm>
                      <a:prstGeom prst="rect">
                        <a:avLst/>
                      </a:prstGeom>
                    </pic:spPr>
                  </pic:pic>
                </a:graphicData>
              </a:graphic>
            </wp:inline>
          </w:drawing>
        </w:r>
      </w:ins>
    </w:p>
    <w:p w14:paraId="1546258C" w14:textId="77777777" w:rsidR="002F1991" w:rsidRPr="00EC7FB3" w:rsidRDefault="002F1991" w:rsidP="00144B59">
      <w:pPr>
        <w:pStyle w:val="Caption"/>
      </w:pPr>
      <w:r w:rsidRPr="00EC7FB3">
        <w:t xml:space="preserve">Figure </w:t>
      </w:r>
      <w:r w:rsidR="00665E8A">
        <w:fldChar w:fldCharType="begin"/>
      </w:r>
      <w:r w:rsidR="00665E8A">
        <w:instrText xml:space="preserve"> SEQ Figure \* ARABIC </w:instrText>
      </w:r>
      <w:r w:rsidR="00665E8A">
        <w:fldChar w:fldCharType="separate"/>
      </w:r>
      <w:r w:rsidR="008C0E64">
        <w:rPr>
          <w:noProof/>
        </w:rPr>
        <w:t>2</w:t>
      </w:r>
      <w:r w:rsidR="00665E8A">
        <w:rPr>
          <w:noProof/>
        </w:rPr>
        <w:fldChar w:fldCharType="end"/>
      </w:r>
      <w:bookmarkEnd w:id="116"/>
      <w:r w:rsidRPr="00EC7FB3">
        <w:t>: Current realisations of the abstract Cloud Management stack component</w:t>
      </w:r>
    </w:p>
    <w:p w14:paraId="3F1B2C39" w14:textId="785CC354" w:rsidR="002F1991" w:rsidRPr="00EC7FB3" w:rsidDel="00383FA9" w:rsidRDefault="002F1991" w:rsidP="0083748D">
      <w:pPr>
        <w:rPr>
          <w:del w:id="118" w:author="David Wallom" w:date="2014-06-05T14:05:00Z"/>
        </w:rPr>
        <w:pPrChange w:id="119" w:author="David Wallom" w:date="2014-06-06T16:26:00Z">
          <w:pPr/>
        </w:pPrChange>
      </w:pPr>
    </w:p>
    <w:p w14:paraId="107C61AC" w14:textId="15CD205E" w:rsidR="002F1991" w:rsidRPr="00EC7FB3" w:rsidRDefault="002F1991" w:rsidP="0083748D">
      <w:r w:rsidRPr="00EC7FB3">
        <w:t xml:space="preserve">Through this collaboration, Resource Providers gradually develop and mature deployment and configuration profiles around common Cloud Management stacks as illustrated in </w:t>
      </w:r>
      <w:r w:rsidRPr="00EC7FB3">
        <w:fldChar w:fldCharType="begin"/>
      </w:r>
      <w:r w:rsidRPr="00EC7FB3">
        <w:instrText xml:space="preserve"> REF _Ref231027153 \h </w:instrText>
      </w:r>
      <w:r w:rsidRPr="00EC7FB3">
        <w:fldChar w:fldCharType="separate"/>
      </w:r>
      <w:ins w:id="120" w:author="David Wallom" w:date="2014-06-06T16:25:00Z">
        <w:r w:rsidR="0083748D" w:rsidRPr="00EC7FB3">
          <w:t xml:space="preserve">Figure </w:t>
        </w:r>
        <w:r w:rsidR="0083748D">
          <w:rPr>
            <w:noProof/>
          </w:rPr>
          <w:t>2</w:t>
        </w:r>
      </w:ins>
      <w:r w:rsidRPr="00EC7FB3">
        <w:fldChar w:fldCharType="end"/>
      </w:r>
      <w:r w:rsidRPr="00EC7FB3">
        <w:t xml:space="preserve">. </w:t>
      </w:r>
      <w:r>
        <w:t xml:space="preserve">Through mutual support Resource Providers begin to build communities around the deployed Cloud Management Frameworks – the result is better integration of the most popular Cloud Management Frameworks in the Federated Clouds Task as illustrated in </w:t>
      </w:r>
      <w:r>
        <w:fldChar w:fldCharType="begin"/>
      </w:r>
      <w:r>
        <w:instrText xml:space="preserve"> REF _Ref232439921 \h </w:instrText>
      </w:r>
      <w:r>
        <w:fldChar w:fldCharType="separate"/>
      </w:r>
      <w:ins w:id="121" w:author="David Wallom" w:date="2014-06-06T10:00:00Z">
        <w:r w:rsidR="008C0E64">
          <w:t xml:space="preserve">Table </w:t>
        </w:r>
        <w:r w:rsidR="008C0E64">
          <w:rPr>
            <w:noProof/>
          </w:rPr>
          <w:t>1</w:t>
        </w:r>
      </w:ins>
      <w:del w:id="122" w:author="David Wallom" w:date="2014-06-05T11:53:00Z">
        <w:r w:rsidDel="00665E8A">
          <w:delText xml:space="preserve">Table </w:delText>
        </w:r>
        <w:r w:rsidDel="00665E8A">
          <w:rPr>
            <w:noProof/>
          </w:rPr>
          <w:delText>1</w:delText>
        </w:r>
      </w:del>
      <w:r>
        <w:fldChar w:fldCharType="end"/>
      </w:r>
      <w:r>
        <w:t xml:space="preserve"> below.</w:t>
      </w:r>
    </w:p>
    <w:p w14:paraId="0EBBCA98" w14:textId="77777777" w:rsidR="002F1991" w:rsidRDefault="002F1991" w:rsidP="00467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123" w:author="mhaggel@iasa.gr" w:date="2014-06-05T11:5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460"/>
        <w:gridCol w:w="1404"/>
        <w:gridCol w:w="1474"/>
        <w:gridCol w:w="1428"/>
        <w:gridCol w:w="1288"/>
        <w:gridCol w:w="1134"/>
        <w:gridCol w:w="1092"/>
        <w:tblGridChange w:id="124">
          <w:tblGrid>
            <w:gridCol w:w="1460"/>
            <w:gridCol w:w="1404"/>
            <w:gridCol w:w="1474"/>
            <w:gridCol w:w="1428"/>
            <w:gridCol w:w="1288"/>
            <w:gridCol w:w="1134"/>
            <w:gridCol w:w="1092"/>
          </w:tblGrid>
        </w:tblGridChange>
      </w:tblGrid>
      <w:tr w:rsidR="002F1991" w14:paraId="6C5DE45E" w14:textId="77777777" w:rsidTr="005B470C">
        <w:tc>
          <w:tcPr>
            <w:tcW w:w="1460" w:type="dxa"/>
            <w:vMerge w:val="restart"/>
            <w:tcPrChange w:id="125" w:author="mhaggel@iasa.gr" w:date="2014-06-05T11:51:00Z">
              <w:tcPr>
                <w:tcW w:w="1460" w:type="dxa"/>
                <w:vMerge w:val="restart"/>
              </w:tcPr>
            </w:tcPrChange>
          </w:tcPr>
          <w:p w14:paraId="5557EB28" w14:textId="77777777" w:rsidR="002F1991" w:rsidRDefault="002F1991" w:rsidP="005B470C">
            <w:pPr>
              <w:jc w:val="center"/>
            </w:pPr>
            <w:r>
              <w:t>Cloud Mgmt. Stack</w:t>
            </w:r>
          </w:p>
        </w:tc>
        <w:tc>
          <w:tcPr>
            <w:tcW w:w="1404" w:type="dxa"/>
            <w:tcPrChange w:id="126" w:author="mhaggel@iasa.gr" w:date="2014-06-05T11:51:00Z">
              <w:tcPr>
                <w:tcW w:w="1404" w:type="dxa"/>
              </w:tcPr>
            </w:tcPrChange>
          </w:tcPr>
          <w:p w14:paraId="28E53161" w14:textId="77777777" w:rsidR="002F1991" w:rsidRDefault="002F1991" w:rsidP="005B470C">
            <w:pPr>
              <w:jc w:val="center"/>
            </w:pPr>
            <w:r>
              <w:t>Integration</w:t>
            </w:r>
          </w:p>
        </w:tc>
        <w:tc>
          <w:tcPr>
            <w:tcW w:w="1474" w:type="dxa"/>
            <w:tcPrChange w:id="127" w:author="mhaggel@iasa.gr" w:date="2014-06-05T11:51:00Z">
              <w:tcPr>
                <w:tcW w:w="1474" w:type="dxa"/>
              </w:tcPr>
            </w:tcPrChange>
          </w:tcPr>
          <w:p w14:paraId="7BA41387" w14:textId="77777777" w:rsidR="002F1991" w:rsidRDefault="002F1991" w:rsidP="005B470C">
            <w:pPr>
              <w:jc w:val="center"/>
            </w:pPr>
          </w:p>
        </w:tc>
        <w:tc>
          <w:tcPr>
            <w:tcW w:w="1428" w:type="dxa"/>
            <w:tcPrChange w:id="128" w:author="mhaggel@iasa.gr" w:date="2014-06-05T11:51:00Z">
              <w:tcPr>
                <w:tcW w:w="1428" w:type="dxa"/>
              </w:tcPr>
            </w:tcPrChange>
          </w:tcPr>
          <w:p w14:paraId="608E1235" w14:textId="77777777" w:rsidR="002F1991" w:rsidRDefault="002F1991" w:rsidP="005B470C">
            <w:pPr>
              <w:jc w:val="center"/>
            </w:pPr>
          </w:p>
        </w:tc>
        <w:tc>
          <w:tcPr>
            <w:tcW w:w="1288" w:type="dxa"/>
            <w:tcPrChange w:id="129" w:author="mhaggel@iasa.gr" w:date="2014-06-05T11:51:00Z">
              <w:tcPr>
                <w:tcW w:w="1288" w:type="dxa"/>
              </w:tcPr>
            </w:tcPrChange>
          </w:tcPr>
          <w:p w14:paraId="455D784F" w14:textId="77777777" w:rsidR="002F1991" w:rsidRDefault="002F1991" w:rsidP="005B470C">
            <w:pPr>
              <w:jc w:val="center"/>
            </w:pPr>
          </w:p>
        </w:tc>
        <w:tc>
          <w:tcPr>
            <w:tcW w:w="1134" w:type="dxa"/>
            <w:tcPrChange w:id="130" w:author="mhaggel@iasa.gr" w:date="2014-06-05T11:51:00Z">
              <w:tcPr>
                <w:tcW w:w="1134" w:type="dxa"/>
              </w:tcPr>
            </w:tcPrChange>
          </w:tcPr>
          <w:p w14:paraId="2DDD4E9C" w14:textId="77777777" w:rsidR="002F1991" w:rsidRDefault="002F1991" w:rsidP="005B470C">
            <w:pPr>
              <w:jc w:val="center"/>
            </w:pPr>
          </w:p>
        </w:tc>
        <w:tc>
          <w:tcPr>
            <w:tcW w:w="1092" w:type="dxa"/>
            <w:tcPrChange w:id="131" w:author="mhaggel@iasa.gr" w:date="2014-06-05T11:51:00Z">
              <w:tcPr>
                <w:tcW w:w="1092" w:type="dxa"/>
              </w:tcPr>
            </w:tcPrChange>
          </w:tcPr>
          <w:p w14:paraId="1E1D7D55" w14:textId="77777777" w:rsidR="002F1991" w:rsidRDefault="002F1991" w:rsidP="005B470C">
            <w:pPr>
              <w:jc w:val="center"/>
            </w:pPr>
          </w:p>
        </w:tc>
      </w:tr>
      <w:tr w:rsidR="002F1991" w14:paraId="2F11C6DF" w14:textId="77777777" w:rsidTr="005B470C">
        <w:tc>
          <w:tcPr>
            <w:tcW w:w="1460" w:type="dxa"/>
            <w:vMerge/>
            <w:tcPrChange w:id="132" w:author="mhaggel@iasa.gr" w:date="2014-06-05T11:51:00Z">
              <w:tcPr>
                <w:tcW w:w="1460" w:type="dxa"/>
                <w:vMerge/>
              </w:tcPr>
            </w:tcPrChange>
          </w:tcPr>
          <w:p w14:paraId="690ED6B8" w14:textId="77777777" w:rsidR="002F1991" w:rsidRDefault="002F1991" w:rsidP="00467217"/>
        </w:tc>
        <w:tc>
          <w:tcPr>
            <w:tcW w:w="1404" w:type="dxa"/>
            <w:tcPrChange w:id="133" w:author="mhaggel@iasa.gr" w:date="2014-06-05T11:51:00Z">
              <w:tcPr>
                <w:tcW w:w="1404" w:type="dxa"/>
              </w:tcPr>
            </w:tcPrChange>
          </w:tcPr>
          <w:p w14:paraId="79503253" w14:textId="77777777" w:rsidR="002F1991" w:rsidRDefault="002F1991" w:rsidP="005B470C">
            <w:pPr>
              <w:jc w:val="center"/>
            </w:pPr>
            <w:r>
              <w:t>Fed. AAI</w:t>
            </w:r>
          </w:p>
        </w:tc>
        <w:tc>
          <w:tcPr>
            <w:tcW w:w="1474" w:type="dxa"/>
            <w:tcPrChange w:id="134" w:author="mhaggel@iasa.gr" w:date="2014-06-05T11:51:00Z">
              <w:tcPr>
                <w:tcW w:w="1474" w:type="dxa"/>
              </w:tcPr>
            </w:tcPrChange>
          </w:tcPr>
          <w:p w14:paraId="14A7800F" w14:textId="77777777" w:rsidR="002F1991" w:rsidRDefault="002F1991" w:rsidP="005B470C">
            <w:pPr>
              <w:jc w:val="center"/>
            </w:pPr>
            <w:r>
              <w:t>Monitoring</w:t>
            </w:r>
            <w:r>
              <w:rPr>
                <w:rStyle w:val="FootnoteReference"/>
              </w:rPr>
              <w:footnoteReference w:id="13"/>
            </w:r>
          </w:p>
        </w:tc>
        <w:tc>
          <w:tcPr>
            <w:tcW w:w="1428" w:type="dxa"/>
            <w:tcPrChange w:id="138" w:author="mhaggel@iasa.gr" w:date="2014-06-05T11:51:00Z">
              <w:tcPr>
                <w:tcW w:w="1428" w:type="dxa"/>
              </w:tcPr>
            </w:tcPrChange>
          </w:tcPr>
          <w:p w14:paraId="78E8741F" w14:textId="77777777" w:rsidR="002F1991" w:rsidRDefault="002F1991" w:rsidP="005B470C">
            <w:pPr>
              <w:jc w:val="center"/>
            </w:pPr>
            <w:r>
              <w:t>Accounting</w:t>
            </w:r>
          </w:p>
        </w:tc>
        <w:tc>
          <w:tcPr>
            <w:tcW w:w="1288" w:type="dxa"/>
            <w:tcPrChange w:id="139" w:author="mhaggel@iasa.gr" w:date="2014-06-05T11:51:00Z">
              <w:tcPr>
                <w:tcW w:w="1288" w:type="dxa"/>
              </w:tcPr>
            </w:tcPrChange>
          </w:tcPr>
          <w:p w14:paraId="08BBBDB4" w14:textId="77777777" w:rsidR="002F1991" w:rsidRDefault="002F1991" w:rsidP="005B470C">
            <w:pPr>
              <w:jc w:val="center"/>
            </w:pPr>
            <w:proofErr w:type="spellStart"/>
            <w:r>
              <w:t>Img</w:t>
            </w:r>
            <w:proofErr w:type="spellEnd"/>
            <w:r>
              <w:t>. Mgmt.</w:t>
            </w:r>
          </w:p>
        </w:tc>
        <w:tc>
          <w:tcPr>
            <w:tcW w:w="1134" w:type="dxa"/>
            <w:tcPrChange w:id="140" w:author="mhaggel@iasa.gr" w:date="2014-06-05T11:51:00Z">
              <w:tcPr>
                <w:tcW w:w="1134" w:type="dxa"/>
              </w:tcPr>
            </w:tcPrChange>
          </w:tcPr>
          <w:p w14:paraId="2569605C" w14:textId="77777777" w:rsidR="002F1991" w:rsidRDefault="002F1991" w:rsidP="005B470C">
            <w:pPr>
              <w:jc w:val="center"/>
            </w:pPr>
            <w:r>
              <w:t>OCCI</w:t>
            </w:r>
          </w:p>
        </w:tc>
        <w:tc>
          <w:tcPr>
            <w:tcW w:w="1092" w:type="dxa"/>
            <w:tcPrChange w:id="141" w:author="mhaggel@iasa.gr" w:date="2014-06-05T11:51:00Z">
              <w:tcPr>
                <w:tcW w:w="1092" w:type="dxa"/>
              </w:tcPr>
            </w:tcPrChange>
          </w:tcPr>
          <w:p w14:paraId="56A26537" w14:textId="77777777" w:rsidR="002F1991" w:rsidRDefault="002F1991" w:rsidP="005B470C">
            <w:pPr>
              <w:jc w:val="center"/>
            </w:pPr>
            <w:r>
              <w:t>CDMI</w:t>
            </w:r>
          </w:p>
        </w:tc>
      </w:tr>
      <w:tr w:rsidR="002F1991" w14:paraId="4F40C99F" w14:textId="77777777" w:rsidTr="005B470C">
        <w:tc>
          <w:tcPr>
            <w:tcW w:w="1460" w:type="dxa"/>
            <w:tcPrChange w:id="142" w:author="mhaggel@iasa.gr" w:date="2014-06-05T11:51:00Z">
              <w:tcPr>
                <w:tcW w:w="1460" w:type="dxa"/>
              </w:tcPr>
            </w:tcPrChange>
          </w:tcPr>
          <w:p w14:paraId="58073552" w14:textId="77777777" w:rsidR="002F1991" w:rsidRDefault="002F1991" w:rsidP="00467217">
            <w:proofErr w:type="spellStart"/>
            <w:r>
              <w:t>OpenStack</w:t>
            </w:r>
            <w:proofErr w:type="spellEnd"/>
          </w:p>
        </w:tc>
        <w:tc>
          <w:tcPr>
            <w:tcW w:w="1404" w:type="dxa"/>
            <w:tcPrChange w:id="143" w:author="mhaggel@iasa.gr" w:date="2014-06-05T11:51:00Z">
              <w:tcPr>
                <w:tcW w:w="1404" w:type="dxa"/>
              </w:tcPr>
            </w:tcPrChange>
          </w:tcPr>
          <w:p w14:paraId="2795829A" w14:textId="77777777" w:rsidR="002F1991" w:rsidRDefault="002F1991" w:rsidP="005B470C">
            <w:pPr>
              <w:jc w:val="center"/>
            </w:pPr>
            <w:r>
              <w:t>Yes</w:t>
            </w:r>
          </w:p>
        </w:tc>
        <w:tc>
          <w:tcPr>
            <w:tcW w:w="1474" w:type="dxa"/>
            <w:tcPrChange w:id="144" w:author="mhaggel@iasa.gr" w:date="2014-06-05T11:51:00Z">
              <w:tcPr>
                <w:tcW w:w="1474" w:type="dxa"/>
              </w:tcPr>
            </w:tcPrChange>
          </w:tcPr>
          <w:p w14:paraId="2DC0126E" w14:textId="77777777" w:rsidR="002F1991" w:rsidRDefault="002F1991" w:rsidP="005B470C">
            <w:pPr>
              <w:jc w:val="center"/>
            </w:pPr>
            <w:r>
              <w:t>Yes</w:t>
            </w:r>
          </w:p>
        </w:tc>
        <w:tc>
          <w:tcPr>
            <w:tcW w:w="1428" w:type="dxa"/>
            <w:tcPrChange w:id="145" w:author="mhaggel@iasa.gr" w:date="2014-06-05T11:51:00Z">
              <w:tcPr>
                <w:tcW w:w="1428" w:type="dxa"/>
              </w:tcPr>
            </w:tcPrChange>
          </w:tcPr>
          <w:p w14:paraId="3C8FE08D" w14:textId="77777777" w:rsidR="002F1991" w:rsidRDefault="002F1991" w:rsidP="005B470C">
            <w:pPr>
              <w:jc w:val="center"/>
            </w:pPr>
            <w:r>
              <w:t>Yes</w:t>
            </w:r>
          </w:p>
        </w:tc>
        <w:tc>
          <w:tcPr>
            <w:tcW w:w="1288" w:type="dxa"/>
            <w:tcPrChange w:id="146" w:author="mhaggel@iasa.gr" w:date="2014-06-05T11:51:00Z">
              <w:tcPr>
                <w:tcW w:w="1288" w:type="dxa"/>
              </w:tcPr>
            </w:tcPrChange>
          </w:tcPr>
          <w:p w14:paraId="76A64BD9" w14:textId="77777777" w:rsidR="002F1991" w:rsidRDefault="002F1991" w:rsidP="005B470C">
            <w:pPr>
              <w:jc w:val="center"/>
            </w:pPr>
            <w:r>
              <w:t>Yes</w:t>
            </w:r>
          </w:p>
        </w:tc>
        <w:tc>
          <w:tcPr>
            <w:tcW w:w="1134" w:type="dxa"/>
            <w:tcPrChange w:id="147" w:author="mhaggel@iasa.gr" w:date="2014-06-05T11:51:00Z">
              <w:tcPr>
                <w:tcW w:w="1134" w:type="dxa"/>
              </w:tcPr>
            </w:tcPrChange>
          </w:tcPr>
          <w:p w14:paraId="64B8C0BC" w14:textId="77777777" w:rsidR="002F1991" w:rsidRDefault="002F1991" w:rsidP="005B470C">
            <w:pPr>
              <w:jc w:val="center"/>
            </w:pPr>
            <w:r>
              <w:t>Yes</w:t>
            </w:r>
          </w:p>
        </w:tc>
        <w:tc>
          <w:tcPr>
            <w:tcW w:w="1092" w:type="dxa"/>
            <w:tcPrChange w:id="148" w:author="mhaggel@iasa.gr" w:date="2014-06-05T11:51:00Z">
              <w:tcPr>
                <w:tcW w:w="1092" w:type="dxa"/>
              </w:tcPr>
            </w:tcPrChange>
          </w:tcPr>
          <w:p w14:paraId="1EC6E4B6" w14:textId="77777777" w:rsidR="002F1991" w:rsidRDefault="002F1991" w:rsidP="005B470C">
            <w:pPr>
              <w:jc w:val="center"/>
            </w:pPr>
            <w:r>
              <w:t>Yes</w:t>
            </w:r>
          </w:p>
        </w:tc>
      </w:tr>
      <w:tr w:rsidR="002F1991" w14:paraId="5081951A" w14:textId="77777777" w:rsidTr="005B470C">
        <w:tc>
          <w:tcPr>
            <w:tcW w:w="1460" w:type="dxa"/>
            <w:tcPrChange w:id="149" w:author="mhaggel@iasa.gr" w:date="2014-06-05T11:51:00Z">
              <w:tcPr>
                <w:tcW w:w="1460" w:type="dxa"/>
              </w:tcPr>
            </w:tcPrChange>
          </w:tcPr>
          <w:p w14:paraId="0383B8C0" w14:textId="77777777" w:rsidR="002F1991" w:rsidRDefault="002F1991" w:rsidP="00467217">
            <w:proofErr w:type="spellStart"/>
            <w:r>
              <w:t>OpenNebula</w:t>
            </w:r>
            <w:proofErr w:type="spellEnd"/>
          </w:p>
        </w:tc>
        <w:tc>
          <w:tcPr>
            <w:tcW w:w="1404" w:type="dxa"/>
            <w:tcPrChange w:id="150" w:author="mhaggel@iasa.gr" w:date="2014-06-05T11:51:00Z">
              <w:tcPr>
                <w:tcW w:w="1404" w:type="dxa"/>
              </w:tcPr>
            </w:tcPrChange>
          </w:tcPr>
          <w:p w14:paraId="6F534503" w14:textId="77777777" w:rsidR="002F1991" w:rsidRDefault="002F1991" w:rsidP="005B470C">
            <w:pPr>
              <w:jc w:val="center"/>
            </w:pPr>
            <w:r>
              <w:t>Yes</w:t>
            </w:r>
          </w:p>
        </w:tc>
        <w:tc>
          <w:tcPr>
            <w:tcW w:w="1474" w:type="dxa"/>
            <w:tcPrChange w:id="151" w:author="mhaggel@iasa.gr" w:date="2014-06-05T11:51:00Z">
              <w:tcPr>
                <w:tcW w:w="1474" w:type="dxa"/>
              </w:tcPr>
            </w:tcPrChange>
          </w:tcPr>
          <w:p w14:paraId="688B64D2" w14:textId="77777777" w:rsidR="002F1991" w:rsidRDefault="002F1991" w:rsidP="005B470C">
            <w:pPr>
              <w:jc w:val="center"/>
            </w:pPr>
            <w:r>
              <w:t>Yes</w:t>
            </w:r>
          </w:p>
        </w:tc>
        <w:tc>
          <w:tcPr>
            <w:tcW w:w="1428" w:type="dxa"/>
            <w:tcPrChange w:id="152" w:author="mhaggel@iasa.gr" w:date="2014-06-05T11:51:00Z">
              <w:tcPr>
                <w:tcW w:w="1428" w:type="dxa"/>
              </w:tcPr>
            </w:tcPrChange>
          </w:tcPr>
          <w:p w14:paraId="46A7B94F" w14:textId="77777777" w:rsidR="002F1991" w:rsidRDefault="002F1991" w:rsidP="005B470C">
            <w:pPr>
              <w:jc w:val="center"/>
            </w:pPr>
            <w:r>
              <w:t>Yes</w:t>
            </w:r>
          </w:p>
        </w:tc>
        <w:tc>
          <w:tcPr>
            <w:tcW w:w="1288" w:type="dxa"/>
            <w:tcPrChange w:id="153" w:author="mhaggel@iasa.gr" w:date="2014-06-05T11:51:00Z">
              <w:tcPr>
                <w:tcW w:w="1288" w:type="dxa"/>
              </w:tcPr>
            </w:tcPrChange>
          </w:tcPr>
          <w:p w14:paraId="2B7CF08E" w14:textId="77777777" w:rsidR="002F1991" w:rsidRDefault="002F1991" w:rsidP="005B470C">
            <w:pPr>
              <w:jc w:val="center"/>
            </w:pPr>
            <w:r>
              <w:t>Yes</w:t>
            </w:r>
          </w:p>
        </w:tc>
        <w:tc>
          <w:tcPr>
            <w:tcW w:w="1134" w:type="dxa"/>
            <w:tcPrChange w:id="154" w:author="mhaggel@iasa.gr" w:date="2014-06-05T11:51:00Z">
              <w:tcPr>
                <w:tcW w:w="1134" w:type="dxa"/>
              </w:tcPr>
            </w:tcPrChange>
          </w:tcPr>
          <w:p w14:paraId="73253DCA" w14:textId="77777777" w:rsidR="002F1991" w:rsidRDefault="002F1991" w:rsidP="005B470C">
            <w:pPr>
              <w:jc w:val="center"/>
            </w:pPr>
            <w:r>
              <w:t>Yes</w:t>
            </w:r>
          </w:p>
        </w:tc>
        <w:tc>
          <w:tcPr>
            <w:tcW w:w="1092" w:type="dxa"/>
            <w:tcPrChange w:id="155" w:author="mhaggel@iasa.gr" w:date="2014-06-05T11:51:00Z">
              <w:tcPr>
                <w:tcW w:w="1092" w:type="dxa"/>
              </w:tcPr>
            </w:tcPrChange>
          </w:tcPr>
          <w:p w14:paraId="76C07626" w14:textId="77777777" w:rsidR="002F1991" w:rsidRDefault="002F1991" w:rsidP="005B470C">
            <w:pPr>
              <w:jc w:val="center"/>
            </w:pPr>
            <w:r>
              <w:t>Yes</w:t>
            </w:r>
          </w:p>
        </w:tc>
      </w:tr>
      <w:tr w:rsidR="002F1991" w:rsidDel="00CC6C4F" w14:paraId="7A179439" w14:textId="77777777" w:rsidTr="005B470C">
        <w:trPr>
          <w:del w:id="156" w:author="David Wallom" w:date="2014-06-03T13:20:00Z"/>
        </w:trPr>
        <w:tc>
          <w:tcPr>
            <w:tcW w:w="1460" w:type="dxa"/>
            <w:tcPrChange w:id="157" w:author="mhaggel@iasa.gr" w:date="2014-06-05T11:51:00Z">
              <w:tcPr>
                <w:tcW w:w="1460" w:type="dxa"/>
              </w:tcPr>
            </w:tcPrChange>
          </w:tcPr>
          <w:p w14:paraId="1641E5AF" w14:textId="77777777" w:rsidR="002F1991" w:rsidDel="00CC6C4F" w:rsidRDefault="002F1991" w:rsidP="00467217">
            <w:pPr>
              <w:rPr>
                <w:del w:id="158" w:author="David Wallom" w:date="2014-06-03T13:20:00Z"/>
              </w:rPr>
            </w:pPr>
            <w:del w:id="159" w:author="David Wallom" w:date="2014-06-03T13:20:00Z">
              <w:r w:rsidDel="00CC6C4F">
                <w:delText>StratusLab</w:delText>
              </w:r>
              <w:r w:rsidDel="00CC6C4F">
                <w:rPr>
                  <w:rStyle w:val="FootnoteReference"/>
                </w:rPr>
                <w:footnoteReference w:id="14"/>
              </w:r>
            </w:del>
          </w:p>
        </w:tc>
        <w:tc>
          <w:tcPr>
            <w:tcW w:w="1404" w:type="dxa"/>
            <w:tcPrChange w:id="161" w:author="mhaggel@iasa.gr" w:date="2014-06-05T11:51:00Z">
              <w:tcPr>
                <w:tcW w:w="1404" w:type="dxa"/>
              </w:tcPr>
            </w:tcPrChange>
          </w:tcPr>
          <w:p w14:paraId="791518E0" w14:textId="77777777" w:rsidR="002F1991" w:rsidDel="00CC6C4F" w:rsidRDefault="002F1991">
            <w:pPr>
              <w:rPr>
                <w:del w:id="162" w:author="David Wallom" w:date="2014-06-03T13:20:00Z"/>
              </w:rPr>
              <w:pPrChange w:id="163" w:author="mhaggel@iasa.gr" w:date="2014-06-05T11:51:00Z">
                <w:pPr>
                  <w:jc w:val="center"/>
                </w:pPr>
              </w:pPrChange>
            </w:pPr>
            <w:del w:id="164" w:author="David Wallom" w:date="2014-06-03T13:20:00Z">
              <w:r w:rsidDel="00CC6C4F">
                <w:delText>Yes</w:delText>
              </w:r>
              <w:r w:rsidRPr="005B470C" w:rsidDel="00CC6C4F">
                <w:rPr>
                  <w:vertAlign w:val="superscript"/>
                </w:rPr>
                <w:delText>13</w:delText>
              </w:r>
            </w:del>
          </w:p>
        </w:tc>
        <w:tc>
          <w:tcPr>
            <w:tcW w:w="1474" w:type="dxa"/>
            <w:tcPrChange w:id="165" w:author="mhaggel@iasa.gr" w:date="2014-06-05T11:51:00Z">
              <w:tcPr>
                <w:tcW w:w="1474" w:type="dxa"/>
              </w:tcPr>
            </w:tcPrChange>
          </w:tcPr>
          <w:p w14:paraId="39685352" w14:textId="77777777" w:rsidR="002F1991" w:rsidDel="00CC6C4F" w:rsidRDefault="002F1991">
            <w:pPr>
              <w:rPr>
                <w:del w:id="166" w:author="David Wallom" w:date="2014-06-03T13:20:00Z"/>
              </w:rPr>
              <w:pPrChange w:id="167" w:author="mhaggel@iasa.gr" w:date="2014-06-05T11:51:00Z">
                <w:pPr>
                  <w:jc w:val="center"/>
                </w:pPr>
              </w:pPrChange>
            </w:pPr>
            <w:del w:id="168" w:author="David Wallom" w:date="2014-06-03T13:20:00Z">
              <w:r w:rsidDel="00CC6C4F">
                <w:delText>Yes</w:delText>
              </w:r>
              <w:r w:rsidRPr="005B470C" w:rsidDel="00CC6C4F">
                <w:rPr>
                  <w:vertAlign w:val="superscript"/>
                </w:rPr>
                <w:delText>13</w:delText>
              </w:r>
            </w:del>
          </w:p>
        </w:tc>
        <w:tc>
          <w:tcPr>
            <w:tcW w:w="1428" w:type="dxa"/>
            <w:tcPrChange w:id="169" w:author="mhaggel@iasa.gr" w:date="2014-06-05T11:51:00Z">
              <w:tcPr>
                <w:tcW w:w="1428" w:type="dxa"/>
              </w:tcPr>
            </w:tcPrChange>
          </w:tcPr>
          <w:p w14:paraId="725133B3" w14:textId="77777777" w:rsidR="002F1991" w:rsidDel="00CC6C4F" w:rsidRDefault="002F1991">
            <w:pPr>
              <w:rPr>
                <w:del w:id="170" w:author="David Wallom" w:date="2014-06-03T13:20:00Z"/>
              </w:rPr>
              <w:pPrChange w:id="171" w:author="mhaggel@iasa.gr" w:date="2014-06-05T11:51:00Z">
                <w:pPr>
                  <w:jc w:val="center"/>
                </w:pPr>
              </w:pPrChange>
            </w:pPr>
            <w:del w:id="172" w:author="David Wallom" w:date="2014-06-03T13:20:00Z">
              <w:r w:rsidDel="00CC6C4F">
                <w:delText>Yes</w:delText>
              </w:r>
              <w:r w:rsidRPr="005B470C" w:rsidDel="00CC6C4F">
                <w:rPr>
                  <w:vertAlign w:val="superscript"/>
                </w:rPr>
                <w:delText>13</w:delText>
              </w:r>
            </w:del>
          </w:p>
        </w:tc>
        <w:tc>
          <w:tcPr>
            <w:tcW w:w="1288" w:type="dxa"/>
            <w:tcPrChange w:id="173" w:author="mhaggel@iasa.gr" w:date="2014-06-05T11:51:00Z">
              <w:tcPr>
                <w:tcW w:w="1288" w:type="dxa"/>
              </w:tcPr>
            </w:tcPrChange>
          </w:tcPr>
          <w:p w14:paraId="30393BBC" w14:textId="77777777" w:rsidR="002F1991" w:rsidDel="00CC6C4F" w:rsidRDefault="002F1991">
            <w:pPr>
              <w:rPr>
                <w:del w:id="174" w:author="David Wallom" w:date="2014-06-03T13:20:00Z"/>
              </w:rPr>
              <w:pPrChange w:id="175" w:author="mhaggel@iasa.gr" w:date="2014-06-05T11:51:00Z">
                <w:pPr>
                  <w:jc w:val="center"/>
                </w:pPr>
              </w:pPrChange>
            </w:pPr>
            <w:del w:id="176" w:author="David Wallom" w:date="2014-06-03T13:20:00Z">
              <w:r w:rsidDel="00CC6C4F">
                <w:delText>-</w:delText>
              </w:r>
            </w:del>
          </w:p>
        </w:tc>
        <w:tc>
          <w:tcPr>
            <w:tcW w:w="1134" w:type="dxa"/>
            <w:tcPrChange w:id="177" w:author="mhaggel@iasa.gr" w:date="2014-06-05T11:51:00Z">
              <w:tcPr>
                <w:tcW w:w="1134" w:type="dxa"/>
              </w:tcPr>
            </w:tcPrChange>
          </w:tcPr>
          <w:p w14:paraId="1EB56FBE" w14:textId="77777777" w:rsidR="002F1991" w:rsidDel="00CC6C4F" w:rsidRDefault="002F1991">
            <w:pPr>
              <w:rPr>
                <w:del w:id="178" w:author="David Wallom" w:date="2014-06-03T13:20:00Z"/>
              </w:rPr>
              <w:pPrChange w:id="179" w:author="mhaggel@iasa.gr" w:date="2014-06-05T11:51:00Z">
                <w:pPr>
                  <w:jc w:val="center"/>
                </w:pPr>
              </w:pPrChange>
            </w:pPr>
            <w:del w:id="180" w:author="David Wallom" w:date="2014-06-03T13:20:00Z">
              <w:r w:rsidDel="00CC6C4F">
                <w:delText>Yes</w:delText>
              </w:r>
              <w:r w:rsidRPr="005B470C" w:rsidDel="00CC6C4F">
                <w:rPr>
                  <w:vertAlign w:val="superscript"/>
                </w:rPr>
                <w:delText>13</w:delText>
              </w:r>
            </w:del>
          </w:p>
        </w:tc>
        <w:tc>
          <w:tcPr>
            <w:tcW w:w="1092" w:type="dxa"/>
            <w:tcPrChange w:id="181" w:author="mhaggel@iasa.gr" w:date="2014-06-05T11:51:00Z">
              <w:tcPr>
                <w:tcW w:w="1092" w:type="dxa"/>
              </w:tcPr>
            </w:tcPrChange>
          </w:tcPr>
          <w:p w14:paraId="318C9AB3" w14:textId="77777777" w:rsidR="002F1991" w:rsidDel="00CC6C4F" w:rsidRDefault="002F1991">
            <w:pPr>
              <w:rPr>
                <w:del w:id="182" w:author="David Wallom" w:date="2014-06-03T13:20:00Z"/>
              </w:rPr>
              <w:pPrChange w:id="183" w:author="mhaggel@iasa.gr" w:date="2014-06-05T11:51:00Z">
                <w:pPr>
                  <w:jc w:val="center"/>
                </w:pPr>
              </w:pPrChange>
            </w:pPr>
            <w:del w:id="184" w:author="David Wallom" w:date="2014-06-03T13:20:00Z">
              <w:r w:rsidDel="00CC6C4F">
                <w:delText xml:space="preserve">- </w:delText>
              </w:r>
            </w:del>
          </w:p>
        </w:tc>
      </w:tr>
      <w:tr w:rsidR="002F1991" w:rsidDel="00ED0578" w14:paraId="06FDC9BC" w14:textId="77777777" w:rsidTr="005B470C">
        <w:trPr>
          <w:del w:id="185" w:author="David Wallom" w:date="2014-06-03T09:41:00Z"/>
        </w:trPr>
        <w:tc>
          <w:tcPr>
            <w:tcW w:w="1460" w:type="dxa"/>
            <w:tcPrChange w:id="186" w:author="mhaggel@iasa.gr" w:date="2014-06-05T11:51:00Z">
              <w:tcPr>
                <w:tcW w:w="1460" w:type="dxa"/>
              </w:tcPr>
            </w:tcPrChange>
          </w:tcPr>
          <w:p w14:paraId="759E4EAE" w14:textId="77777777" w:rsidR="002F1991" w:rsidDel="00ED0578" w:rsidRDefault="002F1991" w:rsidP="00467217">
            <w:pPr>
              <w:rPr>
                <w:del w:id="187" w:author="David Wallom" w:date="2014-06-03T09:41:00Z"/>
              </w:rPr>
            </w:pPr>
            <w:del w:id="188" w:author="David Wallom" w:date="2014-06-03T09:41:00Z">
              <w:r w:rsidDel="00ED0578">
                <w:delText>WNoDeS</w:delText>
              </w:r>
            </w:del>
          </w:p>
        </w:tc>
        <w:tc>
          <w:tcPr>
            <w:tcW w:w="1404" w:type="dxa"/>
            <w:tcPrChange w:id="189" w:author="mhaggel@iasa.gr" w:date="2014-06-05T11:51:00Z">
              <w:tcPr>
                <w:tcW w:w="1404" w:type="dxa"/>
              </w:tcPr>
            </w:tcPrChange>
          </w:tcPr>
          <w:p w14:paraId="553D72B4" w14:textId="77777777" w:rsidR="002F1991" w:rsidDel="00ED0578" w:rsidRDefault="002F1991">
            <w:pPr>
              <w:rPr>
                <w:del w:id="190" w:author="David Wallom" w:date="2014-06-03T09:41:00Z"/>
                <w:rPrChange w:id="191" w:author="David Wallom" w:date="2014-06-06T16:25:00Z">
                  <w:rPr>
                    <w:del w:id="192" w:author="David Wallom" w:date="2014-06-03T09:41:00Z"/>
                    <w:b/>
                    <w:caps/>
                    <w:kern w:val="32"/>
                    <w:sz w:val="32"/>
                  </w:rPr>
                </w:rPrChange>
              </w:rPr>
              <w:pPrChange w:id="193" w:author="mhaggel@iasa.gr" w:date="2014-06-05T11:51:00Z">
                <w:pPr>
                  <w:jc w:val="center"/>
                </w:pPr>
              </w:pPrChange>
            </w:pPr>
            <w:del w:id="194" w:author="David Wallom" w:date="2014-06-03T09:41:00Z">
              <w:r w:rsidDel="00ED0578">
                <w:delText>Yes</w:delText>
              </w:r>
            </w:del>
          </w:p>
        </w:tc>
        <w:tc>
          <w:tcPr>
            <w:tcW w:w="1474" w:type="dxa"/>
            <w:tcPrChange w:id="195" w:author="mhaggel@iasa.gr" w:date="2014-06-05T11:51:00Z">
              <w:tcPr>
                <w:tcW w:w="1474" w:type="dxa"/>
              </w:tcPr>
            </w:tcPrChange>
          </w:tcPr>
          <w:p w14:paraId="31664938" w14:textId="77777777" w:rsidR="002F1991" w:rsidDel="00ED0578" w:rsidRDefault="002F1991">
            <w:pPr>
              <w:rPr>
                <w:del w:id="196" w:author="David Wallom" w:date="2014-06-03T09:41:00Z"/>
                <w:rPrChange w:id="197" w:author="David Wallom" w:date="2014-06-06T16:25:00Z">
                  <w:rPr>
                    <w:del w:id="198" w:author="David Wallom" w:date="2014-06-03T09:41:00Z"/>
                    <w:b/>
                    <w:caps/>
                    <w:kern w:val="32"/>
                    <w:sz w:val="32"/>
                  </w:rPr>
                </w:rPrChange>
              </w:rPr>
              <w:pPrChange w:id="199" w:author="mhaggel@iasa.gr" w:date="2014-06-05T11:51:00Z">
                <w:pPr>
                  <w:jc w:val="center"/>
                </w:pPr>
              </w:pPrChange>
            </w:pPr>
            <w:del w:id="200" w:author="David Wallom" w:date="2014-06-03T09:41:00Z">
              <w:r w:rsidDel="00ED0578">
                <w:delText>Yes</w:delText>
              </w:r>
            </w:del>
          </w:p>
        </w:tc>
        <w:tc>
          <w:tcPr>
            <w:tcW w:w="1428" w:type="dxa"/>
            <w:tcPrChange w:id="201" w:author="mhaggel@iasa.gr" w:date="2014-06-05T11:51:00Z">
              <w:tcPr>
                <w:tcW w:w="1428" w:type="dxa"/>
              </w:tcPr>
            </w:tcPrChange>
          </w:tcPr>
          <w:p w14:paraId="3C13BD6A" w14:textId="77777777" w:rsidR="002F1991" w:rsidDel="00ED0578" w:rsidRDefault="002F1991">
            <w:pPr>
              <w:rPr>
                <w:del w:id="202" w:author="David Wallom" w:date="2014-06-03T09:41:00Z"/>
                <w:rPrChange w:id="203" w:author="David Wallom" w:date="2014-06-06T16:25:00Z">
                  <w:rPr>
                    <w:del w:id="204" w:author="David Wallom" w:date="2014-06-03T09:41:00Z"/>
                    <w:b/>
                    <w:caps/>
                    <w:kern w:val="32"/>
                    <w:sz w:val="32"/>
                  </w:rPr>
                </w:rPrChange>
              </w:rPr>
              <w:pPrChange w:id="205" w:author="mhaggel@iasa.gr" w:date="2014-06-05T11:51:00Z">
                <w:pPr>
                  <w:jc w:val="center"/>
                </w:pPr>
              </w:pPrChange>
            </w:pPr>
            <w:del w:id="206" w:author="David Wallom" w:date="2014-06-03T09:41:00Z">
              <w:r w:rsidDel="00ED0578">
                <w:delText>Yes</w:delText>
              </w:r>
            </w:del>
          </w:p>
        </w:tc>
        <w:tc>
          <w:tcPr>
            <w:tcW w:w="1288" w:type="dxa"/>
            <w:tcPrChange w:id="207" w:author="mhaggel@iasa.gr" w:date="2014-06-05T11:51:00Z">
              <w:tcPr>
                <w:tcW w:w="1288" w:type="dxa"/>
              </w:tcPr>
            </w:tcPrChange>
          </w:tcPr>
          <w:p w14:paraId="5C565DB4" w14:textId="77777777" w:rsidR="002F1991" w:rsidDel="00ED0578" w:rsidRDefault="002F1991">
            <w:pPr>
              <w:rPr>
                <w:del w:id="208" w:author="David Wallom" w:date="2014-06-03T09:41:00Z"/>
                <w:rPrChange w:id="209" w:author="David Wallom" w:date="2014-06-06T16:25:00Z">
                  <w:rPr>
                    <w:del w:id="210" w:author="David Wallom" w:date="2014-06-03T09:41:00Z"/>
                    <w:b/>
                    <w:caps/>
                    <w:kern w:val="32"/>
                    <w:sz w:val="32"/>
                  </w:rPr>
                </w:rPrChange>
              </w:rPr>
              <w:pPrChange w:id="211" w:author="mhaggel@iasa.gr" w:date="2014-06-05T11:51:00Z">
                <w:pPr>
                  <w:jc w:val="center"/>
                </w:pPr>
              </w:pPrChange>
            </w:pPr>
            <w:del w:id="212" w:author="David Wallom" w:date="2014-06-03T09:41:00Z">
              <w:r w:rsidDel="00ED0578">
                <w:delText>-</w:delText>
              </w:r>
            </w:del>
          </w:p>
        </w:tc>
        <w:tc>
          <w:tcPr>
            <w:tcW w:w="1134" w:type="dxa"/>
            <w:tcPrChange w:id="213" w:author="mhaggel@iasa.gr" w:date="2014-06-05T11:51:00Z">
              <w:tcPr>
                <w:tcW w:w="1134" w:type="dxa"/>
              </w:tcPr>
            </w:tcPrChange>
          </w:tcPr>
          <w:p w14:paraId="7855A631" w14:textId="77777777" w:rsidR="002F1991" w:rsidDel="00ED0578" w:rsidRDefault="002F1991">
            <w:pPr>
              <w:rPr>
                <w:del w:id="214" w:author="David Wallom" w:date="2014-06-03T09:41:00Z"/>
                <w:rPrChange w:id="215" w:author="David Wallom" w:date="2014-06-06T16:25:00Z">
                  <w:rPr>
                    <w:del w:id="216" w:author="David Wallom" w:date="2014-06-03T09:41:00Z"/>
                    <w:b/>
                    <w:caps/>
                    <w:kern w:val="32"/>
                    <w:sz w:val="32"/>
                  </w:rPr>
                </w:rPrChange>
              </w:rPr>
              <w:pPrChange w:id="217" w:author="mhaggel@iasa.gr" w:date="2014-06-05T11:51:00Z">
                <w:pPr>
                  <w:jc w:val="center"/>
                </w:pPr>
              </w:pPrChange>
            </w:pPr>
            <w:del w:id="218" w:author="David Wallom" w:date="2014-06-03T09:41:00Z">
              <w:r w:rsidDel="00ED0578">
                <w:delText>-</w:delText>
              </w:r>
            </w:del>
          </w:p>
        </w:tc>
        <w:tc>
          <w:tcPr>
            <w:tcW w:w="1092" w:type="dxa"/>
            <w:tcPrChange w:id="219" w:author="mhaggel@iasa.gr" w:date="2014-06-05T11:51:00Z">
              <w:tcPr>
                <w:tcW w:w="1092" w:type="dxa"/>
              </w:tcPr>
            </w:tcPrChange>
          </w:tcPr>
          <w:p w14:paraId="08D5A3E9" w14:textId="77777777" w:rsidR="002F1991" w:rsidDel="00ED0578" w:rsidRDefault="002F1991">
            <w:pPr>
              <w:rPr>
                <w:del w:id="220" w:author="David Wallom" w:date="2014-06-03T09:41:00Z"/>
                <w:rPrChange w:id="221" w:author="David Wallom" w:date="2014-06-06T16:25:00Z">
                  <w:rPr>
                    <w:del w:id="222" w:author="David Wallom" w:date="2014-06-03T09:41:00Z"/>
                    <w:b/>
                    <w:caps/>
                    <w:kern w:val="32"/>
                    <w:sz w:val="32"/>
                  </w:rPr>
                </w:rPrChange>
              </w:rPr>
              <w:pPrChange w:id="223" w:author="mhaggel@iasa.gr" w:date="2014-06-05T11:51:00Z">
                <w:pPr>
                  <w:jc w:val="center"/>
                </w:pPr>
              </w:pPrChange>
            </w:pPr>
            <w:del w:id="224" w:author="David Wallom" w:date="2014-06-03T09:41:00Z">
              <w:r w:rsidDel="00ED0578">
                <w:delText xml:space="preserve">- </w:delText>
              </w:r>
            </w:del>
          </w:p>
        </w:tc>
      </w:tr>
      <w:tr w:rsidR="002F1991" w14:paraId="647093AB" w14:textId="77777777" w:rsidTr="005B470C">
        <w:tc>
          <w:tcPr>
            <w:tcW w:w="1460" w:type="dxa"/>
            <w:tcPrChange w:id="225" w:author="mhaggel@iasa.gr" w:date="2014-06-05T11:51:00Z">
              <w:tcPr>
                <w:tcW w:w="1460" w:type="dxa"/>
              </w:tcPr>
            </w:tcPrChange>
          </w:tcPr>
          <w:p w14:paraId="5130EB97" w14:textId="77777777" w:rsidR="002F1991" w:rsidRDefault="002F1991" w:rsidP="00467217">
            <w:proofErr w:type="spellStart"/>
            <w:r>
              <w:t>Synnefo</w:t>
            </w:r>
            <w:proofErr w:type="spellEnd"/>
          </w:p>
        </w:tc>
        <w:tc>
          <w:tcPr>
            <w:tcW w:w="1404" w:type="dxa"/>
            <w:tcPrChange w:id="226" w:author="mhaggel@iasa.gr" w:date="2014-06-05T11:51:00Z">
              <w:tcPr>
                <w:tcW w:w="1404" w:type="dxa"/>
              </w:tcPr>
            </w:tcPrChange>
          </w:tcPr>
          <w:p w14:paraId="5CCAE5D5" w14:textId="77777777" w:rsidR="002F1991" w:rsidRDefault="002F1991" w:rsidP="005B470C">
            <w:pPr>
              <w:jc w:val="center"/>
            </w:pPr>
            <w:r>
              <w:t>Yes</w:t>
            </w:r>
          </w:p>
        </w:tc>
        <w:tc>
          <w:tcPr>
            <w:tcW w:w="1474" w:type="dxa"/>
            <w:tcPrChange w:id="227" w:author="mhaggel@iasa.gr" w:date="2014-06-05T11:51:00Z">
              <w:tcPr>
                <w:tcW w:w="1474" w:type="dxa"/>
              </w:tcPr>
            </w:tcPrChange>
          </w:tcPr>
          <w:p w14:paraId="6EDFFE62" w14:textId="77777777" w:rsidR="002F1991" w:rsidRDefault="002F1991" w:rsidP="005B470C">
            <w:pPr>
              <w:jc w:val="center"/>
            </w:pPr>
            <w:r>
              <w:t>Yes</w:t>
            </w:r>
          </w:p>
        </w:tc>
        <w:tc>
          <w:tcPr>
            <w:tcW w:w="1428" w:type="dxa"/>
            <w:tcPrChange w:id="228" w:author="mhaggel@iasa.gr" w:date="2014-06-05T11:51:00Z">
              <w:tcPr>
                <w:tcW w:w="1428" w:type="dxa"/>
              </w:tcPr>
            </w:tcPrChange>
          </w:tcPr>
          <w:p w14:paraId="222EE5EC" w14:textId="77777777" w:rsidR="002F1991" w:rsidRDefault="002F1991" w:rsidP="005B470C">
            <w:pPr>
              <w:jc w:val="center"/>
            </w:pPr>
            <w:r>
              <w:t>-</w:t>
            </w:r>
          </w:p>
        </w:tc>
        <w:tc>
          <w:tcPr>
            <w:tcW w:w="1288" w:type="dxa"/>
            <w:tcPrChange w:id="229" w:author="mhaggel@iasa.gr" w:date="2014-06-05T11:51:00Z">
              <w:tcPr>
                <w:tcW w:w="1288" w:type="dxa"/>
              </w:tcPr>
            </w:tcPrChange>
          </w:tcPr>
          <w:p w14:paraId="7C374CFF" w14:textId="77777777" w:rsidR="002F1991" w:rsidRDefault="002F1991" w:rsidP="005B470C">
            <w:pPr>
              <w:jc w:val="center"/>
            </w:pPr>
            <w:r>
              <w:t>-</w:t>
            </w:r>
          </w:p>
        </w:tc>
        <w:tc>
          <w:tcPr>
            <w:tcW w:w="1134" w:type="dxa"/>
            <w:tcPrChange w:id="230" w:author="mhaggel@iasa.gr" w:date="2014-06-05T11:51:00Z">
              <w:tcPr>
                <w:tcW w:w="1134" w:type="dxa"/>
              </w:tcPr>
            </w:tcPrChange>
          </w:tcPr>
          <w:p w14:paraId="7091D0AA" w14:textId="77777777" w:rsidR="002F1991" w:rsidRDefault="002F1991" w:rsidP="005B470C">
            <w:pPr>
              <w:jc w:val="center"/>
            </w:pPr>
            <w:r>
              <w:t>Yes</w:t>
            </w:r>
          </w:p>
        </w:tc>
        <w:tc>
          <w:tcPr>
            <w:tcW w:w="1092" w:type="dxa"/>
            <w:tcPrChange w:id="231" w:author="mhaggel@iasa.gr" w:date="2014-06-05T11:51:00Z">
              <w:tcPr>
                <w:tcW w:w="1092" w:type="dxa"/>
              </w:tcPr>
            </w:tcPrChange>
          </w:tcPr>
          <w:p w14:paraId="24FEF7AE" w14:textId="77777777" w:rsidR="002F1991" w:rsidRDefault="002F1991" w:rsidP="005B470C">
            <w:pPr>
              <w:jc w:val="center"/>
            </w:pPr>
            <w:ins w:id="232" w:author="Ilja Livenson" w:date="2014-06-03T10:43:00Z">
              <w:r>
                <w:t>Yes</w:t>
              </w:r>
            </w:ins>
            <w:del w:id="233" w:author="Ilja Livenson" w:date="2014-06-03T10:43:00Z">
              <w:r w:rsidDel="007223D0">
                <w:delText>-</w:delText>
              </w:r>
            </w:del>
          </w:p>
        </w:tc>
      </w:tr>
      <w:tr w:rsidR="003C1666" w14:paraId="46CC93CB" w14:textId="77777777" w:rsidTr="005B470C">
        <w:trPr>
          <w:ins w:id="234" w:author="David Wallom" w:date="2014-06-05T12:34:00Z"/>
        </w:trPr>
        <w:tc>
          <w:tcPr>
            <w:tcW w:w="1460" w:type="dxa"/>
          </w:tcPr>
          <w:p w14:paraId="4DDDEF92" w14:textId="77777777" w:rsidR="003C1666" w:rsidRDefault="003C1666" w:rsidP="00467217">
            <w:pPr>
              <w:rPr>
                <w:ins w:id="235" w:author="David Wallom" w:date="2014-06-05T12:34:00Z"/>
              </w:rPr>
            </w:pPr>
            <w:proofErr w:type="spellStart"/>
            <w:ins w:id="236" w:author="David Wallom" w:date="2014-06-05T12:34:00Z">
              <w:r>
                <w:t>WNoDeS</w:t>
              </w:r>
              <w:proofErr w:type="spellEnd"/>
              <w:r>
                <w:t>*</w:t>
              </w:r>
            </w:ins>
          </w:p>
        </w:tc>
        <w:tc>
          <w:tcPr>
            <w:tcW w:w="1404" w:type="dxa"/>
          </w:tcPr>
          <w:p w14:paraId="563C95D2" w14:textId="77777777" w:rsidR="003C1666" w:rsidRDefault="003C1666" w:rsidP="005B470C">
            <w:pPr>
              <w:jc w:val="center"/>
              <w:rPr>
                <w:ins w:id="237" w:author="David Wallom" w:date="2014-06-05T12:34:00Z"/>
              </w:rPr>
            </w:pPr>
            <w:ins w:id="238" w:author="David Wallom" w:date="2014-06-05T12:34:00Z">
              <w:r>
                <w:t>Yes</w:t>
              </w:r>
            </w:ins>
          </w:p>
        </w:tc>
        <w:tc>
          <w:tcPr>
            <w:tcW w:w="1474" w:type="dxa"/>
          </w:tcPr>
          <w:p w14:paraId="6D4C74B3" w14:textId="77777777" w:rsidR="003C1666" w:rsidRDefault="003C1666" w:rsidP="005B470C">
            <w:pPr>
              <w:jc w:val="center"/>
              <w:rPr>
                <w:ins w:id="239" w:author="David Wallom" w:date="2014-06-05T12:34:00Z"/>
              </w:rPr>
            </w:pPr>
            <w:ins w:id="240" w:author="David Wallom" w:date="2014-06-05T12:34:00Z">
              <w:r>
                <w:t>-</w:t>
              </w:r>
            </w:ins>
          </w:p>
        </w:tc>
        <w:tc>
          <w:tcPr>
            <w:tcW w:w="1428" w:type="dxa"/>
          </w:tcPr>
          <w:p w14:paraId="2925E7F2" w14:textId="77777777" w:rsidR="003C1666" w:rsidRDefault="003C1666" w:rsidP="005B470C">
            <w:pPr>
              <w:jc w:val="center"/>
              <w:rPr>
                <w:ins w:id="241" w:author="David Wallom" w:date="2014-06-05T12:34:00Z"/>
              </w:rPr>
            </w:pPr>
            <w:ins w:id="242" w:author="David Wallom" w:date="2014-06-05T12:34:00Z">
              <w:r>
                <w:t>-</w:t>
              </w:r>
            </w:ins>
          </w:p>
        </w:tc>
        <w:tc>
          <w:tcPr>
            <w:tcW w:w="1288" w:type="dxa"/>
          </w:tcPr>
          <w:p w14:paraId="2E3FFE90" w14:textId="77777777" w:rsidR="003C1666" w:rsidRDefault="003C1666" w:rsidP="005B470C">
            <w:pPr>
              <w:jc w:val="center"/>
              <w:rPr>
                <w:ins w:id="243" w:author="David Wallom" w:date="2014-06-05T12:34:00Z"/>
              </w:rPr>
            </w:pPr>
            <w:ins w:id="244" w:author="David Wallom" w:date="2014-06-05T12:34:00Z">
              <w:r>
                <w:t>-</w:t>
              </w:r>
            </w:ins>
          </w:p>
        </w:tc>
        <w:tc>
          <w:tcPr>
            <w:tcW w:w="1134" w:type="dxa"/>
          </w:tcPr>
          <w:p w14:paraId="6815B75F" w14:textId="77777777" w:rsidR="003C1666" w:rsidRDefault="003C1666" w:rsidP="005B470C">
            <w:pPr>
              <w:jc w:val="center"/>
              <w:rPr>
                <w:ins w:id="245" w:author="David Wallom" w:date="2014-06-05T12:34:00Z"/>
              </w:rPr>
            </w:pPr>
            <w:ins w:id="246" w:author="David Wallom" w:date="2014-06-05T12:34:00Z">
              <w:r>
                <w:t>Yes</w:t>
              </w:r>
            </w:ins>
          </w:p>
        </w:tc>
        <w:tc>
          <w:tcPr>
            <w:tcW w:w="1092" w:type="dxa"/>
          </w:tcPr>
          <w:p w14:paraId="2428A848" w14:textId="77777777" w:rsidR="003C1666" w:rsidRDefault="003C1666" w:rsidP="005B470C">
            <w:pPr>
              <w:jc w:val="center"/>
              <w:rPr>
                <w:ins w:id="247" w:author="David Wallom" w:date="2014-06-05T12:34:00Z"/>
              </w:rPr>
            </w:pPr>
            <w:ins w:id="248" w:author="David Wallom" w:date="2014-06-05T12:34:00Z">
              <w:r>
                <w:t>-</w:t>
              </w:r>
            </w:ins>
          </w:p>
        </w:tc>
      </w:tr>
    </w:tbl>
    <w:p w14:paraId="314EB115" w14:textId="77777777" w:rsidR="002F1991" w:rsidRDefault="002F1991" w:rsidP="00900D9C">
      <w:pPr>
        <w:pStyle w:val="Caption"/>
        <w:rPr>
          <w:ins w:id="249" w:author="David Wallom" w:date="2014-06-05T16:36:00Z"/>
        </w:rPr>
      </w:pPr>
      <w:bookmarkStart w:id="250" w:name="_Ref232439921"/>
      <w:commentRangeStart w:id="251"/>
      <w:r>
        <w:t xml:space="preserve">Table </w:t>
      </w:r>
      <w:r w:rsidR="00665E8A">
        <w:fldChar w:fldCharType="begin"/>
      </w:r>
      <w:r w:rsidR="00665E8A">
        <w:instrText xml:space="preserve"> SEQ Table \* ARABIC </w:instrText>
      </w:r>
      <w:r w:rsidR="00665E8A">
        <w:fldChar w:fldCharType="separate"/>
      </w:r>
      <w:r w:rsidR="008C0E64">
        <w:rPr>
          <w:noProof/>
        </w:rPr>
        <w:t>1</w:t>
      </w:r>
      <w:r w:rsidR="00665E8A">
        <w:rPr>
          <w:noProof/>
        </w:rPr>
        <w:fldChar w:fldCharType="end"/>
      </w:r>
      <w:bookmarkEnd w:id="250"/>
      <w:r>
        <w:t>: Overview of available integration for deployed Cloud Management Frameworks</w:t>
      </w:r>
      <w:commentRangeEnd w:id="251"/>
      <w:r w:rsidRPr="003C1666">
        <w:rPr>
          <w:rStyle w:val="CommentReference"/>
        </w:rPr>
        <w:commentReference w:id="251"/>
      </w:r>
      <w:ins w:id="252" w:author="David Wallom" w:date="2014-06-05T12:34:00Z">
        <w:r w:rsidR="003C1666">
          <w:t xml:space="preserve"> *The </w:t>
        </w:r>
        <w:proofErr w:type="spellStart"/>
        <w:r w:rsidR="003C1666">
          <w:t>WNoDeS</w:t>
        </w:r>
        <w:proofErr w:type="spellEnd"/>
        <w:r w:rsidR="003C1666">
          <w:t xml:space="preserve"> software is being deprecated though is still available without any sites</w:t>
        </w:r>
      </w:ins>
      <w:ins w:id="253" w:author="David Wallom" w:date="2014-06-05T12:35:00Z">
        <w:r w:rsidR="003C1666">
          <w:t xml:space="preserve"> </w:t>
        </w:r>
      </w:ins>
      <w:ins w:id="254" w:author="David Wallom" w:date="2014-06-05T12:34:00Z">
        <w:r w:rsidR="003C1666">
          <w:t>currently running it</w:t>
        </w:r>
      </w:ins>
      <w:ins w:id="255" w:author="David Wallom" w:date="2014-06-05T12:35:00Z">
        <w:r w:rsidR="003C1666">
          <w:t>.</w:t>
        </w:r>
      </w:ins>
    </w:p>
    <w:p w14:paraId="2420B54F" w14:textId="77777777" w:rsidR="00FF05C9" w:rsidRDefault="00FF05C9">
      <w:pPr>
        <w:rPr>
          <w:ins w:id="256" w:author="David Wallom" w:date="2014-06-05T16:36:00Z"/>
        </w:rPr>
        <w:pPrChange w:id="257" w:author="David Wallom" w:date="2014-06-05T16:36:00Z">
          <w:pPr>
            <w:pStyle w:val="Caption"/>
          </w:pPr>
        </w:pPrChange>
      </w:pPr>
    </w:p>
    <w:p w14:paraId="6EE7A206" w14:textId="77777777" w:rsidR="00FF05C9" w:rsidRPr="00EC7FB3" w:rsidRDefault="00FF05C9" w:rsidP="00FF05C9">
      <w:pPr>
        <w:pStyle w:val="Heading2"/>
        <w:rPr>
          <w:ins w:id="258" w:author="David Wallom" w:date="2014-06-06T16:25:00Z"/>
        </w:rPr>
      </w:pPr>
      <w:bookmarkStart w:id="259" w:name="_Toc263691264"/>
      <w:moveToRangeStart w:id="260" w:author="David Wallom" w:date="2014-06-05T16:36:00Z" w:name="move263605497"/>
      <w:moveTo w:id="261" w:author="David Wallom" w:date="2014-06-05T16:36:00Z">
        <w:r w:rsidRPr="00EC7FB3">
          <w:lastRenderedPageBreak/>
          <w:t>Overview of requirements scenarios</w:t>
        </w:r>
      </w:moveTo>
      <w:bookmarkEnd w:id="259"/>
    </w:p>
    <w:p w14:paraId="473FADA6" w14:textId="77777777" w:rsidR="00FF05C9" w:rsidRPr="00EC7FB3" w:rsidRDefault="00FF05C9" w:rsidP="00FF05C9">
      <w:pPr>
        <w:rPr>
          <w:ins w:id="262" w:author="David Wallom" w:date="2014-06-06T16:25:00Z"/>
        </w:rPr>
      </w:pPr>
      <w:moveTo w:id="263" w:author="David Wallom" w:date="2014-06-05T16:36:00Z">
        <w:r w:rsidRPr="00EC7FB3">
          <w:t>The initial plan for federation of cloud resources within EGI was based on 6 different functional requirements that a user or community may have with regard to cloud technologies. Though dealt with separately we envisaged that the scenarios in some cases would build upon each other. These scenarios have expanded in number since original formation to include 4 further scenarios.</w:t>
        </w:r>
      </w:moveTo>
    </w:p>
    <w:p w14:paraId="70F5A1AD" w14:textId="77777777" w:rsidR="00FF05C9" w:rsidRDefault="00FF05C9" w:rsidP="00FF05C9">
      <w:pPr>
        <w:pStyle w:val="Heading3"/>
        <w:rPr>
          <w:ins w:id="264" w:author="David Wallom" w:date="2014-06-06T16:25:00Z"/>
          <w:rStyle w:val="mw-headline"/>
        </w:rPr>
      </w:pPr>
      <w:bookmarkStart w:id="265" w:name="_Toc263691265"/>
      <w:moveTo w:id="266" w:author="David Wallom" w:date="2014-06-05T16:36:00Z">
        <w:r w:rsidRPr="00EC7FB3">
          <w:rPr>
            <w:rStyle w:val="mw-headline"/>
          </w:rPr>
          <w:t>Scenario 1: VM Management</w:t>
        </w:r>
        <w:bookmarkEnd w:id="265"/>
        <w:r w:rsidRPr="00EC7FB3">
          <w:rPr>
            <w:rStyle w:val="mw-headline"/>
          </w:rPr>
          <w:t xml:space="preserve"> </w:t>
        </w:r>
      </w:moveTo>
    </w:p>
    <w:p w14:paraId="1A486B07" w14:textId="77777777" w:rsidR="00FF05C9" w:rsidRPr="00EC7FB3" w:rsidRDefault="00FF05C9" w:rsidP="00FF05C9">
      <w:pPr>
        <w:pStyle w:val="HTMLPreformatted"/>
        <w:ind w:left="567" w:right="567"/>
        <w:rPr>
          <w:ins w:id="267" w:author="David Wallom" w:date="2014-06-06T16:25:00Z"/>
          <w:sz w:val="22"/>
          <w:szCs w:val="22"/>
        </w:rPr>
      </w:pPr>
      <w:moveTo w:id="268" w:author="David Wallom" w:date="2014-06-05T16:36:00Z">
        <w:r w:rsidRPr="00EC7FB3">
          <w:rPr>
            <w:sz w:val="22"/>
            <w:szCs w:val="22"/>
          </w:rPr>
          <w:t xml:space="preserve">“I want to start a single existing VM image on a remote cloud.” </w:t>
        </w:r>
      </w:moveTo>
    </w:p>
    <w:p w14:paraId="673EA4B6" w14:textId="77777777" w:rsidR="00FF05C9" w:rsidRDefault="00FF05C9" w:rsidP="00FF05C9">
      <w:pPr>
        <w:rPr>
          <w:ins w:id="269" w:author="David Wallom" w:date="2014-06-06T16:25:00Z"/>
        </w:rPr>
      </w:pPr>
    </w:p>
    <w:p w14:paraId="6941CAA8" w14:textId="77777777" w:rsidR="00FF05C9" w:rsidRPr="00EC7FB3" w:rsidRDefault="00FF05C9" w:rsidP="00FF05C9">
      <w:pPr>
        <w:rPr>
          <w:ins w:id="270" w:author="David Wallom" w:date="2014-06-06T16:25:00Z"/>
        </w:rPr>
      </w:pPr>
      <w:moveTo w:id="271" w:author="David Wallom" w:date="2014-06-05T16:36:00Z">
        <w:r w:rsidRPr="00EC7FB3">
          <w: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t>
        </w:r>
      </w:moveTo>
    </w:p>
    <w:p w14:paraId="1C08887E" w14:textId="77777777" w:rsidR="00FF05C9" w:rsidRDefault="00FF05C9" w:rsidP="00FF05C9">
      <w:pPr>
        <w:pStyle w:val="Heading3"/>
        <w:rPr>
          <w:ins w:id="272" w:author="David Wallom" w:date="2014-06-06T16:25:00Z"/>
          <w:rStyle w:val="mw-headline"/>
        </w:rPr>
      </w:pPr>
      <w:bookmarkStart w:id="273" w:name="_Toc263691266"/>
      <w:moveTo w:id="274" w:author="David Wallom" w:date="2014-06-05T16:36:00Z">
        <w:r w:rsidRPr="00EC7FB3">
          <w:rPr>
            <w:rStyle w:val="mw-headline"/>
          </w:rPr>
          <w:t>Scenario 2: Managing my own data</w:t>
        </w:r>
      </w:moveTo>
      <w:bookmarkEnd w:id="273"/>
    </w:p>
    <w:p w14:paraId="0E690E1D" w14:textId="77777777" w:rsidR="00FF05C9" w:rsidRPr="00EC7FB3" w:rsidRDefault="00FF05C9" w:rsidP="00FF05C9">
      <w:pPr>
        <w:rPr>
          <w:ins w:id="275" w:author="David Wallom" w:date="2014-06-06T16:25:00Z"/>
        </w:rPr>
      </w:pPr>
      <w:moveTo w:id="276" w:author="David Wallom" w:date="2014-06-05T16:36:00Z">
        <w:r w:rsidRPr="00D16221">
          <w:rPr>
            <w:rStyle w:val="mw-headline"/>
          </w:rPr>
          <w:t xml:space="preserve">This scenario extends scenario 1 by adding the following statements: </w:t>
        </w:r>
      </w:moveTo>
    </w:p>
    <w:p w14:paraId="6F4F14D2" w14:textId="77777777" w:rsidR="00FF05C9" w:rsidRDefault="00FF05C9" w:rsidP="00FF05C9">
      <w:pPr>
        <w:pStyle w:val="HTMLPreformatted"/>
        <w:ind w:left="567" w:right="567"/>
        <w:rPr>
          <w:ins w:id="277" w:author="David Wallom" w:date="2014-06-06T16:25:00Z"/>
        </w:rPr>
      </w:pPr>
      <w:moveTo w:id="278" w:author="David Wallom" w:date="2014-06-05T16:36:00Z">
        <w:r w:rsidRPr="00EC7FB3">
          <w:t>“I want to start a VM instance from an image that I have created.”</w:t>
        </w:r>
      </w:moveTo>
    </w:p>
    <w:p w14:paraId="47DEB586" w14:textId="77777777" w:rsidR="00FF05C9" w:rsidRDefault="00FF05C9" w:rsidP="00FF05C9">
      <w:pPr>
        <w:pStyle w:val="HTMLPreformatted"/>
        <w:ind w:left="567" w:right="567"/>
        <w:rPr>
          <w:ins w:id="279" w:author="David Wallom" w:date="2014-06-06T16:25:00Z"/>
        </w:rPr>
      </w:pPr>
      <w:moveTo w:id="280" w:author="David Wallom" w:date="2014-06-05T16:36:00Z">
        <w:r w:rsidRPr="00EC7FB3">
          <w:t>“I want to associate my running VM with a data set in the Cloud</w:t>
        </w:r>
        <w:r>
          <w:t>.</w:t>
        </w:r>
        <w:r w:rsidRPr="00EC7FB3">
          <w:t>”</w:t>
        </w:r>
      </w:moveTo>
    </w:p>
    <w:p w14:paraId="45E6AB9F" w14:textId="77777777" w:rsidR="00FF05C9" w:rsidRPr="00EC7FB3" w:rsidRDefault="00FF05C9" w:rsidP="00FF05C9">
      <w:pPr>
        <w:pStyle w:val="HTMLPreformatted"/>
        <w:ind w:left="567" w:right="567"/>
        <w:rPr>
          <w:ins w:id="281" w:author="David Wallom" w:date="2014-06-06T16:25:00Z"/>
        </w:rPr>
      </w:pPr>
      <w:moveTo w:id="282" w:author="David Wallom" w:date="2014-06-05T16:36:00Z">
        <w:r w:rsidRPr="00EC7FB3">
          <w:t xml:space="preserve">“I want to take snapshots of my running VM for restart purposes” </w:t>
        </w:r>
      </w:moveTo>
    </w:p>
    <w:p w14:paraId="3D52D9B7" w14:textId="77777777" w:rsidR="00FF05C9" w:rsidRDefault="00FF05C9" w:rsidP="00FF05C9">
      <w:pPr>
        <w:rPr>
          <w:ins w:id="283" w:author="David Wallom" w:date="2014-06-06T16:25:00Z"/>
        </w:rPr>
      </w:pPr>
    </w:p>
    <w:p w14:paraId="2E770AFD" w14:textId="77777777" w:rsidR="00FF05C9" w:rsidRDefault="00FF05C9" w:rsidP="00FF05C9">
      <w:pPr>
        <w:rPr>
          <w:ins w:id="284" w:author="David Wallom" w:date="2014-06-06T16:25:00Z"/>
        </w:rPr>
      </w:pPr>
      <w:moveTo w:id="285" w:author="David Wallom" w:date="2014-06-05T16:36:00Z">
        <w:r w:rsidRPr="00EC7FB3">
          <w:t>This scenario extends the usage of a federated Cloud deployment by mixing in the capability to configure remote or (Cloud provider-)</w:t>
        </w:r>
        <w:r>
          <w:t xml:space="preserve"> </w:t>
        </w:r>
        <w:r w:rsidRPr="00EC7FB3">
          <w:t xml:space="preserve">local data storage for use while the VM is executing. </w:t>
        </w:r>
      </w:moveTo>
    </w:p>
    <w:p w14:paraId="27ED46A8" w14:textId="77777777" w:rsidR="00FF05C9" w:rsidRDefault="00FF05C9" w:rsidP="00FF05C9">
      <w:pPr>
        <w:rPr>
          <w:ins w:id="286" w:author="David Wallom" w:date="2014-06-06T16:25:00Z"/>
          <w:szCs w:val="22"/>
        </w:rPr>
      </w:pPr>
      <w:moveTo w:id="287" w:author="David Wallom" w:date="2014-06-05T16:36:00Z">
        <w:r>
          <w:t>Additional use cases that fall under the same scenario are:</w:t>
        </w:r>
      </w:moveTo>
    </w:p>
    <w:p w14:paraId="54BC5E17" w14:textId="77777777" w:rsidR="00FF05C9" w:rsidRPr="00B51D5B" w:rsidRDefault="00FF05C9" w:rsidP="00FF05C9">
      <w:pPr>
        <w:pStyle w:val="ListParagraph"/>
        <w:numPr>
          <w:ilvl w:val="0"/>
          <w:numId w:val="37"/>
        </w:numPr>
        <w:rPr>
          <w:ins w:id="288" w:author="David Wallom" w:date="2014-06-06T16:25:00Z"/>
          <w:szCs w:val="22"/>
        </w:rPr>
      </w:pPr>
      <w:moveTo w:id="289" w:author="David Wallom" w:date="2014-06-05T16:36:00Z">
        <w:r w:rsidRPr="00B51D5B">
          <w:rPr>
            <w:szCs w:val="22"/>
          </w:rPr>
          <w:t xml:space="preserve">Using custom VM images created/administered by someone external to the Cloud provider: </w:t>
        </w:r>
      </w:moveTo>
    </w:p>
    <w:p w14:paraId="597287FF" w14:textId="77777777" w:rsidR="00FF05C9" w:rsidRPr="00157F07" w:rsidRDefault="00FF05C9" w:rsidP="00FF05C9">
      <w:pPr>
        <w:pStyle w:val="ListParagraph"/>
        <w:numPr>
          <w:ilvl w:val="1"/>
          <w:numId w:val="37"/>
        </w:numPr>
        <w:rPr>
          <w:ins w:id="290" w:author="David Wallom" w:date="2014-06-06T16:25:00Z"/>
          <w:szCs w:val="22"/>
        </w:rPr>
      </w:pPr>
      <w:moveTo w:id="291" w:author="David Wallom" w:date="2014-06-05T16:36:00Z">
        <w:r w:rsidRPr="00B51D5B">
          <w:rPr>
            <w:szCs w:val="22"/>
          </w:rPr>
          <w:t>If not provided by other means, some VM image upload/download faci</w:t>
        </w:r>
        <w:r w:rsidRPr="00157F07">
          <w:rPr>
            <w:szCs w:val="22"/>
          </w:rPr>
          <w:t xml:space="preserve">lities are required; </w:t>
        </w:r>
      </w:moveTo>
    </w:p>
    <w:p w14:paraId="19D83434" w14:textId="77777777" w:rsidR="00FF05C9" w:rsidRPr="00FE6CAF" w:rsidRDefault="00FF05C9" w:rsidP="00FF05C9">
      <w:pPr>
        <w:pStyle w:val="ListParagraph"/>
        <w:numPr>
          <w:ilvl w:val="1"/>
          <w:numId w:val="37"/>
        </w:numPr>
        <w:rPr>
          <w:ins w:id="292" w:author="David Wallom" w:date="2014-06-06T16:25:00Z"/>
          <w:szCs w:val="22"/>
        </w:rPr>
      </w:pPr>
      <w:moveTo w:id="293" w:author="David Wallom" w:date="2014-06-05T16:36:00Z">
        <w:r w:rsidRPr="00FE6CAF">
          <w:rPr>
            <w:szCs w:val="22"/>
          </w:rPr>
          <w:t xml:space="preserve">Storage facilities for VM images; </w:t>
        </w:r>
      </w:moveTo>
    </w:p>
    <w:p w14:paraId="16577E51" w14:textId="77777777" w:rsidR="00FF05C9" w:rsidRPr="00FE6CAF" w:rsidRDefault="00FF05C9" w:rsidP="00FF05C9">
      <w:pPr>
        <w:pStyle w:val="ListParagraph"/>
        <w:numPr>
          <w:ilvl w:val="0"/>
          <w:numId w:val="37"/>
        </w:numPr>
        <w:rPr>
          <w:ins w:id="294" w:author="David Wallom" w:date="2014-06-06T16:25:00Z"/>
          <w:szCs w:val="22"/>
        </w:rPr>
      </w:pPr>
      <w:moveTo w:id="295" w:author="David Wallom" w:date="2014-06-05T16:36:00Z">
        <w:r w:rsidRPr="00FE6CAF">
          <w:rPr>
            <w:szCs w:val="22"/>
          </w:rPr>
          <w:t xml:space="preserve">Support for local, and remote storage locations to be configured for the VM. </w:t>
        </w:r>
      </w:moveTo>
    </w:p>
    <w:p w14:paraId="3595B195" w14:textId="77777777" w:rsidR="00FF05C9" w:rsidRDefault="00FF05C9" w:rsidP="00FF05C9">
      <w:pPr>
        <w:pStyle w:val="ListParagraph"/>
        <w:numPr>
          <w:ilvl w:val="0"/>
          <w:numId w:val="37"/>
        </w:numPr>
        <w:rPr>
          <w:ins w:id="296" w:author="David Wallom" w:date="2014-06-06T16:25:00Z"/>
          <w:szCs w:val="22"/>
        </w:rPr>
      </w:pPr>
      <w:moveTo w:id="297" w:author="David Wallom" w:date="2014-06-05T16:36:00Z">
        <w:r w:rsidRPr="00FE6CAF">
          <w:rPr>
            <w:szCs w:val="22"/>
          </w:rPr>
          <w:t xml:space="preserve">Taking a snapshot of a running VM </w:t>
        </w:r>
      </w:moveTo>
    </w:p>
    <w:p w14:paraId="4ACA77E5" w14:textId="77777777" w:rsidR="00FF05C9" w:rsidRDefault="00FF05C9" w:rsidP="00FF05C9">
      <w:pPr>
        <w:pStyle w:val="Heading3"/>
        <w:rPr>
          <w:ins w:id="298" w:author="David Wallom" w:date="2014-06-06T16:25:00Z"/>
          <w:rStyle w:val="mw-headline"/>
        </w:rPr>
      </w:pPr>
      <w:bookmarkStart w:id="299" w:name="_Toc263691267"/>
      <w:moveTo w:id="300" w:author="David Wallom" w:date="2014-06-05T16:36:00Z">
        <w:r w:rsidRPr="00EC7FB3">
          <w:rPr>
            <w:rStyle w:val="mw-headline"/>
          </w:rPr>
          <w:t>Scenario 3: Integrating multiple resource providers</w:t>
        </w:r>
        <w:bookmarkEnd w:id="299"/>
        <w:r w:rsidRPr="00EC7FB3">
          <w:rPr>
            <w:rStyle w:val="mw-headline"/>
          </w:rPr>
          <w:t xml:space="preserve"> </w:t>
        </w:r>
      </w:moveTo>
    </w:p>
    <w:p w14:paraId="54667311" w14:textId="77777777" w:rsidR="00FF05C9" w:rsidRDefault="00FF05C9" w:rsidP="00FF05C9">
      <w:pPr>
        <w:rPr>
          <w:ins w:id="301" w:author="David Wallom" w:date="2014-06-06T16:25:00Z"/>
        </w:rPr>
      </w:pPr>
      <w:moveTo w:id="302" w:author="David Wallom" w:date="2014-06-05T16:36:00Z">
        <w:r>
          <w:t>This scenario includes scenario 2, plus the following statements:</w:t>
        </w:r>
      </w:moveTo>
    </w:p>
    <w:p w14:paraId="79593C12" w14:textId="77777777" w:rsidR="00FF05C9" w:rsidRDefault="00FF05C9" w:rsidP="00FF05C9">
      <w:pPr>
        <w:pStyle w:val="HTMLPreformatted"/>
        <w:ind w:left="567" w:right="567"/>
        <w:rPr>
          <w:ins w:id="303" w:author="David Wallom" w:date="2014-06-06T16:25:00Z"/>
        </w:rPr>
      </w:pPr>
      <w:moveTo w:id="304" w:author="David Wallom" w:date="2014-06-05T16:36:00Z">
        <w:r w:rsidRPr="00EC7FB3">
          <w:t>“I want to choose on which resource provider I want to start my single VM.”</w:t>
        </w:r>
      </w:moveTo>
    </w:p>
    <w:p w14:paraId="6F628A21" w14:textId="77777777" w:rsidR="00FF05C9" w:rsidRDefault="00FF05C9" w:rsidP="00FF05C9">
      <w:pPr>
        <w:pStyle w:val="HTMLPreformatted"/>
        <w:ind w:left="567" w:right="567"/>
        <w:rPr>
          <w:ins w:id="305" w:author="David Wallom" w:date="2014-06-06T16:25:00Z"/>
          <w:rFonts w:ascii="Times New Roman" w:hAnsi="Times New Roman"/>
          <w:sz w:val="22"/>
          <w:szCs w:val="22"/>
        </w:rPr>
      </w:pPr>
      <w:moveTo w:id="306" w:author="David Wallom" w:date="2014-06-05T16:36:00Z">
        <w:r w:rsidRPr="00EC7FB3">
          <w:t>“I need to know about the VMM capabilities the provider offers.”</w:t>
        </w:r>
      </w:moveTo>
    </w:p>
    <w:p w14:paraId="3259FD1D" w14:textId="77777777" w:rsidR="00FF05C9" w:rsidRDefault="00FF05C9" w:rsidP="00FF05C9">
      <w:pPr>
        <w:pStyle w:val="HTMLPreformatted"/>
        <w:rPr>
          <w:ins w:id="307" w:author="David Wallom" w:date="2014-06-06T16:25:00Z"/>
          <w:rFonts w:ascii="Times New Roman" w:hAnsi="Times New Roman"/>
          <w:sz w:val="22"/>
          <w:szCs w:val="22"/>
        </w:rPr>
      </w:pPr>
    </w:p>
    <w:p w14:paraId="41501561" w14:textId="77777777" w:rsidR="00FF05C9" w:rsidRDefault="00FF05C9" w:rsidP="00FF05C9">
      <w:pPr>
        <w:rPr>
          <w:ins w:id="308" w:author="David Wallom" w:date="2014-06-06T16:25:00Z"/>
        </w:rPr>
      </w:pPr>
      <w:moveTo w:id="309" w:author="David Wallom" w:date="2014-06-05T16:36:00Z">
        <w:r w:rsidRPr="00EC7FB3">
          <w:t>This is the first scenario where the concept of multiple different cloud providers is introduced. The statements indicate that a user (or user group) must be able to decide with which resource provider (or a group) he or she would want to engage in business with. To allow this the scenario deals with information publication and dissemination across resource providers as follows</w:t>
        </w:r>
        <w:r>
          <w:t>:</w:t>
        </w:r>
      </w:moveTo>
    </w:p>
    <w:p w14:paraId="38510DE5" w14:textId="77777777" w:rsidR="00FF05C9" w:rsidRDefault="00FF05C9" w:rsidP="00FF05C9">
      <w:pPr>
        <w:pStyle w:val="HTMLPreformatted"/>
        <w:numPr>
          <w:ilvl w:val="0"/>
          <w:numId w:val="39"/>
        </w:numPr>
        <w:rPr>
          <w:ins w:id="310" w:author="David Wallom" w:date="2014-06-06T16:25:00Z"/>
          <w:rFonts w:ascii="Times New Roman" w:hAnsi="Times New Roman"/>
          <w:sz w:val="22"/>
          <w:szCs w:val="22"/>
        </w:rPr>
      </w:pPr>
      <w:moveTo w:id="311" w:author="David Wallom" w:date="2014-06-05T16:36:00Z">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moveTo>
    </w:p>
    <w:p w14:paraId="188ED400" w14:textId="77777777" w:rsidR="00FF05C9" w:rsidRDefault="00FF05C9" w:rsidP="00FF05C9">
      <w:pPr>
        <w:pStyle w:val="HTMLPreformatted"/>
        <w:numPr>
          <w:ilvl w:val="0"/>
          <w:numId w:val="39"/>
        </w:numPr>
        <w:rPr>
          <w:ins w:id="312" w:author="David Wallom" w:date="2014-06-06T16:25:00Z"/>
          <w:rFonts w:ascii="Times New Roman" w:hAnsi="Times New Roman"/>
          <w:sz w:val="22"/>
          <w:szCs w:val="22"/>
        </w:rPr>
      </w:pPr>
      <w:moveTo w:id="313" w:author="David Wallom" w:date="2014-06-05T16:36:00Z">
        <w:r w:rsidRPr="00650203">
          <w:rPr>
            <w:rFonts w:ascii="Times New Roman" w:hAnsi="Times New Roman"/>
            <w:sz w:val="22"/>
            <w:szCs w:val="22"/>
          </w:rPr>
          <w:t>Information must be publicly available</w:t>
        </w:r>
      </w:moveTo>
    </w:p>
    <w:p w14:paraId="3A67B441" w14:textId="77777777" w:rsidR="00FF05C9" w:rsidRDefault="00FF05C9" w:rsidP="00FF05C9">
      <w:pPr>
        <w:pStyle w:val="HTMLPreformatted"/>
        <w:numPr>
          <w:ilvl w:val="0"/>
          <w:numId w:val="39"/>
        </w:numPr>
        <w:rPr>
          <w:ins w:id="314" w:author="David Wallom" w:date="2014-06-06T16:25:00Z"/>
          <w:rFonts w:ascii="Times New Roman" w:hAnsi="Times New Roman"/>
          <w:sz w:val="22"/>
          <w:szCs w:val="22"/>
        </w:rPr>
      </w:pPr>
      <w:moveTo w:id="315" w:author="David Wallom" w:date="2014-06-05T16:36:00Z">
        <w:r w:rsidRPr="00B51D5B">
          <w:rPr>
            <w:rFonts w:ascii="Times New Roman" w:hAnsi="Times New Roman"/>
            <w:sz w:val="22"/>
            <w:szCs w:val="22"/>
          </w:rPr>
          <w:t>Information must be human-readable, as well as accessible for automated queries (i.e. through an API)</w:t>
        </w:r>
      </w:moveTo>
    </w:p>
    <w:p w14:paraId="377AFA8E" w14:textId="77777777" w:rsidR="00FF05C9" w:rsidRPr="00FE6CAF" w:rsidRDefault="00FF05C9" w:rsidP="00FF05C9">
      <w:pPr>
        <w:pStyle w:val="Heading3"/>
        <w:rPr>
          <w:ins w:id="316" w:author="David Wallom" w:date="2014-06-06T16:25:00Z"/>
        </w:rPr>
      </w:pPr>
      <w:bookmarkStart w:id="317" w:name="_Toc263691268"/>
      <w:moveTo w:id="318" w:author="David Wallom" w:date="2014-06-05T16:36:00Z">
        <w:r w:rsidRPr="00EC7FB3">
          <w:rPr>
            <w:rStyle w:val="mw-headline"/>
          </w:rPr>
          <w:lastRenderedPageBreak/>
          <w:t>Scenario 4: Accounting across Resource Providers</w:t>
        </w:r>
      </w:moveTo>
      <w:bookmarkEnd w:id="317"/>
    </w:p>
    <w:p w14:paraId="03EAE45E" w14:textId="77777777" w:rsidR="00FF05C9" w:rsidRDefault="00FF05C9" w:rsidP="00FF05C9">
      <w:pPr>
        <w:rPr>
          <w:ins w:id="319" w:author="David Wallom" w:date="2014-06-06T16:25:00Z"/>
        </w:rPr>
      </w:pPr>
      <w:moveTo w:id="320" w:author="David Wallom" w:date="2014-06-05T16:36:00Z">
        <w:r>
          <w:t xml:space="preserve">This scenario includes scenario 3, plus the following statements: </w:t>
        </w:r>
      </w:moveTo>
    </w:p>
    <w:p w14:paraId="6547A843" w14:textId="77777777" w:rsidR="00FF05C9" w:rsidRPr="00FE6CAF" w:rsidRDefault="00FF05C9" w:rsidP="00FF05C9">
      <w:pPr>
        <w:ind w:left="567" w:right="567"/>
        <w:rPr>
          <w:ins w:id="321" w:author="David Wallom" w:date="2014-06-06T16:25:00Z"/>
          <w:rFonts w:ascii="Courier" w:hAnsi="Courier" w:cs="Courier New"/>
          <w:sz w:val="20"/>
        </w:rPr>
      </w:pPr>
      <w:moveTo w:id="322" w:author="David Wallom" w:date="2014-06-05T16:36:00Z">
        <w:r w:rsidRPr="00FE6CAF">
          <w:rPr>
            <w:rFonts w:ascii="Courier" w:hAnsi="Courier" w:cs="Courier New"/>
            <w:sz w:val="20"/>
          </w:rPr>
          <w:t>“My usage across different resource providers needs to be recorded and reported to multiple aggregators.”</w:t>
        </w:r>
      </w:moveTo>
    </w:p>
    <w:p w14:paraId="090F0270" w14:textId="77777777" w:rsidR="00FF05C9" w:rsidRDefault="00FF05C9" w:rsidP="00FF05C9">
      <w:pPr>
        <w:rPr>
          <w:ins w:id="323" w:author="David Wallom" w:date="2014-06-06T16:25:00Z"/>
          <w:szCs w:val="22"/>
        </w:rPr>
      </w:pPr>
    </w:p>
    <w:p w14:paraId="1FDD2BFA" w14:textId="77777777" w:rsidR="00FF05C9" w:rsidRDefault="00FF05C9" w:rsidP="00FF05C9">
      <w:pPr>
        <w:rPr>
          <w:ins w:id="324" w:author="David Wallom" w:date="2014-06-06T16:25:00Z"/>
          <w:szCs w:val="22"/>
        </w:rPr>
      </w:pPr>
      <w:moveTo w:id="325" w:author="David Wallom" w:date="2014-06-05T16:36:00Z">
        <w:r w:rsidRPr="00EC7FB3">
          <w:rPr>
            <w:szCs w:val="22"/>
          </w:rPr>
          <w:t>This scenario deals with how to account for resource usage. Building on the well</w:t>
        </w:r>
        <w:r>
          <w:rPr>
            <w:szCs w:val="22"/>
          </w:rPr>
          <w:t>-u</w:t>
        </w:r>
        <w:r w:rsidRPr="00EC7FB3">
          <w:rPr>
            <w:szCs w:val="22"/>
          </w:rPr>
          <w:t>nderstood</w:t>
        </w:r>
        <w:r>
          <w:rPr>
            <w:szCs w:val="22"/>
          </w:rPr>
          <w:t xml:space="preserve"> </w:t>
        </w:r>
        <w:r w:rsidRPr="00EC7FB3">
          <w:rPr>
            <w:szCs w:val="22"/>
          </w:rPr>
          <w:t>accounting</w:t>
        </w:r>
        <w:r>
          <w:rPr>
            <w:szCs w:val="22"/>
          </w:rPr>
          <w:t xml:space="preserve"> </w:t>
        </w:r>
        <w:r w:rsidRPr="00EC7FB3">
          <w:rPr>
            <w:szCs w:val="22"/>
          </w:rPr>
          <w:t>of resource currently within EGI addition questions within the scenario are</w:t>
        </w:r>
        <w:proofErr w:type="gramStart"/>
        <w:r w:rsidRPr="00EC7FB3">
          <w:rPr>
            <w:szCs w:val="22"/>
          </w:rPr>
          <w:t>;</w:t>
        </w:r>
      </w:moveTo>
      <w:proofErr w:type="gramEnd"/>
    </w:p>
    <w:p w14:paraId="02ECCC86" w14:textId="77777777" w:rsidR="00FF05C9" w:rsidRPr="00B51D5B" w:rsidRDefault="00FF05C9" w:rsidP="00FF05C9">
      <w:pPr>
        <w:pStyle w:val="ListParagraph"/>
        <w:numPr>
          <w:ilvl w:val="0"/>
          <w:numId w:val="40"/>
        </w:numPr>
        <w:rPr>
          <w:ins w:id="326" w:author="David Wallom" w:date="2014-06-06T16:25:00Z"/>
          <w:szCs w:val="22"/>
        </w:rPr>
      </w:pPr>
      <w:moveTo w:id="327" w:author="David Wallom" w:date="2014-06-05T16:36:00Z">
        <w:r w:rsidRPr="00B51D5B">
          <w:rPr>
            <w:szCs w:val="22"/>
          </w:rPr>
          <w:t xml:space="preserve">What actually are resources that may be consumed, and thus be accounted for? (Not to forget billing for commercial providers!) </w:t>
        </w:r>
      </w:moveTo>
    </w:p>
    <w:p w14:paraId="516ED4B8" w14:textId="77777777" w:rsidR="00FF05C9" w:rsidRPr="00157F07" w:rsidRDefault="00FF05C9" w:rsidP="00FF05C9">
      <w:pPr>
        <w:pStyle w:val="ListParagraph"/>
        <w:numPr>
          <w:ilvl w:val="0"/>
          <w:numId w:val="40"/>
        </w:numPr>
        <w:rPr>
          <w:ins w:id="328" w:author="David Wallom" w:date="2014-06-06T16:25:00Z"/>
          <w:szCs w:val="22"/>
        </w:rPr>
      </w:pPr>
      <w:moveTo w:id="329" w:author="David Wallom" w:date="2014-06-05T16:36:00Z">
        <w:r w:rsidRPr="00157F07">
          <w:rPr>
            <w:szCs w:val="22"/>
          </w:rPr>
          <w:t xml:space="preserve">Once identified, what is the accounting unit for such resources? </w:t>
        </w:r>
      </w:moveTo>
    </w:p>
    <w:p w14:paraId="23E37ED9" w14:textId="77777777" w:rsidR="00FF05C9" w:rsidRPr="00FE6CAF" w:rsidRDefault="00FF05C9" w:rsidP="00FF05C9">
      <w:pPr>
        <w:pStyle w:val="ListParagraph"/>
        <w:numPr>
          <w:ilvl w:val="0"/>
          <w:numId w:val="40"/>
        </w:numPr>
        <w:rPr>
          <w:ins w:id="330" w:author="David Wallom" w:date="2014-06-06T16:25:00Z"/>
          <w:szCs w:val="22"/>
        </w:rPr>
      </w:pPr>
      <w:moveTo w:id="331" w:author="David Wallom" w:date="2014-06-05T16:36:00Z">
        <w:r w:rsidRPr="00157F07">
          <w:rPr>
            <w:szCs w:val="22"/>
          </w:rPr>
          <w:t>What is the metering interval/frequency? Is this identical across providers, or must this be provided a</w:t>
        </w:r>
        <w:r w:rsidRPr="00FE6CAF">
          <w:rPr>
            <w:szCs w:val="22"/>
          </w:rPr>
          <w:t xml:space="preserve">s part of the information available in Scenario 3? </w:t>
        </w:r>
      </w:moveTo>
    </w:p>
    <w:p w14:paraId="698619CE" w14:textId="77777777" w:rsidR="00FF05C9" w:rsidRPr="00FE6CAF" w:rsidRDefault="00FF05C9" w:rsidP="00FF05C9">
      <w:pPr>
        <w:pStyle w:val="ListParagraph"/>
        <w:numPr>
          <w:ilvl w:val="0"/>
          <w:numId w:val="40"/>
        </w:numPr>
        <w:rPr>
          <w:ins w:id="332" w:author="David Wallom" w:date="2014-06-06T16:25:00Z"/>
          <w:szCs w:val="22"/>
        </w:rPr>
      </w:pPr>
      <w:moveTo w:id="333" w:author="David Wallom" w:date="2014-06-05T16:36:00Z">
        <w:r w:rsidRPr="00FE6CAF">
          <w:rPr>
            <w:szCs w:val="22"/>
          </w:rPr>
          <w:t xml:space="preserve">At which level of detail should be accounting data collected? </w:t>
        </w:r>
      </w:moveTo>
    </w:p>
    <w:p w14:paraId="5898DEE8" w14:textId="77777777" w:rsidR="00FF05C9" w:rsidRPr="00FE6CAF" w:rsidRDefault="00FF05C9" w:rsidP="00FF05C9">
      <w:pPr>
        <w:pStyle w:val="ListParagraph"/>
        <w:numPr>
          <w:ilvl w:val="0"/>
          <w:numId w:val="40"/>
        </w:numPr>
        <w:rPr>
          <w:ins w:id="334" w:author="David Wallom" w:date="2014-06-06T16:25:00Z"/>
          <w:szCs w:val="22"/>
        </w:rPr>
      </w:pPr>
      <w:moveTo w:id="335" w:author="David Wallom" w:date="2014-06-05T16:36:00Z">
        <w:r w:rsidRPr="00FE6CAF">
          <w:rPr>
            <w:szCs w:val="22"/>
          </w:rPr>
          <w:t xml:space="preserve">Where should the accounting data be stored? And who shall have access to it (on which detail?) </w:t>
        </w:r>
      </w:moveTo>
    </w:p>
    <w:p w14:paraId="7BAC59C5" w14:textId="77777777" w:rsidR="00FF05C9" w:rsidRDefault="00FF05C9" w:rsidP="00FF05C9">
      <w:pPr>
        <w:pStyle w:val="Heading3"/>
        <w:rPr>
          <w:ins w:id="336" w:author="David Wallom" w:date="2014-06-06T16:25:00Z"/>
          <w:rStyle w:val="mw-headline"/>
        </w:rPr>
      </w:pPr>
      <w:bookmarkStart w:id="337" w:name="_Toc263691269"/>
      <w:moveTo w:id="338" w:author="David Wallom" w:date="2014-06-05T16:36:00Z">
        <w:r w:rsidRPr="00EC7FB3">
          <w:rPr>
            <w:rStyle w:val="mw-headline"/>
          </w:rPr>
          <w:t>Scenario 5: Reliability/Availability of Resource Providers</w:t>
        </w:r>
        <w:bookmarkEnd w:id="337"/>
        <w:r w:rsidRPr="00EC7FB3">
          <w:rPr>
            <w:rStyle w:val="mw-headline"/>
          </w:rPr>
          <w:t xml:space="preserve"> </w:t>
        </w:r>
      </w:moveTo>
    </w:p>
    <w:p w14:paraId="1DFCE590" w14:textId="77777777" w:rsidR="00FF05C9" w:rsidRDefault="00FF05C9" w:rsidP="00FF05C9">
      <w:pPr>
        <w:rPr>
          <w:ins w:id="339" w:author="David Wallom" w:date="2014-06-06T16:25:00Z"/>
        </w:rPr>
      </w:pPr>
      <w:moveTo w:id="340" w:author="David Wallom" w:date="2014-06-05T16:36:00Z">
        <w:r>
          <w:t xml:space="preserve">To build a production infrastructure users must have confidence in the availability of resource sufficient to operate their tasks. This scenario includes scenario 4, plus the following statements: </w:t>
        </w:r>
      </w:moveTo>
    </w:p>
    <w:p w14:paraId="09FF76B2" w14:textId="77777777" w:rsidR="00FF05C9" w:rsidRPr="00FE6CAF" w:rsidRDefault="00FF05C9" w:rsidP="00FF05C9">
      <w:pPr>
        <w:ind w:left="567" w:right="567"/>
        <w:rPr>
          <w:ins w:id="341" w:author="David Wallom" w:date="2014-06-06T16:25:00Z"/>
          <w:rFonts w:ascii="Courier" w:hAnsi="Courier"/>
        </w:rPr>
      </w:pPr>
      <w:moveTo w:id="342" w:author="David Wallom" w:date="2014-06-05T16:36:00Z">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moveTo>
    </w:p>
    <w:p w14:paraId="287932AD" w14:textId="77777777" w:rsidR="00FF05C9" w:rsidRDefault="00FF05C9" w:rsidP="00FF05C9">
      <w:pPr>
        <w:rPr>
          <w:ins w:id="343" w:author="David Wallom" w:date="2014-06-06T16:25:00Z"/>
        </w:rPr>
      </w:pPr>
    </w:p>
    <w:p w14:paraId="4C99F089" w14:textId="77777777" w:rsidR="00FF05C9" w:rsidRDefault="00FF05C9" w:rsidP="00FF05C9">
      <w:pPr>
        <w:rPr>
          <w:ins w:id="344" w:author="David Wallom" w:date="2014-06-06T16:25:00Z"/>
        </w:rPr>
      </w:pPr>
      <w:moveTo w:id="345" w:author="David Wallom" w:date="2014-06-05T16:36:00Z">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moveTo>
    </w:p>
    <w:p w14:paraId="48ADA1DE" w14:textId="77777777" w:rsidR="00FF05C9" w:rsidRDefault="00FF05C9" w:rsidP="00FF05C9">
      <w:pPr>
        <w:pStyle w:val="ListParagraph"/>
        <w:numPr>
          <w:ilvl w:val="0"/>
          <w:numId w:val="41"/>
        </w:numPr>
        <w:rPr>
          <w:ins w:id="346" w:author="David Wallom" w:date="2014-06-06T16:25:00Z"/>
        </w:rPr>
      </w:pPr>
      <w:moveTo w:id="347" w:author="David Wallom" w:date="2014-06-05T16:36:00Z">
        <w:r>
          <w:t xml:space="preserve">What are the exact semantics for availability and reliability? </w:t>
        </w:r>
      </w:moveTo>
    </w:p>
    <w:p w14:paraId="4827A348" w14:textId="77777777" w:rsidR="00FF05C9" w:rsidRDefault="00FF05C9" w:rsidP="00FF05C9">
      <w:pPr>
        <w:pStyle w:val="ListParagraph"/>
        <w:numPr>
          <w:ilvl w:val="0"/>
          <w:numId w:val="41"/>
        </w:numPr>
        <w:rPr>
          <w:ins w:id="348" w:author="David Wallom" w:date="2014-06-06T16:25:00Z"/>
        </w:rPr>
      </w:pPr>
      <w:moveTo w:id="349" w:author="David Wallom" w:date="2014-06-05T16:36:00Z">
        <w:r>
          <w:t xml:space="preserve">Which services are under monitoring for availability? </w:t>
        </w:r>
      </w:moveTo>
    </w:p>
    <w:p w14:paraId="33AFCEA2" w14:textId="77777777" w:rsidR="00FF05C9" w:rsidRDefault="00FF05C9" w:rsidP="00FF05C9">
      <w:pPr>
        <w:pStyle w:val="ListParagraph"/>
        <w:numPr>
          <w:ilvl w:val="0"/>
          <w:numId w:val="41"/>
        </w:numPr>
        <w:rPr>
          <w:ins w:id="350" w:author="David Wallom" w:date="2014-06-06T16:25:00Z"/>
        </w:rPr>
      </w:pPr>
      <w:moveTo w:id="351" w:author="David Wallom" w:date="2014-06-05T16:36:00Z">
        <w:r>
          <w:t xml:space="preserve">How and where is this information collected and published? </w:t>
        </w:r>
      </w:moveTo>
    </w:p>
    <w:p w14:paraId="7A96EFA5" w14:textId="77777777" w:rsidR="00FF05C9" w:rsidRPr="00EC7FB3" w:rsidRDefault="00FF05C9" w:rsidP="00FF05C9">
      <w:pPr>
        <w:pStyle w:val="Heading3"/>
        <w:rPr>
          <w:ins w:id="352" w:author="David Wallom" w:date="2014-06-06T16:25:00Z"/>
        </w:rPr>
      </w:pPr>
      <w:bookmarkStart w:id="353" w:name="_Toc263691270"/>
      <w:moveTo w:id="354" w:author="David Wallom" w:date="2014-06-05T16:36:00Z">
        <w:r w:rsidRPr="00EC7FB3">
          <w:rPr>
            <w:rStyle w:val="mw-headline"/>
          </w:rPr>
          <w:t>Scenario 6: VM/Resource state change notification</w:t>
        </w:r>
        <w:bookmarkEnd w:id="353"/>
        <w:r w:rsidRPr="00EC7FB3">
          <w:rPr>
            <w:rStyle w:val="mw-headline"/>
          </w:rPr>
          <w:t xml:space="preserve"> </w:t>
        </w:r>
      </w:moveTo>
    </w:p>
    <w:p w14:paraId="0B748222" w14:textId="77777777" w:rsidR="00FF05C9" w:rsidRDefault="00FF05C9" w:rsidP="00FF05C9">
      <w:pPr>
        <w:pStyle w:val="HTMLPreformatted"/>
        <w:ind w:left="567" w:right="567"/>
        <w:rPr>
          <w:ins w:id="355" w:author="David Wallom" w:date="2014-06-06T16:25:00Z"/>
        </w:rPr>
      </w:pPr>
      <w:moveTo w:id="356" w:author="David Wallom" w:date="2014-06-05T16:36:00Z">
        <w:r w:rsidRPr="00EC7FB3">
          <w:t>“When the status of the [VM] instance I am running changes (or will change) I want to be told about it.”</w:t>
        </w:r>
      </w:moveTo>
    </w:p>
    <w:p w14:paraId="0FB10921" w14:textId="77777777" w:rsidR="00FF05C9" w:rsidRDefault="00FF05C9" w:rsidP="00FF05C9">
      <w:pPr>
        <w:rPr>
          <w:ins w:id="357" w:author="David Wallom" w:date="2014-06-06T16:25:00Z"/>
        </w:rPr>
      </w:pPr>
    </w:p>
    <w:p w14:paraId="15B7E200" w14:textId="77777777" w:rsidR="00FF05C9" w:rsidRDefault="00FF05C9" w:rsidP="00FF05C9">
      <w:pPr>
        <w:rPr>
          <w:ins w:id="358" w:author="David Wallom" w:date="2014-06-06T16:25:00Z"/>
        </w:rPr>
      </w:pPr>
      <w:moveTo w:id="359" w:author="David Wallom" w:date="2014-06-05T16:36:00Z">
        <w:r>
          <w:t xml:space="preserve">This scenario supports the concept that any change in state of a resource or instance that a user or community are using should result in them being told about it. </w:t>
        </w:r>
      </w:moveTo>
    </w:p>
    <w:p w14:paraId="4A65D784" w14:textId="77777777" w:rsidR="00FF05C9" w:rsidRDefault="00FF05C9" w:rsidP="00FF05C9">
      <w:pPr>
        <w:pStyle w:val="ListParagraph"/>
        <w:numPr>
          <w:ilvl w:val="0"/>
          <w:numId w:val="42"/>
        </w:numPr>
        <w:rPr>
          <w:ins w:id="360" w:author="David Wallom" w:date="2014-06-06T16:25:00Z"/>
        </w:rPr>
      </w:pPr>
      <w:moveTo w:id="361" w:author="David Wallom" w:date="2014-06-05T16:36:00Z">
        <w:r>
          <w:t>Reactive feedback about events in the past must be given.</w:t>
        </w:r>
      </w:moveTo>
    </w:p>
    <w:p w14:paraId="4009C1AA" w14:textId="77777777" w:rsidR="00FF05C9" w:rsidRDefault="00FF05C9" w:rsidP="00FF05C9">
      <w:pPr>
        <w:pStyle w:val="ListParagraph"/>
        <w:numPr>
          <w:ilvl w:val="0"/>
          <w:numId w:val="42"/>
        </w:numPr>
        <w:rPr>
          <w:ins w:id="362" w:author="David Wallom" w:date="2014-06-06T16:25:00Z"/>
        </w:rPr>
      </w:pPr>
      <w:moveTo w:id="363" w:author="David Wallom" w:date="2014-06-05T16:36:00Z">
        <w:r>
          <w:t xml:space="preserve">Proactive notification of </w:t>
        </w:r>
        <w:r w:rsidRPr="00FE6CAF">
          <w:rPr>
            <w:i/>
          </w:rPr>
          <w:t>planned</w:t>
        </w:r>
        <w:r>
          <w:t xml:space="preserve"> changes must be provided, too. </w:t>
        </w:r>
      </w:moveTo>
    </w:p>
    <w:p w14:paraId="51576103" w14:textId="77777777" w:rsidR="00FF05C9" w:rsidRDefault="00FF05C9" w:rsidP="00FF05C9">
      <w:pPr>
        <w:pStyle w:val="ListParagraph"/>
        <w:numPr>
          <w:ilvl w:val="0"/>
          <w:numId w:val="42"/>
        </w:numPr>
        <w:rPr>
          <w:ins w:id="364" w:author="David Wallom" w:date="2014-06-06T16:25:00Z"/>
        </w:rPr>
      </w:pPr>
      <w:moveTo w:id="365" w:author="David Wallom" w:date="2014-06-05T16:36:00Z">
        <w:r>
          <w:t>What is the format of notification?</w:t>
        </w:r>
      </w:moveTo>
    </w:p>
    <w:p w14:paraId="20318A28" w14:textId="77777777" w:rsidR="00FF05C9" w:rsidRDefault="00FF05C9" w:rsidP="00FF05C9">
      <w:pPr>
        <w:pStyle w:val="ListParagraph"/>
        <w:numPr>
          <w:ilvl w:val="0"/>
          <w:numId w:val="42"/>
        </w:numPr>
        <w:rPr>
          <w:ins w:id="366" w:author="David Wallom" w:date="2014-06-06T16:25:00Z"/>
        </w:rPr>
      </w:pPr>
      <w:moveTo w:id="367" w:author="David Wallom" w:date="2014-06-05T16:36:00Z">
        <w:r>
          <w:t xml:space="preserve">What are machine-readable requirements for notification to facilitate automation and user-managed reliability? </w:t>
        </w:r>
      </w:moveTo>
    </w:p>
    <w:p w14:paraId="278DE0BF" w14:textId="77777777" w:rsidR="00FF05C9" w:rsidRPr="00EC7FB3" w:rsidRDefault="00FF05C9" w:rsidP="00FF05C9">
      <w:pPr>
        <w:pStyle w:val="Heading3"/>
        <w:rPr>
          <w:ins w:id="368" w:author="David Wallom" w:date="2014-06-06T16:25:00Z"/>
        </w:rPr>
      </w:pPr>
      <w:bookmarkStart w:id="369" w:name="_Toc263691271"/>
      <w:moveTo w:id="370" w:author="David Wallom" w:date="2014-06-05T16:36:00Z">
        <w:r w:rsidRPr="00EC7FB3">
          <w:rPr>
            <w:rStyle w:val="mw-headline"/>
          </w:rPr>
          <w:t>Scenario 7: AA across Resource Providers</w:t>
        </w:r>
        <w:bookmarkEnd w:id="369"/>
        <w:r w:rsidRPr="00EC7FB3">
          <w:rPr>
            <w:rStyle w:val="mw-headline"/>
          </w:rPr>
          <w:t xml:space="preserve"> </w:t>
        </w:r>
      </w:moveTo>
    </w:p>
    <w:p w14:paraId="08F3CC6B" w14:textId="77777777" w:rsidR="00FF05C9" w:rsidRPr="00EC7FB3" w:rsidRDefault="00FF05C9" w:rsidP="00FF05C9">
      <w:pPr>
        <w:pStyle w:val="HTMLPreformatted"/>
        <w:ind w:left="567" w:right="567"/>
        <w:rPr>
          <w:ins w:id="371" w:author="David Wallom" w:date="2014-06-06T16:25:00Z"/>
        </w:rPr>
      </w:pPr>
      <w:moveTo w:id="372" w:author="David Wallom" w:date="2014-06-05T16:36:00Z">
        <w:r w:rsidRPr="00EC7FB3">
          <w:t xml:space="preserve">“I want to use my existing identity, and not re-apply for new credentials to use the service.” </w:t>
        </w:r>
      </w:moveTo>
    </w:p>
    <w:p w14:paraId="0BF5CDDC" w14:textId="77777777" w:rsidR="00FF05C9" w:rsidRPr="00EC7FB3" w:rsidRDefault="00FF05C9" w:rsidP="00FF05C9">
      <w:pPr>
        <w:pStyle w:val="HTMLPreformatted"/>
        <w:rPr>
          <w:ins w:id="373" w:author="David Wallom" w:date="2014-06-06T16:25:00Z"/>
        </w:rPr>
      </w:pPr>
    </w:p>
    <w:p w14:paraId="6FE7321B" w14:textId="77777777" w:rsidR="00FF05C9" w:rsidRPr="00EC7FB3" w:rsidRDefault="00FF05C9" w:rsidP="00FF05C9">
      <w:pPr>
        <w:rPr>
          <w:ins w:id="374" w:author="David Wallom" w:date="2014-06-06T16:25:00Z"/>
        </w:rPr>
      </w:pPr>
      <w:moveTo w:id="375" w:author="David Wallom" w:date="2014-06-05T16:36:00Z">
        <w:r w:rsidRPr="00EC7FB3">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w:t>
        </w:r>
        <w:proofErr w:type="gramStart"/>
        <w:r w:rsidRPr="00EC7FB3">
          <w:t>token based</w:t>
        </w:r>
        <w:proofErr w:type="gramEnd"/>
        <w:r w:rsidRPr="00EC7FB3">
          <w:t xml:space="preserve"> technology and as such we would not desire to build our own but rather adopt a well-supported technology from elsewhere when available.</w:t>
        </w:r>
      </w:moveTo>
    </w:p>
    <w:p w14:paraId="137A3710" w14:textId="77777777" w:rsidR="00FF05C9" w:rsidRPr="00EC7FB3" w:rsidRDefault="00FF05C9" w:rsidP="00FF05C9">
      <w:pPr>
        <w:pStyle w:val="Heading3"/>
        <w:rPr>
          <w:ins w:id="376" w:author="David Wallom" w:date="2014-06-06T16:25:00Z"/>
        </w:rPr>
      </w:pPr>
      <w:bookmarkStart w:id="377" w:name="_Toc263691272"/>
      <w:moveTo w:id="378" w:author="David Wallom" w:date="2014-06-05T16:36:00Z">
        <w:r w:rsidRPr="00EC7FB3">
          <w:rPr>
            <w:rStyle w:val="mw-headline"/>
          </w:rPr>
          <w:t>Scenario 8: VM images across Resource Providers</w:t>
        </w:r>
        <w:bookmarkEnd w:id="377"/>
        <w:r w:rsidRPr="00EC7FB3">
          <w:rPr>
            <w:rStyle w:val="mw-headline"/>
          </w:rPr>
          <w:t xml:space="preserve"> </w:t>
        </w:r>
      </w:moveTo>
    </w:p>
    <w:p w14:paraId="529F2106" w14:textId="77777777" w:rsidR="00FF05C9" w:rsidRDefault="00FF05C9" w:rsidP="00FF05C9">
      <w:pPr>
        <w:ind w:left="567" w:right="567"/>
        <w:rPr>
          <w:ins w:id="379" w:author="David Wallom" w:date="2014-06-06T16:25:00Z"/>
          <w:szCs w:val="22"/>
          <w:lang w:eastAsia="en-US"/>
        </w:rPr>
      </w:pPr>
      <w:moveTo w:id="380" w:author="David Wallom" w:date="2014-06-05T16:36:00Z">
        <w:r w:rsidRPr="00EC7FB3">
          <w:rPr>
            <w:rFonts w:ascii="Courier" w:hAnsi="Courier"/>
          </w:rPr>
          <w:t>“I want to use a single VM image across multiple different infrastructure providers”</w:t>
        </w:r>
      </w:moveTo>
    </w:p>
    <w:p w14:paraId="3DC2D692" w14:textId="77777777" w:rsidR="00FF05C9" w:rsidRDefault="00FF05C9" w:rsidP="00FF05C9">
      <w:pPr>
        <w:rPr>
          <w:ins w:id="381" w:author="David Wallom" w:date="2014-06-06T16:25:00Z"/>
          <w:lang w:eastAsia="en-US"/>
        </w:rPr>
      </w:pPr>
    </w:p>
    <w:p w14:paraId="76AE6E63" w14:textId="77777777" w:rsidR="00FF05C9" w:rsidRDefault="00FF05C9" w:rsidP="00FF05C9">
      <w:pPr>
        <w:rPr>
          <w:ins w:id="382" w:author="David Wallom" w:date="2014-06-06T16:25:00Z"/>
          <w:lang w:eastAsia="en-US"/>
        </w:rPr>
      </w:pPr>
      <w:moveTo w:id="383" w:author="David Wallom" w:date="2014-06-05T16:36:00Z">
        <w:r>
          <w:rPr>
            <w:lang w:eastAsia="en-US"/>
          </w:rPr>
          <w:t>This scenario deals with the requirement that the management of a user’s VMs should be as simple as possible and when they have created an instance that they may wish to deploy widely across multiple providers then this should occur from a single catalogue. This scenario deals with the following issues:</w:t>
        </w:r>
      </w:moveTo>
    </w:p>
    <w:p w14:paraId="1CCDB385" w14:textId="77777777" w:rsidR="00FF05C9" w:rsidRDefault="00FF05C9" w:rsidP="00FF05C9">
      <w:pPr>
        <w:pStyle w:val="ListParagraph"/>
        <w:numPr>
          <w:ilvl w:val="0"/>
          <w:numId w:val="43"/>
        </w:numPr>
        <w:rPr>
          <w:ins w:id="384" w:author="David Wallom" w:date="2014-06-06T16:25:00Z"/>
          <w:lang w:eastAsia="en-US"/>
        </w:rPr>
      </w:pPr>
      <w:moveTo w:id="385" w:author="David Wallom" w:date="2014-06-05T16:36:00Z">
        <w:r>
          <w:rPr>
            <w:lang w:eastAsia="en-US"/>
          </w:rPr>
          <w:t xml:space="preserve">Provide a mechanism so that a user can upload transparently his own image to the test bed, with a unique global ID. </w:t>
        </w:r>
      </w:moveTo>
    </w:p>
    <w:p w14:paraId="1A6CA9FE" w14:textId="77777777" w:rsidR="00FF05C9" w:rsidRPr="00EC7FB3" w:rsidRDefault="00FF05C9" w:rsidP="00FF05C9">
      <w:pPr>
        <w:pStyle w:val="ListParagraph"/>
        <w:numPr>
          <w:ilvl w:val="0"/>
          <w:numId w:val="43"/>
        </w:numPr>
        <w:rPr>
          <w:ins w:id="386" w:author="David Wallom" w:date="2014-06-06T16:25:00Z"/>
          <w:lang w:eastAsia="en-US"/>
        </w:rPr>
      </w:pPr>
      <w:moveTo w:id="387" w:author="David Wallom" w:date="2014-06-05T16:36:00Z">
        <w:r>
          <w:rPr>
            <w:lang w:eastAsia="en-US"/>
          </w:rPr>
          <w:t>Provide a common place to add an endorsement to a pertinent VM so that the resource providers can trust it.</w:t>
        </w:r>
      </w:moveTo>
    </w:p>
    <w:p w14:paraId="55C24359" w14:textId="77777777" w:rsidR="00FF05C9" w:rsidRDefault="00FF05C9" w:rsidP="00FF05C9">
      <w:pPr>
        <w:pStyle w:val="Heading3"/>
        <w:rPr>
          <w:ins w:id="388" w:author="David Wallom" w:date="2014-06-06T16:25:00Z"/>
          <w:rStyle w:val="mw-headline"/>
        </w:rPr>
      </w:pPr>
      <w:bookmarkStart w:id="389" w:name="_Toc263691273"/>
      <w:moveTo w:id="390" w:author="David Wallom" w:date="2014-06-05T16:36:00Z">
        <w:r w:rsidRPr="00EC7FB3">
          <w:rPr>
            <w:rStyle w:val="mw-headline"/>
          </w:rPr>
          <w:t>Scenario 9: Brokering</w:t>
        </w:r>
      </w:moveTo>
      <w:bookmarkEnd w:id="389"/>
    </w:p>
    <w:p w14:paraId="189E9184" w14:textId="77777777" w:rsidR="00FF05C9" w:rsidRPr="00FE6CAF" w:rsidRDefault="00FF05C9" w:rsidP="00FF05C9">
      <w:pPr>
        <w:ind w:left="567" w:right="567"/>
        <w:rPr>
          <w:ins w:id="391" w:author="David Wallom" w:date="2014-06-06T16:25:00Z"/>
          <w:rFonts w:ascii="Courier" w:hAnsi="Courier"/>
        </w:rPr>
      </w:pPr>
      <w:moveTo w:id="392" w:author="David Wallom" w:date="2014-06-05T16:36:00Z">
        <w:r w:rsidRPr="00FE6CAF">
          <w:rPr>
            <w:rFonts w:ascii="Courier" w:hAnsi="Courier"/>
            <w:sz w:val="20"/>
          </w:rPr>
          <w:t>“I want my VM instance to run on a resource that is suitable based on a set of policies or requirements rather than my choosing directly which resource will run it”</w:t>
        </w:r>
      </w:moveTo>
    </w:p>
    <w:p w14:paraId="164122D0" w14:textId="77777777" w:rsidR="00FF05C9" w:rsidRDefault="00FF05C9" w:rsidP="00FF05C9">
      <w:pPr>
        <w:rPr>
          <w:ins w:id="393" w:author="David Wallom" w:date="2014-06-06T16:25:00Z"/>
        </w:rPr>
      </w:pPr>
    </w:p>
    <w:p w14:paraId="5BE13F55" w14:textId="77777777" w:rsidR="00FF05C9" w:rsidRPr="00FE6CAF" w:rsidRDefault="00FF05C9" w:rsidP="00FF05C9">
      <w:pPr>
        <w:rPr>
          <w:ins w:id="394" w:author="David Wallom" w:date="2014-06-06T16:25:00Z"/>
        </w:rPr>
      </w:pPr>
      <w:moveTo w:id="395" w:author="David Wallom" w:date="2014-06-05T16:36:00Z">
        <w:r>
          <w:t>A user must be able to easily and quickly decide which resource they wish to use and as such there must be a cloud brokering service. The goal is for a user to have a choice between a unified, abstracted view of the cloud test bed as a whole and the opportunity to target specific providers for their needs. As a consequence, this scenario is concerned with both brokers and management interface clients.</w:t>
        </w:r>
      </w:moveTo>
    </w:p>
    <w:p w14:paraId="6B477B70" w14:textId="77777777" w:rsidR="00FF05C9" w:rsidRDefault="00FF05C9" w:rsidP="00FF05C9">
      <w:pPr>
        <w:pStyle w:val="Heading3"/>
        <w:rPr>
          <w:ins w:id="396" w:author="David Wallom" w:date="2014-06-06T16:25:00Z"/>
          <w:rStyle w:val="mw-headline"/>
        </w:rPr>
      </w:pPr>
      <w:bookmarkStart w:id="397" w:name="_Toc263691274"/>
      <w:moveTo w:id="398" w:author="David Wallom" w:date="2014-06-05T16:36:00Z">
        <w:r w:rsidRPr="00EC7FB3">
          <w:rPr>
            <w:rStyle w:val="mw-headline"/>
          </w:rPr>
          <w:t>Scenario 10: Contextualisation</w:t>
        </w:r>
      </w:moveTo>
      <w:bookmarkEnd w:id="397"/>
    </w:p>
    <w:p w14:paraId="3057768B" w14:textId="77777777" w:rsidR="00FF05C9" w:rsidRPr="00FE6CAF" w:rsidRDefault="00FF05C9" w:rsidP="00FF05C9">
      <w:pPr>
        <w:ind w:left="567" w:right="567"/>
        <w:rPr>
          <w:ins w:id="399" w:author="David Wallom" w:date="2014-06-06T16:25:00Z"/>
          <w:rFonts w:ascii="Courier" w:hAnsi="Courier"/>
        </w:rPr>
      </w:pPr>
      <w:moveTo w:id="400" w:author="David Wallom" w:date="2014-06-05T16:36:00Z">
        <w:r w:rsidRPr="00FE6CAF">
          <w:rPr>
            <w:rFonts w:ascii="Courier" w:hAnsi="Courier"/>
            <w:sz w:val="20"/>
          </w:rPr>
          <w:t>“When I deploy a VM instance on a resource I must be able to give it configuration information for customisation of the default template. This can only happen when it is up and running”</w:t>
        </w:r>
      </w:moveTo>
    </w:p>
    <w:p w14:paraId="266B79E8" w14:textId="77777777" w:rsidR="00FF05C9" w:rsidRDefault="00FF05C9" w:rsidP="00FF05C9">
      <w:pPr>
        <w:rPr>
          <w:ins w:id="401" w:author="David Wallom" w:date="2014-06-06T16:25:00Z"/>
        </w:rPr>
      </w:pPr>
    </w:p>
    <w:p w14:paraId="043070BB" w14:textId="77777777" w:rsidR="00FF05C9" w:rsidRPr="00FE6CAF" w:rsidRDefault="00FF05C9" w:rsidP="00FF05C9">
      <w:pPr>
        <w:rPr>
          <w:ins w:id="402" w:author="David Wallom" w:date="2014-06-06T16:25:00Z"/>
        </w:rPr>
      </w:pPr>
      <w:moveTo w:id="403" w:author="David Wallom" w:date="2014-06-05T16:36:00Z">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moveTo>
    </w:p>
    <w:moveToRangeEnd w:id="260"/>
    <w:p w14:paraId="43495250" w14:textId="77777777" w:rsidR="00FF05C9" w:rsidRPr="00FF05C9" w:rsidRDefault="00FF05C9">
      <w:pPr>
        <w:rPr>
          <w:ins w:id="404" w:author="David Wallom" w:date="2014-06-06T16:25:00Z"/>
        </w:rPr>
        <w:pPrChange w:id="405" w:author="David Wallom" w:date="2014-06-05T16:36:00Z">
          <w:pPr>
            <w:pStyle w:val="Caption"/>
          </w:pPr>
        </w:pPrChange>
      </w:pPr>
    </w:p>
    <w:p w14:paraId="32EC4068" w14:textId="77777777" w:rsidR="002F1991" w:rsidRPr="00EC7FB3" w:rsidRDefault="002F1991" w:rsidP="004515D9">
      <w:pPr>
        <w:pStyle w:val="Heading1"/>
      </w:pPr>
      <w:bookmarkStart w:id="406" w:name="_Toc262974849"/>
      <w:bookmarkStart w:id="407" w:name="_Toc263691275"/>
      <w:ins w:id="408" w:author="David Wallom" w:date="2014-05-29T09:22:00Z">
        <w:r>
          <w:lastRenderedPageBreak/>
          <w:t xml:space="preserve">Cloud Specific </w:t>
        </w:r>
      </w:ins>
      <w:del w:id="409" w:author="David Wallom" w:date="2014-05-29T09:22:00Z">
        <w:r w:rsidRPr="00EC7FB3" w:rsidDel="00465A12">
          <w:delText xml:space="preserve">Management </w:delText>
        </w:r>
      </w:del>
      <w:r w:rsidRPr="00EC7FB3">
        <w:t>Interfaces</w:t>
      </w:r>
      <w:bookmarkEnd w:id="406"/>
      <w:bookmarkEnd w:id="407"/>
    </w:p>
    <w:p w14:paraId="2C6F9E17" w14:textId="77777777" w:rsidR="002F1991" w:rsidRPr="00EC7FB3" w:rsidRDefault="002F1991" w:rsidP="004515D9">
      <w:r w:rsidRPr="00EC7FB3">
        <w:t xml:space="preserve">To federate a cloud system there are several functions for which a common interface </w:t>
      </w:r>
      <w:r>
        <w:t xml:space="preserve">must be </w:t>
      </w:r>
      <w:r w:rsidRPr="00EC7FB3">
        <w:t>defined. These are each described below and overall provide the definition of the method by which a ‘user’ of the service would be able to interact.</w:t>
      </w:r>
    </w:p>
    <w:p w14:paraId="511096B2" w14:textId="77777777" w:rsidR="002F1991" w:rsidRPr="007210DF" w:rsidRDefault="002F1991" w:rsidP="004515D9">
      <w:pPr>
        <w:pStyle w:val="Heading2"/>
      </w:pPr>
      <w:bookmarkStart w:id="410" w:name="_Toc262974850"/>
      <w:bookmarkStart w:id="411" w:name="_Toc263691276"/>
      <w:commentRangeStart w:id="412"/>
      <w:r w:rsidRPr="007210DF">
        <w:t>VM management interface: OCCI</w:t>
      </w:r>
      <w:commentRangeEnd w:id="412"/>
      <w:r w:rsidRPr="0083748D">
        <w:rPr>
          <w:rStyle w:val="CommentReference"/>
          <w:rFonts w:ascii="Times New Roman" w:hAnsi="Times New Roman"/>
          <w:b w:val="0"/>
          <w:i w:val="0"/>
        </w:rPr>
        <w:commentReference w:id="412"/>
      </w:r>
      <w:bookmarkEnd w:id="410"/>
      <w:bookmarkEnd w:id="411"/>
    </w:p>
    <w:p w14:paraId="0472094D" w14:textId="77777777" w:rsidR="002F1991" w:rsidRPr="00EC7FB3" w:rsidRDefault="00873806" w:rsidP="00076330">
      <w:del w:id="413" w:author="mhaggel@iasa.gr" w:date="2014-06-05T11:51:00Z">
        <w:r>
          <w:rPr>
            <w:noProof/>
            <w:lang w:val="en-US" w:eastAsia="en-US"/>
          </w:rPr>
          <w:drawing>
            <wp:anchor distT="0" distB="0" distL="114300" distR="114300" simplePos="0" relativeHeight="251666944" behindDoc="0" locked="0" layoutInCell="1" allowOverlap="1" wp14:anchorId="5A36D6B3" wp14:editId="04D7768F">
              <wp:simplePos x="0" y="0"/>
              <wp:positionH relativeFrom="column">
                <wp:align>center</wp:align>
              </wp:positionH>
              <wp:positionV relativeFrom="paragraph">
                <wp:posOffset>830580</wp:posOffset>
              </wp:positionV>
              <wp:extent cx="4658995" cy="3235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overview.png"/>
                      <pic:cNvPicPr/>
                    </pic:nvPicPr>
                    <pic:blipFill>
                      <a:blip r:embed="rId17">
                        <a:extLst>
                          <a:ext uri="{28A0092B-C50C-407E-A947-70E740481C1C}">
                            <a14:useLocalDpi xmlns:a14="http://schemas.microsoft.com/office/drawing/2010/main" val="0"/>
                          </a:ext>
                        </a:extLst>
                      </a:blip>
                      <a:stretch>
                        <a:fillRect/>
                      </a:stretch>
                    </pic:blipFill>
                    <pic:spPr>
                      <a:xfrm>
                        <a:off x="0" y="0"/>
                        <a:ext cx="4659874" cy="323637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del>
      <w:ins w:id="414" w:author="mhaggel@iasa.gr" w:date="2014-06-05T11:51:00Z">
        <w:r w:rsidR="00067C18">
          <w:rPr>
            <w:noProof/>
            <w:lang w:val="en-US" w:eastAsia="en-US"/>
          </w:rPr>
          <w:pict w14:anchorId="58EC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0;text-align:left;margin-left:0;margin-top:65.4pt;width:366.85pt;height:254.75pt;z-index:251659776;visibility:visible;mso-position-horizontal:center;mso-position-horizontal-relative:text;mso-position-vertical-relative:text">
              <v:imagedata r:id="rId18" o:title=""/>
              <w10:wrap type="topAndBottom"/>
            </v:shape>
          </w:pict>
        </w:r>
      </w:ins>
      <w:r w:rsidR="002F1991" w:rsidRPr="00EC7FB3">
        <w:rPr>
          <w:b/>
          <w:bCs/>
        </w:rPr>
        <w:t>The Open Cloud Computing Interface</w:t>
      </w:r>
      <w:r w:rsidR="002F1991" w:rsidRPr="00EC7FB3">
        <w:t xml:space="preserve"> (OCCI) is a </w:t>
      </w:r>
      <w:proofErr w:type="spellStart"/>
      <w:r w:rsidR="002F1991" w:rsidRPr="00EC7FB3">
        <w:t>RESTful</w:t>
      </w:r>
      <w:proofErr w:type="spellEnd"/>
      <w:r w:rsidR="002F1991" w:rsidRPr="00EC7FB3">
        <w:t xml:space="preserve"> Protocol and API designed to facilitate interoperable access to</w:t>
      </w:r>
      <w:r w:rsidR="002F1991">
        <w:t xml:space="preserve">, and query of, </w:t>
      </w:r>
      <w:r w:rsidR="002F1991" w:rsidRPr="00EC7FB3">
        <w:t xml:space="preserve">cloud-based resources across multiple resource providers and heterogeneous environments. The formal specification is maintained and actively worked on by OGF’s OCCI-WG, for details see </w:t>
      </w:r>
      <w:hyperlink r:id="rId19" w:history="1">
        <w:r w:rsidR="002F1991" w:rsidRPr="00EC7FB3">
          <w:rPr>
            <w:rStyle w:val="Hyperlink"/>
          </w:rPr>
          <w:t>http://occi-wg.org/</w:t>
        </w:r>
      </w:hyperlink>
      <w:r w:rsidR="002F1991" w:rsidRPr="00EC7FB3">
        <w:t xml:space="preserve">. The intended deployment is depicted in </w:t>
      </w:r>
      <w:r w:rsidR="002F1991" w:rsidRPr="00EC7FB3">
        <w:fldChar w:fldCharType="begin"/>
      </w:r>
      <w:r w:rsidR="002F1991" w:rsidRPr="00EC7FB3">
        <w:instrText xml:space="preserve"> REF _Ref231027999 \h </w:instrText>
      </w:r>
      <w:r w:rsidR="002F1991" w:rsidRPr="00EC7FB3">
        <w:fldChar w:fldCharType="separate"/>
      </w:r>
      <w:ins w:id="415" w:author="David Wallom" w:date="2014-06-06T10:00:00Z">
        <w:r w:rsidR="008C0E64" w:rsidRPr="00EC7FB3">
          <w:t xml:space="preserve">Figure </w:t>
        </w:r>
        <w:r w:rsidR="008C0E64">
          <w:rPr>
            <w:noProof/>
          </w:rPr>
          <w:t>3</w:t>
        </w:r>
      </w:ins>
      <w:del w:id="416" w:author="David Wallom" w:date="2014-05-28T16:43:00Z">
        <w:r w:rsidR="002F1991" w:rsidRPr="00EC7FB3" w:rsidDel="007C07EE">
          <w:delText xml:space="preserve">Figure </w:delText>
        </w:r>
        <w:r w:rsidR="002F1991" w:rsidDel="007C07EE">
          <w:rPr>
            <w:noProof/>
          </w:rPr>
          <w:delText>3</w:delText>
        </w:r>
      </w:del>
      <w:r w:rsidR="002F1991" w:rsidRPr="00EC7FB3">
        <w:fldChar w:fldCharType="end"/>
      </w:r>
      <w:r w:rsidR="002F1991" w:rsidRPr="00EC7FB3">
        <w:t>.</w:t>
      </w:r>
    </w:p>
    <w:p w14:paraId="25DB9243" w14:textId="77777777" w:rsidR="002F1991" w:rsidRPr="00EC7FB3" w:rsidRDefault="002F1991" w:rsidP="00076330">
      <w:pPr>
        <w:pStyle w:val="Caption"/>
      </w:pPr>
      <w:bookmarkStart w:id="417" w:name="_Ref231027999"/>
      <w:r w:rsidRPr="00EC7FB3">
        <w:t xml:space="preserve">Figure </w:t>
      </w:r>
      <w:r w:rsidR="00665E8A">
        <w:fldChar w:fldCharType="begin"/>
      </w:r>
      <w:r w:rsidR="00665E8A">
        <w:instrText xml:space="preserve"> SEQ Figure \* ARABIC </w:instrText>
      </w:r>
      <w:r w:rsidR="00665E8A">
        <w:fldChar w:fldCharType="separate"/>
      </w:r>
      <w:r w:rsidR="008C0E64">
        <w:rPr>
          <w:noProof/>
        </w:rPr>
        <w:t>3</w:t>
      </w:r>
      <w:r w:rsidR="00665E8A">
        <w:rPr>
          <w:noProof/>
        </w:rPr>
        <w:fldChar w:fldCharType="end"/>
      </w:r>
      <w:bookmarkEnd w:id="417"/>
      <w:r w:rsidRPr="00EC7FB3">
        <w:t>: Deployment of OCCI in a provider's infrastructure</w:t>
      </w:r>
      <w:r w:rsidRPr="00EC7FB3">
        <w:br/>
      </w:r>
    </w:p>
    <w:p w14:paraId="7386CC29" w14:textId="77777777" w:rsidR="002F1991" w:rsidRPr="00EC7FB3" w:rsidRDefault="002F1991" w:rsidP="00076330">
      <w:r w:rsidRPr="00EC7FB3">
        <w:t>OCCI’s specification consists of three basic elements, each covered in a separate specification document:</w:t>
      </w:r>
    </w:p>
    <w:p w14:paraId="1553271A" w14:textId="77777777" w:rsidR="002F1991" w:rsidRPr="00EC7FB3" w:rsidRDefault="002F1991" w:rsidP="00076330">
      <w:r w:rsidRPr="00EC7FB3">
        <w:rPr>
          <w:b/>
          <w:bCs/>
        </w:rPr>
        <w:t>OCCI Core</w:t>
      </w:r>
      <w:r w:rsidRPr="00EC7FB3">
        <w:t xml:space="preserve"> describes the formal definition of the OCCI Core Model [</w:t>
      </w:r>
      <w:r w:rsidRPr="00EC7FB3">
        <w:fldChar w:fldCharType="begin"/>
      </w:r>
      <w:r w:rsidRPr="00EC7FB3">
        <w:instrText xml:space="preserve"> REF OCCI_Core \h </w:instrText>
      </w:r>
      <w:r w:rsidRPr="00EC7FB3">
        <w:fldChar w:fldCharType="separate"/>
      </w:r>
      <w:ins w:id="418" w:author="David Wallom" w:date="2014-06-06T10:00:00Z">
        <w:r w:rsidR="008C0E64" w:rsidRPr="00EC7FB3">
          <w:rPr>
            <w:rFonts w:ascii="Calibri" w:hAnsi="Calibri" w:cs="Calibri"/>
          </w:rPr>
          <w:t xml:space="preserve">R </w:t>
        </w:r>
        <w:r w:rsidR="008C0E64">
          <w:rPr>
            <w:rFonts w:ascii="Calibri" w:hAnsi="Calibri" w:cs="Calibri"/>
            <w:noProof/>
          </w:rPr>
          <w:t>1</w:t>
        </w:r>
      </w:ins>
      <w:del w:id="419" w:author="David Wallom" w:date="2014-05-28T16:43:00Z">
        <w:r w:rsidRPr="00EC7FB3" w:rsidDel="007C07EE">
          <w:rPr>
            <w:rFonts w:ascii="Calibri" w:hAnsi="Calibri" w:cs="Calibri"/>
          </w:rPr>
          <w:delText xml:space="preserve">R </w:delText>
        </w:r>
        <w:r w:rsidDel="007C07EE">
          <w:rPr>
            <w:rFonts w:ascii="Calibri" w:hAnsi="Calibri" w:cs="Calibri"/>
            <w:noProof/>
          </w:rPr>
          <w:delText>1</w:delText>
        </w:r>
      </w:del>
      <w:r w:rsidRPr="00EC7FB3">
        <w:fldChar w:fldCharType="end"/>
      </w:r>
      <w:r w:rsidRPr="00EC7FB3">
        <w:t xml:space="preserve">]. </w:t>
      </w:r>
      <w:r w:rsidRPr="00EC7FB3">
        <w:rPr>
          <w:b/>
          <w:bCs/>
        </w:rPr>
        <w:t>OCCI HTTP Rendering</w:t>
      </w:r>
      <w:r w:rsidRPr="00EC7FB3">
        <w:t xml:space="preserve"> defines how to interact with the OCCI Core Model using the </w:t>
      </w:r>
      <w:proofErr w:type="spellStart"/>
      <w:r w:rsidRPr="00EC7FB3">
        <w:t>RESTful</w:t>
      </w:r>
      <w:proofErr w:type="spellEnd"/>
      <w:r w:rsidRPr="00EC7FB3">
        <w:t xml:space="preserve"> OCCI API [</w:t>
      </w:r>
      <w:r w:rsidRPr="00EC7FB3">
        <w:fldChar w:fldCharType="begin"/>
      </w:r>
      <w:r w:rsidRPr="00EC7FB3">
        <w:instrText xml:space="preserve"> REF OCCI_HTTP \h </w:instrText>
      </w:r>
      <w:r w:rsidRPr="00EC7FB3">
        <w:fldChar w:fldCharType="separate"/>
      </w:r>
      <w:ins w:id="420" w:author="David Wallom" w:date="2014-06-06T10:00:00Z">
        <w:r w:rsidR="008C0E64" w:rsidRPr="00EC7FB3">
          <w:rPr>
            <w:rFonts w:ascii="Calibri" w:hAnsi="Calibri" w:cs="Calibri"/>
          </w:rPr>
          <w:t xml:space="preserve">R </w:t>
        </w:r>
        <w:r w:rsidR="008C0E64">
          <w:rPr>
            <w:rFonts w:ascii="Calibri" w:hAnsi="Calibri" w:cs="Calibri"/>
            <w:noProof/>
          </w:rPr>
          <w:t>2</w:t>
        </w:r>
      </w:ins>
      <w:del w:id="421" w:author="David Wallom" w:date="2014-05-28T16:43:00Z">
        <w:r w:rsidRPr="00EC7FB3" w:rsidDel="007C07EE">
          <w:rPr>
            <w:rFonts w:ascii="Calibri" w:hAnsi="Calibri" w:cs="Calibri"/>
          </w:rPr>
          <w:delText xml:space="preserve">R </w:delText>
        </w:r>
        <w:r w:rsidDel="007C07EE">
          <w:rPr>
            <w:rFonts w:ascii="Calibri" w:hAnsi="Calibri" w:cs="Calibri"/>
            <w:noProof/>
          </w:rPr>
          <w:delText>2</w:delText>
        </w:r>
      </w:del>
      <w:r w:rsidRPr="00EC7FB3">
        <w:fldChar w:fldCharType="end"/>
      </w:r>
      <w:r w:rsidRPr="00EC7FB3">
        <w:t>]. The document defines how the OCCI Core Model can be communicated and thus serialised using the HTTP protocol.</w:t>
      </w:r>
      <w:r w:rsidRPr="00EC7FB3">
        <w:rPr>
          <w:b/>
          <w:bCs/>
        </w:rPr>
        <w:t xml:space="preserve"> OCCI Infrastructure</w:t>
      </w:r>
      <w:r w:rsidRPr="00EC7FB3">
        <w:t xml:space="preserve"> contains the definition of the OCCI Infrastructure extension for the </w:t>
      </w:r>
      <w:proofErr w:type="spellStart"/>
      <w:r w:rsidRPr="00EC7FB3">
        <w:t>IaaS</w:t>
      </w:r>
      <w:proofErr w:type="spellEnd"/>
      <w:r w:rsidRPr="00EC7FB3">
        <w:t xml:space="preserve"> domain [</w:t>
      </w:r>
      <w:r w:rsidRPr="00EC7FB3">
        <w:fldChar w:fldCharType="begin"/>
      </w:r>
      <w:r w:rsidRPr="00EC7FB3">
        <w:instrText xml:space="preserve"> REF OCCI_Infra \h </w:instrText>
      </w:r>
      <w:r w:rsidRPr="00EC7FB3">
        <w:fldChar w:fldCharType="separate"/>
      </w:r>
      <w:ins w:id="422" w:author="David Wallom" w:date="2014-06-06T10:00:00Z">
        <w:r w:rsidR="008C0E64" w:rsidRPr="00EC7FB3">
          <w:rPr>
            <w:rFonts w:ascii="Calibri" w:hAnsi="Calibri" w:cs="Calibri"/>
          </w:rPr>
          <w:t xml:space="preserve">R </w:t>
        </w:r>
        <w:r w:rsidR="008C0E64">
          <w:rPr>
            <w:rFonts w:ascii="Calibri" w:hAnsi="Calibri" w:cs="Calibri"/>
            <w:noProof/>
          </w:rPr>
          <w:t>3</w:t>
        </w:r>
      </w:ins>
      <w:del w:id="423" w:author="David Wallom" w:date="2014-05-28T16:43:00Z">
        <w:r w:rsidRPr="00EC7FB3" w:rsidDel="007C07EE">
          <w:rPr>
            <w:rFonts w:ascii="Calibri" w:hAnsi="Calibri" w:cs="Calibri"/>
          </w:rPr>
          <w:delText xml:space="preserve">R </w:delText>
        </w:r>
        <w:r w:rsidDel="007C07EE">
          <w:rPr>
            <w:rFonts w:ascii="Calibri" w:hAnsi="Calibri" w:cs="Calibri"/>
            <w:noProof/>
          </w:rPr>
          <w:delText>3</w:delText>
        </w:r>
      </w:del>
      <w:r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t>A s</w:t>
      </w:r>
      <w:r w:rsidRPr="00EC7FB3">
        <w:t xml:space="preserve">implified description is as follows. </w:t>
      </w:r>
    </w:p>
    <w:p w14:paraId="320FBAA2" w14:textId="77777777" w:rsidR="002F1991" w:rsidRPr="00EC7FB3" w:rsidRDefault="002F1991"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w:t>
      </w:r>
      <w:del w:id="424" w:author="mhaggel@iasa.gr" w:date="2014-06-05T11:51:00Z">
        <w:r w:rsidR="00186C23" w:rsidRPr="00EC7FB3">
          <w:rPr>
            <w:b/>
            <w:bCs/>
          </w:rPr>
          <w:delText>Mixin</w:delText>
        </w:r>
      </w:del>
      <w:ins w:id="425" w:author="mhaggel@iasa.gr" w:date="2014-06-05T11:51:00Z">
        <w:r w:rsidRPr="00EC7FB3">
          <w:rPr>
            <w:b/>
            <w:bCs/>
          </w:rPr>
          <w:t>Mixin</w:t>
        </w:r>
      </w:ins>
      <w:ins w:id="426" w:author="David Wallom" w:date="2014-06-03T12:52:00Z">
        <w:r>
          <w:rPr>
            <w:b/>
            <w:bCs/>
          </w:rPr>
          <w:t>g</w:t>
        </w:r>
      </w:ins>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Pr="00EC7FB3">
        <w:lastRenderedPageBreak/>
        <w:t xml:space="preserve">instances; it indicates a generic connection between a </w:t>
      </w:r>
      <w:r w:rsidRPr="00EC7FB3">
        <w:rPr>
          <w:i/>
          <w:iCs/>
        </w:rPr>
        <w:t>source</w:t>
      </w:r>
      <w:r w:rsidRPr="00EC7FB3">
        <w:t xml:space="preserve"> and a </w:t>
      </w:r>
      <w:r w:rsidRPr="00EC7FB3">
        <w:rPr>
          <w:i/>
          <w:iCs/>
        </w:rPr>
        <w:t>target</w:t>
      </w:r>
      <w:r w:rsidRPr="00EC7FB3">
        <w:t xml:space="preserve">. The most common real-world examples are Network Interface and Storage Link connecting Storage and Network Resource to a Compute Resource. Action defines an operation that may be invoked, tied to a specific Resource instance or a collection of Resource instances. In general, Action is designed to perform complex high-level operations changing the state of the chosen Resource such as virtual machine reboot or migration. The concept of </w:t>
      </w:r>
      <w:proofErr w:type="spellStart"/>
      <w:r w:rsidRPr="00EC7FB3">
        <w:t>mixins</w:t>
      </w:r>
      <w:proofErr w:type="spellEnd"/>
      <w:r w:rsidRPr="00EC7FB3">
        <w:t xml:space="preserve"> is used to facilitate extensibility and provide a way to define provider-specific features.</w:t>
      </w:r>
    </w:p>
    <w:p w14:paraId="20779672" w14:textId="77777777" w:rsidR="002F1991" w:rsidRPr="00EC7FB3" w:rsidRDefault="002F1991" w:rsidP="00076330"/>
    <w:p w14:paraId="26D352BB" w14:textId="77777777" w:rsidR="002F1991" w:rsidRPr="00EC7FB3" w:rsidRDefault="002F1991" w:rsidP="00076330">
      <w:r w:rsidRPr="00EC7FB3">
        <w:t xml:space="preserve">In the Federated Cloud environment, OCCI is deployed as a variety of platform-specific implementations. An </w:t>
      </w:r>
      <w:proofErr w:type="spellStart"/>
      <w:r w:rsidRPr="00EC7FB3">
        <w:t>ongoing</w:t>
      </w:r>
      <w:proofErr w:type="spellEnd"/>
      <w:r w:rsidRPr="00EC7FB3">
        <w:t xml:space="preserve"> EGI-</w:t>
      </w:r>
      <w:proofErr w:type="spellStart"/>
      <w:r w:rsidRPr="00EC7FB3">
        <w:t>InSPIRE</w:t>
      </w:r>
      <w:proofErr w:type="spellEnd"/>
      <w:r w:rsidRPr="00EC7FB3">
        <w:t xml:space="preserve"> mini-project</w:t>
      </w:r>
      <w:r>
        <w:rPr>
          <w:rStyle w:val="FootnoteReference"/>
        </w:rPr>
        <w:footnoteReference w:id="15"/>
      </w:r>
      <w:r w:rsidRPr="00EC7FB3">
        <w:t xml:space="preserve"> </w:t>
      </w:r>
      <w:r w:rsidRPr="00EC7FB3">
        <w:rPr>
          <w:shd w:val="clear" w:color="auto" w:fill="FFFFFF"/>
        </w:rPr>
        <w:t>aims to provide a common implementation to further improve interoperability.</w:t>
      </w:r>
    </w:p>
    <w:p w14:paraId="14199612" w14:textId="77777777" w:rsidR="002F1991" w:rsidRPr="007210DF" w:rsidRDefault="002F1991" w:rsidP="00076330">
      <w:pPr>
        <w:pStyle w:val="Heading2"/>
      </w:pPr>
      <w:bookmarkStart w:id="427" w:name="_Toc262974851"/>
      <w:bookmarkStart w:id="428" w:name="_Toc263691277"/>
      <w:commentRangeStart w:id="429"/>
      <w:r w:rsidRPr="007210DF">
        <w:t>Data management interface: CDMI</w:t>
      </w:r>
      <w:commentRangeEnd w:id="429"/>
      <w:r w:rsidRPr="007210DF">
        <w:rPr>
          <w:rStyle w:val="CommentReference"/>
          <w:rFonts w:ascii="Times New Roman" w:hAnsi="Times New Roman"/>
          <w:b w:val="0"/>
          <w:i w:val="0"/>
          <w:rPrChange w:id="430" w:author="mhaggel@iasa.gr" w:date="2014-06-05T11:51:00Z">
            <w:rPr>
              <w:rStyle w:val="CommentReference"/>
              <w:rFonts w:ascii="Times New Roman" w:hAnsi="Times New Roman"/>
              <w:b w:val="0"/>
              <w:i w:val="0"/>
              <w:lang w:val="x-none"/>
            </w:rPr>
          </w:rPrChange>
        </w:rPr>
        <w:commentReference w:id="429"/>
      </w:r>
      <w:bookmarkEnd w:id="427"/>
      <w:bookmarkEnd w:id="428"/>
    </w:p>
    <w:p w14:paraId="349EE49E" w14:textId="77777777" w:rsidR="002F1991" w:rsidRPr="00EC7FB3" w:rsidRDefault="002F1991" w:rsidP="0018511F">
      <w:r w:rsidRPr="00EC7FB3">
        <w:t xml:space="preserve">The SNIA Cloud Data Management Interface (CDMI) defines a </w:t>
      </w:r>
      <w:proofErr w:type="spellStart"/>
      <w:r w:rsidRPr="00EC7FB3">
        <w:t>RESTful</w:t>
      </w:r>
      <w:proofErr w:type="spellEnd"/>
      <w:r w:rsidRPr="00EC7FB3">
        <w:t xml:space="preserve"> open standard for operations on storage objects. Semantically the interface is very close to AWS S3 and MS Azure Blob, but is more open and flexible for implementation. </w:t>
      </w:r>
    </w:p>
    <w:p w14:paraId="4EB53E17" w14:textId="77777777" w:rsidR="002F1991" w:rsidRPr="00EC7FB3" w:rsidRDefault="00007CB8" w:rsidP="00007CB8">
      <w:pPr>
        <w:pStyle w:val="Caption"/>
      </w:pPr>
      <w:bookmarkStart w:id="431" w:name="_Ref231028332"/>
      <w:del w:id="432" w:author="mhaggel@iasa.gr" w:date="2014-06-05T11:51:00Z">
        <w:r w:rsidRPr="00EC7FB3">
          <w:rPr>
            <w:noProof/>
            <w:lang w:val="en-US" w:eastAsia="en-US"/>
          </w:rPr>
          <w:drawing>
            <wp:anchor distT="0" distB="0" distL="114300" distR="114300" simplePos="0" relativeHeight="251668992" behindDoc="0" locked="0" layoutInCell="1" allowOverlap="1" wp14:anchorId="7167E21F" wp14:editId="395AA192">
              <wp:simplePos x="0" y="0"/>
              <wp:positionH relativeFrom="column">
                <wp:align>center</wp:align>
              </wp:positionH>
              <wp:positionV relativeFrom="paragraph">
                <wp:posOffset>3175</wp:posOffset>
              </wp:positionV>
              <wp:extent cx="4074160" cy="3776980"/>
              <wp:effectExtent l="0" t="0" r="0" b="7620"/>
              <wp:wrapTopAndBottom/>
              <wp:docPr id="9" name="Picture 9" descr="https://lh3.googleusercontent.com/QwKNPNXSGWIwlkAc3XDItHpmaVM9RGdUoek5IYUu3JyjFTPcsd8a8JtLNCbCN-uwBH4sATIrCIk7OEfrnJaJWjy1JpJsQQAjA_C5V4S6hQ21iObz_InkYOok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QwKNPNXSGWIwlkAc3XDItHpmaVM9RGdUoek5IYUu3JyjFTPcsd8a8JtLNCbCN-uwBH4sATIrCIk7OEfrnJaJWjy1JpJsQQAjA_C5V4S6hQ21iObz_InkYOokH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4160" cy="377698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del>
      <w:ins w:id="433" w:author="mhaggel@iasa.gr" w:date="2014-06-05T11:51:00Z">
        <w:r w:rsidR="00067C18">
          <w:rPr>
            <w:noProof/>
            <w:lang w:val="en-US" w:eastAsia="en-US"/>
          </w:rPr>
          <w:pict w14:anchorId="64F51D80">
            <v:shape id="Picture 9" o:spid="_x0000_s1029" type="#_x0000_t75" alt="https://lh3.googleusercontent.com/QwKNPNXSGWIwlkAc3XDItHpmaVM9RGdUoek5IYUu3JyjFTPcsd8a8JtLNCbCN-uwBH4sATIrCIk7OEfrnJaJWjy1JpJsQQAjA_C5V4S6hQ21iObz_InkYOokHw" style="position:absolute;left:0;text-align:left;margin-left:0;margin-top:.25pt;width:320.8pt;height:297.4pt;z-index:251656704;visibility:visible;mso-position-horizontal:center;mso-position-horizontal-relative:text;mso-position-vertical-relative:text">
              <v:imagedata r:id="rId21" o:title=""/>
              <w10:wrap type="topAndBottom"/>
            </v:shape>
          </w:pict>
        </w:r>
      </w:ins>
      <w:r w:rsidR="002F1991" w:rsidRPr="00EC7FB3">
        <w:t xml:space="preserve">Figure </w:t>
      </w:r>
      <w:r w:rsidR="00665E8A">
        <w:fldChar w:fldCharType="begin"/>
      </w:r>
      <w:r w:rsidR="00665E8A">
        <w:instrText xml:space="preserve"> SEQ Figure \* ARABIC </w:instrText>
      </w:r>
      <w:r w:rsidR="00665E8A">
        <w:fldChar w:fldCharType="separate"/>
      </w:r>
      <w:r w:rsidR="008C0E64">
        <w:rPr>
          <w:noProof/>
        </w:rPr>
        <w:t>4</w:t>
      </w:r>
      <w:r w:rsidR="00665E8A">
        <w:rPr>
          <w:noProof/>
        </w:rPr>
        <w:fldChar w:fldCharType="end"/>
      </w:r>
      <w:bookmarkEnd w:id="431"/>
      <w:r w:rsidR="002F1991" w:rsidRPr="00EC7FB3">
        <w:t>: Cloud storage reference model (courtesy to SNIAcloud.com)</w:t>
      </w:r>
    </w:p>
    <w:p w14:paraId="1A1BD724" w14:textId="77777777" w:rsidR="002F1991" w:rsidRPr="00EC7FB3" w:rsidRDefault="002F1991" w:rsidP="00007CB8">
      <w:r w:rsidRPr="00EC7FB3">
        <w:fldChar w:fldCharType="begin"/>
      </w:r>
      <w:r w:rsidRPr="00EC7FB3">
        <w:instrText xml:space="preserve"> REF _Ref231028332 \h </w:instrText>
      </w:r>
      <w:r w:rsidRPr="00EC7FB3">
        <w:fldChar w:fldCharType="separate"/>
      </w:r>
      <w:ins w:id="434" w:author="David Wallom" w:date="2014-06-06T10:00:00Z">
        <w:r w:rsidR="008C0E64" w:rsidRPr="00EC7FB3">
          <w:t xml:space="preserve">Figure </w:t>
        </w:r>
        <w:r w:rsidR="008C0E64">
          <w:rPr>
            <w:noProof/>
          </w:rPr>
          <w:t>4</w:t>
        </w:r>
      </w:ins>
      <w:del w:id="435" w:author="David Wallom" w:date="2014-05-28T16:43:00Z">
        <w:r w:rsidRPr="00EC7FB3" w:rsidDel="007C07EE">
          <w:delText xml:space="preserve">Figure </w:delText>
        </w:r>
        <w:r w:rsidDel="007C07EE">
          <w:rPr>
            <w:noProof/>
          </w:rPr>
          <w:delText>4</w:delText>
        </w:r>
      </w:del>
      <w:r w:rsidRPr="00EC7FB3">
        <w:fldChar w:fldCharType="end"/>
      </w:r>
      <w:r w:rsidRPr="00EC7FB3">
        <w:t xml:space="preserve"> shows the conceptual model of a cloud storage system. CDMI offers clients a way for operating both on a storage management system and single data items. The exact level of support depends on the concrete implementation and is exposed to the client as part of the protocol.</w:t>
      </w:r>
    </w:p>
    <w:p w14:paraId="3919514D" w14:textId="77777777" w:rsidR="002F1991" w:rsidRPr="00EC7FB3" w:rsidRDefault="002F1991" w:rsidP="00186C23">
      <w:r w:rsidRPr="00EC7FB3">
        <w:lastRenderedPageBreak/>
        <w:t xml:space="preserve">The design of the protocol is aimed both at flexibility and efficiency. Certain heavyweight operations, e.g. blob download, can be performed also with a pure HTTP client to make use of the existing ecosystem of tools. CDMI is built around the concept of Objects, which vary in supported operations and metadata schema. Each Object has an ID, which is unique across all CDMI deployments. </w:t>
      </w:r>
    </w:p>
    <w:p w14:paraId="1B50CCEB" w14:textId="77777777" w:rsidR="002F1991" w:rsidRPr="00EC7FB3" w:rsidRDefault="002F1991" w:rsidP="00F94E9E">
      <w:pPr>
        <w:pStyle w:val="Heading3"/>
      </w:pPr>
      <w:bookmarkStart w:id="436" w:name="_Toc262974852"/>
      <w:bookmarkStart w:id="437" w:name="_Toc263691278"/>
      <w:r w:rsidRPr="00EC7FB3">
        <w:t>CDMI Objects</w:t>
      </w:r>
      <w:bookmarkEnd w:id="436"/>
      <w:bookmarkEnd w:id="437"/>
    </w:p>
    <w:p w14:paraId="05D213F7" w14:textId="77777777" w:rsidR="002F1991" w:rsidRPr="00EC7FB3" w:rsidRDefault="002F1991" w:rsidP="00F94E9E">
      <w:r w:rsidRPr="00EC7FB3">
        <w:t>There are 4 objects most relevant in the context of EGI</w:t>
      </w:r>
      <w:r>
        <w:t>’s</w:t>
      </w:r>
      <w:r w:rsidRPr="00EC7FB3">
        <w:t xml:space="preserve"> Federated </w:t>
      </w:r>
      <w:r>
        <w:t>C</w:t>
      </w:r>
      <w:r w:rsidRPr="00EC7FB3">
        <w:t>loud:</w:t>
      </w:r>
    </w:p>
    <w:p w14:paraId="67548DDF" w14:textId="77777777" w:rsidR="002F1991" w:rsidRPr="00EC7FB3" w:rsidRDefault="002F1991" w:rsidP="00F94E9E">
      <w:pPr>
        <w:pStyle w:val="ListParagraph"/>
        <w:numPr>
          <w:ilvl w:val="0"/>
          <w:numId w:val="18"/>
        </w:numPr>
      </w:pPr>
      <w:r w:rsidRPr="00EC7FB3">
        <w:rPr>
          <w:b/>
        </w:rPr>
        <w:t>Data object</w:t>
      </w:r>
      <w:r w:rsidRPr="00EC7FB3">
        <w:t>: Abstraction for a file with rich metadata.</w:t>
      </w:r>
    </w:p>
    <w:p w14:paraId="31D3851F" w14:textId="77777777" w:rsidR="002F1991" w:rsidRPr="00EC7FB3" w:rsidRDefault="002F1991" w:rsidP="00F94E9E">
      <w:pPr>
        <w:pStyle w:val="ListParagraph"/>
        <w:numPr>
          <w:ilvl w:val="0"/>
          <w:numId w:val="18"/>
        </w:numPr>
      </w:pPr>
      <w:r w:rsidRPr="00EC7FB3">
        <w:rPr>
          <w:b/>
        </w:rPr>
        <w:t>Container: A</w:t>
      </w:r>
      <w:r w:rsidRPr="00EC7FB3">
        <w:t>bstraction for a folder. Export to non-HTTP protocols is performed on the container level. Container might have other containers inside of them.</w:t>
      </w:r>
    </w:p>
    <w:p w14:paraId="1AA6B953" w14:textId="77777777" w:rsidR="002F1991" w:rsidRPr="00EC7FB3" w:rsidRDefault="002F1991" w:rsidP="00F94E9E">
      <w:pPr>
        <w:pStyle w:val="ListParagraph"/>
        <w:numPr>
          <w:ilvl w:val="0"/>
          <w:numId w:val="18"/>
        </w:numPr>
      </w:pPr>
      <w:r w:rsidRPr="00EC7FB3">
        <w:rPr>
          <w:b/>
        </w:rPr>
        <w:t>Capability:</w:t>
      </w:r>
      <w:r w:rsidRPr="00EC7FB3">
        <w:t xml:space="preserve"> Exposes information about a feature set of a certain object.</w:t>
      </w:r>
    </w:p>
    <w:p w14:paraId="09206E70" w14:textId="77777777" w:rsidR="002F1991" w:rsidRPr="00EC7FB3" w:rsidRDefault="002F1991" w:rsidP="00186C23">
      <w:pPr>
        <w:pStyle w:val="ListParagraph"/>
        <w:numPr>
          <w:ilvl w:val="0"/>
          <w:numId w:val="18"/>
        </w:numPr>
      </w:pPr>
      <w:r w:rsidRPr="00EC7FB3">
        <w:rPr>
          <w:b/>
        </w:rPr>
        <w:t xml:space="preserve">Domain: </w:t>
      </w:r>
      <w:r w:rsidRPr="00EC7FB3">
        <w:t>Deployment specific information.</w:t>
      </w:r>
    </w:p>
    <w:p w14:paraId="3C396487" w14:textId="77777777" w:rsidR="002F1991" w:rsidRPr="00EC7FB3" w:rsidRDefault="002F1991" w:rsidP="00F94E9E">
      <w:pPr>
        <w:pStyle w:val="Heading3"/>
      </w:pPr>
      <w:bookmarkStart w:id="438" w:name="_Toc262974853"/>
      <w:bookmarkStart w:id="439" w:name="_Toc263691279"/>
      <w:r w:rsidRPr="00EC7FB3">
        <w:t>Detection of capabilities</w:t>
      </w:r>
      <w:bookmarkEnd w:id="438"/>
      <w:bookmarkEnd w:id="439"/>
    </w:p>
    <w:p w14:paraId="00D25E79" w14:textId="77777777" w:rsidR="002F1991" w:rsidRPr="00EC7FB3" w:rsidRDefault="002F1991" w:rsidP="00F94E9E">
      <w:r w:rsidRPr="00EC7FB3">
        <w:t xml:space="preserve">CDMI supports partial implementation of the standards by defining optional features and parameters. In order to discover what functionality is supported by a specific implementation, CDMI client can issue a GET request to a fixed </w:t>
      </w:r>
      <w:proofErr w:type="spellStart"/>
      <w:proofErr w:type="gramStart"/>
      <w:r w:rsidRPr="00EC7FB3">
        <w:t>url</w:t>
      </w:r>
      <w:proofErr w:type="spellEnd"/>
      <w:proofErr w:type="gramEnd"/>
      <w:r w:rsidRPr="00EC7FB3">
        <w:t>: /</w:t>
      </w:r>
      <w:proofErr w:type="spellStart"/>
      <w:r w:rsidRPr="00EC7FB3">
        <w:t>cdmi_capabilities</w:t>
      </w:r>
      <w:proofErr w:type="spellEnd"/>
      <w:r w:rsidRPr="00EC7FB3">
        <w:t xml:space="preserve">. </w:t>
      </w:r>
    </w:p>
    <w:p w14:paraId="217EE9C0" w14:textId="77777777" w:rsidR="002F1991" w:rsidRPr="00EC7FB3" w:rsidDel="00D53D31" w:rsidRDefault="002F1991">
      <w:pPr>
        <w:rPr>
          <w:del w:id="440" w:author="Ilja Livenson" w:date="2014-06-03T10:53:00Z"/>
        </w:rPr>
        <w:pPrChange w:id="441" w:author="mhaggel@iasa.gr" w:date="2014-06-05T11:51:00Z">
          <w:pPr>
            <w:pStyle w:val="Heading3"/>
          </w:pPr>
        </w:pPrChange>
      </w:pPr>
      <w:bookmarkStart w:id="442" w:name="_Toc262974854"/>
      <w:del w:id="443" w:author="Ilja Livenson" w:date="2014-06-03T10:53:00Z">
        <w:r w:rsidRPr="00EC7FB3" w:rsidDel="00D53D31">
          <w:delText>Export protocol</w:delText>
        </w:r>
        <w:bookmarkEnd w:id="442"/>
      </w:del>
    </w:p>
    <w:p w14:paraId="1CDA4185" w14:textId="77777777" w:rsidR="002F1991" w:rsidRPr="00EC7FB3" w:rsidDel="00D53D31" w:rsidRDefault="002F1991" w:rsidP="00186C23">
      <w:pPr>
        <w:rPr>
          <w:del w:id="444" w:author="Ilja Livenson" w:date="2014-06-03T10:53:00Z"/>
        </w:rPr>
      </w:pPr>
      <w:del w:id="445" w:author="Ilja Livenson" w:date="2014-06-03T10:53:00Z">
        <w:r w:rsidRPr="00EC7FB3" w:rsidDel="00D53D31">
          <w:delText>Attachment of the storage items to a VM can often be performed more efficiently using protocols like NFS or iSCSI. CDMI supports exposing of this information via container metadata. A client can make use of this information to attach a storage item to a VM over an OCCI protocol.</w:delText>
        </w:r>
      </w:del>
    </w:p>
    <w:p w14:paraId="7C105754" w14:textId="77777777" w:rsidR="002F1991" w:rsidRDefault="002F1991" w:rsidP="00186C23">
      <w:pPr>
        <w:rPr>
          <w:ins w:id="446" w:author="Ilja Livenson" w:date="2014-06-03T10:54:00Z"/>
        </w:rPr>
      </w:pPr>
      <w:r w:rsidRPr="00EC7FB3">
        <w:t xml:space="preserve">More information about the CDMI standard can be found at </w:t>
      </w:r>
      <w:hyperlink r:id="rId22" w:history="1">
        <w:r w:rsidRPr="00597985">
          <w:rPr>
            <w:rStyle w:val="Hyperlink"/>
            <w:color w:val="1155CC"/>
            <w:szCs w:val="22"/>
          </w:rPr>
          <w:t>http://cdmi.sniacloud.com/</w:t>
        </w:r>
      </w:hyperlink>
      <w:r w:rsidRPr="00547A68">
        <w:rPr>
          <w:szCs w:val="22"/>
        </w:rPr>
        <w:t>.</w:t>
      </w:r>
      <w:r w:rsidRPr="00EC7FB3">
        <w:t xml:space="preserve"> </w:t>
      </w:r>
    </w:p>
    <w:p w14:paraId="19F32911" w14:textId="77777777" w:rsidR="002F1991" w:rsidRDefault="002F1991">
      <w:pPr>
        <w:pStyle w:val="Heading3"/>
        <w:rPr>
          <w:ins w:id="447" w:author="Ilja Livenson" w:date="2014-06-03T10:54:00Z"/>
        </w:rPr>
        <w:pPrChange w:id="448" w:author="Ilja Livenson" w:date="2014-06-03T10:54:00Z">
          <w:pPr>
            <w:pStyle w:val="Heading3"/>
            <w:spacing w:before="40" w:after="40"/>
            <w:ind w:left="0"/>
          </w:pPr>
        </w:pPrChange>
      </w:pPr>
      <w:bookmarkStart w:id="449" w:name="_Toc263691280"/>
      <w:ins w:id="450" w:author="Ilja Livenson" w:date="2014-06-03T10:54:00Z">
        <w:r>
          <w:t xml:space="preserve">CDMI extensions for </w:t>
        </w:r>
        <w:proofErr w:type="spellStart"/>
        <w:r>
          <w:t>FedCloud</w:t>
        </w:r>
        <w:bookmarkEnd w:id="449"/>
        <w:proofErr w:type="spellEnd"/>
      </w:ins>
    </w:p>
    <w:p w14:paraId="207B307E" w14:textId="77777777" w:rsidR="002F1991" w:rsidRDefault="002F1991" w:rsidP="00186C23">
      <w:pPr>
        <w:rPr>
          <w:ins w:id="451" w:author="Ilja Livenson" w:date="2014-06-03T10:54:00Z"/>
        </w:rPr>
      </w:pPr>
      <w:ins w:id="452" w:author="Ilja Livenson" w:date="2014-06-03T10:55:00Z">
        <w:r>
          <w:t xml:space="preserve">For the Federated Cloud environment, the primary goal of CDMI is to offer a standard interface for operating with </w:t>
        </w:r>
      </w:ins>
      <w:ins w:id="453" w:author="Ilja Livenson" w:date="2014-06-03T10:56:00Z">
        <w:r>
          <w:t xml:space="preserve">blob data. </w:t>
        </w:r>
      </w:ins>
      <w:ins w:id="454" w:author="Ilja Livenson" w:date="2014-06-03T10:57:00Z">
        <w:r>
          <w:t xml:space="preserve">The interface can be offered either through a native interface of the cloud stack, or through a CDMI proxy developed in </w:t>
        </w:r>
        <w:proofErr w:type="spellStart"/>
        <w:r>
          <w:t>FedCloud</w:t>
        </w:r>
        <w:proofErr w:type="spellEnd"/>
        <w:r>
          <w:t>. The proxy includes authentication</w:t>
        </w:r>
      </w:ins>
      <w:ins w:id="455" w:author="Ilja Livenson" w:date="2014-06-03T11:02:00Z">
        <w:r>
          <w:t xml:space="preserve"> and authorization</w:t>
        </w:r>
      </w:ins>
      <w:ins w:id="456" w:author="Ilja Livenson" w:date="2014-06-03T10:57:00Z">
        <w:r>
          <w:t xml:space="preserve"> extensions for connecting to </w:t>
        </w:r>
        <w:proofErr w:type="spellStart"/>
        <w:r>
          <w:t>OpenStack</w:t>
        </w:r>
        <w:proofErr w:type="spellEnd"/>
        <w:r>
          <w:t xml:space="preserve"> Keystone and through that to </w:t>
        </w:r>
        <w:proofErr w:type="spellStart"/>
        <w:r>
          <w:t>FedCloud</w:t>
        </w:r>
        <w:proofErr w:type="spellEnd"/>
        <w:r>
          <w:t>/EGI trust system.</w:t>
        </w:r>
      </w:ins>
    </w:p>
    <w:p w14:paraId="310017E8" w14:textId="77777777" w:rsidR="002F1991" w:rsidRPr="00EC7FB3" w:rsidRDefault="002F1991" w:rsidP="00186C23">
      <w:pPr>
        <w:rPr>
          <w:shd w:val="clear" w:color="auto" w:fill="FFFFFF"/>
        </w:rPr>
      </w:pPr>
      <w:del w:id="457" w:author="Ilja Livenson" w:date="2014-06-03T10:53:00Z">
        <w:r w:rsidRPr="00EC7FB3" w:rsidDel="00D53D31">
          <w:delText>An ongoing EGI-InSPIRE mini-project</w:delText>
        </w:r>
        <w:r w:rsidDel="00D53D31">
          <w:rPr>
            <w:rStyle w:val="FootnoteReference"/>
          </w:rPr>
          <w:footnoteReference w:id="16"/>
        </w:r>
        <w:r w:rsidRPr="00EC7FB3" w:rsidDel="00D53D31">
          <w:rPr>
            <w:color w:val="222222"/>
            <w:shd w:val="clear" w:color="auto" w:fill="FFFFFF"/>
          </w:rPr>
          <w:delText xml:space="preserve"> </w:delText>
        </w:r>
        <w:r w:rsidRPr="00EC7FB3" w:rsidDel="00D53D31">
          <w:rPr>
            <w:shd w:val="clear" w:color="auto" w:fill="FFFFFF"/>
          </w:rPr>
          <w:delText>aims to provide an implementation of CDMI, which integrates with OCCI-based infrastructure and supports use-cases</w:delText>
        </w:r>
        <w:r w:rsidDel="00D53D31">
          <w:rPr>
            <w:shd w:val="clear" w:color="auto" w:fill="FFFFFF"/>
          </w:rPr>
          <w:delText xml:space="preserve"> needed in a Federated Cloud</w:delText>
        </w:r>
        <w:r w:rsidRPr="00EC7FB3" w:rsidDel="00D53D31">
          <w:rPr>
            <w:shd w:val="clear" w:color="auto" w:fill="FFFFFF"/>
          </w:rPr>
          <w:delText>.</w:delText>
        </w:r>
      </w:del>
    </w:p>
    <w:p w14:paraId="6BA1F9B8" w14:textId="77777777" w:rsidR="002F1991" w:rsidRPr="007210DF" w:rsidRDefault="002F1991" w:rsidP="00F90428">
      <w:pPr>
        <w:pStyle w:val="Heading2"/>
      </w:pPr>
      <w:bookmarkStart w:id="459" w:name="_Toc262974855"/>
      <w:bookmarkStart w:id="460" w:name="_Toc263691281"/>
      <w:commentRangeStart w:id="461"/>
      <w:r w:rsidRPr="007210DF">
        <w:t>Virtual Organisation Management &amp; AAI: VOMS</w:t>
      </w:r>
      <w:commentRangeEnd w:id="461"/>
      <w:r w:rsidRPr="007210DF">
        <w:rPr>
          <w:rStyle w:val="CommentReference"/>
          <w:rFonts w:ascii="Times New Roman" w:hAnsi="Times New Roman"/>
          <w:b w:val="0"/>
          <w:i w:val="0"/>
          <w:rPrChange w:id="462" w:author="mhaggel@iasa.gr" w:date="2014-06-05T11:51:00Z">
            <w:rPr>
              <w:rStyle w:val="CommentReference"/>
              <w:rFonts w:ascii="Times New Roman" w:hAnsi="Times New Roman"/>
              <w:b w:val="0"/>
              <w:i w:val="0"/>
              <w:lang w:val="x-none"/>
            </w:rPr>
          </w:rPrChange>
        </w:rPr>
        <w:commentReference w:id="461"/>
      </w:r>
      <w:bookmarkEnd w:id="459"/>
      <w:bookmarkEnd w:id="460"/>
    </w:p>
    <w:p w14:paraId="3FF5EAE6" w14:textId="77777777" w:rsidR="002F1991" w:rsidRDefault="002F1991" w:rsidP="00186C23">
      <w:r>
        <w:t xml:space="preserve">Within EGI, research communities are generally identified and, for the purpose of using EGI resources, managed through “Virtual Organisations” (VOs). Naturally, support for VOs is also compulsory for the EGI Cloud Infrastructure Platform. For the purpose of the Federated </w:t>
      </w:r>
      <w:proofErr w:type="spellStart"/>
      <w:r>
        <w:t>Cloudstask</w:t>
      </w:r>
      <w:proofErr w:type="spellEnd"/>
      <w:r>
        <w:t xml:space="preserve">, a single VO “fedcloud.egi.eu” is used to provide access to the task’s </w:t>
      </w:r>
      <w:proofErr w:type="spellStart"/>
      <w:r>
        <w:t>testbed</w:t>
      </w:r>
      <w:proofErr w:type="spellEnd"/>
      <w:r>
        <w:t>. Additionally, for monitoring purposes, Cloud Resource Providers are required to provide access to the “ops” VO to properly integrate with the EGI Core Infrastructure Platform.</w:t>
      </w:r>
    </w:p>
    <w:p w14:paraId="5841587D" w14:textId="77777777" w:rsidR="002F1991" w:rsidRPr="00EC7FB3" w:rsidRDefault="002F1991" w:rsidP="00F90428">
      <w:r>
        <w:t>Integration m</w:t>
      </w:r>
      <w:r w:rsidRPr="00EC7FB3">
        <w:t xml:space="preserve">odules </w:t>
      </w:r>
      <w:r>
        <w:t xml:space="preserve">are </w:t>
      </w:r>
      <w:r w:rsidRPr="00EC7FB3">
        <w:t xml:space="preserve">available for each </w:t>
      </w:r>
      <w:r>
        <w:t>C</w:t>
      </w:r>
      <w:r w:rsidRPr="00EC7FB3">
        <w:t xml:space="preserve">loud </w:t>
      </w:r>
      <w:r>
        <w:t xml:space="preserve">Management Framework </w:t>
      </w:r>
      <w:r w:rsidRPr="00EC7FB3">
        <w:t xml:space="preserve">that been developed by </w:t>
      </w:r>
      <w:r>
        <w:t>the task members</w:t>
      </w:r>
      <w:r w:rsidRPr="00EC7FB3">
        <w:t>. Configuring these modules into a provider’s cloud installation will allow members of these VOs to access the cloud.</w:t>
      </w:r>
      <w:r>
        <w:t xml:space="preserve"> </w:t>
      </w:r>
      <w:r w:rsidRPr="00EC7FB3">
        <w:fldChar w:fldCharType="begin"/>
      </w:r>
      <w:r w:rsidRPr="00EC7FB3">
        <w:instrText xml:space="preserve"> REF _Ref231028706 \h </w:instrText>
      </w:r>
      <w:r w:rsidRPr="00EC7FB3">
        <w:fldChar w:fldCharType="separate"/>
      </w:r>
      <w:ins w:id="463" w:author="David Wallom" w:date="2014-06-06T10:00:00Z">
        <w:r w:rsidR="008C0E64" w:rsidRPr="00EC7FB3">
          <w:t xml:space="preserve">Figure </w:t>
        </w:r>
        <w:r w:rsidR="008C0E64">
          <w:rPr>
            <w:noProof/>
          </w:rPr>
          <w:t>5</w:t>
        </w:r>
      </w:ins>
      <w:del w:id="464" w:author="David Wallom" w:date="2014-05-28T16:43:00Z">
        <w:r w:rsidRPr="00EC7FB3" w:rsidDel="007C07EE">
          <w:delText xml:space="preserve">Figure </w:delText>
        </w:r>
        <w:r w:rsidDel="007C07EE">
          <w:rPr>
            <w:noProof/>
          </w:rPr>
          <w:delText>5</w:delText>
        </w:r>
      </w:del>
      <w:r w:rsidRPr="00EC7FB3">
        <w:fldChar w:fldCharType="end"/>
      </w:r>
      <w:r w:rsidRPr="00EC7FB3">
        <w:t xml:space="preserve"> shows the main components involved. The user retrieves a VOMS attribute certificate from the VOMS server of the desired VO </w:t>
      </w:r>
      <w:r>
        <w:t xml:space="preserve">(currently, </w:t>
      </w:r>
      <w:proofErr w:type="spellStart"/>
      <w:r>
        <w:t>Perun</w:t>
      </w:r>
      <w:proofErr w:type="spellEnd"/>
      <w:r>
        <w:t xml:space="preserve"> server for “fedcloud.egi.eu” VO) </w:t>
      </w:r>
      <w:r w:rsidRPr="00EC7FB3">
        <w:t xml:space="preserve">and thus creates a local VOMS proxy certificate. The VOMS proxy certificate is use in subsequent calls to the OCCI endpoints of </w:t>
      </w:r>
      <w:proofErr w:type="spellStart"/>
      <w:r w:rsidRPr="00EC7FB3">
        <w:t>OpenNebula</w:t>
      </w:r>
      <w:proofErr w:type="spellEnd"/>
      <w:r w:rsidRPr="00EC7FB3">
        <w:t xml:space="preserve"> or </w:t>
      </w:r>
      <w:proofErr w:type="spellStart"/>
      <w:r w:rsidRPr="00EC7FB3">
        <w:t>OpenStack</w:t>
      </w:r>
      <w:proofErr w:type="spellEnd"/>
      <w:r w:rsidRPr="00EC7FB3">
        <w:t xml:space="preserve"> using the </w:t>
      </w:r>
      <w:proofErr w:type="spellStart"/>
      <w:r w:rsidRPr="00EC7FB3">
        <w:t>rOCCI</w:t>
      </w:r>
      <w:proofErr w:type="spellEnd"/>
      <w:r w:rsidRPr="00EC7FB3">
        <w:t xml:space="preserve"> client tool.</w:t>
      </w:r>
      <w:r>
        <w:t xml:space="preserve"> </w:t>
      </w:r>
      <w:r w:rsidRPr="00EC7FB3">
        <w:t xml:space="preserve">The </w:t>
      </w:r>
      <w:proofErr w:type="spellStart"/>
      <w:r w:rsidRPr="00EC7FB3">
        <w:t>rOCCI</w:t>
      </w:r>
      <w:proofErr w:type="spellEnd"/>
      <w:r w:rsidRPr="00EC7FB3">
        <w:t xml:space="preserve"> client directly talks to </w:t>
      </w:r>
      <w:proofErr w:type="spellStart"/>
      <w:r w:rsidRPr="00EC7FB3">
        <w:t>OpenNebula</w:t>
      </w:r>
      <w:proofErr w:type="spellEnd"/>
      <w:r w:rsidRPr="00EC7FB3">
        <w:t xml:space="preserve"> endpoints, which map the certificate and VO information to local users. Local users need to have been created in advance, which is triggered by regular synchronizations of the </w:t>
      </w:r>
      <w:proofErr w:type="spellStart"/>
      <w:r w:rsidRPr="00EC7FB3">
        <w:t>OpenNebula</w:t>
      </w:r>
      <w:proofErr w:type="spellEnd"/>
      <w:r w:rsidRPr="00EC7FB3">
        <w:t xml:space="preserve"> installation with </w:t>
      </w:r>
      <w:proofErr w:type="spellStart"/>
      <w:r w:rsidRPr="00EC7FB3">
        <w:t>Perun</w:t>
      </w:r>
      <w:proofErr w:type="spellEnd"/>
      <w:r w:rsidRPr="00EC7FB3">
        <w:t>.</w:t>
      </w:r>
    </w:p>
    <w:p w14:paraId="5DEC9291" w14:textId="77777777" w:rsidR="002F1991" w:rsidRPr="00EC7FB3" w:rsidRDefault="00B348E7" w:rsidP="00F90428">
      <w:del w:id="465" w:author="mhaggel@iasa.gr" w:date="2014-06-05T11:51:00Z">
        <w:r w:rsidRPr="00EC7FB3">
          <w:rPr>
            <w:noProof/>
            <w:lang w:val="en-US" w:eastAsia="en-US"/>
          </w:rPr>
          <w:lastRenderedPageBreak/>
          <w:drawing>
            <wp:anchor distT="0" distB="0" distL="114300" distR="114300" simplePos="0" relativeHeight="251671040" behindDoc="0" locked="0" layoutInCell="1" allowOverlap="1" wp14:anchorId="2A79B1EF" wp14:editId="19ABF006">
              <wp:simplePos x="0" y="0"/>
              <wp:positionH relativeFrom="column">
                <wp:align>center</wp:align>
              </wp:positionH>
              <wp:positionV relativeFrom="paragraph">
                <wp:posOffset>1148715</wp:posOffset>
              </wp:positionV>
              <wp:extent cx="4491355" cy="3348355"/>
              <wp:effectExtent l="0" t="0" r="4445" b="4445"/>
              <wp:wrapTopAndBottom/>
              <wp:docPr id="7" name="Picture 7" descr="https://lh3.googleusercontent.com/3EUpETHM67dYFY_dLZ5BQH6Q-Gf2GpSNFTPEwG8PRhAgNPQg_AjOKBicQksDE-FEx4_LB4QnkGJDKh2Q7cfHxcRaTmC8GNM1dYSRDJ3KBofhABzREHNn_it3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3EUpETHM67dYFY_dLZ5BQH6Q-Gf2GpSNFTPEwG8PRhAgNPQg_AjOKBicQksDE-FEx4_LB4QnkGJDKh2Q7cfHxcRaTmC8GNM1dYSRDJ3KBofhABzREHNn_it3p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1355" cy="3348355"/>
                      </a:xfrm>
                      <a:prstGeom prst="rect">
                        <a:avLst/>
                      </a:prstGeom>
                      <a:noFill/>
                      <a:ln>
                        <a:noFill/>
                      </a:ln>
                    </pic:spPr>
                  </pic:pic>
                </a:graphicData>
              </a:graphic>
            </wp:anchor>
          </w:drawing>
        </w:r>
      </w:del>
      <w:ins w:id="466" w:author="mhaggel@iasa.gr" w:date="2014-06-05T11:51:00Z">
        <w:r w:rsidR="00067C18">
          <w:rPr>
            <w:noProof/>
            <w:lang w:val="en-US" w:eastAsia="en-US"/>
          </w:rPr>
          <w:pict w14:anchorId="7423D39E">
            <v:shape id="Picture 7" o:spid="_x0000_s1030" type="#_x0000_t75" alt="https://lh3.googleusercontent.com/3EUpETHM67dYFY_dLZ5BQH6Q-Gf2GpSNFTPEwG8PRhAgNPQg_AjOKBicQksDE-FEx4_LB4QnkGJDKh2Q7cfHxcRaTmC8GNM1dYSRDJ3KBofhABzREHNn_it3pw" style="position:absolute;left:0;text-align:left;margin-left:0;margin-top:90.45pt;width:353.65pt;height:263.65pt;z-index:251657728;visibility:visible;mso-position-horizontal:center;mso-position-horizontal-relative:text;mso-position-vertical-relative:text">
              <v:imagedata r:id="rId24" o:title=""/>
              <w10:wrap type="topAndBottom"/>
            </v:shape>
          </w:pict>
        </w:r>
      </w:ins>
      <w:r w:rsidR="002F1991" w:rsidRPr="00EC7FB3">
        <w:t xml:space="preserve">In order to access an </w:t>
      </w:r>
      <w:proofErr w:type="spellStart"/>
      <w:r w:rsidR="002F1991" w:rsidRPr="00EC7FB3">
        <w:t>OpenStack</w:t>
      </w:r>
      <w:proofErr w:type="spellEnd"/>
      <w:r w:rsidR="002F1991" w:rsidRPr="00EC7FB3">
        <w:t xml:space="preserve"> OCCI endpoint, the </w:t>
      </w:r>
      <w:proofErr w:type="spellStart"/>
      <w:r w:rsidR="002F1991" w:rsidRPr="00EC7FB3">
        <w:t>rOCCI</w:t>
      </w:r>
      <w:proofErr w:type="spellEnd"/>
      <w:r w:rsidR="002F1991" w:rsidRPr="00EC7FB3">
        <w:t xml:space="preserve"> client needs to retrieve a Keystone token from </w:t>
      </w:r>
      <w:proofErr w:type="spellStart"/>
      <w:r w:rsidR="002F1991" w:rsidRPr="00EC7FB3">
        <w:t>OpenStack</w:t>
      </w:r>
      <w:proofErr w:type="spellEnd"/>
      <w:r w:rsidR="002F1991" w:rsidRPr="00EC7FB3">
        <w:t xml:space="preserve"> Keystone first. The retrieval is transparent to the user and automated in the workflow of accessing the </w:t>
      </w:r>
      <w:proofErr w:type="spellStart"/>
      <w:r w:rsidR="002F1991" w:rsidRPr="00EC7FB3">
        <w:t>OpenStack</w:t>
      </w:r>
      <w:proofErr w:type="spellEnd"/>
      <w:r w:rsidR="002F1991" w:rsidRPr="00EC7FB3">
        <w:t xml:space="preserve"> OCCI endpoint. It is triggered by the OCCI endpoint rejecting invalid requests and sending back an HTTP header referencing the Keystone URL for authentication. Users are generated on the fly in </w:t>
      </w:r>
      <w:proofErr w:type="gramStart"/>
      <w:r w:rsidR="002F1991" w:rsidRPr="00EC7FB3">
        <w:t>Keystone,</w:t>
      </w:r>
      <w:proofErr w:type="gramEnd"/>
      <w:r w:rsidR="002F1991" w:rsidRPr="00EC7FB3">
        <w:t xml:space="preserve"> it does not need regular synchronization with </w:t>
      </w:r>
      <w:r w:rsidR="002F1991">
        <w:t xml:space="preserve">the VO Management server </w:t>
      </w:r>
      <w:proofErr w:type="spellStart"/>
      <w:r w:rsidR="002F1991" w:rsidRPr="00EC7FB3">
        <w:t>Perun</w:t>
      </w:r>
      <w:proofErr w:type="spellEnd"/>
      <w:r w:rsidR="002F1991">
        <w:t xml:space="preserve"> (see below)</w:t>
      </w:r>
      <w:r w:rsidR="002F1991" w:rsidRPr="00EC7FB3">
        <w:t>.</w:t>
      </w:r>
    </w:p>
    <w:p w14:paraId="57BFB8BD" w14:textId="77777777" w:rsidR="002F1991" w:rsidRPr="00EC7FB3" w:rsidRDefault="002F1991" w:rsidP="00B348E7">
      <w:pPr>
        <w:pStyle w:val="Caption"/>
      </w:pPr>
      <w:bookmarkStart w:id="467" w:name="_Ref231028706"/>
      <w:r w:rsidRPr="00EC7FB3">
        <w:t xml:space="preserve">Figure </w:t>
      </w:r>
      <w:r w:rsidR="00665E8A">
        <w:fldChar w:fldCharType="begin"/>
      </w:r>
      <w:r w:rsidR="00665E8A">
        <w:instrText xml:space="preserve"> SEQ Figure \* ARABIC </w:instrText>
      </w:r>
      <w:r w:rsidR="00665E8A">
        <w:fldChar w:fldCharType="separate"/>
      </w:r>
      <w:r w:rsidR="008C0E64">
        <w:rPr>
          <w:noProof/>
        </w:rPr>
        <w:t>5</w:t>
      </w:r>
      <w:r w:rsidR="00665E8A">
        <w:rPr>
          <w:noProof/>
        </w:rPr>
        <w:fldChar w:fldCharType="end"/>
      </w:r>
      <w:bookmarkEnd w:id="467"/>
      <w:r w:rsidRPr="00EC7FB3">
        <w:t>: Model of the Federated Cloud authentication architecture</w:t>
      </w:r>
    </w:p>
    <w:p w14:paraId="711F125C" w14:textId="77777777" w:rsidR="002F1991" w:rsidRPr="00EC7FB3" w:rsidRDefault="002F1991" w:rsidP="00F90428">
      <w:pPr>
        <w:rPr>
          <w:szCs w:val="22"/>
        </w:rPr>
      </w:pPr>
      <w:r w:rsidRPr="00EC7FB3">
        <w:rPr>
          <w:szCs w:val="22"/>
        </w:rPr>
        <w:t>Generic information about how to configure VOMS support for;</w:t>
      </w:r>
    </w:p>
    <w:p w14:paraId="50103C3F" w14:textId="77777777" w:rsidR="002F1991" w:rsidRPr="00EC7FB3" w:rsidRDefault="002F1991" w:rsidP="00366A20">
      <w:pPr>
        <w:pStyle w:val="ListParagraph"/>
        <w:numPr>
          <w:ilvl w:val="0"/>
          <w:numId w:val="22"/>
        </w:numPr>
        <w:rPr>
          <w:szCs w:val="22"/>
        </w:rPr>
      </w:pPr>
      <w:proofErr w:type="spellStart"/>
      <w:r w:rsidRPr="00EC7FB3">
        <w:rPr>
          <w:szCs w:val="22"/>
        </w:rPr>
        <w:t>OpenStack</w:t>
      </w:r>
      <w:proofErr w:type="spellEnd"/>
      <w:r w:rsidRPr="00EC7FB3">
        <w:rPr>
          <w:szCs w:val="22"/>
        </w:rPr>
        <w:t xml:space="preserve"> Keystone can be found at </w:t>
      </w:r>
      <w:hyperlink r:id="rId25"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6" w:anchor="OpenStack" w:history="1">
        <w:r w:rsidRPr="00EC7FB3">
          <w:rPr>
            <w:rStyle w:val="Hyperlink"/>
            <w:color w:val="1155CC"/>
            <w:szCs w:val="22"/>
          </w:rPr>
          <w:t>https://wiki.egi.eu/wiki/Federated_AAI_Configuration#OpenStack</w:t>
        </w:r>
      </w:hyperlink>
      <w:r w:rsidRPr="00EC7FB3">
        <w:rPr>
          <w:szCs w:val="22"/>
        </w:rPr>
        <w:t>.</w:t>
      </w:r>
    </w:p>
    <w:p w14:paraId="19E41B39"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information can be found here: </w:t>
      </w:r>
      <w:hyperlink r:id="rId27"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5EF5277B"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Stratuslab</w:t>
      </w:r>
      <w:proofErr w:type="spellEnd"/>
      <w:r w:rsidRPr="00EC7FB3">
        <w:rPr>
          <w:rFonts w:ascii="Times New Roman" w:hAnsi="Times New Roman"/>
          <w:color w:val="000000"/>
          <w:sz w:val="22"/>
          <w:szCs w:val="22"/>
          <w:lang w:val="en-GB"/>
        </w:rPr>
        <w:t xml:space="preserve"> provides multiple authentication mechanisms at once. They are documented here: </w:t>
      </w:r>
      <w:hyperlink r:id="rId28"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7DF88859" w14:textId="77777777" w:rsidR="002F1991" w:rsidRPr="00EC7FB3" w:rsidRDefault="002F1991"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4293C966" w14:textId="77777777" w:rsidR="002F1991" w:rsidRPr="007210DF" w:rsidRDefault="002F1991" w:rsidP="00F0088E">
      <w:pPr>
        <w:pStyle w:val="Heading2"/>
      </w:pPr>
      <w:bookmarkStart w:id="468" w:name="_Toc231447239"/>
      <w:bookmarkStart w:id="469" w:name="_Toc262974856"/>
      <w:bookmarkStart w:id="470" w:name="_Toc263691282"/>
      <w:commentRangeStart w:id="471"/>
      <w:r w:rsidRPr="007210DF">
        <w:t>VM Image management</w:t>
      </w:r>
      <w:bookmarkEnd w:id="468"/>
      <w:commentRangeEnd w:id="471"/>
      <w:r w:rsidRPr="007210DF">
        <w:rPr>
          <w:rStyle w:val="CommentReference"/>
          <w:rFonts w:ascii="Times New Roman" w:hAnsi="Times New Roman"/>
          <w:b w:val="0"/>
          <w:i w:val="0"/>
          <w:rPrChange w:id="472" w:author="mhaggel@iasa.gr" w:date="2014-06-05T11:51:00Z">
            <w:rPr>
              <w:rStyle w:val="CommentReference"/>
              <w:rFonts w:ascii="Times New Roman" w:hAnsi="Times New Roman"/>
              <w:b w:val="0"/>
              <w:i w:val="0"/>
              <w:lang w:val="x-none"/>
            </w:rPr>
          </w:rPrChange>
        </w:rPr>
        <w:commentReference w:id="471"/>
      </w:r>
      <w:bookmarkEnd w:id="469"/>
      <w:bookmarkEnd w:id="470"/>
    </w:p>
    <w:p w14:paraId="3AA22CB1" w14:textId="77777777" w:rsidR="002F1991" w:rsidRPr="00EC7FB3" w:rsidRDefault="002F1991" w:rsidP="00F0088E">
      <w:r w:rsidRPr="00EC7FB3">
        <w:t>In a distributed, federated Cloud infrastructure, users will often face the situation of efficiently managing and distributing their VM Images across multiple</w:t>
      </w:r>
      <w:ins w:id="473" w:author="mhaggel@iasa.gr" w:date="2014-06-04T22:18:00Z">
        <w:r>
          <w:t xml:space="preserve"> and heterogeneous</w:t>
        </w:r>
      </w:ins>
      <w:ins w:id="474" w:author="mhaggel@iasa.gr" w:date="2014-06-05T11:51:00Z">
        <w:r w:rsidRPr="00EC7FB3">
          <w:t xml:space="preserve"> </w:t>
        </w:r>
      </w:ins>
      <w:r w:rsidRPr="00EC7FB3">
        <w:t xml:space="preserve">Cloud resource providers. The VM Image management subsystem provides the user with an interface into the EGI Cloud </w:t>
      </w:r>
      <w:r>
        <w:t xml:space="preserve">Infrastructure Platform </w:t>
      </w:r>
      <w:r w:rsidRPr="00EC7FB3">
        <w:t>to notify supporting resource providers of the existence of a new or updated VM Image. Sites then examine the provided information, and pending their decision pool the new or updated VM Image locally for instantiation.</w:t>
      </w:r>
    </w:p>
    <w:p w14:paraId="7A994595" w14:textId="77777777" w:rsidR="002F1991" w:rsidRPr="00EC7FB3" w:rsidRDefault="002F1991" w:rsidP="00F0088E">
      <w:r w:rsidRPr="00EC7FB3">
        <w:lastRenderedPageBreak/>
        <w:t xml:space="preserve">This concept introduces a number of capabilities into the EGI Cloud Infrastructure Platform: </w:t>
      </w:r>
    </w:p>
    <w:p w14:paraId="650F69AD" w14:textId="77777777" w:rsidR="002F1991" w:rsidRPr="00EC7FB3" w:rsidRDefault="002F1991"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1B55F821" w14:textId="77777777" w:rsidR="002F1991" w:rsidRPr="00EC7FB3" w:rsidRDefault="002F1991" w:rsidP="00F0088E">
      <w:pPr>
        <w:pStyle w:val="ListParagraph"/>
        <w:numPr>
          <w:ilvl w:val="0"/>
          <w:numId w:val="21"/>
        </w:numPr>
      </w:pPr>
      <w:r w:rsidRPr="00EC7FB3">
        <w:rPr>
          <w:b/>
        </w:rPr>
        <w:t>Automated VM Image distribution</w:t>
      </w:r>
      <w:r w:rsidRPr="00EC7FB3">
        <w:t xml:space="preserve"> – Publish VM images (or updates</w:t>
      </w:r>
      <w:del w:id="475" w:author="mhaggel@iasa.gr" w:date="2014-06-04T19:02:00Z">
        <w:r w:rsidRPr="00EC7FB3" w:rsidDel="00D528D7">
          <w:delText xml:space="preserve"> to existing images</w:delText>
        </w:r>
      </w:del>
      <w:ins w:id="476" w:author="mhaggel@iasa.gr" w:date="2014-06-04T19:02:00Z">
        <w:r>
          <w:t>/removals of them</w:t>
        </w:r>
      </w:ins>
      <w:r w:rsidRPr="00EC7FB3">
        <w:t>)</w:t>
      </w:r>
      <w:del w:id="477" w:author="mhaggel@iasa.gr" w:date="2014-06-04T19:01:00Z">
        <w:r w:rsidRPr="00EC7FB3" w:rsidDel="00D528D7">
          <w:delText xml:space="preserve"> once</w:delText>
        </w:r>
      </w:del>
      <w:r w:rsidRPr="00EC7FB3">
        <w:t xml:space="preserve">, </w:t>
      </w:r>
      <w:ins w:id="478" w:author="mhaggel@iasa.gr" w:date="2014-06-04T19:04:00Z">
        <w:r>
          <w:t xml:space="preserve">and their </w:t>
        </w:r>
      </w:ins>
      <w:del w:id="479" w:author="mhaggel@iasa.gr" w:date="2014-06-04T19:02:00Z">
        <w:r w:rsidRPr="00EC7FB3" w:rsidDel="00D528D7">
          <w:delText xml:space="preserve">while they are </w:delText>
        </w:r>
      </w:del>
      <w:r w:rsidRPr="00EC7FB3">
        <w:t>automatic</w:t>
      </w:r>
      <w:del w:id="480" w:author="mhaggel@iasa.gr" w:date="2014-06-04T19:02:00Z">
        <w:r w:rsidRPr="00EC7FB3" w:rsidDel="00D528D7">
          <w:delText>ally</w:delText>
        </w:r>
      </w:del>
      <w:r w:rsidRPr="00EC7FB3">
        <w:t xml:space="preserve"> </w:t>
      </w:r>
      <w:del w:id="481" w:author="mhaggel@iasa.gr" w:date="2014-06-05T11:51:00Z">
        <w:r w:rsidR="00F0088E" w:rsidRPr="00EC7FB3">
          <w:delText>distributed</w:delText>
        </w:r>
      </w:del>
      <w:ins w:id="482" w:author="mhaggel@iasa.gr" w:date="2014-06-05T11:51:00Z">
        <w:r w:rsidRPr="00EC7FB3">
          <w:t>distribut</w:t>
        </w:r>
      </w:ins>
      <w:ins w:id="483" w:author="mhaggel@iasa.gr" w:date="2014-06-04T19:04:00Z">
        <w:r>
          <w:t>ion</w:t>
        </w:r>
      </w:ins>
      <w:del w:id="484" w:author="mhaggel@iasa.gr" w:date="2014-06-04T19:04:00Z">
        <w:r w:rsidRPr="00EC7FB3" w:rsidDel="00D528D7">
          <w:delText>ed</w:delText>
        </w:r>
      </w:del>
      <w:r w:rsidRPr="00EC7FB3">
        <w:t xml:space="preserve"> to the Cloud resource providers that support the publishing research community</w:t>
      </w:r>
      <w:ins w:id="485" w:author="mhaggel@iasa.gr" w:date="2014-06-05T11:51:00Z">
        <w:r w:rsidRPr="00EC7FB3">
          <w:t xml:space="preserve"> </w:t>
        </w:r>
      </w:ins>
      <w:ins w:id="486" w:author="mhaggel@iasa.gr" w:date="2014-06-04T19:04:00Z">
        <w:r>
          <w:t xml:space="preserve">(Virtual Organizations in our case) </w:t>
        </w:r>
      </w:ins>
      <w:r w:rsidRPr="00EC7FB3">
        <w:t>with Cloud resources.</w:t>
      </w:r>
    </w:p>
    <w:p w14:paraId="4C1CBB24" w14:textId="77777777" w:rsidR="002F1991" w:rsidRPr="00EC7FB3" w:rsidRDefault="002F1991"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w:t>
      </w:r>
      <w:del w:id="487" w:author="mhaggel@iasa.gr" w:date="2014-06-04T19:05:00Z">
        <w:r w:rsidRPr="00EC7FB3" w:rsidDel="00D528D7">
          <w:delText>, for example</w:delText>
        </w:r>
      </w:del>
      <w:del w:id="488" w:author="mhaggel@iasa.gr" w:date="2014-06-05T11:51:00Z">
        <w:r w:rsidR="00F0088E" w:rsidRPr="00EC7FB3">
          <w:delText>:</w:delText>
        </w:r>
      </w:del>
      <w:del w:id="489" w:author="mhaggel@iasa.gr" w:date="2014-06-04T19:05:00Z">
        <w:r w:rsidRPr="00EC7FB3" w:rsidDel="00D528D7">
          <w:delText>:</w:delText>
        </w:r>
      </w:del>
      <w:ins w:id="490" w:author="mhaggel@iasa.gr" w:date="2014-06-04T19:05:00Z">
        <w:r>
          <w:t>.</w:t>
        </w:r>
      </w:ins>
    </w:p>
    <w:p w14:paraId="054433EA" w14:textId="77777777" w:rsidR="002F1991" w:rsidRPr="00EC7FB3" w:rsidRDefault="00F0088E" w:rsidP="00F0088E">
      <w:pPr>
        <w:pStyle w:val="ListParagraph"/>
        <w:numPr>
          <w:ilvl w:val="0"/>
          <w:numId w:val="21"/>
        </w:numPr>
      </w:pPr>
      <w:del w:id="491" w:author="mhaggel@iasa.gr" w:date="2014-06-05T11:51:00Z">
        <w:r w:rsidRPr="00EC7FB3">
          <w:rPr>
            <w:b/>
          </w:rPr>
          <w:delText>Provider</w:delText>
        </w:r>
      </w:del>
      <w:del w:id="492" w:author="mhaggel@iasa.gr" w:date="2014-06-04T19:05:00Z">
        <w:r w:rsidR="002F1991" w:rsidRPr="00EC7FB3" w:rsidDel="00D528D7">
          <w:rPr>
            <w:b/>
          </w:rPr>
          <w:delText>Provider</w:delText>
        </w:r>
      </w:del>
      <w:ins w:id="493" w:author="mhaggel@iasa.gr" w:date="2014-06-04T19:05:00Z">
        <w:r w:rsidR="002F1991">
          <w:rPr>
            <w:b/>
          </w:rPr>
          <w:t>Virtual Organization</w:t>
        </w:r>
      </w:ins>
      <w:r w:rsidR="002F1991" w:rsidRPr="00EC7FB3">
        <w:rPr>
          <w:b/>
        </w:rPr>
        <w:t>-specific VM image endorsement policies</w:t>
      </w:r>
      <w:r w:rsidR="002F1991" w:rsidRPr="00EC7FB3">
        <w:t xml:space="preserve"> – Not all federated Cloud resource providers will be able to enforce strict perimeter protection in their Cloud infrastructure as risk management to contain potential security incidents related to VM images and instances. </w:t>
      </w:r>
      <w:ins w:id="494" w:author="mhaggel@iasa.gr" w:date="2014-06-05T11:51:00Z">
        <w:r w:rsidR="002F1991">
          <w:t xml:space="preserve">Hence, </w:t>
        </w:r>
      </w:ins>
      <w:ins w:id="495" w:author="mhaggel@iasa.gr" w:date="2014-06-04T19:09:00Z">
        <w:r w:rsidR="002F1991">
          <w:t xml:space="preserve">each VO will be responsible to inspect and endorse </w:t>
        </w:r>
      </w:ins>
      <w:ins w:id="496" w:author="mhaggel@iasa.gr" w:date="2014-06-04T19:11:00Z">
        <w:r w:rsidR="002F1991">
          <w:t xml:space="preserve">a group of </w:t>
        </w:r>
      </w:ins>
      <w:ins w:id="497" w:author="mhaggel@iasa.gr" w:date="2014-06-04T19:09:00Z">
        <w:r w:rsidR="002F1991">
          <w:t>VM Images and</w:t>
        </w:r>
      </w:ins>
      <w:ins w:id="498" w:author="mhaggel@iasa.gr" w:date="2014-06-04T19:12:00Z">
        <w:r w:rsidR="002F1991">
          <w:t xml:space="preserve"> make them available for being pooled by the </w:t>
        </w:r>
      </w:ins>
      <w:ins w:id="499" w:author="mhaggel@iasa.gr" w:date="2014-06-05T11:51:00Z">
        <w:r w:rsidR="002F1991">
          <w:t>sites</w:t>
        </w:r>
      </w:ins>
      <w:ins w:id="500" w:author="mhaggel@iasa.gr" w:date="2014-06-04T19:12:00Z">
        <w:r w:rsidR="002F1991">
          <w:t xml:space="preserve">. On the other hand, </w:t>
        </w:r>
      </w:ins>
      <w:proofErr w:type="gramStart"/>
      <w:ins w:id="501" w:author="mhaggel@iasa.gr" w:date="2014-06-04T19:13:00Z">
        <w:r w:rsidR="002F1991">
          <w:t>its</w:t>
        </w:r>
        <w:proofErr w:type="gramEnd"/>
        <w:r w:rsidR="002F1991">
          <w:t xml:space="preserve"> up to the </w:t>
        </w:r>
      </w:ins>
      <w:ins w:id="502" w:author="mhaggel@iasa.gr" w:date="2014-06-04T19:12:00Z">
        <w:r w:rsidR="002F1991">
          <w:t xml:space="preserve">sites </w:t>
        </w:r>
      </w:ins>
      <w:del w:id="503" w:author="mhaggel@iasa.gr" w:date="2014-06-04T19:12:00Z">
        <w:r w:rsidR="002F1991" w:rsidDel="00D528D7">
          <w:delText xml:space="preserve"> </w:delText>
        </w:r>
      </w:del>
      <w:del w:id="504" w:author="mhaggel@iasa.gr" w:date="2014-06-04T19:13:00Z">
        <w:r w:rsidR="002F1991" w:rsidDel="003376C4">
          <w:delText xml:space="preserve">will </w:delText>
        </w:r>
      </w:del>
      <w:del w:id="505" w:author="mhaggel@iasa.gr" w:date="2014-06-04T19:12:00Z">
        <w:r w:rsidR="002F1991" w:rsidDel="003376C4">
          <w:delText xml:space="preserve">subscribe to </w:delText>
        </w:r>
        <w:r w:rsidR="002F1991" w:rsidRPr="00EC7FB3" w:rsidDel="003376C4">
          <w:delText xml:space="preserve">Sites </w:delText>
        </w:r>
      </w:del>
      <w:del w:id="506" w:author="mhaggel@iasa.gr" w:date="2014-06-04T19:13:00Z">
        <w:r w:rsidR="002F1991" w:rsidRPr="00EC7FB3" w:rsidDel="003376C4">
          <w:delText xml:space="preserve">may </w:delText>
        </w:r>
      </w:del>
      <w:ins w:id="507" w:author="mhaggel@iasa.gr" w:date="2014-06-04T19:13:00Z">
        <w:r w:rsidR="002F1991">
          <w:t xml:space="preserve">to </w:t>
        </w:r>
      </w:ins>
      <w:r w:rsidR="002F1991" w:rsidRPr="00EC7FB3">
        <w:t xml:space="preserve">implement </w:t>
      </w:r>
      <w:ins w:id="508" w:author="mhaggel@iasa.gr" w:date="2014-06-04T19:13:00Z">
        <w:r w:rsidR="002F1991">
          <w:t xml:space="preserve">an additional </w:t>
        </w:r>
      </w:ins>
      <w:del w:id="509" w:author="mhaggel@iasa.gr" w:date="2014-06-04T19:13:00Z">
        <w:r w:rsidR="002F1991" w:rsidRPr="00EC7FB3" w:rsidDel="003376C4">
          <w:delText xml:space="preserve">a specific </w:delText>
        </w:r>
      </w:del>
      <w:r w:rsidR="002F1991" w:rsidRPr="00EC7FB3">
        <w:t>VM Image</w:t>
      </w:r>
      <w:ins w:id="510" w:author="mhaggel@iasa.gr" w:date="2014-06-05T11:51:00Z">
        <w:r w:rsidR="002F1991" w:rsidRPr="00EC7FB3">
          <w:t xml:space="preserve"> </w:t>
        </w:r>
      </w:ins>
      <w:ins w:id="511" w:author="mhaggel@iasa.gr" w:date="2014-06-04T19:13:00Z">
        <w:r w:rsidR="002F1991">
          <w:t xml:space="preserve">specific </w:t>
        </w:r>
      </w:ins>
      <w:r w:rsidR="002F1991" w:rsidRPr="00EC7FB3">
        <w:t>inspection and assessment policy prior to pooling the image for immediate instantiation.</w:t>
      </w:r>
    </w:p>
    <w:p w14:paraId="248857B3" w14:textId="77777777" w:rsidR="002F1991" w:rsidRPr="00EC7FB3" w:rsidRDefault="002F1991" w:rsidP="00366A20"/>
    <w:p w14:paraId="1D9930A4" w14:textId="77777777" w:rsidR="002F1991" w:rsidRDefault="000E038B" w:rsidP="00366A20">
      <w:pPr>
        <w:rPr>
          <w:ins w:id="512" w:author="mhaggel@iasa.gr" w:date="2014-06-04T19:16:00Z"/>
        </w:rPr>
      </w:pPr>
      <w:del w:id="513" w:author="mhaggel@iasa.gr" w:date="2014-06-05T11:51:00Z">
        <w:r w:rsidRPr="00EC7FB3">
          <w:delText>Two</w:delText>
        </w:r>
      </w:del>
      <w:ins w:id="514" w:author="mhaggel@iasa.gr" w:date="2014-06-04T19:14:00Z">
        <w:r w:rsidR="002F1991">
          <w:t xml:space="preserve">One service, the EGI Applications Database and </w:t>
        </w:r>
      </w:ins>
      <w:del w:id="515" w:author="mhaggel@iasa.gr" w:date="2014-06-04T19:14:00Z">
        <w:r w:rsidR="002F1991" w:rsidRPr="00EC7FB3" w:rsidDel="003376C4">
          <w:delText>T</w:delText>
        </w:r>
      </w:del>
      <w:ins w:id="516" w:author="mhaggel@iasa.gr" w:date="2014-06-04T19:14:00Z">
        <w:r w:rsidR="002F1991">
          <w:t>t</w:t>
        </w:r>
      </w:ins>
      <w:ins w:id="517" w:author="mhaggel@iasa.gr" w:date="2014-06-05T11:51:00Z">
        <w:r w:rsidR="002F1991" w:rsidRPr="00EC7FB3">
          <w:t>wo</w:t>
        </w:r>
      </w:ins>
      <w:r w:rsidR="002F1991" w:rsidRPr="00EC7FB3">
        <w:t xml:space="preserve"> command-line tools</w:t>
      </w:r>
      <w:ins w:id="518" w:author="mhaggel@iasa.gr" w:date="2014-06-04T19:16:00Z">
        <w:r w:rsidR="002F1991">
          <w:t>,</w:t>
        </w:r>
      </w:ins>
      <w:ins w:id="519" w:author="mhaggel@iasa.gr" w:date="2014-06-05T11:51:00Z">
        <w:r w:rsidR="002F1991" w:rsidRPr="00EC7FB3">
          <w:t xml:space="preserve"> </w:t>
        </w:r>
      </w:ins>
      <w:ins w:id="520" w:author="mhaggel@iasa.gr" w:date="2014-06-04T19:17:00Z">
        <w:r w:rsidR="002F1991">
          <w:t xml:space="preserve">the </w:t>
        </w:r>
      </w:ins>
      <w:ins w:id="521" w:author="mhaggel@iasa.gr" w:date="2014-06-04T19:15:00Z">
        <w:r w:rsidR="002F1991" w:rsidRPr="00EC7FB3">
          <w:t>“</w:t>
        </w:r>
        <w:proofErr w:type="spellStart"/>
        <w:r w:rsidR="002F1991" w:rsidRPr="00EC7FB3">
          <w:t>vmcaster</w:t>
        </w:r>
        <w:proofErr w:type="spellEnd"/>
        <w:r w:rsidR="002F1991" w:rsidRPr="00EC7FB3">
          <w:t xml:space="preserve">” and </w:t>
        </w:r>
      </w:ins>
      <w:ins w:id="522" w:author="mhaggel@iasa.gr" w:date="2014-06-04T19:17:00Z">
        <w:r w:rsidR="002F1991">
          <w:t xml:space="preserve">the </w:t>
        </w:r>
      </w:ins>
      <w:ins w:id="523" w:author="mhaggel@iasa.gr" w:date="2014-06-04T19:15:00Z">
        <w:r w:rsidR="002F1991" w:rsidRPr="00EC7FB3">
          <w:t>“</w:t>
        </w:r>
        <w:proofErr w:type="spellStart"/>
        <w:r w:rsidR="002F1991" w:rsidRPr="00EC7FB3">
          <w:t>vmcatcher</w:t>
        </w:r>
        <w:proofErr w:type="spellEnd"/>
        <w:r w:rsidR="002F1991" w:rsidRPr="00EC7FB3">
          <w:t>”</w:t>
        </w:r>
        <w:r w:rsidR="002F1991">
          <w:t xml:space="preserve"> </w:t>
        </w:r>
      </w:ins>
      <w:r w:rsidR="002F1991" w:rsidRPr="00EC7FB3">
        <w:t>provide the principal functionality of this subsystem</w:t>
      </w:r>
      <w:del w:id="524" w:author="mhaggel@iasa.gr" w:date="2014-06-05T11:51:00Z">
        <w:r w:rsidRPr="00EC7FB3">
          <w:delText xml:space="preserve">; </w:delText>
        </w:r>
      </w:del>
      <w:ins w:id="525" w:author="mhaggel@iasa.gr" w:date="2014-06-04T19:16:00Z">
        <w:r w:rsidR="002F1991">
          <w:t>.</w:t>
        </w:r>
      </w:ins>
      <w:del w:id="526" w:author="mhaggel@iasa.gr" w:date="2014-06-04T19:16:00Z">
        <w:r w:rsidR="002F1991" w:rsidRPr="00EC7FB3" w:rsidDel="003376C4">
          <w:delText>;</w:delText>
        </w:r>
      </w:del>
      <w:ins w:id="527" w:author="mhaggel@iasa.gr" w:date="2014-06-05T11:51:00Z">
        <w:r w:rsidR="002F1991" w:rsidRPr="00EC7FB3">
          <w:t xml:space="preserve"> </w:t>
        </w:r>
      </w:ins>
    </w:p>
    <w:p w14:paraId="18EBC96A" w14:textId="77777777" w:rsidR="002F1991" w:rsidRDefault="002F1991" w:rsidP="00366A20">
      <w:pPr>
        <w:rPr>
          <w:ins w:id="528" w:author="mhaggel@iasa.gr" w:date="2014-06-04T19:21:00Z"/>
        </w:rPr>
      </w:pPr>
      <w:ins w:id="529" w:author="mhaggel@iasa.gr" w:date="2014-06-04T19:16:00Z">
        <w:r>
          <w:t xml:space="preserve">The EGI Applications Database is </w:t>
        </w:r>
      </w:ins>
      <w:ins w:id="530" w:author="mhaggel@iasa.gr" w:date="2014-06-04T19:18:00Z">
        <w:r>
          <w:t xml:space="preserve">the </w:t>
        </w:r>
      </w:ins>
      <w:ins w:id="531" w:author="mhaggel@iasa.gr" w:date="2014-06-04T19:16:00Z">
        <w:r>
          <w:t>VM Image marketplace</w:t>
        </w:r>
      </w:ins>
      <w:ins w:id="532" w:author="mhaggel@iasa.gr" w:date="2014-06-04T19:18:00Z">
        <w:r>
          <w:t xml:space="preserve">, with main role to </w:t>
        </w:r>
      </w:ins>
      <w:ins w:id="533" w:author="mhaggel@iasa.gr" w:date="2014-06-04T19:20:00Z">
        <w:r>
          <w:t xml:space="preserve">hold and </w:t>
        </w:r>
      </w:ins>
      <w:ins w:id="534" w:author="mhaggel@iasa.gr" w:date="2014-06-04T19:18:00Z">
        <w:r>
          <w:t xml:space="preserve">populate Images </w:t>
        </w:r>
      </w:ins>
      <w:ins w:id="535" w:author="mhaggel@iasa.gr" w:date="2014-06-04T19:20:00Z">
        <w:r>
          <w:t xml:space="preserve">related </w:t>
        </w:r>
      </w:ins>
      <w:ins w:id="536" w:author="mhaggel@iasa.gr" w:date="2014-06-04T19:18:00Z">
        <w:r>
          <w:t xml:space="preserve">metadata </w:t>
        </w:r>
      </w:ins>
      <w:ins w:id="537" w:author="mhaggel@iasa.gr" w:date="2014-06-04T19:53:00Z">
        <w:r>
          <w:t xml:space="preserve">as provided by the user communities, </w:t>
        </w:r>
      </w:ins>
      <w:ins w:id="538" w:author="mhaggel@iasa.gr" w:date="2014-06-04T19:18:00Z">
        <w:r>
          <w:t xml:space="preserve">and </w:t>
        </w:r>
      </w:ins>
      <w:ins w:id="539" w:author="mhaggel@iasa.gr" w:date="2014-06-04T19:20:00Z">
        <w:r>
          <w:t>to provide the necessary mechanism for automatic distribution of the Images (</w:t>
        </w:r>
      </w:ins>
      <w:ins w:id="540" w:author="mhaggel@iasa.gr" w:date="2014-06-04T19:21:00Z">
        <w:r>
          <w:t>endorsed or not</w:t>
        </w:r>
      </w:ins>
      <w:ins w:id="541" w:author="mhaggel@iasa.gr" w:date="2014-06-04T19:20:00Z">
        <w:r>
          <w:t>)</w:t>
        </w:r>
      </w:ins>
      <w:ins w:id="542" w:author="mhaggel@iasa.gr" w:date="2014-06-04T19:21:00Z">
        <w:r>
          <w:t xml:space="preserve"> to the sites.</w:t>
        </w:r>
      </w:ins>
    </w:p>
    <w:p w14:paraId="289AA613" w14:textId="77777777" w:rsidR="002F1991" w:rsidRDefault="002F1991" w:rsidP="00366A20">
      <w:pPr>
        <w:rPr>
          <w:ins w:id="543" w:author="mhaggel@iasa.gr" w:date="2014-06-04T22:09:00Z"/>
        </w:rPr>
      </w:pPr>
      <w:ins w:id="544" w:author="mhaggel@iasa.gr" w:date="2014-06-04T19:23:00Z">
        <w:r>
          <w:t>"</w:t>
        </w:r>
      </w:ins>
      <w:proofErr w:type="spellStart"/>
      <w:ins w:id="545" w:author="mhaggel@iasa.gr" w:date="2014-06-04T19:21:00Z">
        <w:r>
          <w:t>Vmcatcher</w:t>
        </w:r>
      </w:ins>
      <w:proofErr w:type="spellEnd"/>
      <w:ins w:id="546" w:author="mhaggel@iasa.gr" w:date="2014-06-04T19:23:00Z">
        <w:r>
          <w:t>"</w:t>
        </w:r>
      </w:ins>
      <w:ins w:id="547" w:author="mhaggel@iasa.gr" w:date="2014-06-04T19:21:00Z">
        <w:r>
          <w:t xml:space="preserve"> is the </w:t>
        </w:r>
      </w:ins>
      <w:ins w:id="548" w:author="mhaggel@iasa.gr" w:date="2014-06-04T19:24:00Z">
        <w:r>
          <w:t xml:space="preserve">command line </w:t>
        </w:r>
      </w:ins>
      <w:ins w:id="549" w:author="mhaggel@iasa.gr" w:date="2014-06-04T19:21:00Z">
        <w:r>
          <w:t xml:space="preserve">tool </w:t>
        </w:r>
      </w:ins>
      <w:ins w:id="550" w:author="mhaggel@iasa.gr" w:date="2014-06-04T19:22:00Z">
        <w:r>
          <w:t>responsible for subscribe to the lists produced by the EGI Applications Database</w:t>
        </w:r>
      </w:ins>
      <w:ins w:id="551" w:author="mhaggel@iasa.gr" w:date="2014-06-04T19:27:00Z">
        <w:r>
          <w:t>, and f</w:t>
        </w:r>
      </w:ins>
      <w:ins w:id="552" w:author="mhaggel@iasa.gr" w:date="2014-06-04T19:23:00Z">
        <w:r>
          <w:t>inally, "</w:t>
        </w:r>
        <w:proofErr w:type="spellStart"/>
        <w:r>
          <w:t>vmcaster</w:t>
        </w:r>
        <w:proofErr w:type="spellEnd"/>
        <w:r>
          <w:t xml:space="preserve">" </w:t>
        </w:r>
      </w:ins>
      <w:ins w:id="553" w:author="mhaggel@iasa.gr" w:date="2014-06-04T19:24:00Z">
        <w:r>
          <w:t>is capable of publishing</w:t>
        </w:r>
      </w:ins>
      <w:ins w:id="554" w:author="mhaggel@iasa.gr" w:date="2014-06-04T19:27:00Z">
        <w:r>
          <w:t>,</w:t>
        </w:r>
      </w:ins>
      <w:ins w:id="555" w:author="mhaggel@iasa.gr" w:date="2014-06-04T19:24:00Z">
        <w:r>
          <w:t xml:space="preserve"> ready to be used image lists</w:t>
        </w:r>
      </w:ins>
      <w:ins w:id="556" w:author="mhaggel@iasa.gr" w:date="2014-06-04T19:25:00Z">
        <w:r>
          <w:t>,</w:t>
        </w:r>
      </w:ins>
      <w:ins w:id="557" w:author="mhaggel@iasa.gr" w:date="2014-06-04T19:24:00Z">
        <w:r>
          <w:t xml:space="preserve"> either </w:t>
        </w:r>
      </w:ins>
      <w:ins w:id="558" w:author="mhaggel@iasa.gr" w:date="2014-06-04T21:54:00Z">
        <w:r>
          <w:t xml:space="preserve">directly </w:t>
        </w:r>
      </w:ins>
      <w:ins w:id="559" w:author="mhaggel@iasa.gr" w:date="2014-06-04T19:24:00Z">
        <w:r>
          <w:t xml:space="preserve">to the EGI </w:t>
        </w:r>
      </w:ins>
      <w:ins w:id="560" w:author="mhaggel@iasa.gr" w:date="2014-06-04T19:25:00Z">
        <w:r>
          <w:t>A</w:t>
        </w:r>
      </w:ins>
      <w:ins w:id="561" w:author="mhaggel@iasa.gr" w:date="2014-06-04T19:24:00Z">
        <w:r>
          <w:t xml:space="preserve">pplications </w:t>
        </w:r>
      </w:ins>
      <w:ins w:id="562" w:author="mhaggel@iasa.gr" w:date="2014-06-04T19:25:00Z">
        <w:r>
          <w:t>Database or to any other 3rd-party web server.</w:t>
        </w:r>
      </w:ins>
    </w:p>
    <w:p w14:paraId="4FE1F414" w14:textId="77777777" w:rsidR="002F1991" w:rsidRDefault="002F1991" w:rsidP="00366A20">
      <w:pPr>
        <w:rPr>
          <w:ins w:id="563" w:author="mhaggel@iasa.gr" w:date="2014-06-04T22:09:00Z"/>
        </w:rPr>
      </w:pPr>
    </w:p>
    <w:p w14:paraId="2A5D808E" w14:textId="77777777" w:rsidR="002F1991" w:rsidRDefault="002F1991">
      <w:pPr>
        <w:jc w:val="center"/>
        <w:rPr>
          <w:ins w:id="564" w:author="mhaggel@iasa.gr" w:date="2014-06-04T19:16:00Z"/>
        </w:rPr>
        <w:pPrChange w:id="565" w:author="mhaggel@iasa.gr" w:date="2014-06-04T22:09:00Z">
          <w:pPr/>
        </w:pPrChange>
      </w:pPr>
      <w:ins w:id="566" w:author="mhaggel@iasa.gr" w:date="2014-06-05T11:51:00Z">
        <w:r>
          <w:object w:dxaOrig="11341" w:dyaOrig="6931" w14:anchorId="1D7A5281">
            <v:shape id="_x0000_i1025" type="#_x0000_t75" style="width:300.65pt;height:187.35pt" o:ole="">
              <v:imagedata r:id="rId29" o:title=""/>
            </v:shape>
            <o:OLEObject Type="Embed" ProgID="Visio.Drawing.11" ShapeID="_x0000_i1025" DrawAspect="Content" ObjectID="_1337433506" r:id="rId30"/>
          </w:object>
        </w:r>
      </w:ins>
    </w:p>
    <w:p w14:paraId="60198088" w14:textId="77777777" w:rsidR="002F1991" w:rsidRPr="00EC7FB3" w:rsidDel="008C214E" w:rsidRDefault="002F1991">
      <w:pPr>
        <w:pStyle w:val="Caption"/>
        <w:rPr>
          <w:del w:id="567" w:author="mhaggel@iasa.gr" w:date="2014-06-04T19:26:00Z"/>
        </w:rPr>
        <w:pPrChange w:id="568" w:author="mhaggel@iasa.gr" w:date="2014-06-05T11:51:00Z">
          <w:pPr/>
        </w:pPrChange>
      </w:pPr>
      <w:del w:id="569" w:author="mhaggel@iasa.gr" w:date="2014-06-04T19:26:00Z">
        <w:r w:rsidRPr="00EC7FB3" w:rsidDel="008C214E">
          <w:delText>“vmcaster” to publish VM image lists and “vmcatcher” to subscribe to changes to these lists, respectively.</w:delText>
        </w:r>
      </w:del>
    </w:p>
    <w:p w14:paraId="4D64BD0B" w14:textId="77777777" w:rsidR="002F1991" w:rsidRPr="00EC7FB3" w:rsidRDefault="002F1991" w:rsidP="00366A20">
      <w:pPr>
        <w:pStyle w:val="Caption"/>
      </w:pPr>
      <w:r w:rsidRPr="00EC7FB3">
        <w:t xml:space="preserve">Figure </w:t>
      </w:r>
      <w:r w:rsidR="00665E8A">
        <w:fldChar w:fldCharType="begin"/>
      </w:r>
      <w:r w:rsidR="00665E8A">
        <w:instrText xml:space="preserve"> SEQ Figure \* ARABIC </w:instrText>
      </w:r>
      <w:r w:rsidR="00665E8A">
        <w:fldChar w:fldCharType="separate"/>
      </w:r>
      <w:r w:rsidR="008C0E64">
        <w:rPr>
          <w:noProof/>
        </w:rPr>
        <w:t>6</w:t>
      </w:r>
      <w:r w:rsidR="00665E8A">
        <w:rPr>
          <w:noProof/>
        </w:rPr>
        <w:fldChar w:fldCharType="end"/>
      </w:r>
      <w:r w:rsidRPr="00EC7FB3">
        <w:t>: Main components and actors of the VM Image management subsystem</w:t>
      </w:r>
    </w:p>
    <w:p w14:paraId="2CB52E75" w14:textId="77777777" w:rsidR="000E038B" w:rsidRPr="00EC7FB3" w:rsidRDefault="000F22EE" w:rsidP="00366A20">
      <w:pPr>
        <w:rPr>
          <w:del w:id="570" w:author="mhaggel@iasa.gr" w:date="2014-06-05T11:51:00Z"/>
        </w:rPr>
      </w:pPr>
      <w:del w:id="571" w:author="mhaggel@iasa.gr" w:date="2014-06-05T11:51:00Z">
        <w:r w:rsidRPr="00EC7FB3">
          <w:rPr>
            <w:noProof/>
            <w:lang w:val="en-US" w:eastAsia="en-US"/>
          </w:rPr>
          <w:drawing>
            <wp:anchor distT="0" distB="0" distL="114300" distR="114300" simplePos="0" relativeHeight="251673088" behindDoc="0" locked="0" layoutInCell="1" allowOverlap="1" wp14:anchorId="78BBED4F" wp14:editId="5C8BF6B8">
              <wp:simplePos x="0" y="0"/>
              <wp:positionH relativeFrom="column">
                <wp:align>center</wp:align>
              </wp:positionH>
              <wp:positionV relativeFrom="paragraph">
                <wp:posOffset>-3810</wp:posOffset>
              </wp:positionV>
              <wp:extent cx="5031740" cy="21729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 Image management.png"/>
                      <pic:cNvPicPr/>
                    </pic:nvPicPr>
                    <pic:blipFill>
                      <a:blip r:embed="rId31">
                        <a:extLst>
                          <a:ext uri="{28A0092B-C50C-407E-A947-70E740481C1C}">
                            <a14:useLocalDpi xmlns:a14="http://schemas.microsoft.com/office/drawing/2010/main" val="0"/>
                          </a:ext>
                        </a:extLst>
                      </a:blip>
                      <a:stretch>
                        <a:fillRect/>
                      </a:stretch>
                    </pic:blipFill>
                    <pic:spPr>
                      <a:xfrm>
                        <a:off x="0" y="0"/>
                        <a:ext cx="5031740" cy="2172970"/>
                      </a:xfrm>
                      <a:prstGeom prst="rect">
                        <a:avLst/>
                      </a:prstGeom>
                    </pic:spPr>
                  </pic:pic>
                </a:graphicData>
              </a:graphic>
            </wp:anchor>
          </w:drawing>
        </w:r>
      </w:del>
    </w:p>
    <w:p w14:paraId="3DC401B7" w14:textId="77777777" w:rsidR="002F1991" w:rsidRPr="00EC7FB3" w:rsidRDefault="00067C18" w:rsidP="00366A20">
      <w:pPr>
        <w:rPr>
          <w:ins w:id="572" w:author="mhaggel@iasa.gr" w:date="2014-06-05T11:51:00Z"/>
        </w:rPr>
      </w:pPr>
      <w:ins w:id="573" w:author="mhaggel@iasa.gr" w:date="2014-06-05T11:51:00Z">
        <w:del w:id="574" w:author="David Wallom" w:date="2014-06-05T12:36:00Z">
          <w:r>
            <w:rPr>
              <w:noProof/>
              <w:lang w:val="en-US" w:eastAsia="en-US"/>
            </w:rPr>
            <w:pict w14:anchorId="0084D6FA">
              <v:shape id="Picture 11" o:spid="_x0000_s1031" type="#_x0000_t75" style="position:absolute;left:0;text-align:left;margin-left:0;margin-top:-.3pt;width:396.2pt;height:171.1pt;z-index:251658752;visibility:visible;mso-position-horizontal:center">
                <v:imagedata r:id="rId32" o:title=""/>
                <w10:wrap type="topAndBottom"/>
              </v:shape>
            </w:pict>
          </w:r>
        </w:del>
      </w:ins>
    </w:p>
    <w:p w14:paraId="2382A0B3" w14:textId="77777777" w:rsidR="002F1991" w:rsidRPr="00EC7FB3" w:rsidRDefault="002F1991" w:rsidP="00366A20">
      <w:r w:rsidRPr="00EC7FB3">
        <w:t xml:space="preserve">Research Communities ultimately create and update VM Images (or delegate this functionality). </w:t>
      </w:r>
      <w:ins w:id="575" w:author="mhaggel@iasa.gr" w:date="2014-06-04T19:32:00Z">
        <w:r>
          <w:t xml:space="preserve">The Images metadata are stored in the EGI Applications Database and </w:t>
        </w:r>
      </w:ins>
      <w:del w:id="576" w:author="mhaggel@iasa.gr" w:date="2014-06-04T19:32:00Z">
        <w:r w:rsidRPr="00EC7FB3" w:rsidDel="00045DA6">
          <w:delText>T</w:delText>
        </w:r>
      </w:del>
      <w:ins w:id="577" w:author="mhaggel@iasa.gr" w:date="2014-06-04T19:32:00Z">
        <w:r>
          <w:t>t</w:t>
        </w:r>
      </w:ins>
      <w:ins w:id="578" w:author="mhaggel@iasa.gr" w:date="2014-06-05T11:51:00Z">
        <w:r w:rsidRPr="00EC7FB3">
          <w:t xml:space="preserve">he Images </w:t>
        </w:r>
      </w:ins>
      <w:r w:rsidRPr="00EC7FB3">
        <w:t xml:space="preserve">themselves are stored in </w:t>
      </w:r>
      <w:del w:id="579" w:author="mhaggel@iasa.gr" w:date="2014-06-05T11:51:00Z">
        <w:r w:rsidR="009945D2" w:rsidRPr="00EC7FB3">
          <w:delText>Appliance</w:delText>
        </w:r>
      </w:del>
      <w:ins w:id="580" w:author="mhaggel@iasa.gr" w:date="2014-06-04T19:28:00Z">
        <w:r>
          <w:t xml:space="preserve">distributed </w:t>
        </w:r>
      </w:ins>
      <w:del w:id="581" w:author="mhaggel@iasa.gr" w:date="2014-06-04T19:28:00Z">
        <w:r w:rsidRPr="00EC7FB3" w:rsidDel="002951D2">
          <w:delText>A</w:delText>
        </w:r>
      </w:del>
      <w:ins w:id="582" w:author="mhaggel@iasa.gr" w:date="2014-06-04T19:28:00Z">
        <w:r>
          <w:t>a</w:t>
        </w:r>
      </w:ins>
      <w:ins w:id="583" w:author="mhaggel@iasa.gr" w:date="2014-06-05T11:51:00Z">
        <w:r w:rsidRPr="00EC7FB3">
          <w:t>ppliance</w:t>
        </w:r>
      </w:ins>
      <w:r w:rsidRPr="00EC7FB3">
        <w:t xml:space="preserve"> repositories that are provided and managed elsewhere, typically by the Research Community itself.</w:t>
      </w:r>
    </w:p>
    <w:p w14:paraId="655BB6FC" w14:textId="77777777" w:rsidR="002F1991" w:rsidRPr="00EC7FB3" w:rsidRDefault="00492EEC" w:rsidP="00366A20">
      <w:del w:id="584" w:author="mhaggel@iasa.gr" w:date="2014-06-05T11:51:00Z">
        <w:r w:rsidRPr="00EC7FB3">
          <w:lastRenderedPageBreak/>
          <w:delText>A</w:delText>
        </w:r>
      </w:del>
      <w:ins w:id="585" w:author="mhaggel@iasa.gr" w:date="2014-06-04T19:33:00Z">
        <w:r w:rsidR="002F1991">
          <w:t>T</w:t>
        </w:r>
      </w:ins>
      <w:ins w:id="586" w:author="mhaggel@iasa.gr" w:date="2014-06-04T19:32:00Z">
        <w:r w:rsidR="002F1991">
          <w:t>hrough the EGI Applications Database</w:t>
        </w:r>
      </w:ins>
      <w:ins w:id="587" w:author="mhaggel@iasa.gr" w:date="2014-06-04T19:33:00Z">
        <w:r w:rsidR="002F1991">
          <w:t xml:space="preserve"> service,</w:t>
        </w:r>
      </w:ins>
      <w:ins w:id="588" w:author="mhaggel@iasa.gr" w:date="2014-06-04T19:32:00Z">
        <w:r w:rsidR="002F1991" w:rsidRPr="00EC7FB3">
          <w:t xml:space="preserve"> </w:t>
        </w:r>
      </w:ins>
      <w:ins w:id="589" w:author="mhaggel@iasa.gr" w:date="2014-06-04T19:33:00Z">
        <w:r w:rsidR="002F1991">
          <w:t>an authorized</w:t>
        </w:r>
      </w:ins>
      <w:del w:id="590" w:author="mhaggel@iasa.gr" w:date="2014-06-04T19:33:00Z">
        <w:r w:rsidR="002F1991" w:rsidRPr="00EC7FB3" w:rsidDel="00810A24">
          <w:delText>A</w:delText>
        </w:r>
      </w:del>
      <w:r w:rsidR="002F1991" w:rsidRPr="00EC7FB3">
        <w:t xml:space="preserve"> representative of the Research Community</w:t>
      </w:r>
      <w:ins w:id="591" w:author="mhaggel@iasa.gr" w:date="2014-06-04T19:28:00Z">
        <w:r w:rsidR="002F1991">
          <w:t xml:space="preserve"> </w:t>
        </w:r>
      </w:ins>
      <w:del w:id="592" w:author="mhaggel@iasa.gr" w:date="2014-06-05T11:51:00Z">
        <w:r w:rsidRPr="00EC7FB3">
          <w:delText>then</w:delText>
        </w:r>
      </w:del>
      <w:ins w:id="593" w:author="mhaggel@iasa.gr" w:date="2014-06-04T19:28:00Z">
        <w:r w:rsidR="002F1991">
          <w:t>(</w:t>
        </w:r>
      </w:ins>
      <w:ins w:id="594" w:author="mhaggel@iasa.gr" w:date="2014-06-04T19:31:00Z">
        <w:r w:rsidR="002F1991">
          <w:t xml:space="preserve">so </w:t>
        </w:r>
      </w:ins>
      <w:ins w:id="595" w:author="mhaggel@iasa.gr" w:date="2014-06-04T19:29:00Z">
        <w:r w:rsidR="002F1991">
          <w:t xml:space="preserve">called </w:t>
        </w:r>
      </w:ins>
      <w:ins w:id="596" w:author="mhaggel@iasa.gr" w:date="2014-06-04T19:31:00Z">
        <w:r w:rsidR="002F1991">
          <w:t>'</w:t>
        </w:r>
      </w:ins>
      <w:ins w:id="597" w:author="mhaggel@iasa.gr" w:date="2014-06-04T19:29:00Z">
        <w:r w:rsidR="002F1991">
          <w:t>VO Manager</w:t>
        </w:r>
      </w:ins>
      <w:ins w:id="598" w:author="mhaggel@iasa.gr" w:date="2014-06-04T19:31:00Z">
        <w:r w:rsidR="002F1991">
          <w:t>'</w:t>
        </w:r>
      </w:ins>
      <w:ins w:id="599" w:author="mhaggel@iasa.gr" w:date="2014-06-04T19:28:00Z">
        <w:r w:rsidR="002F1991">
          <w:t>)</w:t>
        </w:r>
      </w:ins>
      <w:del w:id="600" w:author="mhaggel@iasa.gr" w:date="2014-06-04T19:33:00Z">
        <w:r w:rsidR="002F1991" w:rsidRPr="00EC7FB3" w:rsidDel="0099606E">
          <w:delText xml:space="preserve"> </w:delText>
        </w:r>
      </w:del>
      <w:del w:id="601" w:author="mhaggel@iasa.gr" w:date="2014-06-04T19:29:00Z">
        <w:r w:rsidR="002F1991" w:rsidRPr="00EC7FB3" w:rsidDel="00045DA6">
          <w:delText xml:space="preserve">then </w:delText>
        </w:r>
      </w:del>
      <w:ins w:id="602" w:author="mhaggel@iasa.gr" w:date="2014-06-04T19:29:00Z">
        <w:r w:rsidR="002F1991">
          <w:t xml:space="preserve">, composes </w:t>
        </w:r>
      </w:ins>
      <w:del w:id="603" w:author="mhaggel@iasa.gr" w:date="2014-06-04T19:30:00Z">
        <w:r w:rsidR="002F1991" w:rsidRPr="00EC7FB3" w:rsidDel="00045DA6">
          <w:delText xml:space="preserve">generates </w:delText>
        </w:r>
      </w:del>
      <w:r w:rsidR="002F1991" w:rsidRPr="00EC7FB3">
        <w:t xml:space="preserve">a VM Image list (or updates an existing one) </w:t>
      </w:r>
      <w:del w:id="604" w:author="mhaggel@iasa.gr" w:date="2014-06-05T11:51:00Z">
        <w:r w:rsidRPr="00EC7FB3">
          <w:delText xml:space="preserve">and </w:delText>
        </w:r>
      </w:del>
      <w:ins w:id="605" w:author="mhaggel@iasa.gr" w:date="2014-06-04T19:34:00Z">
        <w:r w:rsidR="002F1991">
          <w:t xml:space="preserve">with Images </w:t>
        </w:r>
      </w:ins>
      <w:ins w:id="606" w:author="mhaggel@iasa.gr" w:date="2014-06-04T19:30:00Z">
        <w:r w:rsidR="002F1991">
          <w:t xml:space="preserve">that </w:t>
        </w:r>
      </w:ins>
      <w:ins w:id="607" w:author="mhaggel@iasa.gr" w:date="2014-06-04T19:34:00Z">
        <w:r w:rsidR="002F1991">
          <w:t xml:space="preserve">are </w:t>
        </w:r>
      </w:ins>
      <w:ins w:id="608" w:author="mhaggel@iasa.gr" w:date="2014-06-04T19:35:00Z">
        <w:r w:rsidR="002F1991">
          <w:t xml:space="preserve">considered as </w:t>
        </w:r>
      </w:ins>
      <w:ins w:id="609" w:author="mhaggel@iasa.gr" w:date="2014-06-04T19:34:00Z">
        <w:r w:rsidR="002F1991">
          <w:t xml:space="preserve">of interest </w:t>
        </w:r>
      </w:ins>
      <w:ins w:id="610" w:author="mhaggel@iasa.gr" w:date="2014-06-04T19:35:00Z">
        <w:r w:rsidR="002F1991">
          <w:t xml:space="preserve">by </w:t>
        </w:r>
      </w:ins>
      <w:ins w:id="611" w:author="mhaggel@iasa.gr" w:date="2014-06-04T19:34:00Z">
        <w:r w:rsidR="002F1991">
          <w:t xml:space="preserve">his community </w:t>
        </w:r>
      </w:ins>
      <w:ins w:id="612" w:author="mhaggel@iasa.gr" w:date="2014-06-05T11:51:00Z">
        <w:r w:rsidR="002F1991" w:rsidRPr="00EC7FB3">
          <w:t xml:space="preserve">and </w:t>
        </w:r>
      </w:ins>
      <w:ins w:id="613" w:author="mhaggel@iasa.gr" w:date="2014-06-04T21:46:00Z">
        <w:r w:rsidR="002F1991">
          <w:t xml:space="preserve">then </w:t>
        </w:r>
      </w:ins>
      <w:ins w:id="614" w:author="mhaggel@iasa.gr" w:date="2014-06-04T22:13:00Z">
        <w:r w:rsidR="002F1991">
          <w:t>(re-</w:t>
        </w:r>
        <w:proofErr w:type="gramStart"/>
        <w:r w:rsidR="002F1991">
          <w:t>)</w:t>
        </w:r>
      </w:ins>
      <w:r w:rsidR="002F1991" w:rsidRPr="00EC7FB3">
        <w:t>publishes</w:t>
      </w:r>
      <w:proofErr w:type="gramEnd"/>
      <w:r w:rsidR="002F1991" w:rsidRPr="00EC7FB3">
        <w:t xml:space="preserve"> it</w:t>
      </w:r>
      <w:del w:id="615" w:author="mhaggel@iasa.gr" w:date="2014-06-04T19:37:00Z">
        <w:r w:rsidR="002F1991" w:rsidRPr="00EC7FB3" w:rsidDel="0099606E">
          <w:delText xml:space="preserve"> on an authenticated host, which is typically using a host certificate signed by a CA included in the EGI Trust Anchor profile</w:delText>
        </w:r>
      </w:del>
      <w:r w:rsidR="002F1991" w:rsidRPr="00EC7FB3">
        <w:t>.</w:t>
      </w:r>
    </w:p>
    <w:p w14:paraId="0A87D816" w14:textId="77777777" w:rsidR="002F1991" w:rsidRPr="00EC7FB3" w:rsidRDefault="002F1991" w:rsidP="00366A20">
      <w:r w:rsidRPr="00EC7FB3">
        <w:t xml:space="preserve">Federated Clouds Resource Provider then subscribe to changes in VM Image lists by regularly downloading the list from the </w:t>
      </w:r>
      <w:del w:id="616" w:author="mhaggel@iasa.gr" w:date="2014-06-04T19:38:00Z">
        <w:r w:rsidRPr="00EC7FB3" w:rsidDel="0099606E">
          <w:delText xml:space="preserve">authenticated </w:delText>
        </w:r>
      </w:del>
      <w:del w:id="617" w:author="mhaggel@iasa.gr" w:date="2014-06-05T11:51:00Z">
        <w:r w:rsidR="00E73680" w:rsidRPr="00EC7FB3">
          <w:delText>host</w:delText>
        </w:r>
      </w:del>
      <w:del w:id="618" w:author="mhaggel@iasa.gr" w:date="2014-06-04T19:38:00Z">
        <w:r w:rsidRPr="00EC7FB3" w:rsidDel="0099606E">
          <w:delText>host</w:delText>
        </w:r>
      </w:del>
      <w:ins w:id="619" w:author="mhaggel@iasa.gr" w:date="2014-06-04T19:38:00Z">
        <w:r>
          <w:t>EGI Applications Database</w:t>
        </w:r>
      </w:ins>
      <w:r w:rsidRPr="00EC7FB3">
        <w:t>, and comparing it against local copies. New and updated VM Images are downloaded from the appliance repository referenced in the VM Image list into a local staging cache and, where required, made available for further examination and assessment.</w:t>
      </w:r>
    </w:p>
    <w:p w14:paraId="1879851C" w14:textId="77777777" w:rsidR="002F1991" w:rsidRDefault="002F1991" w:rsidP="00366A20">
      <w:pPr>
        <w:rPr>
          <w:ins w:id="620" w:author="David Wallom" w:date="2014-06-05T16:37:00Z"/>
        </w:rPr>
      </w:pPr>
      <w:r w:rsidRPr="00EC7FB3">
        <w:t>Ultimately, Cloud resource Providers will make VM Images available for immediate instantiation by the Research Community.</w:t>
      </w:r>
    </w:p>
    <w:p w14:paraId="64AA8827" w14:textId="1BABE77E" w:rsidR="008A470E" w:rsidRDefault="008A470E">
      <w:pPr>
        <w:pStyle w:val="Heading3"/>
        <w:rPr>
          <w:ins w:id="621" w:author="David Wallom" w:date="2014-06-05T16:37:00Z"/>
        </w:rPr>
        <w:pPrChange w:id="622" w:author="David Wallom" w:date="2014-06-05T16:37:00Z">
          <w:pPr/>
        </w:pPrChange>
      </w:pPr>
      <w:bookmarkStart w:id="623" w:name="_Toc263691283"/>
      <w:ins w:id="624" w:author="David Wallom" w:date="2014-06-05T16:37:00Z">
        <w:r>
          <w:t>Image Contextualisation</w:t>
        </w:r>
        <w:bookmarkEnd w:id="623"/>
      </w:ins>
    </w:p>
    <w:p w14:paraId="416F5C43" w14:textId="5A1844C5" w:rsidR="00383B78" w:rsidRPr="00383B78" w:rsidRDefault="00383B78" w:rsidP="00383B78">
      <w:pPr>
        <w:suppressAutoHyphens w:val="0"/>
        <w:spacing w:before="100" w:beforeAutospacing="1" w:after="100" w:afterAutospacing="1"/>
        <w:jc w:val="left"/>
        <w:rPr>
          <w:ins w:id="625" w:author="David Wallom" w:date="2014-06-06T09:53:00Z"/>
          <w:rFonts w:eastAsia="Cambria"/>
          <w:szCs w:val="22"/>
          <w:lang w:eastAsia="en-US"/>
          <w:rPrChange w:id="626" w:author="David Wallom" w:date="2014-06-06T09:56:00Z">
            <w:rPr>
              <w:ins w:id="627" w:author="David Wallom" w:date="2014-06-06T09:53:00Z"/>
              <w:rFonts w:ascii="Times" w:eastAsia="Cambria" w:hAnsi="Times"/>
              <w:sz w:val="20"/>
              <w:lang w:eastAsia="en-US"/>
            </w:rPr>
          </w:rPrChange>
        </w:rPr>
      </w:pPr>
      <w:ins w:id="628" w:author="David Wallom" w:date="2014-06-06T09:53:00Z">
        <w:r w:rsidRPr="00383B78">
          <w:rPr>
            <w:rFonts w:eastAsia="Cambria"/>
            <w:szCs w:val="22"/>
            <w:lang w:eastAsia="en-US"/>
            <w:rPrChange w:id="629" w:author="David Wallom" w:date="2014-06-06T09:56:00Z">
              <w:rPr>
                <w:rFonts w:ascii="Times" w:eastAsia="Cambria" w:hAnsi="Times"/>
                <w:sz w:val="20"/>
                <w:lang w:eastAsia="en-US"/>
              </w:rPr>
            </w:rPrChange>
          </w:rPr>
          <w:t xml:space="preserve">Contextualization is the process of installing, configuring and preparing software upon boot time on a pre-defined virtual machine image (e.g. setting the hostname, IP addresses, SSH authorized keys, starting services, installing applications, etc.). We have identified as a requirement to contextualize images the possibility of passing user provided data to the VM when they are instantiated. Hence there </w:t>
        </w:r>
      </w:ins>
      <w:ins w:id="630" w:author="David Wallom" w:date="2014-06-06T09:54:00Z">
        <w:r w:rsidRPr="00383B78">
          <w:rPr>
            <w:rFonts w:eastAsia="Cambria"/>
            <w:szCs w:val="22"/>
            <w:lang w:eastAsia="en-US"/>
            <w:rPrChange w:id="631" w:author="David Wallom" w:date="2014-06-06T09:56:00Z">
              <w:rPr>
                <w:rFonts w:ascii="Times" w:eastAsia="Cambria" w:hAnsi="Times"/>
                <w:sz w:val="20"/>
                <w:lang w:eastAsia="en-US"/>
              </w:rPr>
            </w:rPrChange>
          </w:rPr>
          <w:t>were</w:t>
        </w:r>
      </w:ins>
      <w:ins w:id="632" w:author="David Wallom" w:date="2014-06-06T09:53:00Z">
        <w:r w:rsidRPr="00383B78">
          <w:rPr>
            <w:rFonts w:eastAsia="Cambria"/>
            <w:szCs w:val="22"/>
            <w:lang w:eastAsia="en-US"/>
            <w:rPrChange w:id="633" w:author="David Wallom" w:date="2014-06-06T09:56:00Z">
              <w:rPr>
                <w:rFonts w:ascii="Times" w:eastAsia="Cambria" w:hAnsi="Times"/>
                <w:sz w:val="20"/>
                <w:lang w:eastAsia="en-US"/>
              </w:rPr>
            </w:rPrChange>
          </w:rPr>
          <w:t xml:space="preserve"> two things to be defined: </w:t>
        </w:r>
      </w:ins>
    </w:p>
    <w:p w14:paraId="68335413" w14:textId="6ED55D0D" w:rsidR="00383B78" w:rsidRPr="00383B78" w:rsidRDefault="00383B78" w:rsidP="00383B78">
      <w:pPr>
        <w:numPr>
          <w:ilvl w:val="0"/>
          <w:numId w:val="58"/>
        </w:numPr>
        <w:suppressAutoHyphens w:val="0"/>
        <w:spacing w:before="100" w:beforeAutospacing="1" w:after="100" w:afterAutospacing="1"/>
        <w:jc w:val="left"/>
        <w:rPr>
          <w:ins w:id="634" w:author="David Wallom" w:date="2014-06-06T09:53:00Z"/>
          <w:szCs w:val="22"/>
          <w:lang w:eastAsia="en-US"/>
          <w:rPrChange w:id="635" w:author="David Wallom" w:date="2014-06-06T09:56:00Z">
            <w:rPr>
              <w:ins w:id="636" w:author="David Wallom" w:date="2014-06-06T09:53:00Z"/>
              <w:rFonts w:ascii="Times" w:hAnsi="Times"/>
              <w:sz w:val="20"/>
              <w:lang w:eastAsia="en-US"/>
            </w:rPr>
          </w:rPrChange>
        </w:rPr>
      </w:pPr>
      <w:ins w:id="637" w:author="David Wallom" w:date="2014-06-06T09:56:00Z">
        <w:r>
          <w:rPr>
            <w:szCs w:val="22"/>
            <w:lang w:eastAsia="en-US"/>
          </w:rPr>
          <w:t>H</w:t>
        </w:r>
      </w:ins>
      <w:ins w:id="638" w:author="David Wallom" w:date="2014-06-06T09:53:00Z">
        <w:r w:rsidRPr="00383B78">
          <w:rPr>
            <w:szCs w:val="22"/>
            <w:lang w:eastAsia="en-US"/>
            <w:rPrChange w:id="639" w:author="David Wallom" w:date="2014-06-06T09:56:00Z">
              <w:rPr>
                <w:rFonts w:ascii="Times" w:hAnsi="Times"/>
                <w:sz w:val="20"/>
                <w:lang w:eastAsia="en-US"/>
              </w:rPr>
            </w:rPrChange>
          </w:rPr>
          <w:t xml:space="preserve">ow to pass data upon VM creation (the exact type and format of the data should not be relevant, it should be up to the user) </w:t>
        </w:r>
      </w:ins>
    </w:p>
    <w:p w14:paraId="142D3FA9" w14:textId="11A8B3AA" w:rsidR="00383B78" w:rsidRPr="00383B78" w:rsidRDefault="00383B78" w:rsidP="00383B78">
      <w:pPr>
        <w:numPr>
          <w:ilvl w:val="0"/>
          <w:numId w:val="58"/>
        </w:numPr>
        <w:suppressAutoHyphens w:val="0"/>
        <w:spacing w:before="100" w:beforeAutospacing="1" w:after="100" w:afterAutospacing="1"/>
        <w:jc w:val="left"/>
        <w:rPr>
          <w:ins w:id="640" w:author="David Wallom" w:date="2014-06-06T09:53:00Z"/>
          <w:szCs w:val="22"/>
          <w:lang w:eastAsia="en-US"/>
          <w:rPrChange w:id="641" w:author="David Wallom" w:date="2014-06-06T09:56:00Z">
            <w:rPr>
              <w:ins w:id="642" w:author="David Wallom" w:date="2014-06-06T09:53:00Z"/>
              <w:rFonts w:ascii="Times" w:hAnsi="Times"/>
              <w:sz w:val="20"/>
              <w:lang w:eastAsia="en-US"/>
            </w:rPr>
          </w:rPrChange>
        </w:rPr>
      </w:pPr>
      <w:ins w:id="643" w:author="David Wallom" w:date="2014-06-06T09:56:00Z">
        <w:r>
          <w:rPr>
            <w:szCs w:val="22"/>
            <w:lang w:eastAsia="en-US"/>
          </w:rPr>
          <w:t>H</w:t>
        </w:r>
      </w:ins>
      <w:ins w:id="644" w:author="David Wallom" w:date="2014-06-06T09:53:00Z">
        <w:r w:rsidRPr="00383B78">
          <w:rPr>
            <w:szCs w:val="22"/>
            <w:lang w:eastAsia="en-US"/>
            <w:rPrChange w:id="645" w:author="David Wallom" w:date="2014-06-06T09:56:00Z">
              <w:rPr>
                <w:rFonts w:ascii="Times" w:hAnsi="Times"/>
                <w:sz w:val="20"/>
                <w:lang w:eastAsia="en-US"/>
              </w:rPr>
            </w:rPrChange>
          </w:rPr>
          <w:t xml:space="preserve">ow to retrieve those data from the running VM </w:t>
        </w:r>
      </w:ins>
    </w:p>
    <w:p w14:paraId="26EFF94F" w14:textId="0819E264" w:rsidR="00383B78" w:rsidRPr="00383B78" w:rsidRDefault="00383B78" w:rsidP="00383B78">
      <w:pPr>
        <w:suppressAutoHyphens w:val="0"/>
        <w:spacing w:before="100" w:beforeAutospacing="1" w:after="100" w:afterAutospacing="1"/>
        <w:jc w:val="left"/>
        <w:rPr>
          <w:ins w:id="646" w:author="David Wallom" w:date="2014-06-06T09:55:00Z"/>
          <w:rFonts w:eastAsia="Cambria"/>
          <w:szCs w:val="22"/>
          <w:lang w:eastAsia="en-US"/>
          <w:rPrChange w:id="647" w:author="David Wallom" w:date="2014-06-06T09:56:00Z">
            <w:rPr>
              <w:ins w:id="648" w:author="David Wallom" w:date="2014-06-06T09:55:00Z"/>
              <w:rFonts w:ascii="Times" w:eastAsia="Cambria" w:hAnsi="Times"/>
              <w:sz w:val="20"/>
              <w:lang w:eastAsia="en-US"/>
            </w:rPr>
          </w:rPrChange>
        </w:rPr>
      </w:pPr>
      <w:ins w:id="649" w:author="David Wallom" w:date="2014-06-06T09:53:00Z">
        <w:r w:rsidRPr="00383B78">
          <w:rPr>
            <w:rFonts w:eastAsia="Cambria"/>
            <w:szCs w:val="22"/>
            <w:lang w:eastAsia="en-US"/>
            <w:rPrChange w:id="650" w:author="David Wallom" w:date="2014-06-06T09:56:00Z">
              <w:rPr>
                <w:rFonts w:ascii="Times" w:eastAsia="Cambria" w:hAnsi="Times"/>
                <w:sz w:val="20"/>
                <w:lang w:eastAsia="en-US"/>
              </w:rPr>
            </w:rPrChange>
          </w:rPr>
          <w:t xml:space="preserve">For passing the data we have proposed the use of a new OCCI </w:t>
        </w:r>
        <w:proofErr w:type="spellStart"/>
        <w:r w:rsidRPr="00383B78">
          <w:rPr>
            <w:rFonts w:eastAsia="Cambria"/>
            <w:szCs w:val="22"/>
            <w:lang w:eastAsia="en-US"/>
            <w:rPrChange w:id="651" w:author="David Wallom" w:date="2014-06-06T09:56:00Z">
              <w:rPr>
                <w:rFonts w:ascii="Times" w:eastAsia="Cambria" w:hAnsi="Times"/>
                <w:sz w:val="20"/>
                <w:lang w:eastAsia="en-US"/>
              </w:rPr>
            </w:rPrChange>
          </w:rPr>
          <w:t>mixin</w:t>
        </w:r>
        <w:proofErr w:type="spellEnd"/>
        <w:r w:rsidRPr="00383B78">
          <w:rPr>
            <w:rFonts w:eastAsia="Cambria"/>
            <w:szCs w:val="22"/>
            <w:lang w:eastAsia="en-US"/>
            <w:rPrChange w:id="652" w:author="David Wallom" w:date="2014-06-06T09:56:00Z">
              <w:rPr>
                <w:rFonts w:ascii="Times" w:eastAsia="Cambria" w:hAnsi="Times"/>
                <w:sz w:val="20"/>
                <w:lang w:eastAsia="en-US"/>
              </w:rPr>
            </w:rPrChange>
          </w:rPr>
          <w:t xml:space="preserve"> that has an attribute to hold the data to pass to the image. The second part, related to retrieving the data, is more dependent of the back-end implementation. There are different methods in the systems in place in </w:t>
        </w:r>
        <w:proofErr w:type="spellStart"/>
        <w:r w:rsidRPr="00383B78">
          <w:rPr>
            <w:rFonts w:eastAsia="Cambria"/>
            <w:szCs w:val="22"/>
            <w:lang w:eastAsia="en-US"/>
            <w:rPrChange w:id="653" w:author="David Wallom" w:date="2014-06-06T09:56:00Z">
              <w:rPr>
                <w:rFonts w:ascii="Times" w:eastAsia="Cambria" w:hAnsi="Times"/>
                <w:sz w:val="20"/>
                <w:lang w:eastAsia="en-US"/>
              </w:rPr>
            </w:rPrChange>
          </w:rPr>
          <w:t>FedCloud</w:t>
        </w:r>
        <w:proofErr w:type="spellEnd"/>
        <w:r w:rsidRPr="00383B78">
          <w:rPr>
            <w:rFonts w:eastAsia="Cambria"/>
            <w:szCs w:val="22"/>
            <w:lang w:eastAsia="en-US"/>
            <w:rPrChange w:id="654" w:author="David Wallom" w:date="2014-06-06T09:56:00Z">
              <w:rPr>
                <w:rFonts w:ascii="Times" w:eastAsia="Cambria" w:hAnsi="Times"/>
                <w:sz w:val="20"/>
                <w:lang w:eastAsia="en-US"/>
              </w:rPr>
            </w:rPrChange>
          </w:rPr>
          <w:t xml:space="preserve">, but </w:t>
        </w:r>
      </w:ins>
      <w:ins w:id="655" w:author="David Wallom" w:date="2014-06-06T09:55:00Z">
        <w:r w:rsidRPr="00383B78">
          <w:rPr>
            <w:rFonts w:eastAsia="Cambria"/>
            <w:szCs w:val="22"/>
            <w:lang w:eastAsia="en-US"/>
            <w:rPrChange w:id="656" w:author="David Wallom" w:date="2014-06-06T09:56:00Z">
              <w:rPr>
                <w:rFonts w:ascii="Times" w:eastAsia="Cambria" w:hAnsi="Times"/>
                <w:sz w:val="20"/>
                <w:lang w:eastAsia="en-US"/>
              </w:rPr>
            </w:rPrChange>
          </w:rPr>
          <w:t>the selected tool</w:t>
        </w:r>
      </w:ins>
      <w:ins w:id="657" w:author="David Wallom" w:date="2014-06-06T09:53:00Z">
        <w:r w:rsidRPr="00383B78">
          <w:rPr>
            <w:rFonts w:eastAsia="Cambria"/>
            <w:szCs w:val="22"/>
            <w:lang w:eastAsia="en-US"/>
            <w:rPrChange w:id="658" w:author="David Wallom" w:date="2014-06-06T09:56:00Z">
              <w:rPr>
                <w:rFonts w:ascii="Times" w:eastAsia="Cambria" w:hAnsi="Times"/>
                <w:sz w:val="20"/>
                <w:lang w:eastAsia="en-US"/>
              </w:rPr>
            </w:rPrChange>
          </w:rPr>
          <w:t xml:space="preserve"> cloud-</w:t>
        </w:r>
        <w:proofErr w:type="spellStart"/>
        <w:r w:rsidRPr="00383B78">
          <w:rPr>
            <w:rFonts w:eastAsia="Cambria"/>
            <w:szCs w:val="22"/>
            <w:lang w:eastAsia="en-US"/>
            <w:rPrChange w:id="659" w:author="David Wallom" w:date="2014-06-06T09:56:00Z">
              <w:rPr>
                <w:rFonts w:ascii="Times" w:eastAsia="Cambria" w:hAnsi="Times"/>
                <w:sz w:val="20"/>
                <w:lang w:eastAsia="en-US"/>
              </w:rPr>
            </w:rPrChange>
          </w:rPr>
          <w:t>init</w:t>
        </w:r>
        <w:proofErr w:type="spellEnd"/>
        <w:r w:rsidRPr="00383B78">
          <w:rPr>
            <w:rFonts w:eastAsia="Cambria"/>
            <w:szCs w:val="22"/>
            <w:lang w:eastAsia="en-US"/>
            <w:rPrChange w:id="660" w:author="David Wallom" w:date="2014-06-06T09:56:00Z">
              <w:rPr>
                <w:rFonts w:ascii="Times" w:eastAsia="Cambria" w:hAnsi="Times"/>
                <w:sz w:val="20"/>
                <w:lang w:eastAsia="en-US"/>
              </w:rPr>
            </w:rPrChange>
          </w:rPr>
          <w:t xml:space="preserve"> handle</w:t>
        </w:r>
      </w:ins>
      <w:ins w:id="661" w:author="David Wallom" w:date="2014-06-06T09:55:00Z">
        <w:r w:rsidRPr="00383B78">
          <w:rPr>
            <w:rFonts w:eastAsia="Cambria"/>
            <w:szCs w:val="22"/>
            <w:lang w:eastAsia="en-US"/>
            <w:rPrChange w:id="662" w:author="David Wallom" w:date="2014-06-06T09:56:00Z">
              <w:rPr>
                <w:rFonts w:ascii="Times" w:eastAsia="Cambria" w:hAnsi="Times"/>
                <w:sz w:val="20"/>
                <w:lang w:eastAsia="en-US"/>
              </w:rPr>
            </w:rPrChange>
          </w:rPr>
          <w:t>s</w:t>
        </w:r>
      </w:ins>
      <w:ins w:id="663" w:author="David Wallom" w:date="2014-06-06T09:53:00Z">
        <w:r w:rsidRPr="00383B78">
          <w:rPr>
            <w:rFonts w:eastAsia="Cambria"/>
            <w:szCs w:val="22"/>
            <w:lang w:eastAsia="en-US"/>
            <w:rPrChange w:id="664" w:author="David Wallom" w:date="2014-06-06T09:56:00Z">
              <w:rPr>
                <w:rFonts w:ascii="Times" w:eastAsia="Cambria" w:hAnsi="Times"/>
                <w:sz w:val="20"/>
                <w:lang w:eastAsia="en-US"/>
              </w:rPr>
            </w:rPrChange>
          </w:rPr>
          <w:t xml:space="preserve"> th</w:t>
        </w:r>
      </w:ins>
      <w:ins w:id="665" w:author="David Wallom" w:date="2014-06-06T09:55:00Z">
        <w:r w:rsidRPr="00383B78">
          <w:rPr>
            <w:rFonts w:eastAsia="Cambria"/>
            <w:szCs w:val="22"/>
            <w:lang w:eastAsia="en-US"/>
            <w:rPrChange w:id="666" w:author="David Wallom" w:date="2014-06-06T09:56:00Z">
              <w:rPr>
                <w:rFonts w:ascii="Times" w:eastAsia="Cambria" w:hAnsi="Times"/>
                <w:sz w:val="20"/>
                <w:lang w:eastAsia="en-US"/>
              </w:rPr>
            </w:rPrChange>
          </w:rPr>
          <w:t>e</w:t>
        </w:r>
      </w:ins>
      <w:ins w:id="667" w:author="David Wallom" w:date="2014-06-06T09:53:00Z">
        <w:r w:rsidRPr="00383B78">
          <w:rPr>
            <w:rFonts w:eastAsia="Cambria"/>
            <w:szCs w:val="22"/>
            <w:lang w:eastAsia="en-US"/>
            <w:rPrChange w:id="668" w:author="David Wallom" w:date="2014-06-06T09:56:00Z">
              <w:rPr>
                <w:rFonts w:ascii="Times" w:eastAsia="Cambria" w:hAnsi="Times"/>
                <w:sz w:val="20"/>
                <w:lang w:eastAsia="en-US"/>
              </w:rPr>
            </w:rPrChange>
          </w:rPr>
          <w:t xml:space="preserve">se possible differences in a transparent way for the users. </w:t>
        </w:r>
      </w:ins>
    </w:p>
    <w:p w14:paraId="1884A1D6" w14:textId="3F796B23" w:rsidR="00383B78" w:rsidRPr="00A53BF5" w:rsidRDefault="00383B78" w:rsidP="00383B78">
      <w:pPr>
        <w:pStyle w:val="Heading4"/>
        <w:rPr>
          <w:ins w:id="669" w:author="David Wallom" w:date="2014-06-06T09:55:00Z"/>
          <w:rFonts w:asciiTheme="minorHAnsi" w:hAnsiTheme="minorHAnsi"/>
          <w:sz w:val="22"/>
          <w:szCs w:val="22"/>
          <w:rPrChange w:id="670" w:author="David Wallom" w:date="2014-06-06T09:58:00Z">
            <w:rPr>
              <w:ins w:id="671" w:author="David Wallom" w:date="2014-06-06T09:55:00Z"/>
            </w:rPr>
          </w:rPrChange>
        </w:rPr>
        <w:pPrChange w:id="672" w:author="David Wallom" w:date="2014-06-06T09:55:00Z">
          <w:pPr>
            <w:pStyle w:val="Heading3"/>
          </w:pPr>
        </w:pPrChange>
      </w:pPr>
      <w:ins w:id="673" w:author="David Wallom" w:date="2014-06-06T09:55:00Z">
        <w:r w:rsidRPr="00A53BF5">
          <w:rPr>
            <w:rStyle w:val="mw-headline"/>
            <w:rFonts w:asciiTheme="minorHAnsi" w:hAnsiTheme="minorHAnsi"/>
            <w:sz w:val="22"/>
            <w:szCs w:val="22"/>
            <w:rPrChange w:id="674" w:author="David Wallom" w:date="2014-06-06T09:58:00Z">
              <w:rPr>
                <w:rStyle w:val="mw-headline"/>
              </w:rPr>
            </w:rPrChange>
          </w:rPr>
          <w:t>Cloud-</w:t>
        </w:r>
        <w:proofErr w:type="spellStart"/>
        <w:r w:rsidRPr="00A53BF5">
          <w:rPr>
            <w:rStyle w:val="mw-headline"/>
            <w:rFonts w:asciiTheme="minorHAnsi" w:hAnsiTheme="minorHAnsi"/>
            <w:sz w:val="22"/>
            <w:szCs w:val="22"/>
            <w:rPrChange w:id="675" w:author="David Wallom" w:date="2014-06-06T09:58:00Z">
              <w:rPr>
                <w:rStyle w:val="mw-headline"/>
              </w:rPr>
            </w:rPrChange>
          </w:rPr>
          <w:t>init</w:t>
        </w:r>
        <w:proofErr w:type="spellEnd"/>
        <w:r w:rsidRPr="00A53BF5">
          <w:rPr>
            <w:rStyle w:val="mw-headline"/>
            <w:rFonts w:asciiTheme="minorHAnsi" w:hAnsiTheme="minorHAnsi"/>
            <w:sz w:val="22"/>
            <w:szCs w:val="22"/>
            <w:rPrChange w:id="676" w:author="David Wallom" w:date="2014-06-06T09:58:00Z">
              <w:rPr>
                <w:rStyle w:val="mw-headline"/>
              </w:rPr>
            </w:rPrChange>
          </w:rPr>
          <w:t xml:space="preserve"> </w:t>
        </w:r>
      </w:ins>
    </w:p>
    <w:p w14:paraId="33413D46" w14:textId="77777777" w:rsidR="00383B78" w:rsidRPr="00383B78" w:rsidRDefault="00383B78" w:rsidP="00383B78">
      <w:pPr>
        <w:pStyle w:val="NormalWeb"/>
        <w:rPr>
          <w:ins w:id="677" w:author="David Wallom" w:date="2014-06-06T09:55:00Z"/>
          <w:rFonts w:ascii="Times New Roman" w:hAnsi="Times New Roman"/>
          <w:sz w:val="22"/>
          <w:szCs w:val="22"/>
          <w:rPrChange w:id="678" w:author="David Wallom" w:date="2014-06-06T09:57:00Z">
            <w:rPr>
              <w:ins w:id="679" w:author="David Wallom" w:date="2014-06-06T09:55:00Z"/>
            </w:rPr>
          </w:rPrChange>
        </w:rPr>
      </w:pPr>
      <w:ins w:id="680" w:author="David Wallom" w:date="2014-06-06T09:55:00Z">
        <w:r w:rsidRPr="00383B78">
          <w:rPr>
            <w:rFonts w:ascii="Times New Roman" w:hAnsi="Times New Roman"/>
            <w:sz w:val="22"/>
            <w:szCs w:val="22"/>
            <w:rPrChange w:id="681" w:author="David Wallom" w:date="2014-06-06T09:57:00Z">
              <w:rPr/>
            </w:rPrChange>
          </w:rPr>
          <w:t>This task force recommends the use of cloud-</w:t>
        </w:r>
        <w:proofErr w:type="spellStart"/>
        <w:r w:rsidRPr="00383B78">
          <w:rPr>
            <w:rFonts w:ascii="Times New Roman" w:hAnsi="Times New Roman"/>
            <w:sz w:val="22"/>
            <w:szCs w:val="22"/>
            <w:rPrChange w:id="682" w:author="David Wallom" w:date="2014-06-06T09:57:00Z">
              <w:rPr/>
            </w:rPrChange>
          </w:rPr>
          <w:t>init</w:t>
        </w:r>
        <w:proofErr w:type="spellEnd"/>
        <w:r w:rsidRPr="00383B78">
          <w:rPr>
            <w:rFonts w:ascii="Times New Roman" w:hAnsi="Times New Roman"/>
            <w:sz w:val="22"/>
            <w:szCs w:val="22"/>
            <w:rPrChange w:id="683" w:author="David Wallom" w:date="2014-06-06T09:57:00Z">
              <w:rPr/>
            </w:rPrChange>
          </w:rPr>
          <w:t xml:space="preserve"> for the contextualization of VMs. Cloud-</w:t>
        </w:r>
        <w:proofErr w:type="spellStart"/>
        <w:r w:rsidRPr="00383B78">
          <w:rPr>
            <w:rFonts w:ascii="Times New Roman" w:hAnsi="Times New Roman"/>
            <w:sz w:val="22"/>
            <w:szCs w:val="22"/>
            <w:rPrChange w:id="684" w:author="David Wallom" w:date="2014-06-06T09:57:00Z">
              <w:rPr/>
            </w:rPrChange>
          </w:rPr>
          <w:t>init</w:t>
        </w:r>
        <w:proofErr w:type="spellEnd"/>
        <w:r w:rsidRPr="00383B78">
          <w:rPr>
            <w:rFonts w:ascii="Times New Roman" w:hAnsi="Times New Roman"/>
            <w:sz w:val="22"/>
            <w:szCs w:val="22"/>
            <w:rPrChange w:id="685" w:author="David Wallom" w:date="2014-06-06T09:57:00Z">
              <w:rPr/>
            </w:rPrChange>
          </w:rPr>
          <w:t xml:space="preserve"> frees the user from managing the specific ways for handling the contextualization information and it's widely available in most OS versions and </w:t>
        </w:r>
        <w:proofErr w:type="spellStart"/>
        <w:r w:rsidRPr="00383B78">
          <w:rPr>
            <w:rFonts w:ascii="Times New Roman" w:hAnsi="Times New Roman"/>
            <w:sz w:val="22"/>
            <w:szCs w:val="22"/>
            <w:rPrChange w:id="686" w:author="David Wallom" w:date="2014-06-06T09:57:00Z">
              <w:rPr/>
            </w:rPrChange>
          </w:rPr>
          <w:t>IaaS</w:t>
        </w:r>
        <w:proofErr w:type="spellEnd"/>
        <w:r w:rsidRPr="00383B78">
          <w:rPr>
            <w:rFonts w:ascii="Times New Roman" w:hAnsi="Times New Roman"/>
            <w:sz w:val="22"/>
            <w:szCs w:val="22"/>
            <w:rPrChange w:id="687" w:author="David Wallom" w:date="2014-06-06T09:57:00Z">
              <w:rPr/>
            </w:rPrChange>
          </w:rPr>
          <w:t xml:space="preserve"> cloud platforms. The latest versions support </w:t>
        </w:r>
        <w:proofErr w:type="spellStart"/>
        <w:r w:rsidRPr="00383B78">
          <w:rPr>
            <w:rFonts w:ascii="Times New Roman" w:hAnsi="Times New Roman"/>
            <w:sz w:val="22"/>
            <w:szCs w:val="22"/>
            <w:rPrChange w:id="688" w:author="David Wallom" w:date="2014-06-06T09:57:00Z">
              <w:rPr/>
            </w:rPrChange>
          </w:rPr>
          <w:t>OpenNebula</w:t>
        </w:r>
        <w:proofErr w:type="spellEnd"/>
        <w:r w:rsidRPr="00383B78">
          <w:rPr>
            <w:rFonts w:ascii="Times New Roman" w:hAnsi="Times New Roman"/>
            <w:sz w:val="22"/>
            <w:szCs w:val="22"/>
            <w:rPrChange w:id="689" w:author="David Wallom" w:date="2014-06-06T09:57:00Z">
              <w:rPr/>
            </w:rPrChange>
          </w:rPr>
          <w:t xml:space="preserve"> contextualization mechanisms. </w:t>
        </w:r>
        <w:proofErr w:type="spellStart"/>
        <w:r w:rsidRPr="00383B78">
          <w:rPr>
            <w:rFonts w:ascii="Times New Roman" w:hAnsi="Times New Roman"/>
            <w:sz w:val="22"/>
            <w:szCs w:val="22"/>
            <w:rPrChange w:id="690" w:author="David Wallom" w:date="2014-06-06T09:57:00Z">
              <w:rPr/>
            </w:rPrChange>
          </w:rPr>
          <w:t>OpenStack</w:t>
        </w:r>
        <w:proofErr w:type="spellEnd"/>
        <w:r w:rsidRPr="00383B78">
          <w:rPr>
            <w:rFonts w:ascii="Times New Roman" w:hAnsi="Times New Roman"/>
            <w:sz w:val="22"/>
            <w:szCs w:val="22"/>
            <w:rPrChange w:id="691" w:author="David Wallom" w:date="2014-06-06T09:57:00Z">
              <w:rPr/>
            </w:rPrChange>
          </w:rPr>
          <w:t xml:space="preserve"> and </w:t>
        </w:r>
        <w:proofErr w:type="spellStart"/>
        <w:r w:rsidRPr="00383B78">
          <w:rPr>
            <w:rFonts w:ascii="Times New Roman" w:hAnsi="Times New Roman"/>
            <w:sz w:val="22"/>
            <w:szCs w:val="22"/>
            <w:rPrChange w:id="692" w:author="David Wallom" w:date="2014-06-06T09:57:00Z">
              <w:rPr/>
            </w:rPrChange>
          </w:rPr>
          <w:t>Synnefo</w:t>
        </w:r>
        <w:proofErr w:type="spellEnd"/>
        <w:r w:rsidRPr="00383B78">
          <w:rPr>
            <w:rFonts w:ascii="Times New Roman" w:hAnsi="Times New Roman"/>
            <w:sz w:val="22"/>
            <w:szCs w:val="22"/>
            <w:rPrChange w:id="693" w:author="David Wallom" w:date="2014-06-06T09:57:00Z">
              <w:rPr/>
            </w:rPrChange>
          </w:rPr>
          <w:t xml:space="preserve"> contextualization are supported in most cloud-</w:t>
        </w:r>
        <w:proofErr w:type="spellStart"/>
        <w:r w:rsidRPr="00383B78">
          <w:rPr>
            <w:rFonts w:ascii="Times New Roman" w:hAnsi="Times New Roman"/>
            <w:sz w:val="22"/>
            <w:szCs w:val="22"/>
            <w:rPrChange w:id="694" w:author="David Wallom" w:date="2014-06-06T09:57:00Z">
              <w:rPr/>
            </w:rPrChange>
          </w:rPr>
          <w:t>init</w:t>
        </w:r>
        <w:proofErr w:type="spellEnd"/>
        <w:r w:rsidRPr="00383B78">
          <w:rPr>
            <w:rFonts w:ascii="Times New Roman" w:hAnsi="Times New Roman"/>
            <w:sz w:val="22"/>
            <w:szCs w:val="22"/>
            <w:rPrChange w:id="695" w:author="David Wallom" w:date="2014-06-06T09:57:00Z">
              <w:rPr/>
            </w:rPrChange>
          </w:rPr>
          <w:t xml:space="preserve"> versions (</w:t>
        </w:r>
        <w:proofErr w:type="spellStart"/>
        <w:r w:rsidRPr="00383B78">
          <w:rPr>
            <w:rFonts w:ascii="Times New Roman" w:hAnsi="Times New Roman"/>
            <w:sz w:val="22"/>
            <w:szCs w:val="22"/>
            <w:rPrChange w:id="696" w:author="David Wallom" w:date="2014-06-06T09:57:00Z">
              <w:rPr/>
            </w:rPrChange>
          </w:rPr>
          <w:t>datasources</w:t>
        </w:r>
        <w:proofErr w:type="spellEnd"/>
        <w:r w:rsidRPr="00383B78">
          <w:rPr>
            <w:rFonts w:ascii="Times New Roman" w:hAnsi="Times New Roman"/>
            <w:sz w:val="22"/>
            <w:szCs w:val="22"/>
            <w:rPrChange w:id="697" w:author="David Wallom" w:date="2014-06-06T09:57:00Z">
              <w:rPr/>
            </w:rPrChange>
          </w:rPr>
          <w:t xml:space="preserve"> are EC2 and </w:t>
        </w:r>
        <w:proofErr w:type="spellStart"/>
        <w:r w:rsidRPr="00383B78">
          <w:rPr>
            <w:rFonts w:ascii="Times New Roman" w:hAnsi="Times New Roman"/>
            <w:sz w:val="22"/>
            <w:szCs w:val="22"/>
            <w:rPrChange w:id="698" w:author="David Wallom" w:date="2014-06-06T09:57:00Z">
              <w:rPr/>
            </w:rPrChange>
          </w:rPr>
          <w:t>NoCloud</w:t>
        </w:r>
        <w:proofErr w:type="spellEnd"/>
        <w:r w:rsidRPr="00383B78">
          <w:rPr>
            <w:rFonts w:ascii="Times New Roman" w:hAnsi="Times New Roman"/>
            <w:sz w:val="22"/>
            <w:szCs w:val="22"/>
            <w:rPrChange w:id="699" w:author="David Wallom" w:date="2014-06-06T09:57:00Z">
              <w:rPr/>
            </w:rPrChange>
          </w:rPr>
          <w:t xml:space="preserve">). </w:t>
        </w:r>
      </w:ins>
    </w:p>
    <w:p w14:paraId="337B3F79" w14:textId="77777777" w:rsidR="00383B78" w:rsidRPr="00383B78" w:rsidRDefault="00383B78" w:rsidP="00383B78">
      <w:pPr>
        <w:pStyle w:val="HTMLPreformatted"/>
        <w:rPr>
          <w:ins w:id="700" w:author="David Wallom" w:date="2014-06-06T09:57:00Z"/>
          <w:rFonts w:ascii="Times New Roman" w:hAnsi="Times New Roman" w:cs="Times New Roman"/>
          <w:sz w:val="22"/>
          <w:szCs w:val="22"/>
          <w:rPrChange w:id="701" w:author="David Wallom" w:date="2014-06-06T09:57:00Z">
            <w:rPr>
              <w:ins w:id="702" w:author="David Wallom" w:date="2014-06-06T09:57:00Z"/>
            </w:rPr>
          </w:rPrChange>
        </w:rPr>
      </w:pPr>
      <w:ins w:id="703" w:author="David Wallom" w:date="2014-06-06T09:55:00Z">
        <w:r w:rsidRPr="00383B78">
          <w:rPr>
            <w:rFonts w:ascii="Times New Roman" w:hAnsi="Times New Roman" w:cs="Times New Roman"/>
            <w:sz w:val="22"/>
            <w:szCs w:val="22"/>
            <w:rPrChange w:id="704" w:author="David Wallom" w:date="2014-06-06T09:57:00Z">
              <w:rPr/>
            </w:rPrChange>
          </w:rPr>
          <w:t xml:space="preserve">When creating a VM that is meant to run in different cloud </w:t>
        </w:r>
        <w:proofErr w:type="spellStart"/>
        <w:r w:rsidRPr="00383B78">
          <w:rPr>
            <w:rFonts w:ascii="Times New Roman" w:hAnsi="Times New Roman" w:cs="Times New Roman"/>
            <w:sz w:val="22"/>
            <w:szCs w:val="22"/>
            <w:rPrChange w:id="705" w:author="David Wallom" w:date="2014-06-06T09:57:00Z">
              <w:rPr/>
            </w:rPrChange>
          </w:rPr>
          <w:t>middlewares</w:t>
        </w:r>
        <w:proofErr w:type="spellEnd"/>
        <w:r w:rsidRPr="00383B78">
          <w:rPr>
            <w:rFonts w:ascii="Times New Roman" w:hAnsi="Times New Roman" w:cs="Times New Roman"/>
            <w:sz w:val="22"/>
            <w:szCs w:val="22"/>
            <w:rPrChange w:id="706" w:author="David Wallom" w:date="2014-06-06T09:57:00Z">
              <w:rPr/>
            </w:rPrChange>
          </w:rPr>
          <w:t xml:space="preserve"> leave the &lt;cloud&gt;</w:t>
        </w:r>
        <w:proofErr w:type="spellStart"/>
        <w:r w:rsidRPr="00383B78">
          <w:rPr>
            <w:rFonts w:ascii="Times New Roman" w:hAnsi="Times New Roman" w:cs="Times New Roman"/>
            <w:sz w:val="22"/>
            <w:szCs w:val="22"/>
            <w:rPrChange w:id="707" w:author="David Wallom" w:date="2014-06-06T09:57:00Z">
              <w:rPr/>
            </w:rPrChange>
          </w:rPr>
          <w:t>datasource_list</w:t>
        </w:r>
        <w:proofErr w:type="spellEnd"/>
        <w:r w:rsidRPr="00383B78">
          <w:rPr>
            <w:rFonts w:ascii="Times New Roman" w:hAnsi="Times New Roman" w:cs="Times New Roman"/>
            <w:sz w:val="22"/>
            <w:szCs w:val="22"/>
            <w:rPrChange w:id="708" w:author="David Wallom" w:date="2014-06-06T09:57:00Z">
              <w:rPr/>
            </w:rPrChange>
          </w:rPr>
          <w:t xml:space="preserve">&lt;/cloud&gt; undefined (so it will try all the available ones), or set at least the following: </w:t>
        </w:r>
      </w:ins>
    </w:p>
    <w:p w14:paraId="38E2292B" w14:textId="15D4F74E" w:rsidR="00383B78" w:rsidRDefault="00A53BF5" w:rsidP="00383B78">
      <w:pPr>
        <w:pStyle w:val="HTMLPreformatted"/>
        <w:rPr>
          <w:ins w:id="709" w:author="David Wallom" w:date="2014-06-06T09:56:00Z"/>
        </w:rPr>
      </w:pPr>
      <w:ins w:id="710" w:author="David Wallom" w:date="2014-06-06T09:56:00Z">
        <w:r>
          <w:t>[</w:t>
        </w:r>
        <w:proofErr w:type="spellStart"/>
        <w:r w:rsidR="00383B78">
          <w:t>NoCloud</w:t>
        </w:r>
        <w:proofErr w:type="spellEnd"/>
        <w:r w:rsidR="00383B78">
          <w:t xml:space="preserve">, </w:t>
        </w:r>
        <w:proofErr w:type="spellStart"/>
        <w:r w:rsidR="00383B78">
          <w:t>OpenNeb</w:t>
        </w:r>
        <w:r>
          <w:t>ula</w:t>
        </w:r>
        <w:proofErr w:type="spellEnd"/>
        <w:r>
          <w:t>, Ec2, None</w:t>
        </w:r>
        <w:r w:rsidR="00383B78">
          <w:t xml:space="preserve">] </w:t>
        </w:r>
      </w:ins>
    </w:p>
    <w:p w14:paraId="57521EDA" w14:textId="77777777" w:rsidR="00383B78" w:rsidRDefault="00383B78" w:rsidP="00383B78">
      <w:pPr>
        <w:rPr>
          <w:ins w:id="711" w:author="David Wallom" w:date="2014-06-06T09:56:00Z"/>
        </w:rPr>
        <w:pPrChange w:id="712" w:author="David Wallom" w:date="2014-06-06T09:57:00Z">
          <w:pPr>
            <w:pStyle w:val="NormalWeb"/>
          </w:pPr>
        </w:pPrChange>
      </w:pPr>
      <w:ins w:id="713" w:author="David Wallom" w:date="2014-06-06T09:56:00Z">
        <w:r>
          <w:br/>
          <w:t>By default cloud-</w:t>
        </w:r>
        <w:proofErr w:type="spellStart"/>
        <w:r>
          <w:t>init</w:t>
        </w:r>
        <w:proofErr w:type="spellEnd"/>
        <w:r>
          <w:t xml:space="preserve"> will: </w:t>
        </w:r>
      </w:ins>
    </w:p>
    <w:p w14:paraId="04766EEF" w14:textId="4E04DBE3" w:rsidR="00383B78" w:rsidRDefault="00383B78" w:rsidP="00383B78">
      <w:pPr>
        <w:numPr>
          <w:ilvl w:val="0"/>
          <w:numId w:val="59"/>
        </w:numPr>
        <w:rPr>
          <w:ins w:id="714" w:author="David Wallom" w:date="2014-06-06T09:56:00Z"/>
        </w:rPr>
        <w:pPrChange w:id="715" w:author="David Wallom" w:date="2014-06-06T09:57:00Z">
          <w:pPr>
            <w:pStyle w:val="NormalWeb"/>
          </w:pPr>
        </w:pPrChange>
      </w:pPr>
      <w:ins w:id="716" w:author="David Wallom" w:date="2014-06-06T09:56:00Z">
        <w:r>
          <w:t xml:space="preserve">Put the </w:t>
        </w:r>
        <w:proofErr w:type="spellStart"/>
        <w:r>
          <w:t>ssh</w:t>
        </w:r>
        <w:proofErr w:type="spellEnd"/>
        <w:r>
          <w:t xml:space="preserve">-key into the </w:t>
        </w:r>
        <w:r>
          <w:rPr>
            <w:rStyle w:val="HTMLCode"/>
          </w:rPr>
          <w:t>~/</w:t>
        </w:r>
        <w:proofErr w:type="gramStart"/>
        <w:r>
          <w:rPr>
            <w:rStyle w:val="HTMLCode"/>
          </w:rPr>
          <w:t>.</w:t>
        </w:r>
        <w:proofErr w:type="spellStart"/>
        <w:r>
          <w:rPr>
            <w:rStyle w:val="HTMLCode"/>
          </w:rPr>
          <w:t>ssh</w:t>
        </w:r>
        <w:proofErr w:type="spellEnd"/>
        <w:proofErr w:type="gramEnd"/>
        <w:r>
          <w:rPr>
            <w:rStyle w:val="HTMLCode"/>
          </w:rPr>
          <w:t>/</w:t>
        </w:r>
        <w:proofErr w:type="spellStart"/>
        <w:r>
          <w:rPr>
            <w:rStyle w:val="HTMLCode"/>
          </w:rPr>
          <w:t>authorized_keys</w:t>
        </w:r>
        <w:proofErr w:type="spellEnd"/>
        <w:r>
          <w:t xml:space="preserve"> of root user (or equivalent) </w:t>
        </w:r>
      </w:ins>
    </w:p>
    <w:p w14:paraId="2B74727A" w14:textId="77777777" w:rsidR="00383B78" w:rsidRDefault="00383B78" w:rsidP="00383B78">
      <w:pPr>
        <w:numPr>
          <w:ilvl w:val="0"/>
          <w:numId w:val="59"/>
        </w:numPr>
        <w:rPr>
          <w:ins w:id="717" w:author="David Wallom" w:date="2014-06-06T09:57:00Z"/>
        </w:rPr>
        <w:pPrChange w:id="718" w:author="David Wallom" w:date="2014-06-06T09:57:00Z">
          <w:pPr/>
        </w:pPrChange>
      </w:pPr>
      <w:ins w:id="719" w:author="David Wallom" w:date="2014-06-06T09:57:00Z">
        <w:r>
          <w:t>I</w:t>
        </w:r>
      </w:ins>
      <w:ins w:id="720" w:author="David Wallom" w:date="2014-06-06T09:56:00Z">
        <w:r>
          <w:t xml:space="preserve">f the user provided data is a script, it will be executed upon instantiation. </w:t>
        </w:r>
      </w:ins>
    </w:p>
    <w:p w14:paraId="00AA2DCE" w14:textId="2D587216" w:rsidR="008A470E" w:rsidRPr="008A470E" w:rsidRDefault="00383B78" w:rsidP="008C0E64">
      <w:pPr>
        <w:rPr>
          <w:ins w:id="721" w:author="David Wallom" w:date="2014-06-06T16:25:00Z"/>
        </w:rPr>
      </w:pPr>
      <w:ins w:id="722" w:author="David Wallom" w:date="2014-06-06T09:56:00Z">
        <w:r>
          <w:t xml:space="preserve">More complex use-cases are supported, check </w:t>
        </w:r>
        <w:r>
          <w:fldChar w:fldCharType="begin"/>
        </w:r>
        <w:r>
          <w:instrText xml:space="preserve"> HYPERLINK "http://cloudinit.readthedocs.org/" </w:instrText>
        </w:r>
      </w:ins>
      <w:ins w:id="723" w:author="David Wallom" w:date="2014-06-06T09:56:00Z">
        <w:r>
          <w:fldChar w:fldCharType="separate"/>
        </w:r>
        <w:r>
          <w:rPr>
            <w:rStyle w:val="Hyperlink"/>
          </w:rPr>
          <w:t>cloud-</w:t>
        </w:r>
        <w:proofErr w:type="spellStart"/>
        <w:r>
          <w:rPr>
            <w:rStyle w:val="Hyperlink"/>
          </w:rPr>
          <w:t>init</w:t>
        </w:r>
        <w:proofErr w:type="spellEnd"/>
        <w:r>
          <w:rPr>
            <w:rStyle w:val="Hyperlink"/>
          </w:rPr>
          <w:t xml:space="preserve"> documentation</w:t>
        </w:r>
        <w:r>
          <w:fldChar w:fldCharType="end"/>
        </w:r>
        <w:r>
          <w:t xml:space="preserve"> for examples. </w:t>
        </w:r>
      </w:ins>
    </w:p>
    <w:p w14:paraId="08F430BB" w14:textId="77777777" w:rsidR="002F1991" w:rsidRPr="00EC7FB3" w:rsidRDefault="002F1991" w:rsidP="0000029B">
      <w:pPr>
        <w:pStyle w:val="Heading1"/>
      </w:pPr>
      <w:bookmarkStart w:id="724" w:name="_Toc262974857"/>
      <w:bookmarkStart w:id="725" w:name="_Toc263691284"/>
      <w:r w:rsidRPr="00EC7FB3">
        <w:lastRenderedPageBreak/>
        <w:t>EGI Core Services for Cloud</w:t>
      </w:r>
      <w:bookmarkEnd w:id="724"/>
      <w:bookmarkEnd w:id="725"/>
    </w:p>
    <w:p w14:paraId="1AFE3A32" w14:textId="77777777" w:rsidR="002F1991" w:rsidRPr="00EC7FB3" w:rsidRDefault="002F1991"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260B55D9" w14:textId="77777777" w:rsidR="002F1991" w:rsidRPr="00EC7FB3" w:rsidRDefault="002F1991" w:rsidP="0000029B">
      <w:pPr>
        <w:pStyle w:val="Heading2"/>
      </w:pPr>
      <w:bookmarkStart w:id="726" w:name="_Toc262974858"/>
      <w:bookmarkStart w:id="727" w:name="_Toc263691285"/>
      <w:commentRangeStart w:id="728"/>
      <w:r w:rsidRPr="00EC7FB3">
        <w:t>Information discovery: BDII</w:t>
      </w:r>
      <w:commentRangeEnd w:id="728"/>
      <w:r w:rsidRPr="003C1666">
        <w:rPr>
          <w:rStyle w:val="CommentReference"/>
          <w:rFonts w:ascii="Times New Roman" w:hAnsi="Times New Roman"/>
          <w:b w:val="0"/>
          <w:i w:val="0"/>
        </w:rPr>
        <w:commentReference w:id="728"/>
      </w:r>
      <w:bookmarkEnd w:id="726"/>
      <w:bookmarkEnd w:id="727"/>
    </w:p>
    <w:p w14:paraId="1BE93CD4" w14:textId="77777777" w:rsidR="002F1991" w:rsidRPr="00EC7FB3" w:rsidRDefault="002F1991" w:rsidP="0000029B">
      <w:r w:rsidRPr="00EC7FB3">
        <w:t>Users and service managers need tools to retrieve information about the whole infrastructure and filter the returned data to select relevant subsets 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5DCF4012" w14:textId="77777777" w:rsidR="002F1991" w:rsidRPr="00EC7FB3" w:rsidRDefault="002F1991" w:rsidP="0093434C">
      <w:pPr>
        <w:rPr>
          <w:del w:id="729" w:author="Salvatore Pinto" w:date="2014-06-06T16:57:00Z"/>
        </w:rPr>
      </w:pPr>
      <w:del w:id="730" w:author="Salvatore Pinto" w:date="2014-06-06T16:57:00Z">
        <w:r w:rsidRPr="00EC7FB3">
          <w:delText xml:space="preserve">At the time of writing the Cloud federation platform is </w:delText>
        </w:r>
      </w:del>
      <w:del w:id="731" w:author="Salvatore Pinto" w:date="2014-06-06T14:59:00Z">
        <w:r w:rsidRPr="00EC7FB3">
          <w:delText>maintaining its own</w:delText>
        </w:r>
      </w:del>
      <w:del w:id="732" w:author="Salvatore Pinto" w:date="2014-06-06T15:09:00Z">
        <w:r w:rsidRPr="00EC7FB3">
          <w:delText xml:space="preserve">, separate Information discovery system. </w:delText>
        </w:r>
      </w:del>
      <w:del w:id="733" w:author="Salvatore Pinto" w:date="2014-06-06T16:57:00Z">
        <w:r w:rsidRPr="00EC7FB3">
          <w:delText xml:space="preserve">Even though it is using the GLUE2 schema, some extensions and tweaks are not compatible with the canonical GLUE 2 specification. </w:delText>
        </w:r>
        <w:r>
          <w:delText xml:space="preserve">Therefore, </w:delText>
        </w:r>
        <w:r w:rsidRPr="00EC7FB3">
          <w:delText>Cloud Resource providers maintain local LDAP endpoints (usually deployed as a resource BDII) aggregated into a Cloud Platform Information Discovery service, which in turn allows access to the data using LDAP v3.</w:delText>
        </w:r>
      </w:del>
    </w:p>
    <w:p w14:paraId="72D9CF13" w14:textId="77777777" w:rsidR="002F1991" w:rsidRPr="00EC7FB3" w:rsidRDefault="002F1991" w:rsidP="0000029B">
      <w:r w:rsidRPr="00EC7FB3">
        <w:t xml:space="preserve">The current standard deployed in EGI for the implementation of the common information system is the Berkeley Database Information Index (BDII). </w:t>
      </w:r>
      <w:del w:id="734" w:author="Salvatore Pinto" w:date="2014-06-06T17:02:00Z">
        <w:r w:rsidRPr="00EC7FB3">
          <w:delText>It</w:delText>
        </w:r>
        <w:r w:rsidRPr="00EC7FB3" w:rsidDel="006E0E29">
          <w:delText xml:space="preserve"> </w:delText>
        </w:r>
      </w:del>
      <w:ins w:id="735" w:author="Salvatore Pinto" w:date="2014-06-06T17:02:00Z">
        <w:r w:rsidR="006E0E29">
          <w:t>This</w:t>
        </w:r>
        <w:r w:rsidRPr="00EC7FB3">
          <w:t xml:space="preserve"> </w:t>
        </w:r>
      </w:ins>
      <w:del w:id="736" w:author="Salvatore Pinto" w:date="2014-06-06T17:02:00Z">
        <w:r w:rsidRPr="00EC7FB3">
          <w:delText xml:space="preserve">is </w:delText>
        </w:r>
      </w:del>
      <w:r w:rsidRPr="00EC7FB3">
        <w:t xml:space="preserve">software </w:t>
      </w:r>
      <w:ins w:id="737" w:author="Salvatore Pinto" w:date="2014-06-06T17:02:00Z">
        <w:r w:rsidR="006E0E29">
          <w:t xml:space="preserve">is </w:t>
        </w:r>
      </w:ins>
      <w:r w:rsidRPr="00EC7FB3">
        <w:t xml:space="preserve">based on a LDAP server, </w:t>
      </w:r>
      <w:del w:id="738" w:author="Salvatore Pinto" w:date="2014-06-06T17:02:00Z">
        <w:r w:rsidRPr="00EC7FB3">
          <w:delText xml:space="preserve">and it is </w:delText>
        </w:r>
      </w:del>
      <w:r w:rsidRPr="00EC7FB3">
        <w:t>deployed in a hierarchical structure</w:t>
      </w:r>
      <w:del w:id="739" w:author="Salvatore Pinto" w:date="2014-06-06T17:02:00Z">
        <w:r w:rsidRPr="00EC7FB3">
          <w:delText xml:space="preserve">, </w:delText>
        </w:r>
      </w:del>
      <w:ins w:id="740" w:author="Salvatore Pinto" w:date="2014-06-06T17:02:00Z">
        <w:r w:rsidR="006E0E29">
          <w:t xml:space="preserve"> and </w:t>
        </w:r>
      </w:ins>
      <w:r w:rsidRPr="00EC7FB3">
        <w:t>distributed over the whole infrastructure. The information system is structure</w:t>
      </w:r>
      <w:r>
        <w:t>d</w:t>
      </w:r>
      <w:r w:rsidRPr="00EC7FB3">
        <w:t xml:space="preserve"> in three levels: the </w:t>
      </w:r>
      <w:del w:id="741" w:author="Salvatore Pinto" w:date="2014-06-06T17:04:00Z">
        <w:r w:rsidRPr="00EC7FB3">
          <w:delText xml:space="preserve">grid or cloud </w:delText>
        </w:r>
      </w:del>
      <w:r w:rsidRPr="00EC7FB3">
        <w:t xml:space="preserve">services publish their information (e.g. specific capabilities, total and available capacity or user community supported by the service) using an OGF recommended standard format, GLUE2. </w:t>
      </w:r>
      <w:del w:id="742" w:author="Salvatore Pinto" w:date="2014-06-06T17:05:00Z">
        <w:r>
          <w:delText>T</w:delText>
        </w:r>
        <w:r w:rsidRPr="00EC7FB3">
          <w:delText>he current methodology for the publishing of dynamic service data with</w:delText>
        </w:r>
        <w:r>
          <w:delText>i</w:delText>
        </w:r>
        <w:r w:rsidRPr="00EC7FB3">
          <w:delText xml:space="preserve">n the EGI the federated activity utilises the same configuration of BDII services </w:delText>
        </w:r>
        <w:r>
          <w:delText>as is currently deployed in EGI:</w:delText>
        </w:r>
        <w:r w:rsidRPr="00EC7FB3">
          <w:delText xml:space="preserve"> </w:delText>
        </w:r>
      </w:del>
      <w:r w:rsidRPr="00EC7FB3">
        <w:t xml:space="preserve">The information published by the services </w:t>
      </w:r>
      <w:r>
        <w:t xml:space="preserve">is </w:t>
      </w:r>
      <w:r w:rsidRPr="00EC7FB3">
        <w:t>collected by a Site-BDII, a service deployed in almost every site in EGI. The Site-BDIIs are queried by the Top-BDIIs - a national or regional located level of the hierarchy</w:t>
      </w:r>
      <w:r>
        <w:t>,</w:t>
      </w:r>
      <w:r w:rsidRPr="00EC7FB3">
        <w:t xml:space="preserve"> which contain the information of all the site services available in the infrastructure and their services. NGIs usually provide an authoritative instance of Top-BDII, but every Top-BDII, if properly configured, should contain the same set of information.</w:t>
      </w:r>
    </w:p>
    <w:p w14:paraId="28E9F242" w14:textId="77777777" w:rsidR="002F1991" w:rsidRPr="00EC7FB3" w:rsidRDefault="002F1991" w:rsidP="0000029B">
      <w:pPr>
        <w:rPr>
          <w:ins w:id="743" w:author="Salvatore Pinto" w:date="2014-06-06T17:05:00Z"/>
        </w:rPr>
      </w:pPr>
      <w:r w:rsidRPr="00EC7FB3">
        <w:t>Users and tools can use the Top-BDII to look for the services that provide the capabilities and the resources to run their activities. A typical example of Top-BDII query is retrieving the list of services that support a specific user community or VO.</w:t>
      </w:r>
    </w:p>
    <w:p w14:paraId="3A4511E8" w14:textId="2A54B026" w:rsidR="003368BC" w:rsidRDefault="003368BC" w:rsidP="0000029B">
      <w:pPr>
        <w:rPr>
          <w:ins w:id="744" w:author="Salvatore Pinto" w:date="2014-06-06T17:12:00Z"/>
        </w:rPr>
      </w:pPr>
      <w:ins w:id="745" w:author="Salvatore Pinto" w:date="2014-06-06T17:05:00Z">
        <w:r>
          <w:t xml:space="preserve">At the time of the writing, the Cloud federation </w:t>
        </w:r>
      </w:ins>
      <w:ins w:id="746" w:author="Salvatore Pinto" w:date="2014-06-06T17:06:00Z">
        <w:r>
          <w:t>platform integrates the EGI Core Information discovery system. The Cloud resources are published under the same t</w:t>
        </w:r>
        <w:del w:id="747" w:author="David Wallom" w:date="2014-06-06T16:27:00Z">
          <w:r w:rsidDel="0083748D">
            <w:delText>hree</w:delText>
          </w:r>
        </w:del>
      </w:ins>
      <w:ins w:id="748" w:author="David Wallom" w:date="2014-06-06T16:27:00Z">
        <w:r w:rsidR="0083748D">
          <w:t>ree</w:t>
        </w:r>
      </w:ins>
      <w:ins w:id="749" w:author="Salvatore Pinto" w:date="2014-06-06T17:06:00Z">
        <w:r>
          <w:t xml:space="preserve"> as the Grid ones, but grouped in a different sub-group at site level. </w:t>
        </w:r>
      </w:ins>
      <w:ins w:id="750" w:author="Salvatore Pinto" w:date="2014-06-06T17:07:00Z">
        <w:r>
          <w:t>This permit</w:t>
        </w:r>
      </w:ins>
      <w:ins w:id="751" w:author="David Wallom" w:date="2014-06-06T16:27:00Z">
        <w:r w:rsidR="0083748D">
          <w:t>s</w:t>
        </w:r>
      </w:ins>
      <w:ins w:id="752" w:author="Salvatore Pinto" w:date="2014-06-06T17:07:00Z">
        <w:del w:id="753" w:author="David Wallom" w:date="2014-06-06T16:27:00Z">
          <w:r w:rsidDel="0083748D">
            <w:delText xml:space="preserve"> to</w:delText>
          </w:r>
        </w:del>
        <w:r>
          <w:t xml:space="preserve"> a site to publish Cloud and Grid services at the same time and </w:t>
        </w:r>
      </w:ins>
      <w:ins w:id="754" w:author="David Wallom" w:date="2014-06-06T16:27:00Z">
        <w:r w:rsidR="0083748D">
          <w:t>for</w:t>
        </w:r>
      </w:ins>
      <w:ins w:id="755" w:author="Salvatore Pinto" w:date="2014-06-06T17:07:00Z">
        <w:del w:id="756" w:author="David Wallom" w:date="2014-06-06T16:27:00Z">
          <w:r w:rsidDel="0083748D">
            <w:delText>to</w:delText>
          </w:r>
        </w:del>
        <w:r>
          <w:t xml:space="preserve"> a</w:t>
        </w:r>
        <w:del w:id="757" w:author="David Wallom" w:date="2014-06-06T16:27:00Z">
          <w:r w:rsidDel="0083748D">
            <w:delText>n</w:delText>
          </w:r>
        </w:del>
        <w:r>
          <w:t xml:space="preserve"> user to query specifically for Cloud or Grid within the same infrastructure</w:t>
        </w:r>
      </w:ins>
      <w:ins w:id="758" w:author="Salvatore Pinto" w:date="2014-06-06T17:08:00Z">
        <w:r>
          <w:t>.</w:t>
        </w:r>
      </w:ins>
    </w:p>
    <w:p w14:paraId="2A5E15B7" w14:textId="71FA15CE" w:rsidR="003368BC" w:rsidRDefault="003368BC" w:rsidP="0000029B">
      <w:pPr>
        <w:rPr>
          <w:ins w:id="759" w:author="Salvatore Pinto" w:date="2014-06-06T17:10:00Z"/>
        </w:rPr>
      </w:pPr>
      <w:ins w:id="760" w:author="Salvatore Pinto" w:date="2014-06-06T17:08:00Z">
        <w:r>
          <w:t xml:space="preserve">The current integration uses the GLUE2 schema to represent both Cloud and Grid resources. </w:t>
        </w:r>
      </w:ins>
      <w:ins w:id="761" w:author="Salvatore Pinto" w:date="2014-06-06T17:09:00Z">
        <w:r>
          <w:t xml:space="preserve">Even if the GLUE2 schema defines generic computing and storage entities, it was developed originally for Grid resources and can represent only partially the information needed by the Cloud users. </w:t>
        </w:r>
      </w:ins>
      <w:ins w:id="762" w:author="Salvatore Pinto" w:date="2014-06-06T17:10:00Z">
        <w:r>
          <w:t>Thus, the EGI Federated Cloud is working within the GLUE2 WG at OGF to profile and extend the schema to represent Cloud Computing, Storage and in the future Platform and Software services. The proposed extensions are currently under discussion at the WG.</w:t>
        </w:r>
      </w:ins>
    </w:p>
    <w:p w14:paraId="4D5D5C6E" w14:textId="278F6A57" w:rsidR="003368BC" w:rsidDel="0083748D" w:rsidRDefault="003368BC" w:rsidP="003368BC">
      <w:pPr>
        <w:rPr>
          <w:ins w:id="763" w:author="Salvatore Pinto" w:date="2014-06-06T17:12:00Z"/>
          <w:del w:id="764" w:author="David Wallom" w:date="2014-06-06T16:26:00Z"/>
        </w:rPr>
      </w:pPr>
      <w:ins w:id="765" w:author="Salvatore Pinto" w:date="2014-06-06T17:12:00Z">
        <w:r>
          <w:t xml:space="preserve">Most of the data currently published is </w:t>
        </w:r>
      </w:ins>
      <w:ins w:id="766" w:author="Salvatore Pinto" w:date="2014-06-06T17:13:00Z">
        <w:r>
          <w:t>semi-</w:t>
        </w:r>
      </w:ins>
      <w:ins w:id="767" w:author="Salvatore Pinto" w:date="2014-06-06T17:12:00Z">
        <w:r>
          <w:t xml:space="preserve">static data, configured manually by the site administrator during installation and update of the infrastructure. To reduce the operational costs, the EGI Federated Cloud is currently working on a system to </w:t>
        </w:r>
      </w:ins>
      <w:ins w:id="768" w:author="Salvatore Pinto" w:date="2014-06-06T17:13:00Z">
        <w:r>
          <w:t>retrieve</w:t>
        </w:r>
      </w:ins>
      <w:ins w:id="769" w:author="Salvatore Pinto" w:date="2014-06-06T17:12:00Z">
        <w:r>
          <w:t xml:space="preserve"> </w:t>
        </w:r>
      </w:ins>
      <w:ins w:id="770" w:author="Salvatore Pinto" w:date="2014-06-06T17:13:00Z">
        <w:r>
          <w:t>the semi-static data (</w:t>
        </w:r>
        <w:proofErr w:type="spellStart"/>
        <w:r>
          <w:t>eg</w:t>
        </w:r>
        <w:proofErr w:type="spellEnd"/>
        <w:r>
          <w:t xml:space="preserve">. resources and OS templates provided) automatically from the Cloud Middleware and complement this data with dynamic </w:t>
        </w:r>
      </w:ins>
      <w:ins w:id="771" w:author="Salvatore Pinto" w:date="2014-06-06T17:20:00Z">
        <w:r w:rsidR="006920A6">
          <w:t>information</w:t>
        </w:r>
      </w:ins>
      <w:ins w:id="772" w:author="Salvatore Pinto" w:date="2014-06-06T17:13:00Z">
        <w:r>
          <w:t xml:space="preserve"> (</w:t>
        </w:r>
        <w:del w:id="773" w:author="David Wallom" w:date="2014-06-06T16:27:00Z">
          <w:r w:rsidDel="0083748D">
            <w:delText>eg.</w:delText>
          </w:r>
        </w:del>
      </w:ins>
      <w:ins w:id="774" w:author="David Wallom" w:date="2014-06-06T16:27:00Z">
        <w:r w:rsidR="0083748D">
          <w:t>e.g.</w:t>
        </w:r>
      </w:ins>
      <w:ins w:id="775" w:author="Salvatore Pinto" w:date="2014-06-06T17:13:00Z">
        <w:r>
          <w:t xml:space="preserve"> </w:t>
        </w:r>
      </w:ins>
      <w:ins w:id="776" w:author="Salvatore Pinto" w:date="2014-06-06T17:14:00Z">
        <w:r>
          <w:t>currently running VMs and status of utilization of the services).</w:t>
        </w:r>
      </w:ins>
    </w:p>
    <w:p w14:paraId="76CCB39B" w14:textId="5D71C4AC" w:rsidR="006E0E29" w:rsidRPr="00EC7FB3" w:rsidDel="0083748D" w:rsidRDefault="006E0E29" w:rsidP="006E0E29">
      <w:pPr>
        <w:rPr>
          <w:ins w:id="777" w:author="Salvatore Pinto" w:date="2014-06-06T16:57:00Z"/>
          <w:del w:id="778" w:author="David Wallom" w:date="2014-06-06T16:26:00Z"/>
        </w:rPr>
      </w:pPr>
    </w:p>
    <w:p w14:paraId="0859C44F" w14:textId="77777777" w:rsidR="006E0E29" w:rsidRPr="00EC7FB3" w:rsidRDefault="006E0E29" w:rsidP="0000029B">
      <w:pPr>
        <w:rPr>
          <w:ins w:id="779" w:author="Salvatore Pinto" w:date="2014-06-06T16:25:00Z"/>
        </w:rPr>
      </w:pPr>
    </w:p>
    <w:p w14:paraId="31FF8640" w14:textId="77777777" w:rsidR="002F1991" w:rsidRPr="00EC7FB3" w:rsidDel="007210DF" w:rsidRDefault="002F1991">
      <w:pPr>
        <w:pStyle w:val="Heading2"/>
        <w:rPr>
          <w:del w:id="780" w:author="Michel Drescher" w:date="2014-01-29T17:05:00Z"/>
        </w:rPr>
        <w:pPrChange w:id="781" w:author="mhaggel@iasa.gr" w:date="2014-06-05T11:51:00Z">
          <w:pPr>
            <w:pStyle w:val="Heading3"/>
          </w:pPr>
        </w:pPrChange>
      </w:pPr>
      <w:commentRangeStart w:id="782"/>
      <w:del w:id="783" w:author="Michel Drescher" w:date="2014-01-29T17:05:00Z">
        <w:r w:rsidRPr="00EC7FB3" w:rsidDel="007210DF">
          <w:delText>Technical implementation of the federated cloud information system</w:delText>
        </w:r>
      </w:del>
    </w:p>
    <w:p w14:paraId="32CE0889" w14:textId="77777777" w:rsidR="002F1991" w:rsidRPr="00EC7FB3" w:rsidDel="007210DF" w:rsidRDefault="002F1991">
      <w:pPr>
        <w:pStyle w:val="Heading2"/>
        <w:rPr>
          <w:del w:id="784" w:author="Michel Drescher" w:date="2014-01-29T17:05:00Z"/>
        </w:rPr>
        <w:pPrChange w:id="785" w:author="mhaggel@iasa.gr" w:date="2014-06-05T11:51:00Z">
          <w:pPr/>
        </w:pPrChange>
      </w:pPr>
      <w:del w:id="786" w:author="Michel Drescher" w:date="2014-01-29T17:05:00Z">
        <w:r w:rsidRPr="00EC7FB3" w:rsidDel="007210DF">
          <w:delText xml:space="preserve">Currently the Federated Cloud information system is built starting from the resource provider level. Every resource provider is </w:delText>
        </w:r>
        <w:r w:rsidDel="007210DF">
          <w:delText>required</w:delText>
        </w:r>
        <w:r w:rsidRPr="00EC7FB3" w:rsidDel="007210DF">
          <w:delText xml:space="preserve"> to deploy a LDAP server publishing the information about their services structured used the GLUE schema. The best technical choice is to go for OpenLDAP, which is available in almost all the *nix machines in the world. On top of that, OpenLDAP is the server used by the gLite BDIIs, therefore it would be easy to use the same configuration files set-up used for the GRIS (Grid Resource Information Service) or the GIIS (Grid Index Information Service).</w:delText>
        </w:r>
      </w:del>
    </w:p>
    <w:p w14:paraId="252A4DF5" w14:textId="77777777" w:rsidR="002F1991" w:rsidRPr="00EC7FB3" w:rsidDel="007210DF" w:rsidRDefault="002F1991">
      <w:pPr>
        <w:pStyle w:val="Heading2"/>
        <w:rPr>
          <w:del w:id="787" w:author="Michel Drescher" w:date="2014-01-29T17:05:00Z"/>
        </w:rPr>
        <w:pPrChange w:id="788" w:author="mhaggel@iasa.gr" w:date="2014-06-05T11:51:00Z">
          <w:pPr/>
        </w:pPrChange>
      </w:pPr>
      <w:del w:id="789" w:author="Michel Drescher" w:date="2014-01-29T17:05:00Z">
        <w:r w:rsidRPr="00EC7FB3" w:rsidDel="007210DF">
          <w:delText>Cloud services are not yet implementing information providers, therefore the information are published directly by a site-level information provider, comparable to a site-bdii in the structure of the information published. This solution is considered acceptable as the number of cloud services deployed by a single resource provider are usually not as many as the services in grid sites.</w:delText>
        </w:r>
      </w:del>
    </w:p>
    <w:p w14:paraId="62FD6FD7" w14:textId="77777777" w:rsidR="002F1991" w:rsidRPr="00EC7FB3" w:rsidDel="007210DF" w:rsidRDefault="002F1991">
      <w:pPr>
        <w:pStyle w:val="Heading2"/>
        <w:rPr>
          <w:del w:id="790" w:author="Michel Drescher" w:date="2014-01-29T17:05:00Z"/>
        </w:rPr>
        <w:pPrChange w:id="791" w:author="mhaggel@iasa.gr" w:date="2014-06-05T11:51:00Z">
          <w:pPr/>
        </w:pPrChange>
      </w:pPr>
      <w:del w:id="792" w:author="Michel Drescher" w:date="2014-01-29T17:05:00Z">
        <w:r w:rsidRPr="00EC7FB3" w:rsidDel="007210DF">
          <w:delText>The LDIF file to be loaded in the local LDAP server is generated by a prototype custom script, and the information published is the following:</w:delText>
        </w:r>
      </w:del>
    </w:p>
    <w:p w14:paraId="2FB88205" w14:textId="77777777" w:rsidR="002F1991" w:rsidRPr="00EC7FB3" w:rsidDel="007210DF" w:rsidRDefault="002F1991">
      <w:pPr>
        <w:pStyle w:val="Heading2"/>
        <w:rPr>
          <w:del w:id="793" w:author="Michel Drescher" w:date="2014-01-29T17:05:00Z"/>
        </w:rPr>
        <w:pPrChange w:id="794" w:author="mhaggel@iasa.gr" w:date="2014-06-05T11:51:00Z">
          <w:pPr>
            <w:pStyle w:val="ListParagraph"/>
            <w:numPr>
              <w:numId w:val="19"/>
            </w:numPr>
            <w:ind w:hanging="360"/>
          </w:pPr>
        </w:pPrChange>
      </w:pPr>
      <w:del w:id="795" w:author="Michel Drescher" w:date="2014-01-29T17:05:00Z">
        <w:r w:rsidRPr="00EC7FB3" w:rsidDel="007210DF">
          <w:delText>Cloud computing resources</w:delText>
        </w:r>
      </w:del>
    </w:p>
    <w:p w14:paraId="5460B768" w14:textId="77777777" w:rsidR="002F1991" w:rsidRPr="00EC7FB3" w:rsidDel="007210DF" w:rsidRDefault="002F1991">
      <w:pPr>
        <w:pStyle w:val="Heading2"/>
        <w:rPr>
          <w:del w:id="796" w:author="Michel Drescher" w:date="2014-01-29T17:05:00Z"/>
        </w:rPr>
        <w:pPrChange w:id="797" w:author="mhaggel@iasa.gr" w:date="2014-06-05T11:51:00Z">
          <w:pPr>
            <w:pStyle w:val="ListParagraph"/>
            <w:numPr>
              <w:numId w:val="19"/>
            </w:numPr>
            <w:ind w:hanging="360"/>
          </w:pPr>
        </w:pPrChange>
      </w:pPr>
      <w:del w:id="798" w:author="Michel Drescher" w:date="2014-01-29T17:05:00Z">
        <w:r w:rsidRPr="00EC7FB3" w:rsidDel="007210DF">
          <w:delText>Service endpoint</w:delText>
        </w:r>
      </w:del>
    </w:p>
    <w:p w14:paraId="1D68F676" w14:textId="77777777" w:rsidR="002F1991" w:rsidRPr="00EC7FB3" w:rsidDel="007210DF" w:rsidRDefault="002F1991">
      <w:pPr>
        <w:pStyle w:val="Heading2"/>
        <w:rPr>
          <w:del w:id="799" w:author="Michel Drescher" w:date="2014-01-29T17:05:00Z"/>
        </w:rPr>
        <w:pPrChange w:id="800" w:author="mhaggel@iasa.gr" w:date="2014-06-05T11:51:00Z">
          <w:pPr>
            <w:pStyle w:val="ListParagraph"/>
            <w:numPr>
              <w:numId w:val="19"/>
            </w:numPr>
            <w:ind w:hanging="360"/>
          </w:pPr>
        </w:pPrChange>
      </w:pPr>
      <w:del w:id="801" w:author="Michel Drescher" w:date="2014-01-29T17:05:00Z">
        <w:r w:rsidRPr="00EC7FB3" w:rsidDel="007210DF">
          <w:delText>Capabilities provided by the service, such as: virtual machine management or snapshot taking. The labels that identify the capabilities are agreed within the taskforce.</w:delText>
        </w:r>
      </w:del>
    </w:p>
    <w:p w14:paraId="5EC3D300" w14:textId="77777777" w:rsidR="002F1991" w:rsidRPr="00EC7FB3" w:rsidDel="007210DF" w:rsidRDefault="002F1991">
      <w:pPr>
        <w:pStyle w:val="Heading2"/>
        <w:rPr>
          <w:del w:id="802" w:author="Michel Drescher" w:date="2014-01-29T17:05:00Z"/>
        </w:rPr>
        <w:pPrChange w:id="803" w:author="mhaggel@iasa.gr" w:date="2014-06-05T11:51:00Z">
          <w:pPr>
            <w:pStyle w:val="ListParagraph"/>
            <w:numPr>
              <w:numId w:val="19"/>
            </w:numPr>
            <w:ind w:hanging="360"/>
          </w:pPr>
        </w:pPrChange>
      </w:pPr>
      <w:del w:id="804" w:author="Michel Drescher" w:date="2014-01-29T17:05:00Z">
        <w:r w:rsidRPr="00EC7FB3" w:rsidDel="007210DF">
          <w:delText>Interface, the type of interface – e.g. webservice or webportal – and the interface name and version, for example OCCI 1.2.0</w:delText>
        </w:r>
      </w:del>
    </w:p>
    <w:p w14:paraId="19828171" w14:textId="77777777" w:rsidR="002F1991" w:rsidRPr="00EC7FB3" w:rsidDel="007210DF" w:rsidRDefault="002F1991">
      <w:pPr>
        <w:pStyle w:val="Heading2"/>
        <w:rPr>
          <w:del w:id="805" w:author="Michel Drescher" w:date="2014-01-29T17:05:00Z"/>
        </w:rPr>
        <w:pPrChange w:id="806" w:author="mhaggel@iasa.gr" w:date="2014-06-05T11:51:00Z">
          <w:pPr>
            <w:pStyle w:val="ListParagraph"/>
            <w:numPr>
              <w:numId w:val="19"/>
            </w:numPr>
            <w:ind w:hanging="360"/>
          </w:pPr>
        </w:pPrChange>
      </w:pPr>
      <w:del w:id="807" w:author="Michel Drescher" w:date="2014-01-29T17:05:00Z">
        <w:r w:rsidRPr="00EC7FB3" w:rsidDel="007210DF">
          <w:delText>User authentication and authorization profiles supported by the service, e.g. X.509 certificates</w:delText>
        </w:r>
      </w:del>
    </w:p>
    <w:p w14:paraId="3EAC88BE" w14:textId="77777777" w:rsidR="002F1991" w:rsidRPr="00EC7FB3" w:rsidDel="007210DF" w:rsidRDefault="002F1991">
      <w:pPr>
        <w:pStyle w:val="Heading2"/>
        <w:rPr>
          <w:del w:id="808" w:author="Michel Drescher" w:date="2014-01-29T17:05:00Z"/>
        </w:rPr>
        <w:pPrChange w:id="809" w:author="mhaggel@iasa.gr" w:date="2014-06-05T11:51:00Z">
          <w:pPr>
            <w:pStyle w:val="ListParagraph"/>
            <w:numPr>
              <w:numId w:val="19"/>
            </w:numPr>
            <w:ind w:hanging="360"/>
          </w:pPr>
        </w:pPrChange>
      </w:pPr>
      <w:del w:id="810" w:author="Michel Drescher" w:date="2014-01-29T17:05:00Z">
        <w:r w:rsidRPr="00EC7FB3" w:rsidDel="007210DF">
          <w:delText>Virtual machines images made available by the cloud provider</w:delText>
        </w:r>
      </w:del>
    </w:p>
    <w:p w14:paraId="7C06BFCE" w14:textId="77777777" w:rsidR="002F1991" w:rsidRPr="00EC7FB3" w:rsidDel="007210DF" w:rsidRDefault="002F1991">
      <w:pPr>
        <w:pStyle w:val="Heading2"/>
        <w:rPr>
          <w:del w:id="811" w:author="Michel Drescher" w:date="2014-01-29T17:05:00Z"/>
        </w:rPr>
        <w:pPrChange w:id="812" w:author="mhaggel@iasa.gr" w:date="2014-06-05T11:51:00Z">
          <w:pPr>
            <w:pStyle w:val="ListParagraph"/>
            <w:numPr>
              <w:numId w:val="19"/>
            </w:numPr>
            <w:ind w:hanging="360"/>
          </w:pPr>
        </w:pPrChange>
      </w:pPr>
      <w:del w:id="813" w:author="Michel Drescher" w:date="2014-01-29T17:05:00Z">
        <w:r w:rsidRPr="00EC7FB3" w:rsidDel="007210DF">
          <w:delText>Operating system, and other environment configuration details</w:delText>
        </w:r>
      </w:del>
    </w:p>
    <w:p w14:paraId="29F9396C" w14:textId="77777777" w:rsidR="002F1991" w:rsidRPr="00EC7FB3" w:rsidDel="007210DF" w:rsidRDefault="002F1991">
      <w:pPr>
        <w:pStyle w:val="Heading2"/>
        <w:rPr>
          <w:del w:id="814" w:author="Michel Drescher" w:date="2014-01-29T17:05:00Z"/>
        </w:rPr>
        <w:pPrChange w:id="815" w:author="mhaggel@iasa.gr" w:date="2014-06-05T11:51:00Z">
          <w:pPr>
            <w:pStyle w:val="ListParagraph"/>
            <w:numPr>
              <w:numId w:val="19"/>
            </w:numPr>
            <w:ind w:hanging="360"/>
          </w:pPr>
        </w:pPrChange>
      </w:pPr>
      <w:del w:id="816" w:author="Michel Drescher" w:date="2014-01-29T17:05:00Z">
        <w:r w:rsidRPr="00EC7FB3" w:rsidDel="007210DF">
          <w:delText>Maximum number of cores  – and physical memory – allocable in a single virtual machine</w:delText>
        </w:r>
      </w:del>
    </w:p>
    <w:p w14:paraId="591CBA2D" w14:textId="77777777" w:rsidR="002F1991" w:rsidRPr="00EC7FB3" w:rsidDel="007210DF" w:rsidRDefault="002F1991">
      <w:pPr>
        <w:pStyle w:val="Heading2"/>
        <w:rPr>
          <w:del w:id="817" w:author="Michel Drescher" w:date="2014-01-29T17:05:00Z"/>
        </w:rPr>
        <w:pPrChange w:id="818" w:author="mhaggel@iasa.gr" w:date="2014-06-05T11:51:00Z">
          <w:pPr/>
        </w:pPrChange>
      </w:pPr>
    </w:p>
    <w:p w14:paraId="3E1F374D" w14:textId="77777777" w:rsidR="002F1991" w:rsidRPr="00EC7FB3" w:rsidDel="007210DF" w:rsidRDefault="002F1991">
      <w:pPr>
        <w:pStyle w:val="Heading2"/>
        <w:rPr>
          <w:del w:id="819" w:author="Michel Drescher" w:date="2014-01-29T17:05:00Z"/>
        </w:rPr>
        <w:pPrChange w:id="820" w:author="mhaggel@iasa.gr" w:date="2014-06-05T11:51:00Z">
          <w:pPr/>
        </w:pPrChange>
      </w:pPr>
      <w:del w:id="821" w:author="Michel Drescher" w:date="2014-01-29T17:05:00Z">
        <w:r w:rsidRPr="00EC7FB3" w:rsidDel="007210DF">
          <w:delText>Clearly, multiple virtual machine types can be associated to a single cloud service. There are no limitations in the number of services published by a resource centre either. Currently the information published is modelled using the latest GLUE2.0 schema definition. An extension of the GLUE schema is under development to address the specific requirements of Cloud resources and add information about storage and network services.</w:delText>
        </w:r>
      </w:del>
    </w:p>
    <w:p w14:paraId="4E994E7A" w14:textId="77777777" w:rsidR="002F1991" w:rsidRPr="00EC7FB3" w:rsidDel="007210DF" w:rsidRDefault="002F1991">
      <w:pPr>
        <w:pStyle w:val="Heading2"/>
        <w:rPr>
          <w:del w:id="822" w:author="Michel Drescher" w:date="2014-01-29T17:05:00Z"/>
        </w:rPr>
        <w:pPrChange w:id="823" w:author="mhaggel@iasa.gr" w:date="2014-06-05T11:51:00Z">
          <w:pPr/>
        </w:pPrChange>
      </w:pPr>
      <w:del w:id="824" w:author="Michel Drescher" w:date="2014-01-29T17:05:00Z">
        <w:r w:rsidRPr="00EC7FB3" w:rsidDel="007210DF">
          <w:delText xml:space="preserve">The </w:delText>
        </w:r>
        <w:r w:rsidDel="007210DF">
          <w:delText xml:space="preserve">EGI </w:delText>
        </w:r>
        <w:r w:rsidRPr="00EC7FB3" w:rsidDel="007210DF">
          <w:delText xml:space="preserve">Federated Cloud </w:delText>
        </w:r>
        <w:r w:rsidDel="007210DF">
          <w:delText xml:space="preserve">Task </w:delText>
        </w:r>
        <w:r w:rsidRPr="00EC7FB3" w:rsidDel="007210DF">
          <w:delText xml:space="preserve">deploys a central Top-BDII that automatically </w:delText>
        </w:r>
        <w:r w:rsidDel="007210DF">
          <w:delText xml:space="preserve">pulls </w:delText>
        </w:r>
        <w:r w:rsidRPr="00EC7FB3" w:rsidDel="007210DF">
          <w:delText>the information from the local LDAP servers of the resource providers. This service can be used as a single entry point to query for all the resource centres supported by the test-bed, by users or other automatic tools.</w:delText>
        </w:r>
      </w:del>
    </w:p>
    <w:p w14:paraId="6A647F6D" w14:textId="77777777" w:rsidR="002F1991" w:rsidRPr="00EC7FB3" w:rsidDel="007210DF" w:rsidRDefault="002F1991">
      <w:pPr>
        <w:pStyle w:val="Heading2"/>
        <w:rPr>
          <w:del w:id="825" w:author="Michel Drescher" w:date="2014-01-29T17:05:00Z"/>
          <w:color w:val="000000"/>
          <w:szCs w:val="22"/>
        </w:rPr>
        <w:pPrChange w:id="826" w:author="mhaggel@iasa.gr" w:date="2014-06-05T11:51:00Z">
          <w:pPr/>
        </w:pPrChange>
      </w:pPr>
      <w:del w:id="827" w:author="Michel Drescher" w:date="2014-01-29T17:05:00Z">
        <w:r w:rsidRPr="00EC7FB3" w:rsidDel="007210DF">
          <w:rPr>
            <w:szCs w:val="22"/>
          </w:rPr>
          <w:delText xml:space="preserve">Currently the central federated cloud Top-BDII is reachable at this address: </w:delText>
        </w:r>
        <w:r w:rsidRPr="003C1666" w:rsidDel="007210DF">
          <w:rPr>
            <w:b w:val="0"/>
            <w:i w:val="0"/>
            <w:rPrChange w:id="828" w:author="David Wallom" w:date="2014-06-06T16:25:00Z">
              <w:rPr/>
            </w:rPrChange>
          </w:rPr>
          <w:fldChar w:fldCharType="begin"/>
        </w:r>
        <w:r w:rsidDel="007210DF">
          <w:delInstrText xml:space="preserve"> HYPERLINK "file:///C:\\ldap\\::test03.egi.cesga.es\\2170" </w:delInstrText>
        </w:r>
        <w:r w:rsidRPr="003C1666" w:rsidDel="007210DF">
          <w:rPr>
            <w:b w:val="0"/>
            <w:i w:val="0"/>
            <w:rPrChange w:id="829" w:author="David Wallom" w:date="2014-06-06T16:25:00Z">
              <w:rPr/>
            </w:rPrChange>
          </w:rPr>
          <w:fldChar w:fldCharType="separate"/>
        </w:r>
        <w:r w:rsidRPr="00EC7FB3" w:rsidDel="007210DF">
          <w:rPr>
            <w:rStyle w:val="Hyperlink"/>
            <w:szCs w:val="22"/>
          </w:rPr>
          <w:delText>ldap://test03.egi.cesga.es:2170</w:delText>
        </w:r>
        <w:r w:rsidRPr="003C1666" w:rsidDel="007210DF">
          <w:rPr>
            <w:b w:val="0"/>
            <w:i w:val="0"/>
            <w:rPrChange w:id="830" w:author="David Wallom" w:date="2014-06-06T16:25:00Z">
              <w:rPr/>
            </w:rPrChange>
          </w:rPr>
          <w:fldChar w:fldCharType="end"/>
        </w:r>
        <w:r w:rsidRPr="00EC7FB3" w:rsidDel="007210DF">
          <w:rPr>
            <w:color w:val="000000"/>
            <w:szCs w:val="22"/>
          </w:rPr>
          <w:delText xml:space="preserve"> </w:delText>
        </w:r>
      </w:del>
    </w:p>
    <w:p w14:paraId="2C796206" w14:textId="77777777" w:rsidR="002F1991" w:rsidRPr="00EC7FB3" w:rsidDel="007210DF" w:rsidRDefault="002F1991">
      <w:pPr>
        <w:pStyle w:val="Heading2"/>
        <w:rPr>
          <w:del w:id="831" w:author="Michel Drescher" w:date="2014-01-29T17:05:00Z"/>
        </w:rPr>
        <w:pPrChange w:id="832" w:author="mhaggel@iasa.gr" w:date="2014-06-05T11:51:00Z">
          <w:pPr/>
        </w:pPrChange>
      </w:pPr>
      <w:del w:id="833" w:author="Michel Drescher" w:date="2014-01-29T17:05:00Z">
        <w:r w:rsidRPr="00EC7FB3" w:rsidDel="007210DF">
          <w:delText>An example of a possible query is:</w:delText>
        </w:r>
      </w:del>
    </w:p>
    <w:p w14:paraId="47B24976" w14:textId="77777777" w:rsidR="002F1991" w:rsidRPr="00EC7FB3" w:rsidDel="007210DF" w:rsidRDefault="002F1991">
      <w:pPr>
        <w:pStyle w:val="Heading2"/>
        <w:rPr>
          <w:del w:id="834" w:author="Michel Drescher" w:date="2014-01-29T17:05:00Z"/>
          <w:rFonts w:ascii="Courier New" w:hAnsi="Courier New" w:cs="Courier New"/>
        </w:rPr>
        <w:pPrChange w:id="835" w:author="mhaggel@iasa.gr" w:date="2014-06-05T11:51:00Z">
          <w:pPr/>
        </w:pPrChange>
      </w:pPr>
      <w:del w:id="836" w:author="Michel Drescher" w:date="2014-01-29T17:05:00Z">
        <w:r w:rsidRPr="00EC7FB3" w:rsidDel="007210DF">
          <w:rPr>
            <w:rFonts w:ascii="Courier New" w:hAnsi="Courier New" w:cs="Courier New"/>
          </w:rPr>
          <w:delText>ldapsearch -x -H ldap://test03.egi.cesga.es:2170 -b o=glue '(objectClass=GLUE2Endpoint)' | perl -p00e 's/\r?\n //g' | grep -E 'GLUE2EndpointURL|GLUE2EndpointInterfaceName|GLUE2EndpointInterfaceVersion|dn\:' | awk '{printf("%s%s", $0, (NR%4 ? " === " : "\n"))}' | awk '{print ""$2" "$5" "$8" "$11}' | awk -F "GLUE2DomainID=" '{print $2}' | awk -F "," '{print $1 " "$3}' | awk '{print $1" "$4" "$3" "$5}' | sort</w:delText>
        </w:r>
      </w:del>
    </w:p>
    <w:p w14:paraId="1DB90012" w14:textId="77777777" w:rsidR="002F1991" w:rsidRPr="00EC7FB3" w:rsidDel="007210DF" w:rsidRDefault="002F1991">
      <w:pPr>
        <w:pStyle w:val="Heading2"/>
        <w:rPr>
          <w:del w:id="837" w:author="Michel Drescher" w:date="2014-01-29T17:05:00Z"/>
        </w:rPr>
        <w:pPrChange w:id="838" w:author="mhaggel@iasa.gr" w:date="2014-06-05T11:51:00Z">
          <w:pPr/>
        </w:pPrChange>
      </w:pPr>
      <w:del w:id="839" w:author="Michel Drescher" w:date="2014-01-29T17:05:00Z">
        <w:r w:rsidRPr="00EC7FB3" w:rsidDel="007210DF">
          <w:delText>This query provides the interface names exposed by all the resource providers, the version of the implemented interface, and the endpoint that can be used to contact the service through the specific interface.</w:delText>
        </w:r>
      </w:del>
    </w:p>
    <w:p w14:paraId="5D4481F6" w14:textId="77777777" w:rsidR="002F1991" w:rsidRPr="00EC7FB3" w:rsidDel="007210DF" w:rsidRDefault="002F1991">
      <w:pPr>
        <w:pStyle w:val="Heading2"/>
        <w:rPr>
          <w:del w:id="840" w:author="Michel Drescher" w:date="2014-01-29T17:05:00Z"/>
        </w:rPr>
        <w:pPrChange w:id="841" w:author="mhaggel@iasa.gr" w:date="2014-06-05T11:51:00Z">
          <w:pPr/>
        </w:pPrChange>
      </w:pPr>
      <w:del w:id="842" w:author="Michel Drescher" w:date="2014-01-29T17:05:00Z">
        <w:r w:rsidRPr="00EC7FB3" w:rsidDel="007210DF">
          <w:delText>From a technical standpoint the resource centre LDAP server must answer to the port 2170, in order to be automatically polled by the Top-BDII</w:delText>
        </w:r>
      </w:del>
    </w:p>
    <w:p w14:paraId="283AA8E3" w14:textId="77777777" w:rsidR="002F1991" w:rsidRPr="00EC7FB3" w:rsidRDefault="002F1991" w:rsidP="00A71FD0">
      <w:pPr>
        <w:pStyle w:val="Heading2"/>
      </w:pPr>
      <w:bookmarkStart w:id="843" w:name="_Toc262974859"/>
      <w:bookmarkStart w:id="844" w:name="_Toc263691286"/>
      <w:r w:rsidRPr="00EC7FB3">
        <w:t>Central service registry: GOCDB</w:t>
      </w:r>
      <w:bookmarkEnd w:id="843"/>
      <w:bookmarkEnd w:id="844"/>
    </w:p>
    <w:commentRangeEnd w:id="782"/>
    <w:p w14:paraId="6D6DE33B" w14:textId="77777777" w:rsidR="002F1991" w:rsidRPr="00EC7FB3" w:rsidRDefault="002F1991" w:rsidP="0003255A">
      <w:r w:rsidRPr="003C1666">
        <w:rPr>
          <w:rStyle w:val="CommentReference"/>
        </w:rPr>
        <w:commentReference w:id="782"/>
      </w:r>
      <w:r w:rsidRPr="00EC7FB3">
        <w:t xml:space="preserve">EGI’s central service catalogue is used to catalogue </w:t>
      </w:r>
      <w:r>
        <w:t>the</w:t>
      </w:r>
      <w:r w:rsidRPr="00EC7FB3">
        <w:t xml:space="preserve"> static information of the production infrastructure topology. The service is provided using the GOCDB tool that is developed and deployed within EGI. To allow Resource Providers to expose Cloud resources to the production infrastructure, </w:t>
      </w:r>
      <w:del w:id="845" w:author="eimamagi" w:date="2014-06-04T06:41:00Z">
        <w:r w:rsidRPr="00EC7FB3">
          <w:delText xml:space="preserve">a number of </w:delText>
        </w:r>
      </w:del>
      <w:ins w:id="846" w:author="eimamagi" w:date="2014-06-04T06:41:00Z">
        <w:r w:rsidR="001B09B8">
          <w:t xml:space="preserve">following </w:t>
        </w:r>
      </w:ins>
      <w:del w:id="847" w:author="eimamagi" w:date="2014-06-04T06:42:00Z">
        <w:r w:rsidRPr="00EC7FB3">
          <w:delText xml:space="preserve">new </w:delText>
        </w:r>
      </w:del>
      <w:r w:rsidRPr="00EC7FB3">
        <w:t>service types were added to GODCB:</w:t>
      </w:r>
    </w:p>
    <w:p w14:paraId="2BB33550" w14:textId="77777777" w:rsidR="002F1991" w:rsidRPr="00EC7FB3" w:rsidRDefault="002F1991" w:rsidP="0003255A">
      <w:pPr>
        <w:pStyle w:val="ListParagraph"/>
        <w:numPr>
          <w:ilvl w:val="0"/>
          <w:numId w:val="20"/>
        </w:numPr>
        <w:rPr>
          <w:ins w:id="848" w:author="eimamagi" w:date="2014-06-04T06:42:00Z"/>
        </w:rPr>
      </w:pPr>
      <w:proofErr w:type="spellStart"/>
      <w:proofErr w:type="gramStart"/>
      <w:r w:rsidRPr="00EC7FB3">
        <w:lastRenderedPageBreak/>
        <w:t>eu.egi.cloud.accounting</w:t>
      </w:r>
      <w:proofErr w:type="spellEnd"/>
      <w:proofErr w:type="gramEnd"/>
    </w:p>
    <w:p w14:paraId="151100AD" w14:textId="77777777" w:rsidR="001B09B8" w:rsidRDefault="001B09B8" w:rsidP="0003255A">
      <w:pPr>
        <w:pStyle w:val="ListParagraph"/>
        <w:numPr>
          <w:ilvl w:val="0"/>
          <w:numId w:val="20"/>
        </w:numPr>
        <w:rPr>
          <w:ins w:id="849" w:author="eimamagi" w:date="2014-06-04T06:42:00Z"/>
        </w:rPr>
      </w:pPr>
      <w:proofErr w:type="spellStart"/>
      <w:proofErr w:type="gramStart"/>
      <w:ins w:id="850" w:author="eimamagi" w:date="2014-06-04T06:42:00Z">
        <w:r>
          <w:t>eu.egi.cloud.broker.compss</w:t>
        </w:r>
        <w:proofErr w:type="spellEnd"/>
        <w:proofErr w:type="gramEnd"/>
      </w:ins>
    </w:p>
    <w:p w14:paraId="4853B2AE" w14:textId="77777777" w:rsidR="001B09B8" w:rsidRDefault="001B09B8" w:rsidP="0003255A">
      <w:pPr>
        <w:pStyle w:val="ListParagraph"/>
        <w:numPr>
          <w:ilvl w:val="0"/>
          <w:numId w:val="20"/>
        </w:numPr>
        <w:rPr>
          <w:ins w:id="851" w:author="eimamagi" w:date="2014-06-04T06:42:00Z"/>
        </w:rPr>
      </w:pPr>
      <w:proofErr w:type="spellStart"/>
      <w:proofErr w:type="gramStart"/>
      <w:ins w:id="852" w:author="eimamagi" w:date="2014-06-04T06:42:00Z">
        <w:r>
          <w:t>eu.egi.cloud.broker.proprietary.slipstream</w:t>
        </w:r>
        <w:proofErr w:type="spellEnd"/>
        <w:proofErr w:type="gramEnd"/>
      </w:ins>
    </w:p>
    <w:p w14:paraId="4DFAA224" w14:textId="77777777" w:rsidR="001B09B8" w:rsidRPr="00EC7FB3" w:rsidRDefault="001B09B8" w:rsidP="0003255A">
      <w:pPr>
        <w:pStyle w:val="ListParagraph"/>
        <w:numPr>
          <w:ilvl w:val="0"/>
          <w:numId w:val="20"/>
        </w:numPr>
        <w:rPr>
          <w:ins w:id="853" w:author="eimamagi" w:date="2014-06-05T11:51:00Z"/>
        </w:rPr>
      </w:pPr>
      <w:proofErr w:type="spellStart"/>
      <w:proofErr w:type="gramStart"/>
      <w:ins w:id="854" w:author="eimamagi" w:date="2014-06-04T06:43:00Z">
        <w:r>
          <w:t>eu.egi.cloud.broker.vmdirac</w:t>
        </w:r>
      </w:ins>
      <w:proofErr w:type="spellEnd"/>
      <w:proofErr w:type="gramEnd"/>
    </w:p>
    <w:p w14:paraId="232B0C42" w14:textId="77777777" w:rsidR="002F1991" w:rsidRPr="00EC7FB3" w:rsidRDefault="002F1991" w:rsidP="0003255A">
      <w:pPr>
        <w:pStyle w:val="ListParagraph"/>
        <w:numPr>
          <w:ilvl w:val="0"/>
          <w:numId w:val="20"/>
        </w:numPr>
      </w:pPr>
      <w:proofErr w:type="spellStart"/>
      <w:proofErr w:type="gramStart"/>
      <w:r w:rsidRPr="00EC7FB3">
        <w:t>eu.egi.cloud.information.bdii</w:t>
      </w:r>
      <w:proofErr w:type="spellEnd"/>
      <w:proofErr w:type="gramEnd"/>
    </w:p>
    <w:p w14:paraId="4581F6E6" w14:textId="77777777" w:rsidR="002F1991" w:rsidRPr="00EC7FB3" w:rsidRDefault="002F1991" w:rsidP="0003255A">
      <w:pPr>
        <w:pStyle w:val="ListParagraph"/>
        <w:numPr>
          <w:ilvl w:val="0"/>
          <w:numId w:val="20"/>
        </w:numPr>
      </w:pPr>
      <w:proofErr w:type="spellStart"/>
      <w:proofErr w:type="gramStart"/>
      <w:r w:rsidRPr="00EC7FB3">
        <w:t>eu.egi.cloud.storage</w:t>
      </w:r>
      <w:proofErr w:type="gramEnd"/>
      <w:r w:rsidRPr="00EC7FB3">
        <w:t>-management.cdmi</w:t>
      </w:r>
      <w:proofErr w:type="spellEnd"/>
    </w:p>
    <w:p w14:paraId="25E9B4DE" w14:textId="77777777" w:rsidR="002F1991" w:rsidRPr="00EC7FB3" w:rsidRDefault="002F1991" w:rsidP="0003255A">
      <w:pPr>
        <w:pStyle w:val="ListParagraph"/>
        <w:numPr>
          <w:ilvl w:val="0"/>
          <w:numId w:val="20"/>
        </w:numPr>
      </w:pPr>
      <w:proofErr w:type="gramStart"/>
      <w:r w:rsidRPr="00EC7FB3">
        <w:t>eu.egi.cloud.vm</w:t>
      </w:r>
      <w:proofErr w:type="gramEnd"/>
      <w:r w:rsidRPr="00EC7FB3">
        <w:t>-</w:t>
      </w:r>
      <w:proofErr w:type="spellStart"/>
      <w:r w:rsidRPr="00EC7FB3">
        <w:t>management.occi</w:t>
      </w:r>
      <w:proofErr w:type="spellEnd"/>
    </w:p>
    <w:p w14:paraId="11CC5DED" w14:textId="77777777" w:rsidR="002F1991" w:rsidRPr="00EC7FB3" w:rsidRDefault="002F1991" w:rsidP="0003255A">
      <w:pPr>
        <w:pStyle w:val="ListParagraph"/>
        <w:numPr>
          <w:ilvl w:val="0"/>
          <w:numId w:val="20"/>
        </w:numPr>
      </w:pPr>
      <w:proofErr w:type="gramStart"/>
      <w:r w:rsidRPr="00EC7FB3">
        <w:t>eu.egi.cloud.vm</w:t>
      </w:r>
      <w:proofErr w:type="gramEnd"/>
      <w:r w:rsidRPr="00EC7FB3">
        <w:t>-</w:t>
      </w:r>
      <w:proofErr w:type="spellStart"/>
      <w:r w:rsidRPr="00EC7FB3">
        <w:t>metadata.marketplace</w:t>
      </w:r>
      <w:proofErr w:type="spellEnd"/>
      <w:ins w:id="855" w:author="eimamagi" w:date="2014-06-04T06:43:00Z">
        <w:r w:rsidR="001B09B8">
          <w:t>.</w:t>
        </w:r>
      </w:ins>
    </w:p>
    <w:p w14:paraId="683C0631" w14:textId="77777777" w:rsidR="002F1991" w:rsidRPr="00EC7FB3" w:rsidRDefault="002F1991" w:rsidP="00366A20"/>
    <w:p w14:paraId="61C66F5F" w14:textId="77777777" w:rsidR="002F1991" w:rsidRPr="00EC7FB3" w:rsidRDefault="002F1991" w:rsidP="0003255A">
      <w:del w:id="856" w:author="eimamagi" w:date="2014-06-04T06:44:00Z">
        <w:r w:rsidRPr="00EC7FB3">
          <w:delText xml:space="preserve">Until such time as EGI is integrating federated Cloud resources into production, all </w:delText>
        </w:r>
      </w:del>
      <w:ins w:id="857" w:author="eimamagi" w:date="2014-06-04T06:44:00Z">
        <w:r w:rsidR="001B09B8">
          <w:t xml:space="preserve">Initially </w:t>
        </w:r>
      </w:ins>
      <w:r w:rsidRPr="00EC7FB3">
        <w:t xml:space="preserve">registered Cloud resources </w:t>
      </w:r>
      <w:del w:id="858" w:author="eimamagi" w:date="2014-06-04T06:44:00Z">
        <w:r w:rsidRPr="00EC7FB3">
          <w:delText>are</w:delText>
        </w:r>
        <w:r w:rsidR="00186C23" w:rsidRPr="00EC7FB3" w:rsidDel="001B09B8">
          <w:delText xml:space="preserve"> </w:delText>
        </w:r>
      </w:del>
      <w:ins w:id="859" w:author="eimamagi" w:date="2014-06-04T06:44:00Z">
        <w:r w:rsidR="001B09B8">
          <w:t>were</w:t>
        </w:r>
        <w:r w:rsidRPr="00EC7FB3">
          <w:t xml:space="preserve"> </w:t>
        </w:r>
      </w:ins>
      <w:r w:rsidRPr="00EC7FB3">
        <w:t>maintained in test-bed mode</w:t>
      </w:r>
      <w:r>
        <w:t xml:space="preserve"> to protect the production infrastructure from side effects originating from the task’s federated Clouds test-bed</w:t>
      </w:r>
      <w:r w:rsidRPr="00EC7FB3">
        <w:t>.</w:t>
      </w:r>
      <w:ins w:id="860" w:author="eimamagi" w:date="2014-06-04T06:45:00Z">
        <w:r w:rsidR="001B09B8">
          <w:t xml:space="preserve"> In the process of Cloud resource certification sites and services endpoints were moved to production mode, thus enabling SAM to calculate availability and reliability for Cloud resources.</w:t>
        </w:r>
      </w:ins>
    </w:p>
    <w:p w14:paraId="14AB8D18" w14:textId="77777777" w:rsidR="002F1991" w:rsidRPr="00EC7FB3" w:rsidRDefault="002F1991" w:rsidP="0003255A">
      <w:pPr>
        <w:pStyle w:val="Heading2"/>
      </w:pPr>
      <w:bookmarkStart w:id="861" w:name="_Toc262974860"/>
      <w:bookmarkStart w:id="862" w:name="_Toc263691287"/>
      <w:commentRangeStart w:id="863"/>
      <w:r w:rsidRPr="00EC7FB3">
        <w:t>Monitoring: SAM</w:t>
      </w:r>
      <w:commentRangeEnd w:id="863"/>
      <w:r>
        <w:rPr>
          <w:rStyle w:val="CommentReference"/>
          <w:rFonts w:ascii="Times New Roman" w:hAnsi="Times New Roman"/>
          <w:b w:val="0"/>
          <w:i w:val="0"/>
          <w:rPrChange w:id="864" w:author="mhaggel@iasa.gr" w:date="2014-06-05T11:51:00Z">
            <w:rPr>
              <w:rStyle w:val="CommentReference"/>
              <w:rFonts w:ascii="Times New Roman" w:hAnsi="Times New Roman"/>
              <w:b w:val="0"/>
              <w:i w:val="0"/>
              <w:lang w:val="x-none"/>
            </w:rPr>
          </w:rPrChange>
        </w:rPr>
        <w:commentReference w:id="863"/>
      </w:r>
      <w:bookmarkEnd w:id="861"/>
      <w:bookmarkEnd w:id="862"/>
    </w:p>
    <w:p w14:paraId="145095AF" w14:textId="77777777" w:rsidR="002F1991" w:rsidRPr="00EC7FB3" w:rsidRDefault="002F1991" w:rsidP="00E8205D">
      <w:r w:rsidRPr="00EC7FB3">
        <w:t>The SAM (Service Availability Monitoring) system is a framework consisting of:</w:t>
      </w:r>
    </w:p>
    <w:p w14:paraId="728B0462" w14:textId="77777777" w:rsidR="002F1991" w:rsidRPr="00EC7FB3" w:rsidRDefault="002F1991" w:rsidP="00366A20">
      <w:pPr>
        <w:pStyle w:val="ListParagraph"/>
        <w:numPr>
          <w:ilvl w:val="0"/>
          <w:numId w:val="23"/>
        </w:numPr>
      </w:pPr>
      <w:proofErr w:type="spellStart"/>
      <w:r w:rsidRPr="00EC7FB3">
        <w:t>Nagios</w:t>
      </w:r>
      <w:proofErr w:type="spellEnd"/>
      <w:r w:rsidRPr="00EC7FB3">
        <w:t xml:space="preserve"> monitoring system (https://</w:t>
      </w:r>
      <w:r w:rsidR="00665E8A" w:rsidRPr="00076A09">
        <w:fldChar w:fldCharType="begin"/>
      </w:r>
      <w:r w:rsidR="00665E8A" w:rsidRPr="00076A09">
        <w:instrText xml:space="preserve"> HYPERLINK "http://www.nagios.org/" </w:instrText>
      </w:r>
      <w:r w:rsidR="00665E8A" w:rsidRPr="00076A09">
        <w:rPr>
          <w:rPrChange w:id="865" w:author="eimamagi" w:date="2014-06-05T11:51:00Z">
            <w:rPr>
              <w:rStyle w:val="Hyperlink"/>
              <w:rFonts w:ascii="Arial" w:hAnsi="Arial" w:cs="Arial"/>
              <w:color w:val="1155CC"/>
              <w:sz w:val="23"/>
              <w:szCs w:val="23"/>
            </w:rPr>
          </w:rPrChange>
        </w:rPr>
        <w:fldChar w:fldCharType="separate"/>
      </w:r>
      <w:r w:rsidRPr="00076A09">
        <w:rPr>
          <w:rStyle w:val="Hyperlink"/>
          <w:color w:val="1155CC"/>
          <w:rPrChange w:id="866" w:author="eimamagi" w:date="2014-06-05T11:51:00Z">
            <w:rPr>
              <w:rStyle w:val="Hyperlink"/>
              <w:rFonts w:ascii="Arial" w:hAnsi="Arial" w:cs="Arial"/>
              <w:color w:val="1155CC"/>
              <w:sz w:val="23"/>
              <w:szCs w:val="23"/>
            </w:rPr>
          </w:rPrChange>
        </w:rPr>
        <w:t>www.nagios.org</w:t>
      </w:r>
      <w:r w:rsidR="00665E8A" w:rsidRPr="00076A09">
        <w:rPr>
          <w:rStyle w:val="Hyperlink"/>
          <w:color w:val="1155CC"/>
          <w:rPrChange w:id="867" w:author="eimamagi" w:date="2014-06-05T11:51:00Z">
            <w:rPr>
              <w:rStyle w:val="Hyperlink"/>
              <w:rFonts w:ascii="Arial" w:hAnsi="Arial" w:cs="Arial"/>
              <w:color w:val="1155CC"/>
              <w:sz w:val="23"/>
              <w:szCs w:val="23"/>
            </w:rPr>
          </w:rPrChange>
        </w:rPr>
        <w:fldChar w:fldCharType="end"/>
      </w:r>
      <w:r w:rsidRPr="00EC7FB3">
        <w:t>),</w:t>
      </w:r>
    </w:p>
    <w:p w14:paraId="5A340B14" w14:textId="77777777" w:rsidR="002F1991" w:rsidRPr="00EC7FB3" w:rsidRDefault="002F1991" w:rsidP="00366A20">
      <w:pPr>
        <w:pStyle w:val="ListParagraph"/>
        <w:numPr>
          <w:ilvl w:val="0"/>
          <w:numId w:val="23"/>
        </w:numPr>
      </w:pPr>
      <w:r w:rsidRPr="00EC7FB3">
        <w:t>Custom databases for topology, probes description and storing results of tests</w:t>
      </w:r>
    </w:p>
    <w:p w14:paraId="1999D243" w14:textId="77777777" w:rsidR="002F1991" w:rsidRPr="00EC7FB3" w:rsidRDefault="002F1991" w:rsidP="00366A20">
      <w:pPr>
        <w:pStyle w:val="ListParagraph"/>
        <w:numPr>
          <w:ilvl w:val="0"/>
          <w:numId w:val="23"/>
        </w:numPr>
        <w:jc w:val="left"/>
        <w:rPr>
          <w:szCs w:val="22"/>
        </w:rPr>
      </w:pPr>
      <w:proofErr w:type="gramStart"/>
      <w:r w:rsidRPr="00EC7FB3">
        <w:t>web</w:t>
      </w:r>
      <w:proofErr w:type="gramEnd"/>
      <w:r w:rsidRPr="00EC7FB3">
        <w:t xml:space="preserve"> interface </w:t>
      </w:r>
      <w:del w:id="868" w:author="David Wallom" w:date="2014-05-28T16:27:00Z">
        <w:r w:rsidRPr="00EC7FB3" w:rsidDel="002B4BCD">
          <w:delText>MyWLCG/</w:delText>
        </w:r>
      </w:del>
      <w:proofErr w:type="spellStart"/>
      <w:r w:rsidRPr="00EC7FB3">
        <w:t>MyEGI</w:t>
      </w:r>
      <w:proofErr w:type="spellEnd"/>
      <w:r w:rsidRPr="00EC7FB3">
        <w:t xml:space="preserve"> </w:t>
      </w:r>
      <w:r w:rsidRPr="00EC7FB3">
        <w:rPr>
          <w:szCs w:val="22"/>
        </w:rPr>
        <w:t>(</w:t>
      </w:r>
      <w:ins w:id="869" w:author="David Wallom" w:date="2014-05-28T16:31:00Z">
        <w:r>
          <w:fldChar w:fldCharType="begin"/>
        </w:r>
        <w:r>
          <w:instrText>HYPERLINK "https://mon.egi.eu/myegi"</w:instrText>
        </w:r>
        <w:r>
          <w:fldChar w:fldCharType="separate"/>
        </w:r>
      </w:ins>
      <w:r>
        <w:rPr>
          <w:rStyle w:val="Hyperlink"/>
          <w:color w:val="1155CC"/>
          <w:szCs w:val="22"/>
        </w:rPr>
        <w:t>http</w:t>
      </w:r>
      <w:del w:id="870" w:author="eimamagi" w:date="2014-06-04T06:50:00Z">
        <w:r>
          <w:rPr>
            <w:rStyle w:val="Hyperlink"/>
            <w:color w:val="1155CC"/>
            <w:szCs w:val="22"/>
          </w:rPr>
          <w:delText>s</w:delText>
        </w:r>
      </w:del>
      <w:r>
        <w:rPr>
          <w:rStyle w:val="Hyperlink"/>
          <w:color w:val="1155CC"/>
          <w:szCs w:val="22"/>
        </w:rPr>
        <w:t>://mon.egi.eu/myegi</w:t>
      </w:r>
      <w:ins w:id="871" w:author="David Wallom" w:date="2014-05-28T16:31:00Z">
        <w:r>
          <w:rPr>
            <w:rPrChange w:id="872" w:author="mhaggel@iasa.gr" w:date="2014-06-05T11:51:00Z">
              <w:rPr>
                <w:rStyle w:val="Hyperlink"/>
                <w:color w:val="1155CC"/>
              </w:rPr>
            </w:rPrChange>
          </w:rPr>
          <w:fldChar w:fldCharType="end"/>
        </w:r>
      </w:ins>
      <w:r w:rsidRPr="00EC7FB3">
        <w:rPr>
          <w:szCs w:val="22"/>
        </w:rPr>
        <w:t>)</w:t>
      </w:r>
    </w:p>
    <w:p w14:paraId="3D241F91" w14:textId="77777777" w:rsidR="002F1991" w:rsidRPr="00EC7FB3" w:rsidRDefault="002F1991" w:rsidP="00356348">
      <w:pPr>
        <w:rPr>
          <w:szCs w:val="22"/>
        </w:rPr>
      </w:pPr>
      <w:r w:rsidRPr="00EC7FB3">
        <w:rPr>
          <w:szCs w:val="22"/>
        </w:rPr>
        <w:t>Probes to check functionality and availability of services must be provided by service developers. More information on SAM can be found</w:t>
      </w:r>
      <w:hyperlink r:id="rId33" w:history="1">
        <w:r w:rsidRPr="00EC7FB3">
          <w:rPr>
            <w:rStyle w:val="Hyperlink"/>
            <w:szCs w:val="22"/>
          </w:rPr>
          <w:t xml:space="preserve"> at https://wiki.egi.eu/wiki/SAM</w:t>
        </w:r>
      </w:hyperlink>
      <w:r w:rsidRPr="00EC7FB3">
        <w:rPr>
          <w:szCs w:val="22"/>
        </w:rPr>
        <w:t>. The current set of probes used for monitoring cloud resources consists of:</w:t>
      </w:r>
    </w:p>
    <w:p w14:paraId="2DDBE59A" w14:textId="77777777" w:rsidR="002F1991" w:rsidRPr="00EC7FB3" w:rsidRDefault="002F1991" w:rsidP="00366A20">
      <w:pPr>
        <w:pStyle w:val="ListParagraph"/>
        <w:numPr>
          <w:ilvl w:val="0"/>
          <w:numId w:val="23"/>
        </w:numPr>
        <w:rPr>
          <w:szCs w:val="22"/>
        </w:rPr>
      </w:pPr>
      <w:r w:rsidRPr="00EC7FB3">
        <w:rPr>
          <w:szCs w:val="22"/>
        </w:rPr>
        <w:t>OCCI probe</w:t>
      </w:r>
      <w:r>
        <w:rPr>
          <w:szCs w:val="22"/>
        </w:rPr>
        <w:t>: C</w:t>
      </w:r>
      <w:r w:rsidRPr="00EC7FB3">
        <w:rPr>
          <w:szCs w:val="22"/>
        </w:rPr>
        <w:t>reates an instance of a given image by using OCCI and checks its status</w:t>
      </w:r>
    </w:p>
    <w:p w14:paraId="68041C4F" w14:textId="77777777" w:rsidR="002F1991" w:rsidRPr="00EC7FB3" w:rsidRDefault="002F1991" w:rsidP="00366A20">
      <w:pPr>
        <w:pStyle w:val="ListParagraph"/>
        <w:numPr>
          <w:ilvl w:val="0"/>
          <w:numId w:val="23"/>
        </w:numPr>
        <w:rPr>
          <w:szCs w:val="22"/>
        </w:rPr>
      </w:pPr>
      <w:r w:rsidRPr="00EC7FB3">
        <w:rPr>
          <w:szCs w:val="22"/>
        </w:rPr>
        <w:t>BDII probe</w:t>
      </w:r>
      <w:r>
        <w:rPr>
          <w:szCs w:val="22"/>
        </w:rPr>
        <w:t>: B</w:t>
      </w:r>
      <w:r w:rsidRPr="00EC7FB3">
        <w:rPr>
          <w:szCs w:val="22"/>
        </w:rPr>
        <w:t>asic LDAP check tries to connects to cloud BDII</w:t>
      </w:r>
    </w:p>
    <w:p w14:paraId="00BEFAF7" w14:textId="77777777" w:rsidR="002F1991" w:rsidRPr="00EC7FB3" w:rsidRDefault="002F1991" w:rsidP="00366A20">
      <w:pPr>
        <w:pStyle w:val="ListParagraph"/>
        <w:numPr>
          <w:ilvl w:val="0"/>
          <w:numId w:val="23"/>
        </w:numPr>
        <w:rPr>
          <w:szCs w:val="22"/>
        </w:rPr>
      </w:pPr>
      <w:r w:rsidRPr="00EC7FB3">
        <w:rPr>
          <w:szCs w:val="22"/>
        </w:rPr>
        <w:t>Accounting probe</w:t>
      </w:r>
      <w:r>
        <w:rPr>
          <w:szCs w:val="22"/>
        </w:rPr>
        <w:t>: C</w:t>
      </w:r>
      <w:r w:rsidRPr="00EC7FB3">
        <w:rPr>
          <w:szCs w:val="22"/>
        </w:rPr>
        <w:t>hecks if the cloud resource is publishing data to Accounting repository</w:t>
      </w:r>
    </w:p>
    <w:p w14:paraId="39AE774D" w14:textId="77777777" w:rsidR="002F1991" w:rsidRPr="00EC7FB3" w:rsidRDefault="002F1991" w:rsidP="00366A20">
      <w:pPr>
        <w:pStyle w:val="ListParagraph"/>
        <w:numPr>
          <w:ilvl w:val="0"/>
          <w:numId w:val="23"/>
        </w:numPr>
        <w:rPr>
          <w:szCs w:val="22"/>
        </w:rPr>
      </w:pPr>
      <w:r w:rsidRPr="00EC7FB3">
        <w:rPr>
          <w:szCs w:val="22"/>
        </w:rPr>
        <w:t>TCP checks</w:t>
      </w:r>
      <w:r>
        <w:rPr>
          <w:szCs w:val="22"/>
        </w:rPr>
        <w:t>: B</w:t>
      </w:r>
      <w:r w:rsidRPr="00EC7FB3">
        <w:rPr>
          <w:szCs w:val="22"/>
        </w:rPr>
        <w:t xml:space="preserve">asic TCP checks used for CDMI </w:t>
      </w:r>
      <w:ins w:id="873" w:author="eimamagi" w:date="2014-06-04T06:45:00Z">
        <w:r w:rsidR="001B09B8">
          <w:rPr>
            <w:szCs w:val="22"/>
          </w:rPr>
          <w:t xml:space="preserve">and broker </w:t>
        </w:r>
      </w:ins>
      <w:r w:rsidRPr="00EC7FB3">
        <w:rPr>
          <w:szCs w:val="22"/>
        </w:rPr>
        <w:t>services.</w:t>
      </w:r>
    </w:p>
    <w:p w14:paraId="752386D5" w14:textId="77777777" w:rsidR="00186C23" w:rsidRPr="00EC7FB3" w:rsidDel="00076A09" w:rsidRDefault="00186C23" w:rsidP="00E8205D">
      <w:pPr>
        <w:rPr>
          <w:del w:id="874" w:author="eimamagi" w:date="2014-06-04T06:50:00Z"/>
          <w:rFonts w:ascii="Times" w:hAnsi="Times"/>
          <w:sz w:val="20"/>
        </w:rPr>
      </w:pPr>
    </w:p>
    <w:p w14:paraId="6EF89815" w14:textId="77777777" w:rsidR="00076A09" w:rsidRDefault="00076A09" w:rsidP="00E8205D">
      <w:pPr>
        <w:rPr>
          <w:ins w:id="875" w:author="eimamagi" w:date="2014-06-04T06:50:00Z"/>
          <w:szCs w:val="22"/>
        </w:rPr>
      </w:pPr>
      <w:ins w:id="876" w:author="eimamagi" w:date="2014-06-04T06:49:00Z">
        <w:r>
          <w:rPr>
            <w:szCs w:val="22"/>
          </w:rPr>
          <w:t xml:space="preserve">More information on cloud probes can be found here: </w:t>
        </w:r>
        <w:r w:rsidRPr="00076A09">
          <w:rPr>
            <w:szCs w:val="22"/>
          </w:rPr>
          <w:t>https://wiki.egi.eu/wiki/Cloud_SAM_tests</w:t>
        </w:r>
        <w:r>
          <w:rPr>
            <w:szCs w:val="22"/>
          </w:rPr>
          <w:t xml:space="preserve">. </w:t>
        </w:r>
      </w:ins>
    </w:p>
    <w:p w14:paraId="51EF3D76" w14:textId="77777777" w:rsidR="002F1991" w:rsidRDefault="002F1991" w:rsidP="00E8205D">
      <w:pPr>
        <w:rPr>
          <w:ins w:id="877" w:author="eimamagi" w:date="2014-06-04T06:50:00Z"/>
          <w:rPrChange w:id="878" w:author="eimamagi" w:date="2014-06-05T11:51:00Z">
            <w:rPr>
              <w:ins w:id="879" w:author="eimamagi" w:date="2014-06-04T06:50:00Z"/>
              <w:rFonts w:ascii="Times" w:hAnsi="Times"/>
              <w:sz w:val="20"/>
            </w:rPr>
          </w:rPrChange>
        </w:rPr>
      </w:pPr>
    </w:p>
    <w:p w14:paraId="6215BDFE" w14:textId="77777777" w:rsidR="002F1991" w:rsidRPr="00EC7FB3" w:rsidRDefault="002F1991" w:rsidP="00E8205D">
      <w:pPr>
        <w:rPr>
          <w:ins w:id="880" w:author="eimamagi" w:date="2014-06-04T07:05:00Z"/>
          <w:szCs w:val="22"/>
        </w:rPr>
      </w:pPr>
      <w:r w:rsidRPr="00EC7FB3">
        <w:rPr>
          <w:szCs w:val="22"/>
        </w:rPr>
        <w:t>A central SAM instance specific to the activities of the</w:t>
      </w:r>
      <w:r>
        <w:rPr>
          <w:szCs w:val="22"/>
        </w:rPr>
        <w:t xml:space="preserve"> EGI Federated Clouds Task </w:t>
      </w:r>
      <w:r w:rsidRPr="00EC7FB3">
        <w:rPr>
          <w:szCs w:val="22"/>
        </w:rPr>
        <w:t xml:space="preserve">has been deployed for monitoring </w:t>
      </w:r>
      <w:r>
        <w:rPr>
          <w:szCs w:val="22"/>
        </w:rPr>
        <w:t xml:space="preserve">test bed </w:t>
      </w:r>
      <w:r w:rsidRPr="00EC7FB3">
        <w:rPr>
          <w:szCs w:val="22"/>
        </w:rPr>
        <w:t>(</w:t>
      </w:r>
      <w:hyperlink r:id="rId34" w:history="1">
        <w:r w:rsidRPr="00EC7FB3">
          <w:rPr>
            <w:rStyle w:val="Hyperlink"/>
            <w:color w:val="1155CC"/>
            <w:szCs w:val="22"/>
          </w:rPr>
          <w:t>https://cloudmon.egi.eu/nagios</w:t>
        </w:r>
      </w:hyperlink>
      <w:r w:rsidRPr="00EC7FB3">
        <w:rPr>
          <w:szCs w:val="22"/>
        </w:rPr>
        <w:t>).</w:t>
      </w:r>
      <w:ins w:id="881" w:author="eimamagi" w:date="2014-06-04T06:47:00Z">
        <w:r w:rsidRPr="00EC7FB3">
          <w:rPr>
            <w:szCs w:val="22"/>
          </w:rPr>
          <w:t xml:space="preserve"> </w:t>
        </w:r>
        <w:r w:rsidR="00076A09">
          <w:rPr>
            <w:szCs w:val="22"/>
          </w:rPr>
          <w:t xml:space="preserve">Results of cloud </w:t>
        </w:r>
      </w:ins>
      <w:ins w:id="882" w:author="eimamagi" w:date="2014-06-04T06:51:00Z">
        <w:r w:rsidR="00076A09">
          <w:rPr>
            <w:szCs w:val="22"/>
          </w:rPr>
          <w:t xml:space="preserve">probes are visible on the central SAM interface (http://mon.egi.eu/myegi) under profile </w:t>
        </w:r>
      </w:ins>
      <w:proofErr w:type="spellStart"/>
      <w:ins w:id="883" w:author="eimamagi" w:date="2014-06-04T06:52:00Z">
        <w:r w:rsidR="00076A09">
          <w:rPr>
            <w:szCs w:val="22"/>
          </w:rPr>
          <w:t>ch.cern.sam</w:t>
        </w:r>
        <w:proofErr w:type="spellEnd"/>
        <w:r w:rsidR="00076A09">
          <w:rPr>
            <w:szCs w:val="22"/>
          </w:rPr>
          <w:t>-CLOUD-MON.</w:t>
        </w:r>
      </w:ins>
      <w:ins w:id="884" w:author="eimamagi" w:date="2014-06-05T11:51:00Z">
        <w:r w:rsidR="00186C23" w:rsidRPr="00EC7FB3">
          <w:rPr>
            <w:szCs w:val="22"/>
          </w:rPr>
          <w:t xml:space="preserve"> </w:t>
        </w:r>
      </w:ins>
      <w:r w:rsidRPr="00EC7FB3">
        <w:rPr>
          <w:szCs w:val="22"/>
        </w:rPr>
        <w:t>The available probes are in flux and as such once finalized these will be included into official SAM release. Adding probes to official SAM will follow procedure “Adding new probes to SAM” (</w:t>
      </w:r>
      <w:hyperlink r:id="rId35" w:history="1">
        <w:r w:rsidRPr="00EC7FB3">
          <w:rPr>
            <w:rStyle w:val="Hyperlink"/>
            <w:color w:val="1155CC"/>
            <w:szCs w:val="22"/>
          </w:rPr>
          <w:t>https://wiki.egi.eu/wiki/PROC07</w:t>
        </w:r>
      </w:hyperlink>
      <w:r w:rsidRPr="00EC7FB3">
        <w:rPr>
          <w:szCs w:val="22"/>
        </w:rPr>
        <w:t>).</w:t>
      </w:r>
    </w:p>
    <w:p w14:paraId="7726A937" w14:textId="77777777" w:rsidR="00BC688F" w:rsidRDefault="00BC688F" w:rsidP="00E8205D">
      <w:pPr>
        <w:rPr>
          <w:ins w:id="885" w:author="eimamagi" w:date="2014-06-04T07:05:00Z"/>
          <w:szCs w:val="22"/>
        </w:rPr>
      </w:pPr>
      <w:bookmarkStart w:id="886" w:name="_Toc262974861"/>
    </w:p>
    <w:p w14:paraId="21368B0F" w14:textId="77777777" w:rsidR="00BC688F" w:rsidDel="00405D93" w:rsidRDefault="00BC688F">
      <w:pPr>
        <w:pStyle w:val="ListParagraph"/>
        <w:numPr>
          <w:ilvl w:val="0"/>
          <w:numId w:val="50"/>
        </w:numPr>
        <w:rPr>
          <w:del w:id="887" w:author="eimamagi" w:date="2014-06-04T07:05:00Z"/>
          <w:lang w:val="en-US"/>
        </w:rPr>
        <w:pPrChange w:id="888" w:author="eimamagi" w:date="2014-06-04T07:08:00Z">
          <w:pPr/>
        </w:pPrChange>
      </w:pPr>
      <w:ins w:id="889" w:author="eimamagi" w:date="2014-06-04T07:05:00Z">
        <w:r w:rsidRPr="00366B1D">
          <w:rPr>
            <w:lang w:val="en-US"/>
          </w:rPr>
          <w:t xml:space="preserve">The Operations Portal combines and harmonizes different static and dynamic information and enables the operators to manage alarms coming from the SAM system. Operators use </w:t>
        </w:r>
        <w:r>
          <w:rPr>
            <w:lang w:val="en-US"/>
          </w:rPr>
          <w:t xml:space="preserve">the </w:t>
        </w:r>
        <w:r w:rsidRPr="00366B1D">
          <w:rPr>
            <w:lang w:val="en-US"/>
          </w:rPr>
          <w:t>dashboard to react on alarms, interact with sites, provide first-level support and perform oversight of alarms and</w:t>
        </w:r>
        <w:r>
          <w:rPr>
            <w:lang w:val="en-US"/>
          </w:rPr>
          <w:t xml:space="preserve"> manage tickets on national level. </w:t>
        </w:r>
      </w:ins>
      <w:ins w:id="890" w:author="eimamagi" w:date="2014-06-04T07:06:00Z">
        <w:r w:rsidRPr="00366B1D">
          <w:rPr>
            <w:lang w:val="en-US"/>
          </w:rPr>
          <w:t xml:space="preserve">The procedure “Setting a </w:t>
        </w:r>
        <w:proofErr w:type="spellStart"/>
        <w:r w:rsidRPr="00366B1D">
          <w:rPr>
            <w:lang w:val="en-US"/>
          </w:rPr>
          <w:t>Nagios</w:t>
        </w:r>
        <w:proofErr w:type="spellEnd"/>
        <w:r w:rsidRPr="00366B1D">
          <w:rPr>
            <w:lang w:val="en-US"/>
          </w:rPr>
          <w:t xml:space="preserve"> test status to operations”</w:t>
        </w:r>
        <w:r>
          <w:rPr>
            <w:lang w:val="en-US"/>
          </w:rPr>
          <w:t xml:space="preserve"> </w:t>
        </w:r>
      </w:ins>
      <w:ins w:id="891" w:author="eimamagi" w:date="2014-06-04T07:07:00Z">
        <w:r>
          <w:rPr>
            <w:lang w:val="en-US"/>
          </w:rPr>
          <w:t>(</w:t>
        </w:r>
        <w:r>
          <w:fldChar w:fldCharType="begin"/>
        </w:r>
        <w:r>
          <w:instrText xml:space="preserve"> HYPERLINK "https://wiki.egi.eu/wiki/PROC07" </w:instrText>
        </w:r>
        <w:r>
          <w:fldChar w:fldCharType="separate"/>
        </w:r>
        <w:r w:rsidRPr="00EC7FB3">
          <w:rPr>
            <w:rStyle w:val="Hyperlink"/>
            <w:color w:val="1155CC"/>
            <w:szCs w:val="22"/>
          </w:rPr>
          <w:t>https://wiki.egi.eu/wiki/PROC07</w:t>
        </w:r>
        <w:r>
          <w:rPr>
            <w:rStyle w:val="Hyperlink"/>
            <w:color w:val="1155CC"/>
            <w:szCs w:val="22"/>
          </w:rPr>
          <w:fldChar w:fldCharType="end"/>
        </w:r>
        <w:r>
          <w:rPr>
            <w:lang w:val="en-US"/>
          </w:rPr>
          <w:t>)</w:t>
        </w:r>
      </w:ins>
      <w:ins w:id="892" w:author="eimamagi" w:date="2014-06-04T07:06:00Z">
        <w:r w:rsidRPr="00366B1D">
          <w:rPr>
            <w:lang w:val="en-US"/>
          </w:rPr>
          <w:t xml:space="preserve"> defines how to add new test to </w:t>
        </w:r>
        <w:r>
          <w:rPr>
            <w:lang w:val="en-US"/>
          </w:rPr>
          <w:t xml:space="preserve">a </w:t>
        </w:r>
        <w:r w:rsidRPr="00366B1D">
          <w:rPr>
            <w:lang w:val="en-US"/>
          </w:rPr>
          <w:t xml:space="preserve">list </w:t>
        </w:r>
        <w:proofErr w:type="gramStart"/>
        <w:r>
          <w:rPr>
            <w:lang w:val="en-US"/>
          </w:rPr>
          <w:t>tests which</w:t>
        </w:r>
        <w:proofErr w:type="gramEnd"/>
        <w:r>
          <w:rPr>
            <w:lang w:val="en-US"/>
          </w:rPr>
          <w:t xml:space="preserve"> generate </w:t>
        </w:r>
        <w:r w:rsidRPr="00366B1D">
          <w:rPr>
            <w:lang w:val="en-US"/>
          </w:rPr>
          <w:t>alarms in the Operations Portal.</w:t>
        </w:r>
      </w:ins>
      <w:ins w:id="893" w:author="eimamagi" w:date="2014-06-04T07:07:00Z">
        <w:r>
          <w:rPr>
            <w:lang w:val="en-US"/>
          </w:rPr>
          <w:t xml:space="preserve"> The following </w:t>
        </w:r>
      </w:ins>
      <w:ins w:id="894" w:author="eimamagi" w:date="2014-06-04T07:08:00Z">
        <w:r>
          <w:rPr>
            <w:lang w:val="en-US"/>
          </w:rPr>
          <w:t>SAM tests were added to operations tests:</w:t>
        </w:r>
      </w:ins>
    </w:p>
    <w:p w14:paraId="44817D77" w14:textId="77777777" w:rsidR="00405D93" w:rsidRDefault="00405D93" w:rsidP="00E8205D">
      <w:pPr>
        <w:rPr>
          <w:ins w:id="895" w:author="David Wallom" w:date="2014-06-05T11:52:00Z"/>
          <w:lang w:val="en-US"/>
        </w:rPr>
      </w:pPr>
    </w:p>
    <w:p w14:paraId="36B70EDB" w14:textId="77777777" w:rsidR="00BC688F" w:rsidRPr="00BC688F" w:rsidRDefault="00BC688F">
      <w:pPr>
        <w:pStyle w:val="ListParagraph"/>
        <w:numPr>
          <w:ilvl w:val="0"/>
          <w:numId w:val="50"/>
        </w:numPr>
        <w:rPr>
          <w:ins w:id="896" w:author="eimamagi" w:date="2014-06-04T07:09:00Z"/>
          <w:szCs w:val="22"/>
        </w:rPr>
        <w:pPrChange w:id="897" w:author="eimamagi" w:date="2014-06-04T07:08:00Z">
          <w:pPr/>
        </w:pPrChange>
      </w:pPr>
      <w:proofErr w:type="spellStart"/>
      <w:proofErr w:type="gramStart"/>
      <w:ins w:id="898" w:author="eimamagi" w:date="2014-06-04T07:09:00Z">
        <w:r>
          <w:t>eu.egi.cloud.OCCI</w:t>
        </w:r>
        <w:proofErr w:type="spellEnd"/>
        <w:proofErr w:type="gramEnd"/>
        <w:r>
          <w:t>-VM</w:t>
        </w:r>
      </w:ins>
    </w:p>
    <w:p w14:paraId="27C1AC1F" w14:textId="77777777" w:rsidR="00BC688F" w:rsidRPr="00BC688F" w:rsidRDefault="00BC688F">
      <w:pPr>
        <w:pStyle w:val="ListParagraph"/>
        <w:numPr>
          <w:ilvl w:val="0"/>
          <w:numId w:val="50"/>
        </w:numPr>
        <w:rPr>
          <w:ins w:id="899" w:author="eimamagi" w:date="2014-06-04T07:09:00Z"/>
          <w:szCs w:val="22"/>
        </w:rPr>
        <w:pPrChange w:id="900" w:author="eimamagi" w:date="2014-06-04T07:08:00Z">
          <w:pPr/>
        </w:pPrChange>
      </w:pPr>
      <w:proofErr w:type="spellStart"/>
      <w:proofErr w:type="gramStart"/>
      <w:ins w:id="901" w:author="eimamagi" w:date="2014-06-04T07:09:00Z">
        <w:r>
          <w:t>org.nagios.CloudBDII</w:t>
        </w:r>
        <w:proofErr w:type="spellEnd"/>
        <w:proofErr w:type="gramEnd"/>
        <w:r>
          <w:t>-Check</w:t>
        </w:r>
      </w:ins>
    </w:p>
    <w:p w14:paraId="4BF4DC74" w14:textId="77777777" w:rsidR="00BC688F" w:rsidRPr="00333CD4" w:rsidRDefault="00BC688F">
      <w:pPr>
        <w:pStyle w:val="ListParagraph"/>
        <w:numPr>
          <w:ilvl w:val="0"/>
          <w:numId w:val="50"/>
        </w:numPr>
        <w:rPr>
          <w:ins w:id="902" w:author="David Wallom" w:date="2014-06-05T16:52:00Z"/>
          <w:szCs w:val="22"/>
        </w:rPr>
        <w:pPrChange w:id="903" w:author="eimamagi" w:date="2014-06-04T07:08:00Z">
          <w:pPr/>
        </w:pPrChange>
      </w:pPr>
      <w:proofErr w:type="spellStart"/>
      <w:proofErr w:type="gramStart"/>
      <w:ins w:id="904" w:author="eimamagi" w:date="2014-06-04T07:09:00Z">
        <w:r>
          <w:t>org.nagios.OCCI</w:t>
        </w:r>
        <w:proofErr w:type="spellEnd"/>
        <w:proofErr w:type="gramEnd"/>
        <w:r>
          <w:t>-TCP.</w:t>
        </w:r>
      </w:ins>
    </w:p>
    <w:p w14:paraId="65E95072" w14:textId="77777777" w:rsidR="00333CD4" w:rsidRDefault="00333CD4">
      <w:pPr>
        <w:pStyle w:val="ListParagraph"/>
        <w:rPr>
          <w:ins w:id="905" w:author="David Wallom" w:date="2014-06-05T16:52:00Z"/>
        </w:rPr>
        <w:pPrChange w:id="906" w:author="David Wallom" w:date="2014-06-05T16:52:00Z">
          <w:pPr/>
        </w:pPrChange>
      </w:pPr>
    </w:p>
    <w:p w14:paraId="525AED5D" w14:textId="76E646DF" w:rsidR="00333CD4" w:rsidRDefault="00333CD4" w:rsidP="00333CD4">
      <w:pPr>
        <w:rPr>
          <w:ins w:id="907" w:author="David Wallom" w:date="2014-06-05T16:52:00Z"/>
        </w:rPr>
      </w:pPr>
      <w:ins w:id="908" w:author="David Wallom" w:date="2014-06-05T16:52:00Z">
        <w:r>
          <w:t xml:space="preserve">Other tests run </w:t>
        </w:r>
      </w:ins>
      <w:ins w:id="909" w:author="David Wallom" w:date="2014-06-05T16:54:00Z">
        <w:r>
          <w:t>but not yet in the central SAM instance are</w:t>
        </w:r>
      </w:ins>
      <w:proofErr w:type="gramStart"/>
      <w:ins w:id="910" w:author="David Wallom" w:date="2014-06-05T16:52:00Z">
        <w:r>
          <w:t>;</w:t>
        </w:r>
        <w:proofErr w:type="gramEnd"/>
      </w:ins>
    </w:p>
    <w:p w14:paraId="02A7472A" w14:textId="437566C4" w:rsidR="00333CD4" w:rsidRDefault="00333CD4">
      <w:pPr>
        <w:numPr>
          <w:ilvl w:val="0"/>
          <w:numId w:val="57"/>
        </w:numPr>
        <w:rPr>
          <w:ins w:id="911" w:author="David Wallom" w:date="2014-06-05T16:52:00Z"/>
        </w:rPr>
        <w:pPrChange w:id="912" w:author="David Wallom" w:date="2014-06-05T16:55:00Z">
          <w:pPr/>
        </w:pPrChange>
      </w:pPr>
      <w:proofErr w:type="spellStart"/>
      <w:proofErr w:type="gramStart"/>
      <w:ins w:id="913" w:author="David Wallom" w:date="2014-06-05T16:52:00Z">
        <w:r>
          <w:lastRenderedPageBreak/>
          <w:t>eu.egi.cloud.APEL</w:t>
        </w:r>
        <w:proofErr w:type="spellEnd"/>
        <w:proofErr w:type="gramEnd"/>
        <w:r>
          <w:t>-Pub</w:t>
        </w:r>
      </w:ins>
    </w:p>
    <w:p w14:paraId="09F442B3" w14:textId="28F5EE8C" w:rsidR="00333CD4" w:rsidRDefault="00333CD4">
      <w:pPr>
        <w:numPr>
          <w:ilvl w:val="0"/>
          <w:numId w:val="57"/>
        </w:numPr>
        <w:rPr>
          <w:ins w:id="914" w:author="David Wallom" w:date="2014-06-05T16:53:00Z"/>
        </w:rPr>
        <w:pPrChange w:id="915" w:author="David Wallom" w:date="2014-06-05T16:55:00Z">
          <w:pPr/>
        </w:pPrChange>
      </w:pPr>
      <w:proofErr w:type="spellStart"/>
      <w:proofErr w:type="gramStart"/>
      <w:ins w:id="916" w:author="David Wallom" w:date="2014-06-05T16:53:00Z">
        <w:r>
          <w:t>org.nagios.Broker</w:t>
        </w:r>
        <w:proofErr w:type="spellEnd"/>
        <w:proofErr w:type="gramEnd"/>
        <w:r>
          <w:t>-TCP</w:t>
        </w:r>
      </w:ins>
    </w:p>
    <w:p w14:paraId="7DCD333E" w14:textId="38BBF569" w:rsidR="00333CD4" w:rsidRDefault="00333CD4">
      <w:pPr>
        <w:numPr>
          <w:ilvl w:val="0"/>
          <w:numId w:val="57"/>
        </w:numPr>
        <w:rPr>
          <w:ins w:id="917" w:author="David Wallom" w:date="2014-06-05T16:53:00Z"/>
        </w:rPr>
        <w:pPrChange w:id="918" w:author="David Wallom" w:date="2014-06-05T16:55:00Z">
          <w:pPr/>
        </w:pPrChange>
      </w:pPr>
      <w:proofErr w:type="spellStart"/>
      <w:proofErr w:type="gramStart"/>
      <w:ins w:id="919" w:author="David Wallom" w:date="2014-06-05T16:53:00Z">
        <w:r>
          <w:t>org.nagios.CDMI</w:t>
        </w:r>
        <w:proofErr w:type="spellEnd"/>
        <w:proofErr w:type="gramEnd"/>
        <w:r>
          <w:t>-TCP</w:t>
        </w:r>
      </w:ins>
    </w:p>
    <w:p w14:paraId="1C51D1F9" w14:textId="77777777" w:rsidR="00333CD4" w:rsidRDefault="00333CD4" w:rsidP="00333CD4">
      <w:pPr>
        <w:rPr>
          <w:ins w:id="920" w:author="David Wallom" w:date="2014-06-05T16:53:00Z"/>
        </w:rPr>
      </w:pPr>
    </w:p>
    <w:p w14:paraId="09F0FBE0" w14:textId="18F4BD5A" w:rsidR="00333CD4" w:rsidRDefault="00333CD4" w:rsidP="00333CD4">
      <w:pPr>
        <w:rPr>
          <w:ins w:id="921" w:author="David Wallom" w:date="2014-06-05T16:53:00Z"/>
        </w:rPr>
      </w:pPr>
      <w:ins w:id="922" w:author="David Wallom" w:date="2014-06-05T16:53:00Z">
        <w:r>
          <w:t xml:space="preserve">Other tests in development include those that will verify the </w:t>
        </w:r>
      </w:ins>
      <w:proofErr w:type="spellStart"/>
      <w:ins w:id="923" w:author="David Wallom" w:date="2014-06-05T16:55:00Z">
        <w:r>
          <w:t>VMCaster</w:t>
        </w:r>
        <w:proofErr w:type="spellEnd"/>
        <w:r>
          <w:t xml:space="preserve"> operation and in the longer term the capability of the cloud itself with some form of benchmarking.</w:t>
        </w:r>
      </w:ins>
    </w:p>
    <w:p w14:paraId="62D124E9" w14:textId="77777777" w:rsidR="008C0E64" w:rsidRDefault="008C0E64" w:rsidP="008C0E64">
      <w:pPr>
        <w:pStyle w:val="Heading3"/>
        <w:rPr>
          <w:ins w:id="924" w:author="David Wallom" w:date="2014-06-06T16:25:00Z"/>
        </w:rPr>
        <w:pPrChange w:id="925" w:author="David Wallom" w:date="2014-06-06T16:25:00Z">
          <w:pPr>
            <w:pStyle w:val="Heading2"/>
          </w:pPr>
        </w:pPrChange>
      </w:pPr>
      <w:bookmarkStart w:id="926" w:name="_Toc263691288"/>
      <w:ins w:id="927" w:author="David Wallom" w:date="2014-06-06T16:25:00Z">
        <w:r>
          <w:t>Operational Certification</w:t>
        </w:r>
        <w:bookmarkEnd w:id="926"/>
      </w:ins>
    </w:p>
    <w:p w14:paraId="0C81EA05" w14:textId="77777777" w:rsidR="008C0E64" w:rsidRDefault="008C0E64" w:rsidP="008C0E64">
      <w:pPr>
        <w:rPr>
          <w:ins w:id="928" w:author="David Wallom" w:date="2014-06-06T16:25:00Z"/>
          <w:rFonts w:eastAsia="Cambria"/>
          <w:lang w:val="en-US" w:eastAsia="en-US"/>
        </w:rPr>
        <w:pPrChange w:id="929" w:author="David Wallom" w:date="2014-06-06T16:25:00Z">
          <w:pPr/>
        </w:pPrChange>
      </w:pPr>
      <w:ins w:id="930" w:author="David Wallom" w:date="2014-06-06T16:25:00Z">
        <w:r>
          <w:rPr>
            <w:rFonts w:eastAsia="Cambria"/>
            <w:lang w:val="en-US" w:eastAsia="en-US"/>
          </w:rPr>
          <w:t>Resource Center Certification is a verification process enabling a particular resource provider to become part of a Resource Infrastructure such as a National Grid Initiative (NGI), an EIRO, or a multi-country Resource Infrastructure. It describes steps involved to both register and certify new Resource Centers in the EGI Production infrastructure.</w:t>
        </w:r>
      </w:ins>
    </w:p>
    <w:p w14:paraId="6EFB8074" w14:textId="77777777" w:rsidR="008C0E64" w:rsidRDefault="008C0E64" w:rsidP="008C0E64">
      <w:pPr>
        <w:rPr>
          <w:ins w:id="931" w:author="David Wallom" w:date="2014-06-06T16:25:00Z"/>
          <w:rFonts w:eastAsia="Cambria"/>
          <w:lang w:val="en-US" w:eastAsia="en-US"/>
        </w:rPr>
        <w:pPrChange w:id="932" w:author="David Wallom" w:date="2014-06-06T16:25:00Z">
          <w:pPr/>
        </w:pPrChange>
      </w:pPr>
      <w:ins w:id="933" w:author="David Wallom" w:date="2014-06-06T16:25:00Z">
        <w:r>
          <w:rPr>
            <w:rFonts w:eastAsia="Cambria"/>
            <w:lang w:val="en-US" w:eastAsia="en-US"/>
          </w:rPr>
          <w:t>In order to facilitate certification of Resource Centers providing cloud resources, temporary Cloud Resource Center Registration and Certification procedure has been created [</w:t>
        </w:r>
      </w:ins>
      <w:ins w:id="934" w:author="David Wallom" w:date="2014-06-06T16:24:00Z">
        <w:r>
          <w:rPr>
            <w:rFonts w:eastAsia="Cambria"/>
            <w:lang w:val="en-US" w:eastAsia="en-US"/>
          </w:rPr>
          <w:fldChar w:fldCharType="begin"/>
        </w:r>
        <w:r>
          <w:rPr>
            <w:rFonts w:eastAsia="Cambria"/>
            <w:lang w:val="en-US" w:eastAsia="en-US"/>
          </w:rPr>
          <w:instrText>HYPERLINK "https://wiki.egi.eu/wiki/PROC18"</w:instrText>
        </w:r>
      </w:ins>
      <w:r>
        <w:rPr>
          <w:rFonts w:eastAsia="Cambria"/>
          <w:lang w:val="en-US" w:eastAsia="en-US"/>
        </w:rPr>
      </w:r>
      <w:ins w:id="935" w:author="David Wallom" w:date="2014-06-06T16:24:00Z">
        <w:r>
          <w:rPr>
            <w:rFonts w:eastAsia="Cambria"/>
            <w:lang w:val="en-US" w:eastAsia="en-US"/>
          </w:rPr>
          <w:fldChar w:fldCharType="separate"/>
        </w:r>
        <w:r>
          <w:rPr>
            <w:rFonts w:eastAsia="Cambria"/>
            <w:color w:val="0000E9"/>
            <w:u w:val="single" w:color="0000E9"/>
            <w:lang w:val="en-US" w:eastAsia="en-US"/>
          </w:rPr>
          <w:t>https://wiki.egi.eu/wiki/PROC18</w:t>
        </w:r>
        <w:r>
          <w:rPr>
            <w:rFonts w:eastAsia="Cambria"/>
            <w:lang w:val="en-US" w:eastAsia="en-US"/>
          </w:rPr>
          <w:fldChar w:fldCharType="end"/>
        </w:r>
        <w:r>
          <w:rPr>
            <w:rFonts w:eastAsia="Cambria"/>
            <w:lang w:val="en-US" w:eastAsia="en-US"/>
          </w:rPr>
          <w:t>]. This was to detect steps in the existing procedure [</w:t>
        </w:r>
        <w:r>
          <w:rPr>
            <w:rFonts w:eastAsia="Cambria"/>
            <w:lang w:val="en-US" w:eastAsia="en-US"/>
          </w:rPr>
          <w:fldChar w:fldCharType="begin"/>
        </w:r>
        <w:r>
          <w:rPr>
            <w:rFonts w:eastAsia="Cambria"/>
            <w:lang w:val="en-US" w:eastAsia="en-US"/>
          </w:rPr>
          <w:instrText>HYPERLINK "https://wiki.egi.eu/wiki/PROC09"</w:instrText>
        </w:r>
      </w:ins>
      <w:r>
        <w:rPr>
          <w:rFonts w:eastAsia="Cambria"/>
          <w:lang w:val="en-US" w:eastAsia="en-US"/>
        </w:rPr>
      </w:r>
      <w:ins w:id="936" w:author="David Wallom" w:date="2014-06-06T16:24:00Z">
        <w:r>
          <w:rPr>
            <w:rFonts w:eastAsia="Cambria"/>
            <w:lang w:val="en-US" w:eastAsia="en-US"/>
          </w:rPr>
          <w:fldChar w:fldCharType="separate"/>
        </w:r>
        <w:r>
          <w:rPr>
            <w:rFonts w:eastAsia="Cambria"/>
            <w:color w:val="0000E9"/>
            <w:u w:val="single" w:color="0000E9"/>
            <w:lang w:val="en-US" w:eastAsia="en-US"/>
          </w:rPr>
          <w:t>https://wiki.egi.eu/wiki/PROC09</w:t>
        </w:r>
        <w:r>
          <w:rPr>
            <w:rFonts w:eastAsia="Cambria"/>
            <w:lang w:val="en-US" w:eastAsia="en-US"/>
          </w:rPr>
          <w:fldChar w:fldCharType="end"/>
        </w:r>
      </w:ins>
      <w:proofErr w:type="gramStart"/>
      <w:ins w:id="937" w:author="David Wallom" w:date="2014-06-06T16:25:00Z">
        <w:r>
          <w:rPr>
            <w:rFonts w:eastAsia="Cambria"/>
            <w:lang w:val="en-US" w:eastAsia="en-US"/>
          </w:rPr>
          <w:t>] which</w:t>
        </w:r>
        <w:proofErr w:type="gramEnd"/>
        <w:r>
          <w:rPr>
            <w:rFonts w:eastAsia="Cambria"/>
            <w:lang w:val="en-US" w:eastAsia="en-US"/>
          </w:rPr>
          <w:t xml:space="preserve"> do not apply, taking into account different nature of federated cloud platform and its maturity, and also to simplify in first phase of the integration. After testing phase both procedures will be merged.</w:t>
        </w:r>
      </w:ins>
    </w:p>
    <w:p w14:paraId="417BDCA6" w14:textId="77777777" w:rsidR="008C0E64" w:rsidRDefault="008C0E64" w:rsidP="008C0E64">
      <w:pPr>
        <w:widowControl w:val="0"/>
        <w:suppressAutoHyphens w:val="0"/>
        <w:autoSpaceDE w:val="0"/>
        <w:autoSpaceDN w:val="0"/>
        <w:adjustRightInd w:val="0"/>
        <w:spacing w:before="0" w:after="0"/>
        <w:jc w:val="left"/>
        <w:rPr>
          <w:ins w:id="938" w:author="David Wallom" w:date="2014-06-06T16:25:00Z"/>
          <w:rFonts w:eastAsia="Cambria"/>
          <w:lang w:val="en-US" w:eastAsia="en-US"/>
        </w:rPr>
        <w:pPrChange w:id="939" w:author="David Wallom" w:date="2014-06-06T16:25:00Z">
          <w:pPr>
            <w:widowControl w:val="0"/>
            <w:suppressAutoHyphens w:val="0"/>
            <w:autoSpaceDE w:val="0"/>
            <w:autoSpaceDN w:val="0"/>
            <w:adjustRightInd w:val="0"/>
            <w:spacing w:before="0" w:after="0"/>
            <w:jc w:val="left"/>
          </w:pPr>
        </w:pPrChange>
      </w:pPr>
    </w:p>
    <w:p w14:paraId="47CCA58B" w14:textId="64C701E5" w:rsidR="008C0E64" w:rsidRDefault="008C0E64" w:rsidP="008C0E64">
      <w:pPr>
        <w:widowControl w:val="0"/>
        <w:suppressAutoHyphens w:val="0"/>
        <w:autoSpaceDE w:val="0"/>
        <w:autoSpaceDN w:val="0"/>
        <w:adjustRightInd w:val="0"/>
        <w:spacing w:before="0" w:after="0"/>
        <w:jc w:val="left"/>
        <w:rPr>
          <w:ins w:id="940" w:author="David Wallom" w:date="2014-06-06T16:24:00Z"/>
          <w:rFonts w:eastAsia="Cambria"/>
          <w:lang w:val="en-US" w:eastAsia="en-US"/>
        </w:rPr>
      </w:pPr>
      <w:ins w:id="941" w:author="David Wallom" w:date="2014-06-06T16:25:00Z">
        <w:r>
          <w:rPr>
            <w:rFonts w:eastAsia="Cambria"/>
            <w:lang w:val="en-US" w:eastAsia="en-US"/>
          </w:rPr>
          <w:t xml:space="preserve">The procedure is both a strict technical and operational personnel based procedure. It involves the nominations of responsible members of staff with their details recorded and then the quality of the technical infrastructure being </w:t>
        </w:r>
      </w:ins>
      <w:ins w:id="942" w:author="David Wallom" w:date="2014-06-06T16:24:00Z">
        <w:r>
          <w:rPr>
            <w:rFonts w:eastAsia="Cambria"/>
            <w:lang w:val="en-US" w:eastAsia="en-US"/>
          </w:rPr>
          <w:t>assessed through the output of the monitoring infrastructure.</w:t>
        </w:r>
      </w:ins>
    </w:p>
    <w:p w14:paraId="60C4E97D" w14:textId="77777777" w:rsidR="00333CD4" w:rsidRPr="00BC688F" w:rsidRDefault="00333CD4" w:rsidP="00333CD4">
      <w:pPr>
        <w:rPr>
          <w:ins w:id="943" w:author="eimamagi" w:date="2014-06-04T07:08:00Z"/>
        </w:rPr>
      </w:pPr>
    </w:p>
    <w:p w14:paraId="0BBA3B04" w14:textId="77777777" w:rsidR="002F1991" w:rsidRPr="00EC7FB3" w:rsidRDefault="002F1991" w:rsidP="00186C23">
      <w:pPr>
        <w:pStyle w:val="Heading2"/>
        <w:spacing w:before="200" w:after="0"/>
      </w:pPr>
      <w:bookmarkStart w:id="944" w:name="_Toc263691289"/>
      <w:commentRangeStart w:id="945"/>
      <w:r w:rsidRPr="00EC7FB3">
        <w:rPr>
          <w:rFonts w:ascii="Trebuchet MS" w:hAnsi="Trebuchet MS"/>
          <w:color w:val="000000"/>
          <w:sz w:val="26"/>
          <w:szCs w:val="26"/>
        </w:rPr>
        <w:t>Accounting</w:t>
      </w:r>
      <w:commentRangeEnd w:id="945"/>
      <w:r>
        <w:rPr>
          <w:rStyle w:val="CommentReference"/>
          <w:rFonts w:ascii="Times New Roman" w:hAnsi="Times New Roman"/>
          <w:b w:val="0"/>
          <w:i w:val="0"/>
          <w:rPrChange w:id="946" w:author="mhaggel@iasa.gr" w:date="2014-06-05T11:51:00Z">
            <w:rPr>
              <w:rStyle w:val="CommentReference"/>
              <w:rFonts w:ascii="Times New Roman" w:hAnsi="Times New Roman"/>
              <w:b w:val="0"/>
              <w:i w:val="0"/>
              <w:lang w:val="x-none"/>
            </w:rPr>
          </w:rPrChange>
        </w:rPr>
        <w:commentReference w:id="945"/>
      </w:r>
      <w:bookmarkEnd w:id="886"/>
      <w:bookmarkEnd w:id="944"/>
    </w:p>
    <w:p w14:paraId="0276B903"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1FA4502E"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The particular elements or values to be accounted for;</w:t>
      </w:r>
    </w:p>
    <w:p w14:paraId="7DA4AF01"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31DAB658"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proofErr w:type="gramStart"/>
      <w:r w:rsidRPr="00EC7FB3">
        <w:rPr>
          <w:rFonts w:ascii="Times New Roman" w:hAnsi="Times New Roman"/>
          <w:color w:val="000000"/>
          <w:sz w:val="22"/>
          <w:szCs w:val="22"/>
          <w:lang w:val="en-GB"/>
        </w:rPr>
        <w:t>How accounting data will be displayed by the EGI Accounting Portal</w:t>
      </w:r>
      <w:proofErr w:type="gramEnd"/>
      <w:r w:rsidRPr="00EC7FB3">
        <w:rPr>
          <w:rFonts w:ascii="Times New Roman" w:hAnsi="Times New Roman"/>
          <w:color w:val="000000"/>
          <w:sz w:val="22"/>
          <w:szCs w:val="22"/>
          <w:lang w:val="en-GB"/>
        </w:rPr>
        <w:t>.</w:t>
      </w:r>
    </w:p>
    <w:p w14:paraId="2E9226E9" w14:textId="77777777" w:rsidR="002F1991" w:rsidRDefault="002F1991" w:rsidP="00186C23">
      <w:pPr>
        <w:rPr>
          <w:szCs w:val="22"/>
        </w:rPr>
      </w:pPr>
    </w:p>
    <w:p w14:paraId="37EB836C" w14:textId="77777777" w:rsidR="002F1991" w:rsidRDefault="002F1991" w:rsidP="005542CD">
      <w:pPr>
        <w:rPr>
          <w:ins w:id="947" w:author="David Wallom" w:date="2014-06-05T12:37:00Z"/>
          <w:color w:val="000000"/>
          <w:szCs w:val="22"/>
        </w:rPr>
      </w:pPr>
      <w:r>
        <w:rPr>
          <w:szCs w:val="22"/>
        </w:rPr>
        <w:t xml:space="preserve">The EGI Federated Clouds Task Usage Record </w:t>
      </w:r>
      <w:del w:id="948" w:author="Pullinger, Stuart (STFC,RAL,SC)" w:date="2014-05-30T16:52:00Z">
        <w:r>
          <w:rPr>
            <w:szCs w:val="22"/>
          </w:rPr>
          <w:delText>is based on the OGF Usage Record format [</w:delText>
        </w:r>
        <w:r>
          <w:rPr>
            <w:szCs w:val="22"/>
          </w:rPr>
          <w:fldChar w:fldCharType="begin"/>
        </w:r>
        <w:r>
          <w:rPr>
            <w:szCs w:val="22"/>
          </w:rPr>
          <w:delInstrText xml:space="preserve"> REF UR \h </w:delInstrText>
        </w:r>
        <w:r>
          <w:rPr>
            <w:szCs w:val="22"/>
          </w:rPr>
        </w:r>
        <w:r>
          <w:rPr>
            <w:szCs w:val="22"/>
          </w:rPr>
          <w:fldChar w:fldCharType="separate"/>
        </w:r>
      </w:del>
      <w:ins w:id="949" w:author="David Wallom" w:date="2014-05-28T16:43:00Z">
        <w:del w:id="950" w:author="Pullinger, Stuart (STFC,RAL,SC)" w:date="2014-05-30T16:52:00Z">
          <w:r w:rsidRPr="00EC7FB3">
            <w:rPr>
              <w:rFonts w:ascii="Calibri" w:hAnsi="Calibri" w:cs="Calibri"/>
            </w:rPr>
            <w:delText xml:space="preserve">R </w:delText>
          </w:r>
          <w:r>
            <w:rPr>
              <w:rFonts w:ascii="Calibri" w:hAnsi="Calibri" w:cs="Calibri"/>
              <w:noProof/>
            </w:rPr>
            <w:delText>4</w:delText>
          </w:r>
        </w:del>
      </w:ins>
      <w:del w:id="951" w:author="David Wallom" w:date="2014-05-28T16:43:00Z">
        <w:r w:rsidRPr="00EC7FB3" w:rsidDel="007C07EE">
          <w:rPr>
            <w:rFonts w:ascii="Calibri" w:hAnsi="Calibri" w:cs="Calibri"/>
          </w:rPr>
          <w:delText xml:space="preserve">R </w:delText>
        </w:r>
        <w:r w:rsidDel="007C07EE">
          <w:rPr>
            <w:rFonts w:ascii="Calibri" w:hAnsi="Calibri" w:cs="Calibri"/>
            <w:noProof/>
          </w:rPr>
          <w:delText>4</w:delText>
        </w:r>
      </w:del>
      <w:del w:id="952" w:author="Pullinger, Stuart (STFC,RAL,SC)" w:date="2014-05-30T16:52:00Z">
        <w:r>
          <w:rPr>
            <w:szCs w:val="22"/>
          </w:rPr>
          <w:fldChar w:fldCharType="end"/>
        </w:r>
        <w:r>
          <w:rPr>
            <w:szCs w:val="22"/>
          </w:rPr>
          <w:delText>], and extends it where necessary</w:delText>
        </w:r>
        <w:r>
          <w:rPr>
            <w:rStyle w:val="FootnoteReference"/>
            <w:szCs w:val="22"/>
          </w:rPr>
          <w:footnoteReference w:id="17"/>
        </w:r>
        <w:r>
          <w:rPr>
            <w:szCs w:val="22"/>
          </w:rPr>
          <w:delText xml:space="preserve">. </w:delText>
        </w:r>
        <w:r>
          <w:rPr>
            <w:color w:val="000000"/>
            <w:szCs w:val="22"/>
          </w:rPr>
          <w:delText xml:space="preserve">It </w:delText>
        </w:r>
      </w:del>
      <w:r w:rsidRPr="00EC7FB3">
        <w:rPr>
          <w:color w:val="000000"/>
          <w:szCs w:val="22"/>
        </w:rPr>
        <w:t>defines the data elements</w:t>
      </w:r>
      <w:r>
        <w:rPr>
          <w:color w:val="000000"/>
          <w:szCs w:val="22"/>
        </w:rPr>
        <w:t>,</w:t>
      </w:r>
      <w:r w:rsidRPr="00EC7FB3">
        <w:rPr>
          <w:color w:val="000000"/>
          <w:szCs w:val="22"/>
        </w:rPr>
        <w:t xml:space="preserve"> which resource providers should send to the central Cloud Accounting repository. </w:t>
      </w:r>
      <w:del w:id="954" w:author="mhaggel@iasa.gr" w:date="2014-06-05T11:51:00Z">
        <w:r w:rsidR="00186C23" w:rsidRPr="00EC7FB3">
          <w:rPr>
            <w:color w:val="000000"/>
            <w:szCs w:val="22"/>
          </w:rPr>
          <w:delText>These elements are</w:delText>
        </w:r>
      </w:del>
      <w:proofErr w:type="gramStart"/>
      <w:ins w:id="955" w:author="Pullinger, Stuart (STFC,RAL,SC)" w:date="2014-05-30T16:55:00Z">
        <w:r>
          <w:rPr>
            <w:color w:val="000000"/>
            <w:szCs w:val="22"/>
          </w:rPr>
          <w:t>Not all of the agreed</w:t>
        </w:r>
      </w:ins>
      <w:del w:id="956" w:author="Pullinger, Stuart (STFC,RAL,SC)" w:date="2014-06-03T08:16:00Z">
        <w:r w:rsidRPr="00EC7FB3">
          <w:rPr>
            <w:color w:val="000000"/>
            <w:szCs w:val="22"/>
          </w:rPr>
          <w:delText>These</w:delText>
        </w:r>
      </w:del>
      <w:ins w:id="957" w:author="Pullinger, Stuart (STFC,RAL,SC)" w:date="2014-05-30T16:55:00Z">
        <w:r w:rsidRPr="00EC7FB3">
          <w:rPr>
            <w:color w:val="000000"/>
            <w:szCs w:val="22"/>
          </w:rPr>
          <w:t xml:space="preserve"> elements are </w:t>
        </w:r>
      </w:ins>
      <w:ins w:id="958" w:author="Pullinger, Stuart (STFC,RAL,SC)" w:date="2014-05-30T16:58:00Z">
        <w:r>
          <w:rPr>
            <w:color w:val="000000"/>
            <w:szCs w:val="22"/>
          </w:rPr>
          <w:t xml:space="preserve">currently </w:t>
        </w:r>
      </w:ins>
      <w:ins w:id="959" w:author="Pullinger, Stuart (STFC,RAL,SC)" w:date="2014-05-30T16:55:00Z">
        <w:r>
          <w:rPr>
            <w:color w:val="000000"/>
            <w:szCs w:val="22"/>
          </w:rPr>
          <w:t>sent by the accounting clients</w:t>
        </w:r>
      </w:ins>
      <w:proofErr w:type="gramEnd"/>
      <w:ins w:id="960" w:author="Pullinger, Stuart (STFC,RAL,SC)" w:date="2014-05-30T16:56:00Z">
        <w:r>
          <w:rPr>
            <w:color w:val="000000"/>
            <w:szCs w:val="22"/>
          </w:rPr>
          <w:t xml:space="preserve">. Those elements are marked with an X in the following table. </w:t>
        </w:r>
      </w:ins>
      <w:ins w:id="961" w:author="Pullinger, Stuart (STFC,RAL,SC)" w:date="2014-05-30T16:59:00Z">
        <w:r>
          <w:rPr>
            <w:color w:val="000000"/>
            <w:szCs w:val="22"/>
          </w:rPr>
          <w:t xml:space="preserve">Development work continues to implement all of the agreed elements. </w:t>
        </w:r>
      </w:ins>
      <w:ins w:id="962" w:author="Pullinger, Stuart (STFC,RAL,SC)" w:date="2014-06-03T08:16:00Z">
        <w:r w:rsidRPr="00EC7FB3">
          <w:rPr>
            <w:color w:val="000000"/>
            <w:szCs w:val="22"/>
          </w:rPr>
          <w:t>The</w:t>
        </w:r>
      </w:ins>
      <w:del w:id="963" w:author="Pullinger, Stuart (STFC,RAL,SC)" w:date="2014-05-30T16:57:00Z">
        <w:r w:rsidRPr="00EC7FB3" w:rsidDel="001A4CFE">
          <w:rPr>
            <w:color w:val="000000"/>
            <w:szCs w:val="22"/>
          </w:rPr>
          <w:delText xml:space="preserve">se elements are </w:delText>
        </w:r>
      </w:del>
      <w:ins w:id="964" w:author="Pullinger, Stuart (STFC,RAL,SC)" w:date="2014-05-30T16:57:00Z">
        <w:r>
          <w:rPr>
            <w:color w:val="000000"/>
            <w:szCs w:val="22"/>
          </w:rPr>
          <w:t xml:space="preserve"> usage record is </w:t>
        </w:r>
      </w:ins>
      <w:r w:rsidRPr="00EC7FB3">
        <w:rPr>
          <w:color w:val="000000"/>
          <w:szCs w:val="22"/>
        </w:rPr>
        <w:t>as follows:</w:t>
      </w:r>
    </w:p>
    <w:p w14:paraId="611DAAB6" w14:textId="77777777" w:rsidR="003C1666" w:rsidRPr="00EC7FB3" w:rsidRDefault="003C1666" w:rsidP="005542CD">
      <w:pPr>
        <w:rPr>
          <w:szCs w:val="22"/>
        </w:rPr>
      </w:pPr>
    </w:p>
    <w:tbl>
      <w:tblPr>
        <w:tblW w:w="0" w:type="auto"/>
        <w:tblLook w:val="00A0" w:firstRow="1" w:lastRow="0" w:firstColumn="1" w:lastColumn="0" w:noHBand="0" w:noVBand="0"/>
      </w:tblPr>
      <w:tblGrid>
        <w:gridCol w:w="1829"/>
        <w:gridCol w:w="750"/>
        <w:gridCol w:w="4730"/>
        <w:gridCol w:w="1228"/>
      </w:tblGrid>
      <w:tr w:rsidR="002F1991" w:rsidRPr="00EC7FB3" w14:paraId="4FFFF70D" w14:textId="77777777" w:rsidTr="003C1666">
        <w:tc>
          <w:tcPr>
            <w:tcW w:w="0" w:type="auto"/>
          </w:tcPr>
          <w:p w14:paraId="4A2AF836"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Key</w:t>
            </w:r>
          </w:p>
        </w:tc>
        <w:tc>
          <w:tcPr>
            <w:tcW w:w="0" w:type="auto"/>
          </w:tcPr>
          <w:p w14:paraId="6D80FF43"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Value</w:t>
            </w:r>
          </w:p>
        </w:tc>
        <w:tc>
          <w:tcPr>
            <w:tcW w:w="0" w:type="auto"/>
          </w:tcPr>
          <w:p w14:paraId="08CDB0C5"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Description</w:t>
            </w:r>
          </w:p>
        </w:tc>
        <w:tc>
          <w:tcPr>
            <w:tcW w:w="0" w:type="auto"/>
          </w:tcPr>
          <w:p w14:paraId="560319C1"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Mandatory</w:t>
            </w:r>
          </w:p>
        </w:tc>
      </w:tr>
      <w:tr w:rsidR="002F1991" w:rsidRPr="00EC7FB3" w14:paraId="25A8DAD0" w14:textId="77777777" w:rsidTr="003C1666">
        <w:tc>
          <w:tcPr>
            <w:tcW w:w="0" w:type="auto"/>
          </w:tcPr>
          <w:p w14:paraId="29B583D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VMUUID</w:t>
            </w:r>
          </w:p>
        </w:tc>
        <w:tc>
          <w:tcPr>
            <w:tcW w:w="0" w:type="auto"/>
          </w:tcPr>
          <w:p w14:paraId="338EB774"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05209E68"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 xml:space="preserve">Virtual Machine's Universally Unique </w:t>
            </w:r>
            <w:proofErr w:type="spellStart"/>
            <w:r w:rsidRPr="00EC7FB3">
              <w:rPr>
                <w:rFonts w:ascii="Arial" w:hAnsi="Arial" w:cs="Arial"/>
                <w:color w:val="000000"/>
                <w:lang w:val="en-GB"/>
              </w:rPr>
              <w:t>IDentifier</w:t>
            </w:r>
            <w:proofErr w:type="spellEnd"/>
          </w:p>
        </w:tc>
        <w:tc>
          <w:tcPr>
            <w:tcW w:w="0" w:type="auto"/>
          </w:tcPr>
          <w:p w14:paraId="4F69B746"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Yes</w:t>
            </w:r>
          </w:p>
        </w:tc>
      </w:tr>
      <w:tr w:rsidR="002F1991" w:rsidRPr="00EC7FB3" w14:paraId="6281164A" w14:textId="77777777" w:rsidTr="003C1666">
        <w:tc>
          <w:tcPr>
            <w:tcW w:w="0" w:type="auto"/>
          </w:tcPr>
          <w:p w14:paraId="59DF23FE"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SiteName</w:t>
            </w:r>
            <w:proofErr w:type="spellEnd"/>
          </w:p>
        </w:tc>
        <w:tc>
          <w:tcPr>
            <w:tcW w:w="0" w:type="auto"/>
          </w:tcPr>
          <w:p w14:paraId="6074BD9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7999F60F" w14:textId="77777777" w:rsidR="002F1991" w:rsidRPr="0019288A" w:rsidRDefault="002F1991" w:rsidP="003C1666">
            <w:pPr>
              <w:pStyle w:val="NormalWeb"/>
              <w:spacing w:before="0" w:beforeAutospacing="0" w:after="0" w:afterAutospacing="0" w:line="240" w:lineRule="atLeast"/>
              <w:rPr>
                <w:lang w:val="nl-NL"/>
              </w:rPr>
            </w:pPr>
            <w:proofErr w:type="spellStart"/>
            <w:r w:rsidRPr="0019288A">
              <w:rPr>
                <w:rFonts w:ascii="Arial" w:hAnsi="Arial" w:cs="Arial"/>
                <w:color w:val="000000"/>
                <w:lang w:val="nl-NL"/>
              </w:rPr>
              <w:t>Sitename</w:t>
            </w:r>
            <w:proofErr w:type="spellEnd"/>
            <w:r w:rsidRPr="0019288A">
              <w:rPr>
                <w:rFonts w:ascii="Arial" w:hAnsi="Arial" w:cs="Arial"/>
                <w:color w:val="000000"/>
                <w:lang w:val="nl-NL"/>
              </w:rPr>
              <w:t xml:space="preserve">, e.g. GOCDB </w:t>
            </w:r>
            <w:proofErr w:type="spellStart"/>
            <w:r w:rsidRPr="0019288A">
              <w:rPr>
                <w:rFonts w:ascii="Arial" w:hAnsi="Arial" w:cs="Arial"/>
                <w:color w:val="000000"/>
                <w:lang w:val="nl-NL"/>
              </w:rPr>
              <w:t>Sitename</w:t>
            </w:r>
            <w:proofErr w:type="spellEnd"/>
          </w:p>
        </w:tc>
        <w:tc>
          <w:tcPr>
            <w:tcW w:w="0" w:type="auto"/>
          </w:tcPr>
          <w:p w14:paraId="2281A41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Yes</w:t>
            </w:r>
          </w:p>
        </w:tc>
      </w:tr>
      <w:tr w:rsidR="002F1991" w:rsidRPr="00EC7FB3" w14:paraId="77B4EDBE" w14:textId="77777777" w:rsidTr="003C1666">
        <w:tc>
          <w:tcPr>
            <w:tcW w:w="0" w:type="auto"/>
          </w:tcPr>
          <w:p w14:paraId="0D411277"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MachineName</w:t>
            </w:r>
            <w:proofErr w:type="spellEnd"/>
          </w:p>
        </w:tc>
        <w:tc>
          <w:tcPr>
            <w:tcW w:w="0" w:type="auto"/>
          </w:tcPr>
          <w:p w14:paraId="146E2332"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6048DEF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VM Id</w:t>
            </w:r>
          </w:p>
        </w:tc>
        <w:tc>
          <w:tcPr>
            <w:tcW w:w="0" w:type="auto"/>
          </w:tcPr>
          <w:p w14:paraId="669EDDEE" w14:textId="77777777" w:rsidR="002F1991" w:rsidRPr="00EC7FB3" w:rsidRDefault="002F1991" w:rsidP="003C1666">
            <w:pPr>
              <w:spacing w:line="240" w:lineRule="atLeast"/>
              <w:rPr>
                <w:rFonts w:ascii="Times" w:hAnsi="Times"/>
              </w:rPr>
            </w:pPr>
          </w:p>
        </w:tc>
      </w:tr>
      <w:tr w:rsidR="002F1991" w:rsidRPr="00EC7FB3" w14:paraId="74628155" w14:textId="77777777" w:rsidTr="003C1666">
        <w:tc>
          <w:tcPr>
            <w:tcW w:w="0" w:type="auto"/>
          </w:tcPr>
          <w:p w14:paraId="73117CA5"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LocalUserId</w:t>
            </w:r>
            <w:proofErr w:type="spellEnd"/>
          </w:p>
        </w:tc>
        <w:tc>
          <w:tcPr>
            <w:tcW w:w="0" w:type="auto"/>
          </w:tcPr>
          <w:p w14:paraId="00E7B21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53A6EDD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Local username</w:t>
            </w:r>
          </w:p>
        </w:tc>
        <w:tc>
          <w:tcPr>
            <w:tcW w:w="0" w:type="auto"/>
          </w:tcPr>
          <w:p w14:paraId="45FF7619" w14:textId="77777777" w:rsidR="002F1991" w:rsidRPr="00EC7FB3" w:rsidRDefault="002F1991" w:rsidP="003C1666">
            <w:pPr>
              <w:spacing w:line="240" w:lineRule="atLeast"/>
              <w:rPr>
                <w:rFonts w:ascii="Times" w:hAnsi="Times"/>
              </w:rPr>
            </w:pPr>
          </w:p>
        </w:tc>
      </w:tr>
      <w:tr w:rsidR="002F1991" w:rsidRPr="00EC7FB3" w14:paraId="028679FD" w14:textId="77777777" w:rsidTr="003C1666">
        <w:tc>
          <w:tcPr>
            <w:tcW w:w="0" w:type="auto"/>
          </w:tcPr>
          <w:p w14:paraId="02089B6F"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LocalGroupId</w:t>
            </w:r>
            <w:proofErr w:type="spellEnd"/>
          </w:p>
        </w:tc>
        <w:tc>
          <w:tcPr>
            <w:tcW w:w="0" w:type="auto"/>
          </w:tcPr>
          <w:p w14:paraId="1F3FA70D"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7F85A44"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 xml:space="preserve">Local </w:t>
            </w:r>
            <w:proofErr w:type="spellStart"/>
            <w:r w:rsidRPr="00EC7FB3">
              <w:rPr>
                <w:rFonts w:ascii="Arial" w:hAnsi="Arial" w:cs="Arial"/>
                <w:color w:val="000000"/>
                <w:lang w:val="en-GB"/>
              </w:rPr>
              <w:t>groupname</w:t>
            </w:r>
            <w:proofErr w:type="spellEnd"/>
          </w:p>
        </w:tc>
        <w:tc>
          <w:tcPr>
            <w:tcW w:w="0" w:type="auto"/>
          </w:tcPr>
          <w:p w14:paraId="3DABCA8E" w14:textId="77777777" w:rsidR="002F1991" w:rsidRPr="00EC7FB3" w:rsidRDefault="002F1991" w:rsidP="003C1666">
            <w:pPr>
              <w:spacing w:line="240" w:lineRule="atLeast"/>
              <w:rPr>
                <w:rFonts w:ascii="Times" w:hAnsi="Times"/>
              </w:rPr>
            </w:pPr>
          </w:p>
        </w:tc>
      </w:tr>
      <w:tr w:rsidR="002F1991" w:rsidRPr="00EC7FB3" w14:paraId="1999BB24" w14:textId="77777777" w:rsidTr="003C1666">
        <w:tc>
          <w:tcPr>
            <w:tcW w:w="0" w:type="auto"/>
          </w:tcPr>
          <w:p w14:paraId="7C028E90"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GlobalUserName</w:t>
            </w:r>
            <w:proofErr w:type="spellEnd"/>
          </w:p>
        </w:tc>
        <w:tc>
          <w:tcPr>
            <w:tcW w:w="0" w:type="auto"/>
          </w:tcPr>
          <w:p w14:paraId="0924183D"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48C2922F"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User's X509 DN</w:t>
            </w:r>
          </w:p>
        </w:tc>
        <w:tc>
          <w:tcPr>
            <w:tcW w:w="0" w:type="auto"/>
          </w:tcPr>
          <w:p w14:paraId="6B6EED7D" w14:textId="77777777" w:rsidR="002F1991" w:rsidRPr="00EC7FB3" w:rsidRDefault="002F1991" w:rsidP="003C1666">
            <w:pPr>
              <w:spacing w:line="240" w:lineRule="atLeast"/>
              <w:rPr>
                <w:rFonts w:ascii="Times" w:hAnsi="Times"/>
              </w:rPr>
            </w:pPr>
          </w:p>
        </w:tc>
      </w:tr>
      <w:tr w:rsidR="002F1991" w:rsidRPr="00EC7FB3" w14:paraId="476F1188" w14:textId="77777777" w:rsidTr="003C1666">
        <w:tc>
          <w:tcPr>
            <w:tcW w:w="0" w:type="auto"/>
          </w:tcPr>
          <w:p w14:paraId="39AD08C1"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FQAN</w:t>
            </w:r>
          </w:p>
        </w:tc>
        <w:tc>
          <w:tcPr>
            <w:tcW w:w="0" w:type="auto"/>
          </w:tcPr>
          <w:p w14:paraId="3E35A230"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2A9BEF9E"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User's VOMS attributes</w:t>
            </w:r>
          </w:p>
        </w:tc>
        <w:tc>
          <w:tcPr>
            <w:tcW w:w="0" w:type="auto"/>
          </w:tcPr>
          <w:p w14:paraId="3B44549E" w14:textId="77777777" w:rsidR="002F1991" w:rsidRPr="00EC7FB3" w:rsidRDefault="002F1991">
            <w:pPr>
              <w:spacing w:line="240" w:lineRule="atLeast"/>
              <w:rPr>
                <w:rFonts w:ascii="Times" w:hAnsi="Times"/>
              </w:rPr>
            </w:pPr>
            <w:ins w:id="965" w:author="Pullinger, Stuart (STFC,RAL,SC)" w:date="2014-05-30T16:57:00Z">
              <w:r>
                <w:rPr>
                  <w:rFonts w:ascii="Times" w:hAnsi="Times"/>
                </w:rPr>
                <w:t>X</w:t>
              </w:r>
            </w:ins>
          </w:p>
        </w:tc>
      </w:tr>
      <w:tr w:rsidR="002F1991" w:rsidRPr="00EC7FB3" w14:paraId="6D6E1C9E" w14:textId="77777777" w:rsidTr="003C1666">
        <w:tc>
          <w:tcPr>
            <w:tcW w:w="0" w:type="auto"/>
          </w:tcPr>
          <w:p w14:paraId="0B0069F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Status</w:t>
            </w:r>
          </w:p>
        </w:tc>
        <w:tc>
          <w:tcPr>
            <w:tcW w:w="0" w:type="auto"/>
          </w:tcPr>
          <w:p w14:paraId="29EE2796"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30716CD3"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Completion status - started, completed, suspended</w:t>
            </w:r>
          </w:p>
        </w:tc>
        <w:tc>
          <w:tcPr>
            <w:tcW w:w="0" w:type="auto"/>
          </w:tcPr>
          <w:p w14:paraId="0A68B17F" w14:textId="77777777" w:rsidR="002F1991" w:rsidRPr="00EC7FB3" w:rsidRDefault="002F1991" w:rsidP="003C1666">
            <w:pPr>
              <w:spacing w:line="240" w:lineRule="atLeast"/>
              <w:rPr>
                <w:rFonts w:ascii="Times" w:hAnsi="Times"/>
              </w:rPr>
            </w:pPr>
          </w:p>
        </w:tc>
      </w:tr>
      <w:tr w:rsidR="002F1991" w:rsidRPr="00EC7FB3" w14:paraId="38375293" w14:textId="77777777" w:rsidTr="003C1666">
        <w:tc>
          <w:tcPr>
            <w:tcW w:w="0" w:type="auto"/>
          </w:tcPr>
          <w:p w14:paraId="344CBE2E"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StartTime</w:t>
            </w:r>
            <w:proofErr w:type="spellEnd"/>
          </w:p>
        </w:tc>
        <w:tc>
          <w:tcPr>
            <w:tcW w:w="0" w:type="auto"/>
          </w:tcPr>
          <w:p w14:paraId="7F28AA06"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60F94AD"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Must be set if Status = Started (epoch time)</w:t>
            </w:r>
          </w:p>
        </w:tc>
        <w:tc>
          <w:tcPr>
            <w:tcW w:w="0" w:type="auto"/>
          </w:tcPr>
          <w:p w14:paraId="2EC78B4A" w14:textId="77777777" w:rsidR="002F1991" w:rsidRPr="00EC7FB3" w:rsidRDefault="002F1991" w:rsidP="003C1666">
            <w:pPr>
              <w:spacing w:line="240" w:lineRule="atLeast"/>
              <w:rPr>
                <w:rFonts w:ascii="Times" w:hAnsi="Times"/>
              </w:rPr>
            </w:pPr>
          </w:p>
        </w:tc>
      </w:tr>
      <w:tr w:rsidR="002F1991" w:rsidRPr="00EC7FB3" w14:paraId="041494D3" w14:textId="77777777" w:rsidTr="003C1666">
        <w:tc>
          <w:tcPr>
            <w:tcW w:w="0" w:type="auto"/>
          </w:tcPr>
          <w:p w14:paraId="3D67B030"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lastRenderedPageBreak/>
              <w:t>EndTime</w:t>
            </w:r>
            <w:proofErr w:type="spellEnd"/>
          </w:p>
        </w:tc>
        <w:tc>
          <w:tcPr>
            <w:tcW w:w="0" w:type="auto"/>
          </w:tcPr>
          <w:p w14:paraId="4DDEF2A9"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7D10135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Must be set if Status = completed (epoch time)</w:t>
            </w:r>
          </w:p>
        </w:tc>
        <w:tc>
          <w:tcPr>
            <w:tcW w:w="0" w:type="auto"/>
          </w:tcPr>
          <w:p w14:paraId="6CC2B131" w14:textId="77777777" w:rsidR="002F1991" w:rsidRPr="00EC7FB3" w:rsidRDefault="002F1991" w:rsidP="003C1666">
            <w:pPr>
              <w:spacing w:line="240" w:lineRule="atLeast"/>
              <w:rPr>
                <w:rFonts w:ascii="Times" w:hAnsi="Times"/>
              </w:rPr>
            </w:pPr>
          </w:p>
        </w:tc>
      </w:tr>
      <w:tr w:rsidR="002F1991" w:rsidRPr="00EC7FB3" w14:paraId="25ABD683" w14:textId="77777777" w:rsidTr="003C1666">
        <w:tc>
          <w:tcPr>
            <w:tcW w:w="0" w:type="auto"/>
          </w:tcPr>
          <w:p w14:paraId="249E050C"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SuspendDuration</w:t>
            </w:r>
            <w:proofErr w:type="spellEnd"/>
          </w:p>
        </w:tc>
        <w:tc>
          <w:tcPr>
            <w:tcW w:w="0" w:type="auto"/>
          </w:tcPr>
          <w:p w14:paraId="5D345F25"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3D32FAB7"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Set when Status = suspended (seconds)</w:t>
            </w:r>
          </w:p>
        </w:tc>
        <w:tc>
          <w:tcPr>
            <w:tcW w:w="0" w:type="auto"/>
          </w:tcPr>
          <w:p w14:paraId="67C90403" w14:textId="77777777" w:rsidR="002F1991" w:rsidRPr="00EC7FB3" w:rsidRDefault="002F1991" w:rsidP="003C1666">
            <w:pPr>
              <w:spacing w:line="240" w:lineRule="atLeast"/>
              <w:rPr>
                <w:rFonts w:ascii="Times" w:hAnsi="Times"/>
              </w:rPr>
            </w:pPr>
          </w:p>
        </w:tc>
      </w:tr>
      <w:tr w:rsidR="002F1991" w:rsidRPr="00EC7FB3" w14:paraId="61DB9E65" w14:textId="77777777" w:rsidTr="003C1666">
        <w:tc>
          <w:tcPr>
            <w:tcW w:w="0" w:type="auto"/>
          </w:tcPr>
          <w:p w14:paraId="4C5116E3"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WallDuration</w:t>
            </w:r>
            <w:proofErr w:type="spellEnd"/>
          </w:p>
        </w:tc>
        <w:tc>
          <w:tcPr>
            <w:tcW w:w="0" w:type="auto"/>
          </w:tcPr>
          <w:p w14:paraId="5DE7DE40"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23462AA6"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Wallclock</w:t>
            </w:r>
            <w:proofErr w:type="spellEnd"/>
            <w:r w:rsidRPr="00EC7FB3">
              <w:rPr>
                <w:rFonts w:ascii="Arial" w:hAnsi="Arial" w:cs="Arial"/>
                <w:color w:val="000000"/>
                <w:lang w:val="en-GB"/>
              </w:rPr>
              <w:t xml:space="preserve"> - actual time used (seconds)</w:t>
            </w:r>
          </w:p>
        </w:tc>
        <w:tc>
          <w:tcPr>
            <w:tcW w:w="0" w:type="auto"/>
          </w:tcPr>
          <w:p w14:paraId="55DEDD46" w14:textId="77777777" w:rsidR="002F1991" w:rsidRPr="00EC7FB3" w:rsidRDefault="002F1991" w:rsidP="003C1666">
            <w:pPr>
              <w:spacing w:line="240" w:lineRule="atLeast"/>
              <w:rPr>
                <w:rFonts w:ascii="Times" w:hAnsi="Times"/>
              </w:rPr>
            </w:pPr>
          </w:p>
        </w:tc>
      </w:tr>
      <w:tr w:rsidR="002F1991" w:rsidRPr="00EC7FB3" w14:paraId="214E5818" w14:textId="77777777" w:rsidTr="003C1666">
        <w:tc>
          <w:tcPr>
            <w:tcW w:w="0" w:type="auto"/>
          </w:tcPr>
          <w:p w14:paraId="41586BF9"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CpuDuration</w:t>
            </w:r>
            <w:proofErr w:type="spellEnd"/>
          </w:p>
        </w:tc>
        <w:tc>
          <w:tcPr>
            <w:tcW w:w="0" w:type="auto"/>
          </w:tcPr>
          <w:p w14:paraId="7832FCC8"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7186FE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CPU time consumed (seconds)</w:t>
            </w:r>
          </w:p>
        </w:tc>
        <w:tc>
          <w:tcPr>
            <w:tcW w:w="0" w:type="auto"/>
          </w:tcPr>
          <w:p w14:paraId="5F88E1E1" w14:textId="77777777" w:rsidR="002F1991" w:rsidRPr="00EC7FB3" w:rsidRDefault="002F1991" w:rsidP="003C1666">
            <w:pPr>
              <w:spacing w:line="240" w:lineRule="atLeast"/>
              <w:rPr>
                <w:rFonts w:ascii="Times" w:hAnsi="Times"/>
              </w:rPr>
            </w:pPr>
          </w:p>
        </w:tc>
      </w:tr>
      <w:tr w:rsidR="002F1991" w:rsidRPr="00EC7FB3" w14:paraId="1BE29524" w14:textId="77777777" w:rsidTr="003C1666">
        <w:tc>
          <w:tcPr>
            <w:tcW w:w="0" w:type="auto"/>
          </w:tcPr>
          <w:p w14:paraId="55966503"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CpuCount</w:t>
            </w:r>
            <w:proofErr w:type="spellEnd"/>
          </w:p>
        </w:tc>
        <w:tc>
          <w:tcPr>
            <w:tcW w:w="0" w:type="auto"/>
          </w:tcPr>
          <w:p w14:paraId="05AE0B32"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00F02E3F"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Number of CPUs allocated</w:t>
            </w:r>
          </w:p>
        </w:tc>
        <w:tc>
          <w:tcPr>
            <w:tcW w:w="0" w:type="auto"/>
          </w:tcPr>
          <w:p w14:paraId="192AD964" w14:textId="77777777" w:rsidR="002F1991" w:rsidRPr="00EC7FB3" w:rsidRDefault="002F1991" w:rsidP="003C1666">
            <w:pPr>
              <w:spacing w:line="240" w:lineRule="atLeast"/>
              <w:rPr>
                <w:rFonts w:ascii="Times" w:hAnsi="Times"/>
              </w:rPr>
            </w:pPr>
          </w:p>
        </w:tc>
      </w:tr>
      <w:tr w:rsidR="002F1991" w:rsidRPr="00EC7FB3" w14:paraId="71458167" w14:textId="77777777" w:rsidTr="003C1666">
        <w:tc>
          <w:tcPr>
            <w:tcW w:w="0" w:type="auto"/>
          </w:tcPr>
          <w:p w14:paraId="5E8053D1"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NetworkType</w:t>
            </w:r>
            <w:proofErr w:type="spellEnd"/>
          </w:p>
        </w:tc>
        <w:tc>
          <w:tcPr>
            <w:tcW w:w="0" w:type="auto"/>
          </w:tcPr>
          <w:p w14:paraId="7C1C50ED"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5598E14"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Description</w:t>
            </w:r>
          </w:p>
        </w:tc>
        <w:tc>
          <w:tcPr>
            <w:tcW w:w="0" w:type="auto"/>
          </w:tcPr>
          <w:p w14:paraId="37AC8A61" w14:textId="77777777" w:rsidR="002F1991" w:rsidRPr="00EC7FB3" w:rsidRDefault="002F1991">
            <w:pPr>
              <w:spacing w:line="240" w:lineRule="atLeast"/>
              <w:rPr>
                <w:rFonts w:ascii="Times" w:hAnsi="Times"/>
              </w:rPr>
            </w:pPr>
            <w:ins w:id="966" w:author="Pullinger, Stuart (STFC,RAL,SC)" w:date="2014-05-30T16:57:00Z">
              <w:r>
                <w:rPr>
                  <w:rFonts w:ascii="Times" w:hAnsi="Times"/>
                </w:rPr>
                <w:t>X</w:t>
              </w:r>
            </w:ins>
          </w:p>
        </w:tc>
      </w:tr>
      <w:tr w:rsidR="002F1991" w:rsidRPr="00EC7FB3" w14:paraId="77C45A4E" w14:textId="77777777" w:rsidTr="003C1666">
        <w:tc>
          <w:tcPr>
            <w:tcW w:w="0" w:type="auto"/>
          </w:tcPr>
          <w:p w14:paraId="12824847"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NetworkInbound</w:t>
            </w:r>
            <w:proofErr w:type="spellEnd"/>
          </w:p>
        </w:tc>
        <w:tc>
          <w:tcPr>
            <w:tcW w:w="0" w:type="auto"/>
          </w:tcPr>
          <w:p w14:paraId="2B1B8903"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A63FAED"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GB received</w:t>
            </w:r>
          </w:p>
        </w:tc>
        <w:tc>
          <w:tcPr>
            <w:tcW w:w="0" w:type="auto"/>
          </w:tcPr>
          <w:p w14:paraId="489E30D6" w14:textId="77777777" w:rsidR="002F1991" w:rsidRPr="00EC7FB3" w:rsidRDefault="002F1991">
            <w:pPr>
              <w:spacing w:line="240" w:lineRule="atLeast"/>
              <w:rPr>
                <w:rFonts w:ascii="Times" w:hAnsi="Times"/>
              </w:rPr>
            </w:pPr>
            <w:ins w:id="967" w:author="Pullinger, Stuart (STFC,RAL,SC)" w:date="2014-05-30T16:57:00Z">
              <w:r>
                <w:rPr>
                  <w:rFonts w:ascii="Times" w:hAnsi="Times"/>
                </w:rPr>
                <w:t>X</w:t>
              </w:r>
            </w:ins>
          </w:p>
        </w:tc>
      </w:tr>
      <w:tr w:rsidR="002F1991" w:rsidRPr="00EC7FB3" w14:paraId="3A2E08BD" w14:textId="77777777" w:rsidTr="003C1666">
        <w:tc>
          <w:tcPr>
            <w:tcW w:w="0" w:type="auto"/>
          </w:tcPr>
          <w:p w14:paraId="42C95700"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NetworkOutbound</w:t>
            </w:r>
            <w:proofErr w:type="spellEnd"/>
          </w:p>
        </w:tc>
        <w:tc>
          <w:tcPr>
            <w:tcW w:w="0" w:type="auto"/>
          </w:tcPr>
          <w:p w14:paraId="411B6DCC"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44FF9EF"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GB sent</w:t>
            </w:r>
          </w:p>
        </w:tc>
        <w:tc>
          <w:tcPr>
            <w:tcW w:w="0" w:type="auto"/>
          </w:tcPr>
          <w:p w14:paraId="1B3422F6" w14:textId="77777777" w:rsidR="002F1991" w:rsidRPr="00EC7FB3" w:rsidRDefault="002F1991">
            <w:pPr>
              <w:spacing w:line="240" w:lineRule="atLeast"/>
              <w:rPr>
                <w:rFonts w:ascii="Times" w:hAnsi="Times"/>
              </w:rPr>
            </w:pPr>
            <w:ins w:id="968" w:author="Pullinger, Stuart (STFC,RAL,SC)" w:date="2014-05-30T16:57:00Z">
              <w:r>
                <w:rPr>
                  <w:rFonts w:ascii="Times" w:hAnsi="Times"/>
                </w:rPr>
                <w:t>X</w:t>
              </w:r>
            </w:ins>
          </w:p>
        </w:tc>
      </w:tr>
      <w:tr w:rsidR="002F1991" w:rsidRPr="00EC7FB3" w14:paraId="408746A5" w14:textId="77777777" w:rsidTr="003C1666">
        <w:tc>
          <w:tcPr>
            <w:tcW w:w="0" w:type="auto"/>
          </w:tcPr>
          <w:p w14:paraId="13121E8B"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Memory</w:t>
            </w:r>
          </w:p>
        </w:tc>
        <w:tc>
          <w:tcPr>
            <w:tcW w:w="0" w:type="auto"/>
          </w:tcPr>
          <w:p w14:paraId="392A72D8"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2C8492B9"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Memory allocated to the VM (MB)</w:t>
            </w:r>
          </w:p>
        </w:tc>
        <w:tc>
          <w:tcPr>
            <w:tcW w:w="0" w:type="auto"/>
          </w:tcPr>
          <w:p w14:paraId="74FD9D45" w14:textId="77777777" w:rsidR="002F1991" w:rsidRPr="00EC7FB3" w:rsidRDefault="002F1991">
            <w:pPr>
              <w:spacing w:line="240" w:lineRule="atLeast"/>
              <w:rPr>
                <w:rFonts w:ascii="Times" w:hAnsi="Times"/>
              </w:rPr>
            </w:pPr>
            <w:ins w:id="969" w:author="Pullinger, Stuart (STFC,RAL,SC)" w:date="2014-05-30T16:57:00Z">
              <w:r>
                <w:rPr>
                  <w:rFonts w:ascii="Times" w:hAnsi="Times"/>
                </w:rPr>
                <w:t>X</w:t>
              </w:r>
            </w:ins>
          </w:p>
        </w:tc>
      </w:tr>
      <w:tr w:rsidR="002F1991" w:rsidRPr="00EC7FB3" w14:paraId="474C3666" w14:textId="77777777" w:rsidTr="003C1666">
        <w:tc>
          <w:tcPr>
            <w:tcW w:w="0" w:type="auto"/>
          </w:tcPr>
          <w:p w14:paraId="20ADF50B"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Disk</w:t>
            </w:r>
          </w:p>
        </w:tc>
        <w:tc>
          <w:tcPr>
            <w:tcW w:w="0" w:type="auto"/>
          </w:tcPr>
          <w:p w14:paraId="4C9E7D50"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773A497D"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Disk allocated to the VM (GB)</w:t>
            </w:r>
          </w:p>
        </w:tc>
        <w:tc>
          <w:tcPr>
            <w:tcW w:w="0" w:type="auto"/>
          </w:tcPr>
          <w:p w14:paraId="1222420A" w14:textId="77777777" w:rsidR="002F1991" w:rsidRPr="00EC7FB3" w:rsidRDefault="002F1991">
            <w:pPr>
              <w:spacing w:line="240" w:lineRule="atLeast"/>
              <w:rPr>
                <w:rFonts w:ascii="Times" w:hAnsi="Times"/>
              </w:rPr>
            </w:pPr>
            <w:ins w:id="970" w:author="Pullinger, Stuart (STFC,RAL,SC)" w:date="2014-05-30T16:57:00Z">
              <w:r>
                <w:rPr>
                  <w:rFonts w:ascii="Times" w:hAnsi="Times"/>
                </w:rPr>
                <w:t>X</w:t>
              </w:r>
            </w:ins>
          </w:p>
        </w:tc>
      </w:tr>
      <w:tr w:rsidR="002F1991" w:rsidRPr="00EC7FB3" w14:paraId="2692B054" w14:textId="77777777" w:rsidTr="003C1666">
        <w:tc>
          <w:tcPr>
            <w:tcW w:w="0" w:type="auto"/>
          </w:tcPr>
          <w:p w14:paraId="51CFCCCE"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StorageRecordId</w:t>
            </w:r>
            <w:proofErr w:type="spellEnd"/>
          </w:p>
        </w:tc>
        <w:tc>
          <w:tcPr>
            <w:tcW w:w="0" w:type="auto"/>
          </w:tcPr>
          <w:p w14:paraId="2BF0EE4D"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54F2D64A"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Link to associated storage record</w:t>
            </w:r>
          </w:p>
        </w:tc>
        <w:tc>
          <w:tcPr>
            <w:tcW w:w="0" w:type="auto"/>
          </w:tcPr>
          <w:p w14:paraId="0313B851" w14:textId="77777777" w:rsidR="002F1991" w:rsidRPr="00EC7FB3" w:rsidRDefault="002F1991">
            <w:pPr>
              <w:spacing w:line="240" w:lineRule="atLeast"/>
              <w:rPr>
                <w:rFonts w:ascii="Times" w:hAnsi="Times"/>
              </w:rPr>
            </w:pPr>
            <w:ins w:id="971" w:author="Pullinger, Stuart (STFC,RAL,SC)" w:date="2014-05-30T16:57:00Z">
              <w:r>
                <w:rPr>
                  <w:rFonts w:ascii="Times" w:hAnsi="Times"/>
                </w:rPr>
                <w:t>X</w:t>
              </w:r>
            </w:ins>
          </w:p>
        </w:tc>
      </w:tr>
      <w:tr w:rsidR="002F1991" w:rsidRPr="00EC7FB3" w14:paraId="27B6AA69" w14:textId="77777777" w:rsidTr="003C1666">
        <w:tc>
          <w:tcPr>
            <w:tcW w:w="0" w:type="auto"/>
          </w:tcPr>
          <w:p w14:paraId="64834322"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ImageId</w:t>
            </w:r>
            <w:proofErr w:type="spellEnd"/>
          </w:p>
        </w:tc>
        <w:tc>
          <w:tcPr>
            <w:tcW w:w="0" w:type="auto"/>
          </w:tcPr>
          <w:p w14:paraId="1AB35E2C"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E308A42"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Image ID</w:t>
            </w:r>
          </w:p>
        </w:tc>
        <w:tc>
          <w:tcPr>
            <w:tcW w:w="0" w:type="auto"/>
          </w:tcPr>
          <w:p w14:paraId="573502BB" w14:textId="77777777" w:rsidR="002F1991" w:rsidRPr="00EC7FB3" w:rsidRDefault="002F1991" w:rsidP="003C1666">
            <w:pPr>
              <w:spacing w:line="240" w:lineRule="atLeast"/>
              <w:rPr>
                <w:rFonts w:ascii="Times" w:hAnsi="Times"/>
              </w:rPr>
            </w:pPr>
          </w:p>
        </w:tc>
      </w:tr>
      <w:tr w:rsidR="002F1991" w:rsidRPr="00EC7FB3" w14:paraId="4D97BE8A" w14:textId="77777777" w:rsidTr="003C1666">
        <w:tc>
          <w:tcPr>
            <w:tcW w:w="0" w:type="auto"/>
          </w:tcPr>
          <w:p w14:paraId="25B435E5"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CloudType</w:t>
            </w:r>
            <w:proofErr w:type="spellEnd"/>
          </w:p>
        </w:tc>
        <w:tc>
          <w:tcPr>
            <w:tcW w:w="0" w:type="auto"/>
          </w:tcPr>
          <w:p w14:paraId="0D844B11"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2740797C"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e</w:t>
            </w:r>
            <w:proofErr w:type="gramEnd"/>
            <w:r w:rsidRPr="00EC7FB3">
              <w:rPr>
                <w:rFonts w:ascii="Arial" w:hAnsi="Arial" w:cs="Arial"/>
                <w:color w:val="000000"/>
                <w:lang w:val="en-GB"/>
              </w:rPr>
              <w:t xml:space="preserve">.g. </w:t>
            </w:r>
            <w:proofErr w:type="spellStart"/>
            <w:r w:rsidRPr="00EC7FB3">
              <w:rPr>
                <w:rFonts w:ascii="Arial" w:hAnsi="Arial" w:cs="Arial"/>
                <w:color w:val="000000"/>
                <w:lang w:val="en-GB"/>
              </w:rPr>
              <w:t>OpenNebula</w:t>
            </w:r>
            <w:proofErr w:type="spellEnd"/>
            <w:r w:rsidRPr="00EC7FB3">
              <w:rPr>
                <w:rFonts w:ascii="Arial" w:hAnsi="Arial" w:cs="Arial"/>
                <w:color w:val="000000"/>
                <w:lang w:val="en-GB"/>
              </w:rPr>
              <w:t xml:space="preserve">, </w:t>
            </w:r>
            <w:proofErr w:type="spellStart"/>
            <w:r w:rsidRPr="00EC7FB3">
              <w:rPr>
                <w:rFonts w:ascii="Arial" w:hAnsi="Arial" w:cs="Arial"/>
                <w:color w:val="000000"/>
                <w:lang w:val="en-GB"/>
              </w:rPr>
              <w:t>Openstack</w:t>
            </w:r>
            <w:proofErr w:type="spellEnd"/>
          </w:p>
        </w:tc>
        <w:tc>
          <w:tcPr>
            <w:tcW w:w="0" w:type="auto"/>
          </w:tcPr>
          <w:p w14:paraId="6F814743" w14:textId="77777777" w:rsidR="002F1991" w:rsidRPr="00EC7FB3" w:rsidRDefault="002F1991" w:rsidP="003C1666">
            <w:pPr>
              <w:spacing w:line="240" w:lineRule="atLeast"/>
              <w:rPr>
                <w:rFonts w:ascii="Times" w:hAnsi="Times"/>
              </w:rPr>
            </w:pPr>
          </w:p>
        </w:tc>
      </w:tr>
    </w:tbl>
    <w:p w14:paraId="51758EDF" w14:textId="77777777" w:rsidR="002F1991" w:rsidRDefault="002F1991" w:rsidP="00186C23">
      <w:pPr>
        <w:pStyle w:val="NormalWeb"/>
        <w:spacing w:before="0" w:beforeAutospacing="0" w:after="0" w:afterAutospacing="0"/>
        <w:rPr>
          <w:rFonts w:ascii="Times New Roman" w:hAnsi="Times New Roman"/>
          <w:color w:val="000000"/>
          <w:sz w:val="22"/>
          <w:szCs w:val="22"/>
          <w:lang w:val="en-GB"/>
        </w:rPr>
      </w:pPr>
    </w:p>
    <w:p w14:paraId="25F6D994"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Scripts have been provided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implementations to retrieve the accounting data required in this format ready to be sent to the Cloud Accounting Repository. These scripts are available from:</w:t>
      </w:r>
    </w:p>
    <w:p w14:paraId="0A05D112" w14:textId="77777777" w:rsidR="002F1991" w:rsidRPr="006F7117" w:rsidRDefault="002F1991" w:rsidP="00366A20">
      <w:pPr>
        <w:pStyle w:val="NormalWeb"/>
        <w:numPr>
          <w:ilvl w:val="0"/>
          <w:numId w:val="13"/>
        </w:numPr>
        <w:spacing w:before="0" w:beforeAutospacing="0" w:after="0" w:afterAutospacing="0"/>
        <w:textAlignment w:val="baseline"/>
        <w:rPr>
          <w:rFonts w:ascii="Times New Roman" w:hAnsi="Times New Roman"/>
          <w:sz w:val="22"/>
          <w:lang w:val="it-IT"/>
          <w:rPrChange w:id="972" w:author="Salvatore Pinto" w:date="2014-06-06T16:25:00Z">
            <w:rPr>
              <w:rFonts w:ascii="Times New Roman" w:hAnsi="Times New Roman"/>
              <w:sz w:val="22"/>
              <w:szCs w:val="22"/>
              <w:lang w:val="en-GB"/>
            </w:rPr>
          </w:rPrChange>
        </w:rPr>
      </w:pPr>
      <w:proofErr w:type="spellStart"/>
      <w:r w:rsidRPr="006F7117">
        <w:rPr>
          <w:rFonts w:ascii="Times New Roman" w:hAnsi="Times New Roman"/>
          <w:color w:val="000000"/>
          <w:sz w:val="22"/>
          <w:lang w:val="it-IT"/>
          <w:rPrChange w:id="973" w:author="Salvatore Pinto" w:date="2014-06-06T16:25:00Z">
            <w:rPr>
              <w:rFonts w:ascii="Times New Roman" w:hAnsi="Times New Roman"/>
              <w:color w:val="000000"/>
              <w:sz w:val="22"/>
              <w:szCs w:val="22"/>
              <w:lang w:val="en-GB"/>
            </w:rPr>
          </w:rPrChange>
        </w:rPr>
        <w:t>OpenNebula</w:t>
      </w:r>
      <w:proofErr w:type="spellEnd"/>
      <w:r w:rsidRPr="006F7117">
        <w:rPr>
          <w:rFonts w:ascii="Times New Roman" w:hAnsi="Times New Roman"/>
          <w:color w:val="000000"/>
          <w:sz w:val="22"/>
          <w:lang w:val="it-IT"/>
          <w:rPrChange w:id="974" w:author="Salvatore Pinto" w:date="2014-06-06T16:25:00Z">
            <w:rPr>
              <w:rFonts w:ascii="Times New Roman" w:hAnsi="Times New Roman"/>
              <w:color w:val="000000"/>
              <w:sz w:val="22"/>
              <w:szCs w:val="22"/>
              <w:lang w:val="en-GB"/>
            </w:rPr>
          </w:rPrChange>
        </w:rPr>
        <w:t xml:space="preserve"> –</w:t>
      </w:r>
      <w:r w:rsidR="00067C18">
        <w:fldChar w:fldCharType="begin"/>
      </w:r>
      <w:r w:rsidR="00067C18" w:rsidRPr="006F7117">
        <w:rPr>
          <w:lang w:val="it-IT"/>
          <w:rPrChange w:id="975" w:author="Salvatore Pinto" w:date="2014-06-06T16:25:00Z">
            <w:rPr/>
          </w:rPrChange>
        </w:rPr>
        <w:instrText xml:space="preserve"> HYPERLINK "https://github.com/EGI-FCTF/opennebula-cloudacc" </w:instrText>
      </w:r>
      <w:r w:rsidR="00067C18">
        <w:fldChar w:fldCharType="separate"/>
      </w:r>
      <w:r w:rsidRPr="006F7117">
        <w:rPr>
          <w:rStyle w:val="Hyperlink"/>
          <w:rFonts w:ascii="Times New Roman" w:hAnsi="Times New Roman"/>
          <w:color w:val="000000"/>
          <w:sz w:val="22"/>
          <w:lang w:val="it-IT"/>
          <w:rPrChange w:id="976" w:author="Salvatore Pinto" w:date="2014-06-06T16:25:00Z">
            <w:rPr>
              <w:rStyle w:val="Hyperlink"/>
              <w:rFonts w:ascii="Times New Roman" w:hAnsi="Times New Roman"/>
              <w:color w:val="000000"/>
              <w:sz w:val="22"/>
              <w:szCs w:val="22"/>
              <w:lang w:val="en-GB"/>
            </w:rPr>
          </w:rPrChange>
        </w:rPr>
        <w:t xml:space="preserve"> </w:t>
      </w:r>
      <w:r w:rsidRPr="006F7117">
        <w:rPr>
          <w:rStyle w:val="Hyperlink"/>
          <w:rFonts w:ascii="Times New Roman" w:hAnsi="Times New Roman"/>
          <w:color w:val="1155CC"/>
          <w:sz w:val="22"/>
          <w:lang w:val="it-IT"/>
          <w:rPrChange w:id="977" w:author="Salvatore Pinto" w:date="2014-06-06T16:25:00Z">
            <w:rPr>
              <w:rStyle w:val="Hyperlink"/>
              <w:rFonts w:ascii="Times New Roman" w:hAnsi="Times New Roman"/>
              <w:color w:val="1155CC"/>
              <w:sz w:val="22"/>
              <w:szCs w:val="22"/>
              <w:lang w:val="en-GB"/>
            </w:rPr>
          </w:rPrChange>
        </w:rPr>
        <w:t>https://github.com/EGI-FCTF/opennebula-cloudacc</w:t>
      </w:r>
      <w:r w:rsidR="00067C18">
        <w:rPr>
          <w:rStyle w:val="Hyperlink"/>
          <w:rFonts w:ascii="Times New Roman" w:hAnsi="Times New Roman"/>
          <w:color w:val="1155CC"/>
          <w:sz w:val="22"/>
          <w:szCs w:val="22"/>
          <w:lang w:val="en-GB"/>
        </w:rPr>
        <w:fldChar w:fldCharType="end"/>
      </w:r>
    </w:p>
    <w:p w14:paraId="1C324BE6" w14:textId="77777777" w:rsidR="002F1991" w:rsidRPr="003C1666" w:rsidRDefault="002F1991" w:rsidP="00D16057">
      <w:pPr>
        <w:pStyle w:val="NormalWeb"/>
        <w:numPr>
          <w:ilvl w:val="0"/>
          <w:numId w:val="14"/>
        </w:numPr>
        <w:spacing w:before="0" w:beforeAutospacing="0" w:after="0" w:afterAutospacing="0"/>
        <w:textAlignment w:val="baseline"/>
        <w:rPr>
          <w:ins w:id="978" w:author="Pullinger, Stuart (STFC,RAL,SC)" w:date="2014-05-30T16:46:00Z"/>
          <w:rFonts w:ascii="Times New Roman" w:hAnsi="Times New Roman"/>
          <w:color w:val="000000"/>
          <w:sz w:val="22"/>
          <w:szCs w:val="22"/>
          <w:lang w:val="en-GB"/>
        </w:rPr>
      </w:pPr>
      <w:proofErr w:type="spellStart"/>
      <w:r w:rsidRPr="003C1666">
        <w:rPr>
          <w:rFonts w:ascii="Times New Roman" w:hAnsi="Times New Roman"/>
          <w:color w:val="000000"/>
          <w:sz w:val="22"/>
          <w:szCs w:val="22"/>
          <w:lang w:val="en-GB"/>
        </w:rPr>
        <w:t>Openstack</w:t>
      </w:r>
      <w:proofErr w:type="spellEnd"/>
      <w:r w:rsidRPr="003C1666">
        <w:rPr>
          <w:rFonts w:ascii="Times New Roman" w:hAnsi="Times New Roman"/>
          <w:color w:val="000000"/>
          <w:sz w:val="22"/>
          <w:szCs w:val="22"/>
          <w:lang w:val="en-GB"/>
        </w:rPr>
        <w:t xml:space="preserve"> </w:t>
      </w:r>
      <w:ins w:id="979" w:author="Pullinger, Stuart (STFC,RAL,SC)" w:date="2014-06-03T08:16:00Z">
        <w:r w:rsidRPr="003C1666">
          <w:rPr>
            <w:rFonts w:ascii="Times New Roman" w:hAnsi="Times New Roman"/>
            <w:color w:val="000000"/>
            <w:sz w:val="22"/>
            <w:szCs w:val="22"/>
            <w:lang w:val="en-GB"/>
          </w:rPr>
          <w:t>–</w:t>
        </w:r>
      </w:ins>
    </w:p>
    <w:p w14:paraId="50967E69" w14:textId="77777777" w:rsidR="002F1991" w:rsidRPr="003C1666" w:rsidRDefault="002F1991" w:rsidP="003C1666">
      <w:pPr>
        <w:pStyle w:val="NormalWeb"/>
        <w:numPr>
          <w:ilvl w:val="1"/>
          <w:numId w:val="14"/>
        </w:numPr>
        <w:spacing w:before="0" w:beforeAutospacing="0" w:after="0" w:afterAutospacing="0"/>
        <w:textAlignment w:val="baseline"/>
        <w:rPr>
          <w:ins w:id="980" w:author="Pullinger, Stuart (STFC,RAL,SC)" w:date="2014-05-30T16:46:00Z"/>
          <w:rStyle w:val="Hyperlink"/>
          <w:rFonts w:ascii="Times New Roman" w:hAnsi="Times New Roman"/>
          <w:color w:val="000000"/>
          <w:sz w:val="22"/>
          <w:szCs w:val="22"/>
          <w:u w:val="none"/>
          <w:lang w:val="en-GB"/>
        </w:rPr>
      </w:pPr>
      <w:del w:id="981" w:author="Pullinger, Stuart (STFC,RAL,SC)" w:date="2014-06-03T08:16:00Z">
        <w:r w:rsidRPr="003C1666">
          <w:rPr>
            <w:rFonts w:ascii="Times New Roman" w:hAnsi="Times New Roman"/>
            <w:color w:val="000000"/>
            <w:sz w:val="22"/>
            <w:szCs w:val="22"/>
            <w:lang w:val="en-GB"/>
          </w:rPr>
          <w:delText>–</w:delText>
        </w:r>
      </w:del>
      <w:ins w:id="982" w:author="David Wallom" w:date="2014-06-05T12:39:00Z">
        <w:r w:rsidR="003C1666">
          <w:rPr>
            <w:rFonts w:ascii="Times New Roman" w:hAnsi="Times New Roman"/>
            <w:sz w:val="22"/>
            <w:szCs w:val="22"/>
            <w:lang w:val="en-GB"/>
          </w:rPr>
          <w:fldChar w:fldCharType="begin"/>
        </w:r>
        <w:r w:rsidR="003C1666">
          <w:rPr>
            <w:rFonts w:ascii="Times New Roman" w:hAnsi="Times New Roman"/>
            <w:sz w:val="22"/>
            <w:szCs w:val="22"/>
            <w:lang w:val="en-GB"/>
          </w:rPr>
          <w:instrText xml:space="preserve"> HYPERLINK "</w:instrText>
        </w:r>
      </w:ins>
      <w:r w:rsidR="003C1666" w:rsidRPr="003C1666">
        <w:rPr>
          <w:rPrChange w:id="983" w:author="David Wallom" w:date="2014-06-05T12:39:00Z">
            <w:rPr>
              <w:rStyle w:val="Hyperlink"/>
              <w:rFonts w:ascii="Times New Roman" w:hAnsi="Times New Roman"/>
              <w:color w:val="1155CC"/>
              <w:sz w:val="22"/>
              <w:szCs w:val="22"/>
              <w:lang w:val="en-GB"/>
            </w:rPr>
          </w:rPrChange>
        </w:rPr>
        <w:instrText>https://github.com/EGI-FCTF/osssm</w:instrText>
      </w:r>
      <w:ins w:id="984" w:author="David Wallom" w:date="2014-06-05T12:39:00Z">
        <w:r w:rsidR="003C1666">
          <w:rPr>
            <w:rFonts w:ascii="Times New Roman" w:hAnsi="Times New Roman"/>
            <w:sz w:val="22"/>
            <w:szCs w:val="22"/>
            <w:lang w:val="en-GB"/>
          </w:rPr>
          <w:instrText xml:space="preserve">" </w:instrText>
        </w:r>
        <w:r w:rsidR="003C1666">
          <w:rPr>
            <w:rFonts w:ascii="Times New Roman" w:hAnsi="Times New Roman"/>
            <w:sz w:val="22"/>
            <w:szCs w:val="22"/>
            <w:lang w:val="en-GB"/>
          </w:rPr>
          <w:fldChar w:fldCharType="separate"/>
        </w:r>
      </w:ins>
      <w:del w:id="985" w:author="David Wallom" w:date="2014-06-05T12:39:00Z">
        <w:r w:rsidR="003C1666" w:rsidRPr="00E46D25" w:rsidDel="003C1666">
          <w:rPr>
            <w:rStyle w:val="Hyperlink"/>
            <w:rFonts w:ascii="Times New Roman" w:hAnsi="Times New Roman"/>
            <w:sz w:val="22"/>
            <w:szCs w:val="22"/>
            <w:lang w:val="en-GB"/>
            <w:rPrChange w:id="986" w:author="David Wallom" w:date="2014-06-05T12:39:00Z">
              <w:rPr>
                <w:rStyle w:val="Hyperlink"/>
                <w:rFonts w:ascii="Times New Roman" w:hAnsi="Times New Roman"/>
                <w:color w:val="000000"/>
                <w:sz w:val="22"/>
                <w:szCs w:val="22"/>
                <w:lang w:val="en-GB"/>
              </w:rPr>
            </w:rPrChange>
          </w:rPr>
          <w:delText xml:space="preserve"> </w:delText>
        </w:r>
      </w:del>
      <w:r w:rsidR="003C1666" w:rsidRPr="00E46D25">
        <w:rPr>
          <w:rStyle w:val="Hyperlink"/>
          <w:rFonts w:ascii="Times New Roman" w:hAnsi="Times New Roman"/>
          <w:sz w:val="22"/>
          <w:szCs w:val="22"/>
          <w:lang w:val="en-GB"/>
          <w:rPrChange w:id="987" w:author="David Wallom" w:date="2014-06-05T12:39:00Z">
            <w:rPr>
              <w:rStyle w:val="Hyperlink"/>
              <w:rFonts w:ascii="Times New Roman" w:hAnsi="Times New Roman"/>
              <w:color w:val="1155CC"/>
              <w:sz w:val="22"/>
              <w:szCs w:val="22"/>
              <w:lang w:val="en-GB"/>
            </w:rPr>
          </w:rPrChange>
        </w:rPr>
        <w:t>https://github.com/EGI-FCTF/osssm</w:t>
      </w:r>
      <w:ins w:id="988" w:author="David Wallom" w:date="2014-06-05T12:39:00Z">
        <w:r w:rsidR="003C1666">
          <w:rPr>
            <w:rFonts w:ascii="Times New Roman" w:hAnsi="Times New Roman"/>
            <w:sz w:val="22"/>
            <w:szCs w:val="22"/>
            <w:lang w:val="en-GB"/>
          </w:rPr>
          <w:fldChar w:fldCharType="end"/>
        </w:r>
      </w:ins>
      <w:ins w:id="989" w:author="Pullinger, Stuart (STFC,RAL,SC)" w:date="2014-05-30T16:46:00Z">
        <w:r w:rsidRPr="003C1666">
          <w:rPr>
            <w:rStyle w:val="Hyperlink"/>
            <w:rFonts w:ascii="Times New Roman" w:hAnsi="Times New Roman"/>
            <w:color w:val="1155CC"/>
            <w:sz w:val="22"/>
            <w:szCs w:val="22"/>
            <w:lang w:val="en-GB"/>
          </w:rPr>
          <w:t xml:space="preserve"> (older versions)</w:t>
        </w:r>
      </w:ins>
    </w:p>
    <w:p w14:paraId="387C6367" w14:textId="77777777" w:rsidR="002F1991" w:rsidRPr="003C1666" w:rsidRDefault="002F1991">
      <w:pPr>
        <w:pStyle w:val="NormalWeb"/>
        <w:numPr>
          <w:ilvl w:val="1"/>
          <w:numId w:val="14"/>
        </w:numPr>
        <w:spacing w:before="0" w:beforeAutospacing="0" w:after="0" w:afterAutospacing="0"/>
        <w:textAlignment w:val="baseline"/>
        <w:rPr>
          <w:ins w:id="990" w:author="Pullinger, Stuart (STFC,RAL,SC)" w:date="2014-06-03T08:16:00Z"/>
          <w:rStyle w:val="Hyperlink"/>
          <w:rFonts w:ascii="Times New Roman" w:hAnsi="Times New Roman"/>
          <w:color w:val="000000"/>
          <w:sz w:val="22"/>
          <w:szCs w:val="22"/>
          <w:u w:val="none"/>
          <w:lang w:val="en-GB"/>
        </w:rPr>
        <w:pPrChange w:id="991" w:author="Pullinger, Stuart (STFC,RAL,SC)" w:date="2014-05-30T16:46:00Z">
          <w:pPr>
            <w:pStyle w:val="NormalWeb"/>
            <w:numPr>
              <w:numId w:val="14"/>
            </w:numPr>
            <w:tabs>
              <w:tab w:val="num" w:pos="720"/>
            </w:tabs>
            <w:spacing w:before="0" w:beforeAutospacing="0" w:after="0" w:afterAutospacing="0"/>
            <w:ind w:left="720" w:hanging="360"/>
            <w:textAlignment w:val="baseline"/>
          </w:pPr>
        </w:pPrChange>
      </w:pPr>
      <w:ins w:id="992" w:author="Pullinger, Stuart (STFC,RAL,SC)" w:date="2014-05-30T16:47:00Z">
        <w:r w:rsidRPr="003C1666">
          <w:rPr>
            <w:rStyle w:val="Hyperlink"/>
            <w:rFonts w:ascii="Times New Roman" w:hAnsi="Times New Roman"/>
            <w:color w:val="000000"/>
            <w:sz w:val="22"/>
            <w:szCs w:val="22"/>
            <w:u w:val="none"/>
            <w:lang w:val="en-GB"/>
          </w:rPr>
          <w:fldChar w:fldCharType="begin"/>
        </w:r>
        <w:r w:rsidRPr="003C1666">
          <w:rPr>
            <w:rStyle w:val="Hyperlink"/>
            <w:rFonts w:ascii="Times New Roman" w:hAnsi="Times New Roman"/>
            <w:color w:val="000000"/>
            <w:sz w:val="22"/>
            <w:szCs w:val="22"/>
            <w:u w:val="none"/>
            <w:lang w:val="en-GB"/>
          </w:rPr>
          <w:instrText xml:space="preserve"> HYPERLINK "https://github.com/schwicke/ceilometer2ssm" </w:instrText>
        </w:r>
        <w:r w:rsidRPr="003C1666">
          <w:rPr>
            <w:rStyle w:val="Hyperlink"/>
            <w:rFonts w:ascii="Times New Roman" w:hAnsi="Times New Roman"/>
            <w:color w:val="000000"/>
            <w:sz w:val="22"/>
            <w:szCs w:val="22"/>
            <w:u w:val="none"/>
            <w:lang w:val="en-GB"/>
          </w:rPr>
          <w:fldChar w:fldCharType="separate"/>
        </w:r>
        <w:r w:rsidRPr="003C1666">
          <w:rPr>
            <w:rStyle w:val="Hyperlink"/>
            <w:rFonts w:ascii="Times New Roman" w:hAnsi="Times New Roman"/>
            <w:sz w:val="22"/>
            <w:szCs w:val="22"/>
            <w:rPrChange w:id="993" w:author="David Wallom" w:date="2014-06-05T12:38:00Z">
              <w:rPr>
                <w:rStyle w:val="Hyperlink"/>
              </w:rPr>
            </w:rPrChange>
          </w:rPr>
          <w:t>https://github.com/schwicke/ceilometer2ssm</w:t>
        </w:r>
        <w:r w:rsidRPr="003C1666">
          <w:rPr>
            <w:rStyle w:val="Hyperlink"/>
            <w:rFonts w:ascii="Times New Roman" w:hAnsi="Times New Roman"/>
            <w:color w:val="000000"/>
            <w:sz w:val="22"/>
            <w:szCs w:val="22"/>
            <w:u w:val="none"/>
            <w:lang w:val="en-GB"/>
          </w:rPr>
          <w:fldChar w:fldCharType="end"/>
        </w:r>
        <w:r w:rsidRPr="003C1666">
          <w:rPr>
            <w:rStyle w:val="Hyperlink"/>
            <w:rFonts w:ascii="Times New Roman" w:hAnsi="Times New Roman"/>
            <w:color w:val="000000"/>
            <w:sz w:val="22"/>
            <w:szCs w:val="22"/>
            <w:u w:val="none"/>
            <w:lang w:val="en-GB"/>
          </w:rPr>
          <w:t xml:space="preserve"> (Grizzly onwards)</w:t>
        </w:r>
      </w:ins>
    </w:p>
    <w:p w14:paraId="16FE376B" w14:textId="77777777" w:rsidR="002F1991" w:rsidRPr="00EA2CB0" w:rsidRDefault="002F19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sidRPr="00EA2CB0">
        <w:rPr>
          <w:rStyle w:val="Hyperlink"/>
          <w:rFonts w:ascii="Times New Roman" w:hAnsi="Times New Roman"/>
          <w:color w:val="auto"/>
          <w:sz w:val="22"/>
          <w:szCs w:val="22"/>
          <w:u w:val="none"/>
          <w:lang w:val="en-GB"/>
        </w:rPr>
        <w:t>StratusLab</w:t>
      </w:r>
      <w:proofErr w:type="spellEnd"/>
      <w:r w:rsidRPr="00EA2CB0">
        <w:rPr>
          <w:rStyle w:val="Hyperlink"/>
          <w:rFonts w:ascii="Times New Roman" w:hAnsi="Times New Roman"/>
          <w:color w:val="auto"/>
          <w:sz w:val="22"/>
          <w:szCs w:val="22"/>
          <w:u w:val="none"/>
          <w:lang w:val="en-GB"/>
        </w:rPr>
        <w:t xml:space="preserve"> – identical to </w:t>
      </w:r>
      <w:proofErr w:type="spellStart"/>
      <w:r w:rsidRPr="00EA2CB0">
        <w:rPr>
          <w:rStyle w:val="Hyperlink"/>
          <w:rFonts w:ascii="Times New Roman" w:hAnsi="Times New Roman"/>
          <w:color w:val="auto"/>
          <w:sz w:val="22"/>
          <w:szCs w:val="22"/>
          <w:u w:val="none"/>
          <w:lang w:val="en-GB"/>
        </w:rPr>
        <w:t>OpenNebula</w:t>
      </w:r>
      <w:proofErr w:type="spellEnd"/>
    </w:p>
    <w:p w14:paraId="31A0C4E9" w14:textId="77777777" w:rsidR="002F1991" w:rsidRPr="00EA2CB0" w:rsidRDefault="002F19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sidRPr="00EA2CB0">
        <w:rPr>
          <w:rStyle w:val="Hyperlink"/>
          <w:rFonts w:ascii="Times New Roman" w:hAnsi="Times New Roman"/>
          <w:color w:val="auto"/>
          <w:sz w:val="22"/>
          <w:szCs w:val="22"/>
          <w:u w:val="none"/>
          <w:lang w:val="en-GB"/>
        </w:rPr>
        <w:t>WNoDeS</w:t>
      </w:r>
      <w:proofErr w:type="spellEnd"/>
      <w:r w:rsidRPr="00EA2CB0">
        <w:rPr>
          <w:rStyle w:val="Hyperlink"/>
          <w:rFonts w:ascii="Times New Roman" w:hAnsi="Times New Roman"/>
          <w:color w:val="auto"/>
          <w:sz w:val="22"/>
          <w:szCs w:val="22"/>
          <w:u w:val="none"/>
          <w:lang w:val="en-GB"/>
        </w:rPr>
        <w:t xml:space="preserve"> – internal </w:t>
      </w:r>
      <w:proofErr w:type="spellStart"/>
      <w:r w:rsidRPr="00EA2CB0">
        <w:rPr>
          <w:rStyle w:val="Hyperlink"/>
          <w:rFonts w:ascii="Times New Roman" w:hAnsi="Times New Roman"/>
          <w:color w:val="auto"/>
          <w:sz w:val="22"/>
          <w:szCs w:val="22"/>
          <w:u w:val="none"/>
          <w:lang w:val="en-GB"/>
        </w:rPr>
        <w:t>WNoDeS</w:t>
      </w:r>
      <w:proofErr w:type="spellEnd"/>
      <w:r w:rsidRPr="00EA2CB0">
        <w:rPr>
          <w:rStyle w:val="Hyperlink"/>
          <w:rFonts w:ascii="Times New Roman" w:hAnsi="Times New Roman"/>
          <w:color w:val="auto"/>
          <w:sz w:val="22"/>
          <w:szCs w:val="22"/>
          <w:u w:val="none"/>
          <w:lang w:val="en-GB"/>
        </w:rPr>
        <w:t xml:space="preserve"> component</w:t>
      </w:r>
    </w:p>
    <w:p w14:paraId="7FAEEB98" w14:textId="77777777" w:rsidR="002F1991" w:rsidRPr="00EC7FB3" w:rsidRDefault="002F1991" w:rsidP="00366A20">
      <w:pPr>
        <w:pStyle w:val="NormalWeb"/>
        <w:spacing w:before="0" w:beforeAutospacing="0" w:after="0" w:afterAutospacing="0"/>
        <w:textAlignment w:val="baseline"/>
        <w:rPr>
          <w:rFonts w:ascii="Times New Roman" w:hAnsi="Times New Roman"/>
          <w:color w:val="000000"/>
          <w:sz w:val="22"/>
          <w:szCs w:val="22"/>
          <w:lang w:val="en-GB"/>
        </w:rPr>
      </w:pPr>
    </w:p>
    <w:p w14:paraId="749114F6" w14:textId="77777777" w:rsidR="002F1991" w:rsidRDefault="002F1991">
      <w:pPr>
        <w:pStyle w:val="NormalWeb"/>
        <w:spacing w:before="0" w:beforeAutospacing="0" w:after="0" w:afterAutospacing="0"/>
        <w:jc w:val="both"/>
        <w:rPr>
          <w:del w:id="994" w:author="Pullinger, Stuart (STFC,RAL,SC)" w:date="2014-05-30T16:53:00Z"/>
          <w:rFonts w:ascii="Times New Roman" w:hAnsi="Times New Roman"/>
          <w:sz w:val="22"/>
          <w:szCs w:val="22"/>
          <w:lang w:val="en-GB"/>
        </w:rPr>
      </w:pPr>
      <w:r w:rsidRPr="00EC7FB3">
        <w:rPr>
          <w:rFonts w:ascii="Times New Roman" w:hAnsi="Times New Roman"/>
          <w:color w:val="000000"/>
          <w:sz w:val="22"/>
          <w:szCs w:val="22"/>
          <w:lang w:val="en-GB"/>
        </w:rPr>
        <w:t xml:space="preserve">The APEL SSM (Secure STOMP Messenger) package is provided by STFC for resource providers to send their messages to the central accounting repository. It is written in Python and uses the STOMP </w:t>
      </w:r>
      <w:proofErr w:type="gramStart"/>
      <w:r w:rsidRPr="00EC7FB3">
        <w:rPr>
          <w:rFonts w:ascii="Times New Roman" w:hAnsi="Times New Roman"/>
          <w:color w:val="000000"/>
          <w:sz w:val="22"/>
          <w:szCs w:val="22"/>
          <w:lang w:val="en-GB"/>
        </w:rPr>
        <w:t>protocol,</w:t>
      </w:r>
      <w:proofErr w:type="gramEnd"/>
      <w:r w:rsidRPr="00EC7FB3">
        <w:rPr>
          <w:rFonts w:ascii="Times New Roman" w:hAnsi="Times New Roman"/>
          <w:color w:val="000000"/>
          <w:sz w:val="22"/>
          <w:szCs w:val="22"/>
          <w:lang w:val="en-GB"/>
        </w:rPr>
        <w:t xml:space="preserve"> the messages contain cloud accounting records as defined above</w:t>
      </w:r>
      <w:ins w:id="995" w:author="Pullinger, Stuart (STFC,RAL,SC)" w:date="2014-05-30T16:53:00Z">
        <w:r>
          <w:rPr>
            <w:rFonts w:ascii="Times New Roman" w:hAnsi="Times New Roman"/>
            <w:color w:val="000000"/>
            <w:sz w:val="22"/>
            <w:szCs w:val="22"/>
            <w:lang w:val="en-GB"/>
          </w:rPr>
          <w:t>.</w:t>
        </w:r>
      </w:ins>
      <w:del w:id="996" w:author="Pullinger, Stuart (STFC,RAL,SC)" w:date="2014-05-30T16:53:00Z">
        <w:r w:rsidRPr="00EC7FB3">
          <w:rPr>
            <w:rFonts w:ascii="Times New Roman" w:hAnsi="Times New Roman"/>
            <w:color w:val="000000"/>
            <w:sz w:val="22"/>
            <w:szCs w:val="22"/>
            <w:lang w:val="en-GB"/>
          </w:rPr>
          <w:delText xml:space="preserve"> in the following format (example data added) where %% is the record delimiter:</w:delText>
        </w:r>
      </w:del>
    </w:p>
    <w:p w14:paraId="7CDE0D30" w14:textId="77777777" w:rsidR="002F1991" w:rsidRDefault="002F1991">
      <w:pPr>
        <w:pStyle w:val="NormalWeb"/>
        <w:spacing w:before="0" w:beforeAutospacing="0" w:after="0" w:afterAutospacing="0"/>
        <w:jc w:val="both"/>
        <w:rPr>
          <w:del w:id="997" w:author="Pullinger, Stuart (STFC,RAL,SC)" w:date="2014-05-30T16:53:00Z"/>
          <w:lang w:val="en-GB"/>
        </w:rPr>
        <w:pPrChange w:id="998" w:author="Pullinger, Stuart (STFC,RAL,SC)" w:date="2014-06-05T11:51:00Z">
          <w:pPr>
            <w:pStyle w:val="NormalWeb"/>
            <w:spacing w:before="0" w:beforeAutospacing="0" w:after="0" w:afterAutospacing="0"/>
          </w:pPr>
        </w:pPrChange>
      </w:pPr>
      <w:del w:id="999" w:author="Pullinger, Stuart (STFC,RAL,SC)" w:date="2014-05-30T16:53:00Z">
        <w:r w:rsidRPr="00EC7FB3">
          <w:rPr>
            <w:rFonts w:ascii="Courier New" w:hAnsi="Courier New" w:cs="Courier New"/>
            <w:color w:val="000000"/>
            <w:lang w:val="en-GB"/>
          </w:rPr>
          <w:delText>APEL-cloud-message: v0.2</w:delText>
        </w:r>
      </w:del>
    </w:p>
    <w:p w14:paraId="6DACD2F6" w14:textId="77777777" w:rsidR="002F1991" w:rsidRDefault="002F1991">
      <w:pPr>
        <w:pStyle w:val="NormalWeb"/>
        <w:spacing w:before="0" w:beforeAutospacing="0" w:after="0" w:afterAutospacing="0"/>
        <w:jc w:val="both"/>
        <w:rPr>
          <w:del w:id="1000" w:author="Pullinger, Stuart (STFC,RAL,SC)" w:date="2014-05-30T16:53:00Z"/>
          <w:lang w:val="en-GB"/>
        </w:rPr>
        <w:pPrChange w:id="1001" w:author="Pullinger, Stuart (STFC,RAL,SC)" w:date="2014-06-05T11:51:00Z">
          <w:pPr>
            <w:pStyle w:val="NormalWeb"/>
            <w:spacing w:before="0" w:beforeAutospacing="0" w:after="0" w:afterAutospacing="0"/>
          </w:pPr>
        </w:pPrChange>
      </w:pPr>
      <w:del w:id="1002" w:author="Pullinger, Stuart (STFC,RAL,SC)" w:date="2014-05-30T16:53:00Z">
        <w:r w:rsidRPr="00EC7FB3">
          <w:rPr>
            <w:rFonts w:ascii="Courier New" w:hAnsi="Courier New" w:cs="Courier New"/>
            <w:color w:val="000000"/>
            <w:lang w:val="en-GB"/>
          </w:rPr>
          <w:delText>VMUUID: https://cloud.cesga.es:3202/compute/47f74797-e9c9-46d7-b28d-5f87209239eb 2013-02-25 17:37:27+00:00</w:delText>
        </w:r>
      </w:del>
    </w:p>
    <w:p w14:paraId="1A261032" w14:textId="77777777" w:rsidR="002F1991" w:rsidRDefault="002F1991">
      <w:pPr>
        <w:pStyle w:val="NormalWeb"/>
        <w:spacing w:before="0" w:beforeAutospacing="0" w:after="0" w:afterAutospacing="0"/>
        <w:jc w:val="both"/>
        <w:rPr>
          <w:del w:id="1003" w:author="Pullinger, Stuart (STFC,RAL,SC)" w:date="2014-05-30T16:53:00Z"/>
          <w:lang w:val="en-GB"/>
        </w:rPr>
        <w:pPrChange w:id="1004" w:author="Pullinger, Stuart (STFC,RAL,SC)" w:date="2014-06-05T11:51:00Z">
          <w:pPr>
            <w:pStyle w:val="NormalWeb"/>
            <w:spacing w:before="0" w:beforeAutospacing="0" w:after="0" w:afterAutospacing="0"/>
          </w:pPr>
        </w:pPrChange>
      </w:pPr>
      <w:del w:id="1005" w:author="Pullinger, Stuart (STFC,RAL,SC)" w:date="2014-05-30T16:53:00Z">
        <w:r w:rsidRPr="00EC7FB3">
          <w:rPr>
            <w:rFonts w:ascii="Courier New" w:hAnsi="Courier New" w:cs="Courier New"/>
            <w:color w:val="000000"/>
            <w:lang w:val="en-GB"/>
          </w:rPr>
          <w:delText>SiteName: CESGA</w:delText>
        </w:r>
      </w:del>
    </w:p>
    <w:p w14:paraId="41480623" w14:textId="77777777" w:rsidR="002F1991" w:rsidRDefault="002F1991">
      <w:pPr>
        <w:pStyle w:val="NormalWeb"/>
        <w:spacing w:before="0" w:beforeAutospacing="0" w:after="0" w:afterAutospacing="0"/>
        <w:jc w:val="both"/>
        <w:rPr>
          <w:del w:id="1006" w:author="Pullinger, Stuart (STFC,RAL,SC)" w:date="2014-05-30T16:53:00Z"/>
          <w:lang w:val="en-GB"/>
        </w:rPr>
        <w:pPrChange w:id="1007" w:author="Pullinger, Stuart (STFC,RAL,SC)" w:date="2014-06-05T11:51:00Z">
          <w:pPr>
            <w:pStyle w:val="NormalWeb"/>
            <w:spacing w:before="0" w:beforeAutospacing="0" w:after="0" w:afterAutospacing="0"/>
          </w:pPr>
        </w:pPrChange>
      </w:pPr>
      <w:del w:id="1008" w:author="Pullinger, Stuart (STFC,RAL,SC)" w:date="2014-05-30T16:53:00Z">
        <w:r w:rsidRPr="00EC7FB3">
          <w:rPr>
            <w:rFonts w:ascii="Courier New" w:hAnsi="Courier New" w:cs="Courier New"/>
            <w:color w:val="000000"/>
            <w:lang w:val="en-GB"/>
          </w:rPr>
          <w:delText>MachineName: one-2421</w:delText>
        </w:r>
      </w:del>
    </w:p>
    <w:p w14:paraId="03203A7F" w14:textId="77777777" w:rsidR="002F1991" w:rsidRDefault="002F1991">
      <w:pPr>
        <w:pStyle w:val="NormalWeb"/>
        <w:spacing w:before="0" w:beforeAutospacing="0" w:after="0" w:afterAutospacing="0"/>
        <w:jc w:val="both"/>
        <w:rPr>
          <w:del w:id="1009" w:author="Pullinger, Stuart (STFC,RAL,SC)" w:date="2014-05-30T16:53:00Z"/>
          <w:lang w:val="en-GB"/>
        </w:rPr>
        <w:pPrChange w:id="1010" w:author="Pullinger, Stuart (STFC,RAL,SC)" w:date="2014-06-05T11:51:00Z">
          <w:pPr>
            <w:pStyle w:val="NormalWeb"/>
            <w:spacing w:before="0" w:beforeAutospacing="0" w:after="0" w:afterAutospacing="0"/>
          </w:pPr>
        </w:pPrChange>
      </w:pPr>
      <w:del w:id="1011" w:author="Pullinger, Stuart (STFC,RAL,SC)" w:date="2014-05-30T16:53:00Z">
        <w:r w:rsidRPr="00EC7FB3">
          <w:rPr>
            <w:rFonts w:ascii="Courier New" w:hAnsi="Courier New" w:cs="Courier New"/>
            <w:color w:val="000000"/>
            <w:lang w:val="en-GB"/>
          </w:rPr>
          <w:delText>LocalUserId: 19</w:delText>
        </w:r>
      </w:del>
    </w:p>
    <w:p w14:paraId="0670BC15" w14:textId="77777777" w:rsidR="002F1991" w:rsidRDefault="002F1991">
      <w:pPr>
        <w:pStyle w:val="NormalWeb"/>
        <w:spacing w:before="0" w:beforeAutospacing="0" w:after="0" w:afterAutospacing="0"/>
        <w:jc w:val="both"/>
        <w:rPr>
          <w:del w:id="1012" w:author="Pullinger, Stuart (STFC,RAL,SC)" w:date="2014-05-30T16:53:00Z"/>
          <w:lang w:val="en-GB"/>
        </w:rPr>
        <w:pPrChange w:id="1013" w:author="Pullinger, Stuart (STFC,RAL,SC)" w:date="2014-06-05T11:51:00Z">
          <w:pPr>
            <w:pStyle w:val="NormalWeb"/>
            <w:spacing w:before="0" w:beforeAutospacing="0" w:after="0" w:afterAutospacing="0"/>
          </w:pPr>
        </w:pPrChange>
      </w:pPr>
      <w:del w:id="1014" w:author="Pullinger, Stuart (STFC,RAL,SC)" w:date="2014-05-30T16:53:00Z">
        <w:r w:rsidRPr="00EC7FB3">
          <w:rPr>
            <w:rFonts w:ascii="Courier New" w:hAnsi="Courier New" w:cs="Courier New"/>
            <w:color w:val="000000"/>
            <w:lang w:val="en-GB"/>
          </w:rPr>
          <w:delText>LocalGroupId: 101</w:delText>
        </w:r>
      </w:del>
    </w:p>
    <w:p w14:paraId="2DEC2FF9" w14:textId="77777777" w:rsidR="002F1991" w:rsidRDefault="002F1991">
      <w:pPr>
        <w:pStyle w:val="NormalWeb"/>
        <w:spacing w:before="0" w:beforeAutospacing="0" w:after="0" w:afterAutospacing="0"/>
        <w:jc w:val="both"/>
        <w:rPr>
          <w:del w:id="1015" w:author="Pullinger, Stuart (STFC,RAL,SC)" w:date="2014-05-30T16:53:00Z"/>
          <w:lang w:val="en-GB"/>
        </w:rPr>
        <w:pPrChange w:id="1016" w:author="Pullinger, Stuart (STFC,RAL,SC)" w:date="2014-06-05T11:51:00Z">
          <w:pPr>
            <w:pStyle w:val="NormalWeb"/>
            <w:spacing w:before="0" w:beforeAutospacing="0" w:after="0" w:afterAutospacing="0"/>
          </w:pPr>
        </w:pPrChange>
      </w:pPr>
      <w:del w:id="1017" w:author="Pullinger, Stuart (STFC,RAL,SC)" w:date="2014-05-30T16:53:00Z">
        <w:r w:rsidRPr="00EC7FB3">
          <w:rPr>
            <w:rFonts w:ascii="Courier New" w:hAnsi="Courier New" w:cs="Courier New"/>
            <w:color w:val="000000"/>
            <w:lang w:val="en-GB"/>
          </w:rPr>
          <w:delText>GlobalUserName: NULL</w:delText>
        </w:r>
      </w:del>
    </w:p>
    <w:p w14:paraId="58F932B8" w14:textId="77777777" w:rsidR="002F1991" w:rsidRDefault="002F1991">
      <w:pPr>
        <w:pStyle w:val="NormalWeb"/>
        <w:spacing w:before="0" w:beforeAutospacing="0" w:after="0" w:afterAutospacing="0"/>
        <w:jc w:val="both"/>
        <w:rPr>
          <w:del w:id="1018" w:author="Pullinger, Stuart (STFC,RAL,SC)" w:date="2014-05-30T16:53:00Z"/>
          <w:lang w:val="en-GB"/>
        </w:rPr>
        <w:pPrChange w:id="1019" w:author="Pullinger, Stuart (STFC,RAL,SC)" w:date="2014-06-05T11:51:00Z">
          <w:pPr>
            <w:pStyle w:val="NormalWeb"/>
            <w:spacing w:before="0" w:beforeAutospacing="0" w:after="0" w:afterAutospacing="0"/>
          </w:pPr>
        </w:pPrChange>
      </w:pPr>
      <w:del w:id="1020" w:author="Pullinger, Stuart (STFC,RAL,SC)" w:date="2014-05-30T16:53:00Z">
        <w:r w:rsidRPr="00EC7FB3">
          <w:rPr>
            <w:rFonts w:ascii="Courier New" w:hAnsi="Courier New" w:cs="Courier New"/>
            <w:color w:val="000000"/>
            <w:lang w:val="en-GB"/>
          </w:rPr>
          <w:delText>FQAN: NULL</w:delText>
        </w:r>
      </w:del>
    </w:p>
    <w:p w14:paraId="6B1BB48A" w14:textId="77777777" w:rsidR="002F1991" w:rsidRDefault="002F1991">
      <w:pPr>
        <w:pStyle w:val="NormalWeb"/>
        <w:spacing w:before="0" w:beforeAutospacing="0" w:after="0" w:afterAutospacing="0"/>
        <w:jc w:val="both"/>
        <w:rPr>
          <w:del w:id="1021" w:author="Pullinger, Stuart (STFC,RAL,SC)" w:date="2014-05-30T16:53:00Z"/>
          <w:lang w:val="en-GB"/>
        </w:rPr>
        <w:pPrChange w:id="1022" w:author="Pullinger, Stuart (STFC,RAL,SC)" w:date="2014-06-05T11:51:00Z">
          <w:pPr>
            <w:pStyle w:val="NormalWeb"/>
            <w:spacing w:before="0" w:beforeAutospacing="0" w:after="0" w:afterAutospacing="0"/>
          </w:pPr>
        </w:pPrChange>
      </w:pPr>
      <w:del w:id="1023" w:author="Pullinger, Stuart (STFC,RAL,SC)" w:date="2014-05-30T16:53:00Z">
        <w:r w:rsidRPr="00EC7FB3">
          <w:rPr>
            <w:rFonts w:ascii="Courier New" w:hAnsi="Courier New" w:cs="Courier New"/>
            <w:color w:val="000000"/>
            <w:lang w:val="en-GB"/>
          </w:rPr>
          <w:delText>Status: completed</w:delText>
        </w:r>
      </w:del>
    </w:p>
    <w:p w14:paraId="20EA05AD" w14:textId="77777777" w:rsidR="002F1991" w:rsidRDefault="002F1991">
      <w:pPr>
        <w:pStyle w:val="NormalWeb"/>
        <w:spacing w:before="0" w:beforeAutospacing="0" w:after="0" w:afterAutospacing="0"/>
        <w:jc w:val="both"/>
        <w:rPr>
          <w:del w:id="1024" w:author="Pullinger, Stuart (STFC,RAL,SC)" w:date="2014-05-30T16:53:00Z"/>
          <w:lang w:val="en-GB"/>
        </w:rPr>
        <w:pPrChange w:id="1025" w:author="Pullinger, Stuart (STFC,RAL,SC)" w:date="2014-06-05T11:51:00Z">
          <w:pPr>
            <w:pStyle w:val="NormalWeb"/>
            <w:spacing w:before="0" w:beforeAutospacing="0" w:after="0" w:afterAutospacing="0"/>
          </w:pPr>
        </w:pPrChange>
      </w:pPr>
      <w:del w:id="1026" w:author="Pullinger, Stuart (STFC,RAL,SC)" w:date="2014-05-30T16:53:00Z">
        <w:r w:rsidRPr="00EC7FB3">
          <w:rPr>
            <w:rFonts w:ascii="Courier New" w:hAnsi="Courier New" w:cs="Courier New"/>
            <w:color w:val="000000"/>
            <w:lang w:val="en-GB"/>
          </w:rPr>
          <w:delText>StartTime: 1361813847</w:delText>
        </w:r>
      </w:del>
    </w:p>
    <w:p w14:paraId="4CE874EB" w14:textId="77777777" w:rsidR="002F1991" w:rsidRDefault="002F1991">
      <w:pPr>
        <w:pStyle w:val="NormalWeb"/>
        <w:spacing w:before="0" w:beforeAutospacing="0" w:after="0" w:afterAutospacing="0"/>
        <w:jc w:val="both"/>
        <w:rPr>
          <w:del w:id="1027" w:author="Pullinger, Stuart (STFC,RAL,SC)" w:date="2014-05-30T16:53:00Z"/>
          <w:lang w:val="en-GB"/>
        </w:rPr>
        <w:pPrChange w:id="1028" w:author="Pullinger, Stuart (STFC,RAL,SC)" w:date="2014-06-05T11:51:00Z">
          <w:pPr>
            <w:pStyle w:val="NormalWeb"/>
            <w:spacing w:before="0" w:beforeAutospacing="0" w:after="0" w:afterAutospacing="0"/>
          </w:pPr>
        </w:pPrChange>
      </w:pPr>
      <w:del w:id="1029" w:author="Pullinger, Stuart (STFC,RAL,SC)" w:date="2014-05-30T16:53:00Z">
        <w:r w:rsidRPr="00EC7FB3">
          <w:rPr>
            <w:rFonts w:ascii="Courier New" w:hAnsi="Courier New" w:cs="Courier New"/>
            <w:color w:val="000000"/>
            <w:lang w:val="en-GB"/>
          </w:rPr>
          <w:delText>EndTime: 1361813870</w:delText>
        </w:r>
      </w:del>
    </w:p>
    <w:p w14:paraId="0CDA489F" w14:textId="77777777" w:rsidR="002F1991" w:rsidRDefault="002F1991">
      <w:pPr>
        <w:pStyle w:val="NormalWeb"/>
        <w:spacing w:before="0" w:beforeAutospacing="0" w:after="0" w:afterAutospacing="0"/>
        <w:jc w:val="both"/>
        <w:rPr>
          <w:del w:id="1030" w:author="Pullinger, Stuart (STFC,RAL,SC)" w:date="2014-05-30T16:53:00Z"/>
          <w:lang w:val="en-GB"/>
        </w:rPr>
        <w:pPrChange w:id="1031" w:author="Pullinger, Stuart (STFC,RAL,SC)" w:date="2014-06-05T11:51:00Z">
          <w:pPr>
            <w:pStyle w:val="NormalWeb"/>
            <w:spacing w:before="0" w:beforeAutospacing="0" w:after="0" w:afterAutospacing="0"/>
          </w:pPr>
        </w:pPrChange>
      </w:pPr>
      <w:del w:id="1032" w:author="Pullinger, Stuart (STFC,RAL,SC)" w:date="2014-05-30T16:53:00Z">
        <w:r w:rsidRPr="00EC7FB3">
          <w:rPr>
            <w:rFonts w:ascii="Courier New" w:hAnsi="Courier New" w:cs="Courier New"/>
            <w:color w:val="000000"/>
            <w:lang w:val="en-GB"/>
          </w:rPr>
          <w:delText>SuspendDuration: NULL</w:delText>
        </w:r>
      </w:del>
    </w:p>
    <w:p w14:paraId="2D20A8CC" w14:textId="77777777" w:rsidR="002F1991" w:rsidRDefault="002F1991">
      <w:pPr>
        <w:pStyle w:val="NormalWeb"/>
        <w:spacing w:before="0" w:beforeAutospacing="0" w:after="0" w:afterAutospacing="0"/>
        <w:jc w:val="both"/>
        <w:rPr>
          <w:del w:id="1033" w:author="Pullinger, Stuart (STFC,RAL,SC)" w:date="2014-05-30T16:53:00Z"/>
          <w:lang w:val="en-GB"/>
        </w:rPr>
        <w:pPrChange w:id="1034" w:author="Pullinger, Stuart (STFC,RAL,SC)" w:date="2014-06-05T11:51:00Z">
          <w:pPr>
            <w:pStyle w:val="NormalWeb"/>
            <w:spacing w:before="0" w:beforeAutospacing="0" w:after="0" w:afterAutospacing="0"/>
          </w:pPr>
        </w:pPrChange>
      </w:pPr>
      <w:del w:id="1035" w:author="Pullinger, Stuart (STFC,RAL,SC)" w:date="2014-05-30T16:53:00Z">
        <w:r w:rsidRPr="00EC7FB3">
          <w:rPr>
            <w:rFonts w:ascii="Courier New" w:hAnsi="Courier New" w:cs="Courier New"/>
            <w:color w:val="000000"/>
            <w:lang w:val="en-GB"/>
          </w:rPr>
          <w:delText>WallDuration: NULL</w:delText>
        </w:r>
      </w:del>
    </w:p>
    <w:p w14:paraId="58F853F4" w14:textId="77777777" w:rsidR="002F1991" w:rsidRDefault="002F1991">
      <w:pPr>
        <w:pStyle w:val="NormalWeb"/>
        <w:spacing w:before="0" w:beforeAutospacing="0" w:after="0" w:afterAutospacing="0"/>
        <w:jc w:val="both"/>
        <w:rPr>
          <w:del w:id="1036" w:author="Pullinger, Stuart (STFC,RAL,SC)" w:date="2014-05-30T16:53:00Z"/>
          <w:lang w:val="en-GB"/>
        </w:rPr>
        <w:pPrChange w:id="1037" w:author="Pullinger, Stuart (STFC,RAL,SC)" w:date="2014-06-05T11:51:00Z">
          <w:pPr>
            <w:pStyle w:val="NormalWeb"/>
            <w:spacing w:before="0" w:beforeAutospacing="0" w:after="0" w:afterAutospacing="0"/>
          </w:pPr>
        </w:pPrChange>
      </w:pPr>
      <w:del w:id="1038" w:author="Pullinger, Stuart (STFC,RAL,SC)" w:date="2014-05-30T16:53:00Z">
        <w:r w:rsidRPr="00EC7FB3">
          <w:rPr>
            <w:rFonts w:ascii="Courier New" w:hAnsi="Courier New" w:cs="Courier New"/>
            <w:color w:val="000000"/>
            <w:lang w:val="en-GB"/>
          </w:rPr>
          <w:delText>CpuDuration: NULL</w:delText>
        </w:r>
      </w:del>
    </w:p>
    <w:p w14:paraId="49B99A2C" w14:textId="77777777" w:rsidR="002F1991" w:rsidRDefault="002F1991">
      <w:pPr>
        <w:pStyle w:val="NormalWeb"/>
        <w:spacing w:before="0" w:beforeAutospacing="0" w:after="0" w:afterAutospacing="0"/>
        <w:jc w:val="both"/>
        <w:rPr>
          <w:del w:id="1039" w:author="Pullinger, Stuart (STFC,RAL,SC)" w:date="2014-05-30T16:53:00Z"/>
          <w:lang w:val="en-GB"/>
        </w:rPr>
        <w:pPrChange w:id="1040" w:author="Pullinger, Stuart (STFC,RAL,SC)" w:date="2014-06-05T11:51:00Z">
          <w:pPr>
            <w:pStyle w:val="NormalWeb"/>
            <w:spacing w:before="0" w:beforeAutospacing="0" w:after="0" w:afterAutospacing="0"/>
          </w:pPr>
        </w:pPrChange>
      </w:pPr>
      <w:del w:id="1041" w:author="Pullinger, Stuart (STFC,RAL,SC)" w:date="2014-05-30T16:53:00Z">
        <w:r w:rsidRPr="00EC7FB3">
          <w:rPr>
            <w:rFonts w:ascii="Courier New" w:hAnsi="Courier New" w:cs="Courier New"/>
            <w:color w:val="000000"/>
            <w:lang w:val="en-GB"/>
          </w:rPr>
          <w:delText>CpuCount: 1</w:delText>
        </w:r>
      </w:del>
    </w:p>
    <w:p w14:paraId="705C5E5A" w14:textId="77777777" w:rsidR="002F1991" w:rsidRDefault="002F1991">
      <w:pPr>
        <w:pStyle w:val="NormalWeb"/>
        <w:spacing w:before="0" w:beforeAutospacing="0" w:after="0" w:afterAutospacing="0"/>
        <w:jc w:val="both"/>
        <w:rPr>
          <w:del w:id="1042" w:author="Pullinger, Stuart (STFC,RAL,SC)" w:date="2014-05-30T16:53:00Z"/>
          <w:lang w:val="en-GB"/>
        </w:rPr>
        <w:pPrChange w:id="1043" w:author="Pullinger, Stuart (STFC,RAL,SC)" w:date="2014-06-05T11:51:00Z">
          <w:pPr>
            <w:pStyle w:val="NormalWeb"/>
            <w:spacing w:before="0" w:beforeAutospacing="0" w:after="0" w:afterAutospacing="0"/>
          </w:pPr>
        </w:pPrChange>
      </w:pPr>
      <w:del w:id="1044" w:author="Pullinger, Stuart (STFC,RAL,SC)" w:date="2014-05-30T16:53:00Z">
        <w:r w:rsidRPr="00EC7FB3">
          <w:rPr>
            <w:rFonts w:ascii="Courier New" w:hAnsi="Courier New" w:cs="Courier New"/>
            <w:color w:val="000000"/>
            <w:lang w:val="en-GB"/>
          </w:rPr>
          <w:delText>NetworkType: NULL</w:delText>
        </w:r>
      </w:del>
    </w:p>
    <w:p w14:paraId="229C90C4" w14:textId="77777777" w:rsidR="002F1991" w:rsidRDefault="002F1991">
      <w:pPr>
        <w:pStyle w:val="NormalWeb"/>
        <w:spacing w:before="0" w:beforeAutospacing="0" w:after="0" w:afterAutospacing="0"/>
        <w:jc w:val="both"/>
        <w:rPr>
          <w:del w:id="1045" w:author="Pullinger, Stuart (STFC,RAL,SC)" w:date="2014-05-30T16:53:00Z"/>
          <w:lang w:val="en-GB"/>
        </w:rPr>
        <w:pPrChange w:id="1046" w:author="Pullinger, Stuart (STFC,RAL,SC)" w:date="2014-06-05T11:51:00Z">
          <w:pPr>
            <w:pStyle w:val="NormalWeb"/>
            <w:spacing w:before="0" w:beforeAutospacing="0" w:after="0" w:afterAutospacing="0"/>
          </w:pPr>
        </w:pPrChange>
      </w:pPr>
      <w:del w:id="1047" w:author="Pullinger, Stuart (STFC,RAL,SC)" w:date="2014-05-30T16:53:00Z">
        <w:r w:rsidRPr="00EC7FB3">
          <w:rPr>
            <w:rFonts w:ascii="Courier New" w:hAnsi="Courier New" w:cs="Courier New"/>
            <w:color w:val="000000"/>
            <w:lang w:val="en-GB"/>
          </w:rPr>
          <w:delText>NetworkInbound: 0</w:delText>
        </w:r>
      </w:del>
    </w:p>
    <w:p w14:paraId="6B6A8299" w14:textId="77777777" w:rsidR="002F1991" w:rsidRDefault="002F1991">
      <w:pPr>
        <w:pStyle w:val="NormalWeb"/>
        <w:spacing w:before="0" w:beforeAutospacing="0" w:after="0" w:afterAutospacing="0"/>
        <w:jc w:val="both"/>
        <w:rPr>
          <w:del w:id="1048" w:author="Pullinger, Stuart (STFC,RAL,SC)" w:date="2014-05-30T16:53:00Z"/>
          <w:lang w:val="en-GB"/>
        </w:rPr>
        <w:pPrChange w:id="1049" w:author="Pullinger, Stuart (STFC,RAL,SC)" w:date="2014-06-05T11:51:00Z">
          <w:pPr>
            <w:pStyle w:val="NormalWeb"/>
            <w:spacing w:before="0" w:beforeAutospacing="0" w:after="0" w:afterAutospacing="0"/>
          </w:pPr>
        </w:pPrChange>
      </w:pPr>
      <w:del w:id="1050" w:author="Pullinger, Stuart (STFC,RAL,SC)" w:date="2014-05-30T16:53:00Z">
        <w:r w:rsidRPr="00EC7FB3">
          <w:rPr>
            <w:rFonts w:ascii="Courier New" w:hAnsi="Courier New" w:cs="Courier New"/>
            <w:color w:val="000000"/>
            <w:lang w:val="en-GB"/>
          </w:rPr>
          <w:delText>NetworkOutbound: 0</w:delText>
        </w:r>
      </w:del>
    </w:p>
    <w:p w14:paraId="702107CA" w14:textId="77777777" w:rsidR="002F1991" w:rsidRDefault="002F1991">
      <w:pPr>
        <w:pStyle w:val="NormalWeb"/>
        <w:spacing w:before="0" w:beforeAutospacing="0" w:after="0" w:afterAutospacing="0"/>
        <w:jc w:val="both"/>
        <w:rPr>
          <w:del w:id="1051" w:author="Pullinger, Stuart (STFC,RAL,SC)" w:date="2014-05-30T16:53:00Z"/>
          <w:lang w:val="en-GB"/>
        </w:rPr>
        <w:pPrChange w:id="1052" w:author="Pullinger, Stuart (STFC,RAL,SC)" w:date="2014-06-05T11:51:00Z">
          <w:pPr>
            <w:pStyle w:val="NormalWeb"/>
            <w:spacing w:before="0" w:beforeAutospacing="0" w:after="0" w:afterAutospacing="0"/>
          </w:pPr>
        </w:pPrChange>
      </w:pPr>
      <w:del w:id="1053" w:author="Pullinger, Stuart (STFC,RAL,SC)" w:date="2014-05-30T16:53:00Z">
        <w:r w:rsidRPr="00EC7FB3">
          <w:rPr>
            <w:rFonts w:ascii="Courier New" w:hAnsi="Courier New" w:cs="Courier New"/>
            <w:color w:val="000000"/>
            <w:lang w:val="en-GB"/>
          </w:rPr>
          <w:delText>Memory: 1000</w:delText>
        </w:r>
      </w:del>
    </w:p>
    <w:p w14:paraId="3E34B2EA" w14:textId="77777777" w:rsidR="002F1991" w:rsidRDefault="002F1991">
      <w:pPr>
        <w:pStyle w:val="NormalWeb"/>
        <w:spacing w:before="0" w:beforeAutospacing="0" w:after="0" w:afterAutospacing="0"/>
        <w:jc w:val="both"/>
        <w:rPr>
          <w:del w:id="1054" w:author="Pullinger, Stuart (STFC,RAL,SC)" w:date="2014-05-30T16:53:00Z"/>
          <w:lang w:val="en-GB"/>
        </w:rPr>
        <w:pPrChange w:id="1055" w:author="Pullinger, Stuart (STFC,RAL,SC)" w:date="2014-06-05T11:51:00Z">
          <w:pPr>
            <w:pStyle w:val="NormalWeb"/>
            <w:spacing w:before="0" w:beforeAutospacing="0" w:after="0" w:afterAutospacing="0"/>
          </w:pPr>
        </w:pPrChange>
      </w:pPr>
      <w:del w:id="1056" w:author="Pullinger, Stuart (STFC,RAL,SC)" w:date="2014-05-30T16:53:00Z">
        <w:r w:rsidRPr="00EC7FB3">
          <w:rPr>
            <w:rFonts w:ascii="Courier New" w:hAnsi="Courier New" w:cs="Courier New"/>
            <w:color w:val="000000"/>
            <w:lang w:val="en-GB"/>
          </w:rPr>
          <w:delText>Disk: NULL</w:delText>
        </w:r>
      </w:del>
    </w:p>
    <w:p w14:paraId="06C08F75" w14:textId="77777777" w:rsidR="002F1991" w:rsidRDefault="002F1991">
      <w:pPr>
        <w:pStyle w:val="NormalWeb"/>
        <w:spacing w:before="0" w:beforeAutospacing="0" w:after="0" w:afterAutospacing="0"/>
        <w:jc w:val="both"/>
        <w:rPr>
          <w:del w:id="1057" w:author="Pullinger, Stuart (STFC,RAL,SC)" w:date="2014-05-30T16:53:00Z"/>
          <w:lang w:val="en-GB"/>
        </w:rPr>
        <w:pPrChange w:id="1058" w:author="Pullinger, Stuart (STFC,RAL,SC)" w:date="2014-06-05T11:51:00Z">
          <w:pPr>
            <w:pStyle w:val="NormalWeb"/>
            <w:spacing w:before="0" w:beforeAutospacing="0" w:after="0" w:afterAutospacing="0"/>
          </w:pPr>
        </w:pPrChange>
      </w:pPr>
      <w:del w:id="1059" w:author="Pullinger, Stuart (STFC,RAL,SC)" w:date="2014-05-30T16:53:00Z">
        <w:r w:rsidRPr="00EC7FB3">
          <w:rPr>
            <w:rFonts w:ascii="Courier New" w:hAnsi="Courier New" w:cs="Courier New"/>
            <w:color w:val="000000"/>
            <w:lang w:val="en-GB"/>
          </w:rPr>
          <w:delText>StorageRecordId: NULL</w:delText>
        </w:r>
      </w:del>
    </w:p>
    <w:p w14:paraId="244C23D1" w14:textId="77777777" w:rsidR="002F1991" w:rsidRDefault="002F1991">
      <w:pPr>
        <w:pStyle w:val="NormalWeb"/>
        <w:spacing w:before="0" w:beforeAutospacing="0" w:after="0" w:afterAutospacing="0"/>
        <w:jc w:val="both"/>
        <w:rPr>
          <w:del w:id="1060" w:author="Pullinger, Stuart (STFC,RAL,SC)" w:date="2014-05-30T16:53:00Z"/>
          <w:lang w:val="en-GB"/>
        </w:rPr>
        <w:pPrChange w:id="1061" w:author="Pullinger, Stuart (STFC,RAL,SC)" w:date="2014-06-05T11:51:00Z">
          <w:pPr>
            <w:pStyle w:val="NormalWeb"/>
            <w:spacing w:before="0" w:beforeAutospacing="0" w:after="0" w:afterAutospacing="0"/>
          </w:pPr>
        </w:pPrChange>
      </w:pPr>
      <w:del w:id="1062" w:author="Pullinger, Stuart (STFC,RAL,SC)" w:date="2014-05-30T16:53:00Z">
        <w:r w:rsidRPr="00EC7FB3">
          <w:rPr>
            <w:rFonts w:ascii="Courier New" w:hAnsi="Courier New" w:cs="Courier New"/>
            <w:color w:val="000000"/>
            <w:lang w:val="en-GB"/>
          </w:rPr>
          <w:delText>ImageId: NULL</w:delText>
        </w:r>
      </w:del>
    </w:p>
    <w:p w14:paraId="1806D821" w14:textId="77777777" w:rsidR="002F1991" w:rsidRDefault="002F1991">
      <w:pPr>
        <w:pStyle w:val="NormalWeb"/>
        <w:spacing w:before="0" w:beforeAutospacing="0" w:after="0" w:afterAutospacing="0"/>
        <w:jc w:val="both"/>
        <w:rPr>
          <w:del w:id="1063" w:author="Pullinger, Stuart (STFC,RAL,SC)" w:date="2014-05-30T16:53:00Z"/>
          <w:lang w:val="en-GB"/>
        </w:rPr>
        <w:pPrChange w:id="1064" w:author="Pullinger, Stuart (STFC,RAL,SC)" w:date="2014-06-05T11:51:00Z">
          <w:pPr>
            <w:pStyle w:val="NormalWeb"/>
            <w:spacing w:before="0" w:beforeAutospacing="0" w:after="0" w:afterAutospacing="0"/>
          </w:pPr>
        </w:pPrChange>
      </w:pPr>
      <w:del w:id="1065" w:author="Pullinger, Stuart (STFC,RAL,SC)" w:date="2014-05-30T16:53:00Z">
        <w:r w:rsidRPr="00EC7FB3">
          <w:rPr>
            <w:rFonts w:ascii="Courier New" w:hAnsi="Courier New" w:cs="Courier New"/>
            <w:color w:val="000000"/>
            <w:lang w:val="en-GB"/>
          </w:rPr>
          <w:delText>CloudType: OpenNebula</w:delText>
        </w:r>
      </w:del>
    </w:p>
    <w:p w14:paraId="599E1D3D" w14:textId="77777777" w:rsidR="002F1991" w:rsidRDefault="002F1991">
      <w:pPr>
        <w:pStyle w:val="NormalWeb"/>
        <w:spacing w:before="0" w:beforeAutospacing="0" w:after="0" w:afterAutospacing="0"/>
        <w:jc w:val="both"/>
        <w:rPr>
          <w:del w:id="1066" w:author="Pullinger, Stuart (STFC,RAL,SC)" w:date="2014-05-30T16:53:00Z"/>
          <w:lang w:val="en-GB"/>
        </w:rPr>
        <w:pPrChange w:id="1067" w:author="Pullinger, Stuart (STFC,RAL,SC)" w:date="2014-06-05T11:51:00Z">
          <w:pPr>
            <w:pStyle w:val="NormalWeb"/>
            <w:spacing w:before="0" w:beforeAutospacing="0" w:after="0" w:afterAutospacing="0"/>
          </w:pPr>
        </w:pPrChange>
      </w:pPr>
      <w:del w:id="1068" w:author="Pullinger, Stuart (STFC,RAL,SC)" w:date="2014-05-30T16:53:00Z">
        <w:r w:rsidRPr="00EC7FB3">
          <w:rPr>
            <w:rFonts w:ascii="Courier New" w:hAnsi="Courier New" w:cs="Courier New"/>
            <w:color w:val="000000"/>
            <w:lang w:val="en-GB"/>
          </w:rPr>
          <w:delText>%%</w:delText>
        </w:r>
      </w:del>
    </w:p>
    <w:p w14:paraId="21D4904B" w14:textId="77777777" w:rsidR="002F1991" w:rsidRDefault="002F1991">
      <w:pPr>
        <w:pStyle w:val="NormalWeb"/>
        <w:spacing w:before="0" w:beforeAutospacing="0" w:after="0" w:afterAutospacing="0"/>
        <w:jc w:val="both"/>
        <w:rPr>
          <w:del w:id="1069" w:author="Pullinger, Stuart (STFC,RAL,SC)" w:date="2014-05-30T16:53:00Z"/>
          <w:lang w:val="en-GB"/>
        </w:rPr>
        <w:pPrChange w:id="1070" w:author="Pullinger, Stuart (STFC,RAL,SC)" w:date="2014-06-05T11:51:00Z">
          <w:pPr>
            <w:pStyle w:val="NormalWeb"/>
            <w:spacing w:before="0" w:beforeAutospacing="0" w:after="0" w:afterAutospacing="0"/>
          </w:pPr>
        </w:pPrChange>
      </w:pPr>
      <w:del w:id="1071" w:author="Pullinger, Stuart (STFC,RAL,SC)" w:date="2014-05-30T16:53:00Z">
        <w:r w:rsidRPr="00EC7FB3">
          <w:rPr>
            <w:rFonts w:ascii="Courier New" w:hAnsi="Courier New" w:cs="Courier New"/>
            <w:color w:val="000000"/>
            <w:lang w:val="en-GB"/>
          </w:rPr>
          <w:delText>...another cloud record...</w:delText>
        </w:r>
      </w:del>
    </w:p>
    <w:p w14:paraId="72B04CA2" w14:textId="77777777" w:rsidR="002F1991" w:rsidRDefault="002F1991">
      <w:pPr>
        <w:pStyle w:val="NormalWeb"/>
        <w:spacing w:before="0" w:beforeAutospacing="0" w:after="0" w:afterAutospacing="0"/>
        <w:jc w:val="both"/>
        <w:rPr>
          <w:del w:id="1072" w:author="Pullinger, Stuart (STFC,RAL,SC)" w:date="2014-05-30T16:53:00Z"/>
          <w:lang w:val="en-GB"/>
        </w:rPr>
        <w:pPrChange w:id="1073" w:author="Pullinger, Stuart (STFC,RAL,SC)" w:date="2014-06-05T11:51:00Z">
          <w:pPr>
            <w:pStyle w:val="NormalWeb"/>
            <w:spacing w:before="0" w:beforeAutospacing="0" w:after="0" w:afterAutospacing="0"/>
          </w:pPr>
        </w:pPrChange>
      </w:pPr>
      <w:del w:id="1074" w:author="Pullinger, Stuart (STFC,RAL,SC)" w:date="2014-05-30T16:53:00Z">
        <w:r w:rsidRPr="00EC7FB3">
          <w:rPr>
            <w:rFonts w:ascii="Courier New" w:hAnsi="Courier New" w:cs="Courier New"/>
            <w:color w:val="000000"/>
            <w:lang w:val="en-GB"/>
          </w:rPr>
          <w:delText>%%</w:delText>
        </w:r>
      </w:del>
    </w:p>
    <w:p w14:paraId="7078D650" w14:textId="77777777" w:rsidR="002F1991" w:rsidRDefault="002F1991">
      <w:pPr>
        <w:pStyle w:val="NormalWeb"/>
        <w:spacing w:before="0" w:beforeAutospacing="0" w:after="0" w:afterAutospacing="0"/>
        <w:jc w:val="both"/>
        <w:rPr>
          <w:del w:id="1075" w:author="Pullinger, Stuart (STFC,RAL,SC)" w:date="2014-05-30T16:53:00Z"/>
          <w:lang w:val="en-GB"/>
        </w:rPr>
        <w:pPrChange w:id="1076" w:author="Pullinger, Stuart (STFC,RAL,SC)" w:date="2014-06-05T11:51:00Z">
          <w:pPr>
            <w:pStyle w:val="NormalWeb"/>
            <w:spacing w:before="0" w:beforeAutospacing="0" w:after="0" w:afterAutospacing="0"/>
          </w:pPr>
        </w:pPrChange>
      </w:pPr>
      <w:del w:id="1077" w:author="Pullinger, Stuart (STFC,RAL,SC)" w:date="2014-05-30T16:53:00Z">
        <w:r w:rsidRPr="00EC7FB3">
          <w:rPr>
            <w:rFonts w:ascii="Courier New" w:hAnsi="Courier New" w:cs="Courier New"/>
            <w:color w:val="000000"/>
            <w:lang w:val="en-GB"/>
          </w:rPr>
          <w:delText>...</w:delText>
        </w:r>
      </w:del>
    </w:p>
    <w:p w14:paraId="66C2B7D1" w14:textId="77777777" w:rsidR="002F1991" w:rsidRDefault="002F1991">
      <w:pPr>
        <w:pStyle w:val="NormalWeb"/>
        <w:spacing w:before="0" w:beforeAutospacing="0" w:after="0" w:afterAutospacing="0"/>
        <w:jc w:val="both"/>
        <w:rPr>
          <w:lang w:val="en-GB"/>
        </w:rPr>
        <w:pPrChange w:id="1078" w:author="Pullinger, Stuart (STFC,RAL,SC)" w:date="2014-06-05T11:51:00Z">
          <w:pPr>
            <w:pStyle w:val="NormalWeb"/>
            <w:spacing w:before="0" w:beforeAutospacing="0" w:after="0" w:afterAutospacing="0"/>
          </w:pPr>
        </w:pPrChange>
      </w:pPr>
      <w:del w:id="1079" w:author="Pullinger, Stuart (STFC,RAL,SC)" w:date="2014-05-30T16:53:00Z">
        <w:r w:rsidRPr="00EC7FB3">
          <w:rPr>
            <w:rFonts w:ascii="Courier New" w:hAnsi="Courier New" w:cs="Courier New"/>
            <w:color w:val="000000"/>
            <w:lang w:val="en-GB"/>
          </w:rPr>
          <w:delText>%%</w:delText>
        </w:r>
      </w:del>
    </w:p>
    <w:p w14:paraId="5712B766"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scripts produce the messages to be sent using the SSM package in the correct format.</w:t>
      </w:r>
    </w:p>
    <w:p w14:paraId="0412A22B"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6" w:history="1">
        <w:r w:rsidRPr="00EC7FB3">
          <w:rPr>
            <w:rStyle w:val="Hyperlink"/>
            <w:rFonts w:ascii="Times New Roman" w:hAnsi="Times New Roman"/>
            <w:color w:val="1155CC"/>
            <w:sz w:val="22"/>
            <w:szCs w:val="22"/>
            <w:lang w:val="en-GB"/>
          </w:rPr>
          <w:t>http://apel.github.io/apel/</w:t>
        </w:r>
      </w:hyperlink>
    </w:p>
    <w:p w14:paraId="59E4047E"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1B8D2A72" w14:textId="77777777" w:rsidR="002F1991" w:rsidRPr="00EC7FB3" w:rsidRDefault="00067C18" w:rsidP="00186C23">
      <w:pPr>
        <w:pStyle w:val="NormalWeb"/>
        <w:spacing w:before="0" w:beforeAutospacing="0" w:after="0" w:afterAutospacing="0"/>
        <w:rPr>
          <w:rFonts w:ascii="Times New Roman" w:hAnsi="Times New Roman"/>
          <w:sz w:val="22"/>
          <w:szCs w:val="22"/>
          <w:lang w:val="en-GB"/>
        </w:rPr>
      </w:pPr>
      <w:hyperlink r:id="rId37" w:anchor="Publishing_Records" w:history="1">
        <w:r w:rsidR="002F1991" w:rsidRPr="00EC7FB3">
          <w:rPr>
            <w:rStyle w:val="Hyperlink"/>
            <w:rFonts w:ascii="Times New Roman" w:hAnsi="Times New Roman"/>
            <w:color w:val="1155CC"/>
            <w:sz w:val="22"/>
            <w:szCs w:val="22"/>
            <w:lang w:val="en-GB"/>
          </w:rPr>
          <w:t>https://wiki.egi.eu/wiki/Fedcloud-tf:WorkGroups:Scenario4#Publishing_Records</w:t>
        </w:r>
      </w:hyperlink>
    </w:p>
    <w:p w14:paraId="11A214A2" w14:textId="77777777" w:rsidR="002F1991" w:rsidRPr="00EC7FB3" w:rsidRDefault="002F1991" w:rsidP="00186C23">
      <w:pPr>
        <w:rPr>
          <w:szCs w:val="22"/>
        </w:rPr>
      </w:pPr>
    </w:p>
    <w:p w14:paraId="11FE4DB1"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file system.</w:t>
      </w:r>
    </w:p>
    <w:p w14:paraId="63F733AC"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1D864C6A"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42E4CCF" w14:textId="77777777" w:rsidR="002F1991" w:rsidRPr="00EC7FB3" w:rsidRDefault="002F1991"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r>
        <w:rPr>
          <w:rFonts w:ascii="Times New Roman" w:hAnsi="Times New Roman"/>
          <w:color w:val="000000"/>
          <w:sz w:val="22"/>
          <w:szCs w:val="22"/>
          <w:lang w:val="en-GB"/>
        </w:rPr>
        <w:t xml:space="preserve"> </w:t>
      </w:r>
      <w:del w:id="1080" w:author="mhaggel@iasa.gr" w:date="2014-06-05T11:51:00Z">
        <w:r w:rsidR="00665E8A">
          <w:fldChar w:fldCharType="begin"/>
        </w:r>
        <w:r w:rsidR="00665E8A">
          <w:delInstrText xml:space="preserve"> HYPERLINK "http://accounting.egi.eu/cloud.php" </w:delInstrText>
        </w:r>
        <w:r w:rsidR="00665E8A">
          <w:fldChar w:fldCharType="separate"/>
        </w:r>
        <w:r w:rsidR="00186C23" w:rsidRPr="00EC7FB3">
          <w:rPr>
            <w:rStyle w:val="Hyperlink"/>
            <w:rFonts w:ascii="Times New Roman" w:hAnsi="Times New Roman"/>
            <w:color w:val="1155CC"/>
            <w:sz w:val="22"/>
            <w:szCs w:val="22"/>
            <w:lang w:val="en-GB"/>
          </w:rPr>
          <w:delText>http://accounting.egi.eu/cloud.php</w:delText>
        </w:r>
        <w:r w:rsidR="00665E8A">
          <w:rPr>
            <w:rStyle w:val="Hyperlink"/>
            <w:rFonts w:ascii="Times New Roman" w:hAnsi="Times New Roman"/>
            <w:color w:val="1155CC"/>
            <w:sz w:val="22"/>
            <w:szCs w:val="22"/>
            <w:lang w:val="en-GB"/>
          </w:rPr>
          <w:fldChar w:fldCharType="end"/>
        </w:r>
      </w:del>
      <w:ins w:id="1081" w:author="Pullinger, Stuart (STFC,RAL,SC)" w:date="2014-05-30T16:51:00Z">
        <w:r>
          <w:rPr>
            <w:rFonts w:ascii="Times New Roman" w:hAnsi="Times New Roman"/>
            <w:sz w:val="22"/>
            <w:szCs w:val="22"/>
            <w:lang w:val="en-GB"/>
          </w:rPr>
          <w:fldChar w:fldCharType="begin"/>
        </w:r>
        <w:r>
          <w:rPr>
            <w:rFonts w:ascii="Times New Roman" w:hAnsi="Times New Roman"/>
            <w:sz w:val="22"/>
            <w:szCs w:val="22"/>
            <w:lang w:val="en-GB"/>
          </w:rPr>
          <w:instrText xml:space="preserve"> HYPERLINK "</w:instrText>
        </w:r>
      </w:ins>
      <w:r w:rsidRPr="002F1991">
        <w:rPr>
          <w:rPrChange w:id="1082" w:author="Pullinger, Stuart (STFC,RAL,SC)" w:date="2014-05-30T16:51:00Z">
            <w:rPr>
              <w:rFonts w:ascii="Times New Roman" w:hAnsi="Times New Roman"/>
              <w:color w:val="1155CC"/>
              <w:sz w:val="22"/>
              <w:u w:val="single"/>
              <w:lang w:val="en-GB"/>
            </w:rPr>
          </w:rPrChange>
        </w:rPr>
        <w:instrText>http://accounting</w:instrText>
      </w:r>
      <w:ins w:id="1083" w:author="Pullinger, Stuart (STFC,RAL,SC)" w:date="2014-05-30T16:49:00Z">
        <w:r w:rsidRPr="002F1991">
          <w:rPr>
            <w:rPrChange w:id="1084" w:author="Pullinger, Stuart (STFC,RAL,SC)" w:date="2014-05-30T16:51:00Z">
              <w:rPr>
                <w:rFonts w:ascii="Times New Roman" w:hAnsi="Times New Roman"/>
                <w:color w:val="1155CC"/>
                <w:sz w:val="22"/>
                <w:u w:val="single"/>
                <w:lang w:val="en-GB"/>
              </w:rPr>
            </w:rPrChange>
          </w:rPr>
          <w:instrText>-devel</w:instrText>
        </w:r>
      </w:ins>
      <w:r w:rsidRPr="002F1991">
        <w:rPr>
          <w:rPrChange w:id="1085" w:author="Pullinger, Stuart (STFC,RAL,SC)" w:date="2014-05-30T16:51:00Z">
            <w:rPr>
              <w:rFonts w:ascii="Times New Roman" w:hAnsi="Times New Roman"/>
              <w:color w:val="1155CC"/>
              <w:sz w:val="22"/>
              <w:u w:val="single"/>
              <w:lang w:val="en-GB"/>
            </w:rPr>
          </w:rPrChange>
        </w:rPr>
        <w:instrText>.egi.eu/cloud.php</w:instrText>
      </w:r>
      <w:ins w:id="1086" w:author="Pullinger, Stuart (STFC,RAL,SC)" w:date="2014-05-30T16:51:00Z">
        <w:r>
          <w:rPr>
            <w:rFonts w:ascii="Times New Roman" w:hAnsi="Times New Roman"/>
            <w:sz w:val="22"/>
            <w:szCs w:val="22"/>
            <w:lang w:val="en-GB"/>
          </w:rPr>
          <w:instrText xml:space="preserve">" </w:instrText>
        </w:r>
        <w:r>
          <w:rPr>
            <w:rFonts w:ascii="Times New Roman" w:hAnsi="Times New Roman"/>
            <w:sz w:val="22"/>
            <w:szCs w:val="22"/>
            <w:lang w:val="en-GB"/>
          </w:rPr>
          <w:fldChar w:fldCharType="separate"/>
        </w:r>
      </w:ins>
      <w:r w:rsidRPr="002F1991">
        <w:rPr>
          <w:rStyle w:val="Hyperlink"/>
          <w:rFonts w:ascii="Times New Roman" w:hAnsi="Times New Roman"/>
          <w:sz w:val="22"/>
          <w:szCs w:val="22"/>
          <w:lang w:val="en-GB"/>
          <w:rPrChange w:id="1087" w:author="Pullinger, Stuart (STFC,RAL,SC)" w:date="2014-05-30T16:51:00Z">
            <w:rPr>
              <w:rStyle w:val="Hyperlink"/>
              <w:rFonts w:ascii="Times New Roman" w:hAnsi="Times New Roman"/>
              <w:color w:val="1155CC"/>
              <w:sz w:val="22"/>
              <w:szCs w:val="22"/>
              <w:lang w:val="en-GB"/>
            </w:rPr>
          </w:rPrChange>
        </w:rPr>
        <w:t>http://accounting</w:t>
      </w:r>
      <w:ins w:id="1088" w:author="Pullinger, Stuart (STFC,RAL,SC)" w:date="2014-05-30T16:49:00Z">
        <w:r w:rsidRPr="002F1991">
          <w:rPr>
            <w:rStyle w:val="Hyperlink"/>
            <w:rFonts w:ascii="Times New Roman" w:hAnsi="Times New Roman"/>
            <w:sz w:val="22"/>
            <w:szCs w:val="22"/>
            <w:lang w:val="en-GB"/>
            <w:rPrChange w:id="1089" w:author="Pullinger, Stuart (STFC,RAL,SC)" w:date="2014-05-30T16:51:00Z">
              <w:rPr>
                <w:rStyle w:val="Hyperlink"/>
                <w:rFonts w:ascii="Times New Roman" w:hAnsi="Times New Roman"/>
                <w:color w:val="1155CC"/>
                <w:sz w:val="22"/>
                <w:szCs w:val="22"/>
                <w:lang w:val="en-GB"/>
              </w:rPr>
            </w:rPrChange>
          </w:rPr>
          <w:t>-devel</w:t>
        </w:r>
      </w:ins>
      <w:r w:rsidRPr="002F1991">
        <w:rPr>
          <w:rStyle w:val="Hyperlink"/>
          <w:rFonts w:ascii="Times New Roman" w:hAnsi="Times New Roman"/>
          <w:sz w:val="22"/>
          <w:szCs w:val="22"/>
          <w:lang w:val="en-GB"/>
          <w:rPrChange w:id="1090" w:author="Pullinger, Stuart (STFC,RAL,SC)" w:date="2014-05-30T16:51:00Z">
            <w:rPr>
              <w:rStyle w:val="Hyperlink"/>
              <w:rFonts w:ascii="Times New Roman" w:hAnsi="Times New Roman"/>
              <w:color w:val="1155CC"/>
              <w:sz w:val="22"/>
              <w:szCs w:val="22"/>
              <w:lang w:val="en-GB"/>
            </w:rPr>
          </w:rPrChange>
        </w:rPr>
        <w:t>.egi.eu/cloud.php</w:t>
      </w:r>
      <w:ins w:id="1091" w:author="Pullinger, Stuart (STFC,RAL,SC)" w:date="2014-05-30T16:51:00Z">
        <w:r>
          <w:rPr>
            <w:rFonts w:ascii="Times New Roman" w:hAnsi="Times New Roman"/>
            <w:sz w:val="22"/>
            <w:szCs w:val="22"/>
            <w:lang w:val="en-GB"/>
          </w:rPr>
          <w:fldChar w:fldCharType="end"/>
        </w:r>
      </w:ins>
      <w:del w:id="1092" w:author="Pullinger, Stuart (STFC,RAL,SC)" w:date="2014-06-03T08:16:00Z">
        <w:r>
          <w:fldChar w:fldCharType="begin"/>
        </w:r>
        <w:r>
          <w:delInstrText xml:space="preserve"> HYPERLINK "http://accounting.egi.eu/cloud.php" </w:delInstrText>
        </w:r>
        <w:r>
          <w:fldChar w:fldCharType="separate"/>
        </w:r>
        <w:r w:rsidRPr="00EC7FB3">
          <w:rPr>
            <w:rStyle w:val="Hyperlink"/>
            <w:rFonts w:ascii="Times New Roman" w:hAnsi="Times New Roman"/>
            <w:color w:val="1155CC"/>
            <w:sz w:val="22"/>
            <w:szCs w:val="22"/>
            <w:lang w:val="en-GB"/>
          </w:rPr>
          <w:delText>http://accounting.egi.eu/cloud.php</w:delText>
        </w:r>
        <w:r>
          <w:fldChar w:fldCharType="end"/>
        </w:r>
      </w:del>
    </w:p>
    <w:p w14:paraId="3F4573EC" w14:textId="77777777" w:rsidR="002F1991" w:rsidRPr="00EC7FB3" w:rsidRDefault="002F1991" w:rsidP="005542CD">
      <w:pPr>
        <w:pStyle w:val="Heading2"/>
        <w:spacing w:before="200" w:after="0"/>
        <w:ind w:left="578" w:hanging="578"/>
      </w:pPr>
      <w:bookmarkStart w:id="1093" w:name="_Toc262974862"/>
      <w:bookmarkStart w:id="1094" w:name="_Toc263691290"/>
      <w:commentRangeStart w:id="1095"/>
      <w:r w:rsidRPr="00EC7FB3">
        <w:rPr>
          <w:rFonts w:ascii="Trebuchet MS" w:hAnsi="Trebuchet MS"/>
          <w:color w:val="000000"/>
          <w:sz w:val="26"/>
          <w:szCs w:val="26"/>
        </w:rPr>
        <w:lastRenderedPageBreak/>
        <w:t>Image metadata publishing &amp; repository</w:t>
      </w:r>
      <w:commentRangeEnd w:id="1095"/>
      <w:r>
        <w:rPr>
          <w:rStyle w:val="CommentReference"/>
          <w:rFonts w:ascii="Times New Roman" w:hAnsi="Times New Roman"/>
          <w:b w:val="0"/>
          <w:i w:val="0"/>
          <w:rPrChange w:id="1096" w:author="mhaggel@iasa.gr" w:date="2014-06-05T11:51:00Z">
            <w:rPr>
              <w:rStyle w:val="CommentReference"/>
              <w:rFonts w:ascii="Times New Roman" w:hAnsi="Times New Roman"/>
              <w:b w:val="0"/>
              <w:i w:val="0"/>
              <w:lang w:val="x-none"/>
            </w:rPr>
          </w:rPrChange>
        </w:rPr>
        <w:commentReference w:id="1095"/>
      </w:r>
      <w:bookmarkEnd w:id="1093"/>
      <w:bookmarkEnd w:id="1094"/>
    </w:p>
    <w:p w14:paraId="667CEC97" w14:textId="77777777" w:rsidR="002F1991" w:rsidRDefault="002F1991" w:rsidP="00272A5C">
      <w:pPr>
        <w:rPr>
          <w:ins w:id="1097" w:author="mhaggel@iasa.gr" w:date="2014-06-04T21:38:00Z"/>
        </w:rPr>
      </w:pPr>
      <w:r w:rsidRPr="00EC7FB3">
        <w:t xml:space="preserve">The </w:t>
      </w:r>
      <w:del w:id="1098" w:author="mhaggel@iasa.gr" w:date="2014-06-05T11:51:00Z">
        <w:r w:rsidR="00272A5C">
          <w:delText>Task</w:delText>
        </w:r>
      </w:del>
      <w:ins w:id="1099" w:author="mhaggel@iasa.gr" w:date="2014-06-04T20:14:00Z">
        <w:r>
          <w:t>t</w:t>
        </w:r>
      </w:ins>
      <w:del w:id="1100" w:author="mhaggel@iasa.gr" w:date="2014-06-04T20:14:00Z">
        <w:r w:rsidDel="00DF15D4">
          <w:delText>T</w:delText>
        </w:r>
      </w:del>
      <w:ins w:id="1101" w:author="mhaggel@iasa.gr" w:date="2014-06-05T11:51:00Z">
        <w:r>
          <w:t>ask</w:t>
        </w:r>
      </w:ins>
      <w:r>
        <w:t xml:space="preserve"> </w:t>
      </w:r>
      <w:r w:rsidRPr="00EC7FB3">
        <w:t xml:space="preserve">uses </w:t>
      </w:r>
      <w:del w:id="1102" w:author="mhaggel@iasa.gr" w:date="2014-06-04T20:09:00Z">
        <w:r w:rsidRPr="00EC7FB3" w:rsidDel="00230E4A">
          <w:delText xml:space="preserve">the appliance repository </w:delText>
        </w:r>
      </w:del>
      <w:del w:id="1103" w:author="mhaggel@iasa.gr" w:date="2014-06-05T11:51:00Z">
        <w:r w:rsidR="005542CD" w:rsidRPr="00EC7FB3">
          <w:delText xml:space="preserve">and </w:delText>
        </w:r>
      </w:del>
      <w:del w:id="1104" w:author="mhaggel@iasa.gr" w:date="2014-06-04T20:09:00Z">
        <w:r w:rsidRPr="00EC7FB3" w:rsidDel="00230E4A">
          <w:delText>and</w:delText>
        </w:r>
      </w:del>
      <w:ins w:id="1105" w:author="mhaggel@iasa.gr" w:date="2014-06-04T19:46:00Z">
        <w:r>
          <w:t>the EGI Applications Database</w:t>
        </w:r>
      </w:ins>
      <w:ins w:id="1106" w:author="mhaggel@iasa.gr" w:date="2014-06-04T20:19:00Z">
        <w:r>
          <w:t xml:space="preserve"> service (</w:t>
        </w:r>
        <w:proofErr w:type="spellStart"/>
        <w:r>
          <w:t>AppDB</w:t>
        </w:r>
        <w:proofErr w:type="spellEnd"/>
        <w:r>
          <w:t xml:space="preserve"> for short) </w:t>
        </w:r>
      </w:ins>
      <w:ins w:id="1107" w:author="mhaggel@iasa.gr" w:date="2014-06-04T19:46:00Z">
        <w:r>
          <w:t xml:space="preserve">as </w:t>
        </w:r>
      </w:ins>
      <w:ins w:id="1108" w:author="mhaggel@iasa.gr" w:date="2014-06-04T20:10:00Z">
        <w:r>
          <w:t xml:space="preserve">the </w:t>
        </w:r>
      </w:ins>
      <w:ins w:id="1109" w:author="mhaggel@iasa.gr" w:date="2014-06-04T19:46:00Z">
        <w:r>
          <w:t xml:space="preserve">virtual appliance </w:t>
        </w:r>
      </w:ins>
      <w:del w:id="1110" w:author="mhaggel@iasa.gr" w:date="2014-06-04T19:47:00Z">
        <w:r w:rsidRPr="00EC7FB3" w:rsidDel="00D812A2">
          <w:delText xml:space="preserve"> </w:delText>
        </w:r>
      </w:del>
      <w:r w:rsidRPr="00EC7FB3">
        <w:t>marketplace</w:t>
      </w:r>
      <w:del w:id="1111" w:author="mhaggel@iasa.gr" w:date="2014-06-04T19:47:00Z">
        <w:r w:rsidRPr="00EC7FB3" w:rsidDel="00D812A2">
          <w:delText xml:space="preserve"> developed by </w:delText>
        </w:r>
        <w:r w:rsidDel="00D812A2">
          <w:delText>S</w:delText>
        </w:r>
        <w:r w:rsidRPr="00EC7FB3" w:rsidDel="00D812A2">
          <w:delText>tratus</w:delText>
        </w:r>
        <w:r w:rsidDel="00D812A2">
          <w:delText>L</w:delText>
        </w:r>
        <w:r w:rsidRPr="00EC7FB3" w:rsidDel="00D812A2">
          <w:delText>ab</w:delText>
        </w:r>
        <w:r w:rsidDel="00D812A2">
          <w:rPr>
            <w:rStyle w:val="FootnoteReference"/>
          </w:rPr>
          <w:footnoteReference w:id="18"/>
        </w:r>
        <w:r w:rsidRPr="00EC7FB3" w:rsidDel="00D812A2">
          <w:delText xml:space="preserve"> </w:delText>
        </w:r>
      </w:del>
      <w:del w:id="1112" w:author="mhaggel@iasa.gr" w:date="2014-06-05T11:51:00Z">
        <w:r w:rsidR="005542CD" w:rsidRPr="00EC7FB3">
          <w:delText>as</w:delText>
        </w:r>
      </w:del>
      <w:del w:id="1113" w:author="mhaggel@iasa.gr" w:date="2014-06-04T19:47:00Z">
        <w:r w:rsidRPr="00EC7FB3" w:rsidDel="00D812A2">
          <w:delText>a</w:delText>
        </w:r>
      </w:del>
      <w:ins w:id="1114" w:author="mhaggel@iasa.gr" w:date="2014-06-04T19:47:00Z">
        <w:r>
          <w:t xml:space="preserve">, </w:t>
        </w:r>
      </w:ins>
      <w:del w:id="1115" w:author="mhaggel@iasa.gr" w:date="2014-06-04T20:09:00Z">
        <w:r w:rsidRPr="00EC7FB3" w:rsidDel="00230E4A">
          <w:delText xml:space="preserve">s repositories </w:delText>
        </w:r>
      </w:del>
      <w:r w:rsidRPr="00EC7FB3">
        <w:t xml:space="preserve">for </w:t>
      </w:r>
      <w:ins w:id="1116" w:author="mhaggel@iasa.gr" w:date="2014-06-04T20:09:00Z">
        <w:r>
          <w:t xml:space="preserve">storing </w:t>
        </w:r>
      </w:ins>
      <w:ins w:id="1117" w:author="mhaggel@iasa.gr" w:date="2014-06-04T20:11:00Z">
        <w:r>
          <w:t xml:space="preserve">and publishing </w:t>
        </w:r>
      </w:ins>
      <w:r w:rsidRPr="00EC7FB3">
        <w:t>images</w:t>
      </w:r>
      <w:ins w:id="1118" w:author="mhaggel@iasa.gr" w:date="2014-06-04T20:09:00Z">
        <w:r>
          <w:t xml:space="preserve"> related</w:t>
        </w:r>
      </w:ins>
      <w:ins w:id="1119" w:author="mhaggel@iasa.gr" w:date="2014-06-05T11:51:00Z">
        <w:r w:rsidRPr="00EC7FB3">
          <w:t xml:space="preserve"> </w:t>
        </w:r>
      </w:ins>
      <w:del w:id="1120" w:author="mhaggel@iasa.gr" w:date="2014-06-04T20:10:00Z">
        <w:r w:rsidRPr="00EC7FB3" w:rsidDel="00DF15D4">
          <w:delText xml:space="preserve">and </w:delText>
        </w:r>
      </w:del>
      <w:del w:id="1121" w:author="mhaggel@iasa.gr" w:date="2014-06-04T20:09:00Z">
        <w:r w:rsidRPr="00EC7FB3" w:rsidDel="00230E4A">
          <w:delText xml:space="preserve">their </w:delText>
        </w:r>
      </w:del>
      <w:r w:rsidRPr="00EC7FB3">
        <w:t>metadata</w:t>
      </w:r>
      <w:ins w:id="1122" w:author="mhaggel@iasa.gr" w:date="2014-06-04T20:11:00Z">
        <w:r>
          <w:t xml:space="preserve">, </w:t>
        </w:r>
      </w:ins>
      <w:ins w:id="1123" w:author="mhaggel@iasa.gr" w:date="2014-06-04T20:12:00Z">
        <w:r>
          <w:rPr>
            <w:lang w:val="en-US"/>
          </w:rPr>
          <w:t>while the physical location of the</w:t>
        </w:r>
      </w:ins>
      <w:ins w:id="1124" w:author="mhaggel@iasa.gr" w:date="2014-06-04T20:13:00Z">
        <w:r>
          <w:rPr>
            <w:lang w:val="en-US"/>
          </w:rPr>
          <w:t xml:space="preserve"> </w:t>
        </w:r>
      </w:ins>
      <w:ins w:id="1125" w:author="mhaggel@iasa.gr" w:date="2014-06-04T20:12:00Z">
        <w:r>
          <w:rPr>
            <w:lang w:val="en-US"/>
          </w:rPr>
          <w:t>image</w:t>
        </w:r>
      </w:ins>
      <w:ins w:id="1126" w:author="mhaggel@iasa.gr" w:date="2014-06-04T20:13:00Z">
        <w:r>
          <w:rPr>
            <w:lang w:val="en-US"/>
          </w:rPr>
          <w:t xml:space="preserve">s </w:t>
        </w:r>
        <w:proofErr w:type="spellStart"/>
        <w:r>
          <w:rPr>
            <w:lang w:val="en-US"/>
          </w:rPr>
          <w:t>cou</w:t>
        </w:r>
      </w:ins>
      <w:ins w:id="1127" w:author="mhaggel@iasa.gr" w:date="2014-06-04T20:11:00Z">
        <w:r>
          <w:t>ld</w:t>
        </w:r>
        <w:proofErr w:type="spellEnd"/>
        <w:r>
          <w:t xml:space="preserve"> </w:t>
        </w:r>
      </w:ins>
      <w:ins w:id="1128" w:author="mhaggel@iasa.gr" w:date="2014-06-04T21:21:00Z">
        <w:r>
          <w:t>be</w:t>
        </w:r>
      </w:ins>
      <w:ins w:id="1129" w:author="mhaggel@iasa.gr" w:date="2014-06-04T20:11:00Z">
        <w:r>
          <w:t xml:space="preserve"> on</w:t>
        </w:r>
      </w:ins>
      <w:del w:id="1130" w:author="mhaggel@iasa.gr" w:date="2014-06-04T20:16:00Z">
        <w:r w:rsidRPr="00EC7FB3" w:rsidDel="00DF15D4">
          <w:delText>. IaaS providers endorse images that are suitable for their infrastructure by signing their metadata and uploading them on the marketplace (</w:delText>
        </w:r>
      </w:del>
      <w:del w:id="1131" w:author="mhaggel@iasa.gr" w:date="2014-06-05T11:51:00Z">
        <w:r w:rsidR="00665E8A">
          <w:fldChar w:fldCharType="begin"/>
        </w:r>
        <w:r w:rsidR="00665E8A">
          <w:delInstrText xml:space="preserve"> HYPERLINK "https://marketplace.egi.eu" </w:delInstrText>
        </w:r>
        <w:r w:rsidR="00665E8A">
          <w:fldChar w:fldCharType="separate"/>
        </w:r>
        <w:r w:rsidR="005542CD" w:rsidRPr="00FE6CAF">
          <w:rPr>
            <w:rStyle w:val="Hyperlink"/>
            <w:rFonts w:ascii="Calibri" w:hAnsi="Calibri"/>
            <w:sz w:val="23"/>
            <w:szCs w:val="23"/>
          </w:rPr>
          <w:delText>https://marketplace.egi.eu</w:delText>
        </w:r>
        <w:r w:rsidR="00665E8A">
          <w:rPr>
            <w:rStyle w:val="Hyperlink"/>
            <w:rFonts w:ascii="Calibri" w:hAnsi="Calibri"/>
            <w:sz w:val="23"/>
            <w:szCs w:val="23"/>
          </w:rPr>
          <w:fldChar w:fldCharType="end"/>
        </w:r>
      </w:del>
      <w:del w:id="1132" w:author="mhaggel@iasa.gr" w:date="2014-06-04T20:16:00Z">
        <w:r w:rsidDel="00DF15D4">
          <w:fldChar w:fldCharType="begin"/>
        </w:r>
        <w:r w:rsidDel="00DF15D4">
          <w:delInstrText>HYPERLINK "https://marketplace.egi.eu"</w:delInstrText>
        </w:r>
        <w:r w:rsidDel="00DF15D4">
          <w:fldChar w:fldCharType="separate"/>
        </w:r>
        <w:r w:rsidRPr="00FE6CAF" w:rsidDel="00DF15D4">
          <w:rPr>
            <w:rStyle w:val="Hyperlink"/>
            <w:rFonts w:ascii="Calibri" w:hAnsi="Calibri"/>
            <w:sz w:val="23"/>
            <w:szCs w:val="23"/>
          </w:rPr>
          <w:delText>https://</w:delText>
        </w:r>
      </w:del>
      <w:del w:id="1133" w:author="mhaggel@iasa.gr" w:date="2014-06-04T19:48:00Z">
        <w:r w:rsidRPr="00FE6CAF" w:rsidDel="004B48CC">
          <w:rPr>
            <w:rStyle w:val="Hyperlink"/>
            <w:rFonts w:ascii="Calibri" w:hAnsi="Calibri"/>
            <w:sz w:val="23"/>
            <w:szCs w:val="23"/>
          </w:rPr>
          <w:delText>marketplace.egi.eu</w:delText>
        </w:r>
      </w:del>
      <w:del w:id="1134" w:author="mhaggel@iasa.gr" w:date="2014-06-04T20:16:00Z">
        <w:r w:rsidDel="00DF15D4">
          <w:fldChar w:fldCharType="end"/>
        </w:r>
        <w:r w:rsidRPr="00EC7FB3" w:rsidDel="00DF15D4">
          <w:delText>) and make the image available</w:delText>
        </w:r>
      </w:del>
      <w:r w:rsidRPr="00EC7FB3">
        <w:t xml:space="preserve"> either </w:t>
      </w:r>
      <w:del w:id="1135" w:author="mhaggel@iasa.gr" w:date="2014-06-04T21:20:00Z">
        <w:r w:rsidRPr="00EC7FB3" w:rsidDel="00770110">
          <w:delText xml:space="preserve">to </w:delText>
        </w:r>
      </w:del>
      <w:ins w:id="1136" w:author="mhaggel@iasa.gr" w:date="2014-06-04T20:16:00Z">
        <w:r>
          <w:t xml:space="preserve">the </w:t>
        </w:r>
      </w:ins>
      <w:r w:rsidRPr="00EC7FB3">
        <w:t>EGI appliance repository</w:t>
      </w:r>
      <w:del w:id="1137" w:author="mhaggel@iasa.gr" w:date="2014-06-04T21:43:00Z">
        <w:r w:rsidRPr="00EC7FB3" w:rsidDel="004A04C8">
          <w:delText xml:space="preserve"> </w:delText>
        </w:r>
      </w:del>
      <w:del w:id="1138" w:author="mhaggel@iasa.gr" w:date="2014-06-05T11:51:00Z">
        <w:r w:rsidR="005542CD" w:rsidRPr="00EC7FB3">
          <w:delText>(</w:delText>
        </w:r>
        <w:r w:rsidR="00665E8A">
          <w:fldChar w:fldCharType="begin"/>
        </w:r>
        <w:r w:rsidR="00665E8A">
          <w:delInstrText xml:space="preserve"> HYPERLINK "https://appliance-repo.egi.eu" </w:delInstrText>
        </w:r>
        <w:r w:rsidR="00665E8A">
          <w:fldChar w:fldCharType="separate"/>
        </w:r>
        <w:r w:rsidR="005542CD" w:rsidRPr="00EC7FB3">
          <w:rPr>
            <w:rStyle w:val="Hyperlink"/>
            <w:rFonts w:ascii="Calibri" w:hAnsi="Calibri"/>
            <w:color w:val="1155CC"/>
            <w:sz w:val="23"/>
            <w:szCs w:val="23"/>
          </w:rPr>
          <w:delText>https://appliance-repo.egi.eu</w:delText>
        </w:r>
        <w:r w:rsidR="00665E8A">
          <w:rPr>
            <w:rStyle w:val="Hyperlink"/>
            <w:rFonts w:ascii="Calibri" w:hAnsi="Calibri"/>
            <w:color w:val="1155CC"/>
            <w:sz w:val="23"/>
            <w:szCs w:val="23"/>
          </w:rPr>
          <w:fldChar w:fldCharType="end"/>
        </w:r>
      </w:del>
      <w:ins w:id="1139" w:author="mhaggel@iasa.gr" w:date="2014-06-04T21:43:00Z">
        <w:r>
          <w:rPr>
            <w:rStyle w:val="FootnoteReference"/>
          </w:rPr>
          <w:footnoteReference w:id="19"/>
        </w:r>
      </w:ins>
      <w:del w:id="1141" w:author="mhaggel@iasa.gr" w:date="2014-06-04T21:43:00Z">
        <w:r w:rsidRPr="00EC7FB3" w:rsidDel="004A04C8">
          <w:delText>(</w:delText>
        </w:r>
        <w:r w:rsidDel="004A04C8">
          <w:fldChar w:fldCharType="begin"/>
        </w:r>
        <w:r w:rsidDel="004A04C8">
          <w:delInstrText>HYPERLINK "https://appliance-repo.egi.eu"</w:delInstrText>
        </w:r>
        <w:r w:rsidDel="004A04C8">
          <w:fldChar w:fldCharType="separate"/>
        </w:r>
        <w:r w:rsidRPr="00EC7FB3" w:rsidDel="004A04C8">
          <w:rPr>
            <w:rStyle w:val="Hyperlink"/>
            <w:rFonts w:ascii="Calibri" w:hAnsi="Calibri"/>
            <w:color w:val="1155CC"/>
            <w:sz w:val="23"/>
            <w:szCs w:val="23"/>
          </w:rPr>
          <w:delText>https://appliance-repo.egi.eu</w:delText>
        </w:r>
        <w:r w:rsidDel="004A04C8">
          <w:fldChar w:fldCharType="end"/>
        </w:r>
        <w:r w:rsidRPr="00EC7FB3" w:rsidDel="004A04C8">
          <w:delText xml:space="preserve">) </w:delText>
        </w:r>
      </w:del>
      <w:ins w:id="1142" w:author="mhaggel@iasa.gr" w:date="2014-06-04T21:43:00Z">
        <w:r>
          <w:t xml:space="preserve"> </w:t>
        </w:r>
      </w:ins>
      <w:r w:rsidRPr="00EC7FB3">
        <w:t xml:space="preserve">or </w:t>
      </w:r>
      <w:del w:id="1143" w:author="mhaggel@iasa.gr" w:date="2014-06-04T20:16:00Z">
        <w:r w:rsidRPr="00EC7FB3" w:rsidDel="00E165F4">
          <w:delText xml:space="preserve">their local </w:delText>
        </w:r>
      </w:del>
      <w:ins w:id="1144" w:author="mhaggel@iasa.gr" w:date="2014-06-04T20:16:00Z">
        <w:r>
          <w:t xml:space="preserve">any other </w:t>
        </w:r>
      </w:ins>
      <w:r w:rsidRPr="00EC7FB3">
        <w:t>appliance repository</w:t>
      </w:r>
      <w:del w:id="1145" w:author="mhaggel@iasa.gr" w:date="2014-06-05T11:51:00Z">
        <w:r w:rsidR="005542CD" w:rsidRPr="00EC7FB3">
          <w:delText xml:space="preserve">. </w:delText>
        </w:r>
      </w:del>
      <w:ins w:id="1146" w:author="mhaggel@iasa.gr" w:date="2014-06-04T20:16:00Z">
        <w:r>
          <w:t xml:space="preserve"> managed by a Research Community</w:t>
        </w:r>
      </w:ins>
      <w:ins w:id="1147" w:author="mhaggel@iasa.gr" w:date="2014-06-05T11:51:00Z">
        <w:r w:rsidRPr="00EC7FB3">
          <w:t xml:space="preserve">. </w:t>
        </w:r>
      </w:ins>
    </w:p>
    <w:p w14:paraId="618D3E1C" w14:textId="77777777" w:rsidR="002F1991" w:rsidRDefault="002F1991" w:rsidP="00272A5C">
      <w:pPr>
        <w:rPr>
          <w:ins w:id="1148" w:author="mhaggel@iasa.gr" w:date="2014-06-04T21:28:00Z"/>
        </w:rPr>
      </w:pPr>
    </w:p>
    <w:p w14:paraId="0294AF89" w14:textId="77777777" w:rsidR="002F1991" w:rsidRDefault="002F1991" w:rsidP="00E01ACD">
      <w:pPr>
        <w:rPr>
          <w:ins w:id="1149" w:author="mhaggel@iasa.gr" w:date="2014-06-04T21:37:00Z"/>
        </w:rPr>
      </w:pPr>
      <w:ins w:id="1150" w:author="mhaggel@iasa.gr" w:date="2014-06-04T21:37:00Z">
        <w:r>
          <w:t xml:space="preserve">In general, the EGI </w:t>
        </w:r>
      </w:ins>
      <w:proofErr w:type="spellStart"/>
      <w:ins w:id="1151" w:author="mhaggel@iasa.gr" w:date="2014-06-04T21:38:00Z">
        <w:r>
          <w:t>AppDB</w:t>
        </w:r>
      </w:ins>
      <w:proofErr w:type="spellEnd"/>
      <w:ins w:id="1152" w:author="mhaggel@iasa.gr" w:date="2014-06-04T21:37:00Z">
        <w:r>
          <w:rPr>
            <w:rStyle w:val="FootnoteReference"/>
          </w:rPr>
          <w:footnoteReference w:id="20"/>
        </w:r>
        <w:r>
          <w:t xml:space="preserve"> is a central service that stores and provides to the public, information about software solutions in the form of native software products and virtual appliances, the programmers and the scientists who are involved, and publications derived from the registered solutions. Reusing software products, registered in the </w:t>
        </w:r>
        <w:proofErr w:type="spellStart"/>
        <w:r>
          <w:t>AppDB</w:t>
        </w:r>
        <w:proofErr w:type="spellEnd"/>
        <w:r>
          <w:t xml:space="preserve">, means that scientists and developers may find a solution that can be directly utilized on the European Grid Infrastructures without reinventing the wheel. This way, scientists can spend less or even no time developing or porting a software solution to the Distributed Computing </w:t>
        </w:r>
        <w:proofErr w:type="spellStart"/>
        <w:r>
          <w:t>Infrastrures</w:t>
        </w:r>
        <w:proofErr w:type="spellEnd"/>
        <w:r>
          <w:t xml:space="preserve"> (DCIs). </w:t>
        </w:r>
        <w:proofErr w:type="spellStart"/>
        <w:r>
          <w:t>AppDB</w:t>
        </w:r>
        <w:proofErr w:type="spellEnd"/>
        <w:r>
          <w:t>, thus, aims to avoid duplication of effort across the DCI communities, and to inspire scientists less familiar with DCI programming and usage. The EGI Applications Database is open to every scientist, interested in publishing and therefore sharing, their software solutions.</w:t>
        </w:r>
      </w:ins>
    </w:p>
    <w:p w14:paraId="1D1EDBCF" w14:textId="77777777" w:rsidR="002F1991" w:rsidRDefault="002F1991" w:rsidP="00E01ACD">
      <w:pPr>
        <w:rPr>
          <w:ins w:id="1153" w:author="mhaggel@iasa.gr" w:date="2014-06-04T21:37:00Z"/>
        </w:rPr>
      </w:pPr>
    </w:p>
    <w:p w14:paraId="43E36127" w14:textId="77777777" w:rsidR="002F1991" w:rsidRDefault="002F1991" w:rsidP="00E01ACD">
      <w:pPr>
        <w:rPr>
          <w:ins w:id="1154" w:author="mhaggel@iasa.gr" w:date="2014-06-04T21:44:00Z"/>
        </w:rPr>
      </w:pPr>
      <w:ins w:id="1155" w:author="mhaggel@iasa.gr" w:date="2014-06-04T21:40:00Z">
        <w:r>
          <w:t>One of</w:t>
        </w:r>
      </w:ins>
      <w:ins w:id="1156" w:author="mhaggel@iasa.gr" w:date="2014-06-04T21:37:00Z">
        <w:r>
          <w:t xml:space="preserve"> the most significant </w:t>
        </w:r>
      </w:ins>
      <w:ins w:id="1157" w:author="mhaggel@iasa.gr" w:date="2014-06-04T21:40:00Z">
        <w:r>
          <w:t xml:space="preserve">features </w:t>
        </w:r>
      </w:ins>
      <w:ins w:id="1158" w:author="mhaggel@iasa.gr" w:date="2014-06-04T21:43:00Z">
        <w:r>
          <w:t>offered by</w:t>
        </w:r>
      </w:ins>
      <w:ins w:id="1159" w:author="mhaggel@iasa.gr" w:date="2014-06-04T21:37:00Z">
        <w:r>
          <w:t xml:space="preserve"> </w:t>
        </w:r>
      </w:ins>
      <w:ins w:id="1160" w:author="mhaggel@iasa.gr" w:date="2014-06-04T21:40:00Z">
        <w:r>
          <w:t>the service is the</w:t>
        </w:r>
      </w:ins>
      <w:ins w:id="1161" w:author="mhaggel@iasa.gr" w:date="2014-06-04T21:37:00Z">
        <w:r>
          <w:t xml:space="preserve"> 'Cloud/Virtual Appliances Marketplace'</w:t>
        </w:r>
        <w:r>
          <w:rPr>
            <w:rStyle w:val="FootnoteReference"/>
          </w:rPr>
          <w:footnoteReference w:id="21"/>
        </w:r>
        <w:proofErr w:type="gramStart"/>
        <w:r>
          <w:t xml:space="preserve">  section</w:t>
        </w:r>
        <w:proofErr w:type="gramEnd"/>
        <w:r>
          <w:t xml:space="preserve">, to support the uptake of EGI's new production infrastructure, the Federated Cloud. The new marketplace section enables the sharing of Virtual Appliances — sets of Virtual Machine images that belong to a single scientific application setup. The shared appliances are deployed on the sites of the Federated Cloud through Virtual Organizations, and can then be instantiated on-demand by VO members, using the provided command line tools of the Federated Cloud, or one of the high level, graphical environments contributed by the NGIs. </w:t>
        </w:r>
      </w:ins>
    </w:p>
    <w:p w14:paraId="0512F48E" w14:textId="77777777" w:rsidR="002F1991" w:rsidRDefault="002F1991" w:rsidP="00E01ACD">
      <w:pPr>
        <w:rPr>
          <w:ins w:id="1162" w:author="mhaggel@iasa.gr" w:date="2014-06-04T21:37:00Z"/>
        </w:rPr>
      </w:pPr>
      <w:ins w:id="1163" w:author="mhaggel@iasa.gr" w:date="2014-06-04T21:37:00Z">
        <w:r>
          <w:t xml:space="preserve">Besides metadata registration about Virtual Appliances, the Marketplace offers the ability to manage each appliance's images by defining and publishing versioned sets thereof, categorized by operating system, platform architecture, virtualization technology, etc. This image information may be easily distributed to any infrastructure (including the Federated Cloud one) by creating </w:t>
        </w:r>
        <w:proofErr w:type="spellStart"/>
        <w:r>
          <w:t>vmcatcher</w:t>
        </w:r>
        <w:proofErr w:type="spellEnd"/>
        <w:r>
          <w:t xml:space="preserve"> compatible image lists, or VO-wide image lists directly from within the </w:t>
        </w:r>
        <w:proofErr w:type="spellStart"/>
        <w:r>
          <w:t>AppDB</w:t>
        </w:r>
        <w:proofErr w:type="spellEnd"/>
        <w:r>
          <w:t xml:space="preserve"> portal; the image lists specify which site or VO, respectively, offers the specific version of the VA, so that users make use of them.</w:t>
        </w:r>
      </w:ins>
    </w:p>
    <w:p w14:paraId="433CA7D4" w14:textId="77777777" w:rsidR="002F1991" w:rsidRDefault="002F1991" w:rsidP="00272A5C">
      <w:pPr>
        <w:rPr>
          <w:ins w:id="1164" w:author="mhaggel@iasa.gr" w:date="2014-06-04T20:29:00Z"/>
        </w:rPr>
      </w:pPr>
      <w:del w:id="1165" w:author="mhaggel@iasa.gr" w:date="2014-06-04T20:29:00Z">
        <w:r w:rsidRPr="00EC7FB3" w:rsidDel="0054716F">
          <w:delText>The user is then able to browse the metadata for suitable images to instantiate in one of the federated IaaS.</w:delText>
        </w:r>
      </w:del>
    </w:p>
    <w:p w14:paraId="08FF4B5B" w14:textId="77777777" w:rsidR="005542CD" w:rsidRPr="00EC7FB3" w:rsidRDefault="005542CD" w:rsidP="00186C23">
      <w:pPr>
        <w:pStyle w:val="NormalWeb"/>
        <w:spacing w:before="0" w:beforeAutospacing="0" w:after="0" w:afterAutospacing="0"/>
        <w:rPr>
          <w:del w:id="1166" w:author="mhaggel@iasa.gr" w:date="2014-06-05T11:51:00Z"/>
          <w:rFonts w:ascii="Arial" w:hAnsi="Arial" w:cs="Arial"/>
          <w:color w:val="000000"/>
          <w:sz w:val="23"/>
          <w:szCs w:val="23"/>
          <w:shd w:val="clear" w:color="auto" w:fill="FFFF00"/>
          <w:lang w:val="en-GB"/>
        </w:rPr>
      </w:pPr>
      <w:del w:id="1167" w:author="mhaggel@iasa.gr" w:date="2014-06-05T11:51:00Z">
        <w:r>
          <w:rPr>
            <w:noProof/>
          </w:rPr>
          <w:drawing>
            <wp:anchor distT="0" distB="0" distL="114300" distR="114300" simplePos="0" relativeHeight="251675136" behindDoc="0" locked="0" layoutInCell="1" allowOverlap="1" wp14:anchorId="0337D80A" wp14:editId="1067B959">
              <wp:simplePos x="0" y="0"/>
              <wp:positionH relativeFrom="column">
                <wp:posOffset>228600</wp:posOffset>
              </wp:positionH>
              <wp:positionV relativeFrom="paragraph">
                <wp:posOffset>239395</wp:posOffset>
              </wp:positionV>
              <wp:extent cx="5467985" cy="1450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png"/>
                      <pic:cNvPicPr/>
                    </pic:nvPicPr>
                    <pic:blipFill>
                      <a:blip r:embed="rId38">
                        <a:extLst>
                          <a:ext uri="{28A0092B-C50C-407E-A947-70E740481C1C}">
                            <a14:useLocalDpi xmlns:a14="http://schemas.microsoft.com/office/drawing/2010/main" val="0"/>
                          </a:ext>
                        </a:extLst>
                      </a:blip>
                      <a:stretch>
                        <a:fillRect/>
                      </a:stretch>
                    </pic:blipFill>
                    <pic:spPr>
                      <a:xfrm>
                        <a:off x="0" y="0"/>
                        <a:ext cx="5467985" cy="1450340"/>
                      </a:xfrm>
                      <a:prstGeom prst="rect">
                        <a:avLst/>
                      </a:prstGeom>
                    </pic:spPr>
                  </pic:pic>
                </a:graphicData>
              </a:graphic>
            </wp:anchor>
          </w:drawing>
        </w:r>
      </w:del>
    </w:p>
    <w:p w14:paraId="44FAA5A5" w14:textId="77777777" w:rsidR="002F1991" w:rsidRDefault="002F1991" w:rsidP="00272A5C">
      <w:pPr>
        <w:rPr>
          <w:ins w:id="1168" w:author="mhaggel@iasa.gr" w:date="2014-06-04T21:28:00Z"/>
        </w:rPr>
      </w:pPr>
      <w:ins w:id="1169" w:author="mhaggel@iasa.gr" w:date="2014-06-04T21:27:00Z">
        <w:r>
          <w:t xml:space="preserve">The main capabilities offered by the EGI Application Database is as </w:t>
        </w:r>
      </w:ins>
      <w:ins w:id="1170" w:author="mhaggel@iasa.gr" w:date="2014-06-04T21:28:00Z">
        <w:r>
          <w:t>f</w:t>
        </w:r>
      </w:ins>
      <w:ins w:id="1171" w:author="mhaggel@iasa.gr" w:date="2014-06-04T21:27:00Z">
        <w:r>
          <w:t>ollows</w:t>
        </w:r>
      </w:ins>
      <w:ins w:id="1172" w:author="mhaggel@iasa.gr" w:date="2014-06-04T21:28:00Z">
        <w:r>
          <w:t>:</w:t>
        </w:r>
      </w:ins>
    </w:p>
    <w:p w14:paraId="5EB17EA2" w14:textId="77777777" w:rsidR="002F1991" w:rsidRDefault="002F1991" w:rsidP="00272A5C">
      <w:pPr>
        <w:rPr>
          <w:ins w:id="1173" w:author="mhaggel@iasa.gr" w:date="2014-06-04T20:21:00Z"/>
        </w:rPr>
      </w:pPr>
      <w:ins w:id="1174" w:author="mhaggel@iasa.gr" w:date="2014-06-04T21:28:00Z">
        <w:r>
          <w:t>A</w:t>
        </w:r>
      </w:ins>
      <w:ins w:id="1175" w:author="mhaggel@iasa.gr" w:date="2014-06-04T20:21:00Z">
        <w:r>
          <w:t xml:space="preserve"> user</w:t>
        </w:r>
      </w:ins>
      <w:ins w:id="1176" w:author="mhaggel@iasa.gr" w:date="2014-06-04T20:41:00Z">
        <w:r>
          <w:t xml:space="preserve"> or </w:t>
        </w:r>
      </w:ins>
      <w:ins w:id="1177" w:author="mhaggel@iasa.gr" w:date="2014-06-04T20:42:00Z">
        <w:r>
          <w:t xml:space="preserve">an </w:t>
        </w:r>
      </w:ins>
      <w:ins w:id="1178" w:author="mhaggel@iasa.gr" w:date="2014-06-04T20:41:00Z">
        <w:r>
          <w:t xml:space="preserve">image </w:t>
        </w:r>
      </w:ins>
      <w:ins w:id="1179" w:author="mhaggel@iasa.gr" w:date="2014-06-04T20:42:00Z">
        <w:r>
          <w:t>holder (</w:t>
        </w:r>
      </w:ins>
      <w:ins w:id="1180" w:author="mhaggel@iasa.gr" w:date="2014-06-04T20:41:00Z">
        <w:r>
          <w:t>submitter</w:t>
        </w:r>
      </w:ins>
      <w:ins w:id="1181" w:author="mhaggel@iasa.gr" w:date="2014-06-04T20:42:00Z">
        <w:r>
          <w:t>)</w:t>
        </w:r>
      </w:ins>
      <w:ins w:id="1182" w:author="mhaggel@iasa.gr" w:date="2014-06-04T20:21:00Z">
        <w:r>
          <w:t xml:space="preserve"> is able to:</w:t>
        </w:r>
      </w:ins>
    </w:p>
    <w:p w14:paraId="5A5408EE" w14:textId="77777777" w:rsidR="002F1991" w:rsidRDefault="002F1991">
      <w:pPr>
        <w:numPr>
          <w:ilvl w:val="0"/>
          <w:numId w:val="46"/>
        </w:numPr>
        <w:rPr>
          <w:ins w:id="1183" w:author="mhaggel@iasa.gr" w:date="2014-06-04T20:23:00Z"/>
        </w:rPr>
      </w:pPr>
      <w:proofErr w:type="gramStart"/>
      <w:ins w:id="1184" w:author="mhaggel@iasa.gr" w:date="2014-06-04T20:21:00Z">
        <w:r>
          <w:t>browse</w:t>
        </w:r>
        <w:proofErr w:type="gramEnd"/>
        <w:r>
          <w:t xml:space="preserve"> </w:t>
        </w:r>
      </w:ins>
      <w:ins w:id="1185" w:author="mhaggel@iasa.gr" w:date="2014-06-04T20:23:00Z">
        <w:r>
          <w:t xml:space="preserve">the metadata </w:t>
        </w:r>
        <w:r w:rsidRPr="00EC7FB3">
          <w:t xml:space="preserve">for suitable images </w:t>
        </w:r>
      </w:ins>
    </w:p>
    <w:p w14:paraId="64E78ADE" w14:textId="77777777" w:rsidR="002F1991" w:rsidRDefault="002F1991">
      <w:pPr>
        <w:numPr>
          <w:ilvl w:val="0"/>
          <w:numId w:val="46"/>
        </w:numPr>
        <w:rPr>
          <w:ins w:id="1186" w:author="mhaggel@iasa.gr" w:date="2014-06-04T20:23:00Z"/>
        </w:rPr>
      </w:pPr>
      <w:proofErr w:type="gramStart"/>
      <w:ins w:id="1187" w:author="mhaggel@iasa.gr" w:date="2014-06-04T20:21:00Z">
        <w:r>
          <w:t>download</w:t>
        </w:r>
        <w:proofErr w:type="gramEnd"/>
        <w:r>
          <w:t xml:space="preserve"> </w:t>
        </w:r>
      </w:ins>
      <w:ins w:id="1188" w:author="mhaggel@iasa.gr" w:date="2014-06-04T20:23:00Z">
        <w:r>
          <w:t>images for local us</w:t>
        </w:r>
      </w:ins>
      <w:ins w:id="1189" w:author="mhaggel@iasa.gr" w:date="2014-06-04T20:29:00Z">
        <w:r>
          <w:t>e</w:t>
        </w:r>
      </w:ins>
    </w:p>
    <w:p w14:paraId="21C762E2" w14:textId="77777777" w:rsidR="002F1991" w:rsidRDefault="002F1991">
      <w:pPr>
        <w:numPr>
          <w:ilvl w:val="0"/>
          <w:numId w:val="46"/>
        </w:numPr>
        <w:rPr>
          <w:ins w:id="1190" w:author="mhaggel@iasa.gr" w:date="2014-06-04T20:23:00Z"/>
        </w:rPr>
      </w:pPr>
      <w:proofErr w:type="gramStart"/>
      <w:ins w:id="1191" w:author="mhaggel@iasa.gr" w:date="2014-06-04T20:23:00Z">
        <w:r>
          <w:t>register</w:t>
        </w:r>
        <w:proofErr w:type="gramEnd"/>
        <w:r>
          <w:t xml:space="preserve"> his own virtual appliance</w:t>
        </w:r>
      </w:ins>
    </w:p>
    <w:p w14:paraId="792931B8" w14:textId="77777777" w:rsidR="002F1991" w:rsidRDefault="002F1991">
      <w:pPr>
        <w:numPr>
          <w:ilvl w:val="0"/>
          <w:numId w:val="46"/>
        </w:numPr>
        <w:rPr>
          <w:ins w:id="1192" w:author="mhaggel@iasa.gr" w:date="2014-06-04T20:47:00Z"/>
        </w:rPr>
      </w:pPr>
      <w:proofErr w:type="gramStart"/>
      <w:ins w:id="1193" w:author="mhaggel@iasa.gr" w:date="2014-06-04T20:26:00Z">
        <w:r>
          <w:t>add</w:t>
        </w:r>
      </w:ins>
      <w:proofErr w:type="gramEnd"/>
      <w:ins w:id="1194" w:author="mhaggel@iasa.gr" w:date="2014-06-04T20:23:00Z">
        <w:r>
          <w:t xml:space="preserve"> </w:t>
        </w:r>
      </w:ins>
      <w:ins w:id="1195" w:author="mhaggel@iasa.gr" w:date="2014-06-04T20:24:00Z">
        <w:r>
          <w:t xml:space="preserve">one or more </w:t>
        </w:r>
      </w:ins>
      <w:ins w:id="1196" w:author="mhaggel@iasa.gr" w:date="2014-06-04T20:23:00Z">
        <w:r>
          <w:t>image</w:t>
        </w:r>
      </w:ins>
      <w:ins w:id="1197" w:author="mhaggel@iasa.gr" w:date="2014-06-04T20:24:00Z">
        <w:r>
          <w:t xml:space="preserve">s to his virtual appliance </w:t>
        </w:r>
      </w:ins>
    </w:p>
    <w:p w14:paraId="3C6553D5" w14:textId="77777777" w:rsidR="002F1991" w:rsidRDefault="002F1991">
      <w:pPr>
        <w:numPr>
          <w:ilvl w:val="0"/>
          <w:numId w:val="46"/>
        </w:numPr>
        <w:rPr>
          <w:ins w:id="1198" w:author="mhaggel@iasa.gr" w:date="2014-06-04T20:24:00Z"/>
        </w:rPr>
      </w:pPr>
      <w:proofErr w:type="gramStart"/>
      <w:ins w:id="1199" w:author="mhaggel@iasa.gr" w:date="2014-06-04T20:47:00Z">
        <w:r>
          <w:t>update</w:t>
        </w:r>
        <w:proofErr w:type="gramEnd"/>
        <w:r>
          <w:t xml:space="preserve"> the images associated to his virtual appliance</w:t>
        </w:r>
      </w:ins>
    </w:p>
    <w:p w14:paraId="164DF31D" w14:textId="77777777" w:rsidR="002F1991" w:rsidRDefault="002F1991">
      <w:pPr>
        <w:numPr>
          <w:ilvl w:val="0"/>
          <w:numId w:val="46"/>
        </w:numPr>
        <w:rPr>
          <w:ins w:id="1200" w:author="mhaggel@iasa.gr" w:date="2014-06-04T20:33:00Z"/>
        </w:rPr>
      </w:pPr>
      <w:proofErr w:type="gramStart"/>
      <w:ins w:id="1201" w:author="mhaggel@iasa.gr" w:date="2014-06-04T20:24:00Z">
        <w:r>
          <w:t>publish</w:t>
        </w:r>
        <w:proofErr w:type="gramEnd"/>
        <w:r>
          <w:t xml:space="preserve"> </w:t>
        </w:r>
      </w:ins>
      <w:ins w:id="1202" w:author="mhaggel@iasa.gr" w:date="2014-06-04T20:26:00Z">
        <w:r>
          <w:t xml:space="preserve">the virtual appliance and therefore makes it available </w:t>
        </w:r>
      </w:ins>
      <w:ins w:id="1203" w:author="mhaggel@iasa.gr" w:date="2014-06-04T20:28:00Z">
        <w:r>
          <w:t xml:space="preserve">to </w:t>
        </w:r>
      </w:ins>
      <w:ins w:id="1204" w:author="mhaggel@iasa.gr" w:date="2014-06-04T20:26:00Z">
        <w:r>
          <w:t xml:space="preserve">the </w:t>
        </w:r>
      </w:ins>
      <w:ins w:id="1205" w:author="mhaggel@iasa.gr" w:date="2014-06-04T20:41:00Z">
        <w:r>
          <w:t xml:space="preserve">public for </w:t>
        </w:r>
      </w:ins>
      <w:ins w:id="1206" w:author="mhaggel@iasa.gr" w:date="2014-06-04T20:57:00Z">
        <w:r>
          <w:t>further</w:t>
        </w:r>
      </w:ins>
      <w:ins w:id="1207" w:author="mhaggel@iasa.gr" w:date="2014-06-04T20:41:00Z">
        <w:r>
          <w:t xml:space="preserve"> usage</w:t>
        </w:r>
      </w:ins>
    </w:p>
    <w:p w14:paraId="4774661E" w14:textId="77777777" w:rsidR="002F1991" w:rsidRDefault="002F1991">
      <w:pPr>
        <w:numPr>
          <w:ilvl w:val="0"/>
          <w:numId w:val="46"/>
        </w:numPr>
        <w:rPr>
          <w:ins w:id="1208" w:author="mhaggel@iasa.gr" w:date="2014-06-05T11:51:00Z"/>
        </w:rPr>
      </w:pPr>
      <w:proofErr w:type="gramStart"/>
      <w:ins w:id="1209" w:author="mhaggel@iasa.gr" w:date="2014-06-04T20:33:00Z">
        <w:r>
          <w:t>get</w:t>
        </w:r>
        <w:proofErr w:type="gramEnd"/>
        <w:r>
          <w:t xml:space="preserve"> </w:t>
        </w:r>
      </w:ins>
      <w:ins w:id="1210" w:author="mhaggel@iasa.gr" w:date="2014-06-04T20:35:00Z">
        <w:r>
          <w:t xml:space="preserve">all </w:t>
        </w:r>
      </w:ins>
      <w:ins w:id="1211" w:author="mhaggel@iasa.gr" w:date="2014-06-04T20:33:00Z">
        <w:r>
          <w:t xml:space="preserve">the necessary </w:t>
        </w:r>
      </w:ins>
      <w:ins w:id="1212" w:author="mhaggel@iasa.gr" w:date="2014-06-04T20:37:00Z">
        <w:r>
          <w:t xml:space="preserve">usage </w:t>
        </w:r>
      </w:ins>
      <w:ins w:id="1213" w:author="mhaggel@iasa.gr" w:date="2014-06-04T20:34:00Z">
        <w:r>
          <w:t xml:space="preserve">details </w:t>
        </w:r>
      </w:ins>
      <w:ins w:id="1214" w:author="mhaggel@iasa.gr" w:date="2014-06-04T20:33:00Z">
        <w:r>
          <w:t xml:space="preserve">for </w:t>
        </w:r>
      </w:ins>
      <w:ins w:id="1215" w:author="mhaggel@iasa.gr" w:date="2014-06-04T20:34:00Z">
        <w:r>
          <w:t xml:space="preserve">instantiating an image to a </w:t>
        </w:r>
      </w:ins>
      <w:ins w:id="1216" w:author="mhaggel@iasa.gr" w:date="2014-06-04T20:37:00Z">
        <w:r>
          <w:t>s</w:t>
        </w:r>
      </w:ins>
      <w:ins w:id="1217" w:author="mhaggel@iasa.gr" w:date="2014-06-04T20:34:00Z">
        <w:r>
          <w:t xml:space="preserve">ite where </w:t>
        </w:r>
      </w:ins>
      <w:ins w:id="1218" w:author="mhaggel@iasa.gr" w:date="2014-06-04T20:35:00Z">
        <w:r>
          <w:t>the image is available.</w:t>
        </w:r>
      </w:ins>
    </w:p>
    <w:p w14:paraId="577E6AC8" w14:textId="77777777" w:rsidR="002F1991" w:rsidRDefault="002F1991" w:rsidP="00186C23">
      <w:pPr>
        <w:pStyle w:val="NormalWeb"/>
        <w:spacing w:before="0" w:beforeAutospacing="0" w:after="0" w:afterAutospacing="0"/>
        <w:rPr>
          <w:ins w:id="1219" w:author="mhaggel@iasa.gr" w:date="2014-06-04T20:37:00Z"/>
          <w:rFonts w:ascii="Arial" w:hAnsi="Arial" w:cs="Arial"/>
          <w:color w:val="000000"/>
          <w:sz w:val="23"/>
          <w:szCs w:val="23"/>
          <w:shd w:val="clear" w:color="auto" w:fill="FFFF00"/>
          <w:lang w:val="en-GB"/>
        </w:rPr>
      </w:pPr>
    </w:p>
    <w:p w14:paraId="27D36B5A" w14:textId="77777777" w:rsidR="002F1991" w:rsidRDefault="002F1991" w:rsidP="00186C23">
      <w:pPr>
        <w:pStyle w:val="NormalWeb"/>
        <w:spacing w:before="0" w:beforeAutospacing="0" w:after="0" w:afterAutospacing="0"/>
        <w:rPr>
          <w:ins w:id="1220" w:author="mhaggel@iasa.gr" w:date="2014-06-04T20:37:00Z"/>
          <w:rFonts w:ascii="Arial" w:hAnsi="Arial" w:cs="Arial"/>
          <w:color w:val="000000"/>
          <w:sz w:val="23"/>
          <w:szCs w:val="23"/>
          <w:shd w:val="clear" w:color="auto" w:fill="FFFF00"/>
          <w:lang w:val="en-GB"/>
        </w:rPr>
      </w:pPr>
    </w:p>
    <w:p w14:paraId="74CA165C" w14:textId="77777777" w:rsidR="002F1991" w:rsidRDefault="00067C18">
      <w:pPr>
        <w:pStyle w:val="NormalWeb"/>
        <w:spacing w:before="0" w:beforeAutospacing="0" w:after="0" w:afterAutospacing="0"/>
        <w:jc w:val="center"/>
        <w:rPr>
          <w:ins w:id="1221" w:author="mhaggel@iasa.gr" w:date="2014-06-04T20:37:00Z"/>
          <w:rFonts w:ascii="Arial" w:hAnsi="Arial" w:cs="Arial"/>
          <w:color w:val="000000"/>
          <w:sz w:val="23"/>
          <w:szCs w:val="23"/>
          <w:shd w:val="clear" w:color="auto" w:fill="FFFF00"/>
          <w:lang w:val="en-GB"/>
        </w:rPr>
        <w:pPrChange w:id="1222" w:author="mhaggel@iasa.gr" w:date="2014-06-04T20:39:00Z">
          <w:pPr>
            <w:pStyle w:val="NormalWeb"/>
            <w:spacing w:before="0" w:beforeAutospacing="0" w:after="0" w:afterAutospacing="0"/>
          </w:pPr>
        </w:pPrChange>
      </w:pPr>
      <w:ins w:id="1223" w:author="mhaggel@iasa.gr" w:date="2014-06-04T20:43:00Z">
        <w:r>
          <w:rPr>
            <w:rFonts w:ascii="Arial" w:hAnsi="Arial" w:cs="Arial"/>
            <w:color w:val="000000"/>
            <w:sz w:val="23"/>
            <w:szCs w:val="23"/>
            <w:shd w:val="clear" w:color="auto" w:fill="FFFF00"/>
            <w:lang w:val="en-GB"/>
          </w:rPr>
          <w:pict w14:anchorId="763E55C5">
            <v:shape id="_x0000_i1027" type="#_x0000_t75" style="width:368pt;height:210.65pt">
              <v:imagedata r:id="rId39" o:title=""/>
            </v:shape>
          </w:pict>
        </w:r>
        <w:r>
          <w:rPr>
            <w:rFonts w:ascii="Arial" w:hAnsi="Arial" w:cs="Arial"/>
            <w:color w:val="000000"/>
            <w:sz w:val="23"/>
            <w:szCs w:val="23"/>
            <w:shd w:val="clear" w:color="auto" w:fill="FFFF00"/>
            <w:lang w:val="en-GB"/>
          </w:rPr>
          <w:pict w14:anchorId="763E55C5">
            <v:shape id="_x0000_i1026" type="#_x0000_t75" style="width:367.35pt;height:210.65pt">
              <v:imagedata r:id="rId40" o:title=""/>
            </v:shape>
          </w:pict>
        </w:r>
      </w:ins>
    </w:p>
    <w:p w14:paraId="07C8D03F" w14:textId="77777777" w:rsidR="002F1991" w:rsidRPr="00EC7FB3" w:rsidRDefault="00067C18" w:rsidP="00186C23">
      <w:pPr>
        <w:pStyle w:val="NormalWeb"/>
        <w:spacing w:before="0" w:beforeAutospacing="0" w:after="0" w:afterAutospacing="0"/>
        <w:rPr>
          <w:ins w:id="1224" w:author="mhaggel@iasa.gr" w:date="2014-06-05T11:51:00Z"/>
          <w:rFonts w:ascii="Arial" w:hAnsi="Arial" w:cs="Arial"/>
          <w:color w:val="000000"/>
          <w:sz w:val="23"/>
          <w:szCs w:val="23"/>
          <w:shd w:val="clear" w:color="auto" w:fill="FFFF00"/>
          <w:lang w:val="en-GB"/>
        </w:rPr>
      </w:pPr>
      <w:ins w:id="1225" w:author="mhaggel@iasa.gr" w:date="2014-06-05T11:51:00Z">
        <w:del w:id="1226" w:author="David Wallom" w:date="2014-06-05T12:38:00Z">
          <w:r>
            <w:rPr>
              <w:noProof/>
            </w:rPr>
            <w:pict w14:anchorId="506D4E3B">
              <v:shape id="Picture 12" o:spid="_x0000_s1032" type="#_x0000_t75" style="position:absolute;margin-left:18pt;margin-top:18.85pt;width:430.55pt;height:114.2pt;z-index:251660800;visibility:visible">
                <v:imagedata r:id="rId41" o:title=""/>
                <w10:wrap type="topAndBottom"/>
              </v:shape>
            </w:pict>
          </w:r>
        </w:del>
      </w:ins>
    </w:p>
    <w:p w14:paraId="3DE9A813" w14:textId="77777777" w:rsidR="002F1991" w:rsidRDefault="002F1991" w:rsidP="00C6581B">
      <w:pPr>
        <w:pStyle w:val="Caption"/>
        <w:rPr>
          <w:ins w:id="1227" w:author="mhaggel@iasa.gr" w:date="2014-06-04T20:50:00Z"/>
        </w:rPr>
      </w:pPr>
      <w:r>
        <w:t xml:space="preserve">Figure </w:t>
      </w:r>
      <w:r w:rsidR="00665E8A">
        <w:fldChar w:fldCharType="begin"/>
      </w:r>
      <w:r w:rsidR="00665E8A">
        <w:instrText xml:space="preserve"> SEQ Figure \* ARABIC </w:instrText>
      </w:r>
      <w:r w:rsidR="00665E8A">
        <w:fldChar w:fldCharType="separate"/>
      </w:r>
      <w:r w:rsidR="008C0E64">
        <w:rPr>
          <w:noProof/>
        </w:rPr>
        <w:t>7</w:t>
      </w:r>
      <w:r w:rsidR="00665E8A">
        <w:rPr>
          <w:noProof/>
        </w:rPr>
        <w:fldChar w:fldCharType="end"/>
      </w:r>
      <w:r>
        <w:t xml:space="preserve">: Using the </w:t>
      </w:r>
      <w:del w:id="1228" w:author="mhaggel@iasa.gr" w:date="2014-06-05T11:51:00Z">
        <w:r w:rsidR="00C6581B">
          <w:delText>VM</w:delText>
        </w:r>
      </w:del>
      <w:ins w:id="1229" w:author="mhaggel@iasa.gr" w:date="2014-06-04T21:44:00Z">
        <w:r>
          <w:t xml:space="preserve">EGI </w:t>
        </w:r>
        <w:proofErr w:type="spellStart"/>
        <w:r>
          <w:t>AppDB</w:t>
        </w:r>
        <w:proofErr w:type="spellEnd"/>
        <w:r>
          <w:t xml:space="preserve"> as Virtual Appliance</w:t>
        </w:r>
      </w:ins>
      <w:del w:id="1230" w:author="mhaggel@iasa.gr" w:date="2014-06-04T21:44:00Z">
        <w:r w:rsidDel="00C043AF">
          <w:delText>VM</w:delText>
        </w:r>
      </w:del>
      <w:r>
        <w:t xml:space="preserve"> Marketplace</w:t>
      </w:r>
      <w:del w:id="1231" w:author="mhaggel@iasa.gr" w:date="2014-06-04T20:51:00Z">
        <w:r w:rsidDel="00F56507">
          <w:delText xml:space="preserve"> and an Appliance repository to instantiate a VM at a  federated Cloud Resource Provider</w:delText>
        </w:r>
      </w:del>
      <w:r>
        <w:t>.</w:t>
      </w:r>
    </w:p>
    <w:p w14:paraId="47E1BAAB" w14:textId="77777777" w:rsidR="002F1991" w:rsidDel="003C1666" w:rsidRDefault="002F1991">
      <w:pPr>
        <w:rPr>
          <w:ins w:id="1232" w:author="mhaggel@iasa.gr" w:date="2014-06-04T20:50:00Z"/>
          <w:del w:id="1233" w:author="David Wallom" w:date="2014-06-05T12:38:00Z"/>
        </w:rPr>
        <w:pPrChange w:id="1234" w:author="mhaggel@iasa.gr" w:date="2014-06-04T20:50:00Z">
          <w:pPr>
            <w:pStyle w:val="Caption"/>
          </w:pPr>
        </w:pPrChange>
      </w:pPr>
    </w:p>
    <w:p w14:paraId="39C2FCD3" w14:textId="77777777" w:rsidR="002F1991" w:rsidRDefault="002F1991" w:rsidP="00F56507">
      <w:pPr>
        <w:rPr>
          <w:ins w:id="1235" w:author="mhaggel@iasa.gr" w:date="2014-06-04T20:50:00Z"/>
        </w:rPr>
      </w:pPr>
      <w:ins w:id="1236" w:author="mhaggel@iasa.gr" w:date="2014-06-04T21:08:00Z">
        <w:r>
          <w:t xml:space="preserve">A </w:t>
        </w:r>
      </w:ins>
      <w:ins w:id="1237" w:author="mhaggel@iasa.gr" w:date="2014-06-04T20:50:00Z">
        <w:r>
          <w:t>VO manager (</w:t>
        </w:r>
      </w:ins>
      <w:ins w:id="1238" w:author="mhaggel@iasa.gr" w:date="2014-06-04T20:52:00Z">
        <w:r>
          <w:t xml:space="preserve">an </w:t>
        </w:r>
      </w:ins>
      <w:ins w:id="1239" w:author="mhaggel@iasa.gr" w:date="2014-06-04T20:50:00Z">
        <w:r>
          <w:t>authorized representative of a Research Community) is able to:</w:t>
        </w:r>
      </w:ins>
    </w:p>
    <w:p w14:paraId="086A082B" w14:textId="77777777" w:rsidR="002F1991" w:rsidRDefault="002F1991">
      <w:pPr>
        <w:numPr>
          <w:ilvl w:val="0"/>
          <w:numId w:val="48"/>
        </w:numPr>
        <w:rPr>
          <w:ins w:id="1240" w:author="mhaggel@iasa.gr" w:date="2014-06-04T20:52:00Z"/>
        </w:rPr>
        <w:pPrChange w:id="1241" w:author="mhaggel@iasa.gr" w:date="2014-06-04T20:50:00Z">
          <w:pPr>
            <w:pStyle w:val="Caption"/>
            <w:numPr>
              <w:numId w:val="48"/>
            </w:numPr>
            <w:tabs>
              <w:tab w:val="num" w:pos="720"/>
            </w:tabs>
            <w:ind w:left="720" w:hanging="360"/>
          </w:pPr>
        </w:pPrChange>
      </w:pPr>
      <w:proofErr w:type="gramStart"/>
      <w:ins w:id="1242" w:author="mhaggel@iasa.gr" w:date="2014-06-04T20:52:00Z">
        <w:r>
          <w:t>select</w:t>
        </w:r>
        <w:proofErr w:type="gramEnd"/>
        <w:r>
          <w:t xml:space="preserve"> any of the register virtual appliance</w:t>
        </w:r>
      </w:ins>
      <w:ins w:id="1243" w:author="mhaggel@iasa.gr" w:date="2014-06-04T20:53:00Z">
        <w:r>
          <w:t>s</w:t>
        </w:r>
      </w:ins>
    </w:p>
    <w:p w14:paraId="66C8011B" w14:textId="77777777" w:rsidR="002F1991" w:rsidRDefault="002F1991">
      <w:pPr>
        <w:numPr>
          <w:ilvl w:val="0"/>
          <w:numId w:val="48"/>
        </w:numPr>
        <w:rPr>
          <w:ins w:id="1244" w:author="mhaggel@iasa.gr" w:date="2014-06-04T20:55:00Z"/>
        </w:rPr>
        <w:pPrChange w:id="1245" w:author="mhaggel@iasa.gr" w:date="2014-06-04T20:50:00Z">
          <w:pPr>
            <w:pStyle w:val="Caption"/>
            <w:numPr>
              <w:numId w:val="48"/>
            </w:numPr>
            <w:tabs>
              <w:tab w:val="num" w:pos="720"/>
            </w:tabs>
            <w:ind w:left="720" w:hanging="360"/>
          </w:pPr>
        </w:pPrChange>
      </w:pPr>
      <w:proofErr w:type="gramStart"/>
      <w:ins w:id="1246" w:author="mhaggel@iasa.gr" w:date="2014-06-04T21:16:00Z">
        <w:r>
          <w:t>evaluate</w:t>
        </w:r>
        <w:proofErr w:type="gramEnd"/>
        <w:r>
          <w:t xml:space="preserve"> virtual appliance metadata and </w:t>
        </w:r>
      </w:ins>
      <w:ins w:id="1247" w:author="mhaggel@iasa.gr" w:date="2014-06-04T20:55:00Z">
        <w:r>
          <w:t xml:space="preserve">download the images </w:t>
        </w:r>
      </w:ins>
      <w:ins w:id="1248" w:author="mhaggel@iasa.gr" w:date="2014-06-04T20:57:00Z">
        <w:r>
          <w:t xml:space="preserve">for </w:t>
        </w:r>
      </w:ins>
      <w:ins w:id="1249" w:author="mhaggel@iasa.gr" w:date="2014-06-04T21:17:00Z">
        <w:r>
          <w:t xml:space="preserve">further </w:t>
        </w:r>
      </w:ins>
      <w:ins w:id="1250" w:author="mhaggel@iasa.gr" w:date="2014-06-04T20:57:00Z">
        <w:r>
          <w:t>inspection</w:t>
        </w:r>
      </w:ins>
    </w:p>
    <w:p w14:paraId="21DF5E73" w14:textId="77777777" w:rsidR="002F1991" w:rsidRDefault="002F1991">
      <w:pPr>
        <w:numPr>
          <w:ilvl w:val="0"/>
          <w:numId w:val="48"/>
        </w:numPr>
        <w:rPr>
          <w:ins w:id="1251" w:author="mhaggel@iasa.gr" w:date="2014-06-04T21:08:00Z"/>
        </w:rPr>
        <w:pPrChange w:id="1252" w:author="mhaggel@iasa.gr" w:date="2014-06-04T20:50:00Z">
          <w:pPr>
            <w:pStyle w:val="Caption"/>
            <w:numPr>
              <w:numId w:val="48"/>
            </w:numPr>
            <w:tabs>
              <w:tab w:val="num" w:pos="720"/>
            </w:tabs>
            <w:ind w:left="720" w:hanging="360"/>
          </w:pPr>
        </w:pPrChange>
      </w:pPr>
      <w:proofErr w:type="gramStart"/>
      <w:ins w:id="1253" w:author="mhaggel@iasa.gr" w:date="2014-06-04T20:55:00Z">
        <w:r>
          <w:t>endors</w:t>
        </w:r>
      </w:ins>
      <w:ins w:id="1254" w:author="mhaggel@iasa.gr" w:date="2014-06-04T20:56:00Z">
        <w:r>
          <w:t>e</w:t>
        </w:r>
        <w:proofErr w:type="gramEnd"/>
        <w:r>
          <w:t xml:space="preserve"> </w:t>
        </w:r>
      </w:ins>
      <w:ins w:id="1255" w:author="mhaggel@iasa.gr" w:date="2014-06-04T21:00:00Z">
        <w:r>
          <w:t xml:space="preserve">the chosen images </w:t>
        </w:r>
      </w:ins>
      <w:ins w:id="1256" w:author="mhaggel@iasa.gr" w:date="2014-06-04T20:56:00Z">
        <w:r>
          <w:t xml:space="preserve">by publishing </w:t>
        </w:r>
      </w:ins>
      <w:ins w:id="1257" w:author="mhaggel@iasa.gr" w:date="2014-06-04T20:57:00Z">
        <w:r>
          <w:t xml:space="preserve">them into the VO-wide image list </w:t>
        </w:r>
      </w:ins>
      <w:ins w:id="1258" w:author="mhaggel@iasa.gr" w:date="2014-06-04T21:01:00Z">
        <w:r>
          <w:t>of h</w:t>
        </w:r>
      </w:ins>
      <w:ins w:id="1259" w:author="mhaggel@iasa.gr" w:date="2014-06-04T21:18:00Z">
        <w:r>
          <w:t>i</w:t>
        </w:r>
      </w:ins>
      <w:ins w:id="1260" w:author="mhaggel@iasa.gr" w:date="2014-06-04T21:01:00Z">
        <w:r>
          <w:t>s responsib</w:t>
        </w:r>
      </w:ins>
      <w:ins w:id="1261" w:author="mhaggel@iasa.gr" w:date="2014-06-04T21:02:00Z">
        <w:r>
          <w:t>ility and therefore make them available</w:t>
        </w:r>
      </w:ins>
      <w:ins w:id="1262" w:author="mhaggel@iasa.gr" w:date="2014-06-04T21:01:00Z">
        <w:r>
          <w:t xml:space="preserve"> </w:t>
        </w:r>
      </w:ins>
      <w:ins w:id="1263" w:author="mhaggel@iasa.gr" w:date="2014-06-04T20:57:00Z">
        <w:r>
          <w:t xml:space="preserve">for being pooled by the Resource Providers/Sites which supports </w:t>
        </w:r>
      </w:ins>
      <w:ins w:id="1264" w:author="mhaggel@iasa.gr" w:date="2014-06-04T21:18:00Z">
        <w:r>
          <w:t>the</w:t>
        </w:r>
      </w:ins>
      <w:ins w:id="1265" w:author="mhaggel@iasa.gr" w:date="2014-06-04T20:57:00Z">
        <w:r>
          <w:t xml:space="preserve"> VO.</w:t>
        </w:r>
      </w:ins>
    </w:p>
    <w:p w14:paraId="11371C00" w14:textId="77777777" w:rsidR="002F1991" w:rsidRDefault="002F1991">
      <w:pPr>
        <w:rPr>
          <w:ins w:id="1266" w:author="mhaggel@iasa.gr" w:date="2014-06-04T21:08:00Z"/>
        </w:rPr>
        <w:pPrChange w:id="1267" w:author="mhaggel@iasa.gr" w:date="2014-06-04T20:50:00Z">
          <w:pPr>
            <w:pStyle w:val="Caption"/>
          </w:pPr>
        </w:pPrChange>
      </w:pPr>
    </w:p>
    <w:p w14:paraId="0A39E4A6" w14:textId="77777777" w:rsidR="002F1991" w:rsidRDefault="002F1991">
      <w:pPr>
        <w:rPr>
          <w:ins w:id="1268" w:author="mhaggel@iasa.gr" w:date="2014-06-04T21:09:00Z"/>
        </w:rPr>
        <w:pPrChange w:id="1269" w:author="mhaggel@iasa.gr" w:date="2014-06-04T20:50:00Z">
          <w:pPr>
            <w:pStyle w:val="Caption"/>
          </w:pPr>
        </w:pPrChange>
      </w:pPr>
      <w:ins w:id="1270" w:author="mhaggel@iasa.gr" w:date="2014-06-04T21:08:00Z">
        <w:r>
          <w:t xml:space="preserve">Finally, </w:t>
        </w:r>
      </w:ins>
      <w:ins w:id="1271" w:author="mhaggel@iasa.gr" w:date="2014-06-04T21:11:00Z">
        <w:r>
          <w:t xml:space="preserve">by using the </w:t>
        </w:r>
        <w:proofErr w:type="spellStart"/>
        <w:r>
          <w:t>vmcatcher</w:t>
        </w:r>
        <w:proofErr w:type="spellEnd"/>
        <w:r>
          <w:t xml:space="preserve"> tool</w:t>
        </w:r>
      </w:ins>
      <w:ins w:id="1272" w:author="mhaggel@iasa.gr" w:date="2014-06-04T21:14:00Z">
        <w:r>
          <w:t>, the site administrator</w:t>
        </w:r>
      </w:ins>
      <w:ins w:id="1273" w:author="mhaggel@iasa.gr" w:date="2014-06-04T21:09:00Z">
        <w:r>
          <w:t>:</w:t>
        </w:r>
      </w:ins>
    </w:p>
    <w:p w14:paraId="6A057411" w14:textId="77777777" w:rsidR="002F1991" w:rsidRDefault="002F1991">
      <w:pPr>
        <w:numPr>
          <w:ilvl w:val="0"/>
          <w:numId w:val="49"/>
        </w:numPr>
        <w:rPr>
          <w:ins w:id="1274" w:author="mhaggel@iasa.gr" w:date="2014-06-04T21:09:00Z"/>
        </w:rPr>
        <w:pPrChange w:id="1275" w:author="mhaggel@iasa.gr" w:date="2014-06-04T20:50:00Z">
          <w:pPr>
            <w:pStyle w:val="Caption"/>
            <w:numPr>
              <w:numId w:val="49"/>
            </w:numPr>
            <w:tabs>
              <w:tab w:val="num" w:pos="720"/>
            </w:tabs>
            <w:ind w:left="720" w:hanging="360"/>
          </w:pPr>
        </w:pPrChange>
      </w:pPr>
      <w:proofErr w:type="gramStart"/>
      <w:ins w:id="1276" w:author="mhaggel@iasa.gr" w:date="2014-06-04T21:09:00Z">
        <w:r>
          <w:t>subscribe</w:t>
        </w:r>
      </w:ins>
      <w:ins w:id="1277" w:author="mhaggel@iasa.gr" w:date="2014-06-04T21:11:00Z">
        <w:r>
          <w:t>s</w:t>
        </w:r>
      </w:ins>
      <w:proofErr w:type="gramEnd"/>
      <w:ins w:id="1278" w:author="mhaggel@iasa.gr" w:date="2014-06-04T21:09:00Z">
        <w:r>
          <w:t xml:space="preserve"> to the VO-wide image list as </w:t>
        </w:r>
      </w:ins>
      <w:ins w:id="1279" w:author="mhaggel@iasa.gr" w:date="2014-06-04T21:11:00Z">
        <w:r>
          <w:t xml:space="preserve">this </w:t>
        </w:r>
      </w:ins>
      <w:ins w:id="1280" w:author="mhaggel@iasa.gr" w:date="2014-06-04T21:09:00Z">
        <w:r>
          <w:t>composed by the VO manager</w:t>
        </w:r>
      </w:ins>
    </w:p>
    <w:p w14:paraId="6E42A01E" w14:textId="77777777" w:rsidR="002F1991" w:rsidRDefault="002F1991">
      <w:pPr>
        <w:numPr>
          <w:ilvl w:val="0"/>
          <w:numId w:val="49"/>
        </w:numPr>
        <w:rPr>
          <w:ins w:id="1281" w:author="mhaggel@iasa.gr" w:date="2014-06-04T21:10:00Z"/>
        </w:rPr>
        <w:pPrChange w:id="1282" w:author="mhaggel@iasa.gr" w:date="2014-06-04T20:50:00Z">
          <w:pPr>
            <w:pStyle w:val="Caption"/>
            <w:numPr>
              <w:numId w:val="49"/>
            </w:numPr>
            <w:tabs>
              <w:tab w:val="num" w:pos="720"/>
            </w:tabs>
            <w:ind w:left="720" w:hanging="360"/>
          </w:pPr>
        </w:pPrChange>
      </w:pPr>
      <w:proofErr w:type="gramStart"/>
      <w:ins w:id="1283" w:author="mhaggel@iasa.gr" w:date="2014-06-04T21:10:00Z">
        <w:r>
          <w:lastRenderedPageBreak/>
          <w:t>fetches</w:t>
        </w:r>
        <w:proofErr w:type="gramEnd"/>
        <w:r>
          <w:t xml:space="preserve"> images metadata and image files</w:t>
        </w:r>
      </w:ins>
      <w:ins w:id="1284" w:author="mhaggel@iasa.gr" w:date="2014-06-04T21:12:00Z">
        <w:r>
          <w:t xml:space="preserve"> (</w:t>
        </w:r>
      </w:ins>
      <w:ins w:id="1285" w:author="mhaggel@iasa.gr" w:date="2014-06-04T21:14:00Z">
        <w:r>
          <w:t xml:space="preserve">the </w:t>
        </w:r>
      </w:ins>
      <w:ins w:id="1286" w:author="mhaggel@iasa.gr" w:date="2014-06-04T21:12:00Z">
        <w:r>
          <w:t xml:space="preserve">files could be </w:t>
        </w:r>
      </w:ins>
      <w:ins w:id="1287" w:author="mhaggel@iasa.gr" w:date="2014-06-04T21:14:00Z">
        <w:r>
          <w:t xml:space="preserve">served by </w:t>
        </w:r>
      </w:ins>
      <w:ins w:id="1288" w:author="mhaggel@iasa.gr" w:date="2014-06-04T21:12:00Z">
        <w:r>
          <w:t>any appliance repository, including the EGI one)</w:t>
        </w:r>
      </w:ins>
    </w:p>
    <w:p w14:paraId="0D0586FA" w14:textId="77777777" w:rsidR="002F1991" w:rsidRDefault="002F1991">
      <w:pPr>
        <w:numPr>
          <w:ilvl w:val="0"/>
          <w:numId w:val="49"/>
        </w:numPr>
        <w:rPr>
          <w:ins w:id="1289" w:author="mhaggel@iasa.gr" w:date="2014-06-04T21:13:00Z"/>
        </w:rPr>
        <w:pPrChange w:id="1290" w:author="mhaggel@iasa.gr" w:date="2014-06-04T20:50:00Z">
          <w:pPr>
            <w:pStyle w:val="Caption"/>
            <w:numPr>
              <w:numId w:val="49"/>
            </w:numPr>
            <w:tabs>
              <w:tab w:val="num" w:pos="720"/>
            </w:tabs>
            <w:ind w:left="720" w:hanging="360"/>
          </w:pPr>
        </w:pPrChange>
      </w:pPr>
      <w:proofErr w:type="gramStart"/>
      <w:ins w:id="1291" w:author="mhaggel@iasa.gr" w:date="2014-06-04T21:10:00Z">
        <w:r>
          <w:t>pushes</w:t>
        </w:r>
        <w:proofErr w:type="gramEnd"/>
        <w:r>
          <w:t xml:space="preserve"> the images &amp; metadata to the </w:t>
        </w:r>
      </w:ins>
      <w:ins w:id="1292" w:author="mhaggel@iasa.gr" w:date="2014-06-04T21:13:00Z">
        <w:r>
          <w:t>Cloud middle-ware the site maintains</w:t>
        </w:r>
      </w:ins>
    </w:p>
    <w:p w14:paraId="2817E3D6" w14:textId="77777777" w:rsidR="002F1991" w:rsidRDefault="002F1991">
      <w:pPr>
        <w:numPr>
          <w:ilvl w:val="0"/>
          <w:numId w:val="49"/>
        </w:numPr>
        <w:rPr>
          <w:ins w:id="1293" w:author="mhaggel@iasa.gr" w:date="2014-06-05T11:51:00Z"/>
        </w:rPr>
        <w:pPrChange w:id="1294" w:author="mhaggel@iasa.gr" w:date="2014-06-04T20:50:00Z">
          <w:pPr>
            <w:pStyle w:val="Caption"/>
            <w:numPr>
              <w:numId w:val="49"/>
            </w:numPr>
            <w:tabs>
              <w:tab w:val="num" w:pos="720"/>
            </w:tabs>
            <w:ind w:left="720" w:hanging="360"/>
          </w:pPr>
        </w:pPrChange>
      </w:pPr>
      <w:proofErr w:type="gramStart"/>
      <w:ins w:id="1295" w:author="mhaggel@iasa.gr" w:date="2014-06-04T21:15:00Z">
        <w:r>
          <w:t>u</w:t>
        </w:r>
      </w:ins>
      <w:ins w:id="1296" w:author="mhaggel@iasa.gr" w:date="2014-06-04T21:13:00Z">
        <w:r>
          <w:t>pdates</w:t>
        </w:r>
        <w:proofErr w:type="gramEnd"/>
        <w:r>
          <w:t xml:space="preserve"> the information system of the infrastructure </w:t>
        </w:r>
      </w:ins>
    </w:p>
    <w:p w14:paraId="378C595E" w14:textId="77777777" w:rsidR="002F1991" w:rsidRPr="00EC7FB3" w:rsidRDefault="002F1991" w:rsidP="00732795">
      <w:pPr>
        <w:pStyle w:val="Heading1"/>
      </w:pPr>
      <w:bookmarkStart w:id="1297" w:name="_Toc262974863"/>
      <w:bookmarkStart w:id="1298" w:name="_Toc263691291"/>
      <w:r w:rsidRPr="00EC7FB3">
        <w:lastRenderedPageBreak/>
        <w:t>Federating Cloud Resources to EGI</w:t>
      </w:r>
      <w:bookmarkEnd w:id="1297"/>
      <w:bookmarkEnd w:id="1298"/>
    </w:p>
    <w:p w14:paraId="1E4D2FB6" w14:textId="77777777" w:rsidR="002F1991" w:rsidRPr="003C1666" w:rsidRDefault="002F1991" w:rsidP="00713B6E">
      <w:pPr>
        <w:pStyle w:val="NormalWeb"/>
        <w:spacing w:before="0" w:beforeAutospacing="0" w:after="0" w:afterAutospacing="0"/>
        <w:jc w:val="both"/>
        <w:rPr>
          <w:rFonts w:ascii="Times New Roman" w:hAnsi="Times New Roman"/>
          <w:color w:val="000000"/>
          <w:sz w:val="22"/>
          <w:szCs w:val="22"/>
          <w:lang w:val="en-GB"/>
          <w:rPrChange w:id="1299" w:author="David Wallom" w:date="2014-06-05T12:39:00Z">
            <w:rPr>
              <w:rFonts w:ascii="Times New Roman" w:hAnsi="Times New Roman"/>
              <w:sz w:val="22"/>
              <w:szCs w:val="22"/>
              <w:lang w:val="en-GB"/>
            </w:rPr>
          </w:rPrChange>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Pr>
          <w:rFonts w:ascii="Times New Roman" w:hAnsi="Times New Roman"/>
          <w:color w:val="000000"/>
          <w:sz w:val="22"/>
          <w:szCs w:val="22"/>
          <w:lang w:val="en-GB"/>
        </w:rPr>
        <w:t>T</w:t>
      </w:r>
      <w:del w:id="1300" w:author="David Wallom" w:date="2014-06-05T12:39:00Z">
        <w:r w:rsidRPr="00EC7FB3" w:rsidDel="003C1666">
          <w:rPr>
            <w:rFonts w:ascii="Times New Roman" w:hAnsi="Times New Roman"/>
            <w:color w:val="000000"/>
            <w:sz w:val="22"/>
            <w:szCs w:val="22"/>
            <w:lang w:val="en-GB"/>
          </w:rPr>
          <w:delText>herefore t</w:delText>
        </w:r>
      </w:del>
      <w:r w:rsidRPr="00EC7FB3">
        <w:rPr>
          <w:rFonts w:ascii="Times New Roman" w:hAnsi="Times New Roman"/>
          <w:color w:val="000000"/>
          <w:sz w:val="22"/>
          <w:szCs w:val="22"/>
          <w:lang w:val="en-GB"/>
        </w:rPr>
        <w:t xml:space="preserve">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w:t>
      </w:r>
      <w:proofErr w:type="spellStart"/>
      <w:r w:rsidRPr="00EC7FB3">
        <w:rPr>
          <w:rFonts w:ascii="Times New Roman" w:hAnsi="Times New Roman"/>
          <w:color w:val="000000"/>
          <w:sz w:val="22"/>
          <w:szCs w:val="22"/>
          <w:lang w:val="en-GB"/>
        </w:rPr>
        <w:t>deployer</w:t>
      </w:r>
      <w:proofErr w:type="spellEnd"/>
      <w:r w:rsidRPr="00EC7FB3">
        <w:rPr>
          <w:rFonts w:ascii="Times New Roman" w:hAnsi="Times New Roman"/>
          <w:color w:val="000000"/>
          <w:sz w:val="22"/>
          <w:szCs w:val="22"/>
          <w:lang w:val="en-GB"/>
        </w:rPr>
        <w:t xml:space="preserve"> of this technology needs to do to connect to EGI. We also describe the technology premise that the activity itself started with.</w:t>
      </w:r>
    </w:p>
    <w:p w14:paraId="122C1450" w14:textId="77777777" w:rsidR="002F1991" w:rsidRPr="00EC7FB3" w:rsidRDefault="002F1991" w:rsidP="00186C23">
      <w:pPr>
        <w:rPr>
          <w:szCs w:val="22"/>
        </w:rPr>
      </w:pPr>
      <w:r w:rsidRPr="00EC7FB3">
        <w:rPr>
          <w:szCs w:val="22"/>
        </w:rPr>
        <w:t>During the task force stage of the activity 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40140792" w14:textId="77777777" w:rsidR="002F1991" w:rsidRPr="00EC7FB3" w:rsidRDefault="002F1991" w:rsidP="00186C23">
      <w:pPr>
        <w:rPr>
          <w:szCs w:val="22"/>
        </w:rPr>
      </w:pPr>
      <w:r w:rsidRPr="00EC7FB3">
        <w:rPr>
          <w:szCs w:val="22"/>
        </w:rPr>
        <w:t>This will include a certification process</w:t>
      </w:r>
      <w:r>
        <w:rPr>
          <w:rStyle w:val="FootnoteReference"/>
          <w:szCs w:val="22"/>
        </w:rPr>
        <w:footnoteReference w:id="22"/>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Pr>
          <w:szCs w:val="22"/>
        </w:rPr>
        <w:t>,</w:t>
      </w:r>
      <w:r w:rsidRPr="00EC7FB3">
        <w:rPr>
          <w:szCs w:val="22"/>
        </w:rPr>
        <w:t xml:space="preserve"> </w:t>
      </w:r>
      <w:r>
        <w:rPr>
          <w:szCs w:val="22"/>
        </w:rPr>
        <w:t xml:space="preserve">which </w:t>
      </w:r>
      <w:r w:rsidRPr="00EC7FB3">
        <w:rPr>
          <w:szCs w:val="22"/>
        </w:rPr>
        <w:t xml:space="preserve">will enable a certification of the resources a provider gives. We make no distinction as </w:t>
      </w:r>
      <w:r>
        <w:rPr>
          <w:szCs w:val="22"/>
        </w:rPr>
        <w:t xml:space="preserve">to </w:t>
      </w:r>
      <w:r w:rsidRPr="00EC7FB3">
        <w:rPr>
          <w:szCs w:val="22"/>
        </w:rPr>
        <w:t>the resource access model in terms of free at the point of use, charge at the point of use, bulk buy or other models of financial reconciliation.</w:t>
      </w:r>
    </w:p>
    <w:p w14:paraId="5B7342F4" w14:textId="77777777" w:rsidR="002F1991" w:rsidRPr="00EC7FB3" w:rsidRDefault="002F1991" w:rsidP="00186C23">
      <w:r w:rsidRPr="00EC7FB3">
        <w:rPr>
          <w:szCs w:val="22"/>
        </w:rPr>
        <w:t xml:space="preserve">In the following sections the underlying functions that the </w:t>
      </w:r>
      <w:r>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6FDC7F74" w14:textId="611D636F" w:rsidR="002F1991" w:rsidRPr="00EC7FB3" w:rsidDel="008960C1" w:rsidRDefault="002F1991" w:rsidP="001766D5">
      <w:pPr>
        <w:pStyle w:val="Heading2"/>
        <w:rPr>
          <w:del w:id="1301" w:author="David Wallom" w:date="2014-06-06T09:59:00Z"/>
        </w:rPr>
      </w:pPr>
      <w:bookmarkStart w:id="1302" w:name="_Ref232442093"/>
      <w:bookmarkStart w:id="1303" w:name="_Toc262974864"/>
      <w:moveFromRangeStart w:id="1304" w:author="David Wallom" w:date="2014-06-05T16:36:00Z" w:name="move263605497"/>
      <w:commentRangeStart w:id="1305"/>
      <w:moveFrom w:id="1306" w:author="David Wallom" w:date="2014-06-05T16:36:00Z">
        <w:del w:id="1307" w:author="David Wallom" w:date="2014-06-06T09:59:00Z">
          <w:r w:rsidRPr="00EC7FB3" w:rsidDel="008960C1">
            <w:delText>Overview of requirements scenarios</w:delText>
          </w:r>
        </w:del>
      </w:moveFrom>
      <w:bookmarkEnd w:id="1302"/>
      <w:commentRangeEnd w:id="1305"/>
      <w:r>
        <w:rPr>
          <w:rStyle w:val="CommentReference"/>
          <w:rFonts w:ascii="Times New Roman" w:hAnsi="Times New Roman"/>
          <w:b w:val="0"/>
          <w:i w:val="0"/>
          <w:rPrChange w:id="1308" w:author="mhaggel@iasa.gr" w:date="2014-06-05T11:51:00Z">
            <w:rPr>
              <w:rStyle w:val="CommentReference"/>
              <w:rFonts w:ascii="Times New Roman" w:hAnsi="Times New Roman"/>
              <w:b w:val="0"/>
              <w:i w:val="0"/>
              <w:lang w:val="x-none"/>
            </w:rPr>
          </w:rPrChange>
        </w:rPr>
        <w:commentReference w:id="1305"/>
      </w:r>
      <w:bookmarkEnd w:id="1303"/>
    </w:p>
    <w:p w14:paraId="791265CC" w14:textId="1BE48705" w:rsidR="002F1991" w:rsidRPr="00EC7FB3" w:rsidDel="008960C1" w:rsidRDefault="002F1991" w:rsidP="00C6581B">
      <w:pPr>
        <w:rPr>
          <w:del w:id="1309" w:author="David Wallom" w:date="2014-06-06T09:59:00Z"/>
        </w:rPr>
      </w:pPr>
      <w:moveFrom w:id="1310" w:author="David Wallom" w:date="2014-06-05T16:36:00Z">
        <w:del w:id="1311" w:author="David Wallom" w:date="2014-06-06T09:59:00Z">
          <w:r w:rsidRPr="00EC7FB3" w:rsidDel="008960C1">
            <w:delText>The initial plan for federation of cloud resources within EGI was based on 6 different functional requirements that a user or community may have with regard to cloud technologies. Though dealt with separately we envisaged that the scenarios in some cases would build upon each other. These scenarios have expanded in number since original formation to include 4 further scenarios.</w:delText>
          </w:r>
        </w:del>
      </w:moveFrom>
    </w:p>
    <w:p w14:paraId="51D8293C" w14:textId="48FCE8B0" w:rsidR="002F1991" w:rsidDel="008960C1" w:rsidRDefault="002F1991" w:rsidP="00C47E60">
      <w:pPr>
        <w:pStyle w:val="Heading3"/>
        <w:rPr>
          <w:del w:id="1312" w:author="David Wallom" w:date="2014-06-06T09:59:00Z"/>
          <w:rStyle w:val="mw-headline"/>
        </w:rPr>
      </w:pPr>
      <w:bookmarkStart w:id="1313" w:name="_Toc262974865"/>
      <w:moveFrom w:id="1314" w:author="David Wallom" w:date="2014-06-05T16:36:00Z">
        <w:del w:id="1315" w:author="David Wallom" w:date="2014-06-06T09:59:00Z">
          <w:r w:rsidRPr="00EC7FB3" w:rsidDel="008960C1">
            <w:rPr>
              <w:rStyle w:val="mw-headline"/>
            </w:rPr>
            <w:delText>Scenario 1: VM Management</w:delText>
          </w:r>
          <w:bookmarkEnd w:id="1313"/>
          <w:r w:rsidRPr="00EC7FB3" w:rsidDel="008960C1">
            <w:rPr>
              <w:rStyle w:val="mw-headline"/>
            </w:rPr>
            <w:delText xml:space="preserve"> </w:delText>
          </w:r>
        </w:del>
      </w:moveFrom>
    </w:p>
    <w:p w14:paraId="6CB2D2D0" w14:textId="79274F1F" w:rsidR="002F1991" w:rsidRPr="00EC7FB3" w:rsidDel="008960C1" w:rsidRDefault="002F1991" w:rsidP="00FE6CAF">
      <w:pPr>
        <w:pStyle w:val="HTMLPreformatted"/>
        <w:ind w:left="567" w:right="567"/>
        <w:rPr>
          <w:del w:id="1316" w:author="David Wallom" w:date="2014-06-06T09:59:00Z"/>
          <w:sz w:val="22"/>
          <w:szCs w:val="22"/>
        </w:rPr>
      </w:pPr>
      <w:moveFrom w:id="1317" w:author="David Wallom" w:date="2014-06-05T16:36:00Z">
        <w:del w:id="1318" w:author="David Wallom" w:date="2014-06-06T09:59:00Z">
          <w:r w:rsidRPr="00EC7FB3" w:rsidDel="008960C1">
            <w:rPr>
              <w:sz w:val="22"/>
              <w:szCs w:val="22"/>
            </w:rPr>
            <w:delText xml:space="preserve">“I want to start a single existing VM image on a remote cloud.” </w:delText>
          </w:r>
        </w:del>
      </w:moveFrom>
    </w:p>
    <w:p w14:paraId="234E649C" w14:textId="74135670" w:rsidR="002F1991" w:rsidDel="008960C1" w:rsidRDefault="002F1991" w:rsidP="00C6581B">
      <w:pPr>
        <w:rPr>
          <w:del w:id="1319" w:author="David Wallom" w:date="2014-06-06T09:59:00Z"/>
        </w:rPr>
      </w:pPr>
    </w:p>
    <w:p w14:paraId="11766FA5" w14:textId="5CB65852" w:rsidR="002F1991" w:rsidRPr="00EC7FB3" w:rsidDel="008960C1" w:rsidRDefault="002F1991" w:rsidP="00C6581B">
      <w:pPr>
        <w:rPr>
          <w:del w:id="1320" w:author="David Wallom" w:date="2014-06-06T09:59:00Z"/>
        </w:rPr>
      </w:pPr>
      <w:moveFrom w:id="1321" w:author="David Wallom" w:date="2014-06-05T16:36:00Z">
        <w:del w:id="1322" w:author="David Wallom" w:date="2014-06-06T09:59:00Z">
          <w:r w:rsidRPr="00EC7FB3" w:rsidDel="008960C1">
            <w:delTex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delText>
          </w:r>
        </w:del>
      </w:moveFrom>
    </w:p>
    <w:p w14:paraId="07A5BE8C" w14:textId="40A740A5" w:rsidR="002F1991" w:rsidDel="008960C1" w:rsidRDefault="002F1991" w:rsidP="00FE6CAF">
      <w:pPr>
        <w:pStyle w:val="Heading3"/>
        <w:rPr>
          <w:del w:id="1323" w:author="David Wallom" w:date="2014-06-06T09:59:00Z"/>
          <w:rStyle w:val="mw-headline"/>
        </w:rPr>
      </w:pPr>
      <w:bookmarkStart w:id="1324" w:name="_Toc262974866"/>
      <w:moveFrom w:id="1325" w:author="David Wallom" w:date="2014-06-05T16:36:00Z">
        <w:del w:id="1326" w:author="David Wallom" w:date="2014-06-06T09:59:00Z">
          <w:r w:rsidRPr="00EC7FB3" w:rsidDel="008960C1">
            <w:rPr>
              <w:rStyle w:val="mw-headline"/>
            </w:rPr>
            <w:delText>Scenario 2: Managing my own data</w:delText>
          </w:r>
        </w:del>
      </w:moveFrom>
      <w:bookmarkEnd w:id="1324"/>
    </w:p>
    <w:p w14:paraId="7C8BBDC6" w14:textId="06AACE8F" w:rsidR="002F1991" w:rsidRPr="00EC7FB3" w:rsidDel="008960C1" w:rsidRDefault="002F1991" w:rsidP="00FE6CAF">
      <w:pPr>
        <w:rPr>
          <w:del w:id="1327" w:author="David Wallom" w:date="2014-06-06T09:59:00Z"/>
        </w:rPr>
      </w:pPr>
      <w:moveFrom w:id="1328" w:author="David Wallom" w:date="2014-06-05T16:36:00Z">
        <w:del w:id="1329" w:author="David Wallom" w:date="2014-06-06T09:59:00Z">
          <w:r w:rsidRPr="00D16221" w:rsidDel="008960C1">
            <w:rPr>
              <w:rStyle w:val="mw-headline"/>
            </w:rPr>
            <w:delText xml:space="preserve">This scenario extends scenario 1 by adding the following statements: </w:delText>
          </w:r>
        </w:del>
      </w:moveFrom>
    </w:p>
    <w:p w14:paraId="17FC489F" w14:textId="594F8B96" w:rsidR="002F1991" w:rsidDel="008960C1" w:rsidRDefault="002F1991" w:rsidP="00FE6CAF">
      <w:pPr>
        <w:pStyle w:val="HTMLPreformatted"/>
        <w:ind w:left="567" w:right="567"/>
        <w:rPr>
          <w:del w:id="1330" w:author="David Wallom" w:date="2014-06-06T09:59:00Z"/>
        </w:rPr>
      </w:pPr>
      <w:moveFrom w:id="1331" w:author="David Wallom" w:date="2014-06-05T16:36:00Z">
        <w:del w:id="1332" w:author="David Wallom" w:date="2014-06-06T09:59:00Z">
          <w:r w:rsidRPr="00EC7FB3" w:rsidDel="008960C1">
            <w:delText>“I want to start a VM instance from an image that I have created.”</w:delText>
          </w:r>
        </w:del>
      </w:moveFrom>
    </w:p>
    <w:p w14:paraId="447AC09F" w14:textId="6B8CD6E5" w:rsidR="002F1991" w:rsidDel="008960C1" w:rsidRDefault="002F1991" w:rsidP="00FE6CAF">
      <w:pPr>
        <w:pStyle w:val="HTMLPreformatted"/>
        <w:ind w:left="567" w:right="567"/>
        <w:rPr>
          <w:del w:id="1333" w:author="David Wallom" w:date="2014-06-06T09:59:00Z"/>
        </w:rPr>
      </w:pPr>
      <w:moveFrom w:id="1334" w:author="David Wallom" w:date="2014-06-05T16:36:00Z">
        <w:del w:id="1335" w:author="David Wallom" w:date="2014-06-06T09:59:00Z">
          <w:r w:rsidRPr="00EC7FB3" w:rsidDel="008960C1">
            <w:delText>“I want to associate my running VM with a data set in the Cloud</w:delText>
          </w:r>
          <w:r w:rsidDel="008960C1">
            <w:delText>.</w:delText>
          </w:r>
          <w:r w:rsidRPr="00EC7FB3" w:rsidDel="008960C1">
            <w:delText>”</w:delText>
          </w:r>
        </w:del>
      </w:moveFrom>
    </w:p>
    <w:p w14:paraId="343C6AD4" w14:textId="13AB6C7C" w:rsidR="002F1991" w:rsidRPr="00EC7FB3" w:rsidDel="008960C1" w:rsidRDefault="002F1991" w:rsidP="00FE6CAF">
      <w:pPr>
        <w:pStyle w:val="HTMLPreformatted"/>
        <w:ind w:left="567" w:right="567"/>
        <w:rPr>
          <w:del w:id="1336" w:author="David Wallom" w:date="2014-06-06T09:59:00Z"/>
        </w:rPr>
      </w:pPr>
      <w:moveFrom w:id="1337" w:author="David Wallom" w:date="2014-06-05T16:36:00Z">
        <w:del w:id="1338" w:author="David Wallom" w:date="2014-06-06T09:59:00Z">
          <w:r w:rsidRPr="00EC7FB3" w:rsidDel="008960C1">
            <w:delText xml:space="preserve">“I want to take snapshots of my running VM for restart purposes” </w:delText>
          </w:r>
        </w:del>
      </w:moveFrom>
    </w:p>
    <w:p w14:paraId="0CDB2368" w14:textId="326D7D8E" w:rsidR="002F1991" w:rsidDel="008960C1" w:rsidRDefault="002F1991" w:rsidP="00C6581B">
      <w:pPr>
        <w:rPr>
          <w:del w:id="1339" w:author="David Wallom" w:date="2014-06-06T09:59:00Z"/>
        </w:rPr>
      </w:pPr>
    </w:p>
    <w:p w14:paraId="4DE9FED5" w14:textId="45FFBEC3" w:rsidR="002F1991" w:rsidDel="008960C1" w:rsidRDefault="002F1991" w:rsidP="00C6581B">
      <w:pPr>
        <w:rPr>
          <w:del w:id="1340" w:author="David Wallom" w:date="2014-06-06T09:59:00Z"/>
        </w:rPr>
      </w:pPr>
      <w:moveFrom w:id="1341" w:author="David Wallom" w:date="2014-06-05T16:36:00Z">
        <w:del w:id="1342" w:author="David Wallom" w:date="2014-06-06T09:59:00Z">
          <w:r w:rsidRPr="00EC7FB3" w:rsidDel="008960C1">
            <w:delText>This scenario extends the usage of a federated Cloud deployment by mixing in the capability to configure remote or (Cloud provider-)</w:delText>
          </w:r>
          <w:r w:rsidDel="008960C1">
            <w:delText xml:space="preserve"> </w:delText>
          </w:r>
          <w:r w:rsidRPr="00EC7FB3" w:rsidDel="008960C1">
            <w:delText xml:space="preserve">local data storage for use while the VM is executing. </w:delText>
          </w:r>
        </w:del>
      </w:moveFrom>
    </w:p>
    <w:p w14:paraId="24E2181C" w14:textId="3D1F948D" w:rsidR="002F1991" w:rsidDel="008960C1" w:rsidRDefault="002F1991" w:rsidP="00FE6CAF">
      <w:pPr>
        <w:rPr>
          <w:del w:id="1343" w:author="David Wallom" w:date="2014-06-06T09:59:00Z"/>
          <w:szCs w:val="22"/>
        </w:rPr>
      </w:pPr>
      <w:moveFrom w:id="1344" w:author="David Wallom" w:date="2014-06-05T16:36:00Z">
        <w:del w:id="1345" w:author="David Wallom" w:date="2014-06-06T09:59:00Z">
          <w:r w:rsidDel="008960C1">
            <w:delText>Additional use cases that fall under the same scenario are:</w:delText>
          </w:r>
        </w:del>
      </w:moveFrom>
    </w:p>
    <w:p w14:paraId="10C39EC6" w14:textId="39B331C4" w:rsidR="002F1991" w:rsidRPr="00B51D5B" w:rsidDel="008960C1" w:rsidRDefault="002F1991" w:rsidP="00FE6CAF">
      <w:pPr>
        <w:pStyle w:val="ListParagraph"/>
        <w:numPr>
          <w:ilvl w:val="0"/>
          <w:numId w:val="37"/>
        </w:numPr>
        <w:rPr>
          <w:del w:id="1346" w:author="David Wallom" w:date="2014-06-06T09:59:00Z"/>
          <w:szCs w:val="22"/>
        </w:rPr>
      </w:pPr>
      <w:moveFrom w:id="1347" w:author="David Wallom" w:date="2014-06-05T16:36:00Z">
        <w:del w:id="1348" w:author="David Wallom" w:date="2014-06-06T09:59:00Z">
          <w:r w:rsidRPr="00B51D5B" w:rsidDel="008960C1">
            <w:rPr>
              <w:szCs w:val="22"/>
            </w:rPr>
            <w:delText xml:space="preserve">Using custom VM images created/administered by someone external to the Cloud provider: </w:delText>
          </w:r>
        </w:del>
      </w:moveFrom>
    </w:p>
    <w:p w14:paraId="3BAED90A" w14:textId="48182C10" w:rsidR="002F1991" w:rsidRPr="00157F07" w:rsidDel="008960C1" w:rsidRDefault="002F1991" w:rsidP="00FE6CAF">
      <w:pPr>
        <w:pStyle w:val="ListParagraph"/>
        <w:numPr>
          <w:ilvl w:val="1"/>
          <w:numId w:val="37"/>
        </w:numPr>
        <w:rPr>
          <w:del w:id="1349" w:author="David Wallom" w:date="2014-06-06T09:59:00Z"/>
          <w:szCs w:val="22"/>
        </w:rPr>
      </w:pPr>
      <w:moveFrom w:id="1350" w:author="David Wallom" w:date="2014-06-05T16:36:00Z">
        <w:del w:id="1351" w:author="David Wallom" w:date="2014-06-06T09:59:00Z">
          <w:r w:rsidRPr="00B51D5B" w:rsidDel="008960C1">
            <w:rPr>
              <w:szCs w:val="22"/>
            </w:rPr>
            <w:delText>If not provided by other means, some VM image upload/download faci</w:delText>
          </w:r>
          <w:r w:rsidRPr="00157F07" w:rsidDel="008960C1">
            <w:rPr>
              <w:szCs w:val="22"/>
            </w:rPr>
            <w:delText xml:space="preserve">lities are required; </w:delText>
          </w:r>
        </w:del>
      </w:moveFrom>
    </w:p>
    <w:p w14:paraId="3DC91692" w14:textId="7BB6B95F" w:rsidR="002F1991" w:rsidRPr="00FE6CAF" w:rsidDel="008960C1" w:rsidRDefault="002F1991" w:rsidP="00FE6CAF">
      <w:pPr>
        <w:pStyle w:val="ListParagraph"/>
        <w:numPr>
          <w:ilvl w:val="1"/>
          <w:numId w:val="37"/>
        </w:numPr>
        <w:rPr>
          <w:del w:id="1352" w:author="David Wallom" w:date="2014-06-06T09:59:00Z"/>
          <w:szCs w:val="22"/>
        </w:rPr>
      </w:pPr>
      <w:moveFrom w:id="1353" w:author="David Wallom" w:date="2014-06-05T16:36:00Z">
        <w:del w:id="1354" w:author="David Wallom" w:date="2014-06-06T09:59:00Z">
          <w:r w:rsidRPr="00FE6CAF" w:rsidDel="008960C1">
            <w:rPr>
              <w:szCs w:val="22"/>
            </w:rPr>
            <w:delText xml:space="preserve">Storage facilities for VM images; </w:delText>
          </w:r>
        </w:del>
      </w:moveFrom>
    </w:p>
    <w:p w14:paraId="6673B2E2" w14:textId="0B7AB3D7" w:rsidR="002F1991" w:rsidRPr="00FE6CAF" w:rsidDel="008960C1" w:rsidRDefault="002F1991" w:rsidP="00FE6CAF">
      <w:pPr>
        <w:pStyle w:val="ListParagraph"/>
        <w:numPr>
          <w:ilvl w:val="0"/>
          <w:numId w:val="37"/>
        </w:numPr>
        <w:rPr>
          <w:del w:id="1355" w:author="David Wallom" w:date="2014-06-06T09:59:00Z"/>
          <w:szCs w:val="22"/>
        </w:rPr>
      </w:pPr>
      <w:moveFrom w:id="1356" w:author="David Wallom" w:date="2014-06-05T16:36:00Z">
        <w:del w:id="1357" w:author="David Wallom" w:date="2014-06-06T09:59:00Z">
          <w:r w:rsidRPr="00FE6CAF" w:rsidDel="008960C1">
            <w:rPr>
              <w:szCs w:val="22"/>
            </w:rPr>
            <w:delText xml:space="preserve">Support for local, and remote storage locations to be configured for the VM. </w:delText>
          </w:r>
        </w:del>
      </w:moveFrom>
    </w:p>
    <w:p w14:paraId="7FA26BC1" w14:textId="4B417665" w:rsidR="002F1991" w:rsidDel="008960C1" w:rsidRDefault="002F1991" w:rsidP="00FE6CAF">
      <w:pPr>
        <w:pStyle w:val="ListParagraph"/>
        <w:numPr>
          <w:ilvl w:val="0"/>
          <w:numId w:val="37"/>
        </w:numPr>
        <w:rPr>
          <w:del w:id="1358" w:author="David Wallom" w:date="2014-06-06T09:59:00Z"/>
          <w:szCs w:val="22"/>
        </w:rPr>
      </w:pPr>
      <w:moveFrom w:id="1359" w:author="David Wallom" w:date="2014-06-05T16:36:00Z">
        <w:del w:id="1360" w:author="David Wallom" w:date="2014-06-06T09:59:00Z">
          <w:r w:rsidRPr="00FE6CAF" w:rsidDel="008960C1">
            <w:rPr>
              <w:szCs w:val="22"/>
            </w:rPr>
            <w:delText xml:space="preserve">Taking a snapshot of a running VM </w:delText>
          </w:r>
        </w:del>
      </w:moveFrom>
    </w:p>
    <w:p w14:paraId="150CBB49" w14:textId="1A30CF6B" w:rsidR="002F1991" w:rsidDel="008960C1" w:rsidRDefault="002F1991" w:rsidP="00C47E60">
      <w:pPr>
        <w:pStyle w:val="Heading3"/>
        <w:rPr>
          <w:del w:id="1361" w:author="David Wallom" w:date="2014-06-06T09:59:00Z"/>
          <w:rStyle w:val="mw-headline"/>
        </w:rPr>
      </w:pPr>
      <w:bookmarkStart w:id="1362" w:name="_Toc262974867"/>
      <w:moveFrom w:id="1363" w:author="David Wallom" w:date="2014-06-05T16:36:00Z">
        <w:del w:id="1364" w:author="David Wallom" w:date="2014-06-06T09:59:00Z">
          <w:r w:rsidRPr="00EC7FB3" w:rsidDel="008960C1">
            <w:rPr>
              <w:rStyle w:val="mw-headline"/>
            </w:rPr>
            <w:delText>Scenario 3: Integrating multiple resource providers</w:delText>
          </w:r>
          <w:bookmarkEnd w:id="1362"/>
          <w:r w:rsidRPr="00EC7FB3" w:rsidDel="008960C1">
            <w:rPr>
              <w:rStyle w:val="mw-headline"/>
            </w:rPr>
            <w:delText xml:space="preserve"> </w:delText>
          </w:r>
        </w:del>
      </w:moveFrom>
    </w:p>
    <w:p w14:paraId="24798FDA" w14:textId="42D4584A" w:rsidR="002F1991" w:rsidDel="008960C1" w:rsidRDefault="002F1991" w:rsidP="00FE6CAF">
      <w:pPr>
        <w:rPr>
          <w:del w:id="1365" w:author="David Wallom" w:date="2014-06-06T09:59:00Z"/>
        </w:rPr>
      </w:pPr>
      <w:moveFrom w:id="1366" w:author="David Wallom" w:date="2014-06-05T16:36:00Z">
        <w:del w:id="1367" w:author="David Wallom" w:date="2014-06-06T09:59:00Z">
          <w:r w:rsidDel="008960C1">
            <w:delText>This scenario includes scenario 2, plus the following statements:</w:delText>
          </w:r>
        </w:del>
      </w:moveFrom>
    </w:p>
    <w:p w14:paraId="669057BD" w14:textId="64A20498" w:rsidR="002F1991" w:rsidDel="008960C1" w:rsidRDefault="002F1991" w:rsidP="00FE6CAF">
      <w:pPr>
        <w:pStyle w:val="HTMLPreformatted"/>
        <w:ind w:left="567" w:right="567"/>
        <w:rPr>
          <w:del w:id="1368" w:author="David Wallom" w:date="2014-06-06T09:59:00Z"/>
        </w:rPr>
      </w:pPr>
      <w:moveFrom w:id="1369" w:author="David Wallom" w:date="2014-06-05T16:36:00Z">
        <w:del w:id="1370" w:author="David Wallom" w:date="2014-06-06T09:59:00Z">
          <w:r w:rsidRPr="00EC7FB3" w:rsidDel="008960C1">
            <w:delText>“I want to choose on which resource provider I want to start my single VM.”</w:delText>
          </w:r>
        </w:del>
      </w:moveFrom>
    </w:p>
    <w:p w14:paraId="4A82DAAE" w14:textId="258E7618" w:rsidR="002F1991" w:rsidDel="008960C1" w:rsidRDefault="002F1991" w:rsidP="00FE6CAF">
      <w:pPr>
        <w:pStyle w:val="HTMLPreformatted"/>
        <w:ind w:left="567" w:right="567"/>
        <w:rPr>
          <w:del w:id="1371" w:author="David Wallom" w:date="2014-06-06T09:59:00Z"/>
          <w:rFonts w:ascii="Times New Roman" w:hAnsi="Times New Roman"/>
          <w:sz w:val="22"/>
          <w:szCs w:val="22"/>
        </w:rPr>
      </w:pPr>
      <w:moveFrom w:id="1372" w:author="David Wallom" w:date="2014-06-05T16:36:00Z">
        <w:del w:id="1373" w:author="David Wallom" w:date="2014-06-06T09:59:00Z">
          <w:r w:rsidRPr="00EC7FB3" w:rsidDel="008960C1">
            <w:delText>“I need to know about the VMM capabilities the provider offers.”</w:delText>
          </w:r>
        </w:del>
      </w:moveFrom>
    </w:p>
    <w:p w14:paraId="190C2A11" w14:textId="65553D26" w:rsidR="002F1991" w:rsidDel="008960C1" w:rsidRDefault="002F1991" w:rsidP="00FE6CAF">
      <w:pPr>
        <w:pStyle w:val="HTMLPreformatted"/>
        <w:rPr>
          <w:del w:id="1374" w:author="David Wallom" w:date="2014-06-06T09:59:00Z"/>
          <w:rFonts w:ascii="Times New Roman" w:hAnsi="Times New Roman"/>
          <w:sz w:val="22"/>
          <w:szCs w:val="22"/>
        </w:rPr>
      </w:pPr>
    </w:p>
    <w:p w14:paraId="02B69463" w14:textId="253CDCA0" w:rsidR="002F1991" w:rsidDel="008960C1" w:rsidRDefault="002F1991" w:rsidP="00C6581B">
      <w:pPr>
        <w:rPr>
          <w:del w:id="1375" w:author="David Wallom" w:date="2014-06-06T09:59:00Z"/>
        </w:rPr>
      </w:pPr>
      <w:moveFrom w:id="1376" w:author="David Wallom" w:date="2014-06-05T16:36:00Z">
        <w:del w:id="1377" w:author="David Wallom" w:date="2014-06-06T09:59:00Z">
          <w:r w:rsidRPr="00EC7FB3" w:rsidDel="008960C1">
            <w:delText>This is the first scenario where the concept of multiple different cloud providers is introduced. The statements indicate that a user (or user group) must be able to decide with which resource provider (or a group) he or she would want to engage in business with. To allow this the scenario deals with information publication and dissemination across resource providers as follows</w:delText>
          </w:r>
          <w:r w:rsidDel="008960C1">
            <w:delText>:</w:delText>
          </w:r>
        </w:del>
      </w:moveFrom>
    </w:p>
    <w:p w14:paraId="31675502" w14:textId="516598B8" w:rsidR="002F1991" w:rsidDel="008960C1" w:rsidRDefault="002F1991" w:rsidP="00FE6CAF">
      <w:pPr>
        <w:pStyle w:val="HTMLPreformatted"/>
        <w:numPr>
          <w:ilvl w:val="0"/>
          <w:numId w:val="39"/>
        </w:numPr>
        <w:rPr>
          <w:del w:id="1378" w:author="David Wallom" w:date="2014-06-06T09:59:00Z"/>
          <w:rFonts w:ascii="Times New Roman" w:hAnsi="Times New Roman"/>
          <w:sz w:val="22"/>
          <w:szCs w:val="22"/>
        </w:rPr>
      </w:pPr>
      <w:moveFrom w:id="1379" w:author="David Wallom" w:date="2014-06-05T16:36:00Z">
        <w:del w:id="1380" w:author="David Wallom" w:date="2014-06-06T09:59:00Z">
          <w:r w:rsidDel="008960C1">
            <w:rPr>
              <w:rFonts w:ascii="Times New Roman" w:hAnsi="Times New Roman"/>
              <w:sz w:val="22"/>
              <w:szCs w:val="22"/>
            </w:rPr>
            <w:delText>I</w:delText>
          </w:r>
          <w:r w:rsidRPr="00650203" w:rsidDel="008960C1">
            <w:rPr>
              <w:rFonts w:ascii="Times New Roman" w:hAnsi="Times New Roman"/>
              <w:sz w:val="22"/>
              <w:szCs w:val="22"/>
            </w:rPr>
            <w:delText>nformation must be conveyed in a comparable manner (preferably through an open standard)</w:delText>
          </w:r>
        </w:del>
      </w:moveFrom>
    </w:p>
    <w:p w14:paraId="64350CA9" w14:textId="4D0E05E6" w:rsidR="002F1991" w:rsidDel="008960C1" w:rsidRDefault="002F1991" w:rsidP="00FE6CAF">
      <w:pPr>
        <w:pStyle w:val="HTMLPreformatted"/>
        <w:numPr>
          <w:ilvl w:val="0"/>
          <w:numId w:val="39"/>
        </w:numPr>
        <w:rPr>
          <w:del w:id="1381" w:author="David Wallom" w:date="2014-06-06T09:59:00Z"/>
          <w:rFonts w:ascii="Times New Roman" w:hAnsi="Times New Roman"/>
          <w:sz w:val="22"/>
          <w:szCs w:val="22"/>
        </w:rPr>
      </w:pPr>
      <w:moveFrom w:id="1382" w:author="David Wallom" w:date="2014-06-05T16:36:00Z">
        <w:del w:id="1383" w:author="David Wallom" w:date="2014-06-06T09:59:00Z">
          <w:r w:rsidRPr="00650203" w:rsidDel="008960C1">
            <w:rPr>
              <w:rFonts w:ascii="Times New Roman" w:hAnsi="Times New Roman"/>
              <w:sz w:val="22"/>
              <w:szCs w:val="22"/>
            </w:rPr>
            <w:delText>Information must be publicly available</w:delText>
          </w:r>
        </w:del>
      </w:moveFrom>
    </w:p>
    <w:p w14:paraId="6233A58E" w14:textId="3F420EE4" w:rsidR="002F1991" w:rsidDel="008960C1" w:rsidRDefault="002F1991" w:rsidP="00FE6CAF">
      <w:pPr>
        <w:pStyle w:val="HTMLPreformatted"/>
        <w:numPr>
          <w:ilvl w:val="0"/>
          <w:numId w:val="39"/>
        </w:numPr>
        <w:rPr>
          <w:del w:id="1384" w:author="David Wallom" w:date="2014-06-06T09:59:00Z"/>
          <w:rFonts w:ascii="Times New Roman" w:hAnsi="Times New Roman"/>
          <w:sz w:val="22"/>
          <w:szCs w:val="22"/>
        </w:rPr>
      </w:pPr>
      <w:moveFrom w:id="1385" w:author="David Wallom" w:date="2014-06-05T16:36:00Z">
        <w:del w:id="1386" w:author="David Wallom" w:date="2014-06-06T09:59:00Z">
          <w:r w:rsidRPr="00B51D5B" w:rsidDel="008960C1">
            <w:rPr>
              <w:rFonts w:ascii="Times New Roman" w:hAnsi="Times New Roman"/>
              <w:sz w:val="22"/>
              <w:szCs w:val="22"/>
            </w:rPr>
            <w:delText>Information must be human-readable, as well as accessible for automated queries (i.e. through an API)</w:delText>
          </w:r>
        </w:del>
      </w:moveFrom>
    </w:p>
    <w:p w14:paraId="72632395" w14:textId="591F6B9C" w:rsidR="002F1991" w:rsidRPr="00FE6CAF" w:rsidDel="008960C1" w:rsidRDefault="002F1991" w:rsidP="00B51D5B">
      <w:pPr>
        <w:pStyle w:val="Heading3"/>
        <w:rPr>
          <w:del w:id="1387" w:author="David Wallom" w:date="2014-06-06T09:59:00Z"/>
        </w:rPr>
      </w:pPr>
      <w:bookmarkStart w:id="1388" w:name="_Toc262974868"/>
      <w:moveFrom w:id="1389" w:author="David Wallom" w:date="2014-06-05T16:36:00Z">
        <w:del w:id="1390" w:author="David Wallom" w:date="2014-06-06T09:59:00Z">
          <w:r w:rsidRPr="00EC7FB3" w:rsidDel="008960C1">
            <w:rPr>
              <w:rStyle w:val="mw-headline"/>
            </w:rPr>
            <w:delText>Scenario 4: Accounting across Resource Providers</w:delText>
          </w:r>
        </w:del>
      </w:moveFrom>
      <w:bookmarkEnd w:id="1388"/>
    </w:p>
    <w:p w14:paraId="6058F3A7" w14:textId="57FCEEDB" w:rsidR="002F1991" w:rsidDel="008960C1" w:rsidRDefault="002F1991" w:rsidP="009E2717">
      <w:pPr>
        <w:rPr>
          <w:del w:id="1391" w:author="David Wallom" w:date="2014-06-06T09:59:00Z"/>
        </w:rPr>
      </w:pPr>
      <w:moveFrom w:id="1392" w:author="David Wallom" w:date="2014-06-05T16:36:00Z">
        <w:del w:id="1393" w:author="David Wallom" w:date="2014-06-06T09:59:00Z">
          <w:r w:rsidDel="008960C1">
            <w:delText xml:space="preserve">This scenario includes scenario 3, plus the following statements: </w:delText>
          </w:r>
        </w:del>
      </w:moveFrom>
    </w:p>
    <w:p w14:paraId="4F88367E" w14:textId="32F1EFD4" w:rsidR="002F1991" w:rsidRPr="00FE6CAF" w:rsidDel="008960C1" w:rsidRDefault="002F1991" w:rsidP="00FE6CAF">
      <w:pPr>
        <w:ind w:left="567" w:right="567"/>
        <w:rPr>
          <w:del w:id="1394" w:author="David Wallom" w:date="2014-06-06T09:59:00Z"/>
          <w:rFonts w:ascii="Courier" w:hAnsi="Courier" w:cs="Courier New"/>
          <w:sz w:val="20"/>
        </w:rPr>
      </w:pPr>
      <w:moveFrom w:id="1395" w:author="David Wallom" w:date="2014-06-05T16:36:00Z">
        <w:del w:id="1396" w:author="David Wallom" w:date="2014-06-06T09:59:00Z">
          <w:r w:rsidRPr="00FE6CAF" w:rsidDel="008960C1">
            <w:rPr>
              <w:rFonts w:ascii="Courier" w:hAnsi="Courier" w:cs="Courier New"/>
              <w:sz w:val="20"/>
            </w:rPr>
            <w:delText>“My usage across different resource providers needs to be recorded and reported to multiple aggregators.”</w:delText>
          </w:r>
        </w:del>
      </w:moveFrom>
    </w:p>
    <w:p w14:paraId="379F5E09" w14:textId="068A730F" w:rsidR="002F1991" w:rsidDel="008960C1" w:rsidRDefault="002F1991" w:rsidP="00FE6CAF">
      <w:pPr>
        <w:rPr>
          <w:del w:id="1397" w:author="David Wallom" w:date="2014-06-06T09:59:00Z"/>
          <w:szCs w:val="22"/>
        </w:rPr>
      </w:pPr>
    </w:p>
    <w:p w14:paraId="77E74613" w14:textId="7E6AD41F" w:rsidR="002F1991" w:rsidDel="008960C1" w:rsidRDefault="002F1991" w:rsidP="00FE6CAF">
      <w:pPr>
        <w:rPr>
          <w:del w:id="1398" w:author="David Wallom" w:date="2014-06-06T09:59:00Z"/>
          <w:szCs w:val="22"/>
        </w:rPr>
      </w:pPr>
      <w:moveFrom w:id="1399" w:author="David Wallom" w:date="2014-06-05T16:36:00Z">
        <w:del w:id="1400" w:author="David Wallom" w:date="2014-06-06T09:59:00Z">
          <w:r w:rsidRPr="00EC7FB3" w:rsidDel="008960C1">
            <w:rPr>
              <w:szCs w:val="22"/>
            </w:rPr>
            <w:delText>This scenario deals with how to account for resource usage. Building on the well</w:delText>
          </w:r>
          <w:r w:rsidDel="008960C1">
            <w:rPr>
              <w:szCs w:val="22"/>
            </w:rPr>
            <w:delText>-u</w:delText>
          </w:r>
          <w:r w:rsidRPr="00EC7FB3" w:rsidDel="008960C1">
            <w:rPr>
              <w:szCs w:val="22"/>
            </w:rPr>
            <w:delText>nderstood</w:delText>
          </w:r>
          <w:r w:rsidDel="008960C1">
            <w:rPr>
              <w:szCs w:val="22"/>
            </w:rPr>
            <w:delText xml:space="preserve"> </w:delText>
          </w:r>
          <w:r w:rsidRPr="00EC7FB3" w:rsidDel="008960C1">
            <w:rPr>
              <w:szCs w:val="22"/>
            </w:rPr>
            <w:delText>accounting</w:delText>
          </w:r>
          <w:r w:rsidDel="008960C1">
            <w:rPr>
              <w:szCs w:val="22"/>
            </w:rPr>
            <w:delText xml:space="preserve"> </w:delText>
          </w:r>
          <w:r w:rsidRPr="00EC7FB3" w:rsidDel="008960C1">
            <w:rPr>
              <w:szCs w:val="22"/>
            </w:rPr>
            <w:delText>of resource currently within EGI addition questions within the scenario are;</w:delText>
          </w:r>
        </w:del>
      </w:moveFrom>
    </w:p>
    <w:p w14:paraId="7E7839B0" w14:textId="5822B1BD" w:rsidR="002F1991" w:rsidRPr="00B51D5B" w:rsidDel="008960C1" w:rsidRDefault="002F1991" w:rsidP="00FE6CAF">
      <w:pPr>
        <w:pStyle w:val="ListParagraph"/>
        <w:numPr>
          <w:ilvl w:val="0"/>
          <w:numId w:val="40"/>
        </w:numPr>
        <w:rPr>
          <w:del w:id="1401" w:author="David Wallom" w:date="2014-06-06T09:59:00Z"/>
          <w:szCs w:val="22"/>
        </w:rPr>
      </w:pPr>
      <w:moveFrom w:id="1402" w:author="David Wallom" w:date="2014-06-05T16:36:00Z">
        <w:del w:id="1403" w:author="David Wallom" w:date="2014-06-06T09:59:00Z">
          <w:r w:rsidRPr="00B51D5B" w:rsidDel="008960C1">
            <w:rPr>
              <w:szCs w:val="22"/>
            </w:rPr>
            <w:delText xml:space="preserve">What actually are resources that may be consumed, and thus be accounted for? (Not to forget billing for commercial providers!) </w:delText>
          </w:r>
        </w:del>
      </w:moveFrom>
    </w:p>
    <w:p w14:paraId="654A1FA1" w14:textId="779D719B" w:rsidR="002F1991" w:rsidRPr="00157F07" w:rsidDel="008960C1" w:rsidRDefault="002F1991" w:rsidP="00FE6CAF">
      <w:pPr>
        <w:pStyle w:val="ListParagraph"/>
        <w:numPr>
          <w:ilvl w:val="0"/>
          <w:numId w:val="40"/>
        </w:numPr>
        <w:rPr>
          <w:del w:id="1404" w:author="David Wallom" w:date="2014-06-06T09:59:00Z"/>
          <w:szCs w:val="22"/>
        </w:rPr>
      </w:pPr>
      <w:moveFrom w:id="1405" w:author="David Wallom" w:date="2014-06-05T16:36:00Z">
        <w:del w:id="1406" w:author="David Wallom" w:date="2014-06-06T09:59:00Z">
          <w:r w:rsidRPr="00157F07" w:rsidDel="008960C1">
            <w:rPr>
              <w:szCs w:val="22"/>
            </w:rPr>
            <w:delText xml:space="preserve">Once identified, what is the accounting unit for such resources? </w:delText>
          </w:r>
        </w:del>
      </w:moveFrom>
    </w:p>
    <w:p w14:paraId="67AC45B8" w14:textId="04382FA7" w:rsidR="002F1991" w:rsidRPr="00FE6CAF" w:rsidDel="008960C1" w:rsidRDefault="002F1991" w:rsidP="00FE6CAF">
      <w:pPr>
        <w:pStyle w:val="ListParagraph"/>
        <w:numPr>
          <w:ilvl w:val="0"/>
          <w:numId w:val="40"/>
        </w:numPr>
        <w:rPr>
          <w:del w:id="1407" w:author="David Wallom" w:date="2014-06-06T09:59:00Z"/>
          <w:szCs w:val="22"/>
        </w:rPr>
      </w:pPr>
      <w:moveFrom w:id="1408" w:author="David Wallom" w:date="2014-06-05T16:36:00Z">
        <w:del w:id="1409" w:author="David Wallom" w:date="2014-06-06T09:59:00Z">
          <w:r w:rsidRPr="00157F07" w:rsidDel="008960C1">
            <w:rPr>
              <w:szCs w:val="22"/>
            </w:rPr>
            <w:delText>What is the metering interval/frequency? Is this identical across providers, or must this be provided a</w:delText>
          </w:r>
          <w:r w:rsidRPr="00FE6CAF" w:rsidDel="008960C1">
            <w:rPr>
              <w:szCs w:val="22"/>
            </w:rPr>
            <w:delText xml:space="preserve">s part of the information available in Scenario 3? </w:delText>
          </w:r>
        </w:del>
      </w:moveFrom>
    </w:p>
    <w:p w14:paraId="56FB82B4" w14:textId="6A58B6F6" w:rsidR="002F1991" w:rsidRPr="00FE6CAF" w:rsidDel="008960C1" w:rsidRDefault="002F1991" w:rsidP="00FE6CAF">
      <w:pPr>
        <w:pStyle w:val="ListParagraph"/>
        <w:numPr>
          <w:ilvl w:val="0"/>
          <w:numId w:val="40"/>
        </w:numPr>
        <w:rPr>
          <w:del w:id="1410" w:author="David Wallom" w:date="2014-06-06T09:59:00Z"/>
          <w:szCs w:val="22"/>
        </w:rPr>
      </w:pPr>
      <w:moveFrom w:id="1411" w:author="David Wallom" w:date="2014-06-05T16:36:00Z">
        <w:del w:id="1412" w:author="David Wallom" w:date="2014-06-06T09:59:00Z">
          <w:r w:rsidRPr="00FE6CAF" w:rsidDel="008960C1">
            <w:rPr>
              <w:szCs w:val="22"/>
            </w:rPr>
            <w:delText xml:space="preserve">At which level of detail should be accounting data collected? </w:delText>
          </w:r>
        </w:del>
      </w:moveFrom>
    </w:p>
    <w:p w14:paraId="09D20B96" w14:textId="26E591D2" w:rsidR="002F1991" w:rsidRPr="00FE6CAF" w:rsidDel="008960C1" w:rsidRDefault="002F1991" w:rsidP="00FE6CAF">
      <w:pPr>
        <w:pStyle w:val="ListParagraph"/>
        <w:numPr>
          <w:ilvl w:val="0"/>
          <w:numId w:val="40"/>
        </w:numPr>
        <w:rPr>
          <w:del w:id="1413" w:author="David Wallom" w:date="2014-06-06T09:59:00Z"/>
          <w:szCs w:val="22"/>
        </w:rPr>
      </w:pPr>
      <w:moveFrom w:id="1414" w:author="David Wallom" w:date="2014-06-05T16:36:00Z">
        <w:del w:id="1415" w:author="David Wallom" w:date="2014-06-06T09:59:00Z">
          <w:r w:rsidRPr="00FE6CAF" w:rsidDel="008960C1">
            <w:rPr>
              <w:szCs w:val="22"/>
            </w:rPr>
            <w:delText xml:space="preserve">Where should the accounting data be stored? And who shall have access to it (on which detail?) </w:delText>
          </w:r>
        </w:del>
      </w:moveFrom>
    </w:p>
    <w:p w14:paraId="5A1324F3" w14:textId="3B7F79A1" w:rsidR="002F1991" w:rsidDel="008960C1" w:rsidRDefault="002F1991" w:rsidP="00C47E60">
      <w:pPr>
        <w:pStyle w:val="Heading3"/>
        <w:rPr>
          <w:del w:id="1416" w:author="David Wallom" w:date="2014-06-06T09:59:00Z"/>
          <w:rStyle w:val="mw-headline"/>
        </w:rPr>
      </w:pPr>
      <w:bookmarkStart w:id="1417" w:name="_Toc262974869"/>
      <w:moveFrom w:id="1418" w:author="David Wallom" w:date="2014-06-05T16:36:00Z">
        <w:del w:id="1419" w:author="David Wallom" w:date="2014-06-06T09:59:00Z">
          <w:r w:rsidRPr="00EC7FB3" w:rsidDel="008960C1">
            <w:rPr>
              <w:rStyle w:val="mw-headline"/>
            </w:rPr>
            <w:delText>Scenario 5: Reliability/Availability of Resource Providers</w:delText>
          </w:r>
          <w:bookmarkEnd w:id="1417"/>
          <w:r w:rsidRPr="00EC7FB3" w:rsidDel="008960C1">
            <w:rPr>
              <w:rStyle w:val="mw-headline"/>
            </w:rPr>
            <w:delText xml:space="preserve"> </w:delText>
          </w:r>
        </w:del>
      </w:moveFrom>
    </w:p>
    <w:p w14:paraId="2B7D659B" w14:textId="0BDC000D" w:rsidR="002F1991" w:rsidDel="008960C1" w:rsidRDefault="002F1991" w:rsidP="009E2717">
      <w:pPr>
        <w:rPr>
          <w:del w:id="1420" w:author="David Wallom" w:date="2014-06-06T09:59:00Z"/>
        </w:rPr>
      </w:pPr>
      <w:moveFrom w:id="1421" w:author="David Wallom" w:date="2014-06-05T16:36:00Z">
        <w:del w:id="1422" w:author="David Wallom" w:date="2014-06-06T09:59:00Z">
          <w:r w:rsidDel="008960C1">
            <w:delText xml:space="preserve">To build a production infrastructure users must have confidence in the availability of resource sufficient to operate their tasks. This scenario includes scenario 4, plus the following statements: </w:delText>
          </w:r>
        </w:del>
      </w:moveFrom>
    </w:p>
    <w:p w14:paraId="04AFB14C" w14:textId="0D29BB6F" w:rsidR="002F1991" w:rsidRPr="00FE6CAF" w:rsidDel="008960C1" w:rsidRDefault="002F1991" w:rsidP="00FE6CAF">
      <w:pPr>
        <w:ind w:left="567" w:right="567"/>
        <w:rPr>
          <w:del w:id="1423" w:author="David Wallom" w:date="2014-06-06T09:59:00Z"/>
          <w:rFonts w:ascii="Courier" w:hAnsi="Courier"/>
        </w:rPr>
      </w:pPr>
      <w:moveFrom w:id="1424" w:author="David Wallom" w:date="2014-06-05T16:36:00Z">
        <w:del w:id="1425" w:author="David Wallom" w:date="2014-06-06T09:59:00Z">
          <w:r w:rsidDel="008960C1">
            <w:delText xml:space="preserve"> </w:delText>
          </w:r>
          <w:r w:rsidRPr="00FE6CAF" w:rsidDel="008960C1">
            <w:rPr>
              <w:rFonts w:ascii="Courier" w:hAnsi="Courier"/>
              <w:sz w:val="20"/>
            </w:rPr>
            <w:delText>“Information relating to the reliability/availability and current status of the remote virtualised resource needs to be available to me.”</w:delText>
          </w:r>
          <w:r w:rsidRPr="00FE6CAF" w:rsidDel="008960C1">
            <w:rPr>
              <w:rFonts w:ascii="Courier" w:hAnsi="Courier"/>
            </w:rPr>
            <w:delText xml:space="preserve"> </w:delText>
          </w:r>
        </w:del>
      </w:moveFrom>
    </w:p>
    <w:p w14:paraId="633156BF" w14:textId="15083837" w:rsidR="002F1991" w:rsidDel="008960C1" w:rsidRDefault="002F1991" w:rsidP="009E2717">
      <w:pPr>
        <w:rPr>
          <w:del w:id="1426" w:author="David Wallom" w:date="2014-06-06T09:59:00Z"/>
        </w:rPr>
      </w:pPr>
    </w:p>
    <w:p w14:paraId="76D9C8AE" w14:textId="5BF9199D" w:rsidR="002F1991" w:rsidDel="008960C1" w:rsidRDefault="002F1991" w:rsidP="009E2717">
      <w:pPr>
        <w:rPr>
          <w:del w:id="1427" w:author="David Wallom" w:date="2014-06-06T09:59:00Z"/>
        </w:rPr>
      </w:pPr>
      <w:moveFrom w:id="1428" w:author="David Wallom" w:date="2014-06-05T16:36:00Z">
        <w:del w:id="1429" w:author="David Wallom" w:date="2014-06-06T09:59:00Z">
          <w:r w:rsidDel="008960C1">
            <w:delTex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delText>
          </w:r>
        </w:del>
      </w:moveFrom>
    </w:p>
    <w:p w14:paraId="1BF4BF9D" w14:textId="240D9445" w:rsidR="002F1991" w:rsidDel="008960C1" w:rsidRDefault="002F1991" w:rsidP="00FE6CAF">
      <w:pPr>
        <w:pStyle w:val="ListParagraph"/>
        <w:numPr>
          <w:ilvl w:val="0"/>
          <w:numId w:val="41"/>
        </w:numPr>
        <w:rPr>
          <w:del w:id="1430" w:author="David Wallom" w:date="2014-06-06T09:59:00Z"/>
        </w:rPr>
      </w:pPr>
      <w:moveFrom w:id="1431" w:author="David Wallom" w:date="2014-06-05T16:36:00Z">
        <w:del w:id="1432" w:author="David Wallom" w:date="2014-06-06T09:59:00Z">
          <w:r w:rsidDel="008960C1">
            <w:delText xml:space="preserve">What are the exact semantics for availability and reliability? </w:delText>
          </w:r>
        </w:del>
      </w:moveFrom>
    </w:p>
    <w:p w14:paraId="17679C04" w14:textId="32A04D97" w:rsidR="002F1991" w:rsidDel="008960C1" w:rsidRDefault="002F1991" w:rsidP="00FE6CAF">
      <w:pPr>
        <w:pStyle w:val="ListParagraph"/>
        <w:numPr>
          <w:ilvl w:val="0"/>
          <w:numId w:val="41"/>
        </w:numPr>
        <w:rPr>
          <w:del w:id="1433" w:author="David Wallom" w:date="2014-06-06T09:59:00Z"/>
        </w:rPr>
      </w:pPr>
      <w:moveFrom w:id="1434" w:author="David Wallom" w:date="2014-06-05T16:36:00Z">
        <w:del w:id="1435" w:author="David Wallom" w:date="2014-06-06T09:59:00Z">
          <w:r w:rsidDel="008960C1">
            <w:delText xml:space="preserve">Which services are under monitoring for availability? </w:delText>
          </w:r>
        </w:del>
      </w:moveFrom>
    </w:p>
    <w:p w14:paraId="7CD8FED8" w14:textId="47801DF7" w:rsidR="002F1991" w:rsidDel="008960C1" w:rsidRDefault="002F1991" w:rsidP="00FE6CAF">
      <w:pPr>
        <w:pStyle w:val="ListParagraph"/>
        <w:numPr>
          <w:ilvl w:val="0"/>
          <w:numId w:val="41"/>
        </w:numPr>
        <w:rPr>
          <w:del w:id="1436" w:author="David Wallom" w:date="2014-06-06T09:59:00Z"/>
        </w:rPr>
      </w:pPr>
      <w:moveFrom w:id="1437" w:author="David Wallom" w:date="2014-06-05T16:36:00Z">
        <w:del w:id="1438" w:author="David Wallom" w:date="2014-06-06T09:59:00Z">
          <w:r w:rsidDel="008960C1">
            <w:delText xml:space="preserve">How and where is this information collected and published? </w:delText>
          </w:r>
        </w:del>
      </w:moveFrom>
    </w:p>
    <w:p w14:paraId="2BB5A9EB" w14:textId="3E4769A3" w:rsidR="002F1991" w:rsidRPr="00EC7FB3" w:rsidDel="008960C1" w:rsidRDefault="002F1991" w:rsidP="00C47E60">
      <w:pPr>
        <w:pStyle w:val="Heading3"/>
        <w:rPr>
          <w:del w:id="1439" w:author="David Wallom" w:date="2014-06-06T09:59:00Z"/>
        </w:rPr>
      </w:pPr>
      <w:bookmarkStart w:id="1440" w:name="_Toc262974870"/>
      <w:moveFrom w:id="1441" w:author="David Wallom" w:date="2014-06-05T16:36:00Z">
        <w:del w:id="1442" w:author="David Wallom" w:date="2014-06-06T09:59:00Z">
          <w:r w:rsidRPr="00EC7FB3" w:rsidDel="008960C1">
            <w:rPr>
              <w:rStyle w:val="mw-headline"/>
            </w:rPr>
            <w:delText>Scenario 6: VM/Resource state change notification</w:delText>
          </w:r>
          <w:bookmarkEnd w:id="1440"/>
          <w:r w:rsidRPr="00EC7FB3" w:rsidDel="008960C1">
            <w:rPr>
              <w:rStyle w:val="mw-headline"/>
            </w:rPr>
            <w:delText xml:space="preserve"> </w:delText>
          </w:r>
        </w:del>
      </w:moveFrom>
    </w:p>
    <w:p w14:paraId="7344632D" w14:textId="7247AE75" w:rsidR="002F1991" w:rsidDel="008960C1" w:rsidRDefault="002F1991" w:rsidP="00FE6CAF">
      <w:pPr>
        <w:pStyle w:val="HTMLPreformatted"/>
        <w:ind w:left="567" w:right="567"/>
        <w:rPr>
          <w:del w:id="1443" w:author="David Wallom" w:date="2014-06-06T09:59:00Z"/>
        </w:rPr>
      </w:pPr>
      <w:moveFrom w:id="1444" w:author="David Wallom" w:date="2014-06-05T16:36:00Z">
        <w:del w:id="1445" w:author="David Wallom" w:date="2014-06-06T09:59:00Z">
          <w:r w:rsidRPr="00EC7FB3" w:rsidDel="008960C1">
            <w:delText>“When the status of the [VM] instance I am running changes (or will change) I want to be told about it.”</w:delText>
          </w:r>
        </w:del>
      </w:moveFrom>
    </w:p>
    <w:p w14:paraId="219DA824" w14:textId="42FCBD6F" w:rsidR="002F1991" w:rsidDel="008960C1" w:rsidRDefault="002F1991" w:rsidP="00FE6CAF">
      <w:pPr>
        <w:rPr>
          <w:del w:id="1446" w:author="David Wallom" w:date="2014-06-06T09:59:00Z"/>
        </w:rPr>
      </w:pPr>
    </w:p>
    <w:p w14:paraId="38482B0B" w14:textId="69C4DD9E" w:rsidR="002F1991" w:rsidDel="008960C1" w:rsidRDefault="002F1991" w:rsidP="00FE6CAF">
      <w:pPr>
        <w:rPr>
          <w:del w:id="1447" w:author="David Wallom" w:date="2014-06-06T09:59:00Z"/>
        </w:rPr>
      </w:pPr>
      <w:moveFrom w:id="1448" w:author="David Wallom" w:date="2014-06-05T16:36:00Z">
        <w:del w:id="1449" w:author="David Wallom" w:date="2014-06-06T09:59:00Z">
          <w:r w:rsidDel="008960C1">
            <w:delText xml:space="preserve">This scenario supports the concept that any change in state of a resource or instance that a user or community are using should result in them being told about it. </w:delText>
          </w:r>
        </w:del>
      </w:moveFrom>
    </w:p>
    <w:p w14:paraId="43A82727" w14:textId="2C6F7FAF" w:rsidR="002F1991" w:rsidDel="008960C1" w:rsidRDefault="002F1991" w:rsidP="00FE6CAF">
      <w:pPr>
        <w:pStyle w:val="ListParagraph"/>
        <w:numPr>
          <w:ilvl w:val="0"/>
          <w:numId w:val="42"/>
        </w:numPr>
        <w:rPr>
          <w:del w:id="1450" w:author="David Wallom" w:date="2014-06-06T09:59:00Z"/>
        </w:rPr>
      </w:pPr>
      <w:moveFrom w:id="1451" w:author="David Wallom" w:date="2014-06-05T16:36:00Z">
        <w:del w:id="1452" w:author="David Wallom" w:date="2014-06-06T09:59:00Z">
          <w:r w:rsidDel="008960C1">
            <w:delText>Reactive feedback about events in the past must be given.</w:delText>
          </w:r>
        </w:del>
      </w:moveFrom>
    </w:p>
    <w:p w14:paraId="24F2DB10" w14:textId="4094A2E1" w:rsidR="002F1991" w:rsidDel="008960C1" w:rsidRDefault="002F1991" w:rsidP="00FE6CAF">
      <w:pPr>
        <w:pStyle w:val="ListParagraph"/>
        <w:numPr>
          <w:ilvl w:val="0"/>
          <w:numId w:val="42"/>
        </w:numPr>
        <w:rPr>
          <w:del w:id="1453" w:author="David Wallom" w:date="2014-06-06T09:59:00Z"/>
        </w:rPr>
      </w:pPr>
      <w:moveFrom w:id="1454" w:author="David Wallom" w:date="2014-06-05T16:36:00Z">
        <w:del w:id="1455" w:author="David Wallom" w:date="2014-06-06T09:59:00Z">
          <w:r w:rsidDel="008960C1">
            <w:delText xml:space="preserve">Proactive notification of </w:delText>
          </w:r>
          <w:r w:rsidRPr="00FE6CAF" w:rsidDel="008960C1">
            <w:rPr>
              <w:i/>
            </w:rPr>
            <w:delText>planned</w:delText>
          </w:r>
          <w:r w:rsidDel="008960C1">
            <w:delText xml:space="preserve"> changes must be provided, too. </w:delText>
          </w:r>
        </w:del>
      </w:moveFrom>
    </w:p>
    <w:p w14:paraId="13CAAAC4" w14:textId="308259BA" w:rsidR="002F1991" w:rsidDel="008960C1" w:rsidRDefault="002F1991" w:rsidP="00FE6CAF">
      <w:pPr>
        <w:pStyle w:val="ListParagraph"/>
        <w:numPr>
          <w:ilvl w:val="0"/>
          <w:numId w:val="42"/>
        </w:numPr>
        <w:rPr>
          <w:del w:id="1456" w:author="David Wallom" w:date="2014-06-06T09:59:00Z"/>
        </w:rPr>
      </w:pPr>
      <w:moveFrom w:id="1457" w:author="David Wallom" w:date="2014-06-05T16:36:00Z">
        <w:del w:id="1458" w:author="David Wallom" w:date="2014-06-06T09:59:00Z">
          <w:r w:rsidDel="008960C1">
            <w:delText>What is the format of notification?</w:delText>
          </w:r>
        </w:del>
      </w:moveFrom>
    </w:p>
    <w:p w14:paraId="6105CC49" w14:textId="3B6DDAB5" w:rsidR="002F1991" w:rsidDel="008960C1" w:rsidRDefault="002F1991" w:rsidP="00FE6CAF">
      <w:pPr>
        <w:pStyle w:val="ListParagraph"/>
        <w:numPr>
          <w:ilvl w:val="0"/>
          <w:numId w:val="42"/>
        </w:numPr>
        <w:rPr>
          <w:del w:id="1459" w:author="David Wallom" w:date="2014-06-06T09:59:00Z"/>
        </w:rPr>
      </w:pPr>
      <w:moveFrom w:id="1460" w:author="David Wallom" w:date="2014-06-05T16:36:00Z">
        <w:del w:id="1461" w:author="David Wallom" w:date="2014-06-06T09:59:00Z">
          <w:r w:rsidDel="008960C1">
            <w:delText xml:space="preserve">What are machine-readable requirements for notification to facilitate automation and user-managed reliability? </w:delText>
          </w:r>
        </w:del>
      </w:moveFrom>
    </w:p>
    <w:p w14:paraId="367AF75E" w14:textId="50D417C3" w:rsidR="002F1991" w:rsidRPr="00EC7FB3" w:rsidDel="008960C1" w:rsidRDefault="002F1991" w:rsidP="00C47E60">
      <w:pPr>
        <w:pStyle w:val="Heading3"/>
        <w:rPr>
          <w:del w:id="1462" w:author="David Wallom" w:date="2014-06-06T09:59:00Z"/>
        </w:rPr>
      </w:pPr>
      <w:bookmarkStart w:id="1463" w:name="_Toc262974871"/>
      <w:moveFrom w:id="1464" w:author="David Wallom" w:date="2014-06-05T16:36:00Z">
        <w:del w:id="1465" w:author="David Wallom" w:date="2014-06-06T09:59:00Z">
          <w:r w:rsidRPr="00EC7FB3" w:rsidDel="008960C1">
            <w:rPr>
              <w:rStyle w:val="mw-headline"/>
            </w:rPr>
            <w:delText>Scenario 7: AA across Resource Providers</w:delText>
          </w:r>
          <w:bookmarkEnd w:id="1463"/>
          <w:r w:rsidRPr="00EC7FB3" w:rsidDel="008960C1">
            <w:rPr>
              <w:rStyle w:val="mw-headline"/>
            </w:rPr>
            <w:delText xml:space="preserve"> </w:delText>
          </w:r>
        </w:del>
      </w:moveFrom>
    </w:p>
    <w:p w14:paraId="2670ABBD" w14:textId="0586B187" w:rsidR="002F1991" w:rsidRPr="00EC7FB3" w:rsidDel="008960C1" w:rsidRDefault="002F1991" w:rsidP="00FE6CAF">
      <w:pPr>
        <w:pStyle w:val="HTMLPreformatted"/>
        <w:ind w:left="567" w:right="567"/>
        <w:rPr>
          <w:del w:id="1466" w:author="David Wallom" w:date="2014-06-06T09:59:00Z"/>
        </w:rPr>
      </w:pPr>
      <w:moveFrom w:id="1467" w:author="David Wallom" w:date="2014-06-05T16:36:00Z">
        <w:del w:id="1468" w:author="David Wallom" w:date="2014-06-06T09:59:00Z">
          <w:r w:rsidRPr="00EC7FB3" w:rsidDel="008960C1">
            <w:delText xml:space="preserve">“I want to use my existing identity, and not re-apply for new credentials to use the service.” </w:delText>
          </w:r>
        </w:del>
      </w:moveFrom>
    </w:p>
    <w:p w14:paraId="4B793C4A" w14:textId="1B553CB8" w:rsidR="002F1991" w:rsidRPr="00EC7FB3" w:rsidDel="008960C1" w:rsidRDefault="002F1991" w:rsidP="00C47E60">
      <w:pPr>
        <w:pStyle w:val="HTMLPreformatted"/>
        <w:rPr>
          <w:del w:id="1469" w:author="David Wallom" w:date="2014-06-06T09:59:00Z"/>
        </w:rPr>
      </w:pPr>
    </w:p>
    <w:p w14:paraId="050AB96E" w14:textId="5109DF2F" w:rsidR="002F1991" w:rsidRPr="00EC7FB3" w:rsidDel="008960C1" w:rsidRDefault="002F1991" w:rsidP="00C6581B">
      <w:pPr>
        <w:rPr>
          <w:del w:id="1470" w:author="David Wallom" w:date="2014-06-06T09:59:00Z"/>
        </w:rPr>
      </w:pPr>
      <w:moveFrom w:id="1471" w:author="David Wallom" w:date="2014-06-05T16:36:00Z">
        <w:del w:id="1472" w:author="David Wallom" w:date="2014-06-06T09:59:00Z">
          <w:r w:rsidRPr="00EC7FB3" w:rsidDel="008960C1">
            <w:delText>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token based technology and as such we would not desire to build our own but rather adopt a well-supported technology from elsewhere when available.</w:delText>
          </w:r>
        </w:del>
      </w:moveFrom>
    </w:p>
    <w:p w14:paraId="07785C93" w14:textId="30E9CA94" w:rsidR="002F1991" w:rsidRPr="00EC7FB3" w:rsidDel="008960C1" w:rsidRDefault="002F1991" w:rsidP="00C47E60">
      <w:pPr>
        <w:pStyle w:val="Heading3"/>
        <w:rPr>
          <w:del w:id="1473" w:author="David Wallom" w:date="2014-06-06T09:59:00Z"/>
        </w:rPr>
      </w:pPr>
      <w:bookmarkStart w:id="1474" w:name="_Toc262974872"/>
      <w:moveFrom w:id="1475" w:author="David Wallom" w:date="2014-06-05T16:36:00Z">
        <w:del w:id="1476" w:author="David Wallom" w:date="2014-06-06T09:59:00Z">
          <w:r w:rsidRPr="00EC7FB3" w:rsidDel="008960C1">
            <w:rPr>
              <w:rStyle w:val="mw-headline"/>
            </w:rPr>
            <w:delText>Scenario 8: VM images across Resource Providers</w:delText>
          </w:r>
          <w:bookmarkEnd w:id="1474"/>
          <w:r w:rsidRPr="00EC7FB3" w:rsidDel="008960C1">
            <w:rPr>
              <w:rStyle w:val="mw-headline"/>
            </w:rPr>
            <w:delText xml:space="preserve"> </w:delText>
          </w:r>
        </w:del>
      </w:moveFrom>
    </w:p>
    <w:p w14:paraId="2F841BF1" w14:textId="5E352F0A" w:rsidR="002F1991" w:rsidDel="008960C1" w:rsidRDefault="002F1991" w:rsidP="00FE6CAF">
      <w:pPr>
        <w:ind w:left="567" w:right="567"/>
        <w:rPr>
          <w:del w:id="1477" w:author="David Wallom" w:date="2014-06-06T09:59:00Z"/>
          <w:szCs w:val="22"/>
          <w:lang w:eastAsia="en-US"/>
        </w:rPr>
      </w:pPr>
      <w:moveFrom w:id="1478" w:author="David Wallom" w:date="2014-06-05T16:36:00Z">
        <w:del w:id="1479" w:author="David Wallom" w:date="2014-06-06T09:59:00Z">
          <w:r w:rsidRPr="00EC7FB3" w:rsidDel="008960C1">
            <w:rPr>
              <w:rFonts w:ascii="Courier" w:hAnsi="Courier"/>
            </w:rPr>
            <w:delText>“I want to use a single VM image across multiple different infrastructure providers”</w:delText>
          </w:r>
        </w:del>
      </w:moveFrom>
    </w:p>
    <w:p w14:paraId="7A30AA4A" w14:textId="395A73E4" w:rsidR="002F1991" w:rsidDel="008960C1" w:rsidRDefault="002F1991" w:rsidP="00C053BD">
      <w:pPr>
        <w:rPr>
          <w:del w:id="1480" w:author="David Wallom" w:date="2014-06-06T09:59:00Z"/>
          <w:lang w:eastAsia="en-US"/>
        </w:rPr>
      </w:pPr>
    </w:p>
    <w:p w14:paraId="3801CC7F" w14:textId="73EDE609" w:rsidR="002F1991" w:rsidDel="008960C1" w:rsidRDefault="002F1991" w:rsidP="00C053BD">
      <w:pPr>
        <w:rPr>
          <w:del w:id="1481" w:author="David Wallom" w:date="2014-06-06T09:59:00Z"/>
          <w:lang w:eastAsia="en-US"/>
        </w:rPr>
      </w:pPr>
      <w:moveFrom w:id="1482" w:author="David Wallom" w:date="2014-06-05T16:36:00Z">
        <w:del w:id="1483" w:author="David Wallom" w:date="2014-06-06T09:59:00Z">
          <w:r w:rsidDel="008960C1">
            <w:rPr>
              <w:lang w:eastAsia="en-US"/>
            </w:rPr>
            <w:delText>This scenario deals with the requirement that the management of a user’s VMs should be as simple as possible and when they have created an instance that they may wish to deploy widely across multiple providers then this should occur from a single catalogue. This scenario deals with the following issues:</w:delText>
          </w:r>
        </w:del>
      </w:moveFrom>
    </w:p>
    <w:p w14:paraId="380F0877" w14:textId="50851CE9" w:rsidR="002F1991" w:rsidDel="008960C1" w:rsidRDefault="002F1991" w:rsidP="00FE6CAF">
      <w:pPr>
        <w:pStyle w:val="ListParagraph"/>
        <w:numPr>
          <w:ilvl w:val="0"/>
          <w:numId w:val="43"/>
        </w:numPr>
        <w:rPr>
          <w:del w:id="1484" w:author="David Wallom" w:date="2014-06-06T09:59:00Z"/>
          <w:lang w:eastAsia="en-US"/>
        </w:rPr>
      </w:pPr>
      <w:moveFrom w:id="1485" w:author="David Wallom" w:date="2014-06-05T16:36:00Z">
        <w:del w:id="1486" w:author="David Wallom" w:date="2014-06-06T09:59:00Z">
          <w:r w:rsidDel="008960C1">
            <w:rPr>
              <w:lang w:eastAsia="en-US"/>
            </w:rPr>
            <w:delText xml:space="preserve">Provide a mechanism so that a user can upload transparently his own image to the test bed, with a unique global ID. </w:delText>
          </w:r>
        </w:del>
      </w:moveFrom>
    </w:p>
    <w:p w14:paraId="33C49F63" w14:textId="76F11D7F" w:rsidR="002F1991" w:rsidRPr="00EC7FB3" w:rsidDel="008960C1" w:rsidRDefault="002F1991" w:rsidP="00FE6CAF">
      <w:pPr>
        <w:pStyle w:val="ListParagraph"/>
        <w:numPr>
          <w:ilvl w:val="0"/>
          <w:numId w:val="43"/>
        </w:numPr>
        <w:rPr>
          <w:del w:id="1487" w:author="David Wallom" w:date="2014-06-06T09:59:00Z"/>
          <w:lang w:eastAsia="en-US"/>
        </w:rPr>
      </w:pPr>
      <w:moveFrom w:id="1488" w:author="David Wallom" w:date="2014-06-05T16:36:00Z">
        <w:del w:id="1489" w:author="David Wallom" w:date="2014-06-06T09:59:00Z">
          <w:r w:rsidDel="008960C1">
            <w:rPr>
              <w:lang w:eastAsia="en-US"/>
            </w:rPr>
            <w:delText>Provide a common place to add an endorsement to a pertinent VM so that the resource providers can trust it.</w:delText>
          </w:r>
        </w:del>
      </w:moveFrom>
    </w:p>
    <w:p w14:paraId="192370DC" w14:textId="3FE1E590" w:rsidR="002F1991" w:rsidDel="008960C1" w:rsidRDefault="002F1991" w:rsidP="00C319F7">
      <w:pPr>
        <w:pStyle w:val="Heading3"/>
        <w:rPr>
          <w:del w:id="1490" w:author="David Wallom" w:date="2014-06-06T09:59:00Z"/>
          <w:rStyle w:val="mw-headline"/>
        </w:rPr>
      </w:pPr>
      <w:bookmarkStart w:id="1491" w:name="_Toc262974873"/>
      <w:moveFrom w:id="1492" w:author="David Wallom" w:date="2014-06-05T16:36:00Z">
        <w:del w:id="1493" w:author="David Wallom" w:date="2014-06-06T09:59:00Z">
          <w:r w:rsidRPr="00EC7FB3" w:rsidDel="008960C1">
            <w:rPr>
              <w:rStyle w:val="mw-headline"/>
            </w:rPr>
            <w:delText>Scenario 9: Brokering</w:delText>
          </w:r>
        </w:del>
      </w:moveFrom>
      <w:bookmarkEnd w:id="1491"/>
    </w:p>
    <w:p w14:paraId="7FAD5DDE" w14:textId="76EBA279" w:rsidR="002F1991" w:rsidRPr="00FE6CAF" w:rsidDel="008960C1" w:rsidRDefault="002F1991" w:rsidP="00FE6CAF">
      <w:pPr>
        <w:ind w:left="567" w:right="567"/>
        <w:rPr>
          <w:del w:id="1494" w:author="David Wallom" w:date="2014-06-06T09:59:00Z"/>
          <w:rFonts w:ascii="Courier" w:hAnsi="Courier"/>
        </w:rPr>
      </w:pPr>
      <w:moveFrom w:id="1495" w:author="David Wallom" w:date="2014-06-05T16:36:00Z">
        <w:del w:id="1496" w:author="David Wallom" w:date="2014-06-06T09:59:00Z">
          <w:r w:rsidRPr="00FE6CAF" w:rsidDel="008960C1">
            <w:rPr>
              <w:rFonts w:ascii="Courier" w:hAnsi="Courier"/>
              <w:sz w:val="20"/>
            </w:rPr>
            <w:delText>“I want my VM instance to run on a resource that is suitable based on a set of policies or requirements rather than my choosing directly which resource will run it”</w:delText>
          </w:r>
        </w:del>
      </w:moveFrom>
    </w:p>
    <w:p w14:paraId="38F70576" w14:textId="48C4E395" w:rsidR="002F1991" w:rsidDel="008960C1" w:rsidRDefault="002F1991" w:rsidP="00FE6CAF">
      <w:pPr>
        <w:rPr>
          <w:del w:id="1497" w:author="David Wallom" w:date="2014-06-06T09:59:00Z"/>
        </w:rPr>
      </w:pPr>
    </w:p>
    <w:p w14:paraId="7799446C" w14:textId="41730A58" w:rsidR="002F1991" w:rsidRPr="00FE6CAF" w:rsidDel="008960C1" w:rsidRDefault="002F1991" w:rsidP="00FE6CAF">
      <w:pPr>
        <w:rPr>
          <w:del w:id="1498" w:author="David Wallom" w:date="2014-06-06T09:59:00Z"/>
        </w:rPr>
      </w:pPr>
      <w:moveFrom w:id="1499" w:author="David Wallom" w:date="2014-06-05T16:36:00Z">
        <w:del w:id="1500" w:author="David Wallom" w:date="2014-06-06T09:59:00Z">
          <w:r w:rsidDel="008960C1">
            <w:delText>A user must be able to easily and quickly decide which resource they wish to use and as such there must be a cloud brokering service. The goal is for a user to have a choice between a unified, abstracted view of the cloud test bed as a whole and the opportunity to target specific providers for their needs. As a consequence, this scenario is concerned with both brokers and management interface clients.</w:delText>
          </w:r>
        </w:del>
      </w:moveFrom>
    </w:p>
    <w:p w14:paraId="4DE2EB27" w14:textId="170E087F" w:rsidR="002F1991" w:rsidDel="008960C1" w:rsidRDefault="002F1991" w:rsidP="00C319F7">
      <w:pPr>
        <w:pStyle w:val="Heading3"/>
        <w:rPr>
          <w:del w:id="1501" w:author="David Wallom" w:date="2014-06-06T09:59:00Z"/>
          <w:rStyle w:val="mw-headline"/>
        </w:rPr>
      </w:pPr>
      <w:bookmarkStart w:id="1502" w:name="_Toc262974874"/>
      <w:moveFrom w:id="1503" w:author="David Wallom" w:date="2014-06-05T16:36:00Z">
        <w:del w:id="1504" w:author="David Wallom" w:date="2014-06-06T09:59:00Z">
          <w:r w:rsidRPr="00EC7FB3" w:rsidDel="008960C1">
            <w:rPr>
              <w:rStyle w:val="mw-headline"/>
            </w:rPr>
            <w:delText>Scenario 10: Contextualisation</w:delText>
          </w:r>
        </w:del>
      </w:moveFrom>
      <w:bookmarkEnd w:id="1502"/>
    </w:p>
    <w:p w14:paraId="15642431" w14:textId="44D48A57" w:rsidR="002F1991" w:rsidRPr="00FE6CAF" w:rsidDel="008960C1" w:rsidRDefault="002F1991" w:rsidP="00FE6CAF">
      <w:pPr>
        <w:ind w:left="567" w:right="567"/>
        <w:rPr>
          <w:del w:id="1505" w:author="David Wallom" w:date="2014-06-06T09:59:00Z"/>
          <w:rFonts w:ascii="Courier" w:hAnsi="Courier"/>
        </w:rPr>
      </w:pPr>
      <w:moveFrom w:id="1506" w:author="David Wallom" w:date="2014-06-05T16:36:00Z">
        <w:del w:id="1507" w:author="David Wallom" w:date="2014-06-06T09:59:00Z">
          <w:r w:rsidRPr="00FE6CAF" w:rsidDel="008960C1">
            <w:rPr>
              <w:rFonts w:ascii="Courier" w:hAnsi="Courier"/>
              <w:sz w:val="20"/>
            </w:rPr>
            <w:delText>“When I deploy a VM instance on a resource I must be able to give it configuration information for customisation of the default template. This can only happen when it is up and running”</w:delText>
          </w:r>
        </w:del>
      </w:moveFrom>
    </w:p>
    <w:p w14:paraId="3DCD2A4B" w14:textId="28CC0585" w:rsidR="002F1991" w:rsidDel="008960C1" w:rsidRDefault="002F1991" w:rsidP="008960C1">
      <w:pPr>
        <w:rPr>
          <w:del w:id="1508" w:author="David Wallom" w:date="2014-06-06T09:59:00Z"/>
        </w:rPr>
        <w:pPrChange w:id="1509" w:author="David Wallom" w:date="2014-06-06T16:25:00Z">
          <w:pPr/>
        </w:pPrChange>
      </w:pPr>
    </w:p>
    <w:p w14:paraId="02DC4575" w14:textId="137AF089" w:rsidR="002F1991" w:rsidRPr="00FE6CAF" w:rsidDel="008960C1" w:rsidRDefault="002F1991" w:rsidP="008960C1">
      <w:pPr>
        <w:rPr>
          <w:del w:id="1510" w:author="David Wallom" w:date="2014-06-06T09:59:00Z"/>
        </w:rPr>
        <w:pPrChange w:id="1511" w:author="David Wallom" w:date="2014-06-06T16:25:00Z">
          <w:pPr/>
        </w:pPrChange>
      </w:pPr>
      <w:moveFrom w:id="1512" w:author="David Wallom" w:date="2014-06-05T16:36:00Z">
        <w:del w:id="1513" w:author="David Wallom" w:date="2014-06-06T09:59:00Z">
          <w:r w:rsidDel="008960C1">
            <w:delTex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delText>
          </w:r>
        </w:del>
      </w:moveFrom>
    </w:p>
    <w:p w14:paraId="5761548C" w14:textId="77777777" w:rsidR="002F1991" w:rsidRPr="00EC7FB3" w:rsidRDefault="002F1991" w:rsidP="00186C23">
      <w:pPr>
        <w:pStyle w:val="Heading2"/>
        <w:spacing w:before="200" w:after="0"/>
      </w:pPr>
      <w:bookmarkStart w:id="1514" w:name="_Toc262974875"/>
      <w:bookmarkStart w:id="1515" w:name="_Toc263691292"/>
      <w:moveFromRangeEnd w:id="1304"/>
      <w:commentRangeStart w:id="1516"/>
      <w:proofErr w:type="spellStart"/>
      <w:r w:rsidRPr="00EC7FB3">
        <w:rPr>
          <w:rFonts w:ascii="Trebuchet MS" w:hAnsi="Trebuchet MS"/>
          <w:color w:val="000000"/>
          <w:sz w:val="26"/>
          <w:szCs w:val="26"/>
        </w:rPr>
        <w:t>OpenNebula</w:t>
      </w:r>
      <w:commentRangeEnd w:id="1516"/>
      <w:proofErr w:type="spellEnd"/>
      <w:r w:rsidRPr="0083748D">
        <w:rPr>
          <w:rStyle w:val="CommentReference"/>
          <w:rFonts w:ascii="Times New Roman" w:hAnsi="Times New Roman"/>
          <w:b w:val="0"/>
          <w:i w:val="0"/>
        </w:rPr>
        <w:commentReference w:id="1516"/>
      </w:r>
      <w:bookmarkEnd w:id="1514"/>
      <w:bookmarkEnd w:id="1515"/>
    </w:p>
    <w:p w14:paraId="4BF55DC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-based CMF has to take the following steps to </w:t>
      </w:r>
      <w:r>
        <w:rPr>
          <w:rFonts w:ascii="Times New Roman" w:hAnsi="Times New Roman"/>
          <w:color w:val="000000"/>
          <w:sz w:val="22"/>
          <w:szCs w:val="22"/>
          <w:lang w:val="en-GB"/>
        </w:rPr>
        <w:t xml:space="preserve">technically </w:t>
      </w:r>
      <w:r w:rsidRPr="00EC7FB3">
        <w:rPr>
          <w:rFonts w:ascii="Times New Roman" w:hAnsi="Times New Roman"/>
          <w:color w:val="000000"/>
          <w:sz w:val="22"/>
          <w:szCs w:val="22"/>
          <w:lang w:val="en-GB"/>
        </w:rPr>
        <w:t xml:space="preserve">join the EGI Cloud Federation. There is only one prerequisite and that is fully functional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capable of deploying, sustaining and shutting down virtual machines. There are no requirements for the underlying architecture</w:t>
      </w:r>
      <w:r>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v3.8.x where x denotes the latest security update and coordina</w:t>
      </w:r>
      <w:r>
        <w:rPr>
          <w:rFonts w:ascii="Times New Roman" w:hAnsi="Times New Roman"/>
          <w:color w:val="000000"/>
          <w:sz w:val="22"/>
          <w:szCs w:val="22"/>
          <w:lang w:val="en-GB"/>
        </w:rPr>
        <w:t xml:space="preserve">te any future upgrades with other Task members </w:t>
      </w:r>
      <w:r w:rsidRPr="00EC7FB3">
        <w:rPr>
          <w:rFonts w:ascii="Times New Roman" w:hAnsi="Times New Roman"/>
          <w:color w:val="000000"/>
          <w:sz w:val="22"/>
          <w:szCs w:val="22"/>
          <w:lang w:val="en-GB"/>
        </w:rPr>
        <w:t xml:space="preserve">to avoid infrastructure fragmentation. Resource providers installing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from scratch should follow its step-by-step installation and configuration guides available online</w:t>
      </w:r>
      <w:r>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w:t>
      </w:r>
    </w:p>
    <w:p w14:paraId="1F1C2AE9" w14:textId="77777777" w:rsidR="002F1991" w:rsidRPr="00EC7FB3" w:rsidRDefault="002F1991" w:rsidP="00366A20">
      <w:pPr>
        <w:pStyle w:val="NormalWeb"/>
        <w:spacing w:before="0" w:beforeAutospacing="0" w:after="0" w:afterAutospacing="0"/>
        <w:jc w:val="both"/>
        <w:rPr>
          <w:lang w:val="en-GB"/>
        </w:rPr>
      </w:pPr>
    </w:p>
    <w:p w14:paraId="16A6F148" w14:textId="77777777" w:rsidR="002F1991" w:rsidRPr="00EC7FB3" w:rsidRDefault="002F1991"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w:t>
      </w:r>
      <w:r>
        <w:rPr>
          <w:rFonts w:ascii="Times New Roman" w:hAnsi="Times New Roman"/>
          <w:color w:val="000000"/>
          <w:sz w:val="22"/>
          <w:szCs w:val="22"/>
          <w:lang w:val="en-GB"/>
        </w:rPr>
        <w:t xml:space="preserve">technical </w:t>
      </w:r>
      <w:r w:rsidRPr="00EC7FB3">
        <w:rPr>
          <w:rFonts w:ascii="Times New Roman" w:hAnsi="Times New Roman"/>
          <w:color w:val="000000"/>
          <w:sz w:val="22"/>
          <w:szCs w:val="22"/>
          <w:lang w:val="en-GB"/>
        </w:rPr>
        <w:t>integration with the EGI Cloud Federation consists of the following steps:</w:t>
      </w:r>
    </w:p>
    <w:p w14:paraId="1D83195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Additional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configuration</w:t>
      </w:r>
    </w:p>
    <w:p w14:paraId="496F212D"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proofErr w:type="spellStart"/>
      <w:proofErr w:type="gramStart"/>
      <w:r w:rsidRPr="00EC7FB3">
        <w:rPr>
          <w:rFonts w:ascii="Times New Roman" w:hAnsi="Times New Roman"/>
          <w:color w:val="000000"/>
          <w:sz w:val="22"/>
          <w:szCs w:val="22"/>
          <w:lang w:val="en-GB"/>
        </w:rPr>
        <w:t>rOCCI</w:t>
      </w:r>
      <w:proofErr w:type="spellEnd"/>
      <w:proofErr w:type="gramEnd"/>
      <w:r w:rsidRPr="00EC7FB3">
        <w:rPr>
          <w:rFonts w:ascii="Times New Roman" w:hAnsi="Times New Roman"/>
          <w:color w:val="000000"/>
          <w:sz w:val="22"/>
          <w:szCs w:val="22"/>
          <w:lang w:val="en-GB"/>
        </w:rPr>
        <w:t>-server installation and configuration</w:t>
      </w:r>
    </w:p>
    <w:p w14:paraId="475892A4"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service -- </w:t>
      </w:r>
      <w:proofErr w:type="spellStart"/>
      <w:r w:rsidRPr="00EC7FB3">
        <w:rPr>
          <w:rFonts w:ascii="Times New Roman" w:hAnsi="Times New Roman"/>
          <w:color w:val="000000"/>
          <w:sz w:val="22"/>
          <w:szCs w:val="22"/>
          <w:lang w:val="en-GB"/>
        </w:rPr>
        <w:t>Perun</w:t>
      </w:r>
      <w:proofErr w:type="spellEnd"/>
    </w:p>
    <w:p w14:paraId="2BFE688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59FC0F47"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w:t>
      </w:r>
      <w:r w:rsidRPr="00EC7FB3">
        <w:rPr>
          <w:rFonts w:ascii="Times New Roman" w:hAnsi="Times New Roman"/>
          <w:color w:val="000000"/>
          <w:sz w:val="22"/>
          <w:szCs w:val="22"/>
          <w:lang w:val="en-GB"/>
        </w:rPr>
        <w:t xml:space="preserve">mage management service --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35E2FEA5"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604FD056"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70F86F9F" w14:textId="77777777" w:rsidR="002F1991" w:rsidRPr="00EC7FB3" w:rsidRDefault="002F1991" w:rsidP="00413F3B">
      <w:pPr>
        <w:rPr>
          <w:szCs w:val="22"/>
        </w:rPr>
      </w:pPr>
    </w:p>
    <w:p w14:paraId="05DF14AF" w14:textId="77777777" w:rsidR="002F1991"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lastRenderedPageBreak/>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Pr>
          <w:rFonts w:ascii="Times New Roman" w:hAnsi="Times New Roman"/>
          <w:color w:val="000000"/>
          <w:sz w:val="22"/>
          <w:szCs w:val="22"/>
          <w:lang w:val="en-GB"/>
        </w:rPr>
        <w:t>.</w:t>
      </w:r>
    </w:p>
    <w:p w14:paraId="5A294308" w14:textId="77777777" w:rsidR="002F1991" w:rsidRPr="00732795" w:rsidRDefault="002F1991" w:rsidP="00366A20">
      <w:pPr>
        <w:pStyle w:val="NormalWeb"/>
        <w:spacing w:before="0" w:beforeAutospacing="0" w:after="0" w:afterAutospacing="0"/>
        <w:jc w:val="both"/>
        <w:rPr>
          <w:rFonts w:ascii="Times New Roman" w:hAnsi="Times New Roman"/>
          <w:color w:val="000000"/>
          <w:sz w:val="22"/>
          <w:szCs w:val="22"/>
          <w:lang w:val="en-GB"/>
        </w:rPr>
      </w:pPr>
    </w:p>
    <w:p w14:paraId="7BFD725A"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4518EED7"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Additional </w:t>
      </w:r>
      <w:proofErr w:type="spellStart"/>
      <w:r w:rsidRPr="00EC7FB3">
        <w:rPr>
          <w:rFonts w:ascii="Times New Roman" w:hAnsi="Times New Roman"/>
          <w:b/>
          <w:bCs/>
          <w:color w:val="000000"/>
          <w:sz w:val="22"/>
          <w:szCs w:val="22"/>
          <w:lang w:val="en-GB"/>
        </w:rPr>
        <w:t>OpenNebula</w:t>
      </w:r>
      <w:proofErr w:type="spellEnd"/>
      <w:r w:rsidRPr="00EC7FB3">
        <w:rPr>
          <w:rFonts w:ascii="Times New Roman" w:hAnsi="Times New Roman"/>
          <w:b/>
          <w:bCs/>
          <w:color w:val="000000"/>
          <w:sz w:val="22"/>
          <w:szCs w:val="22"/>
          <w:lang w:val="en-GB"/>
        </w:rPr>
        <w:t xml:space="preserve"> configuration</w:t>
      </w:r>
    </w:p>
    <w:p w14:paraId="688F8997" w14:textId="77777777" w:rsidR="002F1991"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EGI Cloud Federation requires the use of X.509 authentication mechanism in communication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 are encouraged to follow the step-by-step configuration guide provided by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developers available online</w:t>
      </w:r>
      <w:r>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 xml:space="preserve">. There is no need to change authentication driver for the </w:t>
      </w:r>
      <w:proofErr w:type="spellStart"/>
      <w:r w:rsidRPr="00EC7FB3">
        <w:rPr>
          <w:rFonts w:ascii="Times New Roman" w:hAnsi="Times New Roman"/>
          <w:i/>
          <w:iCs/>
          <w:color w:val="000000"/>
          <w:sz w:val="22"/>
          <w:szCs w:val="22"/>
          <w:lang w:val="en-GB"/>
        </w:rPr>
        <w:t>oneadmin</w:t>
      </w:r>
      <w:proofErr w:type="spellEnd"/>
      <w:r w:rsidRPr="00EC7FB3">
        <w:rPr>
          <w:rFonts w:ascii="Times New Roman" w:hAnsi="Times New Roman"/>
          <w:color w:val="000000"/>
          <w:sz w:val="22"/>
          <w:szCs w:val="22"/>
          <w:lang w:val="en-GB"/>
        </w:rPr>
        <w:t xml:space="preserve"> user or create any user accounts manually at this time.</w:t>
      </w:r>
    </w:p>
    <w:p w14:paraId="659E5DBD"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077F0D7B"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roofErr w:type="spellStart"/>
      <w:proofErr w:type="gramStart"/>
      <w:r w:rsidRPr="00EC7FB3">
        <w:rPr>
          <w:rFonts w:ascii="Times New Roman" w:hAnsi="Times New Roman"/>
          <w:b/>
          <w:bCs/>
          <w:color w:val="000000"/>
          <w:sz w:val="22"/>
          <w:szCs w:val="22"/>
          <w:lang w:val="en-GB"/>
        </w:rPr>
        <w:t>rOCCI</w:t>
      </w:r>
      <w:proofErr w:type="spellEnd"/>
      <w:proofErr w:type="gramEnd"/>
      <w:r w:rsidRPr="00EC7FB3">
        <w:rPr>
          <w:rFonts w:ascii="Times New Roman" w:hAnsi="Times New Roman"/>
          <w:b/>
          <w:bCs/>
          <w:color w:val="000000"/>
          <w:sz w:val="22"/>
          <w:szCs w:val="22"/>
          <w:lang w:val="en-GB"/>
        </w:rPr>
        <w:t>-server installation and configuration</w:t>
      </w:r>
    </w:p>
    <w:p w14:paraId="3034D7CA"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w:t>
      </w:r>
      <w:proofErr w:type="spellStart"/>
      <w:r w:rsidRPr="00EC7FB3">
        <w:rPr>
          <w:rFonts w:ascii="Times New Roman" w:hAnsi="Times New Roman"/>
          <w:color w:val="000000"/>
          <w:sz w:val="22"/>
          <w:szCs w:val="22"/>
          <w:lang w:val="en-GB"/>
        </w:rPr>
        <w:t>OpenNebula’s</w:t>
      </w:r>
      <w:proofErr w:type="spellEnd"/>
      <w:r w:rsidRPr="00EC7FB3">
        <w:rPr>
          <w:rFonts w:ascii="Times New Roman" w:hAnsi="Times New Roman"/>
          <w:color w:val="000000"/>
          <w:sz w:val="22"/>
          <w:szCs w:val="22"/>
          <w:lang w:val="en-GB"/>
        </w:rPr>
        <w:t xml:space="preserve">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project. Detailed installation and configuration instructions are available online in the </w:t>
      </w:r>
      <w:r>
        <w:rPr>
          <w:rFonts w:ascii="Times New Roman" w:hAnsi="Times New Roman"/>
          <w:color w:val="000000"/>
          <w:sz w:val="22"/>
          <w:szCs w:val="22"/>
          <w:lang w:val="en-GB"/>
        </w:rPr>
        <w:t>Task 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5"/>
      </w:r>
      <w:r w:rsidRPr="00EC7FB3">
        <w:rPr>
          <w:rFonts w:ascii="Times New Roman" w:hAnsi="Times New Roman"/>
          <w:color w:val="000000"/>
          <w:sz w:val="22"/>
          <w:szCs w:val="22"/>
          <w:lang w:val="en-GB"/>
        </w:rPr>
        <w:t xml:space="preserve">. </w:t>
      </w:r>
    </w:p>
    <w:p w14:paraId="76472B62"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235847FD"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Perun</w:t>
      </w:r>
      <w:proofErr w:type="spellEnd"/>
    </w:p>
    <w:p w14:paraId="0CCE7248"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implementation doesn’t handle user management and identity propagation hence integration with a third-party service is necessary. The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server developed and maintained by CESNET is used to provide user management capabilities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w:t>
      </w:r>
      <w:r>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Installation and configuration details are available online in the </w:t>
      </w:r>
      <w:r>
        <w:rPr>
          <w:rFonts w:ascii="Times New Roman" w:hAnsi="Times New Roman"/>
          <w:color w:val="000000"/>
          <w:sz w:val="22"/>
          <w:szCs w:val="22"/>
          <w:lang w:val="en-GB"/>
        </w:rPr>
        <w:t xml:space="preserve">Task’s </w:t>
      </w:r>
      <w:r w:rsidRPr="00EC7FB3">
        <w:rPr>
          <w:rFonts w:ascii="Times New Roman" w:hAnsi="Times New Roman"/>
          <w:color w:val="000000"/>
          <w:sz w:val="22"/>
          <w:szCs w:val="22"/>
          <w:lang w:val="en-GB"/>
        </w:rPr>
        <w:t xml:space="preserve">repository on </w:t>
      </w:r>
      <w:proofErr w:type="spellStart"/>
      <w:r w:rsidRPr="00EC7FB3">
        <w:rPr>
          <w:rFonts w:ascii="Times New Roman" w:hAnsi="Times New Roman"/>
          <w:color w:val="000000"/>
          <w:sz w:val="22"/>
          <w:szCs w:val="22"/>
          <w:lang w:val="en-GB"/>
        </w:rPr>
        <w:t>GitHub</w:t>
      </w:r>
      <w:proofErr w:type="spellEnd"/>
      <w:r>
        <w:rPr>
          <w:rStyle w:val="FootnoteReference"/>
          <w:rFonts w:ascii="Times New Roman" w:hAnsi="Times New Roman"/>
          <w:color w:val="000000"/>
          <w:sz w:val="22"/>
          <w:szCs w:val="22"/>
          <w:lang w:val="en-GB"/>
        </w:rPr>
        <w:footnoteReference w:id="27"/>
      </w:r>
      <w:r w:rsidRPr="00EC7FB3">
        <w:rPr>
          <w:rFonts w:ascii="Times New Roman" w:hAnsi="Times New Roman"/>
          <w:color w:val="000000"/>
          <w:sz w:val="22"/>
          <w:szCs w:val="22"/>
          <w:lang w:val="en-GB"/>
        </w:rPr>
        <w:t>.</w:t>
      </w:r>
    </w:p>
    <w:p w14:paraId="6702DE90"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7421332B"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38B4F84D"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w:t>
      </w:r>
      <w:r>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 xml:space="preserve">APEL framework with extended accounting records. Every Resource Provider is required to install the APEL SSM client and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accounting script. As with the previous cases, installation and configuration details are available online on </w:t>
      </w:r>
      <w:proofErr w:type="spellStart"/>
      <w:r w:rsidRPr="00EC7FB3">
        <w:rPr>
          <w:rFonts w:ascii="Times New Roman" w:hAnsi="Times New Roman"/>
          <w:color w:val="000000"/>
          <w:sz w:val="22"/>
          <w:szCs w:val="22"/>
          <w:lang w:val="en-GB"/>
        </w:rPr>
        <w:t>GitHub</w:t>
      </w:r>
      <w:proofErr w:type="spellEnd"/>
      <w:r w:rsidRPr="00EC7FB3">
        <w:rPr>
          <w:rFonts w:ascii="Times New Roman" w:hAnsi="Times New Roman"/>
          <w:color w:val="000000"/>
          <w:sz w:val="22"/>
          <w:szCs w:val="22"/>
          <w:lang w:val="en-GB"/>
        </w:rPr>
        <w:t xml:space="preserve"> and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w:t>
      </w:r>
    </w:p>
    <w:p w14:paraId="11A6693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381FCC4F"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r>
        <w:rPr>
          <w:rFonts w:ascii="Times New Roman" w:hAnsi="Times New Roman"/>
          <w:b/>
          <w:bCs/>
          <w:color w:val="000000"/>
          <w:sz w:val="22"/>
          <w:szCs w:val="22"/>
          <w:lang w:val="en-GB"/>
        </w:rPr>
        <w:t>VM Image Management infrastructure</w:t>
      </w:r>
    </w:p>
    <w:p w14:paraId="36EDBE4E"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with an image management service used within the federation. As with the previous cases, installation and configuration details are available online in the wiki</w:t>
      </w:r>
      <w:r>
        <w:rPr>
          <w:rStyle w:val="FootnoteReference"/>
          <w:rFonts w:ascii="Times New Roman" w:hAnsi="Times New Roman"/>
          <w:color w:val="000000"/>
          <w:sz w:val="22"/>
          <w:szCs w:val="22"/>
          <w:lang w:val="en-GB"/>
        </w:rPr>
        <w:footnoteReference w:id="29"/>
      </w:r>
      <w:r w:rsidRPr="00EC7FB3">
        <w:rPr>
          <w:rFonts w:ascii="Times New Roman" w:hAnsi="Times New Roman"/>
          <w:color w:val="000000"/>
          <w:sz w:val="22"/>
          <w:szCs w:val="22"/>
          <w:lang w:val="en-GB"/>
        </w:rPr>
        <w:t>. This service ensures that all images are trusted and up-to-date for all Resource Providers across the federation.</w:t>
      </w:r>
    </w:p>
    <w:p w14:paraId="59AA7460"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7B3F6FFF"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TopBDII</w:t>
      </w:r>
      <w:proofErr w:type="spellEnd"/>
    </w:p>
    <w:p w14:paraId="4BB883C5"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lastRenderedPageBreak/>
        <w:t xml:space="preserve">Details about services offered by the Resource Provider in question are advertised to the rest of the EGI Cloud Federation using an LDAP server -- BDII. Resource Providers are encouraged to follow instructions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w:t>
      </w:r>
    </w:p>
    <w:p w14:paraId="00A3F968"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2DA3C048"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7E145828"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6D86DF3E"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Registration in GOCDB</w:t>
      </w:r>
      <w:r w:rsidRPr="00EC7FB3">
        <w:rPr>
          <w:rFonts w:ascii="Times New Roman" w:hAnsi="Times New Roman"/>
          <w:color w:val="000000"/>
          <w:sz w:val="22"/>
          <w:szCs w:val="22"/>
          <w:lang w:val="en-GB"/>
        </w:rPr>
        <w:t xml:space="preserve"> </w:t>
      </w:r>
    </w:p>
    <w:p w14:paraId="6A2F348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Pr>
          <w:rStyle w:val="FootnoteReference"/>
          <w:rFonts w:ascii="Times New Roman" w:hAnsi="Times New Roman"/>
          <w:sz w:val="22"/>
          <w:lang w:val="en-GB"/>
        </w:rPr>
        <w:footnoteReference w:id="31"/>
      </w:r>
      <w:r w:rsidRPr="00FD1069">
        <w:rPr>
          <w:rFonts w:ascii="Times New Roman" w:hAnsi="Times New Roman"/>
          <w:sz w:val="22"/>
          <w:lang w:val="en-GB"/>
        </w:rPr>
        <w:t>.</w:t>
      </w:r>
    </w:p>
    <w:p w14:paraId="2FFFD5C6" w14:textId="77777777" w:rsidR="002F1991" w:rsidRPr="00EC7FB3" w:rsidRDefault="002F1991" w:rsidP="00186C23">
      <w:pPr>
        <w:pStyle w:val="Heading2"/>
        <w:spacing w:before="200" w:after="0"/>
      </w:pPr>
      <w:bookmarkStart w:id="1518" w:name="_Toc262974876"/>
      <w:bookmarkStart w:id="1519" w:name="_Toc263691293"/>
      <w:commentRangeStart w:id="1520"/>
      <w:proofErr w:type="spellStart"/>
      <w:r w:rsidRPr="00EC7FB3">
        <w:rPr>
          <w:rFonts w:ascii="Trebuchet MS" w:hAnsi="Trebuchet MS"/>
          <w:color w:val="000000"/>
          <w:sz w:val="26"/>
          <w:szCs w:val="26"/>
        </w:rPr>
        <w:t>OpenStack</w:t>
      </w:r>
      <w:commentRangeEnd w:id="1520"/>
      <w:proofErr w:type="spellEnd"/>
      <w:r w:rsidRPr="0083748D">
        <w:rPr>
          <w:rStyle w:val="CommentReference"/>
          <w:rFonts w:ascii="Times New Roman" w:hAnsi="Times New Roman"/>
          <w:b w:val="0"/>
          <w:i w:val="0"/>
        </w:rPr>
        <w:commentReference w:id="1520"/>
      </w:r>
      <w:bookmarkEnd w:id="1518"/>
      <w:bookmarkEnd w:id="1519"/>
    </w:p>
    <w:p w14:paraId="04B8CA86"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This section describes steps necessary for new Resource Provider (RP) using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middleware to join EGI Cloud Federation. It is strongly recommended using the last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version. Specifically, the VOMS-enable</w:t>
      </w:r>
      <w:r>
        <w:rPr>
          <w:rFonts w:ascii="Times New Roman" w:hAnsi="Times New Roman"/>
          <w:color w:val="000000"/>
          <w:sz w:val="22"/>
          <w:szCs w:val="22"/>
          <w:lang w:val="en-GB"/>
        </w:rPr>
        <w:t>d</w:t>
      </w:r>
      <w:r w:rsidRPr="00EC7FB3">
        <w:rPr>
          <w:rFonts w:ascii="Times New Roman" w:hAnsi="Times New Roman"/>
          <w:color w:val="000000"/>
          <w:sz w:val="22"/>
          <w:szCs w:val="22"/>
          <w:lang w:val="en-GB"/>
        </w:rPr>
        <w:t xml:space="preserve"> authentication will require Grizzly version of Keystone. The installation and configuration </w:t>
      </w:r>
      <w:r>
        <w:rPr>
          <w:rFonts w:ascii="Times New Roman" w:hAnsi="Times New Roman"/>
          <w:color w:val="000000"/>
          <w:sz w:val="22"/>
          <w:szCs w:val="22"/>
          <w:lang w:val="en-GB"/>
        </w:rPr>
        <w:t xml:space="preserve">instructions for </w:t>
      </w:r>
      <w:proofErr w:type="spellStart"/>
      <w:r w:rsidRPr="00EC7FB3">
        <w:rPr>
          <w:rFonts w:ascii="Times New Roman" w:hAnsi="Times New Roman"/>
          <w:color w:val="000000"/>
          <w:sz w:val="22"/>
          <w:szCs w:val="22"/>
          <w:lang w:val="en-GB"/>
        </w:rPr>
        <w:t>Open</w:t>
      </w:r>
      <w:r>
        <w:rPr>
          <w:rFonts w:ascii="Times New Roman" w:hAnsi="Times New Roman"/>
          <w:color w:val="000000"/>
          <w:sz w:val="22"/>
          <w:szCs w:val="22"/>
          <w:lang w:val="en-GB"/>
        </w:rPr>
        <w:t>S</w:t>
      </w:r>
      <w:r w:rsidRPr="00EC7FB3">
        <w:rPr>
          <w:rFonts w:ascii="Times New Roman" w:hAnsi="Times New Roman"/>
          <w:color w:val="000000"/>
          <w:sz w:val="22"/>
          <w:szCs w:val="22"/>
          <w:lang w:val="en-GB"/>
        </w:rPr>
        <w:t>tack</w:t>
      </w:r>
      <w:proofErr w:type="spellEnd"/>
      <w:r w:rsidRPr="00EC7FB3">
        <w:rPr>
          <w:rFonts w:ascii="Times New Roman" w:hAnsi="Times New Roman"/>
          <w:color w:val="000000"/>
          <w:sz w:val="22"/>
          <w:szCs w:val="22"/>
          <w:lang w:val="en-GB"/>
        </w:rPr>
        <w:t xml:space="preserve"> are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w:t>
      </w:r>
    </w:p>
    <w:p w14:paraId="403E35FF"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2DAA3DC5"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7108900"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5064CE6B"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464FBDC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Image Management infrastructure</w:t>
      </w:r>
    </w:p>
    <w:p w14:paraId="7C3166F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information system </w:t>
      </w:r>
    </w:p>
    <w:p w14:paraId="0E491257"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4515505"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5F376A3F" w14:textId="77777777" w:rsidR="002F1991" w:rsidRPr="00EC7FB3" w:rsidRDefault="002F1991" w:rsidP="00186C23">
      <w:pPr>
        <w:rPr>
          <w:szCs w:val="22"/>
        </w:rPr>
      </w:pPr>
    </w:p>
    <w:p w14:paraId="6BF3CD06" w14:textId="77777777" w:rsidR="002F1991" w:rsidRPr="00041B5E" w:rsidRDefault="002F1991"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030D4CB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installation and configuration of VOMS-enable Keystone is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304544A0" w14:textId="77777777" w:rsidR="002F1991" w:rsidRPr="00EC7FB3" w:rsidRDefault="002F1991" w:rsidP="00FE6CAF">
      <w:pPr>
        <w:pStyle w:val="NormalWeb"/>
        <w:spacing w:before="0" w:beforeAutospacing="0" w:after="0" w:afterAutospacing="0"/>
        <w:jc w:val="both"/>
      </w:pPr>
    </w:p>
    <w:p w14:paraId="6C668BC9"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350D90D0"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The steps of installation and confi</w:t>
      </w:r>
      <w:r>
        <w:rPr>
          <w:rFonts w:ascii="Times New Roman" w:hAnsi="Times New Roman"/>
          <w:color w:val="000000"/>
          <w:sz w:val="22"/>
          <w:szCs w:val="22"/>
          <w:lang w:val="en-GB"/>
        </w:rPr>
        <w:t>guration of OCCI is available online</w:t>
      </w:r>
      <w:r>
        <w:rPr>
          <w:rStyle w:val="FootnoteReference"/>
          <w:rFonts w:ascii="Times New Roman" w:hAnsi="Times New Roman"/>
          <w:color w:val="000000"/>
          <w:sz w:val="22"/>
          <w:szCs w:val="22"/>
          <w:lang w:val="en-GB"/>
        </w:rPr>
        <w:footnoteReference w:id="34"/>
      </w:r>
      <w:r w:rsidRPr="00EC7FB3">
        <w:rPr>
          <w:rFonts w:ascii="Times New Roman" w:hAnsi="Times New Roman"/>
          <w:color w:val="000000"/>
          <w:sz w:val="22"/>
          <w:szCs w:val="22"/>
          <w:lang w:val="en-GB"/>
        </w:rPr>
        <w:t xml:space="preserve">. The installation and configuration should be done on the machine with Nova server. The </w:t>
      </w:r>
      <w:r>
        <w:rPr>
          <w:rFonts w:ascii="Times New Roman" w:hAnsi="Times New Roman"/>
          <w:color w:val="000000"/>
          <w:sz w:val="22"/>
          <w:szCs w:val="22"/>
          <w:lang w:val="en-GB"/>
        </w:rPr>
        <w:t>OCCI</w:t>
      </w:r>
      <w:r w:rsidRPr="00EC7FB3">
        <w:rPr>
          <w:rFonts w:ascii="Times New Roman" w:hAnsi="Times New Roman"/>
          <w:color w:val="000000"/>
          <w:sz w:val="22"/>
          <w:szCs w:val="22"/>
          <w:lang w:val="en-GB"/>
        </w:rPr>
        <w:t xml:space="preserve"> implementation is not perfect; occasionally Nova server needs to be restarted for refreshing OCCI configuration (especially when new images are added).</w:t>
      </w:r>
    </w:p>
    <w:p w14:paraId="64793987" w14:textId="77777777" w:rsidR="002F1991" w:rsidRPr="00EC7FB3" w:rsidRDefault="002F1991" w:rsidP="00186C23">
      <w:pPr>
        <w:rPr>
          <w:szCs w:val="22"/>
        </w:rPr>
      </w:pPr>
    </w:p>
    <w:p w14:paraId="19A0D234"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9ACC66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Like RP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client for accounting service APEL must be installed and configured. The details of installation and configuration of APEL for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available at</w:t>
      </w:r>
      <w:r>
        <w:rPr>
          <w:rStyle w:val="FootnoteReference"/>
          <w:rFonts w:ascii="Times New Roman" w:hAnsi="Times New Roman"/>
          <w:color w:val="000000"/>
          <w:sz w:val="22"/>
          <w:szCs w:val="22"/>
          <w:lang w:val="en-GB"/>
        </w:rPr>
        <w:footnoteReference w:id="35"/>
      </w:r>
      <w:r w:rsidRPr="004115C3">
        <w:rPr>
          <w:rFonts w:ascii="Times New Roman" w:hAnsi="Times New Roman"/>
          <w:color w:val="000000"/>
          <w:sz w:val="22"/>
          <w:szCs w:val="22"/>
          <w:vertAlign w:val="superscript"/>
          <w:lang w:val="en-GB"/>
        </w:rPr>
        <w:t>,</w:t>
      </w:r>
      <w:r>
        <w:rPr>
          <w:rStyle w:val="FootnoteReference"/>
          <w:rFonts w:ascii="Times New Roman" w:hAnsi="Times New Roman"/>
          <w:color w:val="000000"/>
          <w:sz w:val="22"/>
          <w:szCs w:val="22"/>
          <w:lang w:val="en-GB"/>
        </w:rPr>
        <w:footnoteReference w:id="36"/>
      </w:r>
      <w:r w:rsidRPr="00EC7FB3">
        <w:rPr>
          <w:rFonts w:ascii="Times New Roman" w:hAnsi="Times New Roman"/>
          <w:color w:val="000000"/>
          <w:sz w:val="22"/>
          <w:szCs w:val="22"/>
          <w:lang w:val="en-GB"/>
        </w:rPr>
        <w:t>.</w:t>
      </w:r>
    </w:p>
    <w:p w14:paraId="0444D330" w14:textId="77777777" w:rsidR="002F1991" w:rsidRPr="00EC7FB3" w:rsidRDefault="002F1991" w:rsidP="00FE6CAF">
      <w:pPr>
        <w:pStyle w:val="NormalWeb"/>
        <w:spacing w:before="0" w:beforeAutospacing="0" w:after="0" w:afterAutospacing="0"/>
        <w:jc w:val="both"/>
      </w:pPr>
    </w:p>
    <w:p w14:paraId="5F668385"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r>
        <w:rPr>
          <w:rFonts w:ascii="Times New Roman" w:hAnsi="Times New Roman"/>
          <w:b/>
          <w:bCs/>
          <w:color w:val="000000"/>
          <w:sz w:val="22"/>
          <w:szCs w:val="22"/>
          <w:lang w:val="en-GB"/>
        </w:rPr>
        <w:t>VM Image management infrastructure</w:t>
      </w:r>
    </w:p>
    <w:p w14:paraId="7AD07029" w14:textId="77777777" w:rsidR="002F1991" w:rsidRPr="00EC7FB3" w:rsidRDefault="002F1991"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with an image management service used within the federation. Installation and configuration details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w:t>
      </w:r>
      <w:r>
        <w:rPr>
          <w:rFonts w:ascii="Times New Roman" w:hAnsi="Times New Roman"/>
          <w:color w:val="000000"/>
          <w:sz w:val="22"/>
          <w:szCs w:val="22"/>
          <w:lang w:val="en-GB"/>
        </w:rPr>
        <w:t>i</w:t>
      </w:r>
      <w:r>
        <w:rPr>
          <w:rStyle w:val="FootnoteReference"/>
          <w:rFonts w:ascii="Times New Roman" w:hAnsi="Times New Roman"/>
          <w:color w:val="000000"/>
          <w:sz w:val="22"/>
          <w:szCs w:val="22"/>
          <w:lang w:val="en-GB"/>
        </w:rPr>
        <w:footnoteReference w:id="37"/>
      </w:r>
      <w:r w:rsidRPr="00EC7FB3">
        <w:rPr>
          <w:rFonts w:ascii="Times New Roman" w:hAnsi="Times New Roman"/>
          <w:color w:val="000000"/>
          <w:sz w:val="22"/>
          <w:szCs w:val="22"/>
          <w:lang w:val="en-GB"/>
        </w:rPr>
        <w:t xml:space="preserve">. This service ensures that all images are trusted and up-to-date for all Resource Providers across the federation. In addition to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w:t>
      </w:r>
      <w:proofErr w:type="spellStart"/>
      <w:r w:rsidRPr="00EC7FB3">
        <w:rPr>
          <w:rFonts w:ascii="Times New Roman" w:hAnsi="Times New Roman"/>
          <w:color w:val="000000"/>
          <w:sz w:val="22"/>
          <w:szCs w:val="22"/>
          <w:lang w:val="en-GB"/>
        </w:rPr>
        <w:t>glancepush-vmcatcher</w:t>
      </w:r>
      <w:proofErr w:type="spellEnd"/>
      <w:r>
        <w:rPr>
          <w:rStyle w:val="FootnoteReference"/>
          <w:rFonts w:ascii="Times New Roman" w:hAnsi="Times New Roman"/>
          <w:color w:val="000000"/>
          <w:sz w:val="22"/>
          <w:szCs w:val="22"/>
          <w:lang w:val="en-GB"/>
        </w:rPr>
        <w:footnoteReference w:id="38"/>
      </w:r>
      <w:r w:rsidRPr="00EC7FB3">
        <w:rPr>
          <w:rFonts w:ascii="Times New Roman" w:hAnsi="Times New Roman"/>
          <w:color w:val="000000"/>
          <w:sz w:val="22"/>
          <w:szCs w:val="22"/>
          <w:lang w:val="en-GB"/>
        </w:rPr>
        <w:t xml:space="preserve"> uses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event handler to signal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that a new image was updated in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cache and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will check and publish images from </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cache to glance service in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w:t>
      </w:r>
    </w:p>
    <w:p w14:paraId="296BD5D9" w14:textId="77777777" w:rsidR="002F1991" w:rsidRPr="003E7F80" w:rsidRDefault="002F1991" w:rsidP="003E7F80">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e)</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r>
        <w:rPr>
          <w:rFonts w:ascii="Times New Roman" w:hAnsi="Times New Roman"/>
          <w:b/>
          <w:bCs/>
          <w:color w:val="000000"/>
          <w:sz w:val="22"/>
          <w:szCs w:val="22"/>
          <w:lang w:val="en-GB"/>
        </w:rPr>
        <w:br/>
      </w:r>
      <w:r w:rsidRPr="00EC7FB3">
        <w:rPr>
          <w:rFonts w:ascii="Times New Roman" w:hAnsi="Times New Roman"/>
          <w:color w:val="000000"/>
          <w:sz w:val="22"/>
          <w:szCs w:val="22"/>
          <w:lang w:val="en-GB"/>
        </w:rPr>
        <w:t xml:space="preserve">Integration with BDII for RP with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identical as in 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case. The instructions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39"/>
      </w:r>
      <w:r w:rsidRPr="00EC7FB3">
        <w:rPr>
          <w:rFonts w:ascii="Times New Roman" w:hAnsi="Times New Roman"/>
          <w:color w:val="000000"/>
          <w:sz w:val="22"/>
          <w:szCs w:val="22"/>
          <w:lang w:val="en-GB"/>
        </w:rPr>
        <w:t>.</w:t>
      </w:r>
    </w:p>
    <w:p w14:paraId="28F7B08A" w14:textId="04DC52A9" w:rsidR="002F1991" w:rsidDel="002F59FC" w:rsidRDefault="002F1991" w:rsidP="00F63E66">
      <w:pPr>
        <w:pStyle w:val="Heading2"/>
        <w:rPr>
          <w:del w:id="1521" w:author="David Wallom" w:date="2014-06-05T14:04:00Z"/>
        </w:rPr>
      </w:pPr>
      <w:bookmarkStart w:id="1522" w:name="_Toc262974877"/>
      <w:commentRangeStart w:id="1523"/>
      <w:commentRangeStart w:id="1524"/>
      <w:del w:id="1525" w:author="David Wallom" w:date="2014-06-05T14:04:00Z">
        <w:r w:rsidRPr="00EC7FB3" w:rsidDel="002F59FC">
          <w:delText>StratusLab</w:delText>
        </w:r>
        <w:commentRangeEnd w:id="1523"/>
        <w:r w:rsidRPr="00FF05C9" w:rsidDel="002F59FC">
          <w:rPr>
            <w:rStyle w:val="CommentReference"/>
            <w:rFonts w:ascii="Times New Roman" w:hAnsi="Times New Roman"/>
            <w:b w:val="0"/>
            <w:i w:val="0"/>
            <w:rPrChange w:id="1526" w:author="David Wallom" w:date="2014-06-06T16:25:00Z">
              <w:rPr>
                <w:rStyle w:val="CommentReference"/>
                <w:b w:val="0"/>
                <w:i w:val="0"/>
              </w:rPr>
            </w:rPrChange>
          </w:rPr>
          <w:commentReference w:id="1523"/>
        </w:r>
        <w:bookmarkEnd w:id="1522"/>
        <w:commentRangeEnd w:id="1524"/>
        <w:r w:rsidDel="002F59FC">
          <w:rPr>
            <w:rStyle w:val="CommentReference"/>
            <w:rFonts w:ascii="Times New Roman" w:hAnsi="Times New Roman"/>
            <w:b w:val="0"/>
            <w:bCs w:val="0"/>
            <w:i w:val="0"/>
            <w:iCs w:val="0"/>
            <w:szCs w:val="20"/>
            <w:lang w:val="en-US"/>
          </w:rPr>
          <w:commentReference w:id="1524"/>
        </w:r>
      </w:del>
    </w:p>
    <w:p w14:paraId="413C5548" w14:textId="215ECC1A" w:rsidR="002F1991" w:rsidDel="002F59FC" w:rsidRDefault="002F1991" w:rsidP="00732795">
      <w:pPr>
        <w:rPr>
          <w:del w:id="1527" w:author="David Wallom" w:date="2014-06-05T14:04:00Z"/>
        </w:rPr>
      </w:pPr>
      <w:del w:id="1528" w:author="David Wallom" w:date="2014-06-05T14:04:00Z">
        <w:r w:rsidDel="002F59FC">
          <w:delText>A StratusLab cloud based production release offers computing, storage, and networking services as well as the Marketplace, a high-level service to facilitate sharing of machine images. Actually StratusLab integrates and uses OpenNebula as the Virtual Machine Manager. In order to technically integrate a StratusLab Cloud with the EGI Cloud Federation, the following steps should be implemented:</w:delText>
        </w:r>
      </w:del>
    </w:p>
    <w:p w14:paraId="42A07902" w14:textId="4CC8B479" w:rsidR="002F1991" w:rsidDel="002F59FC" w:rsidRDefault="002F1991" w:rsidP="00732795">
      <w:pPr>
        <w:rPr>
          <w:del w:id="1529" w:author="David Wallom" w:date="2014-06-05T14:04:00Z"/>
        </w:rPr>
      </w:pPr>
    </w:p>
    <w:p w14:paraId="214F1101" w14:textId="3E2B42FE" w:rsidR="002F1991" w:rsidDel="002F59FC" w:rsidRDefault="002F1991" w:rsidP="00732795">
      <w:pPr>
        <w:rPr>
          <w:del w:id="1530" w:author="David Wallom" w:date="2014-06-05T14:04:00Z"/>
        </w:rPr>
      </w:pPr>
      <w:del w:id="1531" w:author="David Wallom" w:date="2014-06-05T14:04:00Z">
        <w:r w:rsidRPr="008C2E1E" w:rsidDel="002F59FC">
          <w:rPr>
            <w:b/>
          </w:rPr>
          <w:delText>Authentication:</w:delText>
        </w:r>
        <w:r w:rsidDel="002F59FC">
          <w:delText xml:space="preserve"> X509/VOMS authentication is done by creating users in the OpenNebula VMM service with the X509 driver. This driver should be enabled in the OpenNebula configuration file.</w:delText>
        </w:r>
      </w:del>
    </w:p>
    <w:p w14:paraId="714C0D94" w14:textId="1CB5EB28" w:rsidR="002F1991" w:rsidDel="002F59FC" w:rsidRDefault="002F1991" w:rsidP="00732795">
      <w:pPr>
        <w:rPr>
          <w:del w:id="1532" w:author="David Wallom" w:date="2014-06-05T14:04:00Z"/>
        </w:rPr>
      </w:pPr>
      <w:del w:id="1533" w:author="David Wallom" w:date="2014-06-05T14:04:00Z">
        <w:r w:rsidDel="002F59FC">
          <w:delText>As the VOMS validation is passing through Apache2, grid_site and then rOCCI-server. Apache2 and grid_site should be properly configured. In our case, install gridsite packages, then load gridsite module in apache configuration file.</w:delText>
        </w:r>
      </w:del>
    </w:p>
    <w:p w14:paraId="0DB1EC24" w14:textId="0A0B320E" w:rsidR="002F1991" w:rsidDel="002F59FC" w:rsidRDefault="002F1991" w:rsidP="00732795">
      <w:pPr>
        <w:rPr>
          <w:del w:id="1534" w:author="David Wallom" w:date="2014-06-05T14:04:00Z"/>
        </w:rPr>
      </w:pPr>
    </w:p>
    <w:p w14:paraId="7DBCE0D7" w14:textId="78CA4A0E" w:rsidR="002F1991" w:rsidDel="002F59FC" w:rsidRDefault="002F1991" w:rsidP="00732795">
      <w:pPr>
        <w:rPr>
          <w:del w:id="1535" w:author="David Wallom" w:date="2014-06-05T14:04:00Z"/>
        </w:rPr>
      </w:pPr>
      <w:del w:id="1536" w:author="David Wallom" w:date="2014-06-05T14:04:00Z">
        <w:r w:rsidRPr="008C2E1E" w:rsidDel="002F59FC">
          <w:rPr>
            <w:b/>
          </w:rPr>
          <w:delText>Compute:</w:delText>
        </w:r>
        <w:r w:rsidDel="002F59FC">
          <w:delText xml:space="preserve"> Nothing to do, rOCCI-server is well integrated with OpneNebula, and StratusLab actually integrates OpenNebula as it’s Virtual Machine Manager.</w:delText>
        </w:r>
      </w:del>
    </w:p>
    <w:p w14:paraId="520A880C" w14:textId="03880110" w:rsidR="002F1991" w:rsidDel="002F59FC" w:rsidRDefault="002F1991" w:rsidP="00732795">
      <w:pPr>
        <w:rPr>
          <w:del w:id="1537" w:author="David Wallom" w:date="2014-06-05T14:04:00Z"/>
        </w:rPr>
      </w:pPr>
    </w:p>
    <w:p w14:paraId="79121C95" w14:textId="35140387" w:rsidR="002F1991" w:rsidDel="002F59FC" w:rsidRDefault="002F1991" w:rsidP="00732795">
      <w:pPr>
        <w:rPr>
          <w:del w:id="1538" w:author="David Wallom" w:date="2014-06-05T14:04:00Z"/>
        </w:rPr>
      </w:pPr>
      <w:del w:id="1539" w:author="David Wallom" w:date="2014-06-05T14:04:00Z">
        <w:r w:rsidRPr="008C2E1E" w:rsidDel="002F59FC">
          <w:rPr>
            <w:b/>
          </w:rPr>
          <w:delText>Network:</w:delText>
        </w:r>
        <w:r w:rsidDel="002F59FC">
          <w:delText xml:space="preserve"> StratusLab networking service permits the allocation of “public”, “private” and “local” network. When creating VM templates one of these networks should be specified. Public IP are visible from outside and inside the cloud. Local IP are visible from the Cloud (VMs running in the Cloud), access external services through NAT, this type of IP addresses could be useful for MPI jobs.</w:delText>
        </w:r>
      </w:del>
    </w:p>
    <w:p w14:paraId="46DF735E" w14:textId="5BD8104F" w:rsidR="002F1991" w:rsidDel="002F59FC" w:rsidRDefault="002F1991" w:rsidP="00732795">
      <w:pPr>
        <w:rPr>
          <w:del w:id="1540" w:author="David Wallom" w:date="2014-06-05T14:04:00Z"/>
        </w:rPr>
      </w:pPr>
      <w:del w:id="1541" w:author="David Wallom" w:date="2014-06-05T14:04:00Z">
        <w:r w:rsidDel="002F59FC">
          <w:delText>Private IP are visible only fron the host where they are running, go to outside via NAT.</w:delText>
        </w:r>
      </w:del>
    </w:p>
    <w:p w14:paraId="0559C514" w14:textId="0AF67E5E" w:rsidR="002F1991" w:rsidDel="002F59FC" w:rsidRDefault="002F1991" w:rsidP="00732795">
      <w:pPr>
        <w:rPr>
          <w:del w:id="1542" w:author="David Wallom" w:date="2014-06-05T14:04:00Z"/>
        </w:rPr>
      </w:pPr>
    </w:p>
    <w:p w14:paraId="5FEA4144" w14:textId="2B82786B" w:rsidR="002F1991" w:rsidDel="002F59FC" w:rsidRDefault="002F1991" w:rsidP="00732795">
      <w:pPr>
        <w:rPr>
          <w:del w:id="1543" w:author="David Wallom" w:date="2014-06-05T14:04:00Z"/>
        </w:rPr>
      </w:pPr>
      <w:del w:id="1544" w:author="David Wallom" w:date="2014-06-05T14:04:00Z">
        <w:r w:rsidRPr="008C2E1E" w:rsidDel="002F59FC">
          <w:rPr>
            <w:b/>
          </w:rPr>
          <w:delText>Storage:</w:delText>
        </w:r>
        <w:r w:rsidDel="002F59FC">
          <w:delText xml:space="preserve"> StratusLab developed it’s own storage service solution based on a disk approach. One of its functionality is to cache machine images, making deployment of VM very fast.</w:delText>
        </w:r>
      </w:del>
    </w:p>
    <w:p w14:paraId="38D6C5F7" w14:textId="47525FA9" w:rsidR="002F1991" w:rsidDel="002F59FC" w:rsidRDefault="002F1991" w:rsidP="00732795">
      <w:pPr>
        <w:rPr>
          <w:del w:id="1545" w:author="David Wallom" w:date="2014-06-05T14:04:00Z"/>
        </w:rPr>
      </w:pPr>
      <w:del w:id="1546" w:author="David Wallom" w:date="2014-06-05T14:04:00Z">
        <w:r w:rsidDel="002F59FC">
          <w:delText>This service is well integrated with the other StratusLab services, and doesn’t need any additional configuration for rOCCI-server.</w:delText>
        </w:r>
      </w:del>
    </w:p>
    <w:p w14:paraId="22755CAA" w14:textId="3E2CB87A" w:rsidR="002F1991" w:rsidDel="002F59FC" w:rsidRDefault="002F1991" w:rsidP="00732795">
      <w:pPr>
        <w:rPr>
          <w:del w:id="1547" w:author="David Wallom" w:date="2014-06-05T14:04:00Z"/>
        </w:rPr>
      </w:pPr>
    </w:p>
    <w:p w14:paraId="0B70A7A0" w14:textId="7C54DE45" w:rsidR="002F1991" w:rsidDel="002F59FC" w:rsidRDefault="002F1991" w:rsidP="00732795">
      <w:pPr>
        <w:rPr>
          <w:del w:id="1548" w:author="David Wallom" w:date="2014-06-05T14:04:00Z"/>
        </w:rPr>
      </w:pPr>
      <w:del w:id="1549" w:author="David Wallom" w:date="2014-06-05T14:04:00Z">
        <w:r w:rsidRPr="008C2E1E" w:rsidDel="002F59FC">
          <w:rPr>
            <w:b/>
          </w:rPr>
          <w:delText>Marketplace:</w:delText>
        </w:r>
        <w:r w:rsidDel="002F59FC">
          <w:delText xml:space="preserve"> We are using StratusLab Marketplace to instantiate VM in the StratusLab Cloud. The StratusLab Marketplace is like a registry of images metadata. Unlike the other RPs, in the metadata we don’t specify network nor storage elements. Instead in the VM templates it’s mandatory to specify identifier image URL from the marketplace in the SOURCE filed. (e.g. SOURCE=http://marketplace.egi.eu/metadata/HGSxEvjFP0TUo1mMcT-M63Y-2KF/airaj@lal.in2p3.fr/2013-02-12T14:11:55Z). </w:delText>
        </w:r>
      </w:del>
    </w:p>
    <w:p w14:paraId="7BDB4BA3" w14:textId="5EDFEC55" w:rsidR="002F1991" w:rsidDel="002F59FC" w:rsidRDefault="002F1991" w:rsidP="00732795">
      <w:pPr>
        <w:rPr>
          <w:del w:id="1550" w:author="David Wallom" w:date="2014-06-05T14:04:00Z"/>
        </w:rPr>
      </w:pPr>
    </w:p>
    <w:p w14:paraId="26F193FE" w14:textId="2702BDA2" w:rsidR="002F1991" w:rsidDel="002F59FC" w:rsidRDefault="002F1991" w:rsidP="00732795">
      <w:pPr>
        <w:rPr>
          <w:del w:id="1551" w:author="David Wallom" w:date="2014-06-05T14:04:00Z"/>
        </w:rPr>
      </w:pPr>
      <w:del w:id="1552" w:author="David Wallom" w:date="2014-06-05T14:04:00Z">
        <w:r w:rsidDel="002F59FC">
          <w:delText>NB. In StratusLab, OpenNebula is used only as VMM service, and in the near future this will be replaced with integration done directly with libvirt.</w:delText>
        </w:r>
      </w:del>
    </w:p>
    <w:p w14:paraId="1CC740C8" w14:textId="208705D8" w:rsidR="002F1991" w:rsidRPr="00C328EA" w:rsidDel="002F59FC" w:rsidRDefault="002F1991" w:rsidP="00732795">
      <w:pPr>
        <w:rPr>
          <w:del w:id="1553" w:author="David Wallom" w:date="2014-06-05T14:04:00Z"/>
        </w:rPr>
      </w:pPr>
      <w:del w:id="1554" w:author="David Wallom" w:date="2014-06-05T14:04:00Z">
        <w:r w:rsidDel="002F59FC">
          <w:delText>The current configuration will work until the StratusLab 13.05 release, OpenNebula as VMM will be dropped in the StratusLab 13.08 release, in August 2013.</w:delText>
        </w:r>
      </w:del>
    </w:p>
    <w:p w14:paraId="230CF367" w14:textId="77777777" w:rsidR="002F1991" w:rsidRPr="00EC7FB3" w:rsidDel="00026AEB" w:rsidRDefault="002F1991" w:rsidP="00D72C0A">
      <w:pPr>
        <w:pStyle w:val="Heading2"/>
        <w:spacing w:before="200" w:after="0"/>
        <w:rPr>
          <w:del w:id="1555" w:author="David Wallom" w:date="2014-05-29T09:25:00Z"/>
        </w:rPr>
      </w:pPr>
      <w:bookmarkStart w:id="1556" w:name="_Toc262974878"/>
      <w:commentRangeStart w:id="1557"/>
      <w:del w:id="1558" w:author="David Wallom" w:date="2014-05-29T09:25:00Z">
        <w:r w:rsidRPr="00EC7FB3" w:rsidDel="00026AEB">
          <w:rPr>
            <w:rFonts w:ascii="Trebuchet MS" w:hAnsi="Trebuchet MS"/>
            <w:color w:val="000000"/>
            <w:sz w:val="26"/>
            <w:szCs w:val="26"/>
          </w:rPr>
          <w:delText>WNoDeS</w:delText>
        </w:r>
        <w:commentRangeEnd w:id="1557"/>
        <w:r w:rsidRPr="0083748D" w:rsidDel="00026AEB">
          <w:rPr>
            <w:rStyle w:val="CommentReference"/>
          </w:rPr>
          <w:commentReference w:id="1557"/>
        </w:r>
        <w:bookmarkEnd w:id="1556"/>
      </w:del>
    </w:p>
    <w:p w14:paraId="42E2797B" w14:textId="77777777" w:rsidR="002F1991" w:rsidRPr="00EC7FB3" w:rsidDel="00026AEB" w:rsidRDefault="002F1991">
      <w:pPr>
        <w:pStyle w:val="Heading2"/>
        <w:spacing w:before="200" w:after="0"/>
        <w:rPr>
          <w:del w:id="1559" w:author="David Wallom" w:date="2014-05-29T09:25:00Z"/>
          <w:rFonts w:ascii="Times New Roman" w:hAnsi="Times New Roman"/>
          <w:rPrChange w:id="1560" w:author="mhaggel@iasa.gr" w:date="2014-06-05T11:51:00Z">
            <w:rPr>
              <w:del w:id="1561" w:author="David Wallom" w:date="2014-05-29T09:25:00Z"/>
              <w:rFonts w:ascii="Times New Roman" w:hAnsi="Times New Roman"/>
              <w:lang w:val="en-GB"/>
            </w:rPr>
          </w:rPrChange>
        </w:rPr>
        <w:pPrChange w:id="1562" w:author="mhaggel@iasa.gr" w:date="2014-06-05T11:51:00Z">
          <w:pPr>
            <w:pStyle w:val="Normal1"/>
            <w:spacing w:line="240" w:lineRule="auto"/>
            <w:jc w:val="both"/>
          </w:pPr>
        </w:pPrChange>
      </w:pPr>
      <w:del w:id="1563" w:author="David Wallom" w:date="2014-05-29T09:25:00Z">
        <w:r w:rsidRPr="006F7117" w:rsidDel="00026AEB">
          <w:rPr>
            <w:rPrChange w:id="1564" w:author="Salvatore Pinto" w:date="2014-06-06T16:25:00Z">
              <w:rPr>
                <w:rFonts w:ascii="Calibri" w:eastAsia="Times New Roman" w:hAnsi="Calibri" w:cs="Times New Roman"/>
                <w:b/>
                <w:bCs/>
                <w:i/>
                <w:iCs/>
                <w:color w:val="auto"/>
                <w:sz w:val="28"/>
                <w:szCs w:val="28"/>
                <w:lang w:val="en-GB" w:eastAsia="fr-FR"/>
              </w:rPr>
            </w:rPrChange>
          </w:rPr>
          <w:delText xml:space="preserve">WNoDeS cloud release 3.0.0-1 offers computing service as well as information management services to keep </w:delText>
        </w:r>
        <w:r w:rsidRPr="00F26658" w:rsidDel="00026AEB">
          <w:rPr>
            <w:rPrChange w:id="1565" w:author="Salvatore Pinto" w:date="2014-06-06T16:25:00Z">
              <w:rPr>
                <w:rFonts w:ascii="Calibri" w:eastAsia="Times New Roman" w:hAnsi="Calibri" w:cs="Times New Roman"/>
                <w:b/>
                <w:bCs/>
                <w:i/>
                <w:iCs/>
                <w:color w:val="auto"/>
                <w:sz w:val="28"/>
                <w:szCs w:val="28"/>
                <w:lang w:val="en-GB" w:eastAsia="fr-FR"/>
              </w:rPr>
            </w:rPrChange>
          </w:rPr>
          <w:delText>track</w:delText>
        </w:r>
        <w:r w:rsidRPr="00370BC3" w:rsidDel="00026AEB">
          <w:rPr>
            <w:rPrChange w:id="1566" w:author="Salvatore Pinto" w:date="2014-06-06T16:25:00Z">
              <w:rPr>
                <w:rFonts w:ascii="Calibri" w:eastAsia="Times New Roman" w:hAnsi="Calibri" w:cs="Times New Roman"/>
                <w:b/>
                <w:bCs/>
                <w:i/>
                <w:iCs/>
                <w:color w:val="auto"/>
                <w:sz w:val="28"/>
                <w:szCs w:val="28"/>
                <w:lang w:val="en-GB" w:eastAsia="fr-FR"/>
              </w:rPr>
            </w:rPrChange>
          </w:rPr>
          <w:delText xml:space="preserve"> of all the virtual machines currently running for each hypervisor and all the virtual machines stored in the configured repository [</w:delText>
        </w:r>
        <w:r w:rsidDel="00026AEB">
          <w:rPr>
            <w:rPrChange w:id="1567" w:author="mhaggel@iasa.gr" w:date="2014-06-05T11:51:00Z">
              <w:rPr/>
            </w:rPrChange>
          </w:rPr>
          <w:fldChar w:fldCharType="begin"/>
        </w:r>
        <w:r w:rsidDel="00026AEB">
          <w:rPr>
            <w:rPrChange w:id="1568" w:author="mhaggel@iasa.gr" w:date="2014-06-05T11:51:00Z">
              <w:rPr/>
            </w:rPrChange>
          </w:rPr>
          <w:delInstrText xml:space="preserve"> REF WNODES_1 \h  \* MERGEFORMAT </w:delInstrText>
        </w:r>
        <w:r w:rsidDel="00026AEB">
          <w:rPr>
            <w:b w:val="0"/>
            <w:bCs w:val="0"/>
            <w:i w:val="0"/>
            <w:iCs w:val="0"/>
            <w:rPrChange w:id="1569" w:author="mhaggel@iasa.gr" w:date="2014-06-05T11:51:00Z">
              <w:rPr>
                <w:rFonts w:ascii="Calibri" w:hAnsi="Calibri"/>
                <w:b/>
                <w:bCs/>
                <w:i/>
                <w:iCs/>
                <w:sz w:val="28"/>
                <w:szCs w:val="28"/>
              </w:rPr>
            </w:rPrChange>
          </w:rPr>
        </w:r>
        <w:r w:rsidDel="00026AEB">
          <w:rPr>
            <w:rPrChange w:id="1570" w:author="mhaggel@iasa.gr" w:date="2014-06-05T11:51:00Z">
              <w:rPr/>
            </w:rPrChange>
          </w:rPr>
          <w:fldChar w:fldCharType="separate"/>
        </w:r>
      </w:del>
      <w:del w:id="1571" w:author="David Wallom" w:date="2014-05-28T16:43:00Z">
        <w:r w:rsidRPr="00EC7FB3" w:rsidDel="007C07EE">
          <w:rPr>
            <w:rPrChange w:id="1572" w:author="mhaggel@iasa.gr" w:date="2014-06-05T11:51:00Z">
              <w:rPr>
                <w:rFonts w:ascii="Calibri" w:hAnsi="Calibri"/>
              </w:rPr>
            </w:rPrChange>
          </w:rPr>
          <w:delText xml:space="preserve">R </w:delText>
        </w:r>
        <w:r w:rsidDel="007C07EE">
          <w:rPr>
            <w:rPrChange w:id="1573" w:author="mhaggel@iasa.gr" w:date="2014-06-05T11:51:00Z">
              <w:rPr>
                <w:rFonts w:ascii="Calibri" w:hAnsi="Calibri"/>
              </w:rPr>
            </w:rPrChange>
          </w:rPr>
          <w:delText>5</w:delText>
        </w:r>
      </w:del>
      <w:del w:id="1574" w:author="David Wallom" w:date="2014-05-29T09:25:00Z">
        <w:r w:rsidDel="00026AEB">
          <w:rPr>
            <w:rPrChange w:id="1575" w:author="mhaggel@iasa.gr" w:date="2014-06-05T11:51:00Z">
              <w:rPr/>
            </w:rPrChange>
          </w:rPr>
          <w:fldChar w:fldCharType="end"/>
        </w:r>
        <w:r w:rsidDel="00026AEB">
          <w:rPr>
            <w:rPrChange w:id="1576" w:author="mhaggel@iasa.gr" w:date="2014-06-05T11:51:00Z">
              <w:rPr/>
            </w:rPrChange>
          </w:rPr>
          <w:delText xml:space="preserve">, </w:delText>
        </w:r>
        <w:r w:rsidDel="00026AEB">
          <w:rPr>
            <w:rPrChange w:id="1577" w:author="mhaggel@iasa.gr" w:date="2014-06-05T11:51:00Z">
              <w:rPr/>
            </w:rPrChange>
          </w:rPr>
          <w:fldChar w:fldCharType="begin"/>
        </w:r>
        <w:r w:rsidDel="00026AEB">
          <w:rPr>
            <w:rPrChange w:id="1578" w:author="mhaggel@iasa.gr" w:date="2014-06-05T11:51:00Z">
              <w:rPr/>
            </w:rPrChange>
          </w:rPr>
          <w:delInstrText xml:space="preserve"> REF WNODES_2 \h  \* MERGEFORMAT </w:delInstrText>
        </w:r>
        <w:r w:rsidDel="00026AEB">
          <w:rPr>
            <w:b w:val="0"/>
            <w:bCs w:val="0"/>
            <w:i w:val="0"/>
            <w:iCs w:val="0"/>
            <w:rPrChange w:id="1579" w:author="mhaggel@iasa.gr" w:date="2014-06-05T11:51:00Z">
              <w:rPr>
                <w:rFonts w:ascii="Calibri" w:hAnsi="Calibri"/>
                <w:b/>
                <w:bCs/>
                <w:i/>
                <w:iCs/>
                <w:sz w:val="28"/>
                <w:szCs w:val="28"/>
              </w:rPr>
            </w:rPrChange>
          </w:rPr>
        </w:r>
        <w:r w:rsidDel="00026AEB">
          <w:rPr>
            <w:rPrChange w:id="1580" w:author="mhaggel@iasa.gr" w:date="2014-06-05T11:51:00Z">
              <w:rPr/>
            </w:rPrChange>
          </w:rPr>
          <w:fldChar w:fldCharType="separate"/>
        </w:r>
      </w:del>
      <w:del w:id="1581" w:author="David Wallom" w:date="2014-05-28T16:43:00Z">
        <w:r w:rsidRPr="00EC7FB3" w:rsidDel="007C07EE">
          <w:rPr>
            <w:rPrChange w:id="1582" w:author="mhaggel@iasa.gr" w:date="2014-06-05T11:51:00Z">
              <w:rPr>
                <w:rFonts w:ascii="Calibri" w:hAnsi="Calibri"/>
              </w:rPr>
            </w:rPrChange>
          </w:rPr>
          <w:delText xml:space="preserve">R </w:delText>
        </w:r>
        <w:r w:rsidDel="007C07EE">
          <w:rPr>
            <w:rPrChange w:id="1583" w:author="mhaggel@iasa.gr" w:date="2014-06-05T11:51:00Z">
              <w:rPr>
                <w:rFonts w:ascii="Calibri" w:hAnsi="Calibri"/>
              </w:rPr>
            </w:rPrChange>
          </w:rPr>
          <w:delText>6</w:delText>
        </w:r>
      </w:del>
      <w:del w:id="1584" w:author="David Wallom" w:date="2014-05-29T09:25:00Z">
        <w:r w:rsidDel="00026AEB">
          <w:rPr>
            <w:rPrChange w:id="1585" w:author="mhaggel@iasa.gr" w:date="2014-06-05T11:51:00Z">
              <w:rPr/>
            </w:rPrChange>
          </w:rPr>
          <w:fldChar w:fldCharType="end"/>
        </w:r>
        <w:r w:rsidRPr="00EC7FB3" w:rsidDel="00026AEB">
          <w:rPr>
            <w:rPrChange w:id="1586" w:author="mhaggel@iasa.gr" w:date="2014-06-05T11:51:00Z">
              <w:rPr/>
            </w:rPrChange>
          </w:rPr>
          <w:delText>]. Details of how to deploy, install and configure WNoDeS to support cloud provisioning are specified in the system administration guide [</w:delText>
        </w:r>
        <w:r w:rsidDel="00026AEB">
          <w:rPr>
            <w:rPrChange w:id="1587" w:author="mhaggel@iasa.gr" w:date="2014-06-05T11:51:00Z">
              <w:rPr/>
            </w:rPrChange>
          </w:rPr>
          <w:fldChar w:fldCharType="begin"/>
        </w:r>
        <w:r w:rsidDel="00026AEB">
          <w:rPr>
            <w:rPrChange w:id="1588" w:author="mhaggel@iasa.gr" w:date="2014-06-05T11:51:00Z">
              <w:rPr/>
            </w:rPrChange>
          </w:rPr>
          <w:delInstrText xml:space="preserve"> REF WNODES_3 \h  \* MERGEFORMAT </w:delInstrText>
        </w:r>
        <w:r w:rsidDel="00026AEB">
          <w:rPr>
            <w:b w:val="0"/>
            <w:bCs w:val="0"/>
            <w:i w:val="0"/>
            <w:iCs w:val="0"/>
            <w:rPrChange w:id="1589" w:author="mhaggel@iasa.gr" w:date="2014-06-05T11:51:00Z">
              <w:rPr>
                <w:rFonts w:ascii="Calibri" w:hAnsi="Calibri"/>
                <w:b/>
                <w:bCs/>
                <w:i/>
                <w:iCs/>
                <w:sz w:val="28"/>
                <w:szCs w:val="28"/>
              </w:rPr>
            </w:rPrChange>
          </w:rPr>
        </w:r>
        <w:r w:rsidDel="00026AEB">
          <w:rPr>
            <w:rPrChange w:id="1590" w:author="mhaggel@iasa.gr" w:date="2014-06-05T11:51:00Z">
              <w:rPr/>
            </w:rPrChange>
          </w:rPr>
          <w:fldChar w:fldCharType="separate"/>
        </w:r>
      </w:del>
      <w:del w:id="1591" w:author="David Wallom" w:date="2014-05-28T16:43:00Z">
        <w:r w:rsidRPr="00EC7FB3" w:rsidDel="007C07EE">
          <w:rPr>
            <w:rPrChange w:id="1592" w:author="mhaggel@iasa.gr" w:date="2014-06-05T11:51:00Z">
              <w:rPr>
                <w:rFonts w:ascii="Calibri" w:hAnsi="Calibri"/>
              </w:rPr>
            </w:rPrChange>
          </w:rPr>
          <w:delText xml:space="preserve">R </w:delText>
        </w:r>
        <w:r w:rsidDel="007C07EE">
          <w:rPr>
            <w:rPrChange w:id="1593" w:author="mhaggel@iasa.gr" w:date="2014-06-05T11:51:00Z">
              <w:rPr>
                <w:rFonts w:ascii="Calibri" w:hAnsi="Calibri"/>
              </w:rPr>
            </w:rPrChange>
          </w:rPr>
          <w:delText>7</w:delText>
        </w:r>
      </w:del>
      <w:del w:id="1594" w:author="David Wallom" w:date="2014-05-29T09:25:00Z">
        <w:r w:rsidDel="00026AEB">
          <w:rPr>
            <w:rPrChange w:id="1595" w:author="mhaggel@iasa.gr" w:date="2014-06-05T11:51:00Z">
              <w:rPr/>
            </w:rPrChange>
          </w:rPr>
          <w:fldChar w:fldCharType="end"/>
        </w:r>
        <w:r w:rsidRPr="00EC7FB3" w:rsidDel="00026AEB">
          <w:rPr>
            <w:rPrChange w:id="1596" w:author="mhaggel@iasa.gr" w:date="2014-06-05T11:51:00Z">
              <w:rPr/>
            </w:rPrChange>
          </w:rPr>
          <w:delText>]. This release is part of the EMI-3 distribution [</w:delText>
        </w:r>
        <w:r w:rsidDel="00026AEB">
          <w:rPr>
            <w:rPrChange w:id="1597" w:author="mhaggel@iasa.gr" w:date="2014-06-05T11:51:00Z">
              <w:rPr/>
            </w:rPrChange>
          </w:rPr>
          <w:fldChar w:fldCharType="begin"/>
        </w:r>
        <w:r w:rsidDel="00026AEB">
          <w:rPr>
            <w:rPrChange w:id="1598" w:author="mhaggel@iasa.gr" w:date="2014-06-05T11:51:00Z">
              <w:rPr/>
            </w:rPrChange>
          </w:rPr>
          <w:delInstrText xml:space="preserve"> REF WNODES_4 \h  \* MERGEFORMAT </w:delInstrText>
        </w:r>
        <w:r w:rsidDel="00026AEB">
          <w:rPr>
            <w:b w:val="0"/>
            <w:bCs w:val="0"/>
            <w:i w:val="0"/>
            <w:iCs w:val="0"/>
            <w:rPrChange w:id="1599" w:author="mhaggel@iasa.gr" w:date="2014-06-05T11:51:00Z">
              <w:rPr>
                <w:rFonts w:ascii="Calibri" w:hAnsi="Calibri"/>
                <w:b/>
                <w:bCs/>
                <w:i/>
                <w:iCs/>
                <w:sz w:val="28"/>
                <w:szCs w:val="28"/>
              </w:rPr>
            </w:rPrChange>
          </w:rPr>
        </w:r>
        <w:r w:rsidDel="00026AEB">
          <w:rPr>
            <w:rPrChange w:id="1600" w:author="mhaggel@iasa.gr" w:date="2014-06-05T11:51:00Z">
              <w:rPr/>
            </w:rPrChange>
          </w:rPr>
          <w:fldChar w:fldCharType="separate"/>
        </w:r>
      </w:del>
      <w:del w:id="1601" w:author="David Wallom" w:date="2014-05-28T16:43:00Z">
        <w:r w:rsidRPr="00EC7FB3" w:rsidDel="007C07EE">
          <w:rPr>
            <w:rPrChange w:id="1602" w:author="mhaggel@iasa.gr" w:date="2014-06-05T11:51:00Z">
              <w:rPr>
                <w:rFonts w:ascii="Calibri" w:hAnsi="Calibri"/>
              </w:rPr>
            </w:rPrChange>
          </w:rPr>
          <w:delText xml:space="preserve">R </w:delText>
        </w:r>
        <w:r w:rsidDel="007C07EE">
          <w:rPr>
            <w:rPrChange w:id="1603" w:author="mhaggel@iasa.gr" w:date="2014-06-05T11:51:00Z">
              <w:rPr>
                <w:rFonts w:ascii="Calibri" w:hAnsi="Calibri"/>
              </w:rPr>
            </w:rPrChange>
          </w:rPr>
          <w:delText>8</w:delText>
        </w:r>
      </w:del>
      <w:del w:id="1604" w:author="David Wallom" w:date="2014-05-29T09:25:00Z">
        <w:r w:rsidDel="00026AEB">
          <w:rPr>
            <w:rPrChange w:id="1605" w:author="mhaggel@iasa.gr" w:date="2014-06-05T11:51:00Z">
              <w:rPr/>
            </w:rPrChange>
          </w:rPr>
          <w:fldChar w:fldCharType="end"/>
        </w:r>
        <w:r w:rsidRPr="00EC7FB3" w:rsidDel="00026AEB">
          <w:rPr>
            <w:rPrChange w:id="1606" w:author="mhaggel@iasa.gr" w:date="2014-06-05T11:51:00Z">
              <w:rPr/>
            </w:rPrChange>
          </w:rPr>
          <w:delText>].</w:delText>
        </w:r>
        <w:r w:rsidDel="00026AEB">
          <w:rPr>
            <w:rPrChange w:id="1607" w:author="mhaggel@iasa.gr" w:date="2014-06-05T11:51:00Z">
              <w:rPr/>
            </w:rPrChange>
          </w:rPr>
          <w:delText xml:space="preserve"> </w:delText>
        </w:r>
        <w:r w:rsidRPr="00EC7FB3" w:rsidDel="00026AEB">
          <w:rPr>
            <w:rPrChange w:id="1608" w:author="mhaggel@iasa.gr" w:date="2014-06-05T11:51:00Z">
              <w:rPr/>
            </w:rPrChange>
          </w:rPr>
          <w:delText>Up to now, WNoDeS has developed a subset of the OCCI 1.1 interface that is computing specific.</w:delText>
        </w:r>
      </w:del>
    </w:p>
    <w:p w14:paraId="055B2CF8" w14:textId="77777777" w:rsidR="002F1991" w:rsidRPr="00EC7FB3" w:rsidDel="00026AEB" w:rsidRDefault="002F1991">
      <w:pPr>
        <w:pStyle w:val="Heading2"/>
        <w:spacing w:before="200" w:after="0"/>
        <w:rPr>
          <w:del w:id="1609" w:author="David Wallom" w:date="2014-05-29T09:25:00Z"/>
          <w:rFonts w:ascii="Times New Roman" w:hAnsi="Times New Roman"/>
          <w:rPrChange w:id="1610" w:author="mhaggel@iasa.gr" w:date="2014-06-05T11:51:00Z">
            <w:rPr>
              <w:del w:id="1611" w:author="David Wallom" w:date="2014-05-29T09:25:00Z"/>
              <w:rFonts w:ascii="Times New Roman" w:hAnsi="Times New Roman"/>
              <w:lang w:val="en-GB"/>
            </w:rPr>
          </w:rPrChange>
        </w:rPr>
        <w:pPrChange w:id="1612" w:author="mhaggel@iasa.gr" w:date="2014-06-05T11:51:00Z">
          <w:pPr>
            <w:pStyle w:val="Normal1"/>
          </w:pPr>
        </w:pPrChange>
      </w:pPr>
    </w:p>
    <w:p w14:paraId="15D8CBEF" w14:textId="77777777" w:rsidR="002F1991" w:rsidDel="00026AEB" w:rsidRDefault="002F1991">
      <w:pPr>
        <w:pStyle w:val="Heading2"/>
        <w:spacing w:before="200" w:after="0"/>
        <w:rPr>
          <w:del w:id="1613" w:author="David Wallom" w:date="2014-05-29T09:25:00Z"/>
          <w:rFonts w:ascii="Times New Roman" w:hAnsi="Times New Roman"/>
          <w:rPrChange w:id="1614" w:author="mhaggel@iasa.gr" w:date="2014-06-05T11:51:00Z">
            <w:rPr>
              <w:del w:id="1615" w:author="David Wallom" w:date="2014-05-29T09:25:00Z"/>
              <w:rFonts w:ascii="Times New Roman" w:hAnsi="Times New Roman"/>
              <w:lang w:val="en-GB"/>
            </w:rPr>
          </w:rPrChange>
        </w:rPr>
        <w:pPrChange w:id="1616" w:author="mhaggel@iasa.gr" w:date="2014-06-05T11:51:00Z">
          <w:pPr>
            <w:pStyle w:val="Normal1"/>
            <w:jc w:val="both"/>
          </w:pPr>
        </w:pPrChange>
      </w:pPr>
      <w:del w:id="1617" w:author="David Wallom" w:date="2014-05-29T09:25:00Z">
        <w:r w:rsidRPr="00EC7FB3" w:rsidDel="00026AEB">
          <w:rPr>
            <w:rPrChange w:id="1618" w:author="mhaggel@iasa.gr" w:date="2014-06-05T11:51:00Z">
              <w:rPr/>
            </w:rPrChange>
          </w:rPr>
          <w:delText>To technically integrate a WNoDeS cloud with the EGI Cloud Federation the following steps have been performed:</w:delText>
        </w:r>
      </w:del>
    </w:p>
    <w:p w14:paraId="39145F40" w14:textId="77777777" w:rsidR="002F1991" w:rsidDel="00026AEB" w:rsidRDefault="002F1991">
      <w:pPr>
        <w:pStyle w:val="Heading2"/>
        <w:spacing w:before="200" w:after="0"/>
        <w:rPr>
          <w:del w:id="1619" w:author="David Wallom" w:date="2014-05-29T09:25:00Z"/>
          <w:rFonts w:ascii="Times New Roman" w:hAnsi="Times New Roman"/>
          <w:rPrChange w:id="1620" w:author="mhaggel@iasa.gr" w:date="2014-06-05T11:51:00Z">
            <w:rPr>
              <w:del w:id="1621" w:author="David Wallom" w:date="2014-05-29T09:25:00Z"/>
              <w:rFonts w:ascii="Times New Roman" w:hAnsi="Times New Roman"/>
              <w:lang w:val="en-GB"/>
            </w:rPr>
          </w:rPrChange>
        </w:rPr>
        <w:pPrChange w:id="1622" w:author="mhaggel@iasa.gr" w:date="2014-06-05T11:51:00Z">
          <w:pPr>
            <w:pStyle w:val="Normal1"/>
          </w:pPr>
        </w:pPrChange>
      </w:pPr>
    </w:p>
    <w:p w14:paraId="5D96E268" w14:textId="77777777" w:rsidR="002F1991" w:rsidRPr="00113582" w:rsidDel="00026AEB" w:rsidRDefault="002F1991">
      <w:pPr>
        <w:pStyle w:val="Heading2"/>
        <w:spacing w:before="200" w:after="0"/>
        <w:rPr>
          <w:del w:id="1623" w:author="David Wallom" w:date="2014-05-29T09:25:00Z"/>
          <w:rFonts w:ascii="Times New Roman" w:hAnsi="Times New Roman"/>
          <w:b w:val="0"/>
          <w:rPrChange w:id="1624" w:author="mhaggel@iasa.gr" w:date="2014-06-05T11:51:00Z">
            <w:rPr>
              <w:del w:id="1625" w:author="David Wallom" w:date="2014-05-29T09:25:00Z"/>
              <w:rFonts w:ascii="Times New Roman" w:hAnsi="Times New Roman"/>
              <w:b/>
              <w:lang w:val="en-GB"/>
            </w:rPr>
          </w:rPrChange>
        </w:rPr>
        <w:pPrChange w:id="1626" w:author="mhaggel@iasa.gr" w:date="2014-06-05T11:51:00Z">
          <w:pPr>
            <w:pStyle w:val="Normal1"/>
          </w:pPr>
        </w:pPrChange>
      </w:pPr>
      <w:del w:id="1627" w:author="David Wallom" w:date="2014-05-29T09:25:00Z">
        <w:r w:rsidRPr="00113582" w:rsidDel="00026AEB">
          <w:rPr>
            <w:b w:val="0"/>
            <w:rPrChange w:id="1628" w:author="mhaggel@iasa.gr" w:date="2014-06-05T11:51:00Z">
              <w:rPr>
                <w:b/>
              </w:rPr>
            </w:rPrChange>
          </w:rPr>
          <w:delText>Integration with the accounting service APEL</w:delText>
        </w:r>
      </w:del>
    </w:p>
    <w:p w14:paraId="0078868D" w14:textId="77777777" w:rsidR="002F1991" w:rsidRPr="00F26658" w:rsidDel="00026AEB" w:rsidRDefault="002F1991">
      <w:pPr>
        <w:pStyle w:val="Heading2"/>
        <w:spacing w:before="200" w:after="0"/>
        <w:rPr>
          <w:del w:id="1629" w:author="David Wallom" w:date="2014-05-29T09:25:00Z"/>
          <w:rFonts w:ascii="Times New Roman" w:hAnsi="Times New Roman"/>
          <w:rPrChange w:id="1630" w:author="Salvatore Pinto" w:date="2014-06-06T16:25:00Z">
            <w:rPr>
              <w:del w:id="1631" w:author="David Wallom" w:date="2014-05-29T09:25:00Z"/>
              <w:rFonts w:ascii="Times New Roman" w:eastAsia="Times New Roman" w:hAnsi="Times New Roman" w:cs="Times New Roman"/>
              <w:b/>
              <w:bCs/>
              <w:i/>
              <w:iCs/>
              <w:color w:val="auto"/>
              <w:sz w:val="28"/>
              <w:szCs w:val="28"/>
              <w:lang w:val="en-GB" w:eastAsia="fr-FR"/>
            </w:rPr>
          </w:rPrChange>
        </w:rPr>
        <w:pPrChange w:id="1632" w:author="mhaggel@iasa.gr" w:date="2014-06-05T11:51:00Z">
          <w:pPr>
            <w:pStyle w:val="Normal1"/>
            <w:jc w:val="both"/>
          </w:pPr>
        </w:pPrChange>
      </w:pPr>
      <w:del w:id="1633" w:author="David Wallom" w:date="2014-05-29T09:25:00Z">
        <w:r w:rsidRPr="006F7117" w:rsidDel="00026AEB">
          <w:rPr>
            <w:rPrChange w:id="1634" w:author="Salvatore Pinto" w:date="2014-06-06T16:25:00Z">
              <w:rPr>
                <w:rFonts w:ascii="Calibri" w:eastAsia="Times New Roman" w:hAnsi="Calibri" w:cs="Times New Roman"/>
                <w:b/>
                <w:bCs/>
                <w:i/>
                <w:iCs/>
                <w:color w:val="auto"/>
                <w:sz w:val="28"/>
                <w:szCs w:val="28"/>
                <w:lang w:val="en-GB" w:eastAsia="fr-FR"/>
              </w:rPr>
            </w:rPrChange>
          </w:rPr>
          <w:delText xml:space="preserve">The client for accounting service APEL has been implemented and included in the WNoDeS release 3.0.0-1. </w:delText>
        </w:r>
      </w:del>
    </w:p>
    <w:p w14:paraId="2ACE8FBD" w14:textId="77777777" w:rsidR="002F1991" w:rsidRPr="00370BC3" w:rsidDel="00026AEB" w:rsidRDefault="002F1991">
      <w:pPr>
        <w:pStyle w:val="Heading2"/>
        <w:spacing w:before="200" w:after="0"/>
        <w:rPr>
          <w:del w:id="1635" w:author="David Wallom" w:date="2014-05-29T09:25:00Z"/>
          <w:rFonts w:ascii="Times New Roman" w:hAnsi="Times New Roman"/>
          <w:rPrChange w:id="1636" w:author="Salvatore Pinto" w:date="2014-06-06T16:25:00Z">
            <w:rPr>
              <w:del w:id="1637" w:author="David Wallom" w:date="2014-05-29T09:25:00Z"/>
              <w:rFonts w:ascii="Times New Roman" w:eastAsia="Times New Roman" w:hAnsi="Times New Roman" w:cs="Times New Roman"/>
              <w:b/>
              <w:bCs/>
              <w:i/>
              <w:iCs/>
              <w:color w:val="auto"/>
              <w:sz w:val="28"/>
              <w:szCs w:val="28"/>
              <w:lang w:val="en-GB" w:eastAsia="fr-FR"/>
            </w:rPr>
          </w:rPrChange>
        </w:rPr>
        <w:pPrChange w:id="1638" w:author="mhaggel@iasa.gr" w:date="2014-06-05T11:51:00Z">
          <w:pPr>
            <w:pStyle w:val="Normal1"/>
          </w:pPr>
        </w:pPrChange>
      </w:pPr>
    </w:p>
    <w:p w14:paraId="516D0832" w14:textId="77777777" w:rsidR="002F1991" w:rsidRPr="00113582" w:rsidDel="00026AEB" w:rsidRDefault="002F1991">
      <w:pPr>
        <w:pStyle w:val="Heading2"/>
        <w:spacing w:before="200" w:after="0"/>
        <w:rPr>
          <w:del w:id="1639" w:author="David Wallom" w:date="2014-05-29T09:25:00Z"/>
          <w:rFonts w:ascii="Times New Roman" w:hAnsi="Times New Roman"/>
          <w:b w:val="0"/>
          <w:rPrChange w:id="1640" w:author="mhaggel@iasa.gr" w:date="2014-06-05T11:51:00Z">
            <w:rPr>
              <w:del w:id="1641" w:author="David Wallom" w:date="2014-05-29T09:25:00Z"/>
              <w:rFonts w:ascii="Times New Roman" w:hAnsi="Times New Roman"/>
              <w:b/>
              <w:lang w:val="en-GB"/>
            </w:rPr>
          </w:rPrChange>
        </w:rPr>
        <w:pPrChange w:id="1642" w:author="mhaggel@iasa.gr" w:date="2014-06-05T11:51:00Z">
          <w:pPr>
            <w:pStyle w:val="Normal1"/>
          </w:pPr>
        </w:pPrChange>
      </w:pPr>
      <w:del w:id="1643" w:author="David Wallom" w:date="2014-05-29T09:25:00Z">
        <w:r w:rsidRPr="00113582" w:rsidDel="00026AEB">
          <w:rPr>
            <w:b w:val="0"/>
            <w:rPrChange w:id="1644" w:author="mhaggel@iasa.gr" w:date="2014-06-05T11:51:00Z">
              <w:rPr>
                <w:b/>
              </w:rPr>
            </w:rPrChange>
          </w:rPr>
          <w:delText>Integration with the marketplace</w:delText>
        </w:r>
      </w:del>
    </w:p>
    <w:p w14:paraId="5EE056E4" w14:textId="77777777" w:rsidR="002F1991" w:rsidRPr="00370BC3" w:rsidDel="00026AEB" w:rsidRDefault="002F1991">
      <w:pPr>
        <w:pStyle w:val="Heading2"/>
        <w:spacing w:before="200" w:after="0"/>
        <w:rPr>
          <w:del w:id="1645" w:author="David Wallom" w:date="2014-05-29T09:25:00Z"/>
          <w:rFonts w:ascii="Times New Roman" w:hAnsi="Times New Roman"/>
          <w:rPrChange w:id="1646" w:author="Salvatore Pinto" w:date="2014-06-06T16:25:00Z">
            <w:rPr>
              <w:del w:id="1647" w:author="David Wallom" w:date="2014-05-29T09:25:00Z"/>
              <w:rFonts w:ascii="Times New Roman" w:eastAsia="Times New Roman" w:hAnsi="Times New Roman" w:cs="Times New Roman"/>
              <w:b/>
              <w:bCs/>
              <w:i/>
              <w:iCs/>
              <w:color w:val="auto"/>
              <w:sz w:val="28"/>
              <w:szCs w:val="28"/>
              <w:lang w:val="en-GB" w:eastAsia="fr-FR"/>
            </w:rPr>
          </w:rPrChange>
        </w:rPr>
        <w:pPrChange w:id="1648" w:author="mhaggel@iasa.gr" w:date="2014-06-05T11:51:00Z">
          <w:pPr>
            <w:pStyle w:val="Normal1"/>
            <w:spacing w:line="240" w:lineRule="auto"/>
            <w:jc w:val="both"/>
          </w:pPr>
        </w:pPrChange>
      </w:pPr>
      <w:del w:id="1649" w:author="David Wallom" w:date="2014-05-29T09:25:00Z">
        <w:r w:rsidRPr="006F7117" w:rsidDel="00026AEB">
          <w:rPr>
            <w:rPrChange w:id="1650" w:author="Salvatore Pinto" w:date="2014-06-06T16:25:00Z">
              <w:rPr>
                <w:rFonts w:ascii="Calibri" w:eastAsia="Times New Roman" w:hAnsi="Calibri" w:cs="Times New Roman"/>
                <w:b/>
                <w:bCs/>
                <w:i/>
                <w:iCs/>
                <w:color w:val="auto"/>
                <w:sz w:val="28"/>
                <w:szCs w:val="28"/>
                <w:lang w:val="en-GB" w:eastAsia="fr-FR"/>
              </w:rPr>
            </w:rPrChange>
          </w:rPr>
          <w:delText xml:space="preserve">The CLOUD CLI has been upgraded in order to get </w:delText>
        </w:r>
        <w:r w:rsidRPr="00F26658" w:rsidDel="00026AEB">
          <w:rPr>
            <w:rPrChange w:id="1651" w:author="Salvatore Pinto" w:date="2014-06-06T16:25:00Z">
              <w:rPr>
                <w:rFonts w:ascii="Calibri" w:eastAsia="Times New Roman" w:hAnsi="Calibri" w:cs="Times New Roman"/>
                <w:b/>
                <w:bCs/>
                <w:i/>
                <w:iCs/>
                <w:color w:val="auto"/>
                <w:sz w:val="28"/>
                <w:szCs w:val="28"/>
                <w:lang w:val="en-GB" w:eastAsia="fr-FR"/>
              </w:rPr>
            </w:rPrChange>
          </w:rPr>
          <w:delText>metadata image information not only from the WNoDeS information service but also from the EGI Marketplace endpoint. This component has been included in the WNoDeS release 3.0.0-1.</w:delText>
        </w:r>
      </w:del>
    </w:p>
    <w:p w14:paraId="5F726090" w14:textId="77777777" w:rsidR="002F1991" w:rsidRPr="00EC7FB3" w:rsidRDefault="002F1991" w:rsidP="00D72C0A">
      <w:pPr>
        <w:pStyle w:val="Heading2"/>
        <w:spacing w:before="200" w:after="0"/>
      </w:pPr>
      <w:bookmarkStart w:id="1652" w:name="_Toc262974879"/>
      <w:bookmarkStart w:id="1653" w:name="_Toc263691294"/>
      <w:commentRangeStart w:id="1654"/>
      <w:proofErr w:type="spellStart"/>
      <w:r w:rsidRPr="00EC7FB3">
        <w:rPr>
          <w:rFonts w:ascii="Trebuchet MS" w:hAnsi="Trebuchet MS"/>
          <w:color w:val="000000"/>
          <w:sz w:val="26"/>
          <w:szCs w:val="26"/>
        </w:rPr>
        <w:t>Synnefo</w:t>
      </w:r>
      <w:commentRangeEnd w:id="1654"/>
      <w:proofErr w:type="spellEnd"/>
      <w:r w:rsidRPr="0083748D">
        <w:rPr>
          <w:rStyle w:val="CommentReference"/>
          <w:rFonts w:ascii="Times New Roman" w:hAnsi="Times New Roman"/>
          <w:b w:val="0"/>
          <w:i w:val="0"/>
        </w:rPr>
        <w:commentReference w:id="1654"/>
      </w:r>
      <w:bookmarkEnd w:id="1652"/>
      <w:bookmarkEnd w:id="1653"/>
    </w:p>
    <w:p w14:paraId="41EF5831" w14:textId="77777777" w:rsidR="002F1991" w:rsidRDefault="002F1991" w:rsidP="00732795">
      <w:pPr>
        <w:rPr>
          <w:ins w:id="1655" w:author="David Wallom" w:date="2014-06-05T14:10:00Z"/>
          <w:szCs w:val="22"/>
        </w:rPr>
      </w:pPr>
      <w:proofErr w:type="spellStart"/>
      <w:r w:rsidRPr="00732795">
        <w:rPr>
          <w:szCs w:val="22"/>
        </w:rPr>
        <w:t>Synnefo</w:t>
      </w:r>
      <w:proofErr w:type="spellEnd"/>
      <w:r w:rsidRPr="00732795">
        <w:rPr>
          <w:szCs w:val="22"/>
        </w:rPr>
        <w:t xml:space="preserve"> (http://www.synnefo.org/) is open source cloud software used to create massively scalable </w:t>
      </w:r>
      <w:proofErr w:type="spellStart"/>
      <w:r w:rsidRPr="00732795">
        <w:rPr>
          <w:szCs w:val="22"/>
        </w:rPr>
        <w:t>IaaS</w:t>
      </w:r>
      <w:proofErr w:type="spellEnd"/>
      <w:r w:rsidRPr="00732795">
        <w:rPr>
          <w:szCs w:val="22"/>
        </w:rPr>
        <w:t xml:space="preserve"> clouds. It uses Google </w:t>
      </w:r>
      <w:proofErr w:type="spellStart"/>
      <w:r w:rsidRPr="00732795">
        <w:rPr>
          <w:szCs w:val="22"/>
        </w:rPr>
        <w:t>Ganeti</w:t>
      </w:r>
      <w:proofErr w:type="spellEnd"/>
      <w:r w:rsidRPr="00732795">
        <w:rPr>
          <w:szCs w:val="22"/>
        </w:rPr>
        <w:t xml:space="preserve"> for the low level VM management and also talks to the outside world through the </w:t>
      </w:r>
      <w:proofErr w:type="spellStart"/>
      <w:r w:rsidRPr="00732795">
        <w:rPr>
          <w:szCs w:val="22"/>
        </w:rPr>
        <w:t>OpenStack</w:t>
      </w:r>
      <w:proofErr w:type="spellEnd"/>
      <w:r w:rsidRPr="00732795">
        <w:rPr>
          <w:szCs w:val="22"/>
        </w:rPr>
        <w:t xml:space="preserve"> APIs with extensions for advanced operations. </w:t>
      </w:r>
      <w:proofErr w:type="spellStart"/>
      <w:r w:rsidRPr="00732795">
        <w:rPr>
          <w:szCs w:val="22"/>
        </w:rPr>
        <w:t>Synnefo</w:t>
      </w:r>
      <w:proofErr w:type="spellEnd"/>
      <w:r w:rsidRPr="00732795">
        <w:rPr>
          <w:szCs w:val="22"/>
        </w:rPr>
        <w:t xml:space="preserve"> in conjunction with Google GANETI (https://code.google.com/p/ganeti/) is the software that empowers GRNETs ~</w:t>
      </w:r>
      <w:proofErr w:type="spellStart"/>
      <w:r w:rsidRPr="00732795">
        <w:rPr>
          <w:szCs w:val="22"/>
        </w:rPr>
        <w:t>Okeanos</w:t>
      </w:r>
      <w:proofErr w:type="spellEnd"/>
      <w:r w:rsidRPr="00732795">
        <w:rPr>
          <w:szCs w:val="22"/>
        </w:rPr>
        <w:t xml:space="preserve"> service (https://okeanos.grnet.gr) that currently supports 2100 users</w:t>
      </w:r>
      <w:r>
        <w:rPr>
          <w:szCs w:val="22"/>
        </w:rPr>
        <w:t xml:space="preserve"> </w:t>
      </w:r>
      <w:r w:rsidRPr="00732795">
        <w:rPr>
          <w:szCs w:val="22"/>
        </w:rPr>
        <w:t>with 2941 VMs and 10119 Virtual cores.  ~</w:t>
      </w:r>
      <w:proofErr w:type="spellStart"/>
      <w:r w:rsidRPr="00732795">
        <w:rPr>
          <w:szCs w:val="22"/>
        </w:rPr>
        <w:t>Okeanos</w:t>
      </w:r>
      <w:proofErr w:type="spellEnd"/>
      <w:r w:rsidRPr="00732795">
        <w:rPr>
          <w:szCs w:val="22"/>
        </w:rPr>
        <w:t xml:space="preserve"> is only partially integrated with the Federated cloud infrastructure using </w:t>
      </w:r>
      <w:proofErr w:type="spellStart"/>
      <w:r w:rsidRPr="00732795">
        <w:rPr>
          <w:szCs w:val="22"/>
        </w:rPr>
        <w:t>snf-occi</w:t>
      </w:r>
      <w:proofErr w:type="spellEnd"/>
      <w:r w:rsidRPr="00732795">
        <w:rPr>
          <w:szCs w:val="22"/>
        </w:rPr>
        <w:t xml:space="preserve"> (http://www.synnefo.org/docs/snf-occi/latest/index.html), an implementation of the OCCI specification on top of </w:t>
      </w:r>
      <w:proofErr w:type="spellStart"/>
      <w:r w:rsidRPr="00732795">
        <w:rPr>
          <w:szCs w:val="22"/>
        </w:rPr>
        <w:t>synnefo’s</w:t>
      </w:r>
      <w:proofErr w:type="spellEnd"/>
      <w:r w:rsidRPr="00732795">
        <w:rPr>
          <w:szCs w:val="22"/>
        </w:rPr>
        <w:t xml:space="preserve"> API </w:t>
      </w:r>
      <w:proofErr w:type="spellStart"/>
      <w:r w:rsidRPr="00732795">
        <w:rPr>
          <w:szCs w:val="22"/>
        </w:rPr>
        <w:t>kamaki</w:t>
      </w:r>
      <w:proofErr w:type="spellEnd"/>
      <w:r w:rsidRPr="00732795">
        <w:rPr>
          <w:szCs w:val="22"/>
        </w:rPr>
        <w:t xml:space="preserve">. Development for the rest of the modules required is currently foreseen for the near future but due to lack of manpower and parallel developments of the </w:t>
      </w:r>
      <w:proofErr w:type="spellStart"/>
      <w:r w:rsidRPr="00732795">
        <w:rPr>
          <w:szCs w:val="22"/>
        </w:rPr>
        <w:t>synnefo</w:t>
      </w:r>
      <w:proofErr w:type="spellEnd"/>
      <w:r w:rsidRPr="00732795">
        <w:rPr>
          <w:szCs w:val="22"/>
        </w:rPr>
        <w:t xml:space="preserve"> API there is no estimate for the date of delivery for each module.</w:t>
      </w:r>
    </w:p>
    <w:p w14:paraId="132EE14B" w14:textId="1556C272" w:rsidR="001A59BD" w:rsidRPr="00732795" w:rsidRDefault="001A59BD">
      <w:pPr>
        <w:pStyle w:val="Heading2"/>
        <w:pPrChange w:id="1656" w:author="David Wallom" w:date="2014-06-05T14:10:00Z">
          <w:pPr/>
        </w:pPrChange>
      </w:pPr>
      <w:bookmarkStart w:id="1657" w:name="_Toc263691295"/>
      <w:ins w:id="1658" w:author="David Wallom" w:date="2014-06-05T14:10:00Z">
        <w:r>
          <w:t>Other cloud management frameworks and public cloud providers</w:t>
        </w:r>
      </w:ins>
      <w:bookmarkEnd w:id="1657"/>
    </w:p>
    <w:p w14:paraId="16172E83" w14:textId="635B548D" w:rsidR="002F1991" w:rsidRPr="00EC7FB3" w:rsidRDefault="00067C18" w:rsidP="00413F3B">
      <w:ins w:id="1659" w:author="David Wallom" w:date="2014-06-06T16:31:00Z">
        <w:r>
          <w:t>Within</w:t>
        </w:r>
      </w:ins>
      <w:ins w:id="1660" w:author="David Wallom" w:date="2014-06-06T16:30:00Z">
        <w:r>
          <w:t xml:space="preserve"> the federated cloud we have the </w:t>
        </w:r>
        <w:proofErr w:type="spellStart"/>
        <w:r>
          <w:t>rOCCI</w:t>
        </w:r>
        <w:proofErr w:type="spellEnd"/>
        <w:r>
          <w:t xml:space="preserve"> technology being </w:t>
        </w:r>
      </w:ins>
      <w:ins w:id="1661" w:author="David Wallom" w:date="2014-06-06T16:31:00Z">
        <w:r>
          <w:t>provided</w:t>
        </w:r>
      </w:ins>
      <w:ins w:id="1662" w:author="David Wallom" w:date="2014-06-06T16:30:00Z">
        <w:r>
          <w:t xml:space="preserve"> </w:t>
        </w:r>
      </w:ins>
      <w:ins w:id="1663" w:author="David Wallom" w:date="2014-06-06T16:31:00Z">
        <w:r>
          <w:t xml:space="preserve">and used currently to support the bridging to </w:t>
        </w:r>
        <w:proofErr w:type="spellStart"/>
        <w:r>
          <w:t>OpenNebula</w:t>
        </w:r>
        <w:proofErr w:type="spellEnd"/>
        <w:r>
          <w:t>. The group are also working on the bridging</w:t>
        </w:r>
        <w:bookmarkStart w:id="1664" w:name="_GoBack"/>
        <w:bookmarkEnd w:id="1664"/>
        <w:r>
          <w:t xml:space="preserve"> to other private cloud software stacks using this method as well as investigating the possibility of using this for bridging to public cloud infrastructures.</w:t>
        </w:r>
      </w:ins>
    </w:p>
    <w:p w14:paraId="26D0EEC1" w14:textId="77777777" w:rsidR="002F1991" w:rsidRDefault="002F1991" w:rsidP="00207D16">
      <w:pPr>
        <w:pStyle w:val="Heading1"/>
        <w:rPr>
          <w:ins w:id="1665" w:author="David Wallom" w:date="2014-05-29T09:24:00Z"/>
          <w:rFonts w:cs="Calibri"/>
        </w:rPr>
      </w:pPr>
      <w:bookmarkStart w:id="1666" w:name="_Toc262974883"/>
      <w:bookmarkStart w:id="1667" w:name="_Toc263691298"/>
      <w:ins w:id="1668" w:author="David Wallom" w:date="2014-05-29T09:23:00Z">
        <w:r>
          <w:rPr>
            <w:rFonts w:cs="Calibri"/>
          </w:rPr>
          <w:lastRenderedPageBreak/>
          <w:t xml:space="preserve">joining the federated </w:t>
        </w:r>
      </w:ins>
      <w:ins w:id="1669" w:author="David Wallom" w:date="2014-05-29T09:25:00Z">
        <w:r>
          <w:rPr>
            <w:rFonts w:cs="Calibri"/>
          </w:rPr>
          <w:t>Cloud</w:t>
        </w:r>
      </w:ins>
      <w:bookmarkEnd w:id="1666"/>
      <w:bookmarkEnd w:id="1667"/>
    </w:p>
    <w:p w14:paraId="3864234D" w14:textId="77777777" w:rsidR="002F1991" w:rsidRDefault="002F1991">
      <w:pPr>
        <w:pStyle w:val="Heading2"/>
        <w:rPr>
          <w:ins w:id="1670" w:author="David Wallom" w:date="2014-05-29T09:24:00Z"/>
        </w:rPr>
        <w:pPrChange w:id="1671" w:author="David Wallom" w:date="2014-05-29T09:24:00Z">
          <w:pPr>
            <w:pStyle w:val="Heading1"/>
          </w:pPr>
        </w:pPrChange>
      </w:pPr>
      <w:bookmarkStart w:id="1672" w:name="_Toc262974884"/>
      <w:bookmarkStart w:id="1673" w:name="_Toc263691299"/>
      <w:ins w:id="1674" w:author="David Wallom" w:date="2014-05-29T09:24:00Z">
        <w:r>
          <w:t>User Community</w:t>
        </w:r>
        <w:bookmarkEnd w:id="1672"/>
        <w:bookmarkEnd w:id="1673"/>
      </w:ins>
    </w:p>
    <w:p w14:paraId="21696CA1" w14:textId="6AAB1DC7" w:rsidR="00F122F8" w:rsidRPr="00F122F8" w:rsidRDefault="00F122F8">
      <w:pPr>
        <w:rPr>
          <w:ins w:id="1675" w:author="David Wallom" w:date="2014-06-05T13:35:00Z"/>
          <w:rFonts w:eastAsia="Cambria"/>
          <w:lang w:eastAsia="en-US"/>
        </w:rPr>
        <w:pPrChange w:id="1676" w:author="David Wallom" w:date="2014-06-05T13:37:00Z">
          <w:pPr>
            <w:suppressAutoHyphens w:val="0"/>
            <w:spacing w:before="100" w:beforeAutospacing="1" w:after="100" w:afterAutospacing="1"/>
            <w:jc w:val="left"/>
          </w:pPr>
        </w:pPrChange>
      </w:pPr>
      <w:ins w:id="1677" w:author="David Wallom" w:date="2014-06-05T13:35:00Z">
        <w:r w:rsidRPr="00F122F8">
          <w:rPr>
            <w:rFonts w:eastAsia="Cambria"/>
            <w:lang w:eastAsia="en-US"/>
          </w:rPr>
          <w:t xml:space="preserve">The EGI Federated Cloud is a seamless </w:t>
        </w:r>
        <w:r>
          <w:rPr>
            <w:rFonts w:eastAsia="Cambria"/>
            <w:lang w:eastAsia="en-US"/>
          </w:rPr>
          <w:t>network</w:t>
        </w:r>
        <w:r w:rsidRPr="00F122F8">
          <w:rPr>
            <w:rFonts w:eastAsia="Cambria"/>
            <w:lang w:eastAsia="en-US"/>
          </w:rPr>
          <w:t xml:space="preserve"> of </w:t>
        </w:r>
        <w:r>
          <w:rPr>
            <w:rFonts w:eastAsia="Cambria"/>
            <w:lang w:eastAsia="en-US"/>
          </w:rPr>
          <w:t>public and</w:t>
        </w:r>
        <w:r w:rsidRPr="00F122F8">
          <w:rPr>
            <w:rFonts w:eastAsia="Cambria"/>
            <w:lang w:eastAsia="en-US"/>
          </w:rPr>
          <w:t xml:space="preserve"> private clouds, built around open standards and focusing on the requirements of the scientific community. The result is a new type of research e-infrastructure, based on the mature federated operations services that make EGI a reliable resource for science. When using EGI Federated Cloud resources, researchers and research communities can count on: </w:t>
        </w:r>
      </w:ins>
    </w:p>
    <w:p w14:paraId="64791821" w14:textId="77777777" w:rsidR="00F122F8" w:rsidRPr="00F122F8" w:rsidRDefault="00F122F8">
      <w:pPr>
        <w:numPr>
          <w:ilvl w:val="0"/>
          <w:numId w:val="55"/>
        </w:numPr>
        <w:rPr>
          <w:ins w:id="1678" w:author="David Wallom" w:date="2014-06-05T13:35:00Z"/>
          <w:lang w:eastAsia="en-US"/>
        </w:rPr>
        <w:pPrChange w:id="1679" w:author="David Wallom" w:date="2014-06-05T13:37:00Z">
          <w:pPr>
            <w:numPr>
              <w:numId w:val="53"/>
            </w:numPr>
            <w:tabs>
              <w:tab w:val="num" w:pos="720"/>
            </w:tabs>
            <w:suppressAutoHyphens w:val="0"/>
            <w:spacing w:before="100" w:beforeAutospacing="1" w:after="100" w:afterAutospacing="1"/>
            <w:ind w:left="720" w:hanging="360"/>
            <w:jc w:val="left"/>
          </w:pPr>
        </w:pPrChange>
      </w:pPr>
      <w:ins w:id="1680" w:author="David Wallom" w:date="2014-06-05T13:35:00Z">
        <w:r w:rsidRPr="00F122F8">
          <w:rPr>
            <w:lang w:eastAsia="en-US"/>
          </w:rPr>
          <w:t xml:space="preserve">Total control over deployed applications </w:t>
        </w:r>
      </w:ins>
    </w:p>
    <w:p w14:paraId="149F9A4F" w14:textId="77777777" w:rsidR="00F122F8" w:rsidRPr="00F122F8" w:rsidRDefault="00F122F8">
      <w:pPr>
        <w:numPr>
          <w:ilvl w:val="0"/>
          <w:numId w:val="55"/>
        </w:numPr>
        <w:rPr>
          <w:ins w:id="1681" w:author="David Wallom" w:date="2014-06-05T13:35:00Z"/>
          <w:lang w:eastAsia="en-US"/>
        </w:rPr>
        <w:pPrChange w:id="1682" w:author="David Wallom" w:date="2014-06-05T13:37:00Z">
          <w:pPr>
            <w:numPr>
              <w:numId w:val="53"/>
            </w:numPr>
            <w:tabs>
              <w:tab w:val="num" w:pos="720"/>
            </w:tabs>
            <w:suppressAutoHyphens w:val="0"/>
            <w:spacing w:before="100" w:beforeAutospacing="1" w:after="100" w:afterAutospacing="1"/>
            <w:ind w:left="720" w:hanging="360"/>
            <w:jc w:val="left"/>
          </w:pPr>
        </w:pPrChange>
      </w:pPr>
      <w:ins w:id="1683" w:author="David Wallom" w:date="2014-06-05T13:35:00Z">
        <w:r w:rsidRPr="00F122F8">
          <w:rPr>
            <w:lang w:eastAsia="en-US"/>
          </w:rPr>
          <w:t xml:space="preserve">Elastic resource consumption based on real need </w:t>
        </w:r>
      </w:ins>
    </w:p>
    <w:p w14:paraId="49EF86E4" w14:textId="77777777" w:rsidR="00F122F8" w:rsidRPr="00F122F8" w:rsidRDefault="00F122F8">
      <w:pPr>
        <w:numPr>
          <w:ilvl w:val="0"/>
          <w:numId w:val="55"/>
        </w:numPr>
        <w:rPr>
          <w:ins w:id="1684" w:author="David Wallom" w:date="2014-06-05T13:35:00Z"/>
          <w:lang w:eastAsia="en-US"/>
        </w:rPr>
        <w:pPrChange w:id="1685" w:author="David Wallom" w:date="2014-06-05T13:37:00Z">
          <w:pPr>
            <w:numPr>
              <w:numId w:val="53"/>
            </w:numPr>
            <w:tabs>
              <w:tab w:val="num" w:pos="720"/>
            </w:tabs>
            <w:suppressAutoHyphens w:val="0"/>
            <w:spacing w:before="100" w:beforeAutospacing="1" w:after="100" w:afterAutospacing="1"/>
            <w:ind w:left="720" w:hanging="360"/>
            <w:jc w:val="left"/>
          </w:pPr>
        </w:pPrChange>
      </w:pPr>
      <w:ins w:id="1686" w:author="David Wallom" w:date="2014-06-05T13:35:00Z">
        <w:r w:rsidRPr="00F122F8">
          <w:rPr>
            <w:lang w:eastAsia="en-US"/>
          </w:rPr>
          <w:t xml:space="preserve">Immediately processed workloads – no more waiting time </w:t>
        </w:r>
      </w:ins>
    </w:p>
    <w:p w14:paraId="0516A988" w14:textId="77777777" w:rsidR="00F122F8" w:rsidRPr="00F122F8" w:rsidRDefault="00F122F8">
      <w:pPr>
        <w:numPr>
          <w:ilvl w:val="0"/>
          <w:numId w:val="55"/>
        </w:numPr>
        <w:rPr>
          <w:ins w:id="1687" w:author="David Wallom" w:date="2014-06-05T13:35:00Z"/>
          <w:lang w:eastAsia="en-US"/>
        </w:rPr>
        <w:pPrChange w:id="1688" w:author="David Wallom" w:date="2014-06-05T13:37:00Z">
          <w:pPr>
            <w:numPr>
              <w:numId w:val="53"/>
            </w:numPr>
            <w:tabs>
              <w:tab w:val="num" w:pos="720"/>
            </w:tabs>
            <w:suppressAutoHyphens w:val="0"/>
            <w:spacing w:before="100" w:beforeAutospacing="1" w:after="100" w:afterAutospacing="1"/>
            <w:ind w:left="720" w:hanging="360"/>
            <w:jc w:val="left"/>
          </w:pPr>
        </w:pPrChange>
      </w:pPr>
      <w:ins w:id="1689" w:author="David Wallom" w:date="2014-06-05T13:35:00Z">
        <w:r w:rsidRPr="00F122F8">
          <w:rPr>
            <w:lang w:eastAsia="en-US"/>
          </w:rPr>
          <w:t xml:space="preserve">An extended e-Infrastructure across resource providers in Europe </w:t>
        </w:r>
      </w:ins>
    </w:p>
    <w:p w14:paraId="51726B92" w14:textId="77777777" w:rsidR="00F122F8" w:rsidRPr="00F122F8" w:rsidRDefault="00F122F8">
      <w:pPr>
        <w:numPr>
          <w:ilvl w:val="0"/>
          <w:numId w:val="55"/>
        </w:numPr>
        <w:rPr>
          <w:ins w:id="1690" w:author="David Wallom" w:date="2014-06-05T13:35:00Z"/>
          <w:lang w:eastAsia="en-US"/>
        </w:rPr>
        <w:pPrChange w:id="1691" w:author="David Wallom" w:date="2014-06-05T13:37:00Z">
          <w:pPr>
            <w:numPr>
              <w:numId w:val="53"/>
            </w:numPr>
            <w:tabs>
              <w:tab w:val="num" w:pos="720"/>
            </w:tabs>
            <w:suppressAutoHyphens w:val="0"/>
            <w:spacing w:before="100" w:beforeAutospacing="1" w:after="100" w:afterAutospacing="1"/>
            <w:ind w:left="720" w:hanging="360"/>
            <w:jc w:val="left"/>
          </w:pPr>
        </w:pPrChange>
      </w:pPr>
      <w:ins w:id="1692" w:author="David Wallom" w:date="2014-06-05T13:35:00Z">
        <w:r w:rsidRPr="00F122F8">
          <w:rPr>
            <w:lang w:eastAsia="en-US"/>
          </w:rPr>
          <w:t xml:space="preserve">Service performance scaled with elastic resource consumption </w:t>
        </w:r>
      </w:ins>
    </w:p>
    <w:p w14:paraId="2D959D7A" w14:textId="77777777" w:rsidR="00F122F8" w:rsidRPr="00F122F8" w:rsidRDefault="00F122F8">
      <w:pPr>
        <w:numPr>
          <w:ilvl w:val="0"/>
          <w:numId w:val="55"/>
        </w:numPr>
        <w:rPr>
          <w:ins w:id="1693" w:author="David Wallom" w:date="2014-06-05T13:35:00Z"/>
          <w:lang w:eastAsia="en-US"/>
        </w:rPr>
        <w:pPrChange w:id="1694" w:author="David Wallom" w:date="2014-06-05T13:37:00Z">
          <w:pPr>
            <w:numPr>
              <w:numId w:val="53"/>
            </w:numPr>
            <w:tabs>
              <w:tab w:val="num" w:pos="720"/>
            </w:tabs>
            <w:suppressAutoHyphens w:val="0"/>
            <w:spacing w:before="100" w:beforeAutospacing="1" w:after="100" w:afterAutospacing="1"/>
            <w:ind w:left="720" w:hanging="360"/>
            <w:jc w:val="left"/>
          </w:pPr>
        </w:pPrChange>
      </w:pPr>
      <w:ins w:id="1695" w:author="David Wallom" w:date="2014-06-05T13:35:00Z">
        <w:r w:rsidRPr="00F122F8">
          <w:rPr>
            <w:lang w:eastAsia="en-US"/>
          </w:rPr>
          <w:t xml:space="preserve">Single sign-on to cloud resources at multiple, independent sites </w:t>
        </w:r>
      </w:ins>
    </w:p>
    <w:p w14:paraId="181ED536" w14:textId="4E0F29AB" w:rsidR="00F122F8" w:rsidRDefault="00F122F8">
      <w:pPr>
        <w:rPr>
          <w:ins w:id="1696" w:author="David Wallom" w:date="2014-06-05T13:36:00Z"/>
        </w:rPr>
        <w:pPrChange w:id="1697" w:author="David Wallom" w:date="2014-06-05T13:37:00Z">
          <w:pPr>
            <w:pStyle w:val="NormalWeb"/>
          </w:pPr>
        </w:pPrChange>
      </w:pPr>
      <w:ins w:id="1698" w:author="David Wallom" w:date="2014-06-05T13:36:00Z">
        <w:r>
          <w:t xml:space="preserve">The typical user workflow for a user to get access to the EGI Federated Cloud </w:t>
        </w:r>
      </w:ins>
      <w:ins w:id="1699" w:author="David Wallom" w:date="2014-06-05T13:37:00Z">
        <w:r>
          <w:t>from first registration to readying for deployment of VMs in a cloud provider is as below</w:t>
        </w:r>
        <w:proofErr w:type="gramStart"/>
        <w:r>
          <w:t>;</w:t>
        </w:r>
      </w:ins>
      <w:proofErr w:type="gramEnd"/>
      <w:ins w:id="1700" w:author="David Wallom" w:date="2014-06-05T13:36:00Z">
        <w:r>
          <w:t xml:space="preserve"> </w:t>
        </w:r>
      </w:ins>
    </w:p>
    <w:p w14:paraId="71E64078" w14:textId="12F22B44" w:rsidR="00F122F8" w:rsidRDefault="00F122F8">
      <w:pPr>
        <w:numPr>
          <w:ilvl w:val="0"/>
          <w:numId w:val="56"/>
        </w:numPr>
        <w:rPr>
          <w:ins w:id="1701" w:author="David Wallom" w:date="2014-06-05T13:36:00Z"/>
        </w:rPr>
        <w:pPrChange w:id="1702" w:author="David Wallom" w:date="2014-06-05T13:38:00Z">
          <w:pPr>
            <w:numPr>
              <w:numId w:val="54"/>
            </w:numPr>
            <w:tabs>
              <w:tab w:val="num" w:pos="720"/>
            </w:tabs>
            <w:suppressAutoHyphens w:val="0"/>
            <w:spacing w:before="100" w:beforeAutospacing="1" w:after="100" w:afterAutospacing="1"/>
            <w:ind w:left="720" w:hanging="360"/>
            <w:jc w:val="left"/>
          </w:pPr>
        </w:pPrChange>
      </w:pPr>
      <w:ins w:id="1703" w:author="David Wallom" w:date="2014-06-05T13:36:00Z">
        <w:r>
          <w:fldChar w:fldCharType="begin"/>
        </w:r>
        <w:r>
          <w:instrText xml:space="preserve"> HYPERLINK "http://www.egi.eu/how-to/get_a_certificate.html" </w:instrText>
        </w:r>
        <w:r>
          <w:fldChar w:fldCharType="separate"/>
        </w:r>
        <w:r>
          <w:rPr>
            <w:rStyle w:val="Hyperlink"/>
          </w:rPr>
          <w:t>Obtain a grid certificate</w:t>
        </w:r>
        <w:r>
          <w:fldChar w:fldCharType="end"/>
        </w:r>
        <w:r>
          <w:t xml:space="preserve"> from a recognised CA</w:t>
        </w:r>
      </w:ins>
      <w:ins w:id="1704" w:author="David Wallom" w:date="2014-06-05T13:38:00Z">
        <w:r>
          <w:t xml:space="preserve">. </w:t>
        </w:r>
      </w:ins>
    </w:p>
    <w:p w14:paraId="29444337" w14:textId="77777777" w:rsidR="00F122F8" w:rsidRDefault="00F122F8">
      <w:pPr>
        <w:numPr>
          <w:ilvl w:val="0"/>
          <w:numId w:val="56"/>
        </w:numPr>
        <w:rPr>
          <w:ins w:id="1705" w:author="David Wallom" w:date="2014-06-05T13:36:00Z"/>
        </w:rPr>
        <w:pPrChange w:id="1706" w:author="David Wallom" w:date="2014-06-05T13:38:00Z">
          <w:pPr>
            <w:numPr>
              <w:numId w:val="54"/>
            </w:numPr>
            <w:tabs>
              <w:tab w:val="num" w:pos="720"/>
            </w:tabs>
            <w:suppressAutoHyphens w:val="0"/>
            <w:spacing w:before="100" w:beforeAutospacing="1" w:after="100" w:afterAutospacing="1"/>
            <w:ind w:left="720" w:hanging="360"/>
            <w:jc w:val="left"/>
          </w:pPr>
        </w:pPrChange>
      </w:pPr>
      <w:ins w:id="1707" w:author="David Wallom" w:date="2014-06-05T13:36:00Z">
        <w:r>
          <w:t xml:space="preserve">Join a Virtual Organisation: </w:t>
        </w:r>
      </w:ins>
    </w:p>
    <w:p w14:paraId="3AD36621" w14:textId="77777777" w:rsidR="00F122F8" w:rsidRDefault="00F122F8">
      <w:pPr>
        <w:numPr>
          <w:ilvl w:val="1"/>
          <w:numId w:val="56"/>
        </w:numPr>
        <w:rPr>
          <w:ins w:id="1708" w:author="David Wallom" w:date="2014-06-05T13:36:00Z"/>
        </w:rPr>
        <w:pPrChange w:id="1709"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10" w:author="David Wallom" w:date="2014-06-05T13:36:00Z">
        <w:r>
          <w:t xml:space="preserve">The </w:t>
        </w:r>
        <w:r>
          <w:fldChar w:fldCharType="begin"/>
        </w:r>
        <w:r>
          <w:instrText xml:space="preserve"> HYPERLINK "http://operations-portal.egi.eu/vo/search" </w:instrText>
        </w:r>
        <w:r>
          <w:fldChar w:fldCharType="separate"/>
        </w:r>
        <w:r>
          <w:rPr>
            <w:rStyle w:val="Hyperlink"/>
          </w:rPr>
          <w:t>fedcloud.egi.eu Virtual Organisation</w:t>
        </w:r>
        <w:r>
          <w:fldChar w:fldCharType="end"/>
        </w:r>
        <w:r>
          <w:t xml:space="preserve"> (VO) provides resources for application prototyping and validation. The VO can be used for up to 6 </w:t>
        </w:r>
        <w:proofErr w:type="gramStart"/>
        <w:r>
          <w:t>month</w:t>
        </w:r>
        <w:proofErr w:type="gramEnd"/>
        <w:r>
          <w:t xml:space="preserve"> for any new user. </w:t>
        </w:r>
      </w:ins>
    </w:p>
    <w:p w14:paraId="5B01CEF6" w14:textId="77777777" w:rsidR="00F122F8" w:rsidRDefault="00F122F8">
      <w:pPr>
        <w:numPr>
          <w:ilvl w:val="1"/>
          <w:numId w:val="56"/>
        </w:numPr>
        <w:rPr>
          <w:ins w:id="1711" w:author="David Wallom" w:date="2014-06-05T13:36:00Z"/>
        </w:rPr>
        <w:pPrChange w:id="1712"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13" w:author="David Wallom" w:date="2014-06-05T13:36:00Z">
        <w:r>
          <w:t xml:space="preserve">Several other VOs of EGI make resources available from the Federated Cloud. Find a suitable VO in the </w:t>
        </w:r>
        <w:r>
          <w:fldChar w:fldCharType="begin"/>
        </w:r>
        <w:r>
          <w:instrText xml:space="preserve"> HYPERLINK "http://operations-portal.egi.eu/vo/search" </w:instrText>
        </w:r>
        <w:r>
          <w:fldChar w:fldCharType="separate"/>
        </w:r>
        <w:r>
          <w:rPr>
            <w:rStyle w:val="Hyperlink"/>
          </w:rPr>
          <w:t>Operations Portal</w:t>
        </w:r>
        <w:r>
          <w:fldChar w:fldCharType="end"/>
        </w:r>
        <w:r>
          <w:t xml:space="preserve">. (Search for Cloud as a middleware type.) </w:t>
        </w:r>
      </w:ins>
    </w:p>
    <w:p w14:paraId="6F6D9E70" w14:textId="77777777" w:rsidR="00F122F8" w:rsidRDefault="00F122F8">
      <w:pPr>
        <w:numPr>
          <w:ilvl w:val="1"/>
          <w:numId w:val="56"/>
        </w:numPr>
        <w:rPr>
          <w:ins w:id="1714" w:author="David Wallom" w:date="2014-06-05T13:36:00Z"/>
        </w:rPr>
        <w:pPrChange w:id="1715"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16" w:author="David Wallom" w:date="2014-06-05T13:36:00Z">
        <w:r>
          <w:t xml:space="preserve">New VOs can be </w:t>
        </w:r>
        <w:r>
          <w:fldChar w:fldCharType="begin"/>
        </w:r>
        <w:r>
          <w:instrText xml:space="preserve"> HYPERLINK "http://operations-portal.egi.eu/vo/registrationWelcome" </w:instrText>
        </w:r>
        <w:r>
          <w:fldChar w:fldCharType="separate"/>
        </w:r>
        <w:r>
          <w:rPr>
            <w:rStyle w:val="Hyperlink"/>
          </w:rPr>
          <w:t>setup in the Operations Portal</w:t>
        </w:r>
        <w:r>
          <w:fldChar w:fldCharType="end"/>
        </w:r>
        <w:r>
          <w:t xml:space="preserve">, and invite sites from the infrastructure to support them. </w:t>
        </w:r>
      </w:ins>
    </w:p>
    <w:p w14:paraId="5B641E2E" w14:textId="77777777" w:rsidR="00F122F8" w:rsidRDefault="00F122F8">
      <w:pPr>
        <w:numPr>
          <w:ilvl w:val="0"/>
          <w:numId w:val="56"/>
        </w:numPr>
        <w:rPr>
          <w:ins w:id="1717" w:author="David Wallom" w:date="2014-06-05T13:36:00Z"/>
        </w:rPr>
        <w:pPrChange w:id="1718" w:author="David Wallom" w:date="2014-06-05T13:38:00Z">
          <w:pPr>
            <w:numPr>
              <w:numId w:val="54"/>
            </w:numPr>
            <w:tabs>
              <w:tab w:val="num" w:pos="720"/>
            </w:tabs>
            <w:suppressAutoHyphens w:val="0"/>
            <w:spacing w:before="100" w:beforeAutospacing="1" w:after="100" w:afterAutospacing="1"/>
            <w:ind w:left="720" w:hanging="360"/>
            <w:jc w:val="left"/>
          </w:pPr>
        </w:pPrChange>
      </w:pPr>
      <w:ins w:id="1719" w:author="David Wallom" w:date="2014-06-05T13:36:00Z">
        <w:r>
          <w:t xml:space="preserve">Reuse existing images from the Application Database Cloud Marketplace, or other repositories </w:t>
        </w:r>
      </w:ins>
    </w:p>
    <w:p w14:paraId="2AE6AF57" w14:textId="77777777" w:rsidR="00F122F8" w:rsidRDefault="00F122F8">
      <w:pPr>
        <w:numPr>
          <w:ilvl w:val="1"/>
          <w:numId w:val="56"/>
        </w:numPr>
        <w:rPr>
          <w:ins w:id="1720" w:author="David Wallom" w:date="2014-06-05T13:36:00Z"/>
        </w:rPr>
        <w:pPrChange w:id="1721"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22" w:author="David Wallom" w:date="2014-06-05T13:36:00Z">
        <w:r>
          <w:t xml:space="preserve">Using the </w:t>
        </w:r>
        <w:r>
          <w:fldChar w:fldCharType="begin"/>
        </w:r>
        <w:r>
          <w:instrText xml:space="preserve"> HYPERLINK "https://wiki.egi.eu/wiki/Fedcloud-tf:ROCCI-Client_Usage" \o "Fedcloud-tf:ROCCI-Client Usage" </w:instrText>
        </w:r>
        <w:r>
          <w:fldChar w:fldCharType="separate"/>
        </w:r>
        <w:r>
          <w:rPr>
            <w:rStyle w:val="Hyperlink"/>
          </w:rPr>
          <w:t>command line client</w:t>
        </w:r>
        <w:r>
          <w:fldChar w:fldCharType="end"/>
        </w:r>
        <w:r>
          <w:t xml:space="preserve"> OR </w:t>
        </w:r>
      </w:ins>
    </w:p>
    <w:p w14:paraId="6EE17445" w14:textId="77777777" w:rsidR="00F122F8" w:rsidRDefault="00F122F8">
      <w:pPr>
        <w:numPr>
          <w:ilvl w:val="1"/>
          <w:numId w:val="56"/>
        </w:numPr>
        <w:rPr>
          <w:ins w:id="1723" w:author="David Wallom" w:date="2014-06-05T13:36:00Z"/>
        </w:rPr>
        <w:pPrChange w:id="1724"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25" w:author="David Wallom" w:date="2014-06-05T13:36:00Z">
        <w:r>
          <w:t xml:space="preserve">Using one of the </w:t>
        </w:r>
        <w:r>
          <w:fldChar w:fldCharType="begin"/>
        </w:r>
        <w:r>
          <w:instrText xml:space="preserve"> HYPERLINK "https://wiki.egi.eu/wiki/Fedcloud-tf:Users:ApplicationPortingHowTo" \l "High_level_brokering_tools_for_Federated_Cloud_users" \o "Fedcloud-tf:Users:ApplicationPortingHowTo" </w:instrText>
        </w:r>
        <w:r>
          <w:fldChar w:fldCharType="separate"/>
        </w:r>
        <w:r>
          <w:rPr>
            <w:rStyle w:val="Hyperlink"/>
          </w:rPr>
          <w:t>high level brokering tools</w:t>
        </w:r>
        <w:r>
          <w:fldChar w:fldCharType="end"/>
        </w:r>
        <w:r>
          <w:t xml:space="preserve"> that are interoperable with the Federated Cloud OR </w:t>
        </w:r>
      </w:ins>
    </w:p>
    <w:p w14:paraId="5A3668D6" w14:textId="77777777" w:rsidR="00F122F8" w:rsidRDefault="00F122F8">
      <w:pPr>
        <w:numPr>
          <w:ilvl w:val="0"/>
          <w:numId w:val="56"/>
        </w:numPr>
        <w:rPr>
          <w:ins w:id="1726" w:author="David Wallom" w:date="2014-06-05T13:36:00Z"/>
        </w:rPr>
        <w:pPrChange w:id="1727" w:author="David Wallom" w:date="2014-06-05T13:38:00Z">
          <w:pPr>
            <w:numPr>
              <w:numId w:val="54"/>
            </w:numPr>
            <w:tabs>
              <w:tab w:val="num" w:pos="720"/>
            </w:tabs>
            <w:suppressAutoHyphens w:val="0"/>
            <w:spacing w:before="100" w:beforeAutospacing="1" w:after="100" w:afterAutospacing="1"/>
            <w:ind w:left="720" w:hanging="360"/>
            <w:jc w:val="left"/>
          </w:pPr>
        </w:pPrChange>
      </w:pPr>
      <w:ins w:id="1728" w:author="David Wallom" w:date="2014-06-05T13:36:00Z">
        <w:r>
          <w:t xml:space="preserve">Prepare fully customised Virtual Appliances and deploy these to the sites: </w:t>
        </w:r>
      </w:ins>
    </w:p>
    <w:p w14:paraId="7460B7A0" w14:textId="77777777" w:rsidR="00F122F8" w:rsidRDefault="00F122F8">
      <w:pPr>
        <w:numPr>
          <w:ilvl w:val="1"/>
          <w:numId w:val="56"/>
        </w:numPr>
        <w:rPr>
          <w:ins w:id="1729" w:author="David Wallom" w:date="2014-06-05T13:36:00Z"/>
        </w:rPr>
        <w:pPrChange w:id="1730"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31" w:author="David Wallom" w:date="2014-06-05T13:36:00Z">
        <w:r>
          <w:t xml:space="preserve">Prepare Virtual Machine Images (VMIs) that encapsulate your application. See the </w:t>
        </w:r>
        <w:proofErr w:type="gramStart"/>
        <w:r>
          <w:t>application porting</w:t>
        </w:r>
        <w:proofErr w:type="gramEnd"/>
        <w:r>
          <w:t xml:space="preserve"> tutorial below for tips. </w:t>
        </w:r>
      </w:ins>
    </w:p>
    <w:p w14:paraId="3D7165D1" w14:textId="77777777" w:rsidR="00F122F8" w:rsidRDefault="00F122F8">
      <w:pPr>
        <w:numPr>
          <w:ilvl w:val="1"/>
          <w:numId w:val="56"/>
        </w:numPr>
        <w:rPr>
          <w:ins w:id="1732" w:author="David Wallom" w:date="2014-06-05T13:36:00Z"/>
        </w:rPr>
        <w:pPrChange w:id="1733"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34" w:author="David Wallom" w:date="2014-06-05T13:36:00Z">
        <w:r>
          <w:t xml:space="preserve">Make the VMIs available online, for example in the </w:t>
        </w:r>
        <w:r>
          <w:fldChar w:fldCharType="begin"/>
        </w:r>
        <w:r>
          <w:instrText xml:space="preserve"> HYPERLINK "http://marketplace.egi.eu/metadata" </w:instrText>
        </w:r>
        <w:r>
          <w:fldChar w:fldCharType="separate"/>
        </w:r>
        <w:proofErr w:type="spellStart"/>
        <w:r>
          <w:rPr>
            <w:rStyle w:val="Hyperlink"/>
          </w:rPr>
          <w:t>Stratuslab</w:t>
        </w:r>
        <w:proofErr w:type="spellEnd"/>
        <w:r>
          <w:rPr>
            <w:rStyle w:val="Hyperlink"/>
          </w:rPr>
          <w:t xml:space="preserve"> Marketplace</w:t>
        </w:r>
        <w:r>
          <w:fldChar w:fldCharType="end"/>
        </w:r>
        <w:r>
          <w:t xml:space="preserve"> </w:t>
        </w:r>
      </w:ins>
    </w:p>
    <w:p w14:paraId="425BE3F5" w14:textId="77777777" w:rsidR="00F122F8" w:rsidRDefault="00F122F8">
      <w:pPr>
        <w:numPr>
          <w:ilvl w:val="1"/>
          <w:numId w:val="56"/>
        </w:numPr>
        <w:rPr>
          <w:ins w:id="1735" w:author="David Wallom" w:date="2014-06-05T13:36:00Z"/>
        </w:rPr>
        <w:pPrChange w:id="1736" w:author="David Wallom" w:date="2014-06-05T13:38:00Z">
          <w:pPr>
            <w:numPr>
              <w:ilvl w:val="1"/>
              <w:numId w:val="54"/>
            </w:numPr>
            <w:tabs>
              <w:tab w:val="num" w:pos="1440"/>
            </w:tabs>
            <w:suppressAutoHyphens w:val="0"/>
            <w:spacing w:before="100" w:beforeAutospacing="1" w:after="100" w:afterAutospacing="1"/>
            <w:ind w:left="1440" w:hanging="360"/>
            <w:jc w:val="left"/>
          </w:pPr>
        </w:pPrChange>
      </w:pPr>
      <w:ins w:id="1737" w:author="David Wallom" w:date="2014-06-05T13:36:00Z">
        <w:r>
          <w:t xml:space="preserve">Register the VMIs as Virtual Appliance in the </w:t>
        </w:r>
        <w:r>
          <w:fldChar w:fldCharType="begin"/>
        </w:r>
        <w:r>
          <w:instrText xml:space="preserve"> HYPERLINK "http://appdb.egi.eu" </w:instrText>
        </w:r>
        <w:r>
          <w:fldChar w:fldCharType="separate"/>
        </w:r>
        <w:r>
          <w:rPr>
            <w:rStyle w:val="Hyperlink"/>
          </w:rPr>
          <w:t>EGI Applications Database</w:t>
        </w:r>
        <w:r>
          <w:fldChar w:fldCharType="end"/>
        </w:r>
        <w:r>
          <w:t xml:space="preserve"> </w:t>
        </w:r>
      </w:ins>
    </w:p>
    <w:p w14:paraId="5A451075" w14:textId="77777777" w:rsidR="00F122F8" w:rsidRDefault="00F122F8">
      <w:pPr>
        <w:numPr>
          <w:ilvl w:val="1"/>
          <w:numId w:val="56"/>
        </w:numPr>
        <w:rPr>
          <w:ins w:id="1738" w:author="David Wallom" w:date="2014-06-05T13:36:00Z"/>
        </w:rPr>
        <w:pPrChange w:id="1739" w:author="David Wallom" w:date="2014-06-05T13:39:00Z">
          <w:pPr>
            <w:numPr>
              <w:ilvl w:val="1"/>
              <w:numId w:val="54"/>
            </w:numPr>
            <w:tabs>
              <w:tab w:val="num" w:pos="1440"/>
            </w:tabs>
            <w:suppressAutoHyphens w:val="0"/>
            <w:spacing w:before="100" w:beforeAutospacing="1" w:after="100" w:afterAutospacing="1"/>
            <w:ind w:left="1440" w:hanging="360"/>
            <w:jc w:val="left"/>
          </w:pPr>
        </w:pPrChange>
      </w:pPr>
      <w:ins w:id="1740" w:author="David Wallom" w:date="2014-06-05T13:36:00Z">
        <w:r>
          <w:t xml:space="preserve">Inform the Manager of your VO through Applications Database about the new Virtual Appliance. He/she will include your images in the VO-wide image list, so these will be deployed on the Federated Cloud sites of your VO. </w:t>
        </w:r>
      </w:ins>
    </w:p>
    <w:p w14:paraId="26954C45" w14:textId="77777777" w:rsidR="00F122F8" w:rsidRDefault="00F122F8">
      <w:pPr>
        <w:numPr>
          <w:ilvl w:val="1"/>
          <w:numId w:val="56"/>
        </w:numPr>
        <w:rPr>
          <w:ins w:id="1741" w:author="David Wallom" w:date="2014-06-05T13:36:00Z"/>
        </w:rPr>
        <w:pPrChange w:id="1742" w:author="David Wallom" w:date="2014-06-05T13:39:00Z">
          <w:pPr>
            <w:numPr>
              <w:ilvl w:val="1"/>
              <w:numId w:val="54"/>
            </w:numPr>
            <w:tabs>
              <w:tab w:val="num" w:pos="1440"/>
            </w:tabs>
            <w:suppressAutoHyphens w:val="0"/>
            <w:spacing w:before="100" w:beforeAutospacing="1" w:after="100" w:afterAutospacing="1"/>
            <w:ind w:left="1440" w:hanging="360"/>
            <w:jc w:val="left"/>
          </w:pPr>
        </w:pPrChange>
      </w:pPr>
      <w:ins w:id="1743" w:author="David Wallom" w:date="2014-06-05T13:36:00Z">
        <w:r>
          <w:t xml:space="preserve">Use the </w:t>
        </w:r>
        <w:r>
          <w:fldChar w:fldCharType="begin"/>
        </w:r>
        <w:r>
          <w:instrText xml:space="preserve"> HYPERLINK "https://wiki.egi.eu/wiki/Fedcloud-tf:ROCCI-Client_Usage" \o "Fedcloud-tf:ROCCI-Client Usage" </w:instrText>
        </w:r>
        <w:r>
          <w:fldChar w:fldCharType="separate"/>
        </w:r>
        <w:r>
          <w:rPr>
            <w:rStyle w:val="Hyperlink"/>
          </w:rPr>
          <w:t>command line client</w:t>
        </w:r>
        <w:r>
          <w:fldChar w:fldCharType="end"/>
        </w:r>
        <w:r>
          <w:t xml:space="preserve">, or some high level environment, for example an </w:t>
        </w:r>
        <w:r>
          <w:fldChar w:fldCharType="begin"/>
        </w:r>
        <w:r>
          <w:instrText xml:space="preserve"> HYPERLINK "https://wiki.egi.eu/wiki/Fedcloud-tf:Users:ApplicationPortingHowTo" \l "4._Infrastructure_broker" \o "Fedcloud-tf:Users:ApplicationPortingHowTo" </w:instrText>
        </w:r>
        <w:r>
          <w:fldChar w:fldCharType="separate"/>
        </w:r>
        <w:r>
          <w:rPr>
            <w:rStyle w:val="Hyperlink"/>
          </w:rPr>
          <w:t>Infrastructure broker</w:t>
        </w:r>
        <w:r>
          <w:fldChar w:fldCharType="end"/>
        </w:r>
        <w:r>
          <w:t xml:space="preserve"> or an </w:t>
        </w:r>
        <w:r>
          <w:fldChar w:fldCharType="begin"/>
        </w:r>
        <w:r>
          <w:instrText xml:space="preserve"> HYPERLINK "https://wiki.egi.eu/wiki/Fedcloud-tf:Users:ApplicationPortingHowTo" \l "5._Application_broker" \o "Fedcloud-tf:Users:ApplicationPortingHowTo" </w:instrText>
        </w:r>
        <w:r>
          <w:fldChar w:fldCharType="separate"/>
        </w:r>
        <w:r>
          <w:rPr>
            <w:rStyle w:val="Hyperlink"/>
          </w:rPr>
          <w:t>Application Broker</w:t>
        </w:r>
        <w:r>
          <w:fldChar w:fldCharType="end"/>
        </w:r>
        <w:r>
          <w:t xml:space="preserve"> to instantiate and manage your Virtual Machine Images on cloud resources. </w:t>
        </w:r>
      </w:ins>
    </w:p>
    <w:p w14:paraId="74AB1BDC" w14:textId="20B02ADF" w:rsidR="002F1991" w:rsidRDefault="002F1991">
      <w:pPr>
        <w:rPr>
          <w:ins w:id="1744" w:author="David Wallom" w:date="2014-05-29T09:24:00Z"/>
        </w:rPr>
        <w:pPrChange w:id="1745" w:author="David Wallom" w:date="2014-05-29T09:24:00Z">
          <w:pPr>
            <w:pStyle w:val="Heading1"/>
          </w:pPr>
        </w:pPrChange>
      </w:pPr>
    </w:p>
    <w:p w14:paraId="6358AD6C" w14:textId="77777777" w:rsidR="002F1991" w:rsidRDefault="002F1991">
      <w:pPr>
        <w:pStyle w:val="Heading2"/>
        <w:rPr>
          <w:ins w:id="1746" w:author="David Wallom" w:date="2014-05-29T09:24:00Z"/>
        </w:rPr>
        <w:pPrChange w:id="1747" w:author="David Wallom" w:date="2014-05-29T09:24:00Z">
          <w:pPr>
            <w:pStyle w:val="Heading1"/>
          </w:pPr>
        </w:pPrChange>
      </w:pPr>
      <w:bookmarkStart w:id="1748" w:name="_Toc262974885"/>
      <w:bookmarkStart w:id="1749" w:name="_Toc263691300"/>
      <w:ins w:id="1750" w:author="David Wallom" w:date="2014-05-29T09:24:00Z">
        <w:r>
          <w:lastRenderedPageBreak/>
          <w:t>Resource Provider</w:t>
        </w:r>
        <w:bookmarkEnd w:id="1748"/>
        <w:bookmarkEnd w:id="1749"/>
      </w:ins>
    </w:p>
    <w:p w14:paraId="0F497D3B" w14:textId="37A7876D" w:rsidR="00247EC0" w:rsidRDefault="00247EC0">
      <w:pPr>
        <w:rPr>
          <w:ins w:id="1751" w:author="David Wallom" w:date="2014-06-05T13:11:00Z"/>
        </w:rPr>
        <w:pPrChange w:id="1752" w:author="David Wallom" w:date="2014-06-05T13:23:00Z">
          <w:pPr>
            <w:pStyle w:val="NormalWeb"/>
          </w:pPr>
        </w:pPrChange>
      </w:pPr>
      <w:bookmarkStart w:id="1753" w:name="_Toc262974886"/>
      <w:ins w:id="1754" w:author="David Wallom" w:date="2014-06-05T13:11:00Z">
        <w:r>
          <w:t xml:space="preserve">EGI Federated Cloud resource providers are institutions and companies that contribute to the </w:t>
        </w:r>
        <w:proofErr w:type="spellStart"/>
        <w:r>
          <w:t>FedCloud</w:t>
        </w:r>
        <w:proofErr w:type="spellEnd"/>
        <w:r>
          <w:t xml:space="preserve"> providing access to their cloud infrastructure. Resource providers are free to use any Cloud Management Framework (</w:t>
        </w:r>
        <w:proofErr w:type="spellStart"/>
        <w:r>
          <w:t>OpenNebula</w:t>
        </w:r>
        <w:proofErr w:type="spellEnd"/>
        <w:r>
          <w:t xml:space="preserve">, </w:t>
        </w:r>
        <w:proofErr w:type="spellStart"/>
        <w:r>
          <w:t>OpenStack</w:t>
        </w:r>
        <w:proofErr w:type="spellEnd"/>
        <w:r>
          <w:t xml:space="preserve">, </w:t>
        </w:r>
        <w:proofErr w:type="spellStart"/>
        <w:r>
          <w:t>etc</w:t>
        </w:r>
        <w:proofErr w:type="spellEnd"/>
        <w:proofErr w:type="gramStart"/>
        <w:r>
          <w:t>..</w:t>
        </w:r>
        <w:proofErr w:type="gramEnd"/>
        <w:r>
          <w:t xml:space="preserve">.), the only requirement is that the CMF exposes interfaces compliant to the </w:t>
        </w:r>
        <w:r>
          <w:fldChar w:fldCharType="begin"/>
        </w:r>
        <w:r>
          <w:instrText xml:space="preserve"> HYPERLINK "https://wiki.egi.eu/wiki/Fedcloud-tf:Technology:Architecture" \o "Fedcloud-tf:Technology:Architecture" </w:instrText>
        </w:r>
        <w:r>
          <w:fldChar w:fldCharType="separate"/>
        </w:r>
        <w:proofErr w:type="spellStart"/>
        <w:r>
          <w:rPr>
            <w:rStyle w:val="Hyperlink"/>
          </w:rPr>
          <w:t>FedCloud</w:t>
        </w:r>
        <w:proofErr w:type="spellEnd"/>
        <w:r>
          <w:rPr>
            <w:rStyle w:val="Hyperlink"/>
          </w:rPr>
          <w:t xml:space="preserve"> standards</w:t>
        </w:r>
        <w:r>
          <w:fldChar w:fldCharType="end"/>
        </w:r>
        <w:r>
          <w:t xml:space="preserve">. </w:t>
        </w:r>
      </w:ins>
      <w:ins w:id="1755" w:author="David Wallom" w:date="2014-06-05T13:13:00Z">
        <w:r>
          <w:t>These are not exclusive of other mechanisms and as such normally the standards are in addition to other interfaces and capabilities.</w:t>
        </w:r>
      </w:ins>
    </w:p>
    <w:p w14:paraId="27F6F4C7" w14:textId="54023F34" w:rsidR="00247EC0" w:rsidRDefault="00247EC0">
      <w:pPr>
        <w:rPr>
          <w:ins w:id="1756" w:author="David Wallom" w:date="2014-06-05T13:11:00Z"/>
        </w:rPr>
        <w:pPrChange w:id="1757" w:author="David Wallom" w:date="2014-06-05T13:23:00Z">
          <w:pPr>
            <w:pStyle w:val="NormalWeb"/>
          </w:pPr>
        </w:pPrChange>
      </w:pPr>
      <w:ins w:id="1758" w:author="David Wallom" w:date="2014-06-05T13:11:00Z">
        <w:r>
          <w:t xml:space="preserve">Every institution and company is invited to join the EGI Federated Cloud. The members of the EGI Federated Cloud have also the opportunity to join the </w:t>
        </w:r>
        <w:r>
          <w:fldChar w:fldCharType="begin"/>
        </w:r>
        <w:r>
          <w:instrText xml:space="preserve"> HYPERLINK "https://wiki.egi.eu/wiki/Fedcloud-tf:FederatedCloudsTaskForce" \o "Fedcloud-tf:FederatedCloudsTaskForce" </w:instrText>
        </w:r>
        <w:r>
          <w:fldChar w:fldCharType="separate"/>
        </w:r>
        <w:r>
          <w:rPr>
            <w:rStyle w:val="Hyperlink"/>
          </w:rPr>
          <w:t>EGI Federated Cloud Task Force</w:t>
        </w:r>
        <w:r>
          <w:fldChar w:fldCharType="end"/>
        </w:r>
        <w:r>
          <w:t xml:space="preserve">, contributing directly to the creation and implementation of the clouds federation. </w:t>
        </w:r>
      </w:ins>
    </w:p>
    <w:p w14:paraId="48193C93" w14:textId="1338E1D4" w:rsidR="00247EC0" w:rsidRDefault="00247EC0">
      <w:pPr>
        <w:rPr>
          <w:ins w:id="1759" w:author="David Wallom" w:date="2014-06-05T13:11:00Z"/>
        </w:rPr>
        <w:pPrChange w:id="1760" w:author="David Wallom" w:date="2014-06-05T13:23:00Z">
          <w:pPr>
            <w:pStyle w:val="NormalWeb"/>
          </w:pPr>
        </w:pPrChange>
      </w:pPr>
      <w:ins w:id="1761" w:author="David Wallom" w:date="2014-06-05T13:14:00Z">
        <w:r>
          <w:t xml:space="preserve">The information necessary from the resource provider is collected via </w:t>
        </w:r>
      </w:ins>
      <w:ins w:id="1762" w:author="David Wallom" w:date="2014-06-05T13:21:00Z">
        <w:r w:rsidR="008A7A00">
          <w:t>the form as detailed below</w:t>
        </w:r>
      </w:ins>
      <w:ins w:id="1763" w:author="David Wallom" w:date="2014-06-05T13:11:00Z">
        <w:r w:rsidR="008A7A00">
          <w:t xml:space="preserve"> (fields with * are mandatory)</w:t>
        </w:r>
        <w:proofErr w:type="gramStart"/>
        <w:r w:rsidR="008A7A00">
          <w:t>;</w:t>
        </w:r>
        <w:proofErr w:type="gramEnd"/>
      </w:ins>
    </w:p>
    <w:p w14:paraId="0B35BBC8" w14:textId="77777777" w:rsidR="00247EC0" w:rsidRDefault="00247EC0">
      <w:pPr>
        <w:numPr>
          <w:ilvl w:val="0"/>
          <w:numId w:val="52"/>
        </w:numPr>
        <w:rPr>
          <w:ins w:id="1764" w:author="David Wallom" w:date="2014-06-05T13:11:00Z"/>
        </w:rPr>
        <w:pPrChange w:id="1765" w:author="David Wallom" w:date="2014-06-05T13:24:00Z">
          <w:pPr>
            <w:numPr>
              <w:numId w:val="51"/>
            </w:numPr>
            <w:tabs>
              <w:tab w:val="num" w:pos="720"/>
            </w:tabs>
            <w:suppressAutoHyphens w:val="0"/>
            <w:spacing w:before="100" w:beforeAutospacing="1" w:after="100" w:afterAutospacing="1"/>
            <w:ind w:left="720" w:hanging="360"/>
            <w:jc w:val="left"/>
          </w:pPr>
        </w:pPrChange>
      </w:pPr>
      <w:ins w:id="1766" w:author="David Wallom" w:date="2014-06-05T13:11:00Z">
        <w:r>
          <w:t xml:space="preserve">Name* </w:t>
        </w:r>
      </w:ins>
    </w:p>
    <w:p w14:paraId="27719C1C" w14:textId="77777777" w:rsidR="00247EC0" w:rsidRDefault="00247EC0">
      <w:pPr>
        <w:numPr>
          <w:ilvl w:val="0"/>
          <w:numId w:val="52"/>
        </w:numPr>
        <w:rPr>
          <w:ins w:id="1767" w:author="David Wallom" w:date="2014-06-05T13:11:00Z"/>
        </w:rPr>
        <w:pPrChange w:id="1768" w:author="David Wallom" w:date="2014-06-05T13:24:00Z">
          <w:pPr>
            <w:numPr>
              <w:numId w:val="51"/>
            </w:numPr>
            <w:tabs>
              <w:tab w:val="num" w:pos="720"/>
            </w:tabs>
            <w:suppressAutoHyphens w:val="0"/>
            <w:spacing w:before="100" w:beforeAutospacing="1" w:after="100" w:afterAutospacing="1"/>
            <w:ind w:left="720" w:hanging="360"/>
            <w:jc w:val="left"/>
          </w:pPr>
        </w:pPrChange>
      </w:pPr>
      <w:ins w:id="1769" w:author="David Wallom" w:date="2014-06-05T13:11:00Z">
        <w:r>
          <w:t xml:space="preserve">Institute* </w:t>
        </w:r>
      </w:ins>
    </w:p>
    <w:p w14:paraId="4C7E9757" w14:textId="77777777" w:rsidR="00247EC0" w:rsidRDefault="00247EC0">
      <w:pPr>
        <w:numPr>
          <w:ilvl w:val="0"/>
          <w:numId w:val="52"/>
        </w:numPr>
        <w:rPr>
          <w:ins w:id="1770" w:author="David Wallom" w:date="2014-06-05T13:11:00Z"/>
        </w:rPr>
        <w:pPrChange w:id="1771" w:author="David Wallom" w:date="2014-06-05T13:24:00Z">
          <w:pPr>
            <w:numPr>
              <w:numId w:val="51"/>
            </w:numPr>
            <w:tabs>
              <w:tab w:val="num" w:pos="720"/>
            </w:tabs>
            <w:suppressAutoHyphens w:val="0"/>
            <w:spacing w:before="100" w:beforeAutospacing="1" w:after="100" w:afterAutospacing="1"/>
            <w:ind w:left="720" w:hanging="360"/>
            <w:jc w:val="left"/>
          </w:pPr>
        </w:pPrChange>
      </w:pPr>
      <w:ins w:id="1772" w:author="David Wallom" w:date="2014-06-05T13:11:00Z">
        <w:r>
          <w:t xml:space="preserve">Email address* </w:t>
        </w:r>
      </w:ins>
    </w:p>
    <w:p w14:paraId="2F80D526" w14:textId="77777777" w:rsidR="00247EC0" w:rsidRDefault="00247EC0">
      <w:pPr>
        <w:numPr>
          <w:ilvl w:val="0"/>
          <w:numId w:val="52"/>
        </w:numPr>
        <w:rPr>
          <w:ins w:id="1773" w:author="David Wallom" w:date="2014-06-05T13:11:00Z"/>
        </w:rPr>
        <w:pPrChange w:id="1774" w:author="David Wallom" w:date="2014-06-05T13:24:00Z">
          <w:pPr>
            <w:numPr>
              <w:numId w:val="51"/>
            </w:numPr>
            <w:tabs>
              <w:tab w:val="num" w:pos="720"/>
            </w:tabs>
            <w:suppressAutoHyphens w:val="0"/>
            <w:spacing w:before="100" w:beforeAutospacing="1" w:after="100" w:afterAutospacing="1"/>
            <w:ind w:left="720" w:hanging="360"/>
            <w:jc w:val="left"/>
          </w:pPr>
        </w:pPrChange>
      </w:pPr>
      <w:ins w:id="1775" w:author="David Wallom" w:date="2014-06-05T13:11:00Z">
        <w:r>
          <w:t xml:space="preserve">One paragraph long description of your organization </w:t>
        </w:r>
      </w:ins>
    </w:p>
    <w:p w14:paraId="7C7DE5E6" w14:textId="77777777" w:rsidR="00247EC0" w:rsidRDefault="00247EC0">
      <w:pPr>
        <w:numPr>
          <w:ilvl w:val="0"/>
          <w:numId w:val="52"/>
        </w:numPr>
        <w:rPr>
          <w:ins w:id="1776" w:author="David Wallom" w:date="2014-06-05T13:11:00Z"/>
        </w:rPr>
        <w:pPrChange w:id="1777" w:author="David Wallom" w:date="2014-06-05T13:24:00Z">
          <w:pPr>
            <w:numPr>
              <w:numId w:val="51"/>
            </w:numPr>
            <w:tabs>
              <w:tab w:val="num" w:pos="720"/>
            </w:tabs>
            <w:suppressAutoHyphens w:val="0"/>
            <w:spacing w:before="100" w:beforeAutospacing="1" w:after="100" w:afterAutospacing="1"/>
            <w:ind w:left="720" w:hanging="360"/>
            <w:jc w:val="left"/>
          </w:pPr>
        </w:pPrChange>
      </w:pPr>
      <w:ins w:id="1778" w:author="David Wallom" w:date="2014-06-05T13:11:00Z">
        <w:r>
          <w:t xml:space="preserve">Envisaged timeline (is there a deadline to finish the setup? for how long do you wish to contribute to the EGI Federated project?) </w:t>
        </w:r>
      </w:ins>
    </w:p>
    <w:p w14:paraId="04E99342" w14:textId="77777777" w:rsidR="00247EC0" w:rsidRDefault="00247EC0">
      <w:pPr>
        <w:numPr>
          <w:ilvl w:val="0"/>
          <w:numId w:val="52"/>
        </w:numPr>
        <w:rPr>
          <w:ins w:id="1779" w:author="David Wallom" w:date="2014-06-05T13:11:00Z"/>
        </w:rPr>
        <w:pPrChange w:id="1780" w:author="David Wallom" w:date="2014-06-05T13:24:00Z">
          <w:pPr>
            <w:numPr>
              <w:numId w:val="51"/>
            </w:numPr>
            <w:tabs>
              <w:tab w:val="num" w:pos="720"/>
            </w:tabs>
            <w:suppressAutoHyphens w:val="0"/>
            <w:spacing w:before="100" w:beforeAutospacing="1" w:after="100" w:afterAutospacing="1"/>
            <w:ind w:left="720" w:hanging="360"/>
            <w:jc w:val="left"/>
          </w:pPr>
        </w:pPrChange>
      </w:pPr>
      <w:ins w:id="1781" w:author="David Wallom" w:date="2014-06-05T13:11:00Z">
        <w:r>
          <w:t xml:space="preserve">Estimated number and size of machines that you may provide to EGI </w:t>
        </w:r>
      </w:ins>
    </w:p>
    <w:p w14:paraId="0FC2F145" w14:textId="77777777" w:rsidR="00247EC0" w:rsidRDefault="00247EC0">
      <w:pPr>
        <w:numPr>
          <w:ilvl w:val="0"/>
          <w:numId w:val="52"/>
        </w:numPr>
        <w:rPr>
          <w:ins w:id="1782" w:author="David Wallom" w:date="2014-06-05T13:11:00Z"/>
        </w:rPr>
        <w:pPrChange w:id="1783" w:author="David Wallom" w:date="2014-06-05T13:24:00Z">
          <w:pPr>
            <w:numPr>
              <w:numId w:val="51"/>
            </w:numPr>
            <w:tabs>
              <w:tab w:val="num" w:pos="720"/>
            </w:tabs>
            <w:suppressAutoHyphens w:val="0"/>
            <w:spacing w:before="100" w:beforeAutospacing="1" w:after="100" w:afterAutospacing="1"/>
            <w:ind w:left="720" w:hanging="360"/>
            <w:jc w:val="left"/>
          </w:pPr>
        </w:pPrChange>
      </w:pPr>
      <w:ins w:id="1784" w:author="David Wallom" w:date="2014-06-05T13:11:00Z">
        <w:r>
          <w:t xml:space="preserve">Type of Cloud Management Framework you are using </w:t>
        </w:r>
      </w:ins>
    </w:p>
    <w:p w14:paraId="44AE9093" w14:textId="7616E68C" w:rsidR="00247EC0" w:rsidRDefault="00247EC0">
      <w:pPr>
        <w:numPr>
          <w:ilvl w:val="0"/>
          <w:numId w:val="52"/>
        </w:numPr>
        <w:rPr>
          <w:ins w:id="1785" w:author="David Wallom" w:date="2014-06-06T16:30:00Z"/>
        </w:rPr>
        <w:pPrChange w:id="1786" w:author="David Wallom" w:date="2014-06-05T13:24:00Z">
          <w:pPr>
            <w:numPr>
              <w:numId w:val="51"/>
            </w:numPr>
            <w:tabs>
              <w:tab w:val="num" w:pos="720"/>
            </w:tabs>
            <w:suppressAutoHyphens w:val="0"/>
            <w:spacing w:before="100" w:beforeAutospacing="1" w:after="100" w:afterAutospacing="1"/>
            <w:ind w:left="720" w:hanging="360"/>
            <w:jc w:val="left"/>
          </w:pPr>
        </w:pPrChange>
      </w:pPr>
      <w:ins w:id="1787" w:author="David Wallom" w:date="2014-06-05T13:11:00Z">
        <w:r>
          <w:t>Link to webpage, document or other online resource for further information</w:t>
        </w:r>
        <w:r w:rsidR="00067C18">
          <w:t>.</w:t>
        </w:r>
      </w:ins>
    </w:p>
    <w:p w14:paraId="67977055" w14:textId="77777777" w:rsidR="00067C18" w:rsidRDefault="00067C18" w:rsidP="00067C18">
      <w:pPr>
        <w:rPr>
          <w:ins w:id="1788" w:author="David Wallom" w:date="2014-06-05T13:21:00Z"/>
        </w:rPr>
        <w:pPrChange w:id="1789" w:author="David Wallom" w:date="2014-06-06T16:30:00Z">
          <w:pPr>
            <w:numPr>
              <w:numId w:val="51"/>
            </w:numPr>
            <w:tabs>
              <w:tab w:val="num" w:pos="720"/>
            </w:tabs>
            <w:suppressAutoHyphens w:val="0"/>
            <w:spacing w:before="100" w:beforeAutospacing="1" w:after="100" w:afterAutospacing="1"/>
            <w:ind w:left="720" w:hanging="360"/>
            <w:jc w:val="left"/>
          </w:pPr>
        </w:pPrChange>
      </w:pPr>
    </w:p>
    <w:p w14:paraId="60EBB02D" w14:textId="548C2AF1" w:rsidR="00247EC0" w:rsidRDefault="008A7A00">
      <w:pPr>
        <w:rPr>
          <w:ins w:id="1790" w:author="David Wallom" w:date="2014-06-05T13:11:00Z"/>
        </w:rPr>
        <w:pPrChange w:id="1791" w:author="David Wallom" w:date="2014-06-05T13:23:00Z">
          <w:pPr>
            <w:pStyle w:val="NormalWeb"/>
          </w:pPr>
        </w:pPrChange>
      </w:pPr>
      <w:ins w:id="1792" w:author="David Wallom" w:date="2014-06-05T13:21:00Z">
        <w:r>
          <w:t>The resource provider may then engage with the federated cloud group for everything from the assistance in setting up the underlying cloud management framework through to the configuration of the cloud service connectors that support federation.</w:t>
        </w:r>
      </w:ins>
      <w:ins w:id="1793" w:author="David Wallom" w:date="2014-06-05T13:22:00Z">
        <w:r>
          <w:t xml:space="preserve"> An </w:t>
        </w:r>
      </w:ins>
      <w:ins w:id="1794" w:author="David Wallom" w:date="2014-06-06T16:30:00Z">
        <w:r w:rsidR="00067C18">
          <w:t>important</w:t>
        </w:r>
      </w:ins>
      <w:ins w:id="1795" w:author="David Wallom" w:date="2014-06-05T13:22:00Z">
        <w:r>
          <w:t xml:space="preserve"> point of note is the autonomy under which the resource providers operate. This allows </w:t>
        </w:r>
      </w:ins>
      <w:ins w:id="1796" w:author="David Wallom" w:date="2014-06-05T13:11:00Z">
        <w:r w:rsidR="00067C18">
          <w:t>t</w:t>
        </w:r>
        <w:r w:rsidR="00247EC0">
          <w:t xml:space="preserve">he federation of </w:t>
        </w:r>
        <w:proofErr w:type="spellStart"/>
        <w:r w:rsidR="00247EC0">
          <w:t>IaaS</w:t>
        </w:r>
        <w:proofErr w:type="spellEnd"/>
        <w:r w:rsidR="00247EC0">
          <w:t xml:space="preserve"> Cloud resources in EGI is built upon the extensive autonomy of Resource Providers in terms of ownership of exposed resources. </w:t>
        </w:r>
      </w:ins>
    </w:p>
    <w:p w14:paraId="5213A480" w14:textId="77777777" w:rsidR="002F1991" w:rsidRDefault="002F1991">
      <w:pPr>
        <w:pStyle w:val="Heading2"/>
        <w:rPr>
          <w:ins w:id="1797" w:author="David Wallom" w:date="2014-05-29T09:24:00Z"/>
        </w:rPr>
        <w:pPrChange w:id="1798" w:author="David Wallom" w:date="2014-05-29T09:24:00Z">
          <w:pPr>
            <w:pStyle w:val="Heading1"/>
          </w:pPr>
        </w:pPrChange>
      </w:pPr>
      <w:bookmarkStart w:id="1799" w:name="_Toc263691301"/>
      <w:ins w:id="1800" w:author="David Wallom" w:date="2014-05-29T09:24:00Z">
        <w:r>
          <w:t>Technology Provider</w:t>
        </w:r>
        <w:bookmarkEnd w:id="1753"/>
        <w:bookmarkEnd w:id="1799"/>
      </w:ins>
    </w:p>
    <w:p w14:paraId="569AA9AD" w14:textId="2FCC2EF6" w:rsidR="002F1991" w:rsidRDefault="00FE656D">
      <w:pPr>
        <w:rPr>
          <w:ins w:id="1801" w:author="David Wallom" w:date="2014-05-29T09:23:00Z"/>
        </w:rPr>
        <w:pPrChange w:id="1802" w:author="David Wallom" w:date="2014-05-29T09:25:00Z">
          <w:pPr>
            <w:pStyle w:val="Heading1"/>
          </w:pPr>
        </w:pPrChange>
      </w:pPr>
      <w:ins w:id="1803" w:author="David Wallom" w:date="2014-06-05T15:03:00Z">
        <w:r>
          <w:t xml:space="preserve">We are supporting a number of different new technologies and technology types within the </w:t>
        </w:r>
      </w:ins>
      <w:ins w:id="1804" w:author="David Wallom" w:date="2014-06-06T16:29:00Z">
        <w:r w:rsidR="00DE514C">
          <w:t xml:space="preserve">federated cloud and as such have no strict policy for technology providers to ‘join’ the federated cloud. We encourage their contact with the management of the </w:t>
        </w:r>
        <w:proofErr w:type="spellStart"/>
        <w:r w:rsidR="00DE514C">
          <w:t>fedcloud</w:t>
        </w:r>
        <w:proofErr w:type="spellEnd"/>
        <w:r w:rsidR="00DE514C">
          <w:t xml:space="preserve"> and then incorporate them into mailing lists </w:t>
        </w:r>
        <w:proofErr w:type="spellStart"/>
        <w:r w:rsidR="00DE514C">
          <w:t>etc</w:t>
        </w:r>
        <w:proofErr w:type="spellEnd"/>
        <w:r w:rsidR="00DE514C">
          <w:t xml:space="preserve"> on demand.</w:t>
        </w:r>
      </w:ins>
    </w:p>
    <w:p w14:paraId="066C3043" w14:textId="77777777" w:rsidR="002F1991" w:rsidRPr="00EC7FB3" w:rsidRDefault="002F1991" w:rsidP="00207D16">
      <w:pPr>
        <w:pStyle w:val="Heading1"/>
        <w:rPr>
          <w:rFonts w:cs="Calibri"/>
        </w:rPr>
      </w:pPr>
      <w:bookmarkStart w:id="1805" w:name="_Toc262974887"/>
      <w:bookmarkStart w:id="1806" w:name="_Toc263691302"/>
      <w:commentRangeStart w:id="1807"/>
      <w:r w:rsidRPr="00EC7FB3">
        <w:rPr>
          <w:rFonts w:cs="Calibri"/>
        </w:rPr>
        <w:lastRenderedPageBreak/>
        <w:t>Conclusion</w:t>
      </w:r>
      <w:commentRangeEnd w:id="1807"/>
      <w:r w:rsidRPr="0083748D">
        <w:rPr>
          <w:rStyle w:val="CommentReference"/>
          <w:rFonts w:ascii="Times New Roman" w:hAnsi="Times New Roman"/>
          <w:b w:val="0"/>
          <w:caps w:val="0"/>
          <w:kern w:val="0"/>
        </w:rPr>
        <w:commentReference w:id="1807"/>
      </w:r>
      <w:bookmarkEnd w:id="1805"/>
      <w:bookmarkEnd w:id="1806"/>
    </w:p>
    <w:p w14:paraId="7F8428B8" w14:textId="77777777" w:rsidR="002F1991" w:rsidRDefault="002F1991" w:rsidP="00732795">
      <w:r>
        <w:t xml:space="preserve">The Federated Clouds Task started exploring a federation of private institutional Cloud deployments with eight core scenarios to begin with, and later on extended these to ten scenarios (see section </w:t>
      </w:r>
      <w:r>
        <w:fldChar w:fldCharType="begin"/>
      </w:r>
      <w:r>
        <w:instrText xml:space="preserve"> REF _Ref232442093 \r \h </w:instrText>
      </w:r>
      <w:r>
        <w:fldChar w:fldCharType="separate"/>
      </w:r>
      <w:r w:rsidR="0083748D">
        <w:t>1.1</w:t>
      </w:r>
      <w:r>
        <w:fldChar w:fldCharType="end"/>
      </w:r>
      <w:r>
        <w:t>). The Task’s test-bed consists of deployments of different Cloud Management Frameworks – CMF in short – (</w:t>
      </w:r>
      <w:proofErr w:type="spellStart"/>
      <w:r>
        <w:t>OpenStack</w:t>
      </w:r>
      <w:proofErr w:type="spellEnd"/>
      <w:r>
        <w:t xml:space="preserve">, </w:t>
      </w:r>
      <w:proofErr w:type="spellStart"/>
      <w:r>
        <w:t>OpenNebula</w:t>
      </w:r>
      <w:proofErr w:type="spellEnd"/>
      <w:r>
        <w:t xml:space="preserve">, </w:t>
      </w:r>
      <w:proofErr w:type="spellStart"/>
      <w:r>
        <w:t>StratusLab</w:t>
      </w:r>
      <w:proofErr w:type="spellEnd"/>
      <w:r>
        <w:t xml:space="preserve">, </w:t>
      </w:r>
      <w:proofErr w:type="spellStart"/>
      <w:r>
        <w:t>WNoDeS</w:t>
      </w:r>
      <w:proofErr w:type="spellEnd"/>
      <w:r>
        <w:t xml:space="preserve"> and </w:t>
      </w:r>
      <w:proofErr w:type="spellStart"/>
      <w:r>
        <w:t>Synnefo</w:t>
      </w:r>
      <w:proofErr w:type="spellEnd"/>
      <w:r>
        <w:t>) with varying levels of popularity and varying level of integration with the EGI Cloud Infrastructure Platform’s federation and integration layers. A CMF’s popularity tends to correlate with the level of integration in the EGI Cloud Infrastructure Platform, i.e. frameworks of high popularity are better integrated than frameworks with low popularity. A number of pilot deployments with Research Communities stemming from within the EGI ecosystem and external to it have demonstrated the test-bed’s support for typical research community requirements.</w:t>
      </w:r>
    </w:p>
    <w:p w14:paraId="0C1B0565" w14:textId="77777777" w:rsidR="002F1991" w:rsidRPr="00EC7FB3" w:rsidRDefault="002F1991" w:rsidP="00732795">
      <w:r w:rsidRPr="00EC7FB3">
        <w:t xml:space="preserve">This document allows a provider of cloud infrastructures for research to understand both the technical and policy requirements that are placed upon them by membership of the EGI </w:t>
      </w:r>
      <w:r>
        <w:t>F</w:t>
      </w:r>
      <w:r w:rsidRPr="00EC7FB3">
        <w:t xml:space="preserve">ederated </w:t>
      </w:r>
      <w:r>
        <w:t>C</w:t>
      </w:r>
      <w:r w:rsidRPr="00EC7FB3">
        <w:t xml:space="preserve">loud. Using the input from this document a provider can make a balanced decision on the type of cloud software they wish to deploy, how much work is required on top of the </w:t>
      </w:r>
      <w:r>
        <w:t xml:space="preserve">cloud </w:t>
      </w:r>
      <w:r w:rsidRPr="00EC7FB3">
        <w:t xml:space="preserve">installation procedure </w:t>
      </w:r>
      <w:r>
        <w:t xml:space="preserve">is needed to federate the cloud resource with others, </w:t>
      </w:r>
      <w:r w:rsidRPr="00EC7FB3">
        <w:t xml:space="preserve">and where the different other services that are needed to connect to the infrastructure are used within the federation. </w:t>
      </w:r>
      <w:r>
        <w:t>It</w:t>
      </w:r>
      <w:r w:rsidRPr="00EC7FB3">
        <w:t xml:space="preserve"> ha</w:t>
      </w:r>
      <w:r>
        <w:t>s</w:t>
      </w:r>
      <w:r w:rsidRPr="00EC7FB3">
        <w:t xml:space="preserve"> also </w:t>
      </w:r>
      <w:r>
        <w:t xml:space="preserve">been </w:t>
      </w:r>
      <w:r w:rsidRPr="00EC7FB3">
        <w:t xml:space="preserve">shown how the resource provider, to enhance the services they are able to provide, may broaden the types of </w:t>
      </w:r>
      <w:r>
        <w:t xml:space="preserve">research </w:t>
      </w:r>
      <w:r w:rsidRPr="00EC7FB3">
        <w:t>communit</w:t>
      </w:r>
      <w:r>
        <w:t>ies and applications</w:t>
      </w:r>
      <w:r w:rsidRPr="00EC7FB3">
        <w:t xml:space="preserve"> that they are </w:t>
      </w:r>
      <w:r>
        <w:t>able</w:t>
      </w:r>
      <w:r w:rsidRPr="00EC7FB3">
        <w:t xml:space="preserve"> to support</w:t>
      </w:r>
      <w:r>
        <w:t>.</w:t>
      </w:r>
    </w:p>
    <w:p w14:paraId="03AAB28F" w14:textId="77777777" w:rsidR="002F1991" w:rsidRDefault="002F1991" w:rsidP="00732795">
      <w:r w:rsidRPr="00EC7FB3">
        <w:t xml:space="preserve">This document also captures the state of the cloud federation at the end of the third development phase as </w:t>
      </w:r>
      <w:r>
        <w:t xml:space="preserve">the Federated Cloud </w:t>
      </w:r>
      <w:r w:rsidRPr="00EC7FB3">
        <w:t>move</w:t>
      </w:r>
      <w:r>
        <w:t>s</w:t>
      </w:r>
      <w:r w:rsidRPr="00EC7FB3">
        <w:t xml:space="preserve"> towards </w:t>
      </w:r>
      <w:r>
        <w:t xml:space="preserve">a </w:t>
      </w:r>
      <w:r w:rsidRPr="00EC7FB3">
        <w:t>production infrastructure. This also shows how the external operations and structure for the support of services within EGI integrate with possible internal services that the provider may operate to support other communities outside of EGI.</w:t>
      </w:r>
      <w:r>
        <w:t xml:space="preserve"> </w:t>
      </w:r>
      <w:proofErr w:type="gramStart"/>
      <w:r w:rsidRPr="00EC7FB3">
        <w:t>The experiences, changes to technologies etc</w:t>
      </w:r>
      <w:r>
        <w:t>.</w:t>
      </w:r>
      <w:r w:rsidRPr="00EC7FB3">
        <w:t xml:space="preserve"> are all tested with real experiences by providers that have deployed the various different technologies that are described within this document</w:t>
      </w:r>
      <w:proofErr w:type="gramEnd"/>
      <w:r w:rsidRPr="00EC7FB3">
        <w:t>.</w:t>
      </w:r>
    </w:p>
    <w:p w14:paraId="4690DAA3" w14:textId="77777777" w:rsidR="002F1991" w:rsidRPr="00EC7FB3" w:rsidRDefault="002F1991" w:rsidP="00732795">
      <w:r>
        <w:t>The main goal of the Task is now to further mature and finalise the integration modules so that Cloud Resource Providers will be able to formally transition their Cloud Resources into EGI’s production infrastructure as part of the EGI Cloud Infrastructure Platform.</w:t>
      </w:r>
    </w:p>
    <w:p w14:paraId="3E206C04" w14:textId="77777777" w:rsidR="002F1991" w:rsidRPr="00EC7FB3" w:rsidRDefault="002F1991" w:rsidP="00207D16">
      <w:pPr>
        <w:pStyle w:val="Heading1"/>
        <w:rPr>
          <w:rFonts w:cs="Calibri"/>
        </w:rPr>
      </w:pPr>
      <w:bookmarkStart w:id="1808" w:name="_Toc262974888"/>
      <w:bookmarkStart w:id="1809" w:name="_Toc263691303"/>
      <w:commentRangeStart w:id="1810"/>
      <w:r w:rsidRPr="00EC7FB3">
        <w:rPr>
          <w:rFonts w:cs="Calibri"/>
        </w:rPr>
        <w:lastRenderedPageBreak/>
        <w:t>References</w:t>
      </w:r>
      <w:commentRangeEnd w:id="1810"/>
      <w:r>
        <w:rPr>
          <w:rStyle w:val="CommentReference"/>
          <w:rFonts w:ascii="Times New Roman" w:hAnsi="Times New Roman"/>
          <w:b w:val="0"/>
          <w:caps w:val="0"/>
          <w:kern w:val="0"/>
          <w:rPrChange w:id="1811" w:author="mhaggel@iasa.gr" w:date="2014-06-05T11:51:00Z">
            <w:rPr>
              <w:rStyle w:val="CommentReference"/>
              <w:rFonts w:ascii="Times New Roman" w:hAnsi="Times New Roman"/>
              <w:b w:val="0"/>
              <w:caps w:val="0"/>
              <w:kern w:val="0"/>
              <w:lang w:val="x-none"/>
            </w:rPr>
          </w:rPrChange>
        </w:rPr>
        <w:commentReference w:id="1810"/>
      </w:r>
      <w:bookmarkEnd w:id="1808"/>
      <w:bookmarkEnd w:id="18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F1991" w:rsidRPr="00EC7FB3" w14:paraId="1C0E05AB" w14:textId="77777777">
        <w:tc>
          <w:tcPr>
            <w:tcW w:w="675" w:type="dxa"/>
          </w:tcPr>
          <w:p w14:paraId="7CDCB642" w14:textId="77777777" w:rsidR="002F1991" w:rsidRPr="00EC7FB3" w:rsidRDefault="002F1991" w:rsidP="00207D16">
            <w:pPr>
              <w:pStyle w:val="Caption"/>
              <w:rPr>
                <w:rFonts w:ascii="Calibri" w:hAnsi="Calibri" w:cs="Calibri"/>
              </w:rPr>
            </w:pPr>
            <w:bookmarkStart w:id="1812" w:name="_Ref205358713"/>
            <w:bookmarkStart w:id="1813"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1</w:t>
            </w:r>
            <w:r w:rsidRPr="00EC7FB3">
              <w:rPr>
                <w:rFonts w:ascii="Calibri" w:hAnsi="Calibri" w:cs="Calibri"/>
              </w:rPr>
              <w:fldChar w:fldCharType="end"/>
            </w:r>
            <w:bookmarkEnd w:id="1812"/>
            <w:bookmarkEnd w:id="1813"/>
          </w:p>
        </w:tc>
        <w:tc>
          <w:tcPr>
            <w:tcW w:w="8537" w:type="dxa"/>
            <w:vAlign w:val="center"/>
          </w:tcPr>
          <w:p w14:paraId="3A48F5E4" w14:textId="77777777" w:rsidR="002F1991" w:rsidRPr="00EC7FB3" w:rsidRDefault="002F1991" w:rsidP="00C6288F">
            <w:pPr>
              <w:rPr>
                <w:rFonts w:ascii="Calibri" w:hAnsi="Calibri" w:cs="Calibri"/>
              </w:rPr>
            </w:pPr>
            <w:r w:rsidRPr="00EC7FB3">
              <w:t xml:space="preserve">R. </w:t>
            </w:r>
            <w:proofErr w:type="spellStart"/>
            <w:r w:rsidRPr="00EC7FB3">
              <w:t>Nyren</w:t>
            </w:r>
            <w:proofErr w:type="spellEnd"/>
            <w:r w:rsidRPr="00EC7FB3">
              <w:t xml:space="preserve">, A. Edmonds, A. </w:t>
            </w:r>
            <w:proofErr w:type="spellStart"/>
            <w:r w:rsidRPr="00EC7FB3">
              <w:t>Papaspyrou</w:t>
            </w:r>
            <w:proofErr w:type="spellEnd"/>
            <w:r w:rsidRPr="00EC7FB3">
              <w:t xml:space="preserve">, and T. </w:t>
            </w:r>
            <w:proofErr w:type="spellStart"/>
            <w:r w:rsidRPr="00EC7FB3">
              <w:t>Metsch</w:t>
            </w:r>
            <w:proofErr w:type="spellEnd"/>
            <w:r w:rsidRPr="00EC7FB3">
              <w:t xml:space="preserve">, “Open Cloud Computing Interface - Core," GFD-P-R.183, April 2011. [Online]. Available: </w:t>
            </w:r>
            <w:hyperlink r:id="rId42" w:history="1">
              <w:r w:rsidRPr="00EC7FB3">
                <w:rPr>
                  <w:rStyle w:val="Hyperlink"/>
                </w:rPr>
                <w:t>http://ogf.org/documents/GFD.183.pdf</w:t>
              </w:r>
            </w:hyperlink>
            <w:r w:rsidRPr="00EC7FB3">
              <w:t xml:space="preserve"> </w:t>
            </w:r>
          </w:p>
        </w:tc>
      </w:tr>
      <w:tr w:rsidR="002F1991" w:rsidRPr="00EC7FB3" w14:paraId="06D1EFF2" w14:textId="77777777">
        <w:tc>
          <w:tcPr>
            <w:tcW w:w="675" w:type="dxa"/>
          </w:tcPr>
          <w:p w14:paraId="60FC42CB" w14:textId="77777777" w:rsidR="002F1991" w:rsidRPr="00EC7FB3" w:rsidRDefault="002F1991" w:rsidP="00207D16">
            <w:pPr>
              <w:pStyle w:val="Caption"/>
              <w:rPr>
                <w:rFonts w:ascii="Calibri" w:hAnsi="Calibri" w:cs="Calibri"/>
              </w:rPr>
            </w:pPr>
            <w:bookmarkStart w:id="1814"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2</w:t>
            </w:r>
            <w:r w:rsidRPr="00EC7FB3">
              <w:rPr>
                <w:rFonts w:ascii="Calibri" w:hAnsi="Calibri" w:cs="Calibri"/>
              </w:rPr>
              <w:fldChar w:fldCharType="end"/>
            </w:r>
            <w:bookmarkEnd w:id="1814"/>
          </w:p>
        </w:tc>
        <w:tc>
          <w:tcPr>
            <w:tcW w:w="8537" w:type="dxa"/>
            <w:vAlign w:val="center"/>
          </w:tcPr>
          <w:p w14:paraId="489B3F23" w14:textId="77777777" w:rsidR="002F1991" w:rsidRPr="00EC7FB3" w:rsidRDefault="002F1991" w:rsidP="00C6288F">
            <w:pPr>
              <w:rPr>
                <w:rFonts w:ascii="Calibri" w:hAnsi="Calibri" w:cs="Calibri"/>
              </w:rPr>
            </w:pPr>
            <w:r w:rsidRPr="00EC7FB3">
              <w:t xml:space="preserve">T. </w:t>
            </w:r>
            <w:proofErr w:type="spellStart"/>
            <w:r w:rsidRPr="00EC7FB3">
              <w:t>Metsch</w:t>
            </w:r>
            <w:proofErr w:type="spellEnd"/>
            <w:r w:rsidRPr="00EC7FB3">
              <w:t xml:space="preserve"> and A. Edmonds, “Open Cloud Computing Interface - HTTP Rendering," GFD-P-R.185, April 2011. [Online]. Available: </w:t>
            </w:r>
            <w:hyperlink r:id="rId43" w:history="1">
              <w:r w:rsidRPr="00EC7FB3">
                <w:rPr>
                  <w:rStyle w:val="Hyperlink"/>
                </w:rPr>
                <w:t>http://ogf.org/documents/GFD.185.pdf</w:t>
              </w:r>
            </w:hyperlink>
            <w:r w:rsidRPr="00EC7FB3">
              <w:t xml:space="preserve"> </w:t>
            </w:r>
          </w:p>
        </w:tc>
      </w:tr>
      <w:tr w:rsidR="002F1991" w:rsidRPr="00EC7FB3" w14:paraId="03A385F3" w14:textId="77777777">
        <w:tc>
          <w:tcPr>
            <w:tcW w:w="675" w:type="dxa"/>
          </w:tcPr>
          <w:p w14:paraId="3EEEBC4E" w14:textId="77777777" w:rsidR="002F1991" w:rsidRPr="00EC7FB3" w:rsidRDefault="002F1991" w:rsidP="00207D16">
            <w:pPr>
              <w:pStyle w:val="Caption"/>
              <w:rPr>
                <w:rFonts w:ascii="Calibri" w:hAnsi="Calibri" w:cs="Calibri"/>
              </w:rPr>
            </w:pPr>
            <w:bookmarkStart w:id="1815" w:name="_Ref205358754"/>
            <w:bookmarkStart w:id="1816"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3</w:t>
            </w:r>
            <w:r w:rsidRPr="00EC7FB3">
              <w:rPr>
                <w:rFonts w:ascii="Calibri" w:hAnsi="Calibri" w:cs="Calibri"/>
              </w:rPr>
              <w:fldChar w:fldCharType="end"/>
            </w:r>
            <w:bookmarkEnd w:id="1815"/>
            <w:bookmarkEnd w:id="1816"/>
          </w:p>
        </w:tc>
        <w:tc>
          <w:tcPr>
            <w:tcW w:w="8537" w:type="dxa"/>
            <w:vAlign w:val="center"/>
          </w:tcPr>
          <w:p w14:paraId="67BAC850" w14:textId="77777777" w:rsidR="002F1991" w:rsidRPr="00EC7FB3" w:rsidRDefault="002F1991" w:rsidP="00EC7FB3">
            <w:r w:rsidRPr="00EC7FB3">
              <w:t xml:space="preserve">“Open Cloud Computing Interface - Infrastructure," GFD-P-R.184, April 2011. [Online]. Available: </w:t>
            </w:r>
            <w:hyperlink r:id="rId44" w:history="1">
              <w:r w:rsidRPr="00EC7FB3">
                <w:rPr>
                  <w:rStyle w:val="Hyperlink"/>
                </w:rPr>
                <w:t>http://ogf.org/documents/GFD.184.pdf</w:t>
              </w:r>
            </w:hyperlink>
            <w:r w:rsidRPr="00EC7FB3">
              <w:t xml:space="preserve"> </w:t>
            </w:r>
          </w:p>
        </w:tc>
      </w:tr>
      <w:tr w:rsidR="002F1991" w:rsidRPr="00EC7FB3" w14:paraId="45EDA12C" w14:textId="77777777">
        <w:tc>
          <w:tcPr>
            <w:tcW w:w="675" w:type="dxa"/>
          </w:tcPr>
          <w:p w14:paraId="3356696F" w14:textId="77777777" w:rsidR="002F1991" w:rsidRPr="00EC7FB3" w:rsidRDefault="002F1991" w:rsidP="00207D16">
            <w:pPr>
              <w:pStyle w:val="Caption"/>
              <w:rPr>
                <w:rFonts w:ascii="Calibri" w:hAnsi="Calibri" w:cs="Calibri"/>
              </w:rPr>
            </w:pPr>
            <w:bookmarkStart w:id="1817" w:name="UR"/>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4</w:t>
            </w:r>
            <w:r w:rsidRPr="00EC7FB3">
              <w:rPr>
                <w:rFonts w:ascii="Calibri" w:hAnsi="Calibri" w:cs="Calibri"/>
              </w:rPr>
              <w:fldChar w:fldCharType="end"/>
            </w:r>
            <w:bookmarkEnd w:id="1817"/>
          </w:p>
        </w:tc>
        <w:tc>
          <w:tcPr>
            <w:tcW w:w="8537" w:type="dxa"/>
            <w:vAlign w:val="center"/>
          </w:tcPr>
          <w:p w14:paraId="15179CF8" w14:textId="77777777" w:rsidR="002F1991" w:rsidRPr="00EC7FB3" w:rsidRDefault="002F1991" w:rsidP="005542CD">
            <w:pPr>
              <w:suppressAutoHyphens w:val="0"/>
              <w:spacing w:before="0" w:after="0"/>
              <w:jc w:val="left"/>
              <w:rPr>
                <w:szCs w:val="22"/>
              </w:rPr>
            </w:pPr>
            <w:r>
              <w:t xml:space="preserve">R. Mach, R. </w:t>
            </w:r>
            <w:proofErr w:type="spellStart"/>
            <w:r>
              <w:t>Lepo</w:t>
            </w:r>
            <w:proofErr w:type="spellEnd"/>
            <w:r>
              <w:t xml:space="preserve">-Metz, S. Jackson, L. McGinnis, </w:t>
            </w:r>
            <w:r w:rsidRPr="00EC7FB3">
              <w:t>“</w:t>
            </w:r>
            <w:r>
              <w:t>Usage Record – Format recommendation</w:t>
            </w:r>
            <w:r w:rsidRPr="00EC7FB3">
              <w:t>" GFD-P-R.</w:t>
            </w:r>
            <w:r>
              <w:t>98</w:t>
            </w:r>
            <w:r w:rsidRPr="00EC7FB3">
              <w:t xml:space="preserve">, </w:t>
            </w:r>
            <w:r>
              <w:t>September 2006</w:t>
            </w:r>
            <w:r w:rsidRPr="00EC7FB3">
              <w:t xml:space="preserve">. </w:t>
            </w:r>
            <w:hyperlink r:id="rId45" w:history="1">
              <w:r w:rsidRPr="005542CD">
                <w:rPr>
                  <w:rStyle w:val="Hyperlink"/>
                </w:rPr>
                <w:t>https://www.ogf.org/documents/GFD.98.pdf</w:t>
              </w:r>
            </w:hyperlink>
          </w:p>
        </w:tc>
      </w:tr>
      <w:tr w:rsidR="002F1991" w:rsidRPr="00EC7FB3" w14:paraId="1187AB54" w14:textId="77777777">
        <w:tc>
          <w:tcPr>
            <w:tcW w:w="675" w:type="dxa"/>
          </w:tcPr>
          <w:p w14:paraId="484CEEF9" w14:textId="77777777" w:rsidR="002F1991" w:rsidRPr="00EC7FB3" w:rsidRDefault="002F1991" w:rsidP="00207D16">
            <w:pPr>
              <w:pStyle w:val="Caption"/>
              <w:rPr>
                <w:rFonts w:ascii="Calibri" w:hAnsi="Calibri" w:cs="Calibri"/>
              </w:rPr>
            </w:pPr>
            <w:bookmarkStart w:id="1818" w:name="_Ref205358859"/>
            <w:bookmarkStart w:id="1819" w:name="WNODES_1"/>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5</w:t>
            </w:r>
            <w:r w:rsidRPr="00EC7FB3">
              <w:rPr>
                <w:rFonts w:ascii="Calibri" w:hAnsi="Calibri" w:cs="Calibri"/>
              </w:rPr>
              <w:fldChar w:fldCharType="end"/>
            </w:r>
            <w:bookmarkEnd w:id="1818"/>
            <w:bookmarkEnd w:id="1819"/>
          </w:p>
        </w:tc>
        <w:tc>
          <w:tcPr>
            <w:tcW w:w="8537" w:type="dxa"/>
            <w:vAlign w:val="center"/>
          </w:tcPr>
          <w:p w14:paraId="4A78A611" w14:textId="77777777" w:rsidR="002F1991" w:rsidRPr="00EC7FB3" w:rsidRDefault="002F1991" w:rsidP="00207D16">
            <w:pPr>
              <w:jc w:val="left"/>
              <w:rPr>
                <w:rFonts w:ascii="Calibri" w:hAnsi="Calibri" w:cs="Calibri"/>
              </w:rPr>
            </w:pPr>
            <w:proofErr w:type="spellStart"/>
            <w:r w:rsidRPr="00EC7FB3">
              <w:rPr>
                <w:szCs w:val="22"/>
              </w:rPr>
              <w:t>Elisabetta</w:t>
            </w:r>
            <w:proofErr w:type="spellEnd"/>
            <w:r w:rsidRPr="00EC7FB3">
              <w:rPr>
                <w:szCs w:val="22"/>
              </w:rPr>
              <w:t xml:space="preserve"> </w:t>
            </w:r>
            <w:proofErr w:type="spellStart"/>
            <w:r w:rsidRPr="00EC7FB3">
              <w:rPr>
                <w:szCs w:val="22"/>
              </w:rPr>
              <w:t>Ronchieri</w:t>
            </w:r>
            <w:proofErr w:type="spellEnd"/>
            <w:r w:rsidRPr="00EC7FB3">
              <w:rPr>
                <w:szCs w:val="22"/>
              </w:rPr>
              <w:t xml:space="preserve">, </w:t>
            </w:r>
            <w:proofErr w:type="spellStart"/>
            <w:r w:rsidRPr="00EC7FB3">
              <w:rPr>
                <w:szCs w:val="22"/>
              </w:rPr>
              <w:t>Giacinto</w:t>
            </w:r>
            <w:proofErr w:type="spellEnd"/>
            <w:r w:rsidRPr="00EC7FB3">
              <w:rPr>
                <w:szCs w:val="22"/>
              </w:rPr>
              <w:t xml:space="preserve"> </w:t>
            </w:r>
            <w:proofErr w:type="spellStart"/>
            <w:r w:rsidRPr="00EC7FB3">
              <w:rPr>
                <w:szCs w:val="22"/>
              </w:rPr>
              <w:t>Donvito</w:t>
            </w:r>
            <w:proofErr w:type="spellEnd"/>
            <w:r w:rsidRPr="00EC7FB3">
              <w:rPr>
                <w:szCs w:val="22"/>
              </w:rPr>
              <w:t xml:space="preserve">, Paolo </w:t>
            </w:r>
            <w:proofErr w:type="spellStart"/>
            <w:r w:rsidRPr="00EC7FB3">
              <w:rPr>
                <w:szCs w:val="22"/>
              </w:rPr>
              <w:t>Veronesi</w:t>
            </w:r>
            <w:proofErr w:type="spellEnd"/>
            <w:r w:rsidRPr="00EC7FB3">
              <w:rPr>
                <w:szCs w:val="22"/>
              </w:rPr>
              <w:t xml:space="preserve">, </w:t>
            </w:r>
            <w:proofErr w:type="spellStart"/>
            <w:r w:rsidRPr="00EC7FB3">
              <w:rPr>
                <w:szCs w:val="22"/>
              </w:rPr>
              <w:t>Davide</w:t>
            </w:r>
            <w:proofErr w:type="spellEnd"/>
            <w:r w:rsidRPr="00EC7FB3">
              <w:rPr>
                <w:szCs w:val="22"/>
              </w:rPr>
              <w:t xml:space="preserve"> </w:t>
            </w:r>
            <w:proofErr w:type="spellStart"/>
            <w:r w:rsidRPr="00EC7FB3">
              <w:rPr>
                <w:szCs w:val="22"/>
              </w:rPr>
              <w:t>Salomoni</w:t>
            </w:r>
            <w:proofErr w:type="spellEnd"/>
            <w:r w:rsidRPr="00EC7FB3">
              <w:rPr>
                <w:szCs w:val="22"/>
              </w:rPr>
              <w:t xml:space="preserve">, Alessandro </w:t>
            </w:r>
            <w:proofErr w:type="spellStart"/>
            <w:r w:rsidRPr="00EC7FB3">
              <w:rPr>
                <w:szCs w:val="22"/>
              </w:rPr>
              <w:t>Italiano</w:t>
            </w:r>
            <w:proofErr w:type="spellEnd"/>
            <w:r w:rsidRPr="00EC7FB3">
              <w:rPr>
                <w:szCs w:val="22"/>
              </w:rPr>
              <w:t xml:space="preserve">, Gianni </w:t>
            </w:r>
            <w:proofErr w:type="spellStart"/>
            <w:r w:rsidRPr="00EC7FB3">
              <w:rPr>
                <w:szCs w:val="22"/>
              </w:rPr>
              <w:t>Dalla</w:t>
            </w:r>
            <w:proofErr w:type="spellEnd"/>
            <w:r w:rsidRPr="00EC7FB3">
              <w:rPr>
                <w:szCs w:val="22"/>
              </w:rPr>
              <w:t xml:space="preserve"> Torre, Daniele </w:t>
            </w:r>
            <w:proofErr w:type="spellStart"/>
            <w:r w:rsidRPr="00EC7FB3">
              <w:rPr>
                <w:szCs w:val="22"/>
              </w:rPr>
              <w:t>Andreotti</w:t>
            </w:r>
            <w:proofErr w:type="spellEnd"/>
            <w:r w:rsidRPr="00EC7FB3">
              <w:rPr>
                <w:szCs w:val="22"/>
              </w:rPr>
              <w:t xml:space="preserve">, Alessandro </w:t>
            </w:r>
            <w:proofErr w:type="spellStart"/>
            <w:r w:rsidRPr="00EC7FB3">
              <w:rPr>
                <w:szCs w:val="22"/>
              </w:rPr>
              <w:t>Paolini</w:t>
            </w:r>
            <w:proofErr w:type="spellEnd"/>
            <w:r w:rsidRPr="00EC7FB3">
              <w:rPr>
                <w:szCs w:val="22"/>
              </w:rPr>
              <w:t>, “</w:t>
            </w:r>
            <w:proofErr w:type="spellStart"/>
            <w:r w:rsidRPr="00EC7FB3">
              <w:rPr>
                <w:i/>
                <w:szCs w:val="22"/>
              </w:rPr>
              <w:t>Reource</w:t>
            </w:r>
            <w:proofErr w:type="spellEnd"/>
            <w:r w:rsidRPr="00EC7FB3">
              <w:rPr>
                <w:i/>
                <w:szCs w:val="22"/>
              </w:rPr>
              <w:t xml:space="preserve"> Provisioning through Cloud and Grid Interfaces by means of the Standard CREAM CE and the </w:t>
            </w:r>
            <w:proofErr w:type="spellStart"/>
            <w:r w:rsidRPr="00EC7FB3">
              <w:rPr>
                <w:i/>
                <w:szCs w:val="22"/>
              </w:rPr>
              <w:t>WnoDeS</w:t>
            </w:r>
            <w:proofErr w:type="spellEnd"/>
            <w:r w:rsidRPr="00EC7FB3">
              <w:rPr>
                <w:i/>
                <w:szCs w:val="22"/>
              </w:rPr>
              <w:t xml:space="preserve"> Cloud Solution</w:t>
            </w:r>
            <w:r w:rsidRPr="00EC7FB3">
              <w:rPr>
                <w:szCs w:val="22"/>
              </w:rPr>
              <w:t xml:space="preserve">,” </w:t>
            </w:r>
            <w:proofErr w:type="spellStart"/>
            <w:proofErr w:type="gramStart"/>
            <w:r w:rsidRPr="00EC7FB3">
              <w:rPr>
                <w:szCs w:val="22"/>
              </w:rPr>
              <w:t>PoS</w:t>
            </w:r>
            <w:proofErr w:type="spellEnd"/>
            <w:r w:rsidRPr="00EC7FB3">
              <w:rPr>
                <w:szCs w:val="22"/>
              </w:rPr>
              <w:t>(</w:t>
            </w:r>
            <w:proofErr w:type="gramEnd"/>
            <w:r w:rsidRPr="00EC7FB3">
              <w:rPr>
                <w:szCs w:val="22"/>
              </w:rPr>
              <w:t>EGICF12-EMITC2)124.</w:t>
            </w:r>
          </w:p>
        </w:tc>
      </w:tr>
      <w:tr w:rsidR="002F1991" w:rsidRPr="00EC7FB3" w14:paraId="432E8828" w14:textId="77777777">
        <w:tc>
          <w:tcPr>
            <w:tcW w:w="675" w:type="dxa"/>
          </w:tcPr>
          <w:p w14:paraId="1CC45E21" w14:textId="77777777" w:rsidR="002F1991" w:rsidRPr="00EC7FB3" w:rsidRDefault="002F1991" w:rsidP="00207D16">
            <w:pPr>
              <w:pStyle w:val="Caption"/>
              <w:rPr>
                <w:rFonts w:ascii="Calibri" w:hAnsi="Calibri" w:cs="Calibri"/>
              </w:rPr>
            </w:pPr>
            <w:bookmarkStart w:id="1820" w:name="_Ref205358759"/>
            <w:bookmarkStart w:id="1821" w:name="WNODES_2"/>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6</w:t>
            </w:r>
            <w:r w:rsidRPr="00EC7FB3">
              <w:rPr>
                <w:rFonts w:ascii="Calibri" w:hAnsi="Calibri" w:cs="Calibri"/>
              </w:rPr>
              <w:fldChar w:fldCharType="end"/>
            </w:r>
            <w:bookmarkEnd w:id="1820"/>
            <w:bookmarkEnd w:id="1821"/>
          </w:p>
        </w:tc>
        <w:tc>
          <w:tcPr>
            <w:tcW w:w="8537" w:type="dxa"/>
            <w:vAlign w:val="center"/>
          </w:tcPr>
          <w:p w14:paraId="345BDCB3" w14:textId="77777777" w:rsidR="002F1991" w:rsidRPr="00EC7FB3" w:rsidRDefault="002F1991" w:rsidP="00207D16">
            <w:pPr>
              <w:jc w:val="left"/>
              <w:rPr>
                <w:rFonts w:ascii="Calibri" w:hAnsi="Calibri" w:cs="Calibri"/>
              </w:rPr>
            </w:pPr>
            <w:proofErr w:type="spellStart"/>
            <w:r w:rsidRPr="00EC7FB3">
              <w:rPr>
                <w:szCs w:val="22"/>
              </w:rPr>
              <w:t>Davide</w:t>
            </w:r>
            <w:proofErr w:type="spellEnd"/>
            <w:r w:rsidRPr="00EC7FB3">
              <w:rPr>
                <w:szCs w:val="22"/>
              </w:rPr>
              <w:t xml:space="preserve"> </w:t>
            </w:r>
            <w:proofErr w:type="spellStart"/>
            <w:r w:rsidRPr="00EC7FB3">
              <w:rPr>
                <w:szCs w:val="22"/>
              </w:rPr>
              <w:t>Salomoni</w:t>
            </w:r>
            <w:proofErr w:type="spellEnd"/>
            <w:r w:rsidRPr="00EC7FB3">
              <w:rPr>
                <w:szCs w:val="22"/>
              </w:rPr>
              <w:t xml:space="preserve">, Alessandro </w:t>
            </w:r>
            <w:proofErr w:type="spellStart"/>
            <w:r w:rsidRPr="00EC7FB3">
              <w:rPr>
                <w:szCs w:val="22"/>
              </w:rPr>
              <w:t>Italiano</w:t>
            </w:r>
            <w:proofErr w:type="spellEnd"/>
            <w:r w:rsidRPr="00EC7FB3">
              <w:rPr>
                <w:szCs w:val="22"/>
              </w:rPr>
              <w:t xml:space="preserve">, </w:t>
            </w:r>
            <w:proofErr w:type="spellStart"/>
            <w:r w:rsidRPr="00EC7FB3">
              <w:rPr>
                <w:szCs w:val="22"/>
              </w:rPr>
              <w:t>Elisabetta</w:t>
            </w:r>
            <w:proofErr w:type="spellEnd"/>
            <w:r w:rsidRPr="00EC7FB3">
              <w:rPr>
                <w:szCs w:val="22"/>
              </w:rPr>
              <w:t xml:space="preserve"> </w:t>
            </w:r>
            <w:proofErr w:type="spellStart"/>
            <w:r w:rsidRPr="00EC7FB3">
              <w:rPr>
                <w:szCs w:val="22"/>
              </w:rPr>
              <w:t>Ronchieri</w:t>
            </w:r>
            <w:proofErr w:type="spellEnd"/>
            <w:r w:rsidRPr="00EC7FB3">
              <w:rPr>
                <w:szCs w:val="22"/>
              </w:rPr>
              <w:t>, “</w:t>
            </w:r>
            <w:proofErr w:type="spellStart"/>
            <w:r w:rsidRPr="00EC7FB3">
              <w:rPr>
                <w:i/>
                <w:szCs w:val="22"/>
              </w:rPr>
              <w:t>WNoDeS</w:t>
            </w:r>
            <w:proofErr w:type="spellEnd"/>
            <w:r w:rsidRPr="00EC7FB3">
              <w:rPr>
                <w:i/>
                <w:szCs w:val="22"/>
              </w:rPr>
              <w:t xml:space="preserve">, a Tool for Integrated Grid </w:t>
            </w:r>
            <w:proofErr w:type="gramStart"/>
            <w:r w:rsidRPr="00EC7FB3">
              <w:rPr>
                <w:i/>
                <w:szCs w:val="22"/>
              </w:rPr>
              <w:t>and  Cloud</w:t>
            </w:r>
            <w:proofErr w:type="gramEnd"/>
            <w:r w:rsidRPr="00EC7FB3">
              <w:rPr>
                <w:i/>
                <w:szCs w:val="22"/>
              </w:rPr>
              <w:t xml:space="preserve"> Access and Computing Farm Virtualization</w:t>
            </w:r>
            <w:r w:rsidRPr="00EC7FB3">
              <w:rPr>
                <w:szCs w:val="22"/>
              </w:rPr>
              <w:t>,” 2011 Journal of Physics: Conference Series Volume 331 Part 5: Computing Fabrics and Networking Technologies.</w:t>
            </w:r>
          </w:p>
        </w:tc>
      </w:tr>
      <w:tr w:rsidR="002F1991" w:rsidRPr="00EC7FB3" w14:paraId="1503CADF" w14:textId="77777777">
        <w:tc>
          <w:tcPr>
            <w:tcW w:w="675" w:type="dxa"/>
          </w:tcPr>
          <w:p w14:paraId="6B2A4B28" w14:textId="77777777" w:rsidR="002F1991" w:rsidRPr="00EC7FB3" w:rsidRDefault="002F1991" w:rsidP="00207D16">
            <w:pPr>
              <w:pStyle w:val="Caption"/>
              <w:rPr>
                <w:rFonts w:ascii="Calibri" w:hAnsi="Calibri" w:cs="Calibri"/>
              </w:rPr>
            </w:pPr>
            <w:bookmarkStart w:id="1822" w:name="WNODES_3"/>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7</w:t>
            </w:r>
            <w:r w:rsidRPr="00EC7FB3">
              <w:rPr>
                <w:rFonts w:ascii="Calibri" w:hAnsi="Calibri" w:cs="Calibri"/>
              </w:rPr>
              <w:fldChar w:fldCharType="end"/>
            </w:r>
            <w:bookmarkEnd w:id="1822"/>
          </w:p>
        </w:tc>
        <w:tc>
          <w:tcPr>
            <w:tcW w:w="8537" w:type="dxa"/>
            <w:vAlign w:val="center"/>
          </w:tcPr>
          <w:p w14:paraId="50923B8F" w14:textId="77777777" w:rsidR="002F1991" w:rsidRPr="00EC7FB3" w:rsidRDefault="002F1991" w:rsidP="00207D16">
            <w:pPr>
              <w:jc w:val="left"/>
              <w:rPr>
                <w:rFonts w:ascii="Calibri" w:hAnsi="Calibri" w:cs="Calibri"/>
              </w:rPr>
            </w:pPr>
            <w:r w:rsidRPr="00EC7FB3">
              <w:rPr>
                <w:szCs w:val="22"/>
              </w:rPr>
              <w:t>System Administration Guide, http://web2.infn.it/wnodes/images/stories/doc/wnodes-sysadminguide_v_1_1_0_2.pdf</w:t>
            </w:r>
          </w:p>
        </w:tc>
      </w:tr>
      <w:tr w:rsidR="002F1991" w:rsidRPr="00EC7FB3" w14:paraId="3A6F93E3" w14:textId="77777777">
        <w:tc>
          <w:tcPr>
            <w:tcW w:w="675" w:type="dxa"/>
          </w:tcPr>
          <w:p w14:paraId="4D8A9265" w14:textId="77777777" w:rsidR="002F1991" w:rsidRPr="00EC7FB3" w:rsidRDefault="002F1991" w:rsidP="00207D16">
            <w:pPr>
              <w:pStyle w:val="Caption"/>
              <w:rPr>
                <w:rFonts w:ascii="Calibri" w:hAnsi="Calibri" w:cs="Calibri"/>
              </w:rPr>
            </w:pPr>
            <w:bookmarkStart w:id="1823" w:name="WNODES_4"/>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8</w:t>
            </w:r>
            <w:r w:rsidRPr="00EC7FB3">
              <w:rPr>
                <w:rFonts w:ascii="Calibri" w:hAnsi="Calibri" w:cs="Calibri"/>
              </w:rPr>
              <w:fldChar w:fldCharType="end"/>
            </w:r>
            <w:bookmarkEnd w:id="1823"/>
          </w:p>
        </w:tc>
        <w:tc>
          <w:tcPr>
            <w:tcW w:w="8537" w:type="dxa"/>
            <w:vAlign w:val="center"/>
          </w:tcPr>
          <w:p w14:paraId="581F0E2C" w14:textId="77777777" w:rsidR="002F1991" w:rsidRPr="00EC7FB3" w:rsidRDefault="002F1991" w:rsidP="00207D16">
            <w:pPr>
              <w:jc w:val="left"/>
              <w:rPr>
                <w:rFonts w:ascii="Calibri" w:hAnsi="Calibri" w:cs="Calibri"/>
              </w:rPr>
            </w:pPr>
            <w:r w:rsidRPr="00EC7FB3">
              <w:rPr>
                <w:szCs w:val="22"/>
              </w:rPr>
              <w:t xml:space="preserve">Cristina </w:t>
            </w:r>
            <w:proofErr w:type="spellStart"/>
            <w:r w:rsidRPr="00EC7FB3">
              <w:rPr>
                <w:szCs w:val="22"/>
              </w:rPr>
              <w:t>Aiftimiei</w:t>
            </w:r>
            <w:proofErr w:type="spellEnd"/>
            <w:r w:rsidRPr="00EC7FB3">
              <w:rPr>
                <w:szCs w:val="22"/>
              </w:rPr>
              <w:t xml:space="preserve">, Andrea </w:t>
            </w:r>
            <w:proofErr w:type="spellStart"/>
            <w:r w:rsidRPr="00EC7FB3">
              <w:rPr>
                <w:szCs w:val="22"/>
              </w:rPr>
              <w:t>Ceccanti</w:t>
            </w:r>
            <w:proofErr w:type="spellEnd"/>
            <w:r w:rsidRPr="00EC7FB3">
              <w:rPr>
                <w:szCs w:val="22"/>
              </w:rPr>
              <w:t xml:space="preserve">, </w:t>
            </w:r>
            <w:proofErr w:type="spellStart"/>
            <w:r w:rsidRPr="00EC7FB3">
              <w:rPr>
                <w:szCs w:val="22"/>
              </w:rPr>
              <w:t>Danilo</w:t>
            </w:r>
            <w:proofErr w:type="spellEnd"/>
            <w:r w:rsidRPr="00EC7FB3">
              <w:rPr>
                <w:szCs w:val="22"/>
              </w:rPr>
              <w:t xml:space="preserve"> </w:t>
            </w:r>
            <w:proofErr w:type="spellStart"/>
            <w:r w:rsidRPr="00EC7FB3">
              <w:rPr>
                <w:szCs w:val="22"/>
              </w:rPr>
              <w:t>Dongiovanni</w:t>
            </w:r>
            <w:proofErr w:type="spellEnd"/>
            <w:r w:rsidRPr="00EC7FB3">
              <w:rPr>
                <w:szCs w:val="22"/>
              </w:rPr>
              <w:t xml:space="preserve">, Alberto Di </w:t>
            </w:r>
            <w:proofErr w:type="spellStart"/>
            <w:r w:rsidRPr="00EC7FB3">
              <w:rPr>
                <w:szCs w:val="22"/>
              </w:rPr>
              <w:t>Meglio</w:t>
            </w:r>
            <w:proofErr w:type="spellEnd"/>
            <w:r w:rsidRPr="00EC7FB3">
              <w:rPr>
                <w:szCs w:val="22"/>
              </w:rPr>
              <w:t xml:space="preserve">, Francesco </w:t>
            </w:r>
            <w:proofErr w:type="spellStart"/>
            <w:r w:rsidRPr="00EC7FB3">
              <w:rPr>
                <w:szCs w:val="22"/>
              </w:rPr>
              <w:t>Giacomini</w:t>
            </w:r>
            <w:proofErr w:type="spellEnd"/>
            <w:r w:rsidRPr="00EC7FB3">
              <w:rPr>
                <w:szCs w:val="22"/>
              </w:rPr>
              <w:t>, “</w:t>
            </w:r>
            <w:r w:rsidRPr="00EC7FB3">
              <w:rPr>
                <w:i/>
                <w:szCs w:val="22"/>
              </w:rPr>
              <w:t>Improving the quality of EMI Releases by leveraging the EMI Testing Infrastructure,</w:t>
            </w:r>
            <w:r w:rsidRPr="00EC7FB3">
              <w:rPr>
                <w:szCs w:val="22"/>
              </w:rPr>
              <w:t>” 2012 Journal of Physics: Conference Series Volume 396 Part 5.</w:t>
            </w:r>
          </w:p>
        </w:tc>
      </w:tr>
    </w:tbl>
    <w:p w14:paraId="65894680" w14:textId="77777777" w:rsidR="002F1991" w:rsidRPr="00EC7FB3" w:rsidRDefault="002F1991" w:rsidP="00B54212">
      <w:pPr>
        <w:rPr>
          <w:rFonts w:ascii="Calibri" w:hAnsi="Calibri" w:cs="Calibri"/>
          <w:sz w:val="20"/>
          <w:lang w:eastAsia="en-US"/>
        </w:rPr>
      </w:pPr>
    </w:p>
    <w:sectPr w:rsidR="002F1991" w:rsidRPr="00EC7FB3" w:rsidSect="00207D16">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32" w:author="Michel Drescher" w:date="2014-01-29T16:49:00Z" w:initials="MD">
    <w:p w14:paraId="0C5EFFA2" w14:textId="77777777" w:rsidR="008A470E" w:rsidRDefault="008A470E">
      <w:pPr>
        <w:pStyle w:val="CommentText"/>
      </w:pPr>
      <w:r>
        <w:rPr>
          <w:rStyle w:val="CommentReference"/>
          <w:szCs w:val="16"/>
        </w:rPr>
        <w:annotationRef/>
      </w:r>
      <w:r>
        <w:t>Update where required</w:t>
      </w:r>
    </w:p>
  </w:comment>
  <w:comment w:id="43" w:author="Michel Drescher" w:date="2014-01-29T16:49:00Z" w:initials="MD">
    <w:p w14:paraId="3381A74B" w14:textId="77777777" w:rsidR="008A470E" w:rsidRDefault="008A470E">
      <w:pPr>
        <w:pStyle w:val="CommentText"/>
      </w:pPr>
      <w:r>
        <w:rPr>
          <w:rStyle w:val="CommentReference"/>
          <w:szCs w:val="16"/>
        </w:rPr>
        <w:annotationRef/>
      </w:r>
      <w:r>
        <w:t>Update</w:t>
      </w:r>
    </w:p>
  </w:comment>
  <w:comment w:id="62" w:author="Michel Drescher" w:date="2014-01-29T16:49:00Z" w:initials="MD">
    <w:p w14:paraId="0FFBBFFE" w14:textId="77777777" w:rsidR="008A470E" w:rsidRDefault="008A470E">
      <w:pPr>
        <w:pStyle w:val="CommentText"/>
      </w:pPr>
      <w:r>
        <w:rPr>
          <w:rStyle w:val="CommentReference"/>
          <w:szCs w:val="16"/>
        </w:rPr>
        <w:annotationRef/>
      </w:r>
      <w:r>
        <w:t>Update</w:t>
      </w:r>
    </w:p>
  </w:comment>
  <w:comment w:id="93" w:author="Michel Drescher" w:date="2014-01-29T16:50:00Z" w:initials="MD">
    <w:p w14:paraId="48011B49" w14:textId="77777777" w:rsidR="008A470E" w:rsidRDefault="008A470E">
      <w:pPr>
        <w:pStyle w:val="CommentText"/>
      </w:pPr>
      <w:r>
        <w:rPr>
          <w:rStyle w:val="CommentReference"/>
          <w:szCs w:val="16"/>
        </w:rPr>
        <w:annotationRef/>
      </w:r>
      <w:r>
        <w:t xml:space="preserve">Update, replace Marketplace with </w:t>
      </w:r>
      <w:proofErr w:type="spellStart"/>
      <w:r>
        <w:t>AppDB</w:t>
      </w:r>
      <w:proofErr w:type="spellEnd"/>
      <w:r>
        <w:t xml:space="preserve"> and </w:t>
      </w:r>
      <w:proofErr w:type="spellStart"/>
      <w:r>
        <w:t>vmcaster</w:t>
      </w:r>
      <w:proofErr w:type="spellEnd"/>
      <w:r>
        <w:t>/</w:t>
      </w:r>
      <w:proofErr w:type="spellStart"/>
      <w:r>
        <w:t>vmcatcher</w:t>
      </w:r>
      <w:proofErr w:type="spellEnd"/>
    </w:p>
  </w:comment>
  <w:comment w:id="251" w:author="Michel Drescher" w:date="2014-01-29T16:50:00Z" w:initials="MD">
    <w:p w14:paraId="6D809935" w14:textId="77777777" w:rsidR="008A470E" w:rsidRDefault="008A470E">
      <w:pPr>
        <w:pStyle w:val="CommentText"/>
      </w:pPr>
      <w:r>
        <w:rPr>
          <w:rStyle w:val="CommentReference"/>
          <w:szCs w:val="16"/>
        </w:rPr>
        <w:annotationRef/>
      </w:r>
      <w:r>
        <w:t>Check and update</w:t>
      </w:r>
    </w:p>
  </w:comment>
  <w:comment w:id="412" w:author="Michel Drescher" w:date="2014-01-29T16:50:00Z" w:initials="MD">
    <w:p w14:paraId="79827059" w14:textId="77777777" w:rsidR="008A470E" w:rsidRDefault="008A470E">
      <w:pPr>
        <w:pStyle w:val="CommentText"/>
      </w:pPr>
      <w:r>
        <w:rPr>
          <w:rStyle w:val="CommentReference"/>
          <w:szCs w:val="16"/>
        </w:rPr>
        <w:annotationRef/>
      </w:r>
      <w:r w:rsidRPr="0083496D">
        <w:t xml:space="preserve">Replace current description with </w:t>
      </w:r>
      <w:proofErr w:type="spellStart"/>
      <w:r w:rsidRPr="0083496D">
        <w:t>interop</w:t>
      </w:r>
      <w:proofErr w:type="spellEnd"/>
      <w:r w:rsidRPr="0083496D">
        <w:t xml:space="preserve"> status, derivations from standard, existing extensions, planned extensions. Briefly refer to previous document (MS520) section.</w:t>
      </w:r>
    </w:p>
  </w:comment>
  <w:comment w:id="429" w:author="Michel Drescher" w:date="2014-01-29T16:51:00Z" w:initials="MD">
    <w:p w14:paraId="1C1D0E54" w14:textId="77777777" w:rsidR="008A470E" w:rsidRDefault="008A470E">
      <w:pPr>
        <w:pStyle w:val="CommentText"/>
      </w:pPr>
      <w:r>
        <w:rPr>
          <w:rStyle w:val="CommentReference"/>
          <w:szCs w:val="16"/>
        </w:rPr>
        <w:annotationRef/>
      </w:r>
      <w:r>
        <w:t>Ditto</w:t>
      </w:r>
    </w:p>
  </w:comment>
  <w:comment w:id="461" w:author="Michel Drescher" w:date="2014-01-29T16:52:00Z" w:initials="MD">
    <w:p w14:paraId="21BB7A12" w14:textId="77777777" w:rsidR="008A470E" w:rsidRDefault="008A470E">
      <w:pPr>
        <w:pStyle w:val="CommentText"/>
      </w:pPr>
      <w:r>
        <w:rPr>
          <w:rStyle w:val="CommentReference"/>
          <w:szCs w:val="16"/>
        </w:rPr>
        <w:annotationRef/>
      </w:r>
      <w:r>
        <w:t xml:space="preserve">Ditto – check that the decision to use the Keystone v2 </w:t>
      </w:r>
      <w:r>
        <w:rPr>
          <w:i/>
        </w:rPr>
        <w:t>protocol</w:t>
      </w:r>
      <w:r>
        <w:t xml:space="preserve"> as common </w:t>
      </w:r>
      <w:proofErr w:type="spellStart"/>
      <w:r>
        <w:t>AuthZ</w:t>
      </w:r>
      <w:proofErr w:type="spellEnd"/>
      <w:r>
        <w:t xml:space="preserve"> protocol</w:t>
      </w:r>
    </w:p>
  </w:comment>
  <w:comment w:id="471" w:author="Michel Drescher" w:date="2014-01-29T16:53:00Z" w:initials="MD">
    <w:p w14:paraId="3046B7F1" w14:textId="77777777" w:rsidR="008A470E" w:rsidRDefault="008A470E">
      <w:pPr>
        <w:pStyle w:val="CommentText"/>
      </w:pPr>
      <w:r>
        <w:rPr>
          <w:rStyle w:val="CommentReference"/>
          <w:szCs w:val="16"/>
        </w:rPr>
        <w:annotationRef/>
      </w:r>
      <w:r>
        <w:t xml:space="preserve">Update description with </w:t>
      </w:r>
      <w:proofErr w:type="spellStart"/>
      <w:r>
        <w:t>vm-recaster</w:t>
      </w:r>
      <w:proofErr w:type="spellEnd"/>
      <w:r>
        <w:t xml:space="preserve">, and </w:t>
      </w:r>
      <w:proofErr w:type="gramStart"/>
      <w:r>
        <w:t>integration  with</w:t>
      </w:r>
      <w:proofErr w:type="gramEnd"/>
      <w:r>
        <w:t xml:space="preserve"> </w:t>
      </w:r>
      <w:proofErr w:type="spellStart"/>
      <w:r>
        <w:t>AppDB</w:t>
      </w:r>
      <w:proofErr w:type="spellEnd"/>
    </w:p>
  </w:comment>
  <w:comment w:id="728" w:author="Michel Drescher" w:date="2014-01-29T17:05:00Z" w:initials="MD">
    <w:p w14:paraId="240B6342" w14:textId="77777777" w:rsidR="008A470E" w:rsidRDefault="008A470E">
      <w:pPr>
        <w:pStyle w:val="CommentText"/>
      </w:pPr>
      <w:r>
        <w:rPr>
          <w:rStyle w:val="CommentReference"/>
          <w:szCs w:val="16"/>
        </w:rPr>
        <w:annotationRef/>
      </w:r>
      <w:r>
        <w:t>Shorten, and describe the GLUE2 extension status</w:t>
      </w:r>
    </w:p>
  </w:comment>
  <w:comment w:id="782" w:author="Michel Drescher" w:date="2014-01-29T17:06:00Z" w:initials="MD">
    <w:p w14:paraId="63EB921F" w14:textId="77777777" w:rsidR="008A470E" w:rsidRDefault="008A470E">
      <w:pPr>
        <w:pStyle w:val="CommentText"/>
      </w:pPr>
      <w:r>
        <w:rPr>
          <w:rStyle w:val="CommentReference"/>
          <w:szCs w:val="16"/>
        </w:rPr>
        <w:annotationRef/>
      </w:r>
      <w:r>
        <w:t>Update with new service type descriptions</w:t>
      </w:r>
    </w:p>
  </w:comment>
  <w:comment w:id="863" w:author="Michel Drescher" w:date="2014-01-29T17:08:00Z" w:initials="MD">
    <w:p w14:paraId="5F51A379" w14:textId="77777777" w:rsidR="008A470E" w:rsidRDefault="008A470E">
      <w:pPr>
        <w:pStyle w:val="CommentText"/>
      </w:pPr>
      <w:r>
        <w:rPr>
          <w:rStyle w:val="CommentReference"/>
          <w:szCs w:val="16"/>
        </w:rPr>
        <w:annotationRef/>
      </w:r>
      <w:r>
        <w:t>Extend &amp; update list of probes, with more extensive description of their functionality</w:t>
      </w:r>
    </w:p>
  </w:comment>
  <w:comment w:id="945" w:author="Michel Drescher" w:date="2014-01-29T17:07:00Z" w:initials="MD">
    <w:p w14:paraId="59F94E98" w14:textId="77777777" w:rsidR="008A470E" w:rsidRDefault="008A470E">
      <w:pPr>
        <w:pStyle w:val="CommentText"/>
      </w:pPr>
      <w:r>
        <w:rPr>
          <w:rStyle w:val="CommentReference"/>
          <w:szCs w:val="16"/>
        </w:rPr>
        <w:annotationRef/>
      </w:r>
      <w:r>
        <w:t xml:space="preserve">Shorten and give overview of the accounting record changes </w:t>
      </w:r>
    </w:p>
  </w:comment>
  <w:comment w:id="1095" w:author="Michel Drescher" w:date="2014-01-29T17:07:00Z" w:initials="MD">
    <w:p w14:paraId="4C48FDCD" w14:textId="77777777" w:rsidR="008A470E" w:rsidRDefault="008A470E">
      <w:pPr>
        <w:pStyle w:val="CommentText"/>
      </w:pPr>
      <w:r>
        <w:rPr>
          <w:rStyle w:val="CommentReference"/>
          <w:szCs w:val="16"/>
        </w:rPr>
        <w:annotationRef/>
      </w:r>
      <w:r>
        <w:t xml:space="preserve">Change to </w:t>
      </w:r>
      <w:proofErr w:type="spellStart"/>
      <w:r>
        <w:t>AppDB</w:t>
      </w:r>
      <w:proofErr w:type="spellEnd"/>
    </w:p>
  </w:comment>
  <w:comment w:id="1305" w:author="Michel Drescher" w:date="2014-01-29T17:09:00Z" w:initials="MD">
    <w:p w14:paraId="273D807C" w14:textId="77777777" w:rsidR="006F7117" w:rsidRDefault="006F7117">
      <w:pPr>
        <w:pStyle w:val="CommentText"/>
      </w:pPr>
      <w:r>
        <w:rPr>
          <w:rStyle w:val="CommentReference"/>
          <w:szCs w:val="16"/>
        </w:rPr>
        <w:annotationRef/>
      </w:r>
      <w:r>
        <w:t>Suggest to remove entirely from the document</w:t>
      </w:r>
    </w:p>
  </w:comment>
  <w:comment w:id="1516" w:author="Michel Drescher" w:date="2014-01-29T17:10:00Z" w:initials="MD">
    <w:p w14:paraId="7D76D4CF" w14:textId="77777777" w:rsidR="008A470E" w:rsidRDefault="008A470E">
      <w:pPr>
        <w:pStyle w:val="CommentText"/>
      </w:pPr>
      <w:r>
        <w:rPr>
          <w:rStyle w:val="CommentReference"/>
          <w:szCs w:val="16"/>
        </w:rPr>
        <w:annotationRef/>
      </w:r>
      <w:r>
        <w:t>Update to reflect changes in the process, if any.</w:t>
      </w:r>
    </w:p>
    <w:p w14:paraId="52CEF924" w14:textId="77777777" w:rsidR="008A470E" w:rsidRDefault="008A470E">
      <w:pPr>
        <w:pStyle w:val="CommentText"/>
      </w:pPr>
      <w:r>
        <w:t xml:space="preserve">Include a specific list of requirements (OS, Ruby version, ON </w:t>
      </w:r>
      <w:proofErr w:type="spellStart"/>
      <w:r>
        <w:t>versionetc</w:t>
      </w:r>
      <w:proofErr w:type="spellEnd"/>
      <w:r>
        <w:t>.) in the beginning.</w:t>
      </w:r>
    </w:p>
  </w:comment>
  <w:comment w:id="1520" w:author="Michel Drescher" w:date="2014-01-29T17:10:00Z" w:initials="MD">
    <w:p w14:paraId="6938C24D" w14:textId="77777777" w:rsidR="008A470E" w:rsidRDefault="008A470E" w:rsidP="007210DF">
      <w:pPr>
        <w:pStyle w:val="CommentText"/>
      </w:pPr>
      <w:r>
        <w:rPr>
          <w:rStyle w:val="CommentReference"/>
          <w:szCs w:val="16"/>
        </w:rPr>
        <w:annotationRef/>
      </w:r>
      <w:r>
        <w:t xml:space="preserve">Ditto – </w:t>
      </w:r>
      <w:r>
        <w:rPr>
          <w:rStyle w:val="CommentReference"/>
          <w:szCs w:val="16"/>
        </w:rPr>
        <w:annotationRef/>
      </w:r>
      <w:r>
        <w:rPr>
          <w:rStyle w:val="CommentReference"/>
          <w:szCs w:val="16"/>
        </w:rPr>
        <w:t>u</w:t>
      </w:r>
      <w:r>
        <w:t>pdate to reflect changes in the process, if any.</w:t>
      </w:r>
    </w:p>
    <w:p w14:paraId="4182F736" w14:textId="77777777" w:rsidR="008A470E" w:rsidRDefault="008A470E" w:rsidP="007210DF">
      <w:pPr>
        <w:pStyle w:val="CommentText"/>
      </w:pPr>
      <w:r>
        <w:t xml:space="preserve">Include a specific list of requirements (OS, Ruby version, ON </w:t>
      </w:r>
      <w:proofErr w:type="spellStart"/>
      <w:r>
        <w:t>versionetc</w:t>
      </w:r>
      <w:proofErr w:type="spellEnd"/>
      <w:r>
        <w:t>.) in the beginning.</w:t>
      </w:r>
    </w:p>
    <w:p w14:paraId="5852BA64" w14:textId="77777777" w:rsidR="008A470E" w:rsidRDefault="008A470E" w:rsidP="007210DF">
      <w:pPr>
        <w:pStyle w:val="CommentText"/>
      </w:pPr>
    </w:p>
  </w:comment>
  <w:comment w:id="1523" w:author="Michel Drescher" w:date="2014-01-29T17:11:00Z" w:initials="MD">
    <w:p w14:paraId="78C57E1E" w14:textId="77777777" w:rsidR="008A470E" w:rsidRDefault="008A470E">
      <w:pPr>
        <w:pStyle w:val="CommentText"/>
      </w:pPr>
      <w:r>
        <w:rPr>
          <w:rStyle w:val="CommentReference"/>
          <w:szCs w:val="16"/>
        </w:rPr>
        <w:annotationRef/>
      </w:r>
      <w:r>
        <w:t xml:space="preserve">Suggest to include a paragraph indicating the major rewrite of </w:t>
      </w:r>
      <w:proofErr w:type="spellStart"/>
      <w:r>
        <w:t>StratusLab</w:t>
      </w:r>
      <w:proofErr w:type="spellEnd"/>
      <w:r>
        <w:t xml:space="preserve"> with current integration work being suspended</w:t>
      </w:r>
    </w:p>
  </w:comment>
  <w:comment w:id="1524" w:author="mhaggel@iasa.gr" w:date="2014-06-04T22:59:00Z" w:initials="MAC">
    <w:p w14:paraId="4B844566" w14:textId="77777777" w:rsidR="006F7117" w:rsidRDefault="006F7117">
      <w:pPr>
        <w:pStyle w:val="CommentText"/>
      </w:pPr>
      <w:r>
        <w:rPr>
          <w:rStyle w:val="CommentReference"/>
        </w:rPr>
        <w:annotationRef/>
      </w:r>
      <w:r>
        <w:t>+1 from me :)</w:t>
      </w:r>
    </w:p>
  </w:comment>
  <w:comment w:id="1557" w:author="Michel Drescher" w:date="2014-01-29T17:12:00Z" w:initials="MD">
    <w:p w14:paraId="2C6747AD" w14:textId="77777777" w:rsidR="008A470E" w:rsidRDefault="008A470E">
      <w:pPr>
        <w:pStyle w:val="CommentText"/>
      </w:pPr>
      <w:r>
        <w:rPr>
          <w:rStyle w:val="CommentReference"/>
          <w:szCs w:val="16"/>
        </w:rPr>
        <w:annotationRef/>
      </w:r>
      <w:r>
        <w:t xml:space="preserve">Remove – no more </w:t>
      </w:r>
      <w:proofErr w:type="spellStart"/>
      <w:r>
        <w:t>WnoDeS</w:t>
      </w:r>
      <w:proofErr w:type="spellEnd"/>
      <w:r>
        <w:t xml:space="preserve"> …</w:t>
      </w:r>
    </w:p>
  </w:comment>
  <w:comment w:id="1654" w:author="Michel Drescher" w:date="2014-01-29T17:12:00Z" w:initials="MD">
    <w:p w14:paraId="113587B9" w14:textId="77777777" w:rsidR="008A470E" w:rsidRDefault="008A470E">
      <w:pPr>
        <w:pStyle w:val="CommentText"/>
      </w:pPr>
      <w:r>
        <w:rPr>
          <w:rStyle w:val="CommentReference"/>
          <w:szCs w:val="16"/>
        </w:rPr>
        <w:annotationRef/>
      </w:r>
      <w:r>
        <w:t>Update</w:t>
      </w:r>
    </w:p>
  </w:comment>
  <w:comment w:id="1807" w:author="Michel Drescher" w:date="2014-01-29T17:12:00Z" w:initials="MD">
    <w:p w14:paraId="4DA48FCF" w14:textId="77777777" w:rsidR="008A470E" w:rsidRDefault="008A470E">
      <w:pPr>
        <w:pStyle w:val="CommentText"/>
      </w:pPr>
      <w:r>
        <w:rPr>
          <w:rStyle w:val="CommentReference"/>
          <w:szCs w:val="16"/>
        </w:rPr>
        <w:annotationRef/>
      </w:r>
      <w:r>
        <w:t>More update…</w:t>
      </w:r>
    </w:p>
  </w:comment>
  <w:comment w:id="1810" w:author="Michel Drescher" w:date="2014-01-29T17:12:00Z" w:initials="MD">
    <w:p w14:paraId="3D2DDC9B" w14:textId="77777777" w:rsidR="008A470E" w:rsidRDefault="008A470E">
      <w:pPr>
        <w:pStyle w:val="CommentText"/>
      </w:pPr>
      <w:r>
        <w:rPr>
          <w:rStyle w:val="CommentReference"/>
          <w:szCs w:val="16"/>
        </w:rPr>
        <w:annotationRef/>
      </w:r>
      <w:r>
        <w:t>Need to update once contributions are in</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1157671" w14:textId="77777777" w:rsidR="0083748D" w:rsidRDefault="0083748D">
      <w:pPr>
        <w:spacing w:before="0" w:after="0"/>
      </w:pPr>
      <w:r>
        <w:separator/>
      </w:r>
    </w:p>
  </w:endnote>
  <w:endnote w:type="continuationSeparator" w:id="0">
    <w:p w14:paraId="0DC1FDE8" w14:textId="77777777" w:rsidR="0083748D" w:rsidRDefault="0083748D">
      <w:pPr>
        <w:spacing w:before="0" w:after="0"/>
      </w:pPr>
      <w:r>
        <w:continuationSeparator/>
      </w:r>
    </w:p>
  </w:endnote>
  <w:endnote w:type="continuationNotice" w:id="1">
    <w:p w14:paraId="4D1CBBD1" w14:textId="77777777" w:rsidR="0083748D" w:rsidRDefault="008374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DA034" w14:textId="77777777" w:rsidR="008A470E" w:rsidRDefault="008A470E">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8A470E" w14:paraId="3FA32461" w14:textId="77777777">
      <w:tc>
        <w:tcPr>
          <w:tcW w:w="2764" w:type="dxa"/>
          <w:tcBorders>
            <w:top w:val="single" w:sz="8" w:space="0" w:color="000080"/>
          </w:tcBorders>
        </w:tcPr>
        <w:p w14:paraId="1E07C628" w14:textId="77777777" w:rsidR="008A470E" w:rsidRPr="0078770C" w:rsidRDefault="008A470E">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2B49A926" w14:textId="77777777" w:rsidR="008A470E" w:rsidRPr="0078770C" w:rsidRDefault="008A470E"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43EAEE9F" w14:textId="77777777" w:rsidR="008A470E" w:rsidRDefault="008A470E">
          <w:pPr>
            <w:pStyle w:val="Footer"/>
            <w:jc w:val="center"/>
            <w:rPr>
              <w:caps/>
            </w:rPr>
          </w:pPr>
          <w:r>
            <w:rPr>
              <w:caps/>
            </w:rPr>
            <w:t>PUBLIC</w:t>
          </w:r>
        </w:p>
      </w:tc>
      <w:tc>
        <w:tcPr>
          <w:tcW w:w="992" w:type="dxa"/>
          <w:tcBorders>
            <w:top w:val="single" w:sz="8" w:space="0" w:color="000080"/>
          </w:tcBorders>
        </w:tcPr>
        <w:p w14:paraId="26D11F1B" w14:textId="77777777" w:rsidR="008A470E" w:rsidRDefault="008A470E">
          <w:pPr>
            <w:pStyle w:val="Footer"/>
            <w:jc w:val="right"/>
          </w:pPr>
          <w:r>
            <w:fldChar w:fldCharType="begin"/>
          </w:r>
          <w:r>
            <w:instrText xml:space="preserve"> PAGE  \* MERGEFORMAT </w:instrText>
          </w:r>
          <w:r>
            <w:fldChar w:fldCharType="separate"/>
          </w:r>
          <w:r w:rsidR="00067C18">
            <w:rPr>
              <w:noProof/>
            </w:rPr>
            <w:t>31</w:t>
          </w:r>
          <w:r>
            <w:rPr>
              <w:noProof/>
            </w:rPr>
            <w:fldChar w:fldCharType="end"/>
          </w:r>
          <w:r>
            <w:t xml:space="preserve"> / </w:t>
          </w:r>
          <w:r w:rsidR="00067C18">
            <w:fldChar w:fldCharType="begin"/>
          </w:r>
          <w:r w:rsidR="00067C18">
            <w:instrText xml:space="preserve"> NUMPAGES  \* MERGEFORMAT </w:instrText>
          </w:r>
          <w:r w:rsidR="00067C18">
            <w:fldChar w:fldCharType="separate"/>
          </w:r>
          <w:r w:rsidR="00067C18">
            <w:rPr>
              <w:noProof/>
            </w:rPr>
            <w:t>34</w:t>
          </w:r>
          <w:r w:rsidR="00067C18">
            <w:rPr>
              <w:noProof/>
            </w:rPr>
            <w:fldChar w:fldCharType="end"/>
          </w:r>
        </w:p>
      </w:tc>
    </w:tr>
  </w:tbl>
  <w:p w14:paraId="70B76158" w14:textId="77777777" w:rsidR="008A470E" w:rsidRDefault="008A47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3AAAAF5" w14:textId="77777777" w:rsidR="0083748D" w:rsidRDefault="0083748D">
      <w:pPr>
        <w:spacing w:before="0" w:after="0"/>
      </w:pPr>
      <w:r>
        <w:separator/>
      </w:r>
    </w:p>
  </w:footnote>
  <w:footnote w:type="continuationSeparator" w:id="0">
    <w:p w14:paraId="090DF3D3" w14:textId="77777777" w:rsidR="0083748D" w:rsidRDefault="0083748D">
      <w:pPr>
        <w:spacing w:before="0" w:after="0"/>
      </w:pPr>
      <w:r>
        <w:continuationSeparator/>
      </w:r>
    </w:p>
  </w:footnote>
  <w:footnote w:type="continuationNotice" w:id="1">
    <w:p w14:paraId="431CDF63" w14:textId="77777777" w:rsidR="0083748D" w:rsidRDefault="0083748D">
      <w:pPr>
        <w:spacing w:before="0" w:after="0"/>
      </w:pPr>
    </w:p>
  </w:footnote>
  <w:footnote w:id="2">
    <w:p w14:paraId="568C219D" w14:textId="77777777" w:rsidR="008A470E" w:rsidRDefault="008A470E" w:rsidP="00D84FF7">
      <w:r>
        <w:rPr>
          <w:rStyle w:val="FootnoteReference"/>
        </w:rPr>
        <w:footnoteRef/>
      </w:r>
      <w:r>
        <w:t xml:space="preserve"> </w:t>
      </w:r>
      <w:hyperlink r:id="rId1" w:history="1">
        <w:r w:rsidRPr="00D84FF7">
          <w:rPr>
            <w:rStyle w:val="Hyperlink"/>
            <w:sz w:val="20"/>
          </w:rPr>
          <w:t>http://www.sienainitiative.eu</w:t>
        </w:r>
      </w:hyperlink>
      <w:r>
        <w:t xml:space="preserve"> </w:t>
      </w:r>
    </w:p>
  </w:footnote>
  <w:footnote w:id="3">
    <w:p w14:paraId="58F25A34" w14:textId="77777777" w:rsidR="008A470E" w:rsidRDefault="008A470E" w:rsidP="00AD1F6B">
      <w:pPr>
        <w:pStyle w:val="FootnoteText"/>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4">
    <w:p w14:paraId="647B5262" w14:textId="77777777" w:rsidR="008A470E" w:rsidRDefault="008A470E" w:rsidP="00AD1F6B">
      <w:pPr>
        <w:pStyle w:val="FootnoteText"/>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5">
    <w:p w14:paraId="6A145D1B" w14:textId="77777777" w:rsidR="008A470E" w:rsidRDefault="008A470E" w:rsidP="00AD1F6B">
      <w:pPr>
        <w:pStyle w:val="FootnoteText"/>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6">
    <w:p w14:paraId="2A44B70B" w14:textId="77777777" w:rsidR="008A470E" w:rsidRDefault="008A470E" w:rsidP="00AD1F6B">
      <w:pPr>
        <w:pStyle w:val="FootnoteText"/>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7">
    <w:p w14:paraId="292ED97E" w14:textId="77777777" w:rsidR="008A470E" w:rsidRDefault="008A470E" w:rsidP="00AD1F6B">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8">
    <w:p w14:paraId="055A8EF8" w14:textId="77777777" w:rsidR="008A470E" w:rsidRDefault="008A470E" w:rsidP="00AD1F6B">
      <w:pPr>
        <w:pStyle w:val="FootnoteText"/>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9">
    <w:p w14:paraId="7E2B6B8C" w14:textId="77777777" w:rsidR="008A470E" w:rsidRDefault="008A470E" w:rsidP="00AD1F6B">
      <w:pPr>
        <w:pStyle w:val="FootnoteText"/>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10">
    <w:p w14:paraId="62C9E78C" w14:textId="77777777" w:rsidR="008A470E" w:rsidRDefault="008A470E" w:rsidP="00AD1F6B">
      <w:pPr>
        <w:pStyle w:val="FootnoteText"/>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1">
    <w:p w14:paraId="76C4D247" w14:textId="77777777" w:rsidR="008A470E" w:rsidRDefault="008A470E" w:rsidP="00AD1F6B">
      <w:pPr>
        <w:pStyle w:val="FootnoteText"/>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2">
    <w:p w14:paraId="77C3E7A0" w14:textId="77777777" w:rsidR="008A470E" w:rsidRDefault="008A470E" w:rsidP="00AD1F6B">
      <w:pPr>
        <w:pStyle w:val="FootnoteText"/>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3">
    <w:p w14:paraId="3199CC74" w14:textId="77777777" w:rsidR="008A470E" w:rsidRDefault="008A470E" w:rsidP="00AD1F6B">
      <w:pPr>
        <w:pStyle w:val="FootnoteText"/>
      </w:pPr>
      <w:r>
        <w:rPr>
          <w:rStyle w:val="FootnoteReference"/>
        </w:rPr>
        <w:footnoteRef/>
      </w:r>
      <w:r>
        <w:t xml:space="preserve"> </w:t>
      </w:r>
      <w:r>
        <w:rPr>
          <w:lang w:val="en-US"/>
        </w:rPr>
        <w:t xml:space="preserve">Monitoring </w:t>
      </w:r>
      <w:ins w:id="135" w:author="David Wallom" w:date="2014-06-03T13:20:00Z">
        <w:r>
          <w:rPr>
            <w:lang w:val="en-US"/>
          </w:rPr>
          <w:t xml:space="preserve">is a </w:t>
        </w:r>
      </w:ins>
      <w:del w:id="136" w:author="David Wallom" w:date="2014-06-03T13:20:00Z">
        <w:r w:rsidDel="00CC6C4F">
          <w:rPr>
            <w:lang w:val="en-US"/>
          </w:rPr>
          <w:delText xml:space="preserve">happens </w:delText>
        </w:r>
      </w:del>
      <w:r>
        <w:rPr>
          <w:lang w:val="en-US"/>
        </w:rPr>
        <w:t>passive</w:t>
      </w:r>
      <w:ins w:id="137" w:author="David Wallom" w:date="2014-06-03T13:20:00Z">
        <w:r>
          <w:rPr>
            <w:lang w:val="en-US"/>
          </w:rPr>
          <w:t xml:space="preserve"> activity</w:t>
        </w:r>
      </w:ins>
      <w:r>
        <w:rPr>
          <w:lang w:val="en-US"/>
        </w:rPr>
        <w:t>, i.e. no active integration from the side of Cloud Management Frameworks necessary.</w:t>
      </w:r>
    </w:p>
  </w:footnote>
  <w:footnote w:id="14">
    <w:p w14:paraId="74454432" w14:textId="77777777" w:rsidR="008A470E" w:rsidRDefault="008A470E" w:rsidP="00AD1F6B">
      <w:pPr>
        <w:pStyle w:val="FootnoteText"/>
      </w:pPr>
      <w:del w:id="160" w:author="David Wallom" w:date="2014-06-03T13:20:00Z">
        <w:r w:rsidDel="00CC6C4F">
          <w:rPr>
            <w:rStyle w:val="FootnoteReference"/>
          </w:rPr>
          <w:footnoteRef/>
        </w:r>
        <w:r w:rsidDel="00CC6C4F">
          <w:delText xml:space="preserve"> </w:delText>
        </w:r>
        <w:r w:rsidDel="00CC6C4F">
          <w:rPr>
            <w:lang w:val="en-US"/>
          </w:rPr>
          <w:delText>Most of StratusLab’s integration capabilities are inherited from OpenNebula. Since StratusLab will discontinue its integration with OpenNebula (see below), the future functionality and integration capabilities of StratusLab are unknown at this point in time.</w:delText>
        </w:r>
      </w:del>
    </w:p>
  </w:footnote>
  <w:footnote w:id="15">
    <w:p w14:paraId="20562C00" w14:textId="77777777" w:rsidR="008A470E" w:rsidRDefault="008A470E" w:rsidP="00AD1F6B">
      <w:pPr>
        <w:pStyle w:val="FootnoteText"/>
      </w:pPr>
      <w:r w:rsidRPr="00AD1F6B">
        <w:rPr>
          <w:rStyle w:val="FootnoteReference"/>
        </w:rPr>
        <w:footnoteRef/>
      </w:r>
      <w:r w:rsidRPr="00AD1F6B">
        <w:t xml:space="preserve"> TSA4.4 </w:t>
      </w:r>
      <w:r w:rsidRPr="00AD1F6B">
        <w:rPr>
          <w:shd w:val="clear" w:color="auto" w:fill="FFFFFF"/>
        </w:rPr>
        <w:t>Providing OCCI support for arbitrary Cloud Management Frameworks</w:t>
      </w:r>
    </w:p>
  </w:footnote>
  <w:footnote w:id="16">
    <w:p w14:paraId="24E2BCF7" w14:textId="77777777" w:rsidR="008A470E" w:rsidRDefault="008A470E" w:rsidP="00AD1F6B">
      <w:pPr>
        <w:pStyle w:val="FootnoteText"/>
      </w:pPr>
      <w:del w:id="458" w:author="Ilja Livenson" w:date="2014-06-03T10:53:00Z">
        <w:r w:rsidRPr="00AD1F6B" w:rsidDel="00D53D31">
          <w:rPr>
            <w:rStyle w:val="FootnoteReference"/>
          </w:rPr>
          <w:footnoteRef/>
        </w:r>
        <w:r w:rsidRPr="00AD1F6B" w:rsidDel="00D53D31">
          <w:delText xml:space="preserve"> </w:delText>
        </w:r>
        <w:r w:rsidRPr="00AD1F6B" w:rsidDel="00D53D31">
          <w:rPr>
            <w:shd w:val="clear" w:color="auto" w:fill="FFFFFF"/>
          </w:rPr>
          <w:delText>TSA4.5 CDMI Support in Cloud Management Frameworks</w:delText>
        </w:r>
      </w:del>
    </w:p>
  </w:footnote>
  <w:footnote w:id="17">
    <w:p w14:paraId="297815B7" w14:textId="77777777" w:rsidR="008A470E" w:rsidRDefault="008A470E" w:rsidP="00AD1F6B">
      <w:pPr>
        <w:pStyle w:val="FootnoteText"/>
      </w:pPr>
      <w:del w:id="953" w:author="Pullinger, Stuart (STFC,RAL,SC)" w:date="2014-05-30T16:52:00Z">
        <w:r>
          <w:rPr>
            <w:rStyle w:val="FootnoteReference"/>
          </w:rPr>
          <w:footnoteRef/>
        </w:r>
        <w:r>
          <w:delText xml:space="preserve"> </w:delText>
        </w:r>
        <w:r>
          <w:rPr>
            <w:lang w:val="en-US"/>
          </w:rPr>
          <w:delText>Once the format stabilizes and has proven its use, it will be submitted to the OGF for standardization.</w:delText>
        </w:r>
      </w:del>
    </w:p>
  </w:footnote>
  <w:footnote w:id="18">
    <w:p w14:paraId="7EE5D9FB" w14:textId="77777777" w:rsidR="008A470E" w:rsidRDefault="008A470E" w:rsidP="00AD1F6B">
      <w:pPr>
        <w:pStyle w:val="FootnoteText"/>
      </w:pPr>
      <w:r>
        <w:rPr>
          <w:rStyle w:val="FootnoteReference"/>
        </w:rPr>
        <w:footnoteRef/>
      </w:r>
      <w:r>
        <w:t xml:space="preserve"> </w:t>
      </w:r>
      <w:hyperlink r:id="rId12" w:history="1">
        <w:r w:rsidRPr="00A921CF">
          <w:rPr>
            <w:rStyle w:val="Hyperlink"/>
          </w:rPr>
          <w:t>http://www.stratuslab.eu</w:t>
        </w:r>
      </w:hyperlink>
      <w:r>
        <w:t xml:space="preserve"> </w:t>
      </w:r>
    </w:p>
  </w:footnote>
  <w:footnote w:id="19">
    <w:p w14:paraId="52E85D7B" w14:textId="77777777" w:rsidR="008A470E" w:rsidRDefault="008A470E">
      <w:pPr>
        <w:pStyle w:val="FootnoteText"/>
      </w:pPr>
      <w:ins w:id="1140" w:author="mhaggel@iasa.gr" w:date="2014-06-04T21:43:00Z">
        <w:r>
          <w:rPr>
            <w:rStyle w:val="FootnoteReference"/>
          </w:rPr>
          <w:footnoteRef/>
        </w:r>
        <w:r>
          <w:t xml:space="preserve"> </w:t>
        </w:r>
        <w:r w:rsidRPr="00FB5C76">
          <w:t>https://appliance-repo.egi.eu</w:t>
        </w:r>
      </w:ins>
    </w:p>
  </w:footnote>
  <w:footnote w:id="20">
    <w:p w14:paraId="375715B8" w14:textId="77777777" w:rsidR="008A470E" w:rsidRDefault="008A470E" w:rsidP="00E01ACD">
      <w:pPr>
        <w:pStyle w:val="FootnoteText"/>
      </w:pPr>
      <w:r>
        <w:rPr>
          <w:rStyle w:val="FootnoteReference"/>
        </w:rPr>
        <w:footnoteRef/>
      </w:r>
      <w:r>
        <w:t xml:space="preserve"> https://appdb.egi.eu</w:t>
      </w:r>
    </w:p>
  </w:footnote>
  <w:footnote w:id="21">
    <w:p w14:paraId="22E90C1D" w14:textId="77777777" w:rsidR="008A470E" w:rsidRDefault="008A470E" w:rsidP="00E01ACD">
      <w:pPr>
        <w:pStyle w:val="FootnoteText"/>
      </w:pPr>
      <w:r>
        <w:rPr>
          <w:rStyle w:val="FootnoteReference"/>
        </w:rPr>
        <w:footnoteRef/>
      </w:r>
      <w:r>
        <w:t xml:space="preserve"> </w:t>
      </w:r>
      <w:r w:rsidRPr="00234128">
        <w:t>https://appdb.egi.eu/browse/cloud</w:t>
      </w:r>
    </w:p>
  </w:footnote>
  <w:footnote w:id="22">
    <w:p w14:paraId="618266F6" w14:textId="77777777" w:rsidR="008A470E" w:rsidRDefault="008A470E" w:rsidP="00AD1F6B">
      <w:pPr>
        <w:pStyle w:val="FootnoteText"/>
      </w:pPr>
      <w:r>
        <w:rPr>
          <w:rStyle w:val="FootnoteReference"/>
        </w:rPr>
        <w:footnoteRef/>
      </w:r>
      <w:r>
        <w:t xml:space="preserve"> </w:t>
      </w:r>
      <w:hyperlink r:id="rId13" w:history="1">
        <w:r w:rsidRPr="00A921CF">
          <w:rPr>
            <w:rStyle w:val="Hyperlink"/>
          </w:rPr>
          <w:t>https://wiki.egi.eu/wiki/PROC09_Resource_Centre_Registration_and_Certification</w:t>
        </w:r>
      </w:hyperlink>
      <w:r>
        <w:t xml:space="preserve"> </w:t>
      </w:r>
    </w:p>
  </w:footnote>
  <w:footnote w:id="23">
    <w:p w14:paraId="62B4CE92" w14:textId="77777777" w:rsidR="008A470E" w:rsidRDefault="008A470E" w:rsidP="00AD1F6B">
      <w:pPr>
        <w:pStyle w:val="FootnoteText"/>
      </w:pPr>
      <w:r w:rsidRPr="00AD1F6B">
        <w:rPr>
          <w:rStyle w:val="FootnoteReference"/>
        </w:rPr>
        <w:footnoteRef/>
      </w:r>
      <w:r w:rsidRPr="00AD1F6B">
        <w:t xml:space="preserve"> </w:t>
      </w:r>
      <w:hyperlink r:id="rId14" w:history="1">
        <w:r w:rsidRPr="00AD1F6B">
          <w:rPr>
            <w:rStyle w:val="Hyperlink"/>
            <w:color w:val="1155CC"/>
          </w:rPr>
          <w:t>http://opennebula.org/documentation:archives:rel3.8</w:t>
        </w:r>
      </w:hyperlink>
    </w:p>
  </w:footnote>
  <w:footnote w:id="24">
    <w:p w14:paraId="4D65A3C2" w14:textId="77777777" w:rsidR="008A470E" w:rsidRDefault="008A470E" w:rsidP="00AD1F6B">
      <w:pPr>
        <w:pStyle w:val="FootnoteText"/>
      </w:pPr>
      <w:r w:rsidRPr="00AD1F6B">
        <w:rPr>
          <w:rStyle w:val="FootnoteReference"/>
        </w:rPr>
        <w:footnoteRef/>
      </w:r>
      <w:r w:rsidRPr="00AD1F6B">
        <w:t xml:space="preserve"> </w:t>
      </w:r>
      <w:hyperlink r:id="rId15" w:history="1">
        <w:r w:rsidRPr="00AD1F6B">
          <w:rPr>
            <w:rStyle w:val="Hyperlink"/>
            <w:color w:val="1155CC"/>
          </w:rPr>
          <w:t>http://opennebula.org/documentation:archives:rel3.8:x509_auth</w:t>
        </w:r>
      </w:hyperlink>
    </w:p>
  </w:footnote>
  <w:footnote w:id="25">
    <w:p w14:paraId="4F4838D2" w14:textId="77777777" w:rsidR="008A470E" w:rsidRDefault="008A470E" w:rsidP="00AD1F6B">
      <w:pPr>
        <w:pStyle w:val="FootnoteText"/>
      </w:pPr>
      <w:r w:rsidRPr="00AD1F6B">
        <w:rPr>
          <w:rStyle w:val="FootnoteReference"/>
        </w:rPr>
        <w:footnoteRef/>
      </w:r>
      <w:r w:rsidRPr="00AD1F6B">
        <w:t xml:space="preserve"> </w:t>
      </w:r>
      <w:hyperlink r:id="rId16" w:history="1">
        <w:r w:rsidRPr="00AD1F6B">
          <w:rPr>
            <w:rStyle w:val="Hyperlink"/>
            <w:color w:val="1155CC"/>
          </w:rPr>
          <w:t>https://wiki.egi.eu/wiki/Fedcloud-tf:WorkGroups:_Federated_AAI:OpenNebula</w:t>
        </w:r>
      </w:hyperlink>
    </w:p>
  </w:footnote>
  <w:footnote w:id="26">
    <w:p w14:paraId="20B8A6FC" w14:textId="77777777" w:rsidR="008A470E" w:rsidRDefault="008A470E" w:rsidP="00110F31">
      <w:pPr>
        <w:pStyle w:val="NormalWeb"/>
        <w:spacing w:before="0" w:beforeAutospacing="0" w:after="0" w:afterAutospacing="0"/>
        <w:jc w:val="both"/>
      </w:pPr>
      <w:r w:rsidRPr="00AD1F6B">
        <w:rPr>
          <w:rStyle w:val="FootnoteReference"/>
          <w:rFonts w:ascii="Times New Roman" w:hAnsi="Times New Roman"/>
        </w:rPr>
        <w:footnoteRef/>
      </w:r>
      <w:r w:rsidRPr="00AD1F6B">
        <w:rPr>
          <w:rFonts w:ascii="Times New Roman" w:hAnsi="Times New Roman"/>
        </w:rPr>
        <w:t xml:space="preserve"> </w:t>
      </w:r>
      <w:hyperlink r:id="rId17" w:history="1">
        <w:r w:rsidRPr="00AD1F6B">
          <w:rPr>
            <w:rStyle w:val="Hyperlink"/>
            <w:rFonts w:ascii="Times New Roman" w:hAnsi="Times New Roman"/>
            <w:color w:val="1155CC"/>
            <w:lang w:val="en-GB"/>
          </w:rPr>
          <w:t>http://perun.metacentrum.cz/web/</w:t>
        </w:r>
      </w:hyperlink>
    </w:p>
  </w:footnote>
  <w:footnote w:id="27">
    <w:p w14:paraId="66EACB17" w14:textId="77777777" w:rsidR="008A470E" w:rsidRDefault="008A470E" w:rsidP="00AD1F6B">
      <w:pPr>
        <w:pStyle w:val="FootnoteText"/>
      </w:pPr>
      <w:r w:rsidRPr="00AD1F6B">
        <w:rPr>
          <w:rStyle w:val="FootnoteReference"/>
        </w:rPr>
        <w:footnoteRef/>
      </w:r>
      <w:r w:rsidRPr="00AD1F6B">
        <w:t xml:space="preserve"> </w:t>
      </w:r>
      <w:hyperlink r:id="rId18" w:history="1">
        <w:r w:rsidRPr="00AD1F6B">
          <w:rPr>
            <w:rStyle w:val="Hyperlink"/>
            <w:color w:val="1155CC"/>
          </w:rPr>
          <w:t>https://github.com/EGI-FCTF/fctf-perun</w:t>
        </w:r>
      </w:hyperlink>
    </w:p>
  </w:footnote>
  <w:footnote w:id="28">
    <w:p w14:paraId="587E1E60" w14:textId="77777777" w:rsidR="008A470E" w:rsidRDefault="008A470E" w:rsidP="00AD1F6B">
      <w:pPr>
        <w:pStyle w:val="FootnoteText"/>
      </w:pPr>
      <w:r w:rsidRPr="00AD1F6B">
        <w:rPr>
          <w:rStyle w:val="FootnoteReference"/>
        </w:rPr>
        <w:footnoteRef/>
      </w:r>
      <w:r w:rsidRPr="00AD1F6B">
        <w:t xml:space="preserve"> </w:t>
      </w:r>
      <w:hyperlink r:id="rId19" w:history="1">
        <w:r w:rsidRPr="00AD1F6B">
          <w:rPr>
            <w:rStyle w:val="Hyperlink"/>
            <w:color w:val="1155CC"/>
          </w:rPr>
          <w:t>https://github.com/EGI-FCTF/opennebula-cloudacc</w:t>
        </w:r>
      </w:hyperlink>
    </w:p>
  </w:footnote>
  <w:footnote w:id="29">
    <w:p w14:paraId="79602DBA" w14:textId="77777777" w:rsidR="008A470E" w:rsidRDefault="008A470E" w:rsidP="00041B5E">
      <w:r w:rsidRPr="00AD1F6B">
        <w:rPr>
          <w:rStyle w:val="FootnoteReference"/>
          <w:rPrChange w:id="1517" w:author="mhaggel@iasa.gr" w:date="2014-06-05T11:51:00Z">
            <w:rPr>
              <w:rStyle w:val="FootnoteReference"/>
              <w:sz w:val="20"/>
            </w:rPr>
          </w:rPrChange>
        </w:rPr>
        <w:footnoteRef/>
      </w:r>
      <w:r w:rsidRPr="00AD1F6B">
        <w:rPr>
          <w:sz w:val="20"/>
        </w:rPr>
        <w:t xml:space="preserve"> </w:t>
      </w:r>
      <w:hyperlink r:id="rId20" w:anchor="VMcatcher" w:history="1">
        <w:r w:rsidRPr="00AD1F6B">
          <w:rPr>
            <w:rStyle w:val="Hyperlink"/>
            <w:color w:val="1155CC"/>
            <w:sz w:val="20"/>
          </w:rPr>
          <w:t>https://wiki.egi.eu/wiki/Fedcloud-tf:WorkGroups:Scenario8:Configuration#VMcatcher</w:t>
        </w:r>
      </w:hyperlink>
    </w:p>
  </w:footnote>
  <w:footnote w:id="30">
    <w:p w14:paraId="79C72523" w14:textId="77777777" w:rsidR="008A470E" w:rsidRDefault="008A470E" w:rsidP="00AD1F6B">
      <w:pPr>
        <w:pStyle w:val="FootnoteText"/>
      </w:pPr>
      <w:r w:rsidRPr="00AD1F6B">
        <w:rPr>
          <w:rStyle w:val="FootnoteReference"/>
        </w:rPr>
        <w:footnoteRef/>
      </w:r>
      <w:r w:rsidRPr="00AD1F6B">
        <w:t xml:space="preserve"> </w:t>
      </w:r>
      <w:hyperlink r:id="rId21" w:history="1">
        <w:r w:rsidRPr="00AD1F6B">
          <w:rPr>
            <w:rStyle w:val="Hyperlink"/>
            <w:color w:val="1155CC"/>
          </w:rPr>
          <w:t>https://wiki.egi.eu/wiki/Fedclouds_BDII_instructions</w:t>
        </w:r>
      </w:hyperlink>
    </w:p>
  </w:footnote>
  <w:footnote w:id="31">
    <w:p w14:paraId="67E8B78F" w14:textId="77777777" w:rsidR="008A470E" w:rsidRDefault="008A470E" w:rsidP="00AD1F6B">
      <w:pPr>
        <w:pStyle w:val="FootnoteText"/>
      </w:pPr>
      <w:r w:rsidRPr="00AD1F6B">
        <w:rPr>
          <w:rStyle w:val="FootnoteReference"/>
        </w:rPr>
        <w:footnoteRef/>
      </w:r>
      <w:r w:rsidRPr="00AD1F6B">
        <w:t xml:space="preserve"> https://wiki.egi.eu/wiki/GOCDB/Input_System_User_Documentation</w:t>
      </w:r>
    </w:p>
  </w:footnote>
  <w:footnote w:id="32">
    <w:p w14:paraId="65D6CEED" w14:textId="77777777" w:rsidR="008A470E" w:rsidRDefault="008A470E" w:rsidP="00AD1F6B">
      <w:pPr>
        <w:pStyle w:val="FootnoteText"/>
      </w:pPr>
      <w:r w:rsidRPr="00AD1F6B">
        <w:rPr>
          <w:rStyle w:val="FootnoteReference"/>
        </w:rPr>
        <w:footnoteRef/>
      </w:r>
      <w:r w:rsidRPr="00AD1F6B">
        <w:t xml:space="preserve"> http://docs.openstack.org/install/</w:t>
      </w:r>
    </w:p>
  </w:footnote>
  <w:footnote w:id="33">
    <w:p w14:paraId="7CCD3C1A" w14:textId="77777777" w:rsidR="008A470E" w:rsidRDefault="008A470E" w:rsidP="004115C3">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http://keystone-voms.readthedocs.org/en/latest/index.html</w:t>
      </w:r>
    </w:p>
  </w:footnote>
  <w:footnote w:id="34">
    <w:p w14:paraId="6887A1C3" w14:textId="77777777" w:rsidR="008A470E" w:rsidRDefault="008A470E" w:rsidP="00AD1F6B">
      <w:pPr>
        <w:pStyle w:val="FootnoteText"/>
      </w:pPr>
      <w:r w:rsidRPr="00AD1F6B">
        <w:rPr>
          <w:rStyle w:val="FootnoteReference"/>
        </w:rPr>
        <w:footnoteRef/>
      </w:r>
      <w:r w:rsidRPr="00AD1F6B">
        <w:t xml:space="preserve"> https://github.com/stackforge/occi-os</w:t>
      </w:r>
    </w:p>
  </w:footnote>
  <w:footnote w:id="35">
    <w:p w14:paraId="36559A78" w14:textId="77777777" w:rsidR="008A470E" w:rsidRDefault="008A470E" w:rsidP="005542CD">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:WorkGroups:Scenario4</w:t>
      </w:r>
      <w:proofErr w:type="gramEnd"/>
    </w:p>
  </w:footnote>
  <w:footnote w:id="36">
    <w:p w14:paraId="0D13C543" w14:textId="77777777" w:rsidR="008A470E" w:rsidRDefault="008A470E" w:rsidP="00AD1F6B">
      <w:pPr>
        <w:pStyle w:val="FootnoteText"/>
      </w:pPr>
      <w:r w:rsidRPr="00AD1F6B">
        <w:rPr>
          <w:rStyle w:val="FootnoteReference"/>
        </w:rPr>
        <w:footnoteRef/>
      </w:r>
      <w:r w:rsidRPr="00AD1F6B">
        <w:t xml:space="preserve"> https://github.com/EGI-FCTF/osssm/wiki</w:t>
      </w:r>
    </w:p>
  </w:footnote>
  <w:footnote w:id="37">
    <w:p w14:paraId="4A8362BF" w14:textId="77777777" w:rsidR="008A470E" w:rsidRDefault="008A470E" w:rsidP="004115C3">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:WorkGroups:Scenario8:Configuration</w:t>
      </w:r>
      <w:proofErr w:type="gramEnd"/>
      <w:r w:rsidRPr="00AD1F6B">
        <w:rPr>
          <w:rFonts w:ascii="Times New Roman" w:hAnsi="Times New Roman"/>
          <w:color w:val="000000"/>
          <w:lang w:val="en-GB"/>
        </w:rPr>
        <w:t>#VMcatcher</w:t>
      </w:r>
    </w:p>
  </w:footnote>
  <w:footnote w:id="38">
    <w:p w14:paraId="2D701733" w14:textId="77777777" w:rsidR="008A470E" w:rsidRDefault="008A470E" w:rsidP="00F63E66">
      <w:pPr>
        <w:pStyle w:val="NormalWeb"/>
        <w:spacing w:before="0" w:beforeAutospacing="0" w:after="0" w:afterAutospacing="0"/>
      </w:pPr>
      <w:r w:rsidRPr="003E7F80">
        <w:rPr>
          <w:rStyle w:val="FootnoteReference"/>
          <w:rFonts w:ascii="Times New Roman" w:hAnsi="Times New Roman"/>
        </w:rPr>
        <w:footnoteRef/>
      </w:r>
      <w:r w:rsidRPr="003E7F80">
        <w:rPr>
          <w:rFonts w:ascii="Times New Roman" w:hAnsi="Times New Roman"/>
        </w:rPr>
        <w:t xml:space="preserve"> </w:t>
      </w:r>
      <w:r w:rsidRPr="003E7F80">
        <w:rPr>
          <w:rFonts w:ascii="Times New Roman" w:hAnsi="Times New Roman"/>
          <w:color w:val="000000"/>
          <w:lang w:val="en-GB"/>
        </w:rPr>
        <w:t>https://github.com/EGI-FCTF/glancepush</w:t>
      </w:r>
    </w:p>
  </w:footnote>
  <w:footnote w:id="39">
    <w:p w14:paraId="4036C2E3" w14:textId="77777777" w:rsidR="008A470E" w:rsidRDefault="008A470E" w:rsidP="00AD1F6B">
      <w:pPr>
        <w:pStyle w:val="FootnoteText"/>
      </w:pPr>
      <w:r w:rsidRPr="003E7F80">
        <w:rPr>
          <w:rStyle w:val="FootnoteReference"/>
        </w:rPr>
        <w:footnoteRef/>
      </w:r>
      <w:r w:rsidRPr="003E7F80">
        <w:t xml:space="preserve"> https://wiki.egi.eu/wiki/Fedclouds_BDII_instructions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8A470E" w14:paraId="1FD5F377" w14:textId="77777777">
      <w:trPr>
        <w:trHeight w:val="1131"/>
      </w:trPr>
      <w:tc>
        <w:tcPr>
          <w:tcW w:w="2559" w:type="dxa"/>
        </w:tcPr>
        <w:p w14:paraId="7A7C825A" w14:textId="77777777" w:rsidR="008A470E" w:rsidRDefault="008A470E" w:rsidP="00207D16">
          <w:pPr>
            <w:pStyle w:val="Header"/>
            <w:tabs>
              <w:tab w:val="right" w:pos="9072"/>
            </w:tabs>
            <w:jc w:val="left"/>
          </w:pPr>
          <w:ins w:id="56" w:author="eimamagi" w:date="2014-06-05T11:51:00Z">
            <w:r>
              <w:rPr>
                <w:noProof/>
                <w:lang w:val="en-US" w:eastAsia="en-US"/>
              </w:rPr>
              <w:drawing>
                <wp:inline distT="0" distB="0" distL="0" distR="0" wp14:anchorId="37D35430" wp14:editId="4151990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ins>
        </w:p>
      </w:tc>
      <w:tc>
        <w:tcPr>
          <w:tcW w:w="4164" w:type="dxa"/>
        </w:tcPr>
        <w:p w14:paraId="15A1ADAD" w14:textId="77777777" w:rsidR="008A470E" w:rsidRDefault="008A470E" w:rsidP="00207D16">
          <w:pPr>
            <w:pStyle w:val="Header"/>
            <w:tabs>
              <w:tab w:val="right" w:pos="9072"/>
            </w:tabs>
            <w:jc w:val="center"/>
          </w:pPr>
          <w:ins w:id="57" w:author="eimamagi" w:date="2014-06-05T11:51:00Z">
            <w:r>
              <w:rPr>
                <w:noProof/>
                <w:lang w:val="en-US" w:eastAsia="en-US"/>
              </w:rPr>
              <w:drawing>
                <wp:inline distT="0" distB="0" distL="0" distR="0" wp14:anchorId="726817A6" wp14:editId="1E603C6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ins>
        </w:p>
      </w:tc>
      <w:tc>
        <w:tcPr>
          <w:tcW w:w="2687" w:type="dxa"/>
        </w:tcPr>
        <w:p w14:paraId="76907B45" w14:textId="77777777" w:rsidR="008A470E" w:rsidRDefault="008A470E" w:rsidP="00207D16">
          <w:pPr>
            <w:pStyle w:val="Header"/>
            <w:tabs>
              <w:tab w:val="right" w:pos="9072"/>
            </w:tabs>
            <w:jc w:val="right"/>
          </w:pPr>
          <w:ins w:id="58" w:author="eimamagi" w:date="2014-06-05T11:51:00Z">
            <w:r>
              <w:rPr>
                <w:noProof/>
                <w:lang w:val="en-US" w:eastAsia="en-US"/>
              </w:rPr>
              <w:drawing>
                <wp:inline distT="0" distB="0" distL="0" distR="0" wp14:anchorId="6CFA3A6B" wp14:editId="56A01680">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ins>
        </w:p>
      </w:tc>
    </w:tr>
  </w:tbl>
  <w:p w14:paraId="6DE9D732" w14:textId="77777777" w:rsidR="008A470E" w:rsidRDefault="008A470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D990048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3C2CC4A"/>
    <w:lvl w:ilvl="0">
      <w:numFmt w:val="bullet"/>
      <w:lvlText w:val="*"/>
      <w:lvlJc w:val="left"/>
    </w:lvl>
  </w:abstractNum>
  <w:abstractNum w:abstractNumId="2">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35808"/>
    <w:multiLevelType w:val="hybridMultilevel"/>
    <w:tmpl w:val="CA26D2C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9CE661A"/>
    <w:multiLevelType w:val="hybridMultilevel"/>
    <w:tmpl w:val="8880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266FD"/>
    <w:multiLevelType w:val="hybridMultilevel"/>
    <w:tmpl w:val="A4EA1C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A1023"/>
    <w:multiLevelType w:val="multilevel"/>
    <w:tmpl w:val="5D4C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8F6F4B"/>
    <w:multiLevelType w:val="multilevel"/>
    <w:tmpl w:val="AAFE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200235DC"/>
    <w:multiLevelType w:val="multilevel"/>
    <w:tmpl w:val="018237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7F76E2"/>
    <w:multiLevelType w:val="multilevel"/>
    <w:tmpl w:val="DBBC767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8">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6D73CA"/>
    <w:multiLevelType w:val="multilevel"/>
    <w:tmpl w:val="D9286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1D47B3"/>
    <w:multiLevelType w:val="hybridMultilevel"/>
    <w:tmpl w:val="B8EA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76283F"/>
    <w:multiLevelType w:val="multilevel"/>
    <w:tmpl w:val="66ECDDC8"/>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28">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9C639E"/>
    <w:multiLevelType w:val="multilevel"/>
    <w:tmpl w:val="F0966396"/>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34">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39270B"/>
    <w:multiLevelType w:val="hybridMultilevel"/>
    <w:tmpl w:val="1D745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7081B23"/>
    <w:multiLevelType w:val="multilevel"/>
    <w:tmpl w:val="81C0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675D89"/>
    <w:multiLevelType w:val="hybridMultilevel"/>
    <w:tmpl w:val="4036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AE3895"/>
    <w:multiLevelType w:val="hybridMultilevel"/>
    <w:tmpl w:val="BEC898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8C5497"/>
    <w:multiLevelType w:val="hybridMultilevel"/>
    <w:tmpl w:val="8F0C4BA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86D5AEE"/>
    <w:multiLevelType w:val="hybridMultilevel"/>
    <w:tmpl w:val="4DE6E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C77473"/>
    <w:multiLevelType w:val="hybridMultilevel"/>
    <w:tmpl w:val="CAF6B80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E5B559B"/>
    <w:multiLevelType w:val="hybridMultilevel"/>
    <w:tmpl w:val="8BF6EFB8"/>
    <w:lvl w:ilvl="0" w:tplc="87182EFA">
      <w:start w:val="1"/>
      <w:numFmt w:val="lowerLetter"/>
      <w:lvlText w:val="%1)"/>
      <w:lvlJc w:val="left"/>
      <w:pPr>
        <w:ind w:left="500" w:hanging="50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cs="Times New Roman" w:hint="default"/>
      </w:rPr>
    </w:lvl>
    <w:lvl w:ilvl="1">
      <w:start w:val="1"/>
      <w:numFmt w:val="decimal"/>
      <w:suff w:val="space"/>
      <w:lvlText w:val="%1.%2."/>
      <w:lvlJc w:val="left"/>
      <w:pPr>
        <w:ind w:left="576" w:hanging="576"/>
      </w:pPr>
      <w:rPr>
        <w:rFonts w:ascii="Times New Roman" w:hAnsi="Times New Roman" w:cs="Times New Roman" w:hint="default"/>
      </w:rPr>
    </w:lvl>
    <w:lvl w:ilvl="2">
      <w:start w:val="1"/>
      <w:numFmt w:val="decimal"/>
      <w:suff w:val="space"/>
      <w:lvlText w:val="%1.%2.%3."/>
      <w:lvlJc w:val="left"/>
      <w:pPr>
        <w:ind w:left="720" w:hanging="720"/>
      </w:pPr>
      <w:rPr>
        <w:rFonts w:ascii="Times New Roman" w:hAnsi="Times New Roman" w:cs="Times New Roman" w:hint="default"/>
      </w:rPr>
    </w:lvl>
    <w:lvl w:ilvl="3">
      <w:start w:val="1"/>
      <w:numFmt w:val="decimal"/>
      <w:suff w:val="space"/>
      <w:lvlText w:val="%1.%2.%3.%4."/>
      <w:lvlJc w:val="left"/>
      <w:pPr>
        <w:ind w:left="864" w:hanging="864"/>
      </w:pPr>
      <w:rPr>
        <w:rFonts w:ascii="Times New Roman" w:hAnsi="Times New Roman" w:cs="Times New Roman" w:hint="default"/>
      </w:rPr>
    </w:lvl>
    <w:lvl w:ilvl="4">
      <w:start w:val="1"/>
      <w:numFmt w:val="decimal"/>
      <w:suff w:val="space"/>
      <w:lvlText w:val="%1.%2.%3.%4.%5."/>
      <w:lvlJc w:val="left"/>
      <w:pPr>
        <w:ind w:left="1008" w:hanging="1008"/>
      </w:pPr>
      <w:rPr>
        <w:rFonts w:ascii="Times New Roman" w:hAnsi="Times New Roman" w:cs="Times New Roman" w:hint="default"/>
      </w:rPr>
    </w:lvl>
    <w:lvl w:ilvl="5">
      <w:start w:val="1"/>
      <w:numFmt w:val="decimal"/>
      <w:suff w:val="space"/>
      <w:lvlText w:val="%1.%2.%3.%4.%5.%6."/>
      <w:lvlJc w:val="left"/>
      <w:pPr>
        <w:ind w:left="1152" w:hanging="1152"/>
      </w:pPr>
      <w:rPr>
        <w:rFonts w:ascii="Times New Roman" w:hAnsi="Times New Roman" w:cs="Times New Roman" w:hint="default"/>
      </w:rPr>
    </w:lvl>
    <w:lvl w:ilvl="6">
      <w:start w:val="1"/>
      <w:numFmt w:val="decimal"/>
      <w:suff w:val="space"/>
      <w:lvlText w:val="%1.%2.%3.%4.%5.%6.%7."/>
      <w:lvlJc w:val="left"/>
      <w:pPr>
        <w:ind w:left="1296" w:hanging="1296"/>
      </w:pPr>
      <w:rPr>
        <w:rFonts w:ascii="Times New Roman" w:hAnsi="Times New Roman" w:cs="Times New Roman" w:hint="default"/>
      </w:rPr>
    </w:lvl>
    <w:lvl w:ilvl="7">
      <w:start w:val="1"/>
      <w:numFmt w:val="decimal"/>
      <w:suff w:val="space"/>
      <w:lvlText w:val="%1.%2.%3.%4.%5.%6.%7.%8."/>
      <w:lvlJc w:val="left"/>
      <w:pPr>
        <w:ind w:left="1440" w:hanging="1440"/>
      </w:pPr>
      <w:rPr>
        <w:rFonts w:ascii="Times New Roman" w:hAnsi="Times New Roman" w:cs="Times New Roman" w:hint="default"/>
      </w:rPr>
    </w:lvl>
    <w:lvl w:ilvl="8">
      <w:start w:val="1"/>
      <w:numFmt w:val="decimal"/>
      <w:suff w:val="space"/>
      <w:lvlText w:val="%1.%2.%3.%4.%5.%6.%7.%8.%9."/>
      <w:lvlJc w:val="left"/>
      <w:pPr>
        <w:ind w:left="1584" w:hanging="1584"/>
      </w:pPr>
      <w:rPr>
        <w:rFonts w:ascii="Times New Roman" w:hAnsi="Times New Roman" w:cs="Times New Roman" w:hint="default"/>
      </w:rPr>
    </w:lvl>
  </w:abstractNum>
  <w:abstractNum w:abstractNumId="54">
    <w:nsid w:val="6FE74E99"/>
    <w:multiLevelType w:val="hybridMultilevel"/>
    <w:tmpl w:val="07965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0C21AA"/>
    <w:multiLevelType w:val="hybridMultilevel"/>
    <w:tmpl w:val="64AC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38735F"/>
    <w:multiLevelType w:val="hybridMultilevel"/>
    <w:tmpl w:val="AEB2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4"/>
  </w:num>
  <w:num w:numId="3">
    <w:abstractNumId w:val="17"/>
  </w:num>
  <w:num w:numId="4">
    <w:abstractNumId w:val="3"/>
  </w:num>
  <w:num w:numId="5">
    <w:abstractNumId w:val="18"/>
  </w:num>
  <w:num w:numId="6">
    <w:abstractNumId w:val="11"/>
  </w:num>
  <w:num w:numId="7">
    <w:abstractNumId w:val="55"/>
  </w:num>
  <w:num w:numId="8">
    <w:abstractNumId w:val="43"/>
  </w:num>
  <w:num w:numId="9">
    <w:abstractNumId w:val="37"/>
  </w:num>
  <w:num w:numId="10">
    <w:abstractNumId w:val="44"/>
  </w:num>
  <w:num w:numId="11">
    <w:abstractNumId w:val="13"/>
  </w:num>
  <w:num w:numId="12">
    <w:abstractNumId w:val="29"/>
  </w:num>
  <w:num w:numId="13">
    <w:abstractNumId w:val="26"/>
  </w:num>
  <w:num w:numId="14">
    <w:abstractNumId w:val="47"/>
  </w:num>
  <w:num w:numId="15">
    <w:abstractNumId w:val="15"/>
  </w:num>
  <w:num w:numId="16">
    <w:abstractNumId w:val="32"/>
  </w:num>
  <w:num w:numId="17">
    <w:abstractNumId w:val="0"/>
  </w:num>
  <w:num w:numId="18">
    <w:abstractNumId w:val="24"/>
  </w:num>
  <w:num w:numId="19">
    <w:abstractNumId w:val="36"/>
  </w:num>
  <w:num w:numId="20">
    <w:abstractNumId w:val="16"/>
  </w:num>
  <w:num w:numId="21">
    <w:abstractNumId w:val="50"/>
  </w:num>
  <w:num w:numId="22">
    <w:abstractNumId w:val="28"/>
  </w:num>
  <w:num w:numId="23">
    <w:abstractNumId w:val="7"/>
  </w:num>
  <w:num w:numId="24">
    <w:abstractNumId w:val="33"/>
  </w:num>
  <w:num w:numId="25">
    <w:abstractNumId w:val="27"/>
  </w:num>
  <w:num w:numId="26">
    <w:abstractNumId w:val="4"/>
  </w:num>
  <w:num w:numId="27">
    <w:abstractNumId w:val="52"/>
  </w:num>
  <w:num w:numId="28">
    <w:abstractNumId w:val="48"/>
  </w:num>
  <w:num w:numId="29">
    <w:abstractNumId w:val="31"/>
  </w:num>
  <w:num w:numId="30">
    <w:abstractNumId w:val="23"/>
  </w:num>
  <w:num w:numId="31">
    <w:abstractNumId w:val="39"/>
  </w:num>
  <w:num w:numId="32">
    <w:abstractNumId w:val="25"/>
  </w:num>
  <w:num w:numId="33">
    <w:abstractNumId w:val="2"/>
  </w:num>
  <w:num w:numId="34">
    <w:abstractNumId w:val="35"/>
  </w:num>
  <w:num w:numId="35">
    <w:abstractNumId w:val="9"/>
  </w:num>
  <w:num w:numId="36">
    <w:abstractNumId w:val="38"/>
  </w:num>
  <w:num w:numId="37">
    <w:abstractNumId w:val="30"/>
  </w:num>
  <w:num w:numId="38">
    <w:abstractNumId w:val="58"/>
  </w:num>
  <w:num w:numId="39">
    <w:abstractNumId w:val="6"/>
  </w:num>
  <w:num w:numId="40">
    <w:abstractNumId w:val="22"/>
  </w:num>
  <w:num w:numId="41">
    <w:abstractNumId w:val="34"/>
  </w:num>
  <w:num w:numId="42">
    <w:abstractNumId w:val="20"/>
  </w:num>
  <w:num w:numId="43">
    <w:abstractNumId w:val="40"/>
  </w:num>
  <w:num w:numId="44">
    <w:abstractNumId w:val="46"/>
  </w:num>
  <w:num w:numId="45">
    <w:abstractNumId w:val="51"/>
  </w:num>
  <w:num w:numId="46">
    <w:abstractNumId w:val="41"/>
  </w:num>
  <w:num w:numId="47">
    <w:abstractNumId w:val="1"/>
    <w:lvlOverride w:ilvl="0">
      <w:lvl w:ilvl="0">
        <w:numFmt w:val="bullet"/>
        <w:lvlText w:val="•"/>
        <w:legacy w:legacy="1" w:legacySpace="0" w:legacyIndent="0"/>
        <w:lvlJc w:val="left"/>
        <w:rPr>
          <w:rFonts w:ascii="Times New Roman" w:hAnsi="Times New Roman" w:hint="default"/>
          <w:sz w:val="20"/>
        </w:rPr>
      </w:lvl>
    </w:lvlOverride>
  </w:num>
  <w:num w:numId="48">
    <w:abstractNumId w:val="49"/>
  </w:num>
  <w:num w:numId="49">
    <w:abstractNumId w:val="54"/>
  </w:num>
  <w:num w:numId="50">
    <w:abstractNumId w:val="8"/>
  </w:num>
  <w:num w:numId="51">
    <w:abstractNumId w:val="10"/>
  </w:num>
  <w:num w:numId="52">
    <w:abstractNumId w:val="56"/>
  </w:num>
  <w:num w:numId="53">
    <w:abstractNumId w:val="42"/>
  </w:num>
  <w:num w:numId="54">
    <w:abstractNumId w:val="19"/>
  </w:num>
  <w:num w:numId="55">
    <w:abstractNumId w:val="45"/>
  </w:num>
  <w:num w:numId="56">
    <w:abstractNumId w:val="5"/>
  </w:num>
  <w:num w:numId="57">
    <w:abstractNumId w:val="57"/>
  </w:num>
  <w:num w:numId="58">
    <w:abstractNumId w:val="12"/>
  </w:num>
  <w:num w:numId="59">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765EE"/>
    <w:rsid w:val="0000029B"/>
    <w:rsid w:val="00007C91"/>
    <w:rsid w:val="00007CB8"/>
    <w:rsid w:val="000125DC"/>
    <w:rsid w:val="00016185"/>
    <w:rsid w:val="00023824"/>
    <w:rsid w:val="00026AEB"/>
    <w:rsid w:val="00031A05"/>
    <w:rsid w:val="0003255A"/>
    <w:rsid w:val="00041B5E"/>
    <w:rsid w:val="00045DA6"/>
    <w:rsid w:val="00060774"/>
    <w:rsid w:val="00063184"/>
    <w:rsid w:val="00063665"/>
    <w:rsid w:val="00063DF1"/>
    <w:rsid w:val="00067C18"/>
    <w:rsid w:val="0007295B"/>
    <w:rsid w:val="00076330"/>
    <w:rsid w:val="00076A09"/>
    <w:rsid w:val="000858AF"/>
    <w:rsid w:val="00091D8E"/>
    <w:rsid w:val="00094010"/>
    <w:rsid w:val="000A5EDD"/>
    <w:rsid w:val="000C1573"/>
    <w:rsid w:val="000C6792"/>
    <w:rsid w:val="000D3852"/>
    <w:rsid w:val="000E038B"/>
    <w:rsid w:val="000F22EE"/>
    <w:rsid w:val="000F3DCC"/>
    <w:rsid w:val="000F4CBA"/>
    <w:rsid w:val="00100B0B"/>
    <w:rsid w:val="00102F84"/>
    <w:rsid w:val="00106572"/>
    <w:rsid w:val="001073F1"/>
    <w:rsid w:val="00110F31"/>
    <w:rsid w:val="00113582"/>
    <w:rsid w:val="00122DCB"/>
    <w:rsid w:val="001420C8"/>
    <w:rsid w:val="00144B59"/>
    <w:rsid w:val="00157F07"/>
    <w:rsid w:val="00171C1E"/>
    <w:rsid w:val="00174E74"/>
    <w:rsid w:val="001766D5"/>
    <w:rsid w:val="001807C6"/>
    <w:rsid w:val="0018270E"/>
    <w:rsid w:val="0018511F"/>
    <w:rsid w:val="00186C23"/>
    <w:rsid w:val="0019288A"/>
    <w:rsid w:val="001A4CFE"/>
    <w:rsid w:val="001A59BD"/>
    <w:rsid w:val="001B09B8"/>
    <w:rsid w:val="001C3C1A"/>
    <w:rsid w:val="001D1C91"/>
    <w:rsid w:val="001E4489"/>
    <w:rsid w:val="002031FF"/>
    <w:rsid w:val="00207D16"/>
    <w:rsid w:val="00215285"/>
    <w:rsid w:val="0023087C"/>
    <w:rsid w:val="00230E4A"/>
    <w:rsid w:val="00234128"/>
    <w:rsid w:val="00237785"/>
    <w:rsid w:val="00240331"/>
    <w:rsid w:val="00242ACE"/>
    <w:rsid w:val="00247EC0"/>
    <w:rsid w:val="00252A91"/>
    <w:rsid w:val="00265E5A"/>
    <w:rsid w:val="002670FE"/>
    <w:rsid w:val="00272A5C"/>
    <w:rsid w:val="002768B5"/>
    <w:rsid w:val="002927E2"/>
    <w:rsid w:val="002951D2"/>
    <w:rsid w:val="00296445"/>
    <w:rsid w:val="002A4C4C"/>
    <w:rsid w:val="002B1814"/>
    <w:rsid w:val="002B4BCD"/>
    <w:rsid w:val="002B6B47"/>
    <w:rsid w:val="002D50CF"/>
    <w:rsid w:val="002F1991"/>
    <w:rsid w:val="002F59FC"/>
    <w:rsid w:val="00305F82"/>
    <w:rsid w:val="00306485"/>
    <w:rsid w:val="00314A7A"/>
    <w:rsid w:val="00325368"/>
    <w:rsid w:val="00330BE0"/>
    <w:rsid w:val="00332D89"/>
    <w:rsid w:val="00333CD4"/>
    <w:rsid w:val="003368BC"/>
    <w:rsid w:val="003376C4"/>
    <w:rsid w:val="00351616"/>
    <w:rsid w:val="00356348"/>
    <w:rsid w:val="00366A20"/>
    <w:rsid w:val="00370BC3"/>
    <w:rsid w:val="00371B5C"/>
    <w:rsid w:val="00381756"/>
    <w:rsid w:val="00383B78"/>
    <w:rsid w:val="00383FA9"/>
    <w:rsid w:val="00385CF0"/>
    <w:rsid w:val="00396155"/>
    <w:rsid w:val="0039629D"/>
    <w:rsid w:val="003A345A"/>
    <w:rsid w:val="003B6258"/>
    <w:rsid w:val="003C1666"/>
    <w:rsid w:val="003D284F"/>
    <w:rsid w:val="003E6F91"/>
    <w:rsid w:val="003E7C42"/>
    <w:rsid w:val="003E7F80"/>
    <w:rsid w:val="00405D93"/>
    <w:rsid w:val="004115C3"/>
    <w:rsid w:val="00413F3B"/>
    <w:rsid w:val="00426742"/>
    <w:rsid w:val="004329E2"/>
    <w:rsid w:val="00442B78"/>
    <w:rsid w:val="004515D9"/>
    <w:rsid w:val="00457FA8"/>
    <w:rsid w:val="00462F25"/>
    <w:rsid w:val="00465A12"/>
    <w:rsid w:val="00467217"/>
    <w:rsid w:val="00473FA1"/>
    <w:rsid w:val="004848A4"/>
    <w:rsid w:val="00486BFF"/>
    <w:rsid w:val="0049022D"/>
    <w:rsid w:val="00491A66"/>
    <w:rsid w:val="00492EEC"/>
    <w:rsid w:val="004A04C8"/>
    <w:rsid w:val="004A7D8B"/>
    <w:rsid w:val="004B48CC"/>
    <w:rsid w:val="004C2DDB"/>
    <w:rsid w:val="004C4550"/>
    <w:rsid w:val="004D2AF1"/>
    <w:rsid w:val="004D6235"/>
    <w:rsid w:val="004D7296"/>
    <w:rsid w:val="004D7DD1"/>
    <w:rsid w:val="00510F17"/>
    <w:rsid w:val="00511534"/>
    <w:rsid w:val="005136E4"/>
    <w:rsid w:val="0051566E"/>
    <w:rsid w:val="00535FD1"/>
    <w:rsid w:val="005367D8"/>
    <w:rsid w:val="0054716F"/>
    <w:rsid w:val="00547A68"/>
    <w:rsid w:val="005542CD"/>
    <w:rsid w:val="00555908"/>
    <w:rsid w:val="0056633D"/>
    <w:rsid w:val="0056798F"/>
    <w:rsid w:val="005762C1"/>
    <w:rsid w:val="005814D8"/>
    <w:rsid w:val="005831E8"/>
    <w:rsid w:val="005945E4"/>
    <w:rsid w:val="00597985"/>
    <w:rsid w:val="005B470C"/>
    <w:rsid w:val="005B5F1C"/>
    <w:rsid w:val="005C06CE"/>
    <w:rsid w:val="005D1E13"/>
    <w:rsid w:val="006003DF"/>
    <w:rsid w:val="00600A4E"/>
    <w:rsid w:val="00610E63"/>
    <w:rsid w:val="006201B9"/>
    <w:rsid w:val="00620E70"/>
    <w:rsid w:val="00623A31"/>
    <w:rsid w:val="00641767"/>
    <w:rsid w:val="0064471D"/>
    <w:rsid w:val="00647346"/>
    <w:rsid w:val="00650203"/>
    <w:rsid w:val="0066241D"/>
    <w:rsid w:val="00665E8A"/>
    <w:rsid w:val="00674FC5"/>
    <w:rsid w:val="00680C7D"/>
    <w:rsid w:val="00684740"/>
    <w:rsid w:val="0068578B"/>
    <w:rsid w:val="006920A6"/>
    <w:rsid w:val="006969DB"/>
    <w:rsid w:val="006A5821"/>
    <w:rsid w:val="006A5DFA"/>
    <w:rsid w:val="006B4977"/>
    <w:rsid w:val="006B4AD7"/>
    <w:rsid w:val="006C5C94"/>
    <w:rsid w:val="006D2BBB"/>
    <w:rsid w:val="006D7CE8"/>
    <w:rsid w:val="006E0E29"/>
    <w:rsid w:val="006F68AD"/>
    <w:rsid w:val="006F7117"/>
    <w:rsid w:val="006F7144"/>
    <w:rsid w:val="0070662B"/>
    <w:rsid w:val="00713B6E"/>
    <w:rsid w:val="007210DF"/>
    <w:rsid w:val="007223D0"/>
    <w:rsid w:val="00724758"/>
    <w:rsid w:val="00725410"/>
    <w:rsid w:val="00732795"/>
    <w:rsid w:val="0073564B"/>
    <w:rsid w:val="00736CE1"/>
    <w:rsid w:val="00770110"/>
    <w:rsid w:val="0078770C"/>
    <w:rsid w:val="00796BCD"/>
    <w:rsid w:val="007A0FBF"/>
    <w:rsid w:val="007A3D3B"/>
    <w:rsid w:val="007C07EE"/>
    <w:rsid w:val="007C5B47"/>
    <w:rsid w:val="007E2AD5"/>
    <w:rsid w:val="007F36DA"/>
    <w:rsid w:val="00801A8D"/>
    <w:rsid w:val="00810A24"/>
    <w:rsid w:val="00810FF1"/>
    <w:rsid w:val="00812361"/>
    <w:rsid w:val="0083496D"/>
    <w:rsid w:val="0083748D"/>
    <w:rsid w:val="00850B57"/>
    <w:rsid w:val="008570CD"/>
    <w:rsid w:val="00862C08"/>
    <w:rsid w:val="00873806"/>
    <w:rsid w:val="00875759"/>
    <w:rsid w:val="008765EE"/>
    <w:rsid w:val="00894E68"/>
    <w:rsid w:val="00895238"/>
    <w:rsid w:val="008960C1"/>
    <w:rsid w:val="00897B20"/>
    <w:rsid w:val="008A3B3B"/>
    <w:rsid w:val="008A470E"/>
    <w:rsid w:val="008A610F"/>
    <w:rsid w:val="008A7A00"/>
    <w:rsid w:val="008B11C5"/>
    <w:rsid w:val="008C0E64"/>
    <w:rsid w:val="008C214E"/>
    <w:rsid w:val="008C2D63"/>
    <w:rsid w:val="008C2E1E"/>
    <w:rsid w:val="008D112D"/>
    <w:rsid w:val="008D18A9"/>
    <w:rsid w:val="008D2CBB"/>
    <w:rsid w:val="008D36D3"/>
    <w:rsid w:val="00900D9C"/>
    <w:rsid w:val="009013FE"/>
    <w:rsid w:val="00915FA4"/>
    <w:rsid w:val="00921FEA"/>
    <w:rsid w:val="0093434C"/>
    <w:rsid w:val="009442AC"/>
    <w:rsid w:val="00963605"/>
    <w:rsid w:val="009655F3"/>
    <w:rsid w:val="0097673C"/>
    <w:rsid w:val="009945D2"/>
    <w:rsid w:val="0099606E"/>
    <w:rsid w:val="009A0973"/>
    <w:rsid w:val="009A506B"/>
    <w:rsid w:val="009A60E7"/>
    <w:rsid w:val="009A64F3"/>
    <w:rsid w:val="009A78B0"/>
    <w:rsid w:val="009B01B9"/>
    <w:rsid w:val="009E2717"/>
    <w:rsid w:val="009E3EAD"/>
    <w:rsid w:val="009F023E"/>
    <w:rsid w:val="009F3CA5"/>
    <w:rsid w:val="00A06BC2"/>
    <w:rsid w:val="00A1164E"/>
    <w:rsid w:val="00A1576F"/>
    <w:rsid w:val="00A15F2D"/>
    <w:rsid w:val="00A20721"/>
    <w:rsid w:val="00A53BF5"/>
    <w:rsid w:val="00A576DB"/>
    <w:rsid w:val="00A71FD0"/>
    <w:rsid w:val="00A75539"/>
    <w:rsid w:val="00A81513"/>
    <w:rsid w:val="00A90D8E"/>
    <w:rsid w:val="00A921CF"/>
    <w:rsid w:val="00A92D8A"/>
    <w:rsid w:val="00AB46D9"/>
    <w:rsid w:val="00AC590D"/>
    <w:rsid w:val="00AD1F6B"/>
    <w:rsid w:val="00AE35FC"/>
    <w:rsid w:val="00AE4EBF"/>
    <w:rsid w:val="00B11D10"/>
    <w:rsid w:val="00B15989"/>
    <w:rsid w:val="00B24B19"/>
    <w:rsid w:val="00B32DBE"/>
    <w:rsid w:val="00B348E7"/>
    <w:rsid w:val="00B402BB"/>
    <w:rsid w:val="00B407AF"/>
    <w:rsid w:val="00B51D5B"/>
    <w:rsid w:val="00B54212"/>
    <w:rsid w:val="00B56468"/>
    <w:rsid w:val="00B71E13"/>
    <w:rsid w:val="00B72490"/>
    <w:rsid w:val="00B73656"/>
    <w:rsid w:val="00B80C11"/>
    <w:rsid w:val="00B9300F"/>
    <w:rsid w:val="00BA0F27"/>
    <w:rsid w:val="00BA4738"/>
    <w:rsid w:val="00BB0418"/>
    <w:rsid w:val="00BC1F2D"/>
    <w:rsid w:val="00BC688F"/>
    <w:rsid w:val="00BD6F83"/>
    <w:rsid w:val="00BD7101"/>
    <w:rsid w:val="00BE3537"/>
    <w:rsid w:val="00BF7F93"/>
    <w:rsid w:val="00C035B8"/>
    <w:rsid w:val="00C043AF"/>
    <w:rsid w:val="00C053BD"/>
    <w:rsid w:val="00C145C2"/>
    <w:rsid w:val="00C1545D"/>
    <w:rsid w:val="00C319F7"/>
    <w:rsid w:val="00C328EA"/>
    <w:rsid w:val="00C47E60"/>
    <w:rsid w:val="00C56874"/>
    <w:rsid w:val="00C56A8D"/>
    <w:rsid w:val="00C6288F"/>
    <w:rsid w:val="00C64634"/>
    <w:rsid w:val="00C6581B"/>
    <w:rsid w:val="00C7424A"/>
    <w:rsid w:val="00C90620"/>
    <w:rsid w:val="00C94F32"/>
    <w:rsid w:val="00CC0E63"/>
    <w:rsid w:val="00CC477D"/>
    <w:rsid w:val="00CC4AA8"/>
    <w:rsid w:val="00CC67B8"/>
    <w:rsid w:val="00CC69F4"/>
    <w:rsid w:val="00CC6BF0"/>
    <w:rsid w:val="00CC6C4F"/>
    <w:rsid w:val="00CD1326"/>
    <w:rsid w:val="00CD1A3D"/>
    <w:rsid w:val="00CD46F8"/>
    <w:rsid w:val="00CE781E"/>
    <w:rsid w:val="00D12C97"/>
    <w:rsid w:val="00D16057"/>
    <w:rsid w:val="00D16221"/>
    <w:rsid w:val="00D21C9A"/>
    <w:rsid w:val="00D27AE5"/>
    <w:rsid w:val="00D35C44"/>
    <w:rsid w:val="00D36D4F"/>
    <w:rsid w:val="00D45192"/>
    <w:rsid w:val="00D456C9"/>
    <w:rsid w:val="00D528D7"/>
    <w:rsid w:val="00D53D31"/>
    <w:rsid w:val="00D674CC"/>
    <w:rsid w:val="00D72C0A"/>
    <w:rsid w:val="00D761E6"/>
    <w:rsid w:val="00D812A2"/>
    <w:rsid w:val="00D84179"/>
    <w:rsid w:val="00D84FF7"/>
    <w:rsid w:val="00D96133"/>
    <w:rsid w:val="00D97B2C"/>
    <w:rsid w:val="00DA572E"/>
    <w:rsid w:val="00DD475C"/>
    <w:rsid w:val="00DD5EFD"/>
    <w:rsid w:val="00DE50F5"/>
    <w:rsid w:val="00DE514C"/>
    <w:rsid w:val="00DE5A46"/>
    <w:rsid w:val="00DF15D4"/>
    <w:rsid w:val="00DF2E1C"/>
    <w:rsid w:val="00E01ACD"/>
    <w:rsid w:val="00E124FA"/>
    <w:rsid w:val="00E162E0"/>
    <w:rsid w:val="00E165F4"/>
    <w:rsid w:val="00E40D0F"/>
    <w:rsid w:val="00E52F76"/>
    <w:rsid w:val="00E676E1"/>
    <w:rsid w:val="00E73110"/>
    <w:rsid w:val="00E73680"/>
    <w:rsid w:val="00E74F64"/>
    <w:rsid w:val="00E81AD6"/>
    <w:rsid w:val="00E8205D"/>
    <w:rsid w:val="00E91044"/>
    <w:rsid w:val="00EA2205"/>
    <w:rsid w:val="00EA29D5"/>
    <w:rsid w:val="00EA2CB0"/>
    <w:rsid w:val="00EB417D"/>
    <w:rsid w:val="00EB774D"/>
    <w:rsid w:val="00EC3BB0"/>
    <w:rsid w:val="00EC7FB3"/>
    <w:rsid w:val="00ED0578"/>
    <w:rsid w:val="00EE32F0"/>
    <w:rsid w:val="00EF1ABA"/>
    <w:rsid w:val="00F0088E"/>
    <w:rsid w:val="00F02C0D"/>
    <w:rsid w:val="00F122F8"/>
    <w:rsid w:val="00F26658"/>
    <w:rsid w:val="00F324D2"/>
    <w:rsid w:val="00F4609B"/>
    <w:rsid w:val="00F50FE6"/>
    <w:rsid w:val="00F53A04"/>
    <w:rsid w:val="00F56507"/>
    <w:rsid w:val="00F63E66"/>
    <w:rsid w:val="00F660CA"/>
    <w:rsid w:val="00F70A2A"/>
    <w:rsid w:val="00F773E3"/>
    <w:rsid w:val="00F82AD8"/>
    <w:rsid w:val="00F82B4D"/>
    <w:rsid w:val="00F8352C"/>
    <w:rsid w:val="00F90428"/>
    <w:rsid w:val="00F94E9E"/>
    <w:rsid w:val="00FA575B"/>
    <w:rsid w:val="00FA7CB1"/>
    <w:rsid w:val="00FB5C76"/>
    <w:rsid w:val="00FD1069"/>
    <w:rsid w:val="00FD2048"/>
    <w:rsid w:val="00FD64FB"/>
    <w:rsid w:val="00FE0674"/>
    <w:rsid w:val="00FE656D"/>
    <w:rsid w:val="00FE6CAF"/>
    <w:rsid w:val="00FF0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1C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Change w:id="0" w:author="David Wallom" w:date="2014-06-05T11:51:00Z">
        <w:rPr>
          <w:color w:val="800080"/>
          <w:u w:val="single"/>
        </w:rPr>
      </w:rPrChang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Change w:id="1" w:author="David Wallom" w:date="2014-06-05T11:51:00Z">
        <w:rPr>
          <w:color w:val="800080"/>
          <w:u w:val="single"/>
        </w:rPr>
      </w:rPrChang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193930729">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330067159">
      <w:bodyDiv w:val="1"/>
      <w:marLeft w:val="0"/>
      <w:marRight w:val="0"/>
      <w:marTop w:val="0"/>
      <w:marBottom w:val="0"/>
      <w:divBdr>
        <w:top w:val="none" w:sz="0" w:space="0" w:color="auto"/>
        <w:left w:val="none" w:sz="0" w:space="0" w:color="auto"/>
        <w:bottom w:val="none" w:sz="0" w:space="0" w:color="auto"/>
        <w:right w:val="none" w:sz="0" w:space="0" w:color="auto"/>
      </w:divBdr>
    </w:div>
    <w:div w:id="648947106">
      <w:marLeft w:val="0"/>
      <w:marRight w:val="0"/>
      <w:marTop w:val="0"/>
      <w:marBottom w:val="0"/>
      <w:divBdr>
        <w:top w:val="none" w:sz="0" w:space="0" w:color="auto"/>
        <w:left w:val="none" w:sz="0" w:space="0" w:color="auto"/>
        <w:bottom w:val="none" w:sz="0" w:space="0" w:color="auto"/>
        <w:right w:val="none" w:sz="0" w:space="0" w:color="auto"/>
      </w:divBdr>
    </w:div>
    <w:div w:id="648947107">
      <w:marLeft w:val="0"/>
      <w:marRight w:val="0"/>
      <w:marTop w:val="0"/>
      <w:marBottom w:val="0"/>
      <w:divBdr>
        <w:top w:val="none" w:sz="0" w:space="0" w:color="auto"/>
        <w:left w:val="none" w:sz="0" w:space="0" w:color="auto"/>
        <w:bottom w:val="none" w:sz="0" w:space="0" w:color="auto"/>
        <w:right w:val="none" w:sz="0" w:space="0" w:color="auto"/>
      </w:divBdr>
    </w:div>
    <w:div w:id="648947108">
      <w:marLeft w:val="0"/>
      <w:marRight w:val="0"/>
      <w:marTop w:val="0"/>
      <w:marBottom w:val="0"/>
      <w:divBdr>
        <w:top w:val="none" w:sz="0" w:space="0" w:color="auto"/>
        <w:left w:val="none" w:sz="0" w:space="0" w:color="auto"/>
        <w:bottom w:val="none" w:sz="0" w:space="0" w:color="auto"/>
        <w:right w:val="none" w:sz="0" w:space="0" w:color="auto"/>
      </w:divBdr>
    </w:div>
    <w:div w:id="648947109">
      <w:marLeft w:val="0"/>
      <w:marRight w:val="0"/>
      <w:marTop w:val="0"/>
      <w:marBottom w:val="0"/>
      <w:divBdr>
        <w:top w:val="none" w:sz="0" w:space="0" w:color="auto"/>
        <w:left w:val="none" w:sz="0" w:space="0" w:color="auto"/>
        <w:bottom w:val="none" w:sz="0" w:space="0" w:color="auto"/>
        <w:right w:val="none" w:sz="0" w:space="0" w:color="auto"/>
      </w:divBdr>
    </w:div>
    <w:div w:id="648947111">
      <w:marLeft w:val="0"/>
      <w:marRight w:val="0"/>
      <w:marTop w:val="0"/>
      <w:marBottom w:val="0"/>
      <w:divBdr>
        <w:top w:val="none" w:sz="0" w:space="0" w:color="auto"/>
        <w:left w:val="none" w:sz="0" w:space="0" w:color="auto"/>
        <w:bottom w:val="none" w:sz="0" w:space="0" w:color="auto"/>
        <w:right w:val="none" w:sz="0" w:space="0" w:color="auto"/>
      </w:divBdr>
    </w:div>
    <w:div w:id="648947112">
      <w:marLeft w:val="0"/>
      <w:marRight w:val="0"/>
      <w:marTop w:val="0"/>
      <w:marBottom w:val="0"/>
      <w:divBdr>
        <w:top w:val="none" w:sz="0" w:space="0" w:color="auto"/>
        <w:left w:val="none" w:sz="0" w:space="0" w:color="auto"/>
        <w:bottom w:val="none" w:sz="0" w:space="0" w:color="auto"/>
        <w:right w:val="none" w:sz="0" w:space="0" w:color="auto"/>
      </w:divBdr>
    </w:div>
    <w:div w:id="648947113">
      <w:marLeft w:val="0"/>
      <w:marRight w:val="0"/>
      <w:marTop w:val="0"/>
      <w:marBottom w:val="0"/>
      <w:divBdr>
        <w:top w:val="none" w:sz="0" w:space="0" w:color="auto"/>
        <w:left w:val="none" w:sz="0" w:space="0" w:color="auto"/>
        <w:bottom w:val="none" w:sz="0" w:space="0" w:color="auto"/>
        <w:right w:val="none" w:sz="0" w:space="0" w:color="auto"/>
      </w:divBdr>
      <w:divsChild>
        <w:div w:id="648947110">
          <w:marLeft w:val="0"/>
          <w:marRight w:val="0"/>
          <w:marTop w:val="0"/>
          <w:marBottom w:val="0"/>
          <w:divBdr>
            <w:top w:val="none" w:sz="0" w:space="0" w:color="auto"/>
            <w:left w:val="none" w:sz="0" w:space="0" w:color="auto"/>
            <w:bottom w:val="none" w:sz="0" w:space="0" w:color="auto"/>
            <w:right w:val="none" w:sz="0" w:space="0" w:color="auto"/>
          </w:divBdr>
        </w:div>
      </w:divsChild>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183014139">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577744732">
      <w:bodyDiv w:val="1"/>
      <w:marLeft w:val="0"/>
      <w:marRight w:val="0"/>
      <w:marTop w:val="0"/>
      <w:marBottom w:val="0"/>
      <w:divBdr>
        <w:top w:val="none" w:sz="0" w:space="0" w:color="auto"/>
        <w:left w:val="none" w:sz="0" w:space="0" w:color="auto"/>
        <w:bottom w:val="none" w:sz="0" w:space="0" w:color="auto"/>
        <w:right w:val="none" w:sz="0" w:space="0" w:color="auto"/>
      </w:divBdr>
    </w:div>
    <w:div w:id="1605726106">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 w:id="1830048795">
      <w:bodyDiv w:val="1"/>
      <w:marLeft w:val="0"/>
      <w:marRight w:val="0"/>
      <w:marTop w:val="0"/>
      <w:marBottom w:val="0"/>
      <w:divBdr>
        <w:top w:val="none" w:sz="0" w:space="0" w:color="auto"/>
        <w:left w:val="none" w:sz="0" w:space="0" w:color="auto"/>
        <w:bottom w:val="none" w:sz="0" w:space="0" w:color="auto"/>
        <w:right w:val="none" w:sz="0" w:space="0" w:color="auto"/>
      </w:divBdr>
    </w:div>
    <w:div w:id="209095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cdmi.sniacloud.com/"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http://keystone-voms.readthedocs.org/en/latest/" TargetMode="External"/><Relationship Id="rId26" Type="http://schemas.openxmlformats.org/officeDocument/2006/relationships/hyperlink" Target="https://wiki.egi.eu/wiki/Federated_AAI_Configuration" TargetMode="External"/><Relationship Id="rId27" Type="http://schemas.openxmlformats.org/officeDocument/2006/relationships/hyperlink" Target="https://wiki.egi.eu/wiki/Fedcloud-tf:WorkGroups:_Federated_AAI:OpenNebula" TargetMode="External"/><Relationship Id="rId28" Type="http://schemas.openxmlformats.org/officeDocument/2006/relationships/hyperlink" Target="http://stratuslab.eu//documentation/2012/10/07/docs-syadmin-auth.html" TargetMode="External"/><Relationship Id="rId2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oleObject" Target="embeddings/oleObject1.bin"/><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file:///C:\Users\StevenNewhouse\Downloads\at%20https:\wiki.egi.eu\wiki\SAMhere" TargetMode="External"/><Relationship Id="rId34" Type="http://schemas.openxmlformats.org/officeDocument/2006/relationships/hyperlink" Target="https://cloudmon.egi.eu/nagios" TargetMode="External"/><Relationship Id="rId35" Type="http://schemas.openxmlformats.org/officeDocument/2006/relationships/hyperlink" Target="https://wiki.egi.eu/wiki/PROC07" TargetMode="External"/><Relationship Id="rId36" Type="http://schemas.openxmlformats.org/officeDocument/2006/relationships/hyperlink" Target="http://apel.github.io/apel/" TargetMode="External"/><Relationship Id="rId10" Type="http://schemas.openxmlformats.org/officeDocument/2006/relationships/comments" Target="comments.xml"/><Relationship Id="rId11" Type="http://schemas.openxmlformats.org/officeDocument/2006/relationships/hyperlink" Target="https://wiki.egi.eu/wiki/Procedures" TargetMode="External"/><Relationship Id="rId12" Type="http://schemas.openxmlformats.org/officeDocument/2006/relationships/hyperlink" Target="http://www.egi.eu/about/glossar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occi-wg.org/" TargetMode="External"/><Relationship Id="rId37" Type="http://schemas.openxmlformats.org/officeDocument/2006/relationships/hyperlink" Target="https://wiki.egi.eu/wiki/Fedcloud-tf:WorkGroups:Scenario4" TargetMode="External"/><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hyperlink" Target="http://ogf.org/documents/GFD.183.pdf" TargetMode="External"/><Relationship Id="rId43" Type="http://schemas.openxmlformats.org/officeDocument/2006/relationships/hyperlink" Target="http://ogf.org/documents/GFD.185.pdf" TargetMode="External"/><Relationship Id="rId44" Type="http://schemas.openxmlformats.org/officeDocument/2006/relationships/hyperlink" Target="http://ogf.org/documents/GFD.184.pdf" TargetMode="External"/><Relationship Id="rId45" Type="http://schemas.openxmlformats.org/officeDocument/2006/relationships/hyperlink" Target="https://www.ogf.org/documents/GFD.98.pdf"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Blueprint:Solutions_Intentory" TargetMode="External"/><Relationship Id="rId20" Type="http://schemas.openxmlformats.org/officeDocument/2006/relationships/hyperlink" Target="https://wiki.egi.eu/wiki/Fedcloud-tf:WorkGroups:Scenario8:Configuration" TargetMode="External"/><Relationship Id="rId21" Type="http://schemas.openxmlformats.org/officeDocument/2006/relationships/hyperlink" Target="https://wiki.egi.eu/wiki/Fedclouds_BDII_instructions" TargetMode="External"/><Relationship Id="rId10" Type="http://schemas.openxmlformats.org/officeDocument/2006/relationships/hyperlink" Target="https://wiki.egi.eu/wiki/Fedcloud-tf:WorkGroups:_Outreach" TargetMode="External"/><Relationship Id="rId11" Type="http://schemas.openxmlformats.org/officeDocument/2006/relationships/hyperlink" Target="https://wiki.egi.eu/wiki/Fedcloud-tf:Blueprint:Security_and_Policy" TargetMode="External"/><Relationship Id="rId12" Type="http://schemas.openxmlformats.org/officeDocument/2006/relationships/hyperlink" Target="http://www.stratuslab.eu" TargetMode="External"/><Relationship Id="rId13" Type="http://schemas.openxmlformats.org/officeDocument/2006/relationships/hyperlink" Target="https://wiki.egi.eu/wiki/PROC09_Resource_Centre_Registration_and_Certification" TargetMode="External"/><Relationship Id="rId14" Type="http://schemas.openxmlformats.org/officeDocument/2006/relationships/hyperlink" Target="http://opennebula.org/documentation:archives:rel3.8" TargetMode="External"/><Relationship Id="rId15" Type="http://schemas.openxmlformats.org/officeDocument/2006/relationships/hyperlink" Target="http://opennebula.org/documentation:archives:rel3.8:x509_auth" TargetMode="External"/><Relationship Id="rId16" Type="http://schemas.openxmlformats.org/officeDocument/2006/relationships/hyperlink" Target="https://wiki.egi.eu/wiki/Fedcloud-tf:WorkGroups:_Federated_AAI:OpenNebula" TargetMode="External"/><Relationship Id="rId17" Type="http://schemas.openxmlformats.org/officeDocument/2006/relationships/hyperlink" Target="http://perun.metacentrum.cz/web/" TargetMode="External"/><Relationship Id="rId18" Type="http://schemas.openxmlformats.org/officeDocument/2006/relationships/hyperlink" Target="https://github.com/EGI-FCTF/fctf-perun" TargetMode="External"/><Relationship Id="rId19" Type="http://schemas.openxmlformats.org/officeDocument/2006/relationships/hyperlink" Target="https://github.com/EGI-FCTF/opennebula-cloudacc" TargetMode="External"/><Relationship Id="rId1" Type="http://schemas.openxmlformats.org/officeDocument/2006/relationships/hyperlink" Target="http://www.sienainitiative.eu" TargetMode="External"/><Relationship Id="rId2" Type="http://schemas.openxmlformats.org/officeDocument/2006/relationships/hyperlink" Target="https://wiki.egi.eu/wiki/Fedcloud-tf:Blueprint" TargetMode="External"/><Relationship Id="rId3" Type="http://schemas.openxmlformats.org/officeDocument/2006/relationships/hyperlink" Target="https://wiki.egi.eu/wiki/Fedcloud-tf:WorkGroups:_Federated_AAI" TargetMode="External"/><Relationship Id="rId4" Type="http://schemas.openxmlformats.org/officeDocument/2006/relationships/hyperlink" Target="https://wiki.egi.eu/wiki/Fedcloud-tf:Testbed" TargetMode="External"/><Relationship Id="rId5" Type="http://schemas.openxmlformats.org/officeDocument/2006/relationships/hyperlink" Target="https://wiki.egi.eu/wiki/Fedcloud-tf:WorkGroups:Scenario5" TargetMode="External"/><Relationship Id="rId6" Type="http://schemas.openxmlformats.org/officeDocument/2006/relationships/hyperlink" Target="https://wiki.egi.eu/wiki/Fedcloud-tf:WorkGroups:Scenario4" TargetMode="External"/><Relationship Id="rId7" Type="http://schemas.openxmlformats.org/officeDocument/2006/relationships/hyperlink" Target="https://wiki.egi.eu/wiki/Fedcloud-tf:WorkGroups:Scenario3" TargetMode="External"/><Relationship Id="rId8" Type="http://schemas.openxmlformats.org/officeDocument/2006/relationships/hyperlink" Target="https://wiki.egi.eu/wiki/Fedcloud-tf:WorkGroups:_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E16F0-6A63-6F46-9E33-664E1B70827E}">
  <ds:schemaRefs>
    <ds:schemaRef ds:uri="http://schemas.openxmlformats.org/officeDocument/2006/bibliography"/>
  </ds:schemaRefs>
</ds:datastoreItem>
</file>

<file path=customXml/itemProps2.xml><?xml version="1.0" encoding="utf-8"?>
<ds:datastoreItem xmlns:ds="http://schemas.openxmlformats.org/officeDocument/2006/customXml" ds:itemID="{0CFE1C99-6BEA-BE43-91C5-A6C58040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34</Pages>
  <Words>14775</Words>
  <Characters>84222</Characters>
  <Application>Microsoft Macintosh Word</Application>
  <DocSecurity>0</DocSecurity>
  <Lines>701</Lines>
  <Paragraphs>197</Paragraphs>
  <ScaleCrop>false</ScaleCrop>
  <Company>EGI.eu</Company>
  <LinksUpToDate>false</LinksUpToDate>
  <CharactersWithSpaces>98800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dc:description/>
  <cp:lastModifiedBy>David Wallom</cp:lastModifiedBy>
  <cp:revision>3</cp:revision>
  <cp:lastPrinted>2014-06-06T09:00:00Z</cp:lastPrinted>
  <dcterms:created xsi:type="dcterms:W3CDTF">2014-06-04T16:00:00Z</dcterms:created>
  <dcterms:modified xsi:type="dcterms:W3CDTF">2014-06-06T15:31:00Z</dcterms:modified>
</cp:coreProperties>
</file>