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95929C" w14:textId="77777777" w:rsidR="00207D16" w:rsidRPr="002B1814" w:rsidRDefault="00207D16">
      <w:pPr>
        <w:rPr>
          <w:rFonts w:ascii="Calibri" w:hAnsi="Calibri" w:cs="Calibri"/>
        </w:rPr>
      </w:pPr>
    </w:p>
    <w:p w14:paraId="15264856" w14:textId="77777777" w:rsidR="00207D16" w:rsidRPr="002B1814" w:rsidRDefault="00207D16" w:rsidP="00207D16">
      <w:pPr>
        <w:rPr>
          <w:rFonts w:ascii="Calibri" w:hAnsi="Calibri" w:cs="Calibri"/>
        </w:rPr>
      </w:pPr>
    </w:p>
    <w:p w14:paraId="78B1D7AA" w14:textId="77777777" w:rsidR="00207D16" w:rsidRPr="002B1814" w:rsidRDefault="00207D16" w:rsidP="00207D16">
      <w:pPr>
        <w:rPr>
          <w:rFonts w:ascii="Calibri" w:hAnsi="Calibri" w:cs="Calibri"/>
        </w:rPr>
      </w:pPr>
    </w:p>
    <w:p w14:paraId="59AB9F73" w14:textId="77777777" w:rsidR="00207D16" w:rsidRPr="002B1814" w:rsidRDefault="00207D16" w:rsidP="00207D16">
      <w:pPr>
        <w:tabs>
          <w:tab w:val="left" w:pos="431"/>
          <w:tab w:val="left" w:pos="573"/>
        </w:tabs>
        <w:spacing w:line="240" w:lineRule="atLeast"/>
        <w:jc w:val="center"/>
        <w:rPr>
          <w:rFonts w:ascii="Calibri" w:hAnsi="Calibri" w:cs="Calibri"/>
          <w:b/>
          <w:color w:val="000080"/>
          <w:spacing w:val="80"/>
          <w:sz w:val="60"/>
        </w:rPr>
      </w:pPr>
      <w:r w:rsidRPr="002B1814">
        <w:rPr>
          <w:rFonts w:ascii="Calibri" w:hAnsi="Calibri" w:cs="Calibri"/>
          <w:b/>
          <w:color w:val="000080"/>
          <w:spacing w:val="80"/>
          <w:sz w:val="60"/>
        </w:rPr>
        <w:t>EGI-InSPIRE</w:t>
      </w:r>
    </w:p>
    <w:p w14:paraId="2810E103" w14:textId="77777777" w:rsidR="00207D16" w:rsidRPr="002B1814" w:rsidRDefault="00207D16" w:rsidP="00207D16">
      <w:pPr>
        <w:rPr>
          <w:rFonts w:ascii="Calibri" w:hAnsi="Calibri" w:cs="Calibri"/>
        </w:rPr>
      </w:pPr>
    </w:p>
    <w:p w14:paraId="2A94E896" w14:textId="77777777" w:rsidR="00207D16" w:rsidRPr="002B1814" w:rsidRDefault="00207D16" w:rsidP="00207D16">
      <w:pPr>
        <w:rPr>
          <w:rFonts w:ascii="Calibri" w:hAnsi="Calibri" w:cs="Calibri"/>
        </w:rPr>
      </w:pPr>
    </w:p>
    <w:p w14:paraId="2DAB9AAF" w14:textId="77777777" w:rsidR="00207D16" w:rsidRPr="002B1814" w:rsidRDefault="001E683E" w:rsidP="00207D16">
      <w:pPr>
        <w:pStyle w:val="DocTitle"/>
        <w:tabs>
          <w:tab w:val="center" w:pos="4536"/>
          <w:tab w:val="left" w:pos="7845"/>
        </w:tabs>
        <w:rPr>
          <w:rFonts w:ascii="Calibri" w:hAnsi="Calibri" w:cs="Calibri"/>
          <w:color w:val="000000"/>
        </w:rPr>
      </w:pPr>
      <w:r>
        <w:rPr>
          <w:rFonts w:ascii="Calibri" w:hAnsi="Calibri" w:cs="Calibri"/>
          <w:color w:val="000000"/>
        </w:rPr>
        <w:t>Annual Report on quality status</w:t>
      </w:r>
    </w:p>
    <w:p w14:paraId="2B59FD66" w14:textId="77777777" w:rsidR="00207D16" w:rsidRPr="002B1814" w:rsidRDefault="00207D16" w:rsidP="00207D16">
      <w:pPr>
        <w:rPr>
          <w:rFonts w:ascii="Calibri" w:hAnsi="Calibri" w:cs="Calibri"/>
        </w:rPr>
      </w:pPr>
    </w:p>
    <w:p w14:paraId="365AF305" w14:textId="77777777" w:rsidR="00207D16" w:rsidRPr="002B1814" w:rsidRDefault="00207D16" w:rsidP="00207D16">
      <w:pPr>
        <w:rPr>
          <w:rFonts w:ascii="Calibri" w:hAnsi="Calibri" w:cs="Calibri"/>
        </w:rPr>
      </w:pPr>
    </w:p>
    <w:p w14:paraId="5A29CCCC" w14:textId="77777777" w:rsidR="00207D16" w:rsidRPr="002B1814" w:rsidRDefault="00207D16" w:rsidP="001E683E">
      <w:pPr>
        <w:tabs>
          <w:tab w:val="left" w:pos="431"/>
          <w:tab w:val="left" w:pos="573"/>
        </w:tabs>
        <w:spacing w:line="240" w:lineRule="atLeast"/>
        <w:jc w:val="center"/>
        <w:rPr>
          <w:rFonts w:ascii="Calibri" w:hAnsi="Calibri" w:cs="Calibri"/>
        </w:rPr>
      </w:pPr>
      <w:r w:rsidRPr="002B1814">
        <w:rPr>
          <w:rFonts w:ascii="Calibri" w:hAnsi="Calibri" w:cs="Calibri"/>
          <w:b/>
          <w:bCs/>
          <w:sz w:val="32"/>
        </w:rPr>
        <w:t xml:space="preserve">EU DELIVERABLE: </w:t>
      </w:r>
      <w:r w:rsidR="001E683E">
        <w:rPr>
          <w:rFonts w:ascii="Calibri" w:hAnsi="Calibri" w:cs="Calibri"/>
          <w:b/>
          <w:bCs/>
          <w:sz w:val="32"/>
        </w:rPr>
        <w:t>D1.</w:t>
      </w:r>
      <w:r w:rsidR="007408FE">
        <w:rPr>
          <w:rFonts w:ascii="Calibri" w:hAnsi="Calibri" w:cs="Calibri"/>
          <w:b/>
          <w:bCs/>
          <w:sz w:val="32"/>
        </w:rPr>
        <w:t>11</w:t>
      </w:r>
    </w:p>
    <w:p w14:paraId="10A2A0FA" w14:textId="77777777" w:rsidR="00207D16" w:rsidRPr="002B1814" w:rsidRDefault="00207D16" w:rsidP="00207D16">
      <w:pPr>
        <w:rPr>
          <w:rFonts w:ascii="Calibri" w:hAnsi="Calibri" w:cs="Calibri"/>
          <w:i/>
        </w:rPr>
      </w:pPr>
    </w:p>
    <w:p w14:paraId="4A065BC1" w14:textId="77777777" w:rsidR="00207D16" w:rsidRPr="002B1814"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2B1814" w14:paraId="7F710E7A" w14:textId="77777777">
        <w:trPr>
          <w:cantSplit/>
          <w:jc w:val="center"/>
        </w:trPr>
        <w:tc>
          <w:tcPr>
            <w:tcW w:w="2551" w:type="dxa"/>
            <w:tcBorders>
              <w:top w:val="single" w:sz="24" w:space="0" w:color="000080"/>
            </w:tcBorders>
            <w:vAlign w:val="center"/>
          </w:tcPr>
          <w:p w14:paraId="70FAD925" w14:textId="77777777" w:rsidR="00207D16" w:rsidRPr="002B1814" w:rsidRDefault="00207D16">
            <w:pPr>
              <w:spacing w:before="120" w:after="120"/>
              <w:rPr>
                <w:rFonts w:ascii="Calibri" w:hAnsi="Calibri" w:cs="Calibri"/>
                <w:b/>
              </w:rPr>
            </w:pPr>
            <w:r w:rsidRPr="002B1814">
              <w:rPr>
                <w:rFonts w:ascii="Calibri" w:hAnsi="Calibri" w:cs="Calibri"/>
                <w:snapToGrid w:val="0"/>
              </w:rPr>
              <w:t>Document identifier:</w:t>
            </w:r>
          </w:p>
        </w:tc>
        <w:tc>
          <w:tcPr>
            <w:tcW w:w="3827" w:type="dxa"/>
            <w:tcBorders>
              <w:top w:val="single" w:sz="24" w:space="0" w:color="000080"/>
            </w:tcBorders>
            <w:vAlign w:val="center"/>
          </w:tcPr>
          <w:p w14:paraId="62695F12" w14:textId="77777777" w:rsidR="00207D16" w:rsidRPr="002B1814" w:rsidRDefault="00D201ED">
            <w:pPr>
              <w:spacing w:before="120" w:after="120"/>
              <w:jc w:val="left"/>
              <w:rPr>
                <w:rStyle w:val="DocId"/>
                <w:rFonts w:ascii="Calibri" w:hAnsi="Calibri" w:cs="Calibri"/>
              </w:rPr>
            </w:pPr>
            <w:r>
              <w:fldChar w:fldCharType="begin"/>
            </w:r>
            <w:r>
              <w:instrText xml:space="preserve"> FILENAME  \* MERGEFORMAT </w:instrText>
            </w:r>
            <w:r>
              <w:fldChar w:fldCharType="separate"/>
            </w:r>
            <w:r w:rsidR="002469C3" w:rsidRPr="007216E2">
              <w:rPr>
                <w:rStyle w:val="DocId"/>
                <w:rFonts w:cs="Calibri"/>
                <w:noProof/>
              </w:rPr>
              <w:t>EGI-D1.11-Annual-Report-on-Quality</w:t>
            </w:r>
            <w:r w:rsidR="002469C3">
              <w:rPr>
                <w:rFonts w:ascii="Calibri" w:hAnsi="Calibri" w:cs="Calibri"/>
                <w:noProof/>
              </w:rPr>
              <w:t>_v4</w:t>
            </w:r>
            <w:r>
              <w:rPr>
                <w:rFonts w:ascii="Calibri" w:hAnsi="Calibri" w:cs="Calibri"/>
                <w:noProof/>
              </w:rPr>
              <w:fldChar w:fldCharType="end"/>
            </w:r>
          </w:p>
        </w:tc>
      </w:tr>
      <w:tr w:rsidR="00207D16" w:rsidRPr="002B1814" w14:paraId="38CB4DCE" w14:textId="77777777">
        <w:trPr>
          <w:cantSplit/>
          <w:jc w:val="center"/>
        </w:trPr>
        <w:tc>
          <w:tcPr>
            <w:tcW w:w="2551" w:type="dxa"/>
            <w:vAlign w:val="center"/>
          </w:tcPr>
          <w:p w14:paraId="2F454F77" w14:textId="77777777" w:rsidR="00207D16" w:rsidRPr="002B1814" w:rsidRDefault="00207D16">
            <w:pPr>
              <w:spacing w:before="120" w:after="120"/>
              <w:rPr>
                <w:rFonts w:ascii="Calibri" w:hAnsi="Calibri" w:cs="Calibri"/>
                <w:b/>
              </w:rPr>
            </w:pPr>
            <w:r w:rsidRPr="002B1814">
              <w:rPr>
                <w:rFonts w:ascii="Calibri" w:hAnsi="Calibri" w:cs="Calibri"/>
                <w:snapToGrid w:val="0"/>
              </w:rPr>
              <w:t>Date:</w:t>
            </w:r>
          </w:p>
        </w:tc>
        <w:tc>
          <w:tcPr>
            <w:tcW w:w="3827" w:type="dxa"/>
            <w:vAlign w:val="center"/>
          </w:tcPr>
          <w:p w14:paraId="11064680" w14:textId="77777777" w:rsidR="00207D16" w:rsidRPr="002B1814" w:rsidRDefault="000858A8">
            <w:pPr>
              <w:pStyle w:val="DocDate"/>
              <w:jc w:val="left"/>
              <w:rPr>
                <w:rFonts w:ascii="Calibri" w:hAnsi="Calibri" w:cs="Calibri"/>
              </w:rPr>
            </w:pPr>
            <w:r w:rsidRPr="002B1814">
              <w:rPr>
                <w:rFonts w:ascii="Calibri" w:hAnsi="Calibri" w:cs="Calibri"/>
              </w:rPr>
              <w:fldChar w:fldCharType="begin"/>
            </w:r>
            <w:r w:rsidR="00207D16" w:rsidRPr="002B1814">
              <w:rPr>
                <w:rFonts w:ascii="Calibri" w:hAnsi="Calibri" w:cs="Calibri"/>
              </w:rPr>
              <w:instrText xml:space="preserve"> SAVEDATE \@ "dd/MM/yyyy" \* MERGEFORMAT </w:instrText>
            </w:r>
            <w:r w:rsidRPr="002B1814">
              <w:rPr>
                <w:rFonts w:ascii="Calibri" w:hAnsi="Calibri" w:cs="Calibri"/>
              </w:rPr>
              <w:fldChar w:fldCharType="separate"/>
            </w:r>
            <w:ins w:id="0" w:author="Sy Holsinger" w:date="2014-06-17T17:39:00Z">
              <w:r w:rsidR="00D201ED">
                <w:rPr>
                  <w:rFonts w:ascii="Calibri" w:hAnsi="Calibri" w:cs="Calibri"/>
                </w:rPr>
                <w:t>16/06/2014</w:t>
              </w:r>
            </w:ins>
            <w:ins w:id="1" w:author="Sergio Andreozzi" w:date="2014-06-16T18:28:00Z">
              <w:del w:id="2" w:author="Sy Holsinger" w:date="2014-06-17T17:39:00Z">
                <w:r w:rsidR="00F42B69" w:rsidDel="00D201ED">
                  <w:rPr>
                    <w:rFonts w:ascii="Calibri" w:hAnsi="Calibri" w:cs="Calibri"/>
                  </w:rPr>
                  <w:delText>16/06/2014</w:delText>
                </w:r>
              </w:del>
            </w:ins>
            <w:ins w:id="3" w:author="Javier Jiménez" w:date="2014-06-16T17:17:00Z">
              <w:del w:id="4" w:author="Sy Holsinger" w:date="2014-06-17T17:39:00Z">
                <w:r w:rsidR="00826681" w:rsidDel="00D201ED">
                  <w:rPr>
                    <w:rFonts w:ascii="Calibri" w:hAnsi="Calibri" w:cs="Calibri"/>
                  </w:rPr>
                  <w:delText>16/06/2014</w:delText>
                </w:r>
              </w:del>
            </w:ins>
            <w:del w:id="5" w:author="Sy Holsinger" w:date="2014-06-17T17:39:00Z">
              <w:r w:rsidR="001D5B12" w:rsidDel="00D201ED">
                <w:rPr>
                  <w:rFonts w:ascii="Calibri" w:hAnsi="Calibri" w:cs="Calibri"/>
                </w:rPr>
                <w:delText>11/06/2014</w:delText>
              </w:r>
            </w:del>
            <w:r w:rsidRPr="002B1814">
              <w:rPr>
                <w:rFonts w:ascii="Calibri" w:hAnsi="Calibri" w:cs="Calibri"/>
              </w:rPr>
              <w:fldChar w:fldCharType="end"/>
            </w:r>
          </w:p>
        </w:tc>
      </w:tr>
      <w:tr w:rsidR="00207D16" w:rsidRPr="002B1814" w14:paraId="0C0A059B" w14:textId="77777777">
        <w:trPr>
          <w:cantSplit/>
          <w:jc w:val="center"/>
        </w:trPr>
        <w:tc>
          <w:tcPr>
            <w:tcW w:w="2551" w:type="dxa"/>
            <w:vAlign w:val="center"/>
          </w:tcPr>
          <w:p w14:paraId="6A749F3E" w14:textId="77777777" w:rsidR="00207D16" w:rsidRPr="002B1814" w:rsidRDefault="00207D16">
            <w:pPr>
              <w:spacing w:before="120" w:after="120"/>
              <w:rPr>
                <w:rFonts w:ascii="Calibri" w:hAnsi="Calibri" w:cs="Calibri"/>
                <w:b/>
              </w:rPr>
            </w:pPr>
            <w:r w:rsidRPr="002B1814">
              <w:rPr>
                <w:rFonts w:ascii="Calibri" w:hAnsi="Calibri" w:cs="Calibri"/>
              </w:rPr>
              <w:t>Activity:</w:t>
            </w:r>
          </w:p>
        </w:tc>
        <w:tc>
          <w:tcPr>
            <w:tcW w:w="3827" w:type="dxa"/>
            <w:vAlign w:val="center"/>
          </w:tcPr>
          <w:p w14:paraId="170DEB56" w14:textId="77777777" w:rsidR="00207D16" w:rsidRPr="002B1814" w:rsidRDefault="00BA41AE" w:rsidP="00207D16">
            <w:pPr>
              <w:spacing w:before="120" w:after="120"/>
              <w:jc w:val="left"/>
              <w:rPr>
                <w:rFonts w:ascii="Calibri" w:hAnsi="Calibri" w:cs="Calibri"/>
                <w:b/>
                <w:highlight w:val="yellow"/>
              </w:rPr>
            </w:pPr>
            <w:r w:rsidRPr="00BA41AE">
              <w:rPr>
                <w:rFonts w:ascii="Calibri" w:hAnsi="Calibri" w:cs="Calibri"/>
                <w:b/>
              </w:rPr>
              <w:t>NA1</w:t>
            </w:r>
          </w:p>
        </w:tc>
      </w:tr>
      <w:tr w:rsidR="00207D16" w:rsidRPr="002B1814" w14:paraId="3C313341" w14:textId="77777777">
        <w:trPr>
          <w:cantSplit/>
          <w:jc w:val="center"/>
        </w:trPr>
        <w:tc>
          <w:tcPr>
            <w:tcW w:w="2551" w:type="dxa"/>
            <w:vAlign w:val="center"/>
          </w:tcPr>
          <w:p w14:paraId="7785CA18" w14:textId="77777777" w:rsidR="00207D16" w:rsidRPr="002B1814" w:rsidRDefault="00207D16">
            <w:pPr>
              <w:pStyle w:val="Header"/>
              <w:spacing w:before="120" w:after="120"/>
              <w:rPr>
                <w:rFonts w:ascii="Calibri" w:hAnsi="Calibri" w:cs="Calibri"/>
              </w:rPr>
            </w:pPr>
            <w:r w:rsidRPr="002B1814">
              <w:rPr>
                <w:rFonts w:ascii="Calibri" w:hAnsi="Calibri" w:cs="Calibri"/>
              </w:rPr>
              <w:t>Lead Partner:</w:t>
            </w:r>
          </w:p>
        </w:tc>
        <w:tc>
          <w:tcPr>
            <w:tcW w:w="3827" w:type="dxa"/>
            <w:vAlign w:val="center"/>
          </w:tcPr>
          <w:p w14:paraId="62A70329" w14:textId="77777777" w:rsidR="00207D16" w:rsidRPr="001E683E" w:rsidRDefault="00207D16">
            <w:pPr>
              <w:spacing w:before="120" w:after="120"/>
              <w:jc w:val="left"/>
              <w:rPr>
                <w:rFonts w:ascii="Calibri" w:hAnsi="Calibri" w:cs="Calibri"/>
                <w:b/>
              </w:rPr>
            </w:pPr>
            <w:r w:rsidRPr="001E683E">
              <w:rPr>
                <w:rFonts w:ascii="Calibri" w:hAnsi="Calibri" w:cs="Calibri"/>
                <w:b/>
              </w:rPr>
              <w:t>EGI.eu</w:t>
            </w:r>
          </w:p>
        </w:tc>
      </w:tr>
      <w:tr w:rsidR="00207D16" w:rsidRPr="002B1814" w14:paraId="2984F82A" w14:textId="77777777">
        <w:trPr>
          <w:cantSplit/>
          <w:jc w:val="center"/>
        </w:trPr>
        <w:tc>
          <w:tcPr>
            <w:tcW w:w="2551" w:type="dxa"/>
            <w:vAlign w:val="center"/>
          </w:tcPr>
          <w:p w14:paraId="46882C04" w14:textId="77777777" w:rsidR="00207D16" w:rsidRPr="002B1814" w:rsidRDefault="00207D16">
            <w:pPr>
              <w:pStyle w:val="Header"/>
              <w:spacing w:before="120" w:after="120"/>
              <w:rPr>
                <w:rFonts w:ascii="Calibri" w:hAnsi="Calibri" w:cs="Calibri"/>
              </w:rPr>
            </w:pPr>
            <w:r w:rsidRPr="002B1814">
              <w:rPr>
                <w:rFonts w:ascii="Calibri" w:hAnsi="Calibri" w:cs="Calibri"/>
              </w:rPr>
              <w:t>Document Status:</w:t>
            </w:r>
          </w:p>
        </w:tc>
        <w:tc>
          <w:tcPr>
            <w:tcW w:w="3827" w:type="dxa"/>
            <w:vAlign w:val="center"/>
          </w:tcPr>
          <w:p w14:paraId="710D6267" w14:textId="77777777" w:rsidR="00207D16" w:rsidRPr="001E683E" w:rsidRDefault="001E683E">
            <w:pPr>
              <w:spacing w:before="120" w:after="120"/>
              <w:jc w:val="left"/>
              <w:rPr>
                <w:rFonts w:ascii="Calibri" w:hAnsi="Calibri" w:cs="Calibri"/>
                <w:b/>
              </w:rPr>
            </w:pPr>
            <w:r>
              <w:rPr>
                <w:rFonts w:ascii="Calibri" w:hAnsi="Calibri" w:cs="Calibri"/>
                <w:b/>
              </w:rPr>
              <w:t>DRAFT</w:t>
            </w:r>
          </w:p>
        </w:tc>
      </w:tr>
      <w:tr w:rsidR="00207D16" w:rsidRPr="002B1814" w14:paraId="536F7864" w14:textId="77777777">
        <w:trPr>
          <w:cantSplit/>
          <w:jc w:val="center"/>
        </w:trPr>
        <w:tc>
          <w:tcPr>
            <w:tcW w:w="2551" w:type="dxa"/>
            <w:vAlign w:val="center"/>
          </w:tcPr>
          <w:p w14:paraId="6D3128B7" w14:textId="77777777" w:rsidR="00207D16" w:rsidRPr="002B1814" w:rsidRDefault="00207D16">
            <w:pPr>
              <w:pStyle w:val="Header"/>
              <w:spacing w:before="120" w:after="120"/>
              <w:rPr>
                <w:rFonts w:ascii="Calibri" w:hAnsi="Calibri" w:cs="Calibri"/>
              </w:rPr>
            </w:pPr>
            <w:r w:rsidRPr="002B1814">
              <w:rPr>
                <w:rFonts w:ascii="Calibri" w:hAnsi="Calibri" w:cs="Calibri"/>
              </w:rPr>
              <w:t>Dissemination Level:</w:t>
            </w:r>
          </w:p>
        </w:tc>
        <w:tc>
          <w:tcPr>
            <w:tcW w:w="3827" w:type="dxa"/>
            <w:vAlign w:val="center"/>
          </w:tcPr>
          <w:p w14:paraId="11F3DCEF" w14:textId="77777777" w:rsidR="00207D16" w:rsidRPr="001E683E" w:rsidRDefault="00207D16">
            <w:pPr>
              <w:spacing w:before="120" w:after="120"/>
              <w:jc w:val="left"/>
              <w:rPr>
                <w:rFonts w:ascii="Calibri" w:hAnsi="Calibri" w:cs="Calibri"/>
                <w:b/>
              </w:rPr>
            </w:pPr>
            <w:r w:rsidRPr="001E683E">
              <w:rPr>
                <w:rFonts w:ascii="Calibri" w:hAnsi="Calibri" w:cs="Calibri"/>
                <w:b/>
              </w:rPr>
              <w:t>PUBLIC</w:t>
            </w:r>
          </w:p>
        </w:tc>
      </w:tr>
      <w:tr w:rsidR="00207D16" w:rsidRPr="002B1814" w14:paraId="16BF6B15" w14:textId="77777777">
        <w:trPr>
          <w:cantSplit/>
          <w:jc w:val="center"/>
        </w:trPr>
        <w:tc>
          <w:tcPr>
            <w:tcW w:w="2551" w:type="dxa"/>
            <w:tcBorders>
              <w:bottom w:val="single" w:sz="24" w:space="0" w:color="000080"/>
            </w:tcBorders>
            <w:vAlign w:val="center"/>
          </w:tcPr>
          <w:p w14:paraId="766A7DAD" w14:textId="77777777" w:rsidR="00207D16" w:rsidRPr="002B1814" w:rsidRDefault="00207D16">
            <w:pPr>
              <w:spacing w:before="120" w:after="120"/>
              <w:rPr>
                <w:rFonts w:ascii="Calibri" w:hAnsi="Calibri" w:cs="Calibri"/>
              </w:rPr>
            </w:pPr>
            <w:r w:rsidRPr="002B1814">
              <w:rPr>
                <w:rFonts w:ascii="Calibri" w:hAnsi="Calibri" w:cs="Calibri"/>
              </w:rPr>
              <w:t>Document Link:</w:t>
            </w:r>
          </w:p>
        </w:tc>
        <w:tc>
          <w:tcPr>
            <w:tcW w:w="3827" w:type="dxa"/>
            <w:tcBorders>
              <w:bottom w:val="single" w:sz="24" w:space="0" w:color="000080"/>
            </w:tcBorders>
            <w:vAlign w:val="center"/>
          </w:tcPr>
          <w:p w14:paraId="6E643E85" w14:textId="77777777" w:rsidR="00207D16" w:rsidRPr="001E683E" w:rsidRDefault="00207D16">
            <w:pPr>
              <w:spacing w:before="120" w:after="120"/>
              <w:jc w:val="left"/>
              <w:rPr>
                <w:rFonts w:ascii="Calibri" w:hAnsi="Calibri" w:cs="Calibri"/>
                <w:sz w:val="20"/>
              </w:rPr>
            </w:pPr>
            <w:r w:rsidRPr="001E683E">
              <w:rPr>
                <w:rFonts w:ascii="Calibri" w:hAnsi="Calibri" w:cs="Calibri"/>
                <w:sz w:val="20"/>
              </w:rPr>
              <w:t>https://documents.egi.eu/document/</w:t>
            </w:r>
            <w:r w:rsidR="00755F2F">
              <w:rPr>
                <w:rFonts w:ascii="Calibri" w:hAnsi="Calibri" w:cs="Calibri"/>
                <w:sz w:val="20"/>
              </w:rPr>
              <w:t>1587</w:t>
            </w:r>
          </w:p>
        </w:tc>
      </w:tr>
    </w:tbl>
    <w:p w14:paraId="487BB45C" w14:textId="77777777" w:rsidR="00207D16" w:rsidRPr="002B1814"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2B1814" w14:paraId="45C641FD" w14:textId="77777777">
        <w:trPr>
          <w:cantSplit/>
        </w:trPr>
        <w:tc>
          <w:tcPr>
            <w:tcW w:w="9072" w:type="dxa"/>
          </w:tcPr>
          <w:p w14:paraId="4CC2FBF2" w14:textId="77777777" w:rsidR="00207D16" w:rsidRPr="002B1814" w:rsidRDefault="00207D16" w:rsidP="00207D16">
            <w:pPr>
              <w:spacing w:before="120"/>
              <w:jc w:val="center"/>
              <w:rPr>
                <w:rFonts w:ascii="Calibri" w:hAnsi="Calibri" w:cs="Calibri"/>
              </w:rPr>
            </w:pPr>
            <w:r w:rsidRPr="002B1814">
              <w:rPr>
                <w:rFonts w:ascii="Calibri" w:hAnsi="Calibri" w:cs="Calibri"/>
                <w:u w:val="single"/>
              </w:rPr>
              <w:t>Abstract</w:t>
            </w:r>
          </w:p>
          <w:p w14:paraId="6F485A8A" w14:textId="77777777" w:rsidR="00207D16" w:rsidRPr="002B1814" w:rsidRDefault="001E683E" w:rsidP="007408FE">
            <w:pPr>
              <w:rPr>
                <w:rFonts w:ascii="Calibri" w:hAnsi="Calibri" w:cs="Calibri"/>
              </w:rPr>
            </w:pPr>
            <w:bookmarkStart w:id="6" w:name="_GoBack"/>
            <w:r w:rsidRPr="001E683E">
              <w:rPr>
                <w:rFonts w:ascii="Calibri" w:hAnsi="Calibri" w:cs="Calibri"/>
              </w:rPr>
              <w:t xml:space="preserve">This document reports on the implementation of the EGI-InSPIRE quality assurance plan during the </w:t>
            </w:r>
            <w:r w:rsidR="007408FE">
              <w:rPr>
                <w:rFonts w:ascii="Calibri" w:hAnsi="Calibri" w:cs="Calibri"/>
              </w:rPr>
              <w:t>third</w:t>
            </w:r>
            <w:r w:rsidR="007408FE" w:rsidRPr="001E683E">
              <w:rPr>
                <w:rFonts w:ascii="Calibri" w:hAnsi="Calibri" w:cs="Calibri"/>
              </w:rPr>
              <w:t xml:space="preserve"> </w:t>
            </w:r>
            <w:r w:rsidRPr="001E683E">
              <w:rPr>
                <w:rFonts w:ascii="Calibri" w:hAnsi="Calibri" w:cs="Calibri"/>
              </w:rPr>
              <w:t>year of the project. It reviews the main quality assurance mechanisms foreseen in the quality plan, analyses results and proposes some improvements for the next period.</w:t>
            </w:r>
            <w:bookmarkEnd w:id="6"/>
          </w:p>
        </w:tc>
      </w:tr>
    </w:tbl>
    <w:p w14:paraId="61DE6970" w14:textId="77777777" w:rsidR="00207D16" w:rsidRPr="002B1814" w:rsidRDefault="00207D16" w:rsidP="00207D16">
      <w:pPr>
        <w:rPr>
          <w:rFonts w:ascii="Calibri" w:hAnsi="Calibri" w:cs="Calibri"/>
        </w:rPr>
      </w:pPr>
    </w:p>
    <w:p w14:paraId="2C7FE86C" w14:textId="77777777"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Copyright notice</w:t>
      </w:r>
    </w:p>
    <w:p w14:paraId="42043EF1" w14:textId="77777777" w:rsidR="00207D16" w:rsidRPr="002B1814" w:rsidRDefault="00207D16" w:rsidP="00207D16">
      <w:pPr>
        <w:rPr>
          <w:rFonts w:ascii="Calibri" w:hAnsi="Calibri" w:cs="Calibri"/>
        </w:rPr>
      </w:pPr>
      <w:r w:rsidRPr="002B1814">
        <w:rPr>
          <w:rFonts w:ascii="Calibri" w:hAnsi="Calibri" w:cs="Calibri"/>
        </w:rPr>
        <w:t>Copyright © Members of the EGI-InSPIRE Collaboration, 201</w:t>
      </w:r>
      <w:r w:rsidR="009B5CED">
        <w:rPr>
          <w:rFonts w:ascii="Calibri" w:hAnsi="Calibri" w:cs="Calibri"/>
        </w:rPr>
        <w:t>2</w:t>
      </w:r>
      <w:r w:rsidRPr="002B1814">
        <w:rPr>
          <w:rFonts w:ascii="Calibri" w:hAnsi="Calibri" w:cs="Calibri"/>
        </w:rPr>
        <w:t>.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2B1814">
        <w:rPr>
          <w:rFonts w:ascii="Calibri" w:hAnsi="Calibri" w:cs="Calibri"/>
        </w:rPr>
        <w:t>Noncommercial</w:t>
      </w:r>
      <w:proofErr w:type="spellEnd"/>
      <w:r w:rsidRPr="002B1814">
        <w:rPr>
          <w:rFonts w:ascii="Calibri" w:hAnsi="Calibri"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w:t>
      </w:r>
      <w:r w:rsidR="009B5CED">
        <w:rPr>
          <w:rFonts w:ascii="Calibri" w:hAnsi="Calibri" w:cs="Calibri"/>
        </w:rPr>
        <w:t>2</w:t>
      </w:r>
      <w:r w:rsidRPr="002B1814">
        <w:rPr>
          <w:rFonts w:ascii="Calibri" w:hAnsi="Calibri" w:cs="Calibri"/>
        </w:rPr>
        <w:t xml:space="preserve">. See www.egi.eu for details of the EGI-InSPIRE project and the collaboration”.  Using this document in a way and/or for purposes not foreseen in the </w:t>
      </w:r>
      <w:proofErr w:type="gramStart"/>
      <w:r w:rsidRPr="002B1814">
        <w:rPr>
          <w:rFonts w:ascii="Calibri" w:hAnsi="Calibri" w:cs="Calibri"/>
        </w:rPr>
        <w:t>license,</w:t>
      </w:r>
      <w:proofErr w:type="gramEnd"/>
      <w:r w:rsidRPr="002B1814">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37EF76DF" w14:textId="77777777" w:rsidR="00207D16" w:rsidRPr="002B1814" w:rsidRDefault="00207D16" w:rsidP="00207D16">
      <w:pPr>
        <w:pStyle w:val="Preface"/>
        <w:rPr>
          <w:rFonts w:ascii="Calibri" w:hAnsi="Calibri" w:cs="Calibri"/>
        </w:rPr>
      </w:pPr>
      <w:r w:rsidRPr="002B1814">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2B1814" w14:paraId="65EC91A7"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78B02240" w14:textId="77777777" w:rsidR="00207D16" w:rsidRPr="002B1814"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181ED7E8"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724D8D0F"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242977FB"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r>
      <w:tr w:rsidR="00207D16" w:rsidRPr="002B1814" w14:paraId="0FD6D31F"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F9C99B8" w14:textId="77777777" w:rsidR="00207D16" w:rsidRPr="002B1814" w:rsidRDefault="00207D16" w:rsidP="00207D16">
            <w:pPr>
              <w:spacing w:before="60" w:after="60"/>
              <w:jc w:val="center"/>
              <w:rPr>
                <w:rFonts w:ascii="Calibri" w:hAnsi="Calibri" w:cs="Calibri"/>
              </w:rPr>
            </w:pPr>
            <w:r w:rsidRPr="002B1814">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75C210D1" w14:textId="77777777" w:rsidR="00207D16" w:rsidRDefault="00E649B2" w:rsidP="00207D16">
            <w:pPr>
              <w:spacing w:before="60" w:after="60"/>
              <w:rPr>
                <w:rFonts w:ascii="Calibri" w:hAnsi="Calibri" w:cs="Calibri"/>
              </w:rPr>
            </w:pPr>
            <w:r>
              <w:rPr>
                <w:rFonts w:ascii="Calibri" w:hAnsi="Calibri" w:cs="Calibri"/>
              </w:rPr>
              <w:t>Catherine Gater</w:t>
            </w:r>
          </w:p>
          <w:p w14:paraId="310C0E20" w14:textId="77777777" w:rsidR="007F12F8" w:rsidRPr="002B1814" w:rsidRDefault="007F12F8" w:rsidP="00207D16">
            <w:pPr>
              <w:spacing w:before="60" w:after="60"/>
              <w:rPr>
                <w:rFonts w:ascii="Calibri" w:hAnsi="Calibri" w:cs="Calibri"/>
              </w:rPr>
            </w:pPr>
            <w:r>
              <w:rPr>
                <w:rFonts w:ascii="Calibri" w:hAnsi="Calibri" w:cs="Calibri"/>
              </w:rPr>
              <w:t>Damir Marinovic</w:t>
            </w:r>
          </w:p>
        </w:tc>
        <w:tc>
          <w:tcPr>
            <w:tcW w:w="1834" w:type="dxa"/>
            <w:tcBorders>
              <w:top w:val="nil"/>
              <w:left w:val="single" w:sz="2" w:space="0" w:color="auto"/>
              <w:bottom w:val="single" w:sz="2" w:space="0" w:color="auto"/>
              <w:right w:val="single" w:sz="4" w:space="0" w:color="auto"/>
            </w:tcBorders>
            <w:vAlign w:val="center"/>
          </w:tcPr>
          <w:p w14:paraId="3686A031" w14:textId="77777777" w:rsidR="00207D16" w:rsidRDefault="00E649B2" w:rsidP="00207D16">
            <w:pPr>
              <w:spacing w:before="60" w:after="60"/>
              <w:rPr>
                <w:rFonts w:ascii="Calibri" w:hAnsi="Calibri" w:cs="Calibri"/>
              </w:rPr>
            </w:pPr>
            <w:r>
              <w:rPr>
                <w:rFonts w:ascii="Calibri" w:hAnsi="Calibri" w:cs="Calibri"/>
              </w:rPr>
              <w:t>EGI.eu</w:t>
            </w:r>
          </w:p>
          <w:p w14:paraId="65BC44FA" w14:textId="77777777" w:rsidR="007F12F8" w:rsidRPr="002B1814" w:rsidRDefault="007F12F8" w:rsidP="00207D16">
            <w:pPr>
              <w:spacing w:before="60" w:after="60"/>
              <w:rPr>
                <w:rFonts w:ascii="Calibri" w:hAnsi="Calibri" w:cs="Calibri"/>
              </w:rPr>
            </w:pPr>
            <w:r>
              <w:rPr>
                <w:rFonts w:ascii="Calibri" w:hAnsi="Calibri" w:cs="Calibri"/>
              </w:rPr>
              <w:t xml:space="preserve">EGI.eu </w:t>
            </w:r>
          </w:p>
        </w:tc>
        <w:tc>
          <w:tcPr>
            <w:tcW w:w="2016" w:type="dxa"/>
            <w:tcBorders>
              <w:top w:val="nil"/>
              <w:left w:val="single" w:sz="4" w:space="0" w:color="auto"/>
              <w:bottom w:val="single" w:sz="2" w:space="0" w:color="auto"/>
              <w:right w:val="single" w:sz="2" w:space="0" w:color="auto"/>
            </w:tcBorders>
            <w:vAlign w:val="center"/>
          </w:tcPr>
          <w:p w14:paraId="02AF081C" w14:textId="77777777" w:rsidR="00207D16" w:rsidRPr="002B1814" w:rsidRDefault="00207D16" w:rsidP="00207D16">
            <w:pPr>
              <w:spacing w:before="60" w:after="60"/>
              <w:rPr>
                <w:rFonts w:ascii="Calibri" w:hAnsi="Calibri" w:cs="Calibri"/>
              </w:rPr>
            </w:pPr>
          </w:p>
        </w:tc>
      </w:tr>
      <w:tr w:rsidR="00207D16" w:rsidRPr="002B1814" w14:paraId="131FD1B1"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F6E018A" w14:textId="77777777" w:rsidR="00207D16" w:rsidRPr="002B1814" w:rsidRDefault="00207D16" w:rsidP="00207D16">
            <w:pPr>
              <w:spacing w:before="60" w:after="60"/>
              <w:jc w:val="center"/>
              <w:rPr>
                <w:rFonts w:ascii="Calibri" w:hAnsi="Calibri" w:cs="Calibri"/>
              </w:rPr>
            </w:pPr>
            <w:r w:rsidRPr="002B1814">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7A3DDB3A" w14:textId="77777777" w:rsidR="00207D16" w:rsidRPr="002B1814" w:rsidRDefault="00207D16" w:rsidP="00207D16">
            <w:pPr>
              <w:rPr>
                <w:rFonts w:ascii="Calibri" w:hAnsi="Calibri" w:cs="Calibri"/>
              </w:rPr>
            </w:pPr>
            <w:r w:rsidRPr="002B1814">
              <w:rPr>
                <w:rFonts w:ascii="Calibri" w:hAnsi="Calibri" w:cs="Calibri"/>
                <w:b/>
                <w:bCs/>
              </w:rPr>
              <w:t>Moderator:</w:t>
            </w:r>
            <w:r w:rsidRPr="002B1814">
              <w:rPr>
                <w:rFonts w:ascii="Calibri" w:hAnsi="Calibri" w:cs="Calibri"/>
              </w:rPr>
              <w:t xml:space="preserve"> </w:t>
            </w:r>
          </w:p>
          <w:p w14:paraId="321046F1" w14:textId="77777777" w:rsidR="00207D16" w:rsidRPr="002B1814" w:rsidRDefault="00207D16" w:rsidP="00207D16">
            <w:pPr>
              <w:rPr>
                <w:rFonts w:ascii="Calibri" w:hAnsi="Calibri" w:cs="Calibri"/>
              </w:rPr>
            </w:pPr>
            <w:r w:rsidRPr="002B1814">
              <w:rPr>
                <w:rFonts w:ascii="Calibri" w:hAnsi="Calibri" w:cs="Calibri"/>
                <w:b/>
                <w:bCs/>
              </w:rPr>
              <w:t>Reviewers:</w:t>
            </w:r>
            <w:r w:rsidRPr="002B1814">
              <w:rPr>
                <w:rFonts w:ascii="Calibri" w:hAnsi="Calibri" w:cs="Calibri"/>
              </w:rPr>
              <w:t xml:space="preserve"> </w:t>
            </w:r>
          </w:p>
          <w:p w14:paraId="357E6398" w14:textId="77777777" w:rsidR="00207D16" w:rsidRPr="002B1814" w:rsidRDefault="00207D16" w:rsidP="00207D16">
            <w:pPr>
              <w:rPr>
                <w:rFonts w:ascii="Calibri" w:hAnsi="Calibri" w:cs="Calibri"/>
              </w:rPr>
            </w:pPr>
          </w:p>
        </w:tc>
        <w:tc>
          <w:tcPr>
            <w:tcW w:w="1834" w:type="dxa"/>
            <w:tcBorders>
              <w:top w:val="single" w:sz="2" w:space="0" w:color="auto"/>
              <w:left w:val="single" w:sz="2" w:space="0" w:color="auto"/>
              <w:bottom w:val="single" w:sz="2" w:space="0" w:color="auto"/>
              <w:right w:val="single" w:sz="4" w:space="0" w:color="auto"/>
            </w:tcBorders>
            <w:vAlign w:val="center"/>
          </w:tcPr>
          <w:p w14:paraId="4CBF821A" w14:textId="77777777"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69EF0F03" w14:textId="77777777" w:rsidR="00207D16" w:rsidRPr="002B1814" w:rsidRDefault="00207D16" w:rsidP="00207D16">
            <w:pPr>
              <w:spacing w:before="60" w:after="60"/>
              <w:rPr>
                <w:rFonts w:ascii="Calibri" w:hAnsi="Calibri" w:cs="Calibri"/>
              </w:rPr>
            </w:pPr>
          </w:p>
        </w:tc>
      </w:tr>
      <w:tr w:rsidR="00207D16" w:rsidRPr="002B1814" w14:paraId="26BA0B2C"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6BC207C" w14:textId="77777777" w:rsidR="00207D16" w:rsidRPr="002B1814" w:rsidRDefault="00207D16" w:rsidP="00207D16">
            <w:pPr>
              <w:spacing w:before="60" w:after="60"/>
              <w:jc w:val="center"/>
              <w:rPr>
                <w:rFonts w:ascii="Calibri" w:hAnsi="Calibri" w:cs="Calibri"/>
              </w:rPr>
            </w:pPr>
            <w:r w:rsidRPr="002B1814">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3A36FCD4" w14:textId="77777777" w:rsidR="00207D16" w:rsidRPr="002B1814" w:rsidRDefault="00207D16" w:rsidP="00207D16">
            <w:pPr>
              <w:spacing w:before="60" w:after="60"/>
              <w:rPr>
                <w:rFonts w:ascii="Calibri" w:hAnsi="Calibri" w:cs="Calibri"/>
                <w:b/>
              </w:rPr>
            </w:pPr>
            <w:r w:rsidRPr="002B1814">
              <w:rPr>
                <w:rFonts w:ascii="Calibri" w:hAnsi="Calibri" w:cs="Calibri"/>
                <w:b/>
              </w:rPr>
              <w:t>AMB &amp; PMB</w:t>
            </w:r>
          </w:p>
          <w:p w14:paraId="6A8E2B4D" w14:textId="77777777" w:rsidR="00207D16" w:rsidRPr="002B1814" w:rsidRDefault="00207D16" w:rsidP="00207D16">
            <w:pPr>
              <w:spacing w:before="60" w:after="60"/>
              <w:rPr>
                <w:rFonts w:ascii="Calibri" w:hAnsi="Calibri" w:cs="Calibri"/>
                <w:b/>
              </w:rPr>
            </w:pP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6B202474" w14:textId="77777777"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4B235D2B" w14:textId="77777777" w:rsidR="00207D16" w:rsidRPr="002B1814" w:rsidRDefault="00207D16" w:rsidP="00207D16">
            <w:pPr>
              <w:spacing w:before="60" w:after="60"/>
              <w:rPr>
                <w:rFonts w:ascii="Calibri" w:hAnsi="Calibri" w:cs="Calibri"/>
              </w:rPr>
            </w:pPr>
          </w:p>
        </w:tc>
      </w:tr>
    </w:tbl>
    <w:p w14:paraId="4A4B5493" w14:textId="77777777" w:rsidR="00207D16" w:rsidRPr="002B1814" w:rsidRDefault="00207D16" w:rsidP="00207D16">
      <w:pPr>
        <w:pStyle w:val="Preface"/>
        <w:rPr>
          <w:rFonts w:ascii="Calibri" w:hAnsi="Calibri" w:cs="Calibri"/>
        </w:rPr>
      </w:pPr>
      <w:r w:rsidRPr="002B1814">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2B1814" w14:paraId="2FDFD49E"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46F87114"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Issue</w:t>
            </w:r>
          </w:p>
        </w:tc>
        <w:tc>
          <w:tcPr>
            <w:tcW w:w="1869" w:type="dxa"/>
            <w:tcBorders>
              <w:top w:val="single" w:sz="4" w:space="0" w:color="auto"/>
              <w:bottom w:val="single" w:sz="4" w:space="0" w:color="auto"/>
            </w:tcBorders>
            <w:shd w:val="pct10" w:color="auto" w:fill="FFFFFF"/>
          </w:tcPr>
          <w:p w14:paraId="4416F8C3"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c>
          <w:tcPr>
            <w:tcW w:w="4001" w:type="dxa"/>
            <w:tcBorders>
              <w:top w:val="single" w:sz="4" w:space="0" w:color="auto"/>
              <w:bottom w:val="single" w:sz="4" w:space="0" w:color="auto"/>
            </w:tcBorders>
            <w:shd w:val="pct10" w:color="auto" w:fill="FFFFFF"/>
          </w:tcPr>
          <w:p w14:paraId="40522B47"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2B5325DA"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Author/Partner</w:t>
            </w:r>
          </w:p>
        </w:tc>
      </w:tr>
      <w:tr w:rsidR="00207D16" w:rsidRPr="002B1814" w14:paraId="0956C711"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38EC829F" w14:textId="77777777" w:rsidR="00207D16" w:rsidRPr="002B1814" w:rsidRDefault="00207D16" w:rsidP="00207D16">
            <w:pPr>
              <w:pStyle w:val="Header"/>
              <w:spacing w:before="0" w:after="0"/>
              <w:jc w:val="center"/>
              <w:rPr>
                <w:rFonts w:ascii="Calibri" w:hAnsi="Calibri" w:cs="Calibri"/>
              </w:rPr>
            </w:pPr>
            <w:r w:rsidRPr="002B1814">
              <w:rPr>
                <w:rFonts w:ascii="Calibri" w:hAnsi="Calibri" w:cs="Calibri"/>
              </w:rPr>
              <w:t>1</w:t>
            </w:r>
          </w:p>
        </w:tc>
        <w:tc>
          <w:tcPr>
            <w:tcW w:w="1869" w:type="dxa"/>
            <w:tcBorders>
              <w:top w:val="nil"/>
              <w:bottom w:val="single" w:sz="2" w:space="0" w:color="auto"/>
              <w:right w:val="single" w:sz="2" w:space="0" w:color="auto"/>
            </w:tcBorders>
            <w:vAlign w:val="center"/>
          </w:tcPr>
          <w:p w14:paraId="645BE3B4" w14:textId="77777777" w:rsidR="00207D16" w:rsidRPr="00A21B1E" w:rsidRDefault="00755F2F" w:rsidP="00207D16">
            <w:pPr>
              <w:pStyle w:val="Header"/>
              <w:spacing w:before="0" w:after="0"/>
              <w:rPr>
                <w:rFonts w:ascii="Calibri" w:hAnsi="Calibri" w:cs="Calibri"/>
              </w:rPr>
            </w:pPr>
            <w:del w:id="7" w:author="Javier Jiménez" w:date="2014-06-11T14:51:00Z">
              <w:r w:rsidRPr="00A21B1E" w:rsidDel="00A21B1E">
                <w:rPr>
                  <w:rFonts w:ascii="Calibri" w:hAnsi="Calibri" w:cs="Calibri"/>
                </w:rPr>
                <w:delText>18/02/2013</w:delText>
              </w:r>
            </w:del>
          </w:p>
        </w:tc>
        <w:tc>
          <w:tcPr>
            <w:tcW w:w="4001" w:type="dxa"/>
            <w:tcBorders>
              <w:top w:val="nil"/>
              <w:left w:val="single" w:sz="2" w:space="0" w:color="auto"/>
              <w:bottom w:val="single" w:sz="2" w:space="0" w:color="auto"/>
              <w:right w:val="single" w:sz="2" w:space="0" w:color="auto"/>
            </w:tcBorders>
            <w:vAlign w:val="center"/>
          </w:tcPr>
          <w:p w14:paraId="343B5758" w14:textId="77777777" w:rsidR="00207D16" w:rsidRPr="00A21B1E" w:rsidRDefault="006A5ED6" w:rsidP="00207D16">
            <w:pPr>
              <w:pStyle w:val="Header"/>
              <w:spacing w:before="0" w:after="0"/>
              <w:jc w:val="left"/>
              <w:rPr>
                <w:rFonts w:ascii="Calibri" w:hAnsi="Calibri" w:cs="Calibri"/>
              </w:rPr>
            </w:pPr>
            <w:del w:id="8" w:author="Javier Jiménez" w:date="2014-06-11T14:51:00Z">
              <w:r w:rsidRPr="00A21B1E" w:rsidDel="00A21B1E">
                <w:rPr>
                  <w:rFonts w:ascii="Calibri" w:hAnsi="Calibri" w:cs="Calibri"/>
                </w:rPr>
                <w:delText>ToC</w:delText>
              </w:r>
            </w:del>
          </w:p>
        </w:tc>
        <w:tc>
          <w:tcPr>
            <w:tcW w:w="2551" w:type="dxa"/>
            <w:tcBorders>
              <w:top w:val="nil"/>
              <w:left w:val="single" w:sz="2" w:space="0" w:color="auto"/>
              <w:bottom w:val="single" w:sz="2" w:space="0" w:color="auto"/>
              <w:right w:val="single" w:sz="4" w:space="0" w:color="auto"/>
            </w:tcBorders>
            <w:vAlign w:val="center"/>
          </w:tcPr>
          <w:p w14:paraId="63929479" w14:textId="77777777" w:rsidR="00207D16" w:rsidRPr="00A21B1E" w:rsidRDefault="00E649B2" w:rsidP="00207D16">
            <w:pPr>
              <w:pStyle w:val="Header"/>
              <w:spacing w:before="0" w:after="0"/>
              <w:jc w:val="left"/>
              <w:rPr>
                <w:rFonts w:ascii="Calibri" w:hAnsi="Calibri" w:cs="Calibri"/>
              </w:rPr>
            </w:pPr>
            <w:del w:id="9" w:author="Javier Jiménez" w:date="2014-06-11T14:51:00Z">
              <w:r w:rsidRPr="00A21B1E" w:rsidDel="00A21B1E">
                <w:rPr>
                  <w:rFonts w:ascii="Calibri" w:hAnsi="Calibri" w:cs="Calibri"/>
                </w:rPr>
                <w:delText>C Gater / EGI.eu</w:delText>
              </w:r>
            </w:del>
          </w:p>
        </w:tc>
      </w:tr>
      <w:tr w:rsidR="00207D16" w:rsidRPr="002B1814" w14:paraId="4EECAECA" w14:textId="77777777" w:rsidTr="00C1579F">
        <w:trPr>
          <w:cantSplit/>
        </w:trPr>
        <w:tc>
          <w:tcPr>
            <w:tcW w:w="721" w:type="dxa"/>
            <w:tcBorders>
              <w:top w:val="nil"/>
              <w:left w:val="single" w:sz="4" w:space="0" w:color="auto"/>
              <w:bottom w:val="single" w:sz="2" w:space="0" w:color="auto"/>
              <w:right w:val="single" w:sz="2" w:space="0" w:color="auto"/>
            </w:tcBorders>
            <w:vAlign w:val="center"/>
          </w:tcPr>
          <w:p w14:paraId="611F9A3C" w14:textId="77777777" w:rsidR="00207D16" w:rsidRPr="002B1814" w:rsidRDefault="00207D16" w:rsidP="00207D16">
            <w:pPr>
              <w:pStyle w:val="Header"/>
              <w:spacing w:before="0" w:after="0"/>
              <w:jc w:val="center"/>
              <w:rPr>
                <w:rFonts w:ascii="Calibri" w:hAnsi="Calibri" w:cs="Calibri"/>
              </w:rPr>
            </w:pPr>
            <w:r w:rsidRPr="002B1814">
              <w:rPr>
                <w:rFonts w:ascii="Calibri" w:hAnsi="Calibri" w:cs="Calibri"/>
              </w:rPr>
              <w:t>2</w:t>
            </w:r>
          </w:p>
        </w:tc>
        <w:tc>
          <w:tcPr>
            <w:tcW w:w="1869" w:type="dxa"/>
            <w:tcBorders>
              <w:top w:val="nil"/>
              <w:bottom w:val="single" w:sz="2" w:space="0" w:color="auto"/>
              <w:right w:val="single" w:sz="2" w:space="0" w:color="auto"/>
            </w:tcBorders>
            <w:vAlign w:val="center"/>
          </w:tcPr>
          <w:p w14:paraId="146CDF71" w14:textId="77777777" w:rsidR="00207D16" w:rsidRPr="00A21B1E" w:rsidRDefault="004D773D" w:rsidP="00207D16">
            <w:pPr>
              <w:pStyle w:val="Header"/>
              <w:spacing w:before="0" w:after="0"/>
              <w:rPr>
                <w:rFonts w:ascii="Calibri" w:hAnsi="Calibri" w:cs="Calibri"/>
              </w:rPr>
            </w:pPr>
            <w:del w:id="10" w:author="Javier Jiménez" w:date="2014-06-11T14:51:00Z">
              <w:r w:rsidRPr="00A21B1E" w:rsidDel="00A21B1E">
                <w:rPr>
                  <w:rFonts w:ascii="Calibri" w:hAnsi="Calibri" w:cs="Calibri"/>
                </w:rPr>
                <w:delText>06/03/</w:delText>
              </w:r>
              <w:r w:rsidR="00755F2F" w:rsidRPr="00A21B1E" w:rsidDel="00A21B1E">
                <w:rPr>
                  <w:rFonts w:ascii="Calibri" w:hAnsi="Calibri" w:cs="Calibri"/>
                </w:rPr>
                <w:delText>2</w:delText>
              </w:r>
              <w:r w:rsidRPr="00A21B1E" w:rsidDel="00A21B1E">
                <w:rPr>
                  <w:rFonts w:ascii="Calibri" w:hAnsi="Calibri" w:cs="Calibri"/>
                </w:rPr>
                <w:delText>013</w:delText>
              </w:r>
            </w:del>
          </w:p>
        </w:tc>
        <w:tc>
          <w:tcPr>
            <w:tcW w:w="4001" w:type="dxa"/>
            <w:tcBorders>
              <w:top w:val="nil"/>
              <w:left w:val="single" w:sz="2" w:space="0" w:color="auto"/>
              <w:bottom w:val="single" w:sz="2" w:space="0" w:color="auto"/>
              <w:right w:val="single" w:sz="2" w:space="0" w:color="auto"/>
            </w:tcBorders>
            <w:vAlign w:val="center"/>
          </w:tcPr>
          <w:p w14:paraId="2FC4BE41" w14:textId="77777777" w:rsidR="00207D16" w:rsidRPr="00A21B1E" w:rsidRDefault="004D773D" w:rsidP="00207D16">
            <w:pPr>
              <w:pStyle w:val="Header"/>
              <w:spacing w:before="0" w:after="0"/>
              <w:jc w:val="left"/>
              <w:rPr>
                <w:rFonts w:ascii="Calibri" w:hAnsi="Calibri" w:cs="Calibri"/>
              </w:rPr>
            </w:pPr>
            <w:del w:id="11" w:author="Javier Jiménez" w:date="2014-06-11T14:51:00Z">
              <w:r w:rsidRPr="00A21B1E" w:rsidDel="00A21B1E">
                <w:rPr>
                  <w:rFonts w:ascii="Calibri" w:hAnsi="Calibri" w:cs="Calibri"/>
                </w:rPr>
                <w:delText>First draft</w:delText>
              </w:r>
            </w:del>
          </w:p>
        </w:tc>
        <w:tc>
          <w:tcPr>
            <w:tcW w:w="2551" w:type="dxa"/>
            <w:tcBorders>
              <w:top w:val="nil"/>
              <w:left w:val="single" w:sz="2" w:space="0" w:color="auto"/>
              <w:bottom w:val="single" w:sz="2" w:space="0" w:color="auto"/>
              <w:right w:val="single" w:sz="4" w:space="0" w:color="auto"/>
            </w:tcBorders>
            <w:vAlign w:val="center"/>
          </w:tcPr>
          <w:p w14:paraId="29C3930A" w14:textId="77777777" w:rsidR="00207D16" w:rsidRPr="00A21B1E" w:rsidRDefault="004D773D" w:rsidP="002B5330">
            <w:pPr>
              <w:pStyle w:val="Header"/>
              <w:spacing w:before="0" w:after="0"/>
              <w:jc w:val="left"/>
              <w:rPr>
                <w:rFonts w:ascii="Calibri" w:hAnsi="Calibri" w:cs="Calibri"/>
              </w:rPr>
            </w:pPr>
            <w:del w:id="12" w:author="Javier Jiménez" w:date="2014-06-11T14:51:00Z">
              <w:r w:rsidRPr="00A21B1E" w:rsidDel="00A21B1E">
                <w:rPr>
                  <w:rFonts w:ascii="Calibri" w:hAnsi="Calibri" w:cs="Calibri"/>
                </w:rPr>
                <w:delText>C Gater / EGI.eu</w:delText>
              </w:r>
            </w:del>
          </w:p>
        </w:tc>
      </w:tr>
      <w:tr w:rsidR="00207D16" w:rsidRPr="002B1814" w14:paraId="18DB531B" w14:textId="77777777" w:rsidTr="00C1579F">
        <w:trPr>
          <w:cantSplit/>
        </w:trPr>
        <w:tc>
          <w:tcPr>
            <w:tcW w:w="721" w:type="dxa"/>
            <w:tcBorders>
              <w:top w:val="single" w:sz="2" w:space="0" w:color="auto"/>
              <w:left w:val="single" w:sz="4" w:space="0" w:color="auto"/>
              <w:bottom w:val="single" w:sz="4" w:space="0" w:color="auto"/>
              <w:right w:val="single" w:sz="2" w:space="0" w:color="auto"/>
            </w:tcBorders>
            <w:vAlign w:val="center"/>
          </w:tcPr>
          <w:p w14:paraId="68FA5226" w14:textId="77777777" w:rsidR="00207D16" w:rsidRPr="002B1814" w:rsidRDefault="00207D16" w:rsidP="00207D16">
            <w:pPr>
              <w:pStyle w:val="Header"/>
              <w:spacing w:before="0" w:after="0"/>
              <w:jc w:val="center"/>
              <w:rPr>
                <w:rFonts w:ascii="Calibri" w:hAnsi="Calibri" w:cs="Calibri"/>
              </w:rPr>
            </w:pPr>
            <w:r w:rsidRPr="002B1814">
              <w:rPr>
                <w:rFonts w:ascii="Calibri" w:hAnsi="Calibri" w:cs="Calibri"/>
              </w:rPr>
              <w:t>3</w:t>
            </w:r>
          </w:p>
        </w:tc>
        <w:tc>
          <w:tcPr>
            <w:tcW w:w="1869" w:type="dxa"/>
            <w:tcBorders>
              <w:top w:val="single" w:sz="2" w:space="0" w:color="auto"/>
              <w:bottom w:val="single" w:sz="4" w:space="0" w:color="auto"/>
              <w:right w:val="single" w:sz="2" w:space="0" w:color="auto"/>
            </w:tcBorders>
            <w:vAlign w:val="center"/>
          </w:tcPr>
          <w:p w14:paraId="662E62AE" w14:textId="77777777" w:rsidR="00207D16" w:rsidRPr="00A21B1E" w:rsidRDefault="00755F2F" w:rsidP="00207D16">
            <w:pPr>
              <w:pStyle w:val="Header"/>
              <w:spacing w:before="0" w:after="0"/>
              <w:rPr>
                <w:rFonts w:ascii="Calibri" w:hAnsi="Calibri" w:cs="Calibri"/>
              </w:rPr>
            </w:pPr>
            <w:del w:id="13" w:author="Javier Jiménez" w:date="2014-06-11T14:51:00Z">
              <w:r w:rsidRPr="00A21B1E" w:rsidDel="00A21B1E">
                <w:rPr>
                  <w:rFonts w:ascii="Calibri" w:hAnsi="Calibri" w:cs="Calibri"/>
                </w:rPr>
                <w:delText>12/03/2013</w:delText>
              </w:r>
            </w:del>
          </w:p>
        </w:tc>
        <w:tc>
          <w:tcPr>
            <w:tcW w:w="4001" w:type="dxa"/>
            <w:tcBorders>
              <w:top w:val="single" w:sz="2" w:space="0" w:color="auto"/>
              <w:left w:val="single" w:sz="2" w:space="0" w:color="auto"/>
              <w:bottom w:val="single" w:sz="4" w:space="0" w:color="auto"/>
              <w:right w:val="single" w:sz="2" w:space="0" w:color="auto"/>
            </w:tcBorders>
            <w:vAlign w:val="center"/>
          </w:tcPr>
          <w:p w14:paraId="1C8C961D" w14:textId="77777777" w:rsidR="00207D16" w:rsidRPr="00A21B1E" w:rsidRDefault="00755F2F" w:rsidP="00207D16">
            <w:pPr>
              <w:pStyle w:val="Header"/>
              <w:spacing w:before="0" w:after="0"/>
              <w:jc w:val="left"/>
              <w:rPr>
                <w:rFonts w:ascii="Calibri" w:hAnsi="Calibri" w:cs="Calibri"/>
              </w:rPr>
            </w:pPr>
            <w:del w:id="14" w:author="Javier Jiménez" w:date="2014-06-11T14:51:00Z">
              <w:r w:rsidRPr="00A21B1E" w:rsidDel="00A21B1E">
                <w:rPr>
                  <w:rFonts w:ascii="Calibri" w:hAnsi="Calibri" w:cs="Calibri"/>
                </w:rPr>
                <w:delText>Second draft</w:delText>
              </w:r>
            </w:del>
          </w:p>
        </w:tc>
        <w:tc>
          <w:tcPr>
            <w:tcW w:w="2551" w:type="dxa"/>
            <w:tcBorders>
              <w:top w:val="single" w:sz="2" w:space="0" w:color="auto"/>
              <w:left w:val="single" w:sz="2" w:space="0" w:color="auto"/>
              <w:bottom w:val="single" w:sz="4" w:space="0" w:color="auto"/>
              <w:right w:val="single" w:sz="4" w:space="0" w:color="auto"/>
            </w:tcBorders>
            <w:vAlign w:val="center"/>
          </w:tcPr>
          <w:p w14:paraId="58679566" w14:textId="77777777" w:rsidR="00207D16" w:rsidRPr="00A21B1E" w:rsidRDefault="00755F2F" w:rsidP="00207D16">
            <w:pPr>
              <w:pStyle w:val="Header"/>
              <w:spacing w:before="0" w:after="0"/>
              <w:jc w:val="left"/>
              <w:rPr>
                <w:rFonts w:ascii="Calibri" w:hAnsi="Calibri" w:cs="Calibri"/>
              </w:rPr>
            </w:pPr>
            <w:del w:id="15" w:author="Javier Jiménez" w:date="2014-06-11T14:51:00Z">
              <w:r w:rsidRPr="00A21B1E" w:rsidDel="00A21B1E">
                <w:rPr>
                  <w:rFonts w:ascii="Calibri" w:hAnsi="Calibri" w:cs="Calibri"/>
                </w:rPr>
                <w:delText>C Gater / EGI.eu</w:delText>
              </w:r>
            </w:del>
          </w:p>
        </w:tc>
      </w:tr>
      <w:tr w:rsidR="00C1579F" w:rsidRPr="002B1814" w14:paraId="19F30A2B" w14:textId="77777777" w:rsidTr="007408FE">
        <w:trPr>
          <w:cantSplit/>
        </w:trPr>
        <w:tc>
          <w:tcPr>
            <w:tcW w:w="721" w:type="dxa"/>
            <w:tcBorders>
              <w:top w:val="single" w:sz="4" w:space="0" w:color="auto"/>
              <w:left w:val="single" w:sz="4" w:space="0" w:color="auto"/>
              <w:bottom w:val="single" w:sz="4" w:space="0" w:color="auto"/>
              <w:right w:val="single" w:sz="2" w:space="0" w:color="auto"/>
            </w:tcBorders>
            <w:vAlign w:val="center"/>
          </w:tcPr>
          <w:p w14:paraId="310FFF9D" w14:textId="77777777" w:rsidR="00C1579F" w:rsidRPr="002B1814" w:rsidRDefault="00C1579F" w:rsidP="00207D16">
            <w:pPr>
              <w:pStyle w:val="Header"/>
              <w:spacing w:before="0" w:after="0"/>
              <w:jc w:val="center"/>
              <w:rPr>
                <w:rFonts w:ascii="Calibri" w:hAnsi="Calibri" w:cs="Calibri"/>
              </w:rPr>
            </w:pPr>
            <w:r>
              <w:rPr>
                <w:rFonts w:ascii="Calibri" w:hAnsi="Calibri" w:cs="Calibri"/>
              </w:rPr>
              <w:t>4</w:t>
            </w:r>
          </w:p>
        </w:tc>
        <w:tc>
          <w:tcPr>
            <w:tcW w:w="1869" w:type="dxa"/>
            <w:tcBorders>
              <w:top w:val="single" w:sz="4" w:space="0" w:color="auto"/>
              <w:bottom w:val="single" w:sz="4" w:space="0" w:color="auto"/>
              <w:right w:val="single" w:sz="2" w:space="0" w:color="auto"/>
            </w:tcBorders>
            <w:vAlign w:val="center"/>
          </w:tcPr>
          <w:p w14:paraId="4DCDE47B" w14:textId="77777777" w:rsidR="00C1579F" w:rsidRPr="00A21B1E" w:rsidRDefault="009469D9" w:rsidP="00207D16">
            <w:pPr>
              <w:pStyle w:val="Header"/>
              <w:spacing w:before="0" w:after="0"/>
              <w:rPr>
                <w:rFonts w:ascii="Calibri" w:hAnsi="Calibri" w:cs="Calibri"/>
              </w:rPr>
            </w:pPr>
            <w:del w:id="16" w:author="Javier Jiménez" w:date="2014-06-11T14:51:00Z">
              <w:r w:rsidRPr="00A21B1E" w:rsidDel="00A21B1E">
                <w:rPr>
                  <w:rFonts w:ascii="Calibri" w:hAnsi="Calibri" w:cs="Calibri"/>
                </w:rPr>
                <w:delText>22/3/2013</w:delText>
              </w:r>
            </w:del>
          </w:p>
        </w:tc>
        <w:tc>
          <w:tcPr>
            <w:tcW w:w="4001" w:type="dxa"/>
            <w:tcBorders>
              <w:top w:val="single" w:sz="4" w:space="0" w:color="auto"/>
              <w:left w:val="single" w:sz="2" w:space="0" w:color="auto"/>
              <w:bottom w:val="single" w:sz="4" w:space="0" w:color="auto"/>
              <w:right w:val="single" w:sz="2" w:space="0" w:color="auto"/>
            </w:tcBorders>
            <w:vAlign w:val="center"/>
          </w:tcPr>
          <w:p w14:paraId="6EC3103B" w14:textId="77777777" w:rsidR="00C1579F" w:rsidRPr="00A21B1E" w:rsidRDefault="009469D9" w:rsidP="00207D16">
            <w:pPr>
              <w:pStyle w:val="Header"/>
              <w:spacing w:before="0" w:after="0"/>
              <w:jc w:val="left"/>
              <w:rPr>
                <w:rFonts w:ascii="Calibri" w:hAnsi="Calibri" w:cs="Calibri"/>
              </w:rPr>
            </w:pPr>
            <w:del w:id="17" w:author="Javier Jiménez" w:date="2014-06-11T14:51:00Z">
              <w:r w:rsidRPr="00A21B1E" w:rsidDel="00A21B1E">
                <w:rPr>
                  <w:rFonts w:ascii="Calibri" w:hAnsi="Calibri" w:cs="Calibri"/>
                </w:rPr>
                <w:delText>Third draft</w:delText>
              </w:r>
            </w:del>
          </w:p>
        </w:tc>
        <w:tc>
          <w:tcPr>
            <w:tcW w:w="2551" w:type="dxa"/>
            <w:tcBorders>
              <w:top w:val="single" w:sz="4" w:space="0" w:color="auto"/>
              <w:left w:val="single" w:sz="2" w:space="0" w:color="auto"/>
              <w:bottom w:val="single" w:sz="4" w:space="0" w:color="auto"/>
              <w:right w:val="single" w:sz="4" w:space="0" w:color="auto"/>
            </w:tcBorders>
            <w:vAlign w:val="center"/>
          </w:tcPr>
          <w:p w14:paraId="4C52A790" w14:textId="77777777" w:rsidR="00C1579F" w:rsidRPr="00A21B1E" w:rsidRDefault="009469D9" w:rsidP="00207D16">
            <w:pPr>
              <w:pStyle w:val="Header"/>
              <w:spacing w:before="0" w:after="0"/>
              <w:jc w:val="left"/>
              <w:rPr>
                <w:rFonts w:ascii="Calibri" w:hAnsi="Calibri" w:cs="Calibri"/>
              </w:rPr>
            </w:pPr>
            <w:del w:id="18" w:author="Javier Jiménez" w:date="2014-06-11T14:51:00Z">
              <w:r w:rsidRPr="00A21B1E" w:rsidDel="00A21B1E">
                <w:rPr>
                  <w:rFonts w:ascii="Calibri" w:hAnsi="Calibri" w:cs="Calibri"/>
                </w:rPr>
                <w:delText>C Gater / EGI.eu</w:delText>
              </w:r>
            </w:del>
          </w:p>
        </w:tc>
      </w:tr>
      <w:tr w:rsidR="00653498" w:rsidRPr="002B1814" w14:paraId="59809CD2" w14:textId="77777777" w:rsidTr="00C1579F">
        <w:trPr>
          <w:cantSplit/>
        </w:trPr>
        <w:tc>
          <w:tcPr>
            <w:tcW w:w="721" w:type="dxa"/>
            <w:tcBorders>
              <w:top w:val="single" w:sz="4" w:space="0" w:color="auto"/>
              <w:left w:val="single" w:sz="4" w:space="0" w:color="auto"/>
              <w:bottom w:val="single" w:sz="2" w:space="0" w:color="auto"/>
              <w:right w:val="single" w:sz="2" w:space="0" w:color="auto"/>
            </w:tcBorders>
            <w:vAlign w:val="center"/>
          </w:tcPr>
          <w:p w14:paraId="1BD9D8B5" w14:textId="77777777" w:rsidR="00653498" w:rsidRDefault="00653498" w:rsidP="00207D16">
            <w:pPr>
              <w:pStyle w:val="Header"/>
              <w:spacing w:before="0" w:after="0"/>
              <w:jc w:val="center"/>
              <w:rPr>
                <w:rFonts w:ascii="Calibri" w:hAnsi="Calibri" w:cs="Calibri"/>
              </w:rPr>
            </w:pPr>
            <w:r>
              <w:rPr>
                <w:rFonts w:ascii="Calibri" w:hAnsi="Calibri" w:cs="Calibri"/>
              </w:rPr>
              <w:t>5</w:t>
            </w:r>
          </w:p>
        </w:tc>
        <w:tc>
          <w:tcPr>
            <w:tcW w:w="1869" w:type="dxa"/>
            <w:tcBorders>
              <w:top w:val="single" w:sz="4" w:space="0" w:color="auto"/>
              <w:bottom w:val="single" w:sz="2" w:space="0" w:color="auto"/>
              <w:right w:val="single" w:sz="2" w:space="0" w:color="auto"/>
            </w:tcBorders>
            <w:vAlign w:val="center"/>
          </w:tcPr>
          <w:p w14:paraId="0F5B5D5E" w14:textId="77777777" w:rsidR="00653498" w:rsidRDefault="00653498" w:rsidP="00207D16">
            <w:pPr>
              <w:pStyle w:val="Header"/>
              <w:spacing w:before="0" w:after="0"/>
              <w:rPr>
                <w:rFonts w:ascii="Calibri" w:hAnsi="Calibri" w:cs="Calibri"/>
              </w:rPr>
            </w:pPr>
          </w:p>
        </w:tc>
        <w:tc>
          <w:tcPr>
            <w:tcW w:w="4001" w:type="dxa"/>
            <w:tcBorders>
              <w:top w:val="single" w:sz="4" w:space="0" w:color="auto"/>
              <w:left w:val="single" w:sz="2" w:space="0" w:color="auto"/>
              <w:bottom w:val="single" w:sz="2" w:space="0" w:color="auto"/>
              <w:right w:val="single" w:sz="2" w:space="0" w:color="auto"/>
            </w:tcBorders>
            <w:vAlign w:val="center"/>
          </w:tcPr>
          <w:p w14:paraId="3F1988CF" w14:textId="77777777" w:rsidR="00653498" w:rsidRDefault="00653498" w:rsidP="00207D16">
            <w:pPr>
              <w:pStyle w:val="Header"/>
              <w:spacing w:before="0" w:after="0"/>
              <w:jc w:val="left"/>
              <w:rPr>
                <w:rFonts w:ascii="Calibri" w:hAnsi="Calibri" w:cs="Calibri"/>
              </w:rPr>
            </w:pPr>
          </w:p>
        </w:tc>
        <w:tc>
          <w:tcPr>
            <w:tcW w:w="2551" w:type="dxa"/>
            <w:tcBorders>
              <w:top w:val="single" w:sz="4" w:space="0" w:color="auto"/>
              <w:left w:val="single" w:sz="2" w:space="0" w:color="auto"/>
              <w:bottom w:val="single" w:sz="2" w:space="0" w:color="auto"/>
              <w:right w:val="single" w:sz="4" w:space="0" w:color="auto"/>
            </w:tcBorders>
            <w:vAlign w:val="center"/>
          </w:tcPr>
          <w:p w14:paraId="51A246BD" w14:textId="77777777" w:rsidR="00653498" w:rsidRDefault="00653498" w:rsidP="00207D16">
            <w:pPr>
              <w:pStyle w:val="Header"/>
              <w:spacing w:before="0" w:after="0"/>
              <w:jc w:val="left"/>
              <w:rPr>
                <w:rFonts w:ascii="Calibri" w:hAnsi="Calibri" w:cs="Calibri"/>
              </w:rPr>
            </w:pPr>
          </w:p>
        </w:tc>
      </w:tr>
    </w:tbl>
    <w:p w14:paraId="360D0E2A" w14:textId="77777777" w:rsidR="00207D16" w:rsidRPr="002B1814" w:rsidRDefault="00207D16" w:rsidP="00207D16">
      <w:pPr>
        <w:pStyle w:val="Preface"/>
        <w:rPr>
          <w:rFonts w:ascii="Calibri" w:hAnsi="Calibri" w:cs="Calibri"/>
        </w:rPr>
      </w:pPr>
      <w:r w:rsidRPr="002B1814">
        <w:rPr>
          <w:rFonts w:ascii="Calibri" w:hAnsi="Calibri" w:cs="Calibri"/>
        </w:rPr>
        <w:t>Application area</w:t>
      </w:r>
      <w:r w:rsidRPr="002B1814">
        <w:rPr>
          <w:rFonts w:ascii="Calibri" w:hAnsi="Calibri" w:cs="Calibri"/>
        </w:rPr>
        <w:tab/>
      </w:r>
    </w:p>
    <w:p w14:paraId="2DE52DFC" w14:textId="77777777" w:rsidR="00207D16" w:rsidRPr="002B1814" w:rsidRDefault="00207D16" w:rsidP="00207D16">
      <w:pPr>
        <w:rPr>
          <w:rFonts w:ascii="Calibri" w:hAnsi="Calibri" w:cs="Calibri"/>
        </w:rPr>
      </w:pPr>
      <w:r w:rsidRPr="002B1814">
        <w:rPr>
          <w:rFonts w:ascii="Calibri" w:hAnsi="Calibri" w:cs="Calibri"/>
        </w:rPr>
        <w:t>This document is a formal deliverable for the European Commission, applicable to all members of the EGI-InSPIRE project, beneficiaries and Joint Research Unit members, as well as its collaborating projects.</w:t>
      </w:r>
    </w:p>
    <w:p w14:paraId="4C21F663" w14:textId="77777777" w:rsidR="00207D16" w:rsidRPr="002B1814" w:rsidRDefault="00207D16" w:rsidP="00207D16">
      <w:pPr>
        <w:pStyle w:val="Preface"/>
        <w:rPr>
          <w:rFonts w:ascii="Calibri" w:hAnsi="Calibri" w:cs="Calibri"/>
        </w:rPr>
      </w:pPr>
      <w:bookmarkStart w:id="19" w:name="_Toc431023278"/>
      <w:bookmarkStart w:id="20" w:name="_Toc492806028"/>
      <w:bookmarkStart w:id="21" w:name="_Toc127001211"/>
      <w:bookmarkStart w:id="22" w:name="_Toc130697440"/>
      <w:r w:rsidRPr="002B1814">
        <w:rPr>
          <w:rFonts w:ascii="Calibri" w:hAnsi="Calibri" w:cs="Calibri"/>
        </w:rPr>
        <w:t>Document amendment procedure</w:t>
      </w:r>
      <w:bookmarkEnd w:id="19"/>
      <w:bookmarkEnd w:id="20"/>
      <w:bookmarkEnd w:id="21"/>
      <w:bookmarkEnd w:id="22"/>
    </w:p>
    <w:p w14:paraId="4DF605A3" w14:textId="77777777" w:rsidR="00207D16" w:rsidRPr="002B1814" w:rsidRDefault="00207D16" w:rsidP="00207D16">
      <w:pPr>
        <w:jc w:val="left"/>
        <w:rPr>
          <w:rFonts w:ascii="Calibri" w:hAnsi="Calibri" w:cs="Calibri"/>
        </w:rPr>
      </w:pPr>
      <w:r w:rsidRPr="002B1814">
        <w:rPr>
          <w:rFonts w:ascii="Calibri" w:hAnsi="Calibri" w:cs="Calibri"/>
        </w:rPr>
        <w:t>Amendments, comments and suggestions should be sent to the authors. The procedures documented in the EGI-InSPIRE “Document Management Procedure” will be followed:</w:t>
      </w:r>
      <w:bookmarkStart w:id="23" w:name="_Toc105397224"/>
      <w:bookmarkEnd w:id="23"/>
      <w:r w:rsidRPr="002B1814">
        <w:rPr>
          <w:rFonts w:ascii="Calibri" w:hAnsi="Calibri" w:cs="Calibri"/>
        </w:rPr>
        <w:br/>
      </w:r>
      <w:hyperlink r:id="rId9" w:history="1">
        <w:r w:rsidRPr="002B1814">
          <w:rPr>
            <w:rStyle w:val="Hyperlink"/>
            <w:rFonts w:ascii="Calibri" w:hAnsi="Calibri" w:cs="Calibri"/>
          </w:rPr>
          <w:t>https://wiki.egi.eu/wiki/Procedures</w:t>
        </w:r>
      </w:hyperlink>
    </w:p>
    <w:p w14:paraId="7243179A" w14:textId="77777777" w:rsidR="00207D16" w:rsidRPr="002B1814" w:rsidRDefault="00207D16" w:rsidP="00207D16">
      <w:pPr>
        <w:pStyle w:val="Preface"/>
        <w:rPr>
          <w:rFonts w:ascii="Calibri" w:hAnsi="Calibri" w:cs="Calibri"/>
        </w:rPr>
      </w:pPr>
      <w:bookmarkStart w:id="24" w:name="_Toc127001212"/>
      <w:bookmarkStart w:id="25" w:name="_Toc127761661"/>
      <w:bookmarkStart w:id="26" w:name="_Toc127001213"/>
      <w:bookmarkStart w:id="27" w:name="_Toc130697441"/>
      <w:bookmarkEnd w:id="24"/>
      <w:bookmarkEnd w:id="25"/>
      <w:r w:rsidRPr="002B1814">
        <w:rPr>
          <w:rFonts w:ascii="Calibri" w:hAnsi="Calibri" w:cs="Calibri"/>
        </w:rPr>
        <w:lastRenderedPageBreak/>
        <w:t>Terminology</w:t>
      </w:r>
      <w:bookmarkEnd w:id="26"/>
      <w:bookmarkEnd w:id="27"/>
    </w:p>
    <w:p w14:paraId="12ED6389" w14:textId="77777777" w:rsidR="00207D16" w:rsidRPr="002B1814" w:rsidRDefault="00207D16" w:rsidP="00207D16">
      <w:pPr>
        <w:jc w:val="left"/>
        <w:rPr>
          <w:rFonts w:ascii="Calibri" w:hAnsi="Calibri" w:cs="Calibri"/>
        </w:rPr>
      </w:pPr>
      <w:r w:rsidRPr="002B1814">
        <w:rPr>
          <w:rFonts w:ascii="Calibri" w:hAnsi="Calibri" w:cs="Calibri"/>
        </w:rPr>
        <w:t xml:space="preserve">A complete project glossary is provided at the following page: </w:t>
      </w:r>
      <w:hyperlink r:id="rId10" w:history="1">
        <w:r w:rsidRPr="002B1814">
          <w:rPr>
            <w:rStyle w:val="Hyperlink"/>
            <w:rFonts w:ascii="Calibri" w:hAnsi="Calibri" w:cs="Calibri"/>
          </w:rPr>
          <w:t>http://www.egi.eu/about/glossary/</w:t>
        </w:r>
      </w:hyperlink>
      <w:r w:rsidRPr="002B1814">
        <w:rPr>
          <w:rFonts w:ascii="Calibri" w:hAnsi="Calibri" w:cs="Calibri"/>
        </w:rPr>
        <w:t xml:space="preserve">.    </w:t>
      </w:r>
    </w:p>
    <w:p w14:paraId="38104A86" w14:textId="77777777"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 xml:space="preserve">PROJECT SUMMARY </w:t>
      </w:r>
    </w:p>
    <w:p w14:paraId="6407C2A8" w14:textId="77777777" w:rsidR="00207D16" w:rsidRPr="002B1814" w:rsidRDefault="00207D16" w:rsidP="00207D16">
      <w:pPr>
        <w:rPr>
          <w:rFonts w:ascii="Calibri" w:hAnsi="Calibri" w:cs="Calibri"/>
        </w:rPr>
      </w:pPr>
      <w:r w:rsidRPr="002B1814">
        <w:rPr>
          <w:rFonts w:ascii="Calibri" w:hAnsi="Calibri" w:cs="Calibri"/>
        </w:rPr>
        <w:t xml:space="preserve">To support science and innovation, a lasting operational model for e-Science is needed − both for coordinating the infrastructure and for delivering integrated services that cross national borders. 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18C387EB" w14:textId="77777777" w:rsidR="00207D16" w:rsidRPr="002B1814" w:rsidRDefault="00207D16" w:rsidP="00207D16">
      <w:pPr>
        <w:rPr>
          <w:rFonts w:ascii="Calibri" w:hAnsi="Calibri" w:cs="Calibri"/>
        </w:rPr>
      </w:pPr>
    </w:p>
    <w:p w14:paraId="2041F087" w14:textId="77777777" w:rsidR="00207D16" w:rsidRDefault="00207D16" w:rsidP="00207D16">
      <w:pPr>
        <w:rPr>
          <w:rFonts w:ascii="Calibri" w:hAnsi="Calibri" w:cs="Calibri"/>
        </w:rPr>
      </w:pPr>
      <w:r w:rsidRPr="002B1814">
        <w:rPr>
          <w:rFonts w:ascii="Calibri" w:hAnsi="Calibri"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r w:rsidR="00185F65">
        <w:rPr>
          <w:rFonts w:ascii="Calibri" w:hAnsi="Calibri" w:cs="Calibri"/>
        </w:rPr>
        <w:t xml:space="preserve"> </w:t>
      </w:r>
      <w:r w:rsidRPr="002B1814">
        <w:rPr>
          <w:rFonts w:ascii="Calibri" w:hAnsi="Calibri" w:cs="Calibri"/>
        </w:rPr>
        <w:t>The objectives of the project are:</w:t>
      </w:r>
    </w:p>
    <w:p w14:paraId="1CB540B0" w14:textId="77777777" w:rsidR="00E7692A" w:rsidRPr="002B1814" w:rsidRDefault="00E7692A" w:rsidP="00207D16">
      <w:pPr>
        <w:rPr>
          <w:rFonts w:ascii="Calibri" w:hAnsi="Calibri" w:cs="Calibri"/>
        </w:rPr>
      </w:pPr>
    </w:p>
    <w:p w14:paraId="707F6B03" w14:textId="77777777" w:rsidR="00207D16" w:rsidRPr="002B1814" w:rsidRDefault="00207D16" w:rsidP="0093687A">
      <w:pPr>
        <w:numPr>
          <w:ilvl w:val="0"/>
          <w:numId w:val="2"/>
        </w:numPr>
        <w:rPr>
          <w:rFonts w:ascii="Calibri" w:hAnsi="Calibri" w:cs="Calibri"/>
        </w:rPr>
      </w:pPr>
      <w:r w:rsidRPr="002B1814">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63395271" w14:textId="77777777" w:rsidR="00207D16" w:rsidRPr="002B1814" w:rsidRDefault="00207D16" w:rsidP="0093687A">
      <w:pPr>
        <w:numPr>
          <w:ilvl w:val="0"/>
          <w:numId w:val="2"/>
        </w:numPr>
        <w:rPr>
          <w:rFonts w:ascii="Calibri" w:hAnsi="Calibri" w:cs="Calibri"/>
        </w:rPr>
      </w:pPr>
      <w:r w:rsidRPr="002B1814">
        <w:rPr>
          <w:rFonts w:ascii="Calibri" w:hAnsi="Calibri" w:cs="Calibri"/>
        </w:rPr>
        <w:t>The continued support of researchers within Europe and their international collaborators that are using the current production infrastructure.</w:t>
      </w:r>
    </w:p>
    <w:p w14:paraId="291C98BC" w14:textId="77777777" w:rsidR="00207D16" w:rsidRPr="002B1814" w:rsidRDefault="00207D16" w:rsidP="0093687A">
      <w:pPr>
        <w:numPr>
          <w:ilvl w:val="0"/>
          <w:numId w:val="2"/>
        </w:numPr>
        <w:rPr>
          <w:rFonts w:ascii="Calibri" w:hAnsi="Calibri" w:cs="Calibri"/>
        </w:rPr>
      </w:pPr>
      <w:r w:rsidRPr="002B1814">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491C3C6A" w14:textId="77777777" w:rsidR="00207D16" w:rsidRPr="002B1814" w:rsidRDefault="00207D16" w:rsidP="0093687A">
      <w:pPr>
        <w:numPr>
          <w:ilvl w:val="0"/>
          <w:numId w:val="2"/>
        </w:numPr>
        <w:rPr>
          <w:rFonts w:ascii="Calibri" w:hAnsi="Calibri" w:cs="Calibri"/>
        </w:rPr>
      </w:pPr>
      <w:r w:rsidRPr="002B1814">
        <w:rPr>
          <w:rFonts w:ascii="Calibri" w:hAnsi="Calibri" w:cs="Calibri"/>
        </w:rPr>
        <w:t>Interfaces that expand access to new user communities including new potential heavy users of the infrastructure from the ESFRI projects.</w:t>
      </w:r>
    </w:p>
    <w:p w14:paraId="5B46795C" w14:textId="77777777" w:rsidR="00207D16" w:rsidRPr="002B1814" w:rsidRDefault="00207D16" w:rsidP="0093687A">
      <w:pPr>
        <w:numPr>
          <w:ilvl w:val="0"/>
          <w:numId w:val="2"/>
        </w:numPr>
        <w:rPr>
          <w:rFonts w:ascii="Calibri" w:hAnsi="Calibri" w:cs="Calibri"/>
        </w:rPr>
      </w:pPr>
      <w:r w:rsidRPr="002B1814">
        <w:rPr>
          <w:rFonts w:ascii="Calibri" w:hAnsi="Calibri" w:cs="Calibri"/>
        </w:rPr>
        <w:t>Mechanisms to integrate existing infrastructure providers in Europe and around the world into the production infrastructure, so as to provide transparent access to all authorised users.</w:t>
      </w:r>
    </w:p>
    <w:p w14:paraId="39AAA9DF" w14:textId="77777777" w:rsidR="00207D16" w:rsidRPr="002B1814" w:rsidRDefault="00207D16" w:rsidP="0093687A">
      <w:pPr>
        <w:numPr>
          <w:ilvl w:val="0"/>
          <w:numId w:val="2"/>
        </w:numPr>
        <w:rPr>
          <w:rFonts w:ascii="Calibri" w:hAnsi="Calibri" w:cs="Calibri"/>
        </w:rPr>
      </w:pPr>
      <w:r w:rsidRPr="002B1814">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6343959E" w14:textId="77777777" w:rsidR="00207D16" w:rsidRPr="002B1814" w:rsidRDefault="00207D16" w:rsidP="00207D16">
      <w:pPr>
        <w:rPr>
          <w:rFonts w:ascii="Calibri" w:hAnsi="Calibri" w:cs="Calibri"/>
        </w:rPr>
      </w:pPr>
    </w:p>
    <w:p w14:paraId="32CFC4C9" w14:textId="77777777" w:rsidR="00207D16" w:rsidRPr="002B1814" w:rsidRDefault="00207D16" w:rsidP="00207D16">
      <w:pPr>
        <w:rPr>
          <w:rFonts w:ascii="Calibri" w:hAnsi="Calibri" w:cs="Calibri"/>
          <w:szCs w:val="22"/>
          <w:lang w:val="en-US"/>
        </w:rPr>
      </w:pPr>
      <w:r w:rsidRPr="002B1814">
        <w:rPr>
          <w:rFonts w:ascii="Calibri" w:hAnsi="Calibri" w:cs="Calibri"/>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67BD2C8F" w14:textId="77777777" w:rsidR="00207D16" w:rsidRPr="002B1814" w:rsidRDefault="00207D16" w:rsidP="00207D16">
      <w:pPr>
        <w:rPr>
          <w:rFonts w:ascii="Calibri" w:hAnsi="Calibri" w:cs="Calibri"/>
          <w:szCs w:val="22"/>
          <w:lang w:val="en-US"/>
        </w:rPr>
      </w:pPr>
    </w:p>
    <w:p w14:paraId="5F63461C" w14:textId="77777777" w:rsidR="00207D16" w:rsidRPr="002B1814" w:rsidRDefault="00207D16" w:rsidP="00E7692A">
      <w:pPr>
        <w:rPr>
          <w:rFonts w:ascii="Calibri" w:hAnsi="Calibri" w:cs="Calibri"/>
          <w:szCs w:val="22"/>
          <w:lang w:val="en-US"/>
        </w:rPr>
      </w:pPr>
      <w:r w:rsidRPr="002B1814">
        <w:rPr>
          <w:rFonts w:ascii="Calibri" w:hAnsi="Calibri" w:cs="Calibri"/>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bookmarkStart w:id="28" w:name="_Toc264392864"/>
      <w:r w:rsidR="00E415BE">
        <w:rPr>
          <w:rFonts w:ascii="Calibri" w:hAnsi="Calibri" w:cs="Calibri"/>
          <w:szCs w:val="22"/>
          <w:lang w:val="en-US"/>
        </w:rPr>
        <w:br w:type="page"/>
      </w:r>
    </w:p>
    <w:p w14:paraId="7E858A0B" w14:textId="77777777" w:rsidR="00207D16" w:rsidRPr="002B1814" w:rsidRDefault="00207D16" w:rsidP="00207D16">
      <w:pPr>
        <w:pStyle w:val="Preface"/>
        <w:rPr>
          <w:rFonts w:ascii="Calibri" w:hAnsi="Calibri" w:cs="Calibri"/>
        </w:rPr>
      </w:pPr>
      <w:r w:rsidRPr="002B1814">
        <w:rPr>
          <w:rFonts w:ascii="Calibri" w:hAnsi="Calibri" w:cs="Calibri"/>
        </w:rPr>
        <w:lastRenderedPageBreak/>
        <w:t>EXECUTIVE SUMMARY</w:t>
      </w:r>
      <w:bookmarkEnd w:id="28"/>
    </w:p>
    <w:p w14:paraId="640DBB16" w14:textId="77777777" w:rsidR="006A42DA" w:rsidRDefault="00A5360B" w:rsidP="00A5360B">
      <w:pPr>
        <w:rPr>
          <w:szCs w:val="22"/>
        </w:rPr>
      </w:pPr>
      <w:r w:rsidRPr="00555A89">
        <w:rPr>
          <w:szCs w:val="22"/>
        </w:rPr>
        <w:t xml:space="preserve">This document reports on the implementation of the </w:t>
      </w:r>
      <w:r w:rsidR="009634AE">
        <w:rPr>
          <w:szCs w:val="22"/>
        </w:rPr>
        <w:t xml:space="preserve">updated </w:t>
      </w:r>
      <w:r w:rsidRPr="00555A89">
        <w:rPr>
          <w:szCs w:val="22"/>
        </w:rPr>
        <w:t>EGI-InSP</w:t>
      </w:r>
      <w:r w:rsidR="009634AE">
        <w:rPr>
          <w:szCs w:val="22"/>
        </w:rPr>
        <w:t>IRE quality assurance plan, D1.</w:t>
      </w:r>
      <w:r w:rsidR="007408FE">
        <w:rPr>
          <w:szCs w:val="22"/>
        </w:rPr>
        <w:t>9</w:t>
      </w:r>
      <w:r w:rsidRPr="00555A89">
        <w:rPr>
          <w:szCs w:val="22"/>
        </w:rPr>
        <w:t xml:space="preserve"> [R1] during the </w:t>
      </w:r>
      <w:r w:rsidR="007408FE">
        <w:rPr>
          <w:szCs w:val="22"/>
        </w:rPr>
        <w:t>third</w:t>
      </w:r>
      <w:r w:rsidR="007408FE" w:rsidRPr="00555A89">
        <w:rPr>
          <w:szCs w:val="22"/>
        </w:rPr>
        <w:t xml:space="preserve"> </w:t>
      </w:r>
      <w:r w:rsidRPr="00555A89">
        <w:rPr>
          <w:szCs w:val="22"/>
        </w:rPr>
        <w:t xml:space="preserve">year of the project. It reviews the main quality assurance mechanisms set </w:t>
      </w:r>
      <w:r w:rsidR="006A42DA">
        <w:rPr>
          <w:szCs w:val="22"/>
        </w:rPr>
        <w:t>out in the quality plan, analyse</w:t>
      </w:r>
      <w:r w:rsidRPr="00555A89">
        <w:rPr>
          <w:szCs w:val="22"/>
        </w:rPr>
        <w:t>s results and proposes some improvements for the next period.</w:t>
      </w:r>
      <w:r>
        <w:rPr>
          <w:szCs w:val="22"/>
        </w:rPr>
        <w:t xml:space="preserve"> This report is a self-assessment</w:t>
      </w:r>
      <w:r w:rsidR="006A42DA">
        <w:rPr>
          <w:szCs w:val="22"/>
        </w:rPr>
        <w:t xml:space="preserve"> of the running of the project and </w:t>
      </w:r>
      <w:r>
        <w:rPr>
          <w:szCs w:val="22"/>
        </w:rPr>
        <w:t>the management tools</w:t>
      </w:r>
      <w:r w:rsidR="008C6EEB">
        <w:rPr>
          <w:szCs w:val="22"/>
        </w:rPr>
        <w:t xml:space="preserve"> it uses</w:t>
      </w:r>
      <w:r w:rsidR="006A42DA">
        <w:rPr>
          <w:szCs w:val="22"/>
        </w:rPr>
        <w:t>.</w:t>
      </w:r>
      <w:r w:rsidR="004015C5">
        <w:rPr>
          <w:szCs w:val="22"/>
        </w:rPr>
        <w:t xml:space="preserve"> It is coupled to the annual reports produced by the individual activities, and also to the Periodic Report for the </w:t>
      </w:r>
      <w:r w:rsidR="00755F2F">
        <w:rPr>
          <w:szCs w:val="22"/>
        </w:rPr>
        <w:t xml:space="preserve">third </w:t>
      </w:r>
      <w:r w:rsidR="004015C5">
        <w:rPr>
          <w:szCs w:val="22"/>
        </w:rPr>
        <w:t>period.</w:t>
      </w:r>
    </w:p>
    <w:p w14:paraId="7DCF14D4" w14:textId="77777777" w:rsidR="0001250F" w:rsidRDefault="0001250F" w:rsidP="00A5360B">
      <w:pPr>
        <w:rPr>
          <w:szCs w:val="22"/>
        </w:rPr>
      </w:pPr>
    </w:p>
    <w:p w14:paraId="0C5F010E" w14:textId="77777777" w:rsidR="00802261" w:rsidRDefault="00802261" w:rsidP="00802261">
      <w:r>
        <w:rPr>
          <w:szCs w:val="22"/>
        </w:rPr>
        <w:t xml:space="preserve">The </w:t>
      </w:r>
      <w:r>
        <w:t>metrics described in this document are used to measure work:</w:t>
      </w:r>
    </w:p>
    <w:p w14:paraId="33B82943" w14:textId="77777777" w:rsidR="00802261" w:rsidRDefault="00802261" w:rsidP="00802261">
      <w:pPr>
        <w:pStyle w:val="ListParagraph"/>
        <w:numPr>
          <w:ilvl w:val="0"/>
          <w:numId w:val="12"/>
        </w:numPr>
      </w:pPr>
      <w:r>
        <w:t>As an Activity within the project</w:t>
      </w:r>
    </w:p>
    <w:p w14:paraId="3B13CB81" w14:textId="77777777" w:rsidR="00802261" w:rsidRDefault="00802261" w:rsidP="00802261">
      <w:pPr>
        <w:pStyle w:val="ListParagraph"/>
        <w:numPr>
          <w:ilvl w:val="0"/>
          <w:numId w:val="12"/>
        </w:numPr>
      </w:pPr>
      <w:r>
        <w:t xml:space="preserve">Towards the project’s overall </w:t>
      </w:r>
      <w:r w:rsidR="00FE66F4">
        <w:t>objectives</w:t>
      </w:r>
    </w:p>
    <w:p w14:paraId="0172D761" w14:textId="77777777" w:rsidR="00802261" w:rsidRDefault="00802261" w:rsidP="00802261">
      <w:pPr>
        <w:pStyle w:val="ListParagraph"/>
        <w:numPr>
          <w:ilvl w:val="0"/>
          <w:numId w:val="12"/>
        </w:numPr>
      </w:pPr>
      <w:r>
        <w:t>Towards EGI’s strategic goals outlined in the EGI Strategy Plan</w:t>
      </w:r>
    </w:p>
    <w:p w14:paraId="2DBD4A9A" w14:textId="77777777" w:rsidR="0001250F" w:rsidRDefault="00802261" w:rsidP="00A5360B">
      <w:pPr>
        <w:rPr>
          <w:szCs w:val="22"/>
        </w:rPr>
      </w:pPr>
      <w:r>
        <w:rPr>
          <w:szCs w:val="22"/>
        </w:rPr>
        <w:t xml:space="preserve"> </w:t>
      </w:r>
    </w:p>
    <w:p w14:paraId="51E3CFC9" w14:textId="77777777" w:rsidR="00802261" w:rsidRDefault="00802261" w:rsidP="00A5360B">
      <w:pPr>
        <w:rPr>
          <w:szCs w:val="22"/>
        </w:rPr>
      </w:pPr>
      <w:r>
        <w:rPr>
          <w:szCs w:val="22"/>
        </w:rPr>
        <w:t>The project level metrics and targets presented in this document correspond to those highlighted in D1.</w:t>
      </w:r>
      <w:r w:rsidR="007408FE">
        <w:rPr>
          <w:szCs w:val="22"/>
        </w:rPr>
        <w:t>9</w:t>
      </w:r>
      <w:r>
        <w:rPr>
          <w:szCs w:val="22"/>
        </w:rPr>
        <w:t xml:space="preserve">. Progress towards this original set of project level metrics is described, and areas where updates to the targets are </w:t>
      </w:r>
      <w:r w:rsidR="00EE1588">
        <w:rPr>
          <w:szCs w:val="22"/>
        </w:rPr>
        <w:t xml:space="preserve">recommended are </w:t>
      </w:r>
      <w:r>
        <w:rPr>
          <w:szCs w:val="22"/>
        </w:rPr>
        <w:t xml:space="preserve">outlined. The new </w:t>
      </w:r>
      <w:r w:rsidR="00EE1588">
        <w:rPr>
          <w:szCs w:val="22"/>
        </w:rPr>
        <w:t xml:space="preserve">targets for </w:t>
      </w:r>
      <w:r>
        <w:rPr>
          <w:szCs w:val="22"/>
        </w:rPr>
        <w:t>project level metrics will be described in D1.</w:t>
      </w:r>
      <w:r w:rsidR="007408FE">
        <w:rPr>
          <w:szCs w:val="22"/>
        </w:rPr>
        <w:t>13</w:t>
      </w:r>
      <w:r>
        <w:rPr>
          <w:szCs w:val="22"/>
        </w:rPr>
        <w:t xml:space="preserve"> Quality Plan and Project Metrics [R8].</w:t>
      </w:r>
    </w:p>
    <w:p w14:paraId="2BA72F32" w14:textId="77777777" w:rsidR="00D702FB" w:rsidRDefault="00D702FB" w:rsidP="00A5360B">
      <w:pPr>
        <w:rPr>
          <w:szCs w:val="22"/>
        </w:rPr>
      </w:pPr>
    </w:p>
    <w:p w14:paraId="47CA52CD" w14:textId="77777777" w:rsidR="00D702FB" w:rsidRPr="00555A89" w:rsidRDefault="0001250F" w:rsidP="00D702FB">
      <w:pPr>
        <w:rPr>
          <w:szCs w:val="22"/>
        </w:rPr>
      </w:pPr>
      <w:r>
        <w:rPr>
          <w:szCs w:val="22"/>
        </w:rPr>
        <w:t>For Project Year 3, s</w:t>
      </w:r>
      <w:r w:rsidR="00D702FB">
        <w:rPr>
          <w:szCs w:val="22"/>
        </w:rPr>
        <w:t xml:space="preserve">trategic level metrics are proposed that align with D2.30 The EGI Strategic Plan [R2]. </w:t>
      </w:r>
      <w:r>
        <w:rPr>
          <w:szCs w:val="22"/>
        </w:rPr>
        <w:t xml:space="preserve">The Strategic Plan covers the main activities in the areas of community and coordination, operations and virtual research environments. </w:t>
      </w:r>
      <w:r w:rsidR="00D702FB">
        <w:rPr>
          <w:szCs w:val="22"/>
        </w:rPr>
        <w:t>The</w:t>
      </w:r>
      <w:r>
        <w:rPr>
          <w:szCs w:val="22"/>
        </w:rPr>
        <w:t xml:space="preserve"> strateg</w:t>
      </w:r>
      <w:r w:rsidR="008C6EEB">
        <w:rPr>
          <w:szCs w:val="22"/>
        </w:rPr>
        <w:t>ic</w:t>
      </w:r>
      <w:r w:rsidR="00D702FB">
        <w:rPr>
          <w:szCs w:val="22"/>
        </w:rPr>
        <w:t xml:space="preserve"> metrics are designed to highlight the European “value add” of EGI and are </w:t>
      </w:r>
      <w:r w:rsidR="00D702FB" w:rsidRPr="00B728E7">
        <w:rPr>
          <w:szCs w:val="22"/>
        </w:rPr>
        <w:t>aligned with the EGI and EGI.eu’s longer term m</w:t>
      </w:r>
      <w:r w:rsidR="00D702FB">
        <w:rPr>
          <w:szCs w:val="22"/>
        </w:rPr>
        <w:t xml:space="preserve">ission and strategy in order to help the project steer itself, reflect objectively upon current performance with a view to deploying a range of </w:t>
      </w:r>
      <w:r w:rsidR="00D702FB" w:rsidRPr="00B728E7">
        <w:rPr>
          <w:szCs w:val="22"/>
        </w:rPr>
        <w:t>easy-to-reach, growth and stretch targets.</w:t>
      </w:r>
      <w:r w:rsidR="00D702FB">
        <w:rPr>
          <w:szCs w:val="22"/>
        </w:rPr>
        <w:t xml:space="preserve"> </w:t>
      </w:r>
      <w:r>
        <w:rPr>
          <w:szCs w:val="22"/>
        </w:rPr>
        <w:t>The</w:t>
      </w:r>
      <w:r w:rsidR="00802261">
        <w:rPr>
          <w:szCs w:val="22"/>
        </w:rPr>
        <w:t xml:space="preserve"> strategy metrics</w:t>
      </w:r>
      <w:r>
        <w:rPr>
          <w:szCs w:val="22"/>
        </w:rPr>
        <w:t xml:space="preserve"> targets will </w:t>
      </w:r>
      <w:r w:rsidR="00802261">
        <w:rPr>
          <w:szCs w:val="22"/>
        </w:rPr>
        <w:t xml:space="preserve">also </w:t>
      </w:r>
      <w:r>
        <w:rPr>
          <w:szCs w:val="22"/>
        </w:rPr>
        <w:t>be presented in D1.</w:t>
      </w:r>
      <w:r w:rsidR="0018318D">
        <w:rPr>
          <w:szCs w:val="22"/>
        </w:rPr>
        <w:t>13</w:t>
      </w:r>
      <w:r>
        <w:rPr>
          <w:szCs w:val="22"/>
        </w:rPr>
        <w:t xml:space="preserve"> </w:t>
      </w:r>
      <w:r w:rsidR="00802261">
        <w:rPr>
          <w:szCs w:val="22"/>
        </w:rPr>
        <w:t>Quality Plan and Project Metrics</w:t>
      </w:r>
      <w:proofErr w:type="gramStart"/>
      <w:r w:rsidR="00802261">
        <w:rPr>
          <w:szCs w:val="22"/>
        </w:rPr>
        <w:t>.[</w:t>
      </w:r>
      <w:proofErr w:type="gramEnd"/>
      <w:r w:rsidR="00802261">
        <w:rPr>
          <w:szCs w:val="22"/>
        </w:rPr>
        <w:t>R8]</w:t>
      </w:r>
      <w:r>
        <w:rPr>
          <w:szCs w:val="22"/>
        </w:rPr>
        <w:t xml:space="preserve"> </w:t>
      </w:r>
    </w:p>
    <w:p w14:paraId="37D760CF" w14:textId="77777777" w:rsidR="00D702FB" w:rsidRDefault="00D702FB" w:rsidP="00A5360B">
      <w:pPr>
        <w:rPr>
          <w:szCs w:val="22"/>
        </w:rPr>
      </w:pPr>
    </w:p>
    <w:p w14:paraId="5CA9B2F9" w14:textId="77777777" w:rsidR="006A42DA" w:rsidRDefault="006A42DA" w:rsidP="00A5360B">
      <w:pPr>
        <w:rPr>
          <w:szCs w:val="22"/>
        </w:rPr>
      </w:pPr>
    </w:p>
    <w:p w14:paraId="7543E920" w14:textId="77777777" w:rsidR="005A7095" w:rsidRPr="002B1814" w:rsidRDefault="005A7095" w:rsidP="00207D16">
      <w:pPr>
        <w:rPr>
          <w:rFonts w:ascii="Calibri" w:hAnsi="Calibri" w:cs="Calibri"/>
          <w:sz w:val="24"/>
        </w:rPr>
        <w:sectPr w:rsidR="005A7095" w:rsidRPr="002B1814">
          <w:headerReference w:type="default" r:id="rId11"/>
          <w:footerReference w:type="default" r:id="rId12"/>
          <w:pgSz w:w="11900" w:h="16840"/>
          <w:pgMar w:top="1418" w:right="1418" w:bottom="1418" w:left="1418" w:header="708" w:footer="708" w:gutter="0"/>
          <w:cols w:space="708"/>
        </w:sectPr>
      </w:pPr>
    </w:p>
    <w:p w14:paraId="49535554" w14:textId="77777777" w:rsidR="00207D16" w:rsidRPr="002B1814" w:rsidRDefault="00207D16" w:rsidP="00207D16">
      <w:pPr>
        <w:pStyle w:val="TOC1"/>
        <w:rPr>
          <w:rFonts w:ascii="Calibri" w:hAnsi="Calibri" w:cs="Calibri"/>
        </w:rPr>
      </w:pPr>
      <w:r w:rsidRPr="002B1814">
        <w:rPr>
          <w:rFonts w:ascii="Calibri" w:hAnsi="Calibri" w:cs="Calibri"/>
        </w:rPr>
        <w:lastRenderedPageBreak/>
        <w:t>TABLE OF CONTENTS</w:t>
      </w:r>
    </w:p>
    <w:p w14:paraId="1CFD5627" w14:textId="77777777" w:rsidR="00B52C16" w:rsidRDefault="000858A8">
      <w:pPr>
        <w:pStyle w:val="TOC1"/>
        <w:rPr>
          <w:rFonts w:asciiTheme="minorHAnsi" w:eastAsiaTheme="minorEastAsia" w:hAnsiTheme="minorHAnsi" w:cstheme="minorBidi"/>
          <w:b w:val="0"/>
          <w:caps w:val="0"/>
          <w:noProof/>
          <w:sz w:val="22"/>
          <w:szCs w:val="22"/>
          <w:lang w:eastAsia="en-GB"/>
        </w:rPr>
      </w:pPr>
      <w:r w:rsidRPr="002B1814">
        <w:rPr>
          <w:rFonts w:ascii="Calibri" w:hAnsi="Calibri" w:cs="Calibri"/>
          <w:sz w:val="24"/>
        </w:rPr>
        <w:fldChar w:fldCharType="begin"/>
      </w:r>
      <w:r w:rsidR="00207D16" w:rsidRPr="002B1814">
        <w:rPr>
          <w:rFonts w:ascii="Calibri" w:hAnsi="Calibri" w:cs="Calibri"/>
          <w:sz w:val="24"/>
        </w:rPr>
        <w:instrText xml:space="preserve"> TOC \o "1-3" </w:instrText>
      </w:r>
      <w:r w:rsidRPr="002B1814">
        <w:rPr>
          <w:rFonts w:ascii="Calibri" w:hAnsi="Calibri" w:cs="Calibri"/>
          <w:sz w:val="24"/>
        </w:rPr>
        <w:fldChar w:fldCharType="separate"/>
      </w:r>
      <w:r w:rsidR="00B52C16" w:rsidRPr="001779EE">
        <w:rPr>
          <w:rFonts w:cs="Calibri"/>
          <w:noProof/>
        </w:rPr>
        <w:t>1</w:t>
      </w:r>
      <w:r w:rsidR="00B52C16">
        <w:rPr>
          <w:rFonts w:asciiTheme="minorHAnsi" w:eastAsiaTheme="minorEastAsia" w:hAnsiTheme="minorHAnsi" w:cstheme="minorBidi"/>
          <w:b w:val="0"/>
          <w:caps w:val="0"/>
          <w:noProof/>
          <w:sz w:val="22"/>
          <w:szCs w:val="22"/>
          <w:lang w:eastAsia="en-GB"/>
        </w:rPr>
        <w:tab/>
      </w:r>
      <w:r w:rsidR="00B52C16" w:rsidRPr="001779EE">
        <w:rPr>
          <w:rFonts w:cs="Calibri"/>
          <w:noProof/>
        </w:rPr>
        <w:t>Introduction</w:t>
      </w:r>
      <w:r w:rsidR="00B52C16">
        <w:rPr>
          <w:noProof/>
        </w:rPr>
        <w:tab/>
      </w:r>
      <w:r w:rsidR="00B52C16">
        <w:rPr>
          <w:noProof/>
        </w:rPr>
        <w:fldChar w:fldCharType="begin"/>
      </w:r>
      <w:r w:rsidR="00B52C16">
        <w:rPr>
          <w:noProof/>
        </w:rPr>
        <w:instrText xml:space="preserve"> PAGEREF _Toc364943986 \h </w:instrText>
      </w:r>
      <w:r w:rsidR="00B52C16">
        <w:rPr>
          <w:noProof/>
        </w:rPr>
      </w:r>
      <w:r w:rsidR="00B52C16">
        <w:rPr>
          <w:noProof/>
        </w:rPr>
        <w:fldChar w:fldCharType="separate"/>
      </w:r>
      <w:r w:rsidR="00B52C16">
        <w:rPr>
          <w:noProof/>
        </w:rPr>
        <w:t>7</w:t>
      </w:r>
      <w:r w:rsidR="00B52C16">
        <w:rPr>
          <w:noProof/>
        </w:rPr>
        <w:fldChar w:fldCharType="end"/>
      </w:r>
    </w:p>
    <w:p w14:paraId="3DDED974" w14:textId="77777777" w:rsidR="00B52C16" w:rsidRDefault="00B52C16">
      <w:pPr>
        <w:pStyle w:val="TOC1"/>
        <w:rPr>
          <w:rFonts w:asciiTheme="minorHAnsi" w:eastAsiaTheme="minorEastAsia" w:hAnsiTheme="minorHAnsi" w:cstheme="minorBidi"/>
          <w:b w:val="0"/>
          <w:caps w:val="0"/>
          <w:noProof/>
          <w:sz w:val="22"/>
          <w:szCs w:val="22"/>
          <w:lang w:eastAsia="en-GB"/>
        </w:rPr>
      </w:pPr>
      <w:r w:rsidRPr="001779EE">
        <w:rPr>
          <w:rFonts w:cs="Calibri"/>
          <w:noProof/>
        </w:rPr>
        <w:t>2</w:t>
      </w:r>
      <w:r>
        <w:rPr>
          <w:rFonts w:asciiTheme="minorHAnsi" w:eastAsiaTheme="minorEastAsia" w:hAnsiTheme="minorHAnsi" w:cstheme="minorBidi"/>
          <w:b w:val="0"/>
          <w:caps w:val="0"/>
          <w:noProof/>
          <w:sz w:val="22"/>
          <w:szCs w:val="22"/>
          <w:lang w:eastAsia="en-GB"/>
        </w:rPr>
        <w:tab/>
      </w:r>
      <w:r w:rsidRPr="001779EE">
        <w:rPr>
          <w:rFonts w:cs="Calibri"/>
          <w:noProof/>
        </w:rPr>
        <w:t>Quality Assurance organisation status</w:t>
      </w:r>
      <w:r>
        <w:rPr>
          <w:noProof/>
        </w:rPr>
        <w:tab/>
      </w:r>
      <w:r>
        <w:rPr>
          <w:noProof/>
        </w:rPr>
        <w:fldChar w:fldCharType="begin"/>
      </w:r>
      <w:r>
        <w:rPr>
          <w:noProof/>
        </w:rPr>
        <w:instrText xml:space="preserve"> PAGEREF _Toc364943987 \h </w:instrText>
      </w:r>
      <w:r>
        <w:rPr>
          <w:noProof/>
        </w:rPr>
      </w:r>
      <w:r>
        <w:rPr>
          <w:noProof/>
        </w:rPr>
        <w:fldChar w:fldCharType="separate"/>
      </w:r>
      <w:r>
        <w:rPr>
          <w:noProof/>
        </w:rPr>
        <w:t>8</w:t>
      </w:r>
      <w:r>
        <w:rPr>
          <w:noProof/>
        </w:rPr>
        <w:fldChar w:fldCharType="end"/>
      </w:r>
    </w:p>
    <w:p w14:paraId="29491554" w14:textId="77777777" w:rsidR="00B52C16" w:rsidRDefault="00B52C16">
      <w:pPr>
        <w:pStyle w:val="TOC2"/>
        <w:tabs>
          <w:tab w:val="left" w:pos="880"/>
          <w:tab w:val="right" w:leader="dot" w:pos="9054"/>
        </w:tabs>
        <w:rPr>
          <w:rFonts w:asciiTheme="minorHAnsi" w:eastAsiaTheme="minorEastAsia" w:hAnsiTheme="minorHAnsi" w:cstheme="minorBidi"/>
          <w:b w:val="0"/>
          <w:noProof/>
          <w:lang w:eastAsia="en-GB"/>
        </w:rPr>
      </w:pPr>
      <w:r w:rsidRPr="001779EE">
        <w:rPr>
          <w:rFonts w:cs="Calibri"/>
          <w:noProof/>
        </w:rPr>
        <w:t>2.1</w:t>
      </w:r>
      <w:r>
        <w:rPr>
          <w:rFonts w:asciiTheme="minorHAnsi" w:eastAsiaTheme="minorEastAsia" w:hAnsiTheme="minorHAnsi" w:cstheme="minorBidi"/>
          <w:b w:val="0"/>
          <w:noProof/>
          <w:lang w:eastAsia="en-GB"/>
        </w:rPr>
        <w:tab/>
      </w:r>
      <w:r w:rsidRPr="001779EE">
        <w:rPr>
          <w:rFonts w:cs="Calibri"/>
          <w:noProof/>
        </w:rPr>
        <w:t>QA Management in EGI-InSPIRE</w:t>
      </w:r>
      <w:r>
        <w:rPr>
          <w:noProof/>
        </w:rPr>
        <w:tab/>
      </w:r>
      <w:r>
        <w:rPr>
          <w:noProof/>
        </w:rPr>
        <w:fldChar w:fldCharType="begin"/>
      </w:r>
      <w:r>
        <w:rPr>
          <w:noProof/>
        </w:rPr>
        <w:instrText xml:space="preserve"> PAGEREF _Toc364943988 \h </w:instrText>
      </w:r>
      <w:r>
        <w:rPr>
          <w:noProof/>
        </w:rPr>
      </w:r>
      <w:r>
        <w:rPr>
          <w:noProof/>
        </w:rPr>
        <w:fldChar w:fldCharType="separate"/>
      </w:r>
      <w:r>
        <w:rPr>
          <w:noProof/>
        </w:rPr>
        <w:t>8</w:t>
      </w:r>
      <w:r>
        <w:rPr>
          <w:noProof/>
        </w:rPr>
        <w:fldChar w:fldCharType="end"/>
      </w:r>
    </w:p>
    <w:p w14:paraId="73C3F75A" w14:textId="77777777" w:rsidR="00B52C16" w:rsidRDefault="00B52C16">
      <w:pPr>
        <w:pStyle w:val="TOC3"/>
        <w:tabs>
          <w:tab w:val="left" w:pos="1320"/>
          <w:tab w:val="right" w:leader="dot" w:pos="9054"/>
        </w:tabs>
        <w:rPr>
          <w:rFonts w:asciiTheme="minorHAnsi" w:eastAsiaTheme="minorEastAsia" w:hAnsiTheme="minorHAnsi" w:cstheme="minorBidi"/>
          <w:noProof/>
          <w:lang w:eastAsia="en-GB"/>
        </w:rPr>
      </w:pPr>
      <w:r w:rsidRPr="001779EE">
        <w:rPr>
          <w:rFonts w:cs="Calibri"/>
          <w:noProof/>
        </w:rPr>
        <w:t>2.1.1</w:t>
      </w:r>
      <w:r>
        <w:rPr>
          <w:rFonts w:asciiTheme="minorHAnsi" w:eastAsiaTheme="minorEastAsia" w:hAnsiTheme="minorHAnsi" w:cstheme="minorBidi"/>
          <w:noProof/>
          <w:lang w:eastAsia="en-GB"/>
        </w:rPr>
        <w:tab/>
      </w:r>
      <w:r w:rsidRPr="001779EE">
        <w:rPr>
          <w:rFonts w:cs="Calibri"/>
          <w:noProof/>
        </w:rPr>
        <w:t>QA wiki site and metrics web pages</w:t>
      </w:r>
      <w:r>
        <w:rPr>
          <w:noProof/>
        </w:rPr>
        <w:tab/>
      </w:r>
      <w:r>
        <w:rPr>
          <w:noProof/>
        </w:rPr>
        <w:fldChar w:fldCharType="begin"/>
      </w:r>
      <w:r>
        <w:rPr>
          <w:noProof/>
        </w:rPr>
        <w:instrText xml:space="preserve"> PAGEREF _Toc364943989 \h </w:instrText>
      </w:r>
      <w:r>
        <w:rPr>
          <w:noProof/>
        </w:rPr>
      </w:r>
      <w:r>
        <w:rPr>
          <w:noProof/>
        </w:rPr>
        <w:fldChar w:fldCharType="separate"/>
      </w:r>
      <w:r>
        <w:rPr>
          <w:noProof/>
        </w:rPr>
        <w:t>8</w:t>
      </w:r>
      <w:r>
        <w:rPr>
          <w:noProof/>
        </w:rPr>
        <w:fldChar w:fldCharType="end"/>
      </w:r>
    </w:p>
    <w:p w14:paraId="3FF52E9B" w14:textId="77777777" w:rsidR="00B52C16" w:rsidRDefault="00B52C16">
      <w:pPr>
        <w:pStyle w:val="TOC3"/>
        <w:tabs>
          <w:tab w:val="left" w:pos="1320"/>
          <w:tab w:val="right" w:leader="dot" w:pos="9054"/>
        </w:tabs>
        <w:rPr>
          <w:rFonts w:asciiTheme="minorHAnsi" w:eastAsiaTheme="minorEastAsia" w:hAnsiTheme="minorHAnsi" w:cstheme="minorBidi"/>
          <w:noProof/>
          <w:lang w:eastAsia="en-GB"/>
        </w:rPr>
      </w:pPr>
      <w:r w:rsidRPr="001779EE">
        <w:rPr>
          <w:rFonts w:cs="Calibri"/>
          <w:noProof/>
        </w:rPr>
        <w:t>2.1.2</w:t>
      </w:r>
      <w:r>
        <w:rPr>
          <w:rFonts w:asciiTheme="minorHAnsi" w:eastAsiaTheme="minorEastAsia" w:hAnsiTheme="minorHAnsi" w:cstheme="minorBidi"/>
          <w:noProof/>
          <w:lang w:eastAsia="en-GB"/>
        </w:rPr>
        <w:tab/>
      </w:r>
      <w:r w:rsidRPr="001779EE">
        <w:rPr>
          <w:rFonts w:cs="Calibri"/>
          <w:noProof/>
        </w:rPr>
        <w:t>ITIL</w:t>
      </w:r>
      <w:r>
        <w:rPr>
          <w:noProof/>
        </w:rPr>
        <w:tab/>
      </w:r>
      <w:r>
        <w:rPr>
          <w:noProof/>
        </w:rPr>
        <w:fldChar w:fldCharType="begin"/>
      </w:r>
      <w:r>
        <w:rPr>
          <w:noProof/>
        </w:rPr>
        <w:instrText xml:space="preserve"> PAGEREF _Toc364943990 \h </w:instrText>
      </w:r>
      <w:r>
        <w:rPr>
          <w:noProof/>
        </w:rPr>
      </w:r>
      <w:r>
        <w:rPr>
          <w:noProof/>
        </w:rPr>
        <w:fldChar w:fldCharType="separate"/>
      </w:r>
      <w:r>
        <w:rPr>
          <w:noProof/>
        </w:rPr>
        <w:t>8</w:t>
      </w:r>
      <w:r>
        <w:rPr>
          <w:noProof/>
        </w:rPr>
        <w:fldChar w:fldCharType="end"/>
      </w:r>
    </w:p>
    <w:p w14:paraId="3C09D457" w14:textId="77777777" w:rsidR="00B52C16" w:rsidRDefault="00B52C16">
      <w:pPr>
        <w:pStyle w:val="TOC2"/>
        <w:tabs>
          <w:tab w:val="left" w:pos="880"/>
          <w:tab w:val="right" w:leader="dot" w:pos="9054"/>
        </w:tabs>
        <w:rPr>
          <w:rFonts w:asciiTheme="minorHAnsi" w:eastAsiaTheme="minorEastAsia" w:hAnsiTheme="minorHAnsi" w:cstheme="minorBidi"/>
          <w:b w:val="0"/>
          <w:noProof/>
          <w:lang w:eastAsia="en-GB"/>
        </w:rPr>
      </w:pPr>
      <w:r w:rsidRPr="001779EE">
        <w:rPr>
          <w:rFonts w:cs="Calibri"/>
          <w:noProof/>
        </w:rPr>
        <w:t>2.2</w:t>
      </w:r>
      <w:r>
        <w:rPr>
          <w:rFonts w:asciiTheme="minorHAnsi" w:eastAsiaTheme="minorEastAsia" w:hAnsiTheme="minorHAnsi" w:cstheme="minorBidi"/>
          <w:b w:val="0"/>
          <w:noProof/>
          <w:lang w:eastAsia="en-GB"/>
        </w:rPr>
        <w:tab/>
      </w:r>
      <w:r w:rsidRPr="001779EE">
        <w:rPr>
          <w:rFonts w:cs="Calibri"/>
          <w:noProof/>
        </w:rPr>
        <w:t>Project Management</w:t>
      </w:r>
      <w:r>
        <w:rPr>
          <w:noProof/>
        </w:rPr>
        <w:tab/>
      </w:r>
      <w:r>
        <w:rPr>
          <w:noProof/>
        </w:rPr>
        <w:fldChar w:fldCharType="begin"/>
      </w:r>
      <w:r>
        <w:rPr>
          <w:noProof/>
        </w:rPr>
        <w:instrText xml:space="preserve"> PAGEREF _Toc364943991 \h </w:instrText>
      </w:r>
      <w:r>
        <w:rPr>
          <w:noProof/>
        </w:rPr>
      </w:r>
      <w:r>
        <w:rPr>
          <w:noProof/>
        </w:rPr>
        <w:fldChar w:fldCharType="separate"/>
      </w:r>
      <w:r>
        <w:rPr>
          <w:noProof/>
        </w:rPr>
        <w:t>9</w:t>
      </w:r>
      <w:r>
        <w:rPr>
          <w:noProof/>
        </w:rPr>
        <w:fldChar w:fldCharType="end"/>
      </w:r>
    </w:p>
    <w:p w14:paraId="6023D3E3" w14:textId="77777777" w:rsidR="00B52C16" w:rsidRDefault="00B52C16">
      <w:pPr>
        <w:pStyle w:val="TOC3"/>
        <w:tabs>
          <w:tab w:val="left" w:pos="1320"/>
          <w:tab w:val="right" w:leader="dot" w:pos="9054"/>
        </w:tabs>
        <w:rPr>
          <w:rFonts w:asciiTheme="minorHAnsi" w:eastAsiaTheme="minorEastAsia" w:hAnsiTheme="minorHAnsi" w:cstheme="minorBidi"/>
          <w:noProof/>
          <w:lang w:eastAsia="en-GB"/>
        </w:rPr>
      </w:pPr>
      <w:r>
        <w:rPr>
          <w:noProof/>
        </w:rPr>
        <w:t>2.2.1</w:t>
      </w:r>
      <w:r>
        <w:rPr>
          <w:rFonts w:asciiTheme="minorHAnsi" w:eastAsiaTheme="minorEastAsia" w:hAnsiTheme="minorHAnsi" w:cstheme="minorBidi"/>
          <w:noProof/>
          <w:lang w:eastAsia="en-GB"/>
        </w:rPr>
        <w:tab/>
      </w:r>
      <w:r>
        <w:rPr>
          <w:noProof/>
        </w:rPr>
        <w:t>Project overall assessment mechanisms</w:t>
      </w:r>
      <w:r>
        <w:rPr>
          <w:noProof/>
        </w:rPr>
        <w:tab/>
      </w:r>
      <w:r>
        <w:rPr>
          <w:noProof/>
        </w:rPr>
        <w:fldChar w:fldCharType="begin"/>
      </w:r>
      <w:r>
        <w:rPr>
          <w:noProof/>
        </w:rPr>
        <w:instrText xml:space="preserve"> PAGEREF _Toc364943992 \h </w:instrText>
      </w:r>
      <w:r>
        <w:rPr>
          <w:noProof/>
        </w:rPr>
      </w:r>
      <w:r>
        <w:rPr>
          <w:noProof/>
        </w:rPr>
        <w:fldChar w:fldCharType="separate"/>
      </w:r>
      <w:r>
        <w:rPr>
          <w:noProof/>
        </w:rPr>
        <w:t>9</w:t>
      </w:r>
      <w:r>
        <w:rPr>
          <w:noProof/>
        </w:rPr>
        <w:fldChar w:fldCharType="end"/>
      </w:r>
    </w:p>
    <w:p w14:paraId="598493D7" w14:textId="77777777" w:rsidR="00B52C16" w:rsidRDefault="00B52C16">
      <w:pPr>
        <w:pStyle w:val="TOC3"/>
        <w:tabs>
          <w:tab w:val="left" w:pos="1320"/>
          <w:tab w:val="right" w:leader="dot" w:pos="9054"/>
        </w:tabs>
        <w:rPr>
          <w:rFonts w:asciiTheme="minorHAnsi" w:eastAsiaTheme="minorEastAsia" w:hAnsiTheme="minorHAnsi" w:cstheme="minorBidi"/>
          <w:noProof/>
          <w:lang w:eastAsia="en-GB"/>
        </w:rPr>
      </w:pPr>
      <w:r>
        <w:rPr>
          <w:noProof/>
        </w:rPr>
        <w:t>2.2.2</w:t>
      </w:r>
      <w:r>
        <w:rPr>
          <w:rFonts w:asciiTheme="minorHAnsi" w:eastAsiaTheme="minorEastAsia" w:hAnsiTheme="minorHAnsi" w:cstheme="minorBidi"/>
          <w:noProof/>
          <w:lang w:eastAsia="en-GB"/>
        </w:rPr>
        <w:tab/>
      </w:r>
      <w:r>
        <w:rPr>
          <w:noProof/>
        </w:rPr>
        <w:t>Document management procedure</w:t>
      </w:r>
      <w:r>
        <w:rPr>
          <w:noProof/>
        </w:rPr>
        <w:tab/>
      </w:r>
      <w:r>
        <w:rPr>
          <w:noProof/>
        </w:rPr>
        <w:fldChar w:fldCharType="begin"/>
      </w:r>
      <w:r>
        <w:rPr>
          <w:noProof/>
        </w:rPr>
        <w:instrText xml:space="preserve"> PAGEREF _Toc364943993 \h </w:instrText>
      </w:r>
      <w:r>
        <w:rPr>
          <w:noProof/>
        </w:rPr>
      </w:r>
      <w:r>
        <w:rPr>
          <w:noProof/>
        </w:rPr>
        <w:fldChar w:fldCharType="separate"/>
      </w:r>
      <w:r>
        <w:rPr>
          <w:noProof/>
        </w:rPr>
        <w:t>10</w:t>
      </w:r>
      <w:r>
        <w:rPr>
          <w:noProof/>
        </w:rPr>
        <w:fldChar w:fldCharType="end"/>
      </w:r>
    </w:p>
    <w:p w14:paraId="4E2879EB" w14:textId="77777777" w:rsidR="00B52C16" w:rsidRDefault="00B52C16">
      <w:pPr>
        <w:pStyle w:val="TOC3"/>
        <w:tabs>
          <w:tab w:val="left" w:pos="1320"/>
          <w:tab w:val="right" w:leader="dot" w:pos="9054"/>
        </w:tabs>
        <w:rPr>
          <w:rFonts w:asciiTheme="minorHAnsi" w:eastAsiaTheme="minorEastAsia" w:hAnsiTheme="minorHAnsi" w:cstheme="minorBidi"/>
          <w:noProof/>
          <w:lang w:eastAsia="en-GB"/>
        </w:rPr>
      </w:pPr>
      <w:r>
        <w:rPr>
          <w:noProof/>
        </w:rPr>
        <w:t>2.2.3</w:t>
      </w:r>
      <w:r>
        <w:rPr>
          <w:rFonts w:asciiTheme="minorHAnsi" w:eastAsiaTheme="minorEastAsia" w:hAnsiTheme="minorHAnsi" w:cstheme="minorBidi"/>
          <w:noProof/>
          <w:lang w:eastAsia="en-GB"/>
        </w:rPr>
        <w:tab/>
      </w:r>
      <w:r>
        <w:rPr>
          <w:noProof/>
        </w:rPr>
        <w:t>Document review procedure</w:t>
      </w:r>
      <w:r>
        <w:rPr>
          <w:noProof/>
        </w:rPr>
        <w:tab/>
      </w:r>
      <w:r>
        <w:rPr>
          <w:noProof/>
        </w:rPr>
        <w:fldChar w:fldCharType="begin"/>
      </w:r>
      <w:r>
        <w:rPr>
          <w:noProof/>
        </w:rPr>
        <w:instrText xml:space="preserve"> PAGEREF _Toc364943994 \h </w:instrText>
      </w:r>
      <w:r>
        <w:rPr>
          <w:noProof/>
        </w:rPr>
      </w:r>
      <w:r>
        <w:rPr>
          <w:noProof/>
        </w:rPr>
        <w:fldChar w:fldCharType="separate"/>
      </w:r>
      <w:r>
        <w:rPr>
          <w:noProof/>
        </w:rPr>
        <w:t>11</w:t>
      </w:r>
      <w:r>
        <w:rPr>
          <w:noProof/>
        </w:rPr>
        <w:fldChar w:fldCharType="end"/>
      </w:r>
    </w:p>
    <w:p w14:paraId="01DA0BE9" w14:textId="77777777" w:rsidR="00B52C16" w:rsidRDefault="00B52C16">
      <w:pPr>
        <w:pStyle w:val="TOC1"/>
        <w:rPr>
          <w:rFonts w:asciiTheme="minorHAnsi" w:eastAsiaTheme="minorEastAsia" w:hAnsiTheme="minorHAnsi" w:cstheme="minorBidi"/>
          <w:b w:val="0"/>
          <w:caps w:val="0"/>
          <w:noProof/>
          <w:sz w:val="22"/>
          <w:szCs w:val="22"/>
          <w:lang w:eastAsia="en-GB"/>
        </w:rPr>
      </w:pPr>
      <w:r w:rsidRPr="001779EE">
        <w:rPr>
          <w:rFonts w:cs="Calibri"/>
          <w:noProof/>
        </w:rPr>
        <w:t>3</w:t>
      </w:r>
      <w:r>
        <w:rPr>
          <w:rFonts w:asciiTheme="minorHAnsi" w:eastAsiaTheme="minorEastAsia" w:hAnsiTheme="minorHAnsi" w:cstheme="minorBidi"/>
          <w:b w:val="0"/>
          <w:caps w:val="0"/>
          <w:noProof/>
          <w:sz w:val="22"/>
          <w:szCs w:val="22"/>
          <w:lang w:eastAsia="en-GB"/>
        </w:rPr>
        <w:tab/>
      </w:r>
      <w:r w:rsidRPr="001779EE">
        <w:rPr>
          <w:rFonts w:cs="Calibri"/>
          <w:noProof/>
        </w:rPr>
        <w:t>Main Project Management Tools</w:t>
      </w:r>
      <w:r>
        <w:rPr>
          <w:noProof/>
        </w:rPr>
        <w:tab/>
      </w:r>
      <w:r>
        <w:rPr>
          <w:noProof/>
        </w:rPr>
        <w:fldChar w:fldCharType="begin"/>
      </w:r>
      <w:r>
        <w:rPr>
          <w:noProof/>
        </w:rPr>
        <w:instrText xml:space="preserve"> PAGEREF _Toc364943995 \h </w:instrText>
      </w:r>
      <w:r>
        <w:rPr>
          <w:noProof/>
        </w:rPr>
      </w:r>
      <w:r>
        <w:rPr>
          <w:noProof/>
        </w:rPr>
        <w:fldChar w:fldCharType="separate"/>
      </w:r>
      <w:r>
        <w:rPr>
          <w:noProof/>
        </w:rPr>
        <w:t>14</w:t>
      </w:r>
      <w:r>
        <w:rPr>
          <w:noProof/>
        </w:rPr>
        <w:fldChar w:fldCharType="end"/>
      </w:r>
    </w:p>
    <w:p w14:paraId="25078D76" w14:textId="77777777" w:rsidR="00B52C16" w:rsidRDefault="00B52C16">
      <w:pPr>
        <w:pStyle w:val="TOC2"/>
        <w:tabs>
          <w:tab w:val="left" w:pos="880"/>
          <w:tab w:val="right" w:leader="dot" w:pos="9054"/>
        </w:tabs>
        <w:rPr>
          <w:rFonts w:asciiTheme="minorHAnsi" w:eastAsiaTheme="minorEastAsia" w:hAnsiTheme="minorHAnsi" w:cstheme="minorBidi"/>
          <w:b w:val="0"/>
          <w:noProof/>
          <w:lang w:eastAsia="en-GB"/>
        </w:rPr>
      </w:pPr>
      <w:r>
        <w:rPr>
          <w:noProof/>
        </w:rPr>
        <w:t>3.1</w:t>
      </w:r>
      <w:r>
        <w:rPr>
          <w:rFonts w:asciiTheme="minorHAnsi" w:eastAsiaTheme="minorEastAsia" w:hAnsiTheme="minorHAnsi" w:cstheme="minorBidi"/>
          <w:b w:val="0"/>
          <w:noProof/>
          <w:lang w:eastAsia="en-GB"/>
        </w:rPr>
        <w:tab/>
      </w:r>
      <w:r>
        <w:rPr>
          <w:noProof/>
        </w:rPr>
        <w:t>Document Management Tools</w:t>
      </w:r>
      <w:r>
        <w:rPr>
          <w:noProof/>
        </w:rPr>
        <w:tab/>
      </w:r>
      <w:r>
        <w:rPr>
          <w:noProof/>
        </w:rPr>
        <w:fldChar w:fldCharType="begin"/>
      </w:r>
      <w:r>
        <w:rPr>
          <w:noProof/>
        </w:rPr>
        <w:instrText xml:space="preserve"> PAGEREF _Toc364943996 \h </w:instrText>
      </w:r>
      <w:r>
        <w:rPr>
          <w:noProof/>
        </w:rPr>
      </w:r>
      <w:r>
        <w:rPr>
          <w:noProof/>
        </w:rPr>
        <w:fldChar w:fldCharType="separate"/>
      </w:r>
      <w:r>
        <w:rPr>
          <w:noProof/>
        </w:rPr>
        <w:t>14</w:t>
      </w:r>
      <w:r>
        <w:rPr>
          <w:noProof/>
        </w:rPr>
        <w:fldChar w:fldCharType="end"/>
      </w:r>
    </w:p>
    <w:p w14:paraId="2DCABAF7" w14:textId="77777777" w:rsidR="00B52C16" w:rsidRDefault="00B52C16">
      <w:pPr>
        <w:pStyle w:val="TOC2"/>
        <w:tabs>
          <w:tab w:val="left" w:pos="880"/>
          <w:tab w:val="right" w:leader="dot" w:pos="9054"/>
        </w:tabs>
        <w:rPr>
          <w:rFonts w:asciiTheme="minorHAnsi" w:eastAsiaTheme="minorEastAsia" w:hAnsiTheme="minorHAnsi" w:cstheme="minorBidi"/>
          <w:b w:val="0"/>
          <w:noProof/>
          <w:lang w:eastAsia="en-GB"/>
        </w:rPr>
      </w:pPr>
      <w:r>
        <w:rPr>
          <w:noProof/>
        </w:rPr>
        <w:t>3.2</w:t>
      </w:r>
      <w:r>
        <w:rPr>
          <w:rFonts w:asciiTheme="minorHAnsi" w:eastAsiaTheme="minorEastAsia" w:hAnsiTheme="minorHAnsi" w:cstheme="minorBidi"/>
          <w:b w:val="0"/>
          <w:noProof/>
          <w:lang w:eastAsia="en-GB"/>
        </w:rPr>
        <w:tab/>
      </w:r>
      <w:r>
        <w:rPr>
          <w:noProof/>
        </w:rPr>
        <w:t>Project Progress Tracking</w:t>
      </w:r>
      <w:r>
        <w:rPr>
          <w:noProof/>
        </w:rPr>
        <w:tab/>
      </w:r>
      <w:r>
        <w:rPr>
          <w:noProof/>
        </w:rPr>
        <w:fldChar w:fldCharType="begin"/>
      </w:r>
      <w:r>
        <w:rPr>
          <w:noProof/>
        </w:rPr>
        <w:instrText xml:space="preserve"> PAGEREF _Toc364943997 \h </w:instrText>
      </w:r>
      <w:r>
        <w:rPr>
          <w:noProof/>
        </w:rPr>
      </w:r>
      <w:r>
        <w:rPr>
          <w:noProof/>
        </w:rPr>
        <w:fldChar w:fldCharType="separate"/>
      </w:r>
      <w:r>
        <w:rPr>
          <w:noProof/>
        </w:rPr>
        <w:t>14</w:t>
      </w:r>
      <w:r>
        <w:rPr>
          <w:noProof/>
        </w:rPr>
        <w:fldChar w:fldCharType="end"/>
      </w:r>
    </w:p>
    <w:p w14:paraId="55737111" w14:textId="77777777" w:rsidR="00B52C16" w:rsidRDefault="00B52C16">
      <w:pPr>
        <w:pStyle w:val="TOC2"/>
        <w:tabs>
          <w:tab w:val="left" w:pos="880"/>
          <w:tab w:val="right" w:leader="dot" w:pos="9054"/>
        </w:tabs>
        <w:rPr>
          <w:rFonts w:asciiTheme="minorHAnsi" w:eastAsiaTheme="minorEastAsia" w:hAnsiTheme="minorHAnsi" w:cstheme="minorBidi"/>
          <w:b w:val="0"/>
          <w:noProof/>
          <w:lang w:eastAsia="en-GB"/>
        </w:rPr>
      </w:pPr>
      <w:r>
        <w:rPr>
          <w:noProof/>
        </w:rPr>
        <w:t>3.3</w:t>
      </w:r>
      <w:r>
        <w:rPr>
          <w:rFonts w:asciiTheme="minorHAnsi" w:eastAsiaTheme="minorEastAsia" w:hAnsiTheme="minorHAnsi" w:cstheme="minorBidi"/>
          <w:b w:val="0"/>
          <w:noProof/>
          <w:lang w:eastAsia="en-GB"/>
        </w:rPr>
        <w:tab/>
      </w:r>
      <w:r>
        <w:rPr>
          <w:noProof/>
        </w:rPr>
        <w:t>Website and Wiki</w:t>
      </w:r>
      <w:r>
        <w:rPr>
          <w:noProof/>
        </w:rPr>
        <w:tab/>
      </w:r>
      <w:r>
        <w:rPr>
          <w:noProof/>
        </w:rPr>
        <w:fldChar w:fldCharType="begin"/>
      </w:r>
      <w:r>
        <w:rPr>
          <w:noProof/>
        </w:rPr>
        <w:instrText xml:space="preserve"> PAGEREF _Toc364943998 \h </w:instrText>
      </w:r>
      <w:r>
        <w:rPr>
          <w:noProof/>
        </w:rPr>
      </w:r>
      <w:r>
        <w:rPr>
          <w:noProof/>
        </w:rPr>
        <w:fldChar w:fldCharType="separate"/>
      </w:r>
      <w:r>
        <w:rPr>
          <w:noProof/>
        </w:rPr>
        <w:t>16</w:t>
      </w:r>
      <w:r>
        <w:rPr>
          <w:noProof/>
        </w:rPr>
        <w:fldChar w:fldCharType="end"/>
      </w:r>
    </w:p>
    <w:p w14:paraId="48C58320" w14:textId="77777777" w:rsidR="00B52C16" w:rsidRDefault="00B52C16">
      <w:pPr>
        <w:pStyle w:val="TOC2"/>
        <w:tabs>
          <w:tab w:val="left" w:pos="880"/>
          <w:tab w:val="right" w:leader="dot" w:pos="9054"/>
        </w:tabs>
        <w:rPr>
          <w:rFonts w:asciiTheme="minorHAnsi" w:eastAsiaTheme="minorEastAsia" w:hAnsiTheme="minorHAnsi" w:cstheme="minorBidi"/>
          <w:b w:val="0"/>
          <w:noProof/>
          <w:lang w:eastAsia="en-GB"/>
        </w:rPr>
      </w:pPr>
      <w:r>
        <w:rPr>
          <w:noProof/>
        </w:rPr>
        <w:t>3.4</w:t>
      </w:r>
      <w:r>
        <w:rPr>
          <w:rFonts w:asciiTheme="minorHAnsi" w:eastAsiaTheme="minorEastAsia" w:hAnsiTheme="minorHAnsi" w:cstheme="minorBidi"/>
          <w:b w:val="0"/>
          <w:noProof/>
          <w:lang w:eastAsia="en-GB"/>
        </w:rPr>
        <w:tab/>
      </w:r>
      <w:r>
        <w:rPr>
          <w:noProof/>
        </w:rPr>
        <w:t>Meetings</w:t>
      </w:r>
      <w:r>
        <w:rPr>
          <w:noProof/>
        </w:rPr>
        <w:tab/>
      </w:r>
      <w:r>
        <w:rPr>
          <w:noProof/>
        </w:rPr>
        <w:fldChar w:fldCharType="begin"/>
      </w:r>
      <w:r>
        <w:rPr>
          <w:noProof/>
        </w:rPr>
        <w:instrText xml:space="preserve"> PAGEREF _Toc364943999 \h </w:instrText>
      </w:r>
      <w:r>
        <w:rPr>
          <w:noProof/>
        </w:rPr>
      </w:r>
      <w:r>
        <w:rPr>
          <w:noProof/>
        </w:rPr>
        <w:fldChar w:fldCharType="separate"/>
      </w:r>
      <w:r>
        <w:rPr>
          <w:noProof/>
        </w:rPr>
        <w:t>16</w:t>
      </w:r>
      <w:r>
        <w:rPr>
          <w:noProof/>
        </w:rPr>
        <w:fldChar w:fldCharType="end"/>
      </w:r>
    </w:p>
    <w:p w14:paraId="5C443652" w14:textId="77777777" w:rsidR="00B52C16" w:rsidRDefault="00B52C16">
      <w:pPr>
        <w:pStyle w:val="TOC1"/>
        <w:rPr>
          <w:rFonts w:asciiTheme="minorHAnsi" w:eastAsiaTheme="minorEastAsia" w:hAnsiTheme="minorHAnsi" w:cstheme="minorBidi"/>
          <w:b w:val="0"/>
          <w:caps w:val="0"/>
          <w:noProof/>
          <w:sz w:val="22"/>
          <w:szCs w:val="22"/>
          <w:lang w:eastAsia="en-GB"/>
        </w:rPr>
      </w:pPr>
      <w:r w:rsidRPr="001779EE">
        <w:rPr>
          <w:rFonts w:cs="Calibri"/>
          <w:noProof/>
        </w:rPr>
        <w:t>4</w:t>
      </w:r>
      <w:r>
        <w:rPr>
          <w:rFonts w:asciiTheme="minorHAnsi" w:eastAsiaTheme="minorEastAsia" w:hAnsiTheme="minorHAnsi" w:cstheme="minorBidi"/>
          <w:b w:val="0"/>
          <w:caps w:val="0"/>
          <w:noProof/>
          <w:sz w:val="22"/>
          <w:szCs w:val="22"/>
          <w:lang w:eastAsia="en-GB"/>
        </w:rPr>
        <w:tab/>
      </w:r>
      <w:r w:rsidRPr="001779EE">
        <w:rPr>
          <w:rFonts w:cs="Calibri"/>
          <w:noProof/>
        </w:rPr>
        <w:t>EGI-InSPIRE Project Metrics</w:t>
      </w:r>
      <w:r>
        <w:rPr>
          <w:noProof/>
        </w:rPr>
        <w:tab/>
      </w:r>
      <w:r>
        <w:rPr>
          <w:noProof/>
        </w:rPr>
        <w:fldChar w:fldCharType="begin"/>
      </w:r>
      <w:r>
        <w:rPr>
          <w:noProof/>
        </w:rPr>
        <w:instrText xml:space="preserve"> PAGEREF _Toc364944000 \h </w:instrText>
      </w:r>
      <w:r>
        <w:rPr>
          <w:noProof/>
        </w:rPr>
      </w:r>
      <w:r>
        <w:rPr>
          <w:noProof/>
        </w:rPr>
        <w:fldChar w:fldCharType="separate"/>
      </w:r>
      <w:r>
        <w:rPr>
          <w:noProof/>
        </w:rPr>
        <w:t>18</w:t>
      </w:r>
      <w:r>
        <w:rPr>
          <w:noProof/>
        </w:rPr>
        <w:fldChar w:fldCharType="end"/>
      </w:r>
    </w:p>
    <w:p w14:paraId="3FE4BD82" w14:textId="77777777" w:rsidR="00B52C16" w:rsidRDefault="00B52C16">
      <w:pPr>
        <w:pStyle w:val="TOC1"/>
        <w:rPr>
          <w:rFonts w:asciiTheme="minorHAnsi" w:eastAsiaTheme="minorEastAsia" w:hAnsiTheme="minorHAnsi" w:cstheme="minorBidi"/>
          <w:b w:val="0"/>
          <w:caps w:val="0"/>
          <w:noProof/>
          <w:sz w:val="22"/>
          <w:szCs w:val="22"/>
          <w:lang w:eastAsia="en-GB"/>
        </w:rPr>
      </w:pPr>
      <w:r>
        <w:rPr>
          <w:noProof/>
        </w:rPr>
        <w:t>5</w:t>
      </w:r>
      <w:r>
        <w:rPr>
          <w:rFonts w:asciiTheme="minorHAnsi" w:eastAsiaTheme="minorEastAsia" w:hAnsiTheme="minorHAnsi" w:cstheme="minorBidi"/>
          <w:b w:val="0"/>
          <w:caps w:val="0"/>
          <w:noProof/>
          <w:sz w:val="22"/>
          <w:szCs w:val="22"/>
          <w:lang w:eastAsia="en-GB"/>
        </w:rPr>
        <w:tab/>
      </w:r>
      <w:r>
        <w:rPr>
          <w:noProof/>
        </w:rPr>
        <w:t>EGI Strategic Metrics</w:t>
      </w:r>
      <w:r>
        <w:rPr>
          <w:noProof/>
        </w:rPr>
        <w:tab/>
      </w:r>
      <w:r>
        <w:rPr>
          <w:noProof/>
        </w:rPr>
        <w:fldChar w:fldCharType="begin"/>
      </w:r>
      <w:r>
        <w:rPr>
          <w:noProof/>
        </w:rPr>
        <w:instrText xml:space="preserve"> PAGEREF _Toc364944001 \h </w:instrText>
      </w:r>
      <w:r>
        <w:rPr>
          <w:noProof/>
        </w:rPr>
      </w:r>
      <w:r>
        <w:rPr>
          <w:noProof/>
        </w:rPr>
        <w:fldChar w:fldCharType="separate"/>
      </w:r>
      <w:r>
        <w:rPr>
          <w:noProof/>
        </w:rPr>
        <w:t>24</w:t>
      </w:r>
      <w:r>
        <w:rPr>
          <w:noProof/>
        </w:rPr>
        <w:fldChar w:fldCharType="end"/>
      </w:r>
    </w:p>
    <w:p w14:paraId="4546F646" w14:textId="77777777" w:rsidR="00B52C16" w:rsidRDefault="00B52C16">
      <w:pPr>
        <w:pStyle w:val="TOC1"/>
        <w:rPr>
          <w:rFonts w:asciiTheme="minorHAnsi" w:eastAsiaTheme="minorEastAsia" w:hAnsiTheme="minorHAnsi" w:cstheme="minorBidi"/>
          <w:b w:val="0"/>
          <w:caps w:val="0"/>
          <w:noProof/>
          <w:sz w:val="22"/>
          <w:szCs w:val="22"/>
          <w:lang w:eastAsia="en-GB"/>
        </w:rPr>
      </w:pPr>
      <w:r w:rsidRPr="001779EE">
        <w:rPr>
          <w:rFonts w:cs="Calibri"/>
          <w:noProof/>
        </w:rPr>
        <w:t>6</w:t>
      </w:r>
      <w:r>
        <w:rPr>
          <w:rFonts w:asciiTheme="minorHAnsi" w:eastAsiaTheme="minorEastAsia" w:hAnsiTheme="minorHAnsi" w:cstheme="minorBidi"/>
          <w:b w:val="0"/>
          <w:caps w:val="0"/>
          <w:noProof/>
          <w:sz w:val="22"/>
          <w:szCs w:val="22"/>
          <w:lang w:eastAsia="en-GB"/>
        </w:rPr>
        <w:tab/>
      </w:r>
      <w:r w:rsidRPr="001779EE">
        <w:rPr>
          <w:rFonts w:cs="Calibri"/>
          <w:noProof/>
        </w:rPr>
        <w:t>Conclusion and Future Plans</w:t>
      </w:r>
      <w:r>
        <w:rPr>
          <w:noProof/>
        </w:rPr>
        <w:tab/>
      </w:r>
      <w:r>
        <w:rPr>
          <w:noProof/>
        </w:rPr>
        <w:fldChar w:fldCharType="begin"/>
      </w:r>
      <w:r>
        <w:rPr>
          <w:noProof/>
        </w:rPr>
        <w:instrText xml:space="preserve"> PAGEREF _Toc364944002 \h </w:instrText>
      </w:r>
      <w:r>
        <w:rPr>
          <w:noProof/>
        </w:rPr>
      </w:r>
      <w:r>
        <w:rPr>
          <w:noProof/>
        </w:rPr>
        <w:fldChar w:fldCharType="separate"/>
      </w:r>
      <w:r>
        <w:rPr>
          <w:noProof/>
        </w:rPr>
        <w:t>33</w:t>
      </w:r>
      <w:r>
        <w:rPr>
          <w:noProof/>
        </w:rPr>
        <w:fldChar w:fldCharType="end"/>
      </w:r>
    </w:p>
    <w:p w14:paraId="4E62B14C" w14:textId="77777777" w:rsidR="00B52C16" w:rsidRDefault="00B52C16">
      <w:pPr>
        <w:pStyle w:val="TOC1"/>
        <w:rPr>
          <w:rFonts w:asciiTheme="minorHAnsi" w:eastAsiaTheme="minorEastAsia" w:hAnsiTheme="minorHAnsi" w:cstheme="minorBidi"/>
          <w:b w:val="0"/>
          <w:caps w:val="0"/>
          <w:noProof/>
          <w:sz w:val="22"/>
          <w:szCs w:val="22"/>
          <w:lang w:eastAsia="en-GB"/>
        </w:rPr>
      </w:pPr>
      <w:r w:rsidRPr="001779EE">
        <w:rPr>
          <w:rFonts w:cs="Calibri"/>
          <w:noProof/>
        </w:rPr>
        <w:t>7</w:t>
      </w:r>
      <w:r>
        <w:rPr>
          <w:rFonts w:asciiTheme="minorHAnsi" w:eastAsiaTheme="minorEastAsia" w:hAnsiTheme="minorHAnsi" w:cstheme="minorBidi"/>
          <w:b w:val="0"/>
          <w:caps w:val="0"/>
          <w:noProof/>
          <w:sz w:val="22"/>
          <w:szCs w:val="22"/>
          <w:lang w:eastAsia="en-GB"/>
        </w:rPr>
        <w:tab/>
      </w:r>
      <w:r w:rsidRPr="001779EE">
        <w:rPr>
          <w:rFonts w:cs="Calibri"/>
          <w:noProof/>
        </w:rPr>
        <w:t>References</w:t>
      </w:r>
      <w:r>
        <w:rPr>
          <w:noProof/>
        </w:rPr>
        <w:tab/>
      </w:r>
      <w:r>
        <w:rPr>
          <w:noProof/>
        </w:rPr>
        <w:fldChar w:fldCharType="begin"/>
      </w:r>
      <w:r>
        <w:rPr>
          <w:noProof/>
        </w:rPr>
        <w:instrText xml:space="preserve"> PAGEREF _Toc364944003 \h </w:instrText>
      </w:r>
      <w:r>
        <w:rPr>
          <w:noProof/>
        </w:rPr>
      </w:r>
      <w:r>
        <w:rPr>
          <w:noProof/>
        </w:rPr>
        <w:fldChar w:fldCharType="separate"/>
      </w:r>
      <w:r>
        <w:rPr>
          <w:noProof/>
        </w:rPr>
        <w:t>34</w:t>
      </w:r>
      <w:r>
        <w:rPr>
          <w:noProof/>
        </w:rPr>
        <w:fldChar w:fldCharType="end"/>
      </w:r>
    </w:p>
    <w:p w14:paraId="3B389098" w14:textId="77777777" w:rsidR="00B52C16" w:rsidRDefault="00B52C16">
      <w:pPr>
        <w:pStyle w:val="TOC2"/>
        <w:tabs>
          <w:tab w:val="right" w:leader="dot" w:pos="9054"/>
        </w:tabs>
        <w:rPr>
          <w:rFonts w:asciiTheme="minorHAnsi" w:eastAsiaTheme="minorEastAsia" w:hAnsiTheme="minorHAnsi" w:cstheme="minorBidi"/>
          <w:b w:val="0"/>
          <w:noProof/>
          <w:lang w:eastAsia="en-GB"/>
        </w:rPr>
      </w:pPr>
      <w:r>
        <w:rPr>
          <w:noProof/>
        </w:rPr>
        <w:t>APPENDIX I: EGI Scorecard Data Dictionary Template</w:t>
      </w:r>
      <w:r>
        <w:rPr>
          <w:noProof/>
        </w:rPr>
        <w:tab/>
      </w:r>
      <w:r>
        <w:rPr>
          <w:noProof/>
        </w:rPr>
        <w:fldChar w:fldCharType="begin"/>
      </w:r>
      <w:r>
        <w:rPr>
          <w:noProof/>
        </w:rPr>
        <w:instrText xml:space="preserve"> PAGEREF _Toc364944004 \h </w:instrText>
      </w:r>
      <w:r>
        <w:rPr>
          <w:noProof/>
        </w:rPr>
      </w:r>
      <w:r>
        <w:rPr>
          <w:noProof/>
        </w:rPr>
        <w:fldChar w:fldCharType="separate"/>
      </w:r>
      <w:r>
        <w:rPr>
          <w:noProof/>
        </w:rPr>
        <w:t>35</w:t>
      </w:r>
      <w:r>
        <w:rPr>
          <w:noProof/>
        </w:rPr>
        <w:fldChar w:fldCharType="end"/>
      </w:r>
    </w:p>
    <w:p w14:paraId="040FE4D9" w14:textId="77777777" w:rsidR="00B52C16" w:rsidRDefault="00B52C16">
      <w:pPr>
        <w:pStyle w:val="TOC2"/>
        <w:tabs>
          <w:tab w:val="right" w:leader="dot" w:pos="9054"/>
        </w:tabs>
        <w:rPr>
          <w:rFonts w:asciiTheme="minorHAnsi" w:eastAsiaTheme="minorEastAsia" w:hAnsiTheme="minorHAnsi" w:cstheme="minorBidi"/>
          <w:b w:val="0"/>
          <w:noProof/>
          <w:lang w:eastAsia="en-GB"/>
        </w:rPr>
      </w:pPr>
      <w:r>
        <w:rPr>
          <w:noProof/>
        </w:rPr>
        <w:t>APPENDIX II: EGI Scorecard Data Dictionaries</w:t>
      </w:r>
      <w:r>
        <w:rPr>
          <w:noProof/>
        </w:rPr>
        <w:tab/>
      </w:r>
      <w:r>
        <w:rPr>
          <w:noProof/>
        </w:rPr>
        <w:fldChar w:fldCharType="begin"/>
      </w:r>
      <w:r>
        <w:rPr>
          <w:noProof/>
        </w:rPr>
        <w:instrText xml:space="preserve"> PAGEREF _Toc364944005 \h </w:instrText>
      </w:r>
      <w:r>
        <w:rPr>
          <w:noProof/>
        </w:rPr>
      </w:r>
      <w:r>
        <w:rPr>
          <w:noProof/>
        </w:rPr>
        <w:fldChar w:fldCharType="separate"/>
      </w:r>
      <w:r>
        <w:rPr>
          <w:noProof/>
        </w:rPr>
        <w:t>39</w:t>
      </w:r>
      <w:r>
        <w:rPr>
          <w:noProof/>
        </w:rPr>
        <w:fldChar w:fldCharType="end"/>
      </w:r>
    </w:p>
    <w:p w14:paraId="70CB1333" w14:textId="77777777" w:rsidR="00207D16" w:rsidRPr="002B1814" w:rsidRDefault="000858A8" w:rsidP="00207D16">
      <w:pPr>
        <w:rPr>
          <w:rFonts w:ascii="Calibri" w:hAnsi="Calibri" w:cs="Calibri"/>
        </w:rPr>
      </w:pPr>
      <w:r w:rsidRPr="002B1814">
        <w:rPr>
          <w:rFonts w:ascii="Calibri" w:hAnsi="Calibri" w:cs="Calibri"/>
          <w:b/>
          <w:caps/>
          <w:sz w:val="24"/>
          <w:szCs w:val="24"/>
        </w:rPr>
        <w:fldChar w:fldCharType="end"/>
      </w:r>
    </w:p>
    <w:p w14:paraId="39AC7879" w14:textId="77777777" w:rsidR="00207D16" w:rsidRPr="002B1814" w:rsidRDefault="00207D16" w:rsidP="00207D16">
      <w:pPr>
        <w:pStyle w:val="Heading1"/>
        <w:rPr>
          <w:rFonts w:cs="Calibri"/>
        </w:rPr>
      </w:pPr>
      <w:bookmarkStart w:id="29" w:name="_Toc364943986"/>
      <w:r w:rsidRPr="002B1814">
        <w:rPr>
          <w:rFonts w:cs="Calibri"/>
        </w:rPr>
        <w:lastRenderedPageBreak/>
        <w:t>Introduction</w:t>
      </w:r>
      <w:bookmarkEnd w:id="29"/>
    </w:p>
    <w:p w14:paraId="289697FE" w14:textId="77777777" w:rsidR="00C11F74" w:rsidRDefault="002346D5" w:rsidP="00B728E7">
      <w:pPr>
        <w:rPr>
          <w:szCs w:val="22"/>
        </w:rPr>
      </w:pPr>
      <w:r w:rsidRPr="00555A89">
        <w:rPr>
          <w:szCs w:val="22"/>
        </w:rPr>
        <w:t>This document reports on the implementation of the EGI</w:t>
      </w:r>
      <w:r w:rsidR="00355473" w:rsidRPr="00555A89">
        <w:rPr>
          <w:szCs w:val="22"/>
        </w:rPr>
        <w:t>-InSP</w:t>
      </w:r>
      <w:r w:rsidR="009634AE">
        <w:rPr>
          <w:szCs w:val="22"/>
        </w:rPr>
        <w:t>IRE quality assurance plan, D1.</w:t>
      </w:r>
      <w:r w:rsidR="0018318D">
        <w:rPr>
          <w:szCs w:val="22"/>
        </w:rPr>
        <w:t>9</w:t>
      </w:r>
      <w:r w:rsidR="00355473" w:rsidRPr="00555A89">
        <w:rPr>
          <w:szCs w:val="22"/>
        </w:rPr>
        <w:t xml:space="preserve"> [R1] </w:t>
      </w:r>
      <w:r w:rsidRPr="00555A89">
        <w:rPr>
          <w:szCs w:val="22"/>
        </w:rPr>
        <w:t xml:space="preserve">during the </w:t>
      </w:r>
      <w:r w:rsidR="0018318D">
        <w:rPr>
          <w:szCs w:val="22"/>
        </w:rPr>
        <w:t>third</w:t>
      </w:r>
      <w:r w:rsidR="0018318D" w:rsidRPr="00555A89">
        <w:rPr>
          <w:szCs w:val="22"/>
        </w:rPr>
        <w:t xml:space="preserve"> </w:t>
      </w:r>
      <w:r w:rsidRPr="00555A89">
        <w:rPr>
          <w:szCs w:val="22"/>
        </w:rPr>
        <w:t>year of the project. It reviews the main quality assurance mechanisms set out in the quality plan, analyses results and proposes some improvements for the next period.</w:t>
      </w:r>
      <w:r w:rsidR="00723F4F">
        <w:rPr>
          <w:szCs w:val="22"/>
        </w:rPr>
        <w:t xml:space="preserve"> This report is a self-assessment of the running of the </w:t>
      </w:r>
      <w:proofErr w:type="gramStart"/>
      <w:r w:rsidR="00723F4F">
        <w:rPr>
          <w:szCs w:val="22"/>
        </w:rPr>
        <w:t>project,</w:t>
      </w:r>
      <w:proofErr w:type="gramEnd"/>
      <w:r w:rsidR="00723F4F">
        <w:rPr>
          <w:szCs w:val="22"/>
        </w:rPr>
        <w:t xml:space="preserve"> the management tools</w:t>
      </w:r>
      <w:r w:rsidR="008C6EEB">
        <w:rPr>
          <w:szCs w:val="22"/>
        </w:rPr>
        <w:t xml:space="preserve"> being used</w:t>
      </w:r>
      <w:r w:rsidR="00723F4F">
        <w:rPr>
          <w:szCs w:val="22"/>
        </w:rPr>
        <w:t xml:space="preserve"> and shows an overview of the project metrics and targets. </w:t>
      </w:r>
      <w:r w:rsidR="003225AE">
        <w:rPr>
          <w:szCs w:val="22"/>
        </w:rPr>
        <w:t xml:space="preserve">It is coupled to the annual reports produced by the individual activities, and also to the Periodic Report for the </w:t>
      </w:r>
      <w:r w:rsidR="00755F2F">
        <w:rPr>
          <w:szCs w:val="22"/>
        </w:rPr>
        <w:t xml:space="preserve">third </w:t>
      </w:r>
      <w:r w:rsidR="003225AE">
        <w:rPr>
          <w:szCs w:val="22"/>
        </w:rPr>
        <w:t xml:space="preserve">period. </w:t>
      </w:r>
      <w:r w:rsidR="001910F9">
        <w:rPr>
          <w:szCs w:val="22"/>
        </w:rPr>
        <w:t xml:space="preserve">Some </w:t>
      </w:r>
      <w:r w:rsidR="00723F4F">
        <w:rPr>
          <w:szCs w:val="22"/>
        </w:rPr>
        <w:t xml:space="preserve">changes to the </w:t>
      </w:r>
      <w:r w:rsidR="001910F9">
        <w:rPr>
          <w:szCs w:val="22"/>
        </w:rPr>
        <w:t xml:space="preserve">project </w:t>
      </w:r>
      <w:r w:rsidR="00723F4F">
        <w:rPr>
          <w:szCs w:val="22"/>
        </w:rPr>
        <w:t xml:space="preserve">metrics are also </w:t>
      </w:r>
      <w:r w:rsidR="001910F9">
        <w:rPr>
          <w:szCs w:val="22"/>
        </w:rPr>
        <w:t>discussed</w:t>
      </w:r>
      <w:r w:rsidR="00723F4F">
        <w:rPr>
          <w:szCs w:val="22"/>
        </w:rPr>
        <w:t xml:space="preserve">, as well as updates to the targets for the project level metrics. </w:t>
      </w:r>
    </w:p>
    <w:p w14:paraId="3451C38A" w14:textId="77777777" w:rsidR="00243267" w:rsidRDefault="00243267" w:rsidP="00B728E7">
      <w:pPr>
        <w:rPr>
          <w:szCs w:val="22"/>
        </w:rPr>
      </w:pPr>
    </w:p>
    <w:p w14:paraId="3FC75DEC" w14:textId="77777777" w:rsidR="00243267" w:rsidRDefault="00243267" w:rsidP="00243267">
      <w:r>
        <w:rPr>
          <w:szCs w:val="22"/>
        </w:rPr>
        <w:t xml:space="preserve">The </w:t>
      </w:r>
      <w:r>
        <w:t>metrics described in this document are used to measure work:</w:t>
      </w:r>
    </w:p>
    <w:p w14:paraId="5E6B09F0" w14:textId="77777777" w:rsidR="00243267" w:rsidRDefault="00243267" w:rsidP="00243267">
      <w:pPr>
        <w:pStyle w:val="ListParagraph"/>
        <w:numPr>
          <w:ilvl w:val="0"/>
          <w:numId w:val="12"/>
        </w:numPr>
      </w:pPr>
      <w:r>
        <w:t>As an Activity within the project</w:t>
      </w:r>
    </w:p>
    <w:p w14:paraId="4B6928E8" w14:textId="77777777" w:rsidR="00243267" w:rsidRDefault="00243267" w:rsidP="00243267">
      <w:pPr>
        <w:pStyle w:val="ListParagraph"/>
        <w:numPr>
          <w:ilvl w:val="0"/>
          <w:numId w:val="12"/>
        </w:numPr>
      </w:pPr>
      <w:r>
        <w:t xml:space="preserve">Towards the project’s overall </w:t>
      </w:r>
      <w:r w:rsidR="00FE66F4">
        <w:t>objectives</w:t>
      </w:r>
    </w:p>
    <w:p w14:paraId="1C533BA1" w14:textId="77777777" w:rsidR="00243267" w:rsidRDefault="00243267" w:rsidP="00243267">
      <w:pPr>
        <w:pStyle w:val="ListParagraph"/>
        <w:numPr>
          <w:ilvl w:val="0"/>
          <w:numId w:val="12"/>
        </w:numPr>
      </w:pPr>
      <w:r>
        <w:t>Towards EGI’s strategic goals outlined in the EGI Strategy Plan</w:t>
      </w:r>
    </w:p>
    <w:p w14:paraId="40233FD1" w14:textId="77777777" w:rsidR="00243267" w:rsidRDefault="00243267" w:rsidP="00243267">
      <w:pPr>
        <w:rPr>
          <w:szCs w:val="22"/>
        </w:rPr>
      </w:pPr>
      <w:r>
        <w:rPr>
          <w:szCs w:val="22"/>
        </w:rPr>
        <w:t xml:space="preserve"> </w:t>
      </w:r>
    </w:p>
    <w:p w14:paraId="235414D6" w14:textId="77777777" w:rsidR="00207D16" w:rsidRPr="00555A89" w:rsidRDefault="00243267" w:rsidP="00B728E7">
      <w:pPr>
        <w:rPr>
          <w:szCs w:val="22"/>
        </w:rPr>
      </w:pPr>
      <w:r>
        <w:rPr>
          <w:szCs w:val="22"/>
        </w:rPr>
        <w:t>The project level metrics and targets presented in this document correspond to those highlighted in D1.</w:t>
      </w:r>
      <w:r w:rsidR="0018318D">
        <w:rPr>
          <w:szCs w:val="22"/>
        </w:rPr>
        <w:t>9</w:t>
      </w:r>
      <w:r>
        <w:rPr>
          <w:szCs w:val="22"/>
        </w:rPr>
        <w:t xml:space="preserve">. Progress towards this original set of project level metrics is described, and areas where updates to the targets are recommended are outlined. </w:t>
      </w:r>
      <w:r w:rsidR="00B728E7">
        <w:rPr>
          <w:szCs w:val="22"/>
        </w:rPr>
        <w:t xml:space="preserve">Strategic level metrics are </w:t>
      </w:r>
      <w:r w:rsidR="00755F2F">
        <w:rPr>
          <w:szCs w:val="22"/>
        </w:rPr>
        <w:t xml:space="preserve">included </w:t>
      </w:r>
      <w:r w:rsidR="00B728E7">
        <w:rPr>
          <w:szCs w:val="22"/>
        </w:rPr>
        <w:t xml:space="preserve">that align with D2.30 The EGI Strategic Plan [R2]. </w:t>
      </w:r>
      <w:r w:rsidR="0001250F">
        <w:rPr>
          <w:szCs w:val="22"/>
        </w:rPr>
        <w:t xml:space="preserve">The Strategic Plan covers the main activities in the areas of community and coordination, operations and virtual research environments. </w:t>
      </w:r>
      <w:r w:rsidR="00B728E7">
        <w:rPr>
          <w:szCs w:val="22"/>
        </w:rPr>
        <w:t xml:space="preserve">These metrics are designed to highlight the European “value add” of EGI and are </w:t>
      </w:r>
      <w:r w:rsidR="00B728E7" w:rsidRPr="00B728E7">
        <w:rPr>
          <w:szCs w:val="22"/>
        </w:rPr>
        <w:t>aligned with the EGI and EGI.eu’s longer term m</w:t>
      </w:r>
      <w:r w:rsidR="00B728E7">
        <w:rPr>
          <w:szCs w:val="22"/>
        </w:rPr>
        <w:t xml:space="preserve">ission and strategy in order to help the project steer itself, reflect objectively upon current performance </w:t>
      </w:r>
      <w:r w:rsidR="00755F2F">
        <w:rPr>
          <w:szCs w:val="22"/>
        </w:rPr>
        <w:t>and deploy</w:t>
      </w:r>
      <w:r w:rsidR="00B728E7">
        <w:rPr>
          <w:szCs w:val="22"/>
        </w:rPr>
        <w:t xml:space="preserve"> a range of </w:t>
      </w:r>
      <w:r w:rsidR="00B728E7" w:rsidRPr="00B728E7">
        <w:rPr>
          <w:szCs w:val="22"/>
        </w:rPr>
        <w:t>easy-to-reach, growth and stretch targets.</w:t>
      </w:r>
      <w:r w:rsidR="00B728E7">
        <w:rPr>
          <w:szCs w:val="22"/>
        </w:rPr>
        <w:t xml:space="preserve"> </w:t>
      </w:r>
    </w:p>
    <w:p w14:paraId="6BB01C66" w14:textId="77777777" w:rsidR="00207D16" w:rsidRPr="002B1814" w:rsidRDefault="001E683E" w:rsidP="00207D16">
      <w:pPr>
        <w:pStyle w:val="Heading1"/>
        <w:rPr>
          <w:rFonts w:cs="Calibri"/>
        </w:rPr>
      </w:pPr>
      <w:bookmarkStart w:id="30" w:name="_Toc364943987"/>
      <w:r>
        <w:rPr>
          <w:rFonts w:cs="Calibri"/>
        </w:rPr>
        <w:lastRenderedPageBreak/>
        <w:t>Quality Assurance organisation status</w:t>
      </w:r>
      <w:bookmarkEnd w:id="30"/>
    </w:p>
    <w:p w14:paraId="5E3E59E8" w14:textId="77777777" w:rsidR="00207D16" w:rsidRPr="002B1814" w:rsidRDefault="00207D16" w:rsidP="00207D16">
      <w:pPr>
        <w:rPr>
          <w:rFonts w:ascii="Calibri" w:hAnsi="Calibri" w:cs="Calibri"/>
        </w:rPr>
      </w:pPr>
    </w:p>
    <w:p w14:paraId="190C0601" w14:textId="77777777" w:rsidR="00207D16" w:rsidRPr="002B1814" w:rsidRDefault="00DD6C33" w:rsidP="00207D16">
      <w:pPr>
        <w:pStyle w:val="Heading2"/>
        <w:rPr>
          <w:rFonts w:cs="Calibri"/>
        </w:rPr>
      </w:pPr>
      <w:bookmarkStart w:id="31" w:name="_Toc364943988"/>
      <w:r>
        <w:rPr>
          <w:rFonts w:cs="Calibri"/>
        </w:rPr>
        <w:t>QA Management in EGI-InSPIRE</w:t>
      </w:r>
      <w:bookmarkEnd w:id="31"/>
    </w:p>
    <w:p w14:paraId="7D4F1D57" w14:textId="77777777" w:rsidR="00E415BE" w:rsidRPr="009C67EC" w:rsidRDefault="002346D5" w:rsidP="00E415BE">
      <w:pPr>
        <w:pStyle w:val="BodyText"/>
        <w:rPr>
          <w:rFonts w:eastAsia="MS Mincho" w:cs="Arial"/>
        </w:rPr>
      </w:pPr>
      <w:r>
        <w:t xml:space="preserve">In EGI-InSPIRE, </w:t>
      </w:r>
      <w:r w:rsidR="00E415BE" w:rsidRPr="009C67EC">
        <w:t xml:space="preserve">the resources committed to Quality Assurance are </w:t>
      </w:r>
      <w:r>
        <w:t>provided by NA1</w:t>
      </w:r>
      <w:r w:rsidR="00355473">
        <w:t xml:space="preserve"> through quality management procedures and processes</w:t>
      </w:r>
      <w:r w:rsidR="00E415BE" w:rsidRPr="009C67EC">
        <w:t>. S</w:t>
      </w:r>
      <w:r>
        <w:t xml:space="preserve">ome </w:t>
      </w:r>
      <w:r w:rsidR="00E415BE" w:rsidRPr="009C67EC">
        <w:t>Quality Assurance effort is</w:t>
      </w:r>
      <w:r>
        <w:t xml:space="preserve"> also</w:t>
      </w:r>
      <w:r w:rsidR="00E415BE" w:rsidRPr="009C67EC">
        <w:t xml:space="preserve"> allocated within each activity in order to implement the QA p</w:t>
      </w:r>
      <w:r>
        <w:t>o</w:t>
      </w:r>
      <w:r w:rsidR="004633BE">
        <w:t>licy and metrics defined in D1.</w:t>
      </w:r>
      <w:r w:rsidR="0018318D">
        <w:t>9</w:t>
      </w:r>
      <w:r>
        <w:t xml:space="preserve"> Quality Plan and Project Metrics [R1].</w:t>
      </w:r>
    </w:p>
    <w:p w14:paraId="5F258FA9" w14:textId="77777777" w:rsidR="00E415BE" w:rsidRPr="009C67EC" w:rsidRDefault="00E415BE" w:rsidP="00E415BE">
      <w:pPr>
        <w:pStyle w:val="BodyText"/>
      </w:pPr>
      <w:r w:rsidRPr="009C67EC">
        <w:t xml:space="preserve">The </w:t>
      </w:r>
      <w:r w:rsidR="005E3BD6">
        <w:t xml:space="preserve">main tasks of the </w:t>
      </w:r>
      <w:r w:rsidR="00355473">
        <w:t>quality functions in NA1 include</w:t>
      </w:r>
      <w:r w:rsidRPr="009C67EC">
        <w:t>:</w:t>
      </w:r>
    </w:p>
    <w:p w14:paraId="3F052661" w14:textId="77777777" w:rsidR="00E415BE" w:rsidRPr="009C67EC" w:rsidRDefault="00E415BE" w:rsidP="0093687A">
      <w:pPr>
        <w:numPr>
          <w:ilvl w:val="0"/>
          <w:numId w:val="4"/>
        </w:numPr>
      </w:pPr>
      <w:r w:rsidRPr="009C67EC">
        <w:t xml:space="preserve">Develop </w:t>
      </w:r>
      <w:r w:rsidR="005E3BD6">
        <w:t xml:space="preserve">the </w:t>
      </w:r>
      <w:r w:rsidRPr="009C67EC">
        <w:t xml:space="preserve">Quality and </w:t>
      </w:r>
      <w:r w:rsidR="005E3BD6">
        <w:t>Metrics</w:t>
      </w:r>
      <w:r w:rsidRPr="009C67EC">
        <w:t xml:space="preserve"> Plan</w:t>
      </w:r>
      <w:r w:rsidR="005E3BD6">
        <w:t xml:space="preserve"> and update these annually</w:t>
      </w:r>
      <w:r w:rsidRPr="009C67EC">
        <w:t>;</w:t>
      </w:r>
    </w:p>
    <w:p w14:paraId="439E24DD" w14:textId="77777777" w:rsidR="00E415BE" w:rsidRPr="009C67EC" w:rsidRDefault="00E415BE" w:rsidP="0093687A">
      <w:pPr>
        <w:numPr>
          <w:ilvl w:val="0"/>
          <w:numId w:val="4"/>
        </w:numPr>
      </w:pPr>
      <w:r w:rsidRPr="009C67EC">
        <w:t>Ensure that agreed quality m</w:t>
      </w:r>
      <w:r w:rsidR="005E3BD6">
        <w:t>etrics are applied and measured within the activities;</w:t>
      </w:r>
    </w:p>
    <w:p w14:paraId="24F91305" w14:textId="77777777" w:rsidR="00E415BE" w:rsidRPr="009C67EC" w:rsidRDefault="005E3BD6" w:rsidP="0093687A">
      <w:pPr>
        <w:numPr>
          <w:ilvl w:val="0"/>
          <w:numId w:val="4"/>
        </w:numPr>
      </w:pPr>
      <w:r>
        <w:t>Summarise the metrics for the Quarterly and Annual Periodic Reports</w:t>
      </w:r>
    </w:p>
    <w:p w14:paraId="025B6D67" w14:textId="77777777" w:rsidR="00E415BE" w:rsidRPr="009C67EC" w:rsidRDefault="00E415BE" w:rsidP="0093687A">
      <w:pPr>
        <w:numPr>
          <w:ilvl w:val="0"/>
          <w:numId w:val="4"/>
        </w:numPr>
      </w:pPr>
      <w:r w:rsidRPr="009C67EC">
        <w:t xml:space="preserve">Take quality matters, which cannot be dealt with within the activity, to the </w:t>
      </w:r>
      <w:r w:rsidR="005E3BD6">
        <w:t>AMB</w:t>
      </w:r>
      <w:r w:rsidRPr="009C67EC">
        <w:t xml:space="preserve"> or other appropriate body.</w:t>
      </w:r>
    </w:p>
    <w:p w14:paraId="0880BFF2" w14:textId="77777777" w:rsidR="00207D16" w:rsidRDefault="00DD6C33" w:rsidP="00207D16">
      <w:pPr>
        <w:pStyle w:val="Heading3"/>
        <w:rPr>
          <w:rFonts w:cs="Calibri"/>
        </w:rPr>
      </w:pPr>
      <w:bookmarkStart w:id="32" w:name="_Toc364943989"/>
      <w:r>
        <w:rPr>
          <w:rFonts w:cs="Calibri"/>
        </w:rPr>
        <w:t>QA wiki site</w:t>
      </w:r>
      <w:r w:rsidR="0029762C">
        <w:rPr>
          <w:rFonts w:cs="Calibri"/>
        </w:rPr>
        <w:t xml:space="preserve"> and metrics web pages</w:t>
      </w:r>
      <w:bookmarkEnd w:id="32"/>
    </w:p>
    <w:p w14:paraId="4E504AE2" w14:textId="77777777" w:rsidR="00CD48B7" w:rsidRDefault="00CD48B7" w:rsidP="00CD48B7">
      <w:pPr>
        <w:ind w:left="720"/>
      </w:pPr>
    </w:p>
    <w:p w14:paraId="795591C3" w14:textId="77777777" w:rsidR="00CD48B7" w:rsidRPr="00CD48B7" w:rsidRDefault="00CD48B7" w:rsidP="00CD48B7">
      <w:r>
        <w:t>The project metrics are summarised each quarter at</w:t>
      </w:r>
      <w:r w:rsidR="00755F2F">
        <w:t xml:space="preserve"> </w:t>
      </w:r>
      <w:r w:rsidR="00755F2F" w:rsidRPr="00755F2F">
        <w:t>http://www.egi.eu/about/egi-inspire/metrics/index.html</w:t>
      </w:r>
      <w:r w:rsidR="00755F2F">
        <w:t xml:space="preserve"> </w:t>
      </w:r>
      <w:r>
        <w:t xml:space="preserve">and further metrics can be obtained through the </w:t>
      </w:r>
      <w:proofErr w:type="spellStart"/>
      <w:r>
        <w:t>gstat</w:t>
      </w:r>
      <w:proofErr w:type="spellEnd"/>
      <w:r>
        <w:t xml:space="preserve"> tool</w:t>
      </w:r>
      <w:r w:rsidR="00755F2F">
        <w:rPr>
          <w:rStyle w:val="FootnoteReference"/>
        </w:rPr>
        <w:footnoteReference w:id="1"/>
      </w:r>
      <w:r>
        <w:t xml:space="preserve"> and the accounting portal</w:t>
      </w:r>
      <w:r w:rsidR="00755F2F">
        <w:rPr>
          <w:rStyle w:val="FootnoteReference"/>
        </w:rPr>
        <w:footnoteReference w:id="2"/>
      </w:r>
      <w:r>
        <w:t xml:space="preserve">. A project metrics portal was released by EGI-InSPIRE JRA1 </w:t>
      </w:r>
      <w:r w:rsidR="00B31A42">
        <w:t xml:space="preserve">in </w:t>
      </w:r>
      <w:proofErr w:type="gramStart"/>
      <w:r w:rsidR="00B31A42">
        <w:t>PY1,</w:t>
      </w:r>
      <w:proofErr w:type="gramEnd"/>
      <w:r w:rsidR="00B31A42">
        <w:t xml:space="preserve"> upgraded in PY2 and PY3 </w:t>
      </w:r>
      <w:r>
        <w:t xml:space="preserve">and is available at </w:t>
      </w:r>
      <w:hyperlink r:id="rId13" w:history="1">
        <w:r>
          <w:rPr>
            <w:rStyle w:val="Hyperlink"/>
          </w:rPr>
          <w:t>http://metrics.egi.eu/</w:t>
        </w:r>
      </w:hyperlink>
      <w:r>
        <w:t xml:space="preserve">. All NGI </w:t>
      </w:r>
      <w:r w:rsidR="004217F0">
        <w:t xml:space="preserve">and EGI.eu </w:t>
      </w:r>
      <w:r>
        <w:t xml:space="preserve">metrics and project task metrics are now reported in the metrics portal. Where possible metrics are automatically gathered from operational tools and activity managers and NGIs are requested to validate or modify them as needed. The remaining metrics are manually recorded in the portal. </w:t>
      </w:r>
    </w:p>
    <w:p w14:paraId="62C5D64E" w14:textId="77777777" w:rsidR="00CD48B7" w:rsidRDefault="00CD48B7" w:rsidP="00CD48B7"/>
    <w:p w14:paraId="5ABB60E6" w14:textId="77777777" w:rsidR="00CD48B7" w:rsidRDefault="00CD48B7" w:rsidP="00CD48B7">
      <w:r>
        <w:t>The full project metrics and activity metrics described in D1.</w:t>
      </w:r>
      <w:r w:rsidR="004217F0">
        <w:t>9</w:t>
      </w:r>
      <w:r>
        <w:t xml:space="preserve"> are also summarised in the quarterly reports. NGI operational metrics (SA1) are annually gathered and used for the NGI International Task annual assessment</w:t>
      </w:r>
      <w:r w:rsidR="00B31A42">
        <w:t xml:space="preserve"> [R10]</w:t>
      </w:r>
    </w:p>
    <w:p w14:paraId="61814D57" w14:textId="77777777" w:rsidR="00CD48B7" w:rsidRDefault="00CD48B7" w:rsidP="00CD48B7"/>
    <w:p w14:paraId="3880F120" w14:textId="77777777" w:rsidR="00CD48B7" w:rsidRDefault="00CD48B7" w:rsidP="00CD48B7">
      <w:r>
        <w:t xml:space="preserve">Further operational tools are available at the operational tools wiki page </w:t>
      </w:r>
      <w:hyperlink r:id="rId14" w:history="1">
        <w:r>
          <w:rPr>
            <w:rStyle w:val="Hyperlink"/>
          </w:rPr>
          <w:t>https://wiki.egi.eu/wiki/Tools</w:t>
        </w:r>
      </w:hyperlink>
      <w:r>
        <w:t>. Statistic of service levels accomplished by Resource Centres and NGIs are gathered monthly and are accessible on wiki (</w:t>
      </w:r>
      <w:hyperlink r:id="rId15" w:history="1">
        <w:r w:rsidRPr="00D72965">
          <w:rPr>
            <w:rStyle w:val="Hyperlink"/>
          </w:rPr>
          <w:t>https://wiki.egi.eu/wiki/Performance</w:t>
        </w:r>
      </w:hyperlink>
      <w:r>
        <w:t>).</w:t>
      </w:r>
    </w:p>
    <w:p w14:paraId="45AF2F64" w14:textId="77777777" w:rsidR="00E415BE" w:rsidRDefault="00E415BE" w:rsidP="00E415BE">
      <w:pPr>
        <w:pStyle w:val="Heading3"/>
        <w:rPr>
          <w:rFonts w:cs="Calibri"/>
        </w:rPr>
      </w:pPr>
      <w:bookmarkStart w:id="33" w:name="_Toc364943990"/>
      <w:r>
        <w:rPr>
          <w:rFonts w:cs="Calibri"/>
        </w:rPr>
        <w:t>ITIL</w:t>
      </w:r>
      <w:bookmarkEnd w:id="33"/>
    </w:p>
    <w:p w14:paraId="6CB9F634" w14:textId="77777777" w:rsidR="0095784B" w:rsidRDefault="004D773D" w:rsidP="00355473">
      <w:pPr>
        <w:rPr>
          <w:color w:val="222222"/>
          <w:szCs w:val="22"/>
          <w:shd w:val="clear" w:color="auto" w:fill="FFFFFF"/>
        </w:rPr>
      </w:pPr>
      <w:r w:rsidRPr="00772807">
        <w:rPr>
          <w:color w:val="222222"/>
          <w:szCs w:val="22"/>
          <w:shd w:val="clear" w:color="auto" w:fill="FFFFFF"/>
        </w:rPr>
        <w:t xml:space="preserve">The ITIL® framework has been mentioned in a variety of EGI documents </w:t>
      </w:r>
      <w:r w:rsidR="0095784B">
        <w:rPr>
          <w:color w:val="222222"/>
          <w:szCs w:val="22"/>
          <w:shd w:val="clear" w:color="auto" w:fill="FFFFFF"/>
        </w:rPr>
        <w:t xml:space="preserve">including D1.9 </w:t>
      </w:r>
      <w:r w:rsidRPr="00772807">
        <w:rPr>
          <w:color w:val="222222"/>
          <w:szCs w:val="22"/>
          <w:shd w:val="clear" w:color="auto" w:fill="FFFFFF"/>
        </w:rPr>
        <w:t xml:space="preserve">and referenced as a strategic area for improving service management across EGI. ITIL is the most widely accepted approach to IT service management and the de facto standard for operating computer </w:t>
      </w:r>
      <w:r w:rsidRPr="00772807">
        <w:rPr>
          <w:color w:val="222222"/>
          <w:szCs w:val="22"/>
          <w:shd w:val="clear" w:color="auto" w:fill="FFFFFF"/>
        </w:rPr>
        <w:lastRenderedPageBreak/>
        <w:t>centres in the industrial sector</w:t>
      </w:r>
      <w:r w:rsidR="0095784B">
        <w:rPr>
          <w:color w:val="222222"/>
          <w:szCs w:val="22"/>
          <w:shd w:val="clear" w:color="auto" w:fill="FFFFFF"/>
        </w:rPr>
        <w:t>,</w:t>
      </w:r>
      <w:r w:rsidRPr="00772807">
        <w:rPr>
          <w:color w:val="222222"/>
          <w:szCs w:val="22"/>
          <w:shd w:val="clear" w:color="auto" w:fill="FFFFFF"/>
        </w:rPr>
        <w:t xml:space="preserve"> providing a cohesive set of best practices, drawn from the public and private sectors internationally.</w:t>
      </w:r>
    </w:p>
    <w:p w14:paraId="352711CB" w14:textId="77777777" w:rsidR="007F4BCF" w:rsidRDefault="004D773D" w:rsidP="002C0654">
      <w:pPr>
        <w:rPr>
          <w:color w:val="222222"/>
          <w:szCs w:val="22"/>
        </w:rPr>
      </w:pPr>
      <w:r w:rsidRPr="00772807">
        <w:rPr>
          <w:color w:val="222222"/>
          <w:szCs w:val="22"/>
        </w:rPr>
        <w:br/>
      </w:r>
      <w:r w:rsidRPr="00772807">
        <w:rPr>
          <w:color w:val="222222"/>
          <w:szCs w:val="22"/>
        </w:rPr>
        <w:br/>
      </w:r>
      <w:r w:rsidRPr="00772807">
        <w:rPr>
          <w:color w:val="222222"/>
          <w:szCs w:val="22"/>
          <w:shd w:val="clear" w:color="auto" w:fill="FFFFFF"/>
        </w:rPr>
        <w:t>Over the last year, EGI has continued the work to increase the maturity of its service management processes in the areas of operations, policy and software delivery. With the kick-off of the FedSM project</w:t>
      </w:r>
      <w:r w:rsidR="002C0654">
        <w:rPr>
          <w:rStyle w:val="FootnoteReference"/>
          <w:color w:val="222222"/>
          <w:szCs w:val="22"/>
          <w:shd w:val="clear" w:color="auto" w:fill="FFFFFF"/>
        </w:rPr>
        <w:footnoteReference w:id="3"/>
      </w:r>
      <w:r w:rsidRPr="00772807">
        <w:rPr>
          <w:color w:val="222222"/>
          <w:szCs w:val="22"/>
          <w:shd w:val="clear" w:color="auto" w:fill="FFFFFF"/>
        </w:rPr>
        <w:t xml:space="preserve"> where EGI.eu is a client partner, dedicated consultancy was received. One of the main outcome</w:t>
      </w:r>
      <w:r w:rsidR="0095784B">
        <w:rPr>
          <w:color w:val="222222"/>
          <w:szCs w:val="22"/>
          <w:shd w:val="clear" w:color="auto" w:fill="FFFFFF"/>
        </w:rPr>
        <w:t>s</w:t>
      </w:r>
      <w:r w:rsidRPr="00772807">
        <w:rPr>
          <w:color w:val="222222"/>
          <w:szCs w:val="22"/>
          <w:shd w:val="clear" w:color="auto" w:fill="FFFFFF"/>
        </w:rPr>
        <w:t xml:space="preserve"> has been the creation of the EGI.eu service portfolio as a refactoring of the EGI-InSPIRE activities</w:t>
      </w:r>
      <w:r w:rsidR="0095784B">
        <w:rPr>
          <w:color w:val="222222"/>
          <w:szCs w:val="22"/>
          <w:shd w:val="clear" w:color="auto" w:fill="FFFFFF"/>
        </w:rPr>
        <w:t>. This portfolio</w:t>
      </w:r>
      <w:r w:rsidRPr="00772807">
        <w:rPr>
          <w:color w:val="222222"/>
          <w:szCs w:val="22"/>
          <w:shd w:val="clear" w:color="auto" w:fill="FFFFFF"/>
        </w:rPr>
        <w:t xml:space="preserve"> organise</w:t>
      </w:r>
      <w:r w:rsidR="00634075">
        <w:rPr>
          <w:color w:val="222222"/>
          <w:szCs w:val="22"/>
          <w:shd w:val="clear" w:color="auto" w:fill="FFFFFF"/>
        </w:rPr>
        <w:t>s</w:t>
      </w:r>
      <w:r w:rsidRPr="00772807">
        <w:rPr>
          <w:color w:val="222222"/>
          <w:szCs w:val="22"/>
          <w:shd w:val="clear" w:color="auto" w:fill="FFFFFF"/>
        </w:rPr>
        <w:t xml:space="preserve"> the services being provided from </w:t>
      </w:r>
      <w:r w:rsidR="0095784B">
        <w:rPr>
          <w:color w:val="222222"/>
          <w:szCs w:val="22"/>
          <w:shd w:val="clear" w:color="auto" w:fill="FFFFFF"/>
        </w:rPr>
        <w:t>an</w:t>
      </w:r>
      <w:r w:rsidR="0095784B" w:rsidRPr="00772807">
        <w:rPr>
          <w:color w:val="222222"/>
          <w:szCs w:val="22"/>
          <w:shd w:val="clear" w:color="auto" w:fill="FFFFFF"/>
        </w:rPr>
        <w:t xml:space="preserve"> </w:t>
      </w:r>
      <w:r w:rsidRPr="00772807">
        <w:rPr>
          <w:color w:val="222222"/>
          <w:szCs w:val="22"/>
          <w:shd w:val="clear" w:color="auto" w:fill="FFFFFF"/>
        </w:rPr>
        <w:t>organisation</w:t>
      </w:r>
      <w:r w:rsidR="0095784B">
        <w:rPr>
          <w:color w:val="222222"/>
          <w:szCs w:val="22"/>
          <w:shd w:val="clear" w:color="auto" w:fill="FFFFFF"/>
        </w:rPr>
        <w:t>al</w:t>
      </w:r>
      <w:r w:rsidRPr="00772807">
        <w:rPr>
          <w:color w:val="222222"/>
          <w:szCs w:val="22"/>
          <w:shd w:val="clear" w:color="auto" w:fill="FFFFFF"/>
        </w:rPr>
        <w:t xml:space="preserve"> viewpoint and </w:t>
      </w:r>
      <w:r w:rsidR="0095784B">
        <w:rPr>
          <w:color w:val="222222"/>
          <w:szCs w:val="22"/>
          <w:shd w:val="clear" w:color="auto" w:fill="FFFFFF"/>
        </w:rPr>
        <w:t xml:space="preserve">hence </w:t>
      </w:r>
      <w:r w:rsidRPr="00772807">
        <w:rPr>
          <w:color w:val="222222"/>
          <w:szCs w:val="22"/>
          <w:shd w:val="clear" w:color="auto" w:fill="FFFFFF"/>
        </w:rPr>
        <w:t xml:space="preserve">regardless </w:t>
      </w:r>
      <w:r w:rsidR="0095784B">
        <w:rPr>
          <w:color w:val="222222"/>
          <w:szCs w:val="22"/>
          <w:shd w:val="clear" w:color="auto" w:fill="FFFFFF"/>
        </w:rPr>
        <w:t xml:space="preserve">of </w:t>
      </w:r>
      <w:r w:rsidRPr="00772807">
        <w:rPr>
          <w:color w:val="222222"/>
          <w:szCs w:val="22"/>
          <w:shd w:val="clear" w:color="auto" w:fill="FFFFFF"/>
        </w:rPr>
        <w:t>the project structure. The cost</w:t>
      </w:r>
      <w:r w:rsidR="0095784B">
        <w:rPr>
          <w:color w:val="222222"/>
          <w:szCs w:val="22"/>
          <w:shd w:val="clear" w:color="auto" w:fill="FFFFFF"/>
        </w:rPr>
        <w:t>s</w:t>
      </w:r>
      <w:r w:rsidRPr="00772807">
        <w:rPr>
          <w:color w:val="222222"/>
          <w:szCs w:val="22"/>
          <w:shd w:val="clear" w:color="auto" w:fill="FFFFFF"/>
        </w:rPr>
        <w:t xml:space="preserve"> of </w:t>
      </w:r>
      <w:r w:rsidR="002C0654">
        <w:rPr>
          <w:color w:val="222222"/>
          <w:szCs w:val="22"/>
          <w:shd w:val="clear" w:color="auto" w:fill="FFFFFF"/>
        </w:rPr>
        <w:t>the EGI G</w:t>
      </w:r>
      <w:r w:rsidRPr="00772807">
        <w:rPr>
          <w:color w:val="222222"/>
          <w:szCs w:val="22"/>
          <w:shd w:val="clear" w:color="auto" w:fill="FFFFFF"/>
        </w:rPr>
        <w:t xml:space="preserve">lobal </w:t>
      </w:r>
      <w:r w:rsidR="002C0654">
        <w:rPr>
          <w:color w:val="222222"/>
          <w:szCs w:val="22"/>
          <w:shd w:val="clear" w:color="auto" w:fill="FFFFFF"/>
        </w:rPr>
        <w:t>T</w:t>
      </w:r>
      <w:r w:rsidRPr="00772807">
        <w:rPr>
          <w:color w:val="222222"/>
          <w:szCs w:val="22"/>
          <w:shd w:val="clear" w:color="auto" w:fill="FFFFFF"/>
        </w:rPr>
        <w:t xml:space="preserve">asks have also been restructured to map </w:t>
      </w:r>
      <w:r w:rsidR="0095784B">
        <w:rPr>
          <w:color w:val="222222"/>
          <w:szCs w:val="22"/>
          <w:shd w:val="clear" w:color="auto" w:fill="FFFFFF"/>
        </w:rPr>
        <w:t xml:space="preserve">across to </w:t>
      </w:r>
      <w:r w:rsidRPr="00772807">
        <w:rPr>
          <w:color w:val="222222"/>
          <w:szCs w:val="22"/>
          <w:shd w:val="clear" w:color="auto" w:fill="FFFFFF"/>
        </w:rPr>
        <w:t>the new service portfolio. The finalisation and publication of the portfolio is expected by the end of April with the completion of MS123 Global Task Review</w:t>
      </w:r>
      <w:r w:rsidR="0095784B">
        <w:rPr>
          <w:color w:val="222222"/>
          <w:szCs w:val="22"/>
          <w:shd w:val="clear" w:color="auto" w:fill="FFFFFF"/>
        </w:rPr>
        <w:t xml:space="preserve"> </w:t>
      </w:r>
      <w:r w:rsidRPr="00772807">
        <w:rPr>
          <w:color w:val="222222"/>
          <w:szCs w:val="22"/>
          <w:shd w:val="clear" w:color="auto" w:fill="FFFFFF"/>
        </w:rPr>
        <w:t>[</w:t>
      </w:r>
      <w:r w:rsidR="0095784B">
        <w:rPr>
          <w:rStyle w:val="Hyperlink"/>
          <w:color w:val="1155CC"/>
          <w:szCs w:val="22"/>
          <w:shd w:val="clear" w:color="auto" w:fill="FFFFFF"/>
        </w:rPr>
        <w:t>R11</w:t>
      </w:r>
      <w:r w:rsidRPr="00772807">
        <w:rPr>
          <w:color w:val="222222"/>
          <w:szCs w:val="22"/>
          <w:shd w:val="clear" w:color="auto" w:fill="FFFFFF"/>
        </w:rPr>
        <w:t xml:space="preserve">]. </w:t>
      </w:r>
      <w:r w:rsidR="007F4BCF" w:rsidRPr="007F4BCF">
        <w:rPr>
          <w:color w:val="222222"/>
          <w:szCs w:val="22"/>
        </w:rPr>
        <w:t xml:space="preserve">The service portfolio will also be expanded to include the NGI technical services that are user facing so to build a wider service definition covering the EGI partnership.  </w:t>
      </w:r>
    </w:p>
    <w:p w14:paraId="36E2579D" w14:textId="77777777" w:rsidR="00634075" w:rsidRDefault="00634075" w:rsidP="002C0654">
      <w:pPr>
        <w:rPr>
          <w:color w:val="222222"/>
          <w:szCs w:val="22"/>
        </w:rPr>
      </w:pPr>
    </w:p>
    <w:p w14:paraId="2447E4B9" w14:textId="77777777" w:rsidR="004D773D" w:rsidRPr="00772807" w:rsidRDefault="004D773D" w:rsidP="002C0654">
      <w:pPr>
        <w:rPr>
          <w:color w:val="222222"/>
          <w:szCs w:val="22"/>
          <w:shd w:val="clear" w:color="auto" w:fill="FFFFFF"/>
        </w:rPr>
      </w:pPr>
      <w:r w:rsidRPr="00772807">
        <w:rPr>
          <w:color w:val="222222"/>
          <w:szCs w:val="22"/>
          <w:shd w:val="clear" w:color="auto" w:fill="FFFFFF"/>
        </w:rPr>
        <w:t>Another relevant activity that is being carried out in collaboration with the FedSM project is the definition of the minimum requirements for service management in a federated infrastructure based on the ISO20000 standard</w:t>
      </w:r>
      <w:r w:rsidR="006219F3">
        <w:rPr>
          <w:rStyle w:val="FootnoteReference"/>
          <w:color w:val="222222"/>
          <w:szCs w:val="22"/>
          <w:shd w:val="clear" w:color="auto" w:fill="FFFFFF"/>
        </w:rPr>
        <w:footnoteReference w:id="4"/>
      </w:r>
      <w:r w:rsidRPr="00772807">
        <w:rPr>
          <w:color w:val="222222"/>
          <w:szCs w:val="22"/>
          <w:shd w:val="clear" w:color="auto" w:fill="FFFFFF"/>
        </w:rPr>
        <w:t>. A capability maturity model has been also defined together with an implementation plan to assess the current maturity level of EGI.eu and two pilot NGIs involved in the project. Once completed, EGI.eu will conduct a self-assessment following a specific set assessment framework over the next few months and actions will be taken to increase the maturity</w:t>
      </w:r>
      <w:r w:rsidR="006219F3">
        <w:rPr>
          <w:color w:val="222222"/>
          <w:szCs w:val="22"/>
          <w:shd w:val="clear" w:color="auto" w:fill="FFFFFF"/>
        </w:rPr>
        <w:t xml:space="preserve"> if needed</w:t>
      </w:r>
      <w:r w:rsidRPr="00772807">
        <w:rPr>
          <w:color w:val="222222"/>
          <w:szCs w:val="22"/>
          <w:shd w:val="clear" w:color="auto" w:fill="FFFFFF"/>
        </w:rPr>
        <w:t>.</w:t>
      </w:r>
    </w:p>
    <w:p w14:paraId="751E5A01" w14:textId="77777777" w:rsidR="00E415BE" w:rsidRPr="00E415BE" w:rsidRDefault="004D773D" w:rsidP="00E415BE">
      <w:r>
        <w:rPr>
          <w:rFonts w:ascii="Arial" w:hAnsi="Arial" w:cs="Arial"/>
          <w:color w:val="222222"/>
          <w:sz w:val="20"/>
          <w:shd w:val="clear" w:color="auto" w:fill="FFFFFF"/>
        </w:rPr>
        <w:t> </w:t>
      </w:r>
    </w:p>
    <w:p w14:paraId="286FDF89" w14:textId="77777777" w:rsidR="00E415BE" w:rsidRPr="002B1814" w:rsidRDefault="00E415BE" w:rsidP="00E415BE">
      <w:pPr>
        <w:pStyle w:val="Heading2"/>
        <w:rPr>
          <w:rFonts w:cs="Calibri"/>
        </w:rPr>
      </w:pPr>
      <w:bookmarkStart w:id="34" w:name="_Toc364943991"/>
      <w:r>
        <w:rPr>
          <w:rFonts w:cs="Calibri"/>
        </w:rPr>
        <w:t>Project Management</w:t>
      </w:r>
      <w:bookmarkEnd w:id="34"/>
    </w:p>
    <w:p w14:paraId="66DF5851" w14:textId="77777777" w:rsidR="00E415BE" w:rsidRPr="009C67EC" w:rsidRDefault="00E415BE" w:rsidP="00E415BE">
      <w:r w:rsidRPr="009C67EC">
        <w:t>The project management procedures and related material</w:t>
      </w:r>
      <w:r w:rsidR="006E2CAE">
        <w:t>s used within EGI-InSPIRE</w:t>
      </w:r>
      <w:r w:rsidRPr="009C67EC">
        <w:t xml:space="preserve"> </w:t>
      </w:r>
      <w:r w:rsidR="00723F4F">
        <w:t xml:space="preserve">are based on the </w:t>
      </w:r>
      <w:r w:rsidR="006E2CAE">
        <w:t xml:space="preserve">successful </w:t>
      </w:r>
      <w:r w:rsidR="00C45749">
        <w:t>processes developed during the management of</w:t>
      </w:r>
      <w:r w:rsidR="006E2CAE">
        <w:t xml:space="preserve"> </w:t>
      </w:r>
      <w:r w:rsidRPr="009C67EC">
        <w:t xml:space="preserve">large </w:t>
      </w:r>
      <w:r w:rsidR="006044B7">
        <w:t xml:space="preserve">distributed collaborative </w:t>
      </w:r>
      <w:r w:rsidRPr="009C67EC">
        <w:t>project</w:t>
      </w:r>
      <w:r w:rsidR="00723F4F">
        <w:t>s</w:t>
      </w:r>
      <w:r w:rsidRPr="009C67EC">
        <w:t xml:space="preserve"> </w:t>
      </w:r>
      <w:r w:rsidR="006044B7">
        <w:t>such as</w:t>
      </w:r>
      <w:r w:rsidR="006E2CAE">
        <w:t xml:space="preserve"> the EGEE series of project</w:t>
      </w:r>
      <w:r w:rsidR="006044B7">
        <w:t>s</w:t>
      </w:r>
      <w:r w:rsidR="00C45749">
        <w:t xml:space="preserve">. </w:t>
      </w:r>
    </w:p>
    <w:p w14:paraId="214C1B8E" w14:textId="77777777" w:rsidR="00E415BE" w:rsidRPr="009C67EC" w:rsidRDefault="00E415BE" w:rsidP="00E415BE">
      <w:pPr>
        <w:pStyle w:val="Heading3"/>
        <w:keepNext w:val="0"/>
        <w:spacing w:before="200" w:after="40"/>
      </w:pPr>
      <w:bookmarkStart w:id="35" w:name="_Ref225044410"/>
      <w:bookmarkStart w:id="36" w:name="_Toc364943992"/>
      <w:r w:rsidRPr="009C67EC">
        <w:t>Project overall assessment mechanisms</w:t>
      </w:r>
      <w:bookmarkEnd w:id="35"/>
      <w:bookmarkEnd w:id="36"/>
    </w:p>
    <w:p w14:paraId="7FC9E149" w14:textId="77777777" w:rsidR="00E415BE" w:rsidRDefault="00E415BE" w:rsidP="00E415BE">
      <w:pPr>
        <w:tabs>
          <w:tab w:val="num" w:pos="720"/>
        </w:tabs>
      </w:pPr>
      <w:r w:rsidRPr="009C67EC">
        <w:t>The following mechanisms have been established by the project to assess the project progress:</w:t>
      </w:r>
    </w:p>
    <w:p w14:paraId="7ED4B164" w14:textId="77777777" w:rsidR="00D21C1D" w:rsidRPr="009C67EC" w:rsidRDefault="00D21C1D" w:rsidP="00E415BE">
      <w:pPr>
        <w:tabs>
          <w:tab w:val="num" w:pos="720"/>
        </w:tabs>
      </w:pPr>
    </w:p>
    <w:p w14:paraId="40A63D8B" w14:textId="77777777" w:rsidR="00E415BE" w:rsidRPr="009C67EC" w:rsidRDefault="0087587A" w:rsidP="0093687A">
      <w:pPr>
        <w:numPr>
          <w:ilvl w:val="0"/>
          <w:numId w:val="5"/>
        </w:numPr>
        <w:rPr>
          <w:rFonts w:eastAsia="MS Mincho"/>
        </w:rPr>
      </w:pPr>
      <w:r>
        <w:rPr>
          <w:rFonts w:eastAsia="MS Mincho"/>
        </w:rPr>
        <w:t>A</w:t>
      </w:r>
      <w:r w:rsidR="00996840">
        <w:rPr>
          <w:rFonts w:eastAsia="MS Mincho"/>
        </w:rPr>
        <w:t xml:space="preserve">ctivity </w:t>
      </w:r>
      <w:r>
        <w:rPr>
          <w:rFonts w:eastAsia="MS Mincho"/>
        </w:rPr>
        <w:t>M</w:t>
      </w:r>
      <w:r w:rsidR="00996840">
        <w:rPr>
          <w:rFonts w:eastAsia="MS Mincho"/>
        </w:rPr>
        <w:t xml:space="preserve">anagement </w:t>
      </w:r>
      <w:r>
        <w:rPr>
          <w:rFonts w:eastAsia="MS Mincho"/>
        </w:rPr>
        <w:t>B</w:t>
      </w:r>
      <w:r w:rsidR="00996840">
        <w:rPr>
          <w:rFonts w:eastAsia="MS Mincho"/>
        </w:rPr>
        <w:t>oard</w:t>
      </w:r>
      <w:r>
        <w:rPr>
          <w:rFonts w:eastAsia="MS Mincho"/>
        </w:rPr>
        <w:t xml:space="preserve"> </w:t>
      </w:r>
      <w:r w:rsidR="001C579F">
        <w:rPr>
          <w:rFonts w:eastAsia="MS Mincho"/>
        </w:rPr>
        <w:t>(AMB)</w:t>
      </w:r>
      <w:r>
        <w:rPr>
          <w:rFonts w:eastAsia="MS Mincho"/>
        </w:rPr>
        <w:t xml:space="preserve"> meetings</w:t>
      </w:r>
      <w:r w:rsidR="00AF4ECE">
        <w:rPr>
          <w:rStyle w:val="FootnoteReference"/>
          <w:rFonts w:eastAsia="MS Mincho"/>
        </w:rPr>
        <w:footnoteReference w:id="5"/>
      </w:r>
      <w:r w:rsidR="00E415BE" w:rsidRPr="009C67EC">
        <w:rPr>
          <w:rFonts w:eastAsia="MS Mincho"/>
        </w:rPr>
        <w:t>;</w:t>
      </w:r>
    </w:p>
    <w:p w14:paraId="4493CCD8" w14:textId="77777777" w:rsidR="00E415BE" w:rsidRPr="009C67EC" w:rsidRDefault="00454A59" w:rsidP="0093687A">
      <w:pPr>
        <w:numPr>
          <w:ilvl w:val="0"/>
          <w:numId w:val="5"/>
        </w:numPr>
        <w:rPr>
          <w:rFonts w:eastAsia="MS Mincho"/>
        </w:rPr>
      </w:pPr>
      <w:r>
        <w:rPr>
          <w:rFonts w:eastAsia="MS Mincho"/>
        </w:rPr>
        <w:t xml:space="preserve">Quarterly reports and </w:t>
      </w:r>
      <w:r w:rsidR="00E415BE" w:rsidRPr="009C67EC">
        <w:rPr>
          <w:rFonts w:eastAsia="MS Mincho"/>
        </w:rPr>
        <w:t>per</w:t>
      </w:r>
      <w:r>
        <w:rPr>
          <w:rFonts w:eastAsia="MS Mincho"/>
        </w:rPr>
        <w:t>iodic</w:t>
      </w:r>
      <w:r w:rsidR="0087587A">
        <w:rPr>
          <w:rFonts w:eastAsia="MS Mincho"/>
        </w:rPr>
        <w:t xml:space="preserve"> reports</w:t>
      </w:r>
      <w:r w:rsidR="00580D1A">
        <w:rPr>
          <w:rFonts w:eastAsia="MS Mincho"/>
        </w:rPr>
        <w:t xml:space="preserve"> [R3</w:t>
      </w:r>
      <w:proofErr w:type="gramStart"/>
      <w:r>
        <w:rPr>
          <w:rFonts w:eastAsia="MS Mincho"/>
        </w:rPr>
        <w:t>,</w:t>
      </w:r>
      <w:r w:rsidR="00580D1A">
        <w:rPr>
          <w:rFonts w:eastAsia="MS Mincho"/>
        </w:rPr>
        <w:t>4,5</w:t>
      </w:r>
      <w:proofErr w:type="gramEnd"/>
      <w:r w:rsidR="00E415BE" w:rsidRPr="009C67EC">
        <w:rPr>
          <w:rFonts w:eastAsia="MS Mincho"/>
        </w:rPr>
        <w:t>];</w:t>
      </w:r>
    </w:p>
    <w:p w14:paraId="75266204" w14:textId="77777777" w:rsidR="00E415BE" w:rsidRPr="009C67EC" w:rsidRDefault="003D6EB4" w:rsidP="0093687A">
      <w:pPr>
        <w:numPr>
          <w:ilvl w:val="0"/>
          <w:numId w:val="5"/>
        </w:numPr>
        <w:rPr>
          <w:rFonts w:eastAsia="MS Mincho"/>
        </w:rPr>
      </w:pPr>
      <w:r>
        <w:rPr>
          <w:rFonts w:eastAsia="MS Mincho"/>
        </w:rPr>
        <w:t>Project execution plan [R6</w:t>
      </w:r>
      <w:r w:rsidR="00E415BE" w:rsidRPr="009C67EC">
        <w:rPr>
          <w:rFonts w:eastAsia="MS Mincho"/>
        </w:rPr>
        <w:t>];</w:t>
      </w:r>
    </w:p>
    <w:p w14:paraId="5C8B34B4" w14:textId="77777777" w:rsidR="00E415BE" w:rsidRPr="009C67EC" w:rsidRDefault="00E415BE" w:rsidP="0093687A">
      <w:pPr>
        <w:numPr>
          <w:ilvl w:val="0"/>
          <w:numId w:val="5"/>
        </w:numPr>
        <w:rPr>
          <w:rFonts w:eastAsia="MS Mincho"/>
        </w:rPr>
      </w:pPr>
      <w:r w:rsidRPr="009C67EC">
        <w:rPr>
          <w:rFonts w:eastAsia="MS Mincho"/>
        </w:rPr>
        <w:t>Deliver</w:t>
      </w:r>
      <w:r w:rsidR="0087587A">
        <w:rPr>
          <w:rFonts w:eastAsia="MS Mincho"/>
        </w:rPr>
        <w:t xml:space="preserve">ables and milestones reviews </w:t>
      </w:r>
      <w:r w:rsidR="009E344B">
        <w:rPr>
          <w:rFonts w:eastAsia="MS Mincho"/>
        </w:rPr>
        <w:t>[R7</w:t>
      </w:r>
      <w:r w:rsidRPr="009C67EC">
        <w:rPr>
          <w:rFonts w:eastAsia="MS Mincho"/>
        </w:rPr>
        <w:t>];</w:t>
      </w:r>
    </w:p>
    <w:p w14:paraId="6371C3F7" w14:textId="77777777" w:rsidR="00E415BE" w:rsidRPr="009C67EC" w:rsidRDefault="00E415BE" w:rsidP="0093687A">
      <w:pPr>
        <w:numPr>
          <w:ilvl w:val="0"/>
          <w:numId w:val="5"/>
        </w:numPr>
        <w:rPr>
          <w:rFonts w:eastAsia="MS Mincho"/>
        </w:rPr>
      </w:pPr>
      <w:r w:rsidRPr="009C67EC">
        <w:rPr>
          <w:rFonts w:eastAsia="MS Mincho"/>
        </w:rPr>
        <w:t xml:space="preserve">Metrics </w:t>
      </w:r>
      <w:r w:rsidR="004208CA">
        <w:rPr>
          <w:rFonts w:eastAsia="MS Mincho"/>
        </w:rPr>
        <w:t>web</w:t>
      </w:r>
      <w:r w:rsidR="009D16D0">
        <w:rPr>
          <w:rStyle w:val="FootnoteReference"/>
          <w:rFonts w:eastAsia="MS Mincho"/>
        </w:rPr>
        <w:footnoteReference w:id="6"/>
      </w:r>
      <w:r w:rsidR="004208CA">
        <w:rPr>
          <w:rFonts w:eastAsia="MS Mincho"/>
        </w:rPr>
        <w:t xml:space="preserve"> and wiki pages</w:t>
      </w:r>
      <w:r w:rsidR="009D16D0">
        <w:rPr>
          <w:rStyle w:val="FootnoteReference"/>
          <w:rFonts w:eastAsia="MS Mincho"/>
        </w:rPr>
        <w:footnoteReference w:id="7"/>
      </w:r>
      <w:r w:rsidR="0087587A">
        <w:rPr>
          <w:rFonts w:eastAsia="MS Mincho"/>
        </w:rPr>
        <w:t>;</w:t>
      </w:r>
    </w:p>
    <w:p w14:paraId="1E77CE1F" w14:textId="77777777" w:rsidR="00347D04" w:rsidRPr="009C67EC" w:rsidRDefault="00347D04" w:rsidP="0093687A">
      <w:pPr>
        <w:numPr>
          <w:ilvl w:val="0"/>
          <w:numId w:val="5"/>
        </w:numPr>
      </w:pPr>
      <w:r>
        <w:rPr>
          <w:rFonts w:eastAsia="MS Mincho"/>
        </w:rPr>
        <w:t>Project Management Board meetings</w:t>
      </w:r>
      <w:r w:rsidR="004208CA">
        <w:rPr>
          <w:rFonts w:eastAsia="MS Mincho"/>
        </w:rPr>
        <w:t>;</w:t>
      </w:r>
    </w:p>
    <w:p w14:paraId="752B4A9C" w14:textId="77777777" w:rsidR="00E415BE" w:rsidRPr="009C67EC" w:rsidRDefault="00E415BE" w:rsidP="0093687A">
      <w:pPr>
        <w:numPr>
          <w:ilvl w:val="0"/>
          <w:numId w:val="5"/>
        </w:numPr>
        <w:rPr>
          <w:rFonts w:eastAsia="MS Mincho"/>
        </w:rPr>
      </w:pPr>
      <w:r w:rsidRPr="009C67EC">
        <w:rPr>
          <w:rFonts w:eastAsia="MS Mincho"/>
        </w:rPr>
        <w:lastRenderedPageBreak/>
        <w:t>External Advisory Committee reports;</w:t>
      </w:r>
    </w:p>
    <w:p w14:paraId="18DA2A3A" w14:textId="77777777" w:rsidR="00E415BE" w:rsidRPr="009C67EC" w:rsidRDefault="004208CA" w:rsidP="0093687A">
      <w:pPr>
        <w:numPr>
          <w:ilvl w:val="0"/>
          <w:numId w:val="5"/>
        </w:numPr>
        <w:rPr>
          <w:rFonts w:eastAsia="MS Mincho"/>
        </w:rPr>
      </w:pPr>
      <w:r>
        <w:rPr>
          <w:rFonts w:eastAsia="MS Mincho"/>
        </w:rPr>
        <w:t>EC annual project</w:t>
      </w:r>
      <w:r w:rsidR="00E415BE" w:rsidRPr="009C67EC">
        <w:rPr>
          <w:rFonts w:eastAsia="MS Mincho"/>
        </w:rPr>
        <w:t xml:space="preserve"> reviews.</w:t>
      </w:r>
    </w:p>
    <w:p w14:paraId="0492A7C0" w14:textId="77777777" w:rsidR="00E415BE" w:rsidRDefault="00E415BE" w:rsidP="00E415BE"/>
    <w:p w14:paraId="093A1877" w14:textId="77777777" w:rsidR="00996840" w:rsidRPr="00E404C4" w:rsidRDefault="00996840" w:rsidP="00E415BE">
      <w:pPr>
        <w:rPr>
          <w:i/>
        </w:rPr>
      </w:pPr>
      <w:r w:rsidRPr="00E404C4">
        <w:rPr>
          <w:i/>
        </w:rPr>
        <w:t>Assessment:</w:t>
      </w:r>
    </w:p>
    <w:p w14:paraId="14C94B0D" w14:textId="77777777" w:rsidR="00F22E3F" w:rsidRDefault="00996840" w:rsidP="00E415BE">
      <w:r>
        <w:t xml:space="preserve">The AMB </w:t>
      </w:r>
      <w:r w:rsidR="001C579F">
        <w:t xml:space="preserve">includes the Activity Managers and key Task Leaders for the project and </w:t>
      </w:r>
      <w:r w:rsidR="009E344B">
        <w:t>continues to meet</w:t>
      </w:r>
      <w:r w:rsidR="001C579F">
        <w:t xml:space="preserve"> on a weekly basis</w:t>
      </w:r>
      <w:r w:rsidR="009E344B">
        <w:t xml:space="preserve">, with an annual </w:t>
      </w:r>
      <w:proofErr w:type="gramStart"/>
      <w:r w:rsidR="009E344B">
        <w:t>face to face</w:t>
      </w:r>
      <w:proofErr w:type="gramEnd"/>
      <w:r w:rsidR="009E344B">
        <w:t xml:space="preserve"> meeting</w:t>
      </w:r>
      <w:r w:rsidR="001C579F">
        <w:t xml:space="preserve">. The meetings have driven the Deliverable and Milestone production and </w:t>
      </w:r>
      <w:r w:rsidR="006044B7">
        <w:t xml:space="preserve">their associated </w:t>
      </w:r>
      <w:r w:rsidR="001C579F">
        <w:t>review process</w:t>
      </w:r>
      <w:r w:rsidR="0043663C">
        <w:t>, and have also proved to be a useful forum to raise and resolve project issues</w:t>
      </w:r>
      <w:r w:rsidR="009E344B">
        <w:t>, and to discuss events</w:t>
      </w:r>
      <w:r w:rsidR="0043663C">
        <w:t xml:space="preserve">. The quarterly reports have also been produced successfully, and the time taken to produce them has </w:t>
      </w:r>
      <w:r w:rsidR="009E344B">
        <w:t xml:space="preserve">stabilised </w:t>
      </w:r>
      <w:r w:rsidR="009B1F2B">
        <w:t xml:space="preserve">to around </w:t>
      </w:r>
      <w:r w:rsidR="00A66709">
        <w:t>5-6</w:t>
      </w:r>
      <w:r w:rsidR="009B1F2B">
        <w:t xml:space="preserve"> weeks</w:t>
      </w:r>
      <w:r w:rsidR="00E404C4">
        <w:t xml:space="preserve"> after the close of the quarter. Metrics are published on the </w:t>
      </w:r>
      <w:r w:rsidR="009328F4">
        <w:t>website on a quarterly basis, and further tools are available at the operational tools wiki site</w:t>
      </w:r>
      <w:r w:rsidR="009E344B">
        <w:t xml:space="preserve"> for deeper level metrics</w:t>
      </w:r>
      <w:r w:rsidR="009328F4">
        <w:t>.</w:t>
      </w:r>
      <w:r w:rsidR="00C87709">
        <w:t xml:space="preserve"> Project Management Board meetings </w:t>
      </w:r>
      <w:r w:rsidR="009E344B">
        <w:t>were held quarterly</w:t>
      </w:r>
      <w:r w:rsidR="00A66709">
        <w:t>.</w:t>
      </w:r>
      <w:r w:rsidR="009E344B">
        <w:t xml:space="preserve"> </w:t>
      </w:r>
      <w:r w:rsidR="00C87709">
        <w:t xml:space="preserve">The </w:t>
      </w:r>
      <w:r w:rsidR="008A46D7">
        <w:t xml:space="preserve">second </w:t>
      </w:r>
      <w:r w:rsidR="00C87709">
        <w:t xml:space="preserve">EC annual project review </w:t>
      </w:r>
      <w:r w:rsidR="00BF1571">
        <w:t>was</w:t>
      </w:r>
      <w:r w:rsidR="00C87709">
        <w:t xml:space="preserve"> held on </w:t>
      </w:r>
      <w:r w:rsidR="009E344B">
        <w:t>27</w:t>
      </w:r>
      <w:r w:rsidR="009E344B" w:rsidRPr="009E344B">
        <w:rPr>
          <w:vertAlign w:val="superscript"/>
        </w:rPr>
        <w:t>th</w:t>
      </w:r>
      <w:r w:rsidR="009E344B">
        <w:t xml:space="preserve"> and 28</w:t>
      </w:r>
      <w:r w:rsidR="009E344B" w:rsidRPr="009E344B">
        <w:rPr>
          <w:vertAlign w:val="superscript"/>
        </w:rPr>
        <w:t>th</w:t>
      </w:r>
      <w:r w:rsidR="009E344B">
        <w:t xml:space="preserve"> June 2012.</w:t>
      </w:r>
    </w:p>
    <w:p w14:paraId="0950DF95" w14:textId="77777777" w:rsidR="0056709E" w:rsidRDefault="0056709E" w:rsidP="00E415BE"/>
    <w:p w14:paraId="7E9E10E5" w14:textId="77777777" w:rsidR="0056709E" w:rsidRDefault="0056709E" w:rsidP="00E415BE">
      <w:r>
        <w:t xml:space="preserve">The metrics portal has been upgraded by JRA1 so that more of the metrics generated by multiple NGIs can be gathered online and delivered as a report on a quarterly basis. The metrics portal is now available online at </w:t>
      </w:r>
      <w:hyperlink r:id="rId16" w:history="1">
        <w:r>
          <w:rPr>
            <w:rStyle w:val="Hyperlink"/>
          </w:rPr>
          <w:t>http://metrics.egi.eu/</w:t>
        </w:r>
      </w:hyperlink>
      <w:r>
        <w:t>.</w:t>
      </w:r>
    </w:p>
    <w:p w14:paraId="10FB231F" w14:textId="77777777" w:rsidR="00E404C4" w:rsidRDefault="00E404C4" w:rsidP="00E415BE"/>
    <w:p w14:paraId="0D7F0E8B" w14:textId="77777777" w:rsidR="00F22E3F" w:rsidRPr="00E404C4" w:rsidRDefault="00F22E3F" w:rsidP="00E415BE">
      <w:pPr>
        <w:rPr>
          <w:i/>
        </w:rPr>
      </w:pPr>
      <w:r w:rsidRPr="00E404C4">
        <w:rPr>
          <w:i/>
        </w:rPr>
        <w:t>Changes proposed</w:t>
      </w:r>
      <w:r w:rsidR="005F2051" w:rsidRPr="00E404C4">
        <w:rPr>
          <w:i/>
        </w:rPr>
        <w:t xml:space="preserve"> for Year </w:t>
      </w:r>
      <w:r w:rsidR="007C5A86">
        <w:rPr>
          <w:i/>
        </w:rPr>
        <w:t>Four</w:t>
      </w:r>
      <w:r w:rsidRPr="00E404C4">
        <w:rPr>
          <w:i/>
        </w:rPr>
        <w:t>:</w:t>
      </w:r>
    </w:p>
    <w:p w14:paraId="5E5D9966" w14:textId="77777777" w:rsidR="00F22E3F" w:rsidRDefault="0056709E" w:rsidP="00E415BE">
      <w:r w:rsidRPr="00C46BD6">
        <w:t xml:space="preserve">The overall project assessment mechanisms have matured during </w:t>
      </w:r>
      <w:r w:rsidR="00A66709">
        <w:t>PY</w:t>
      </w:r>
      <w:r w:rsidR="007C5A86">
        <w:t>3</w:t>
      </w:r>
      <w:r w:rsidRPr="00C46BD6">
        <w:t xml:space="preserve">, and the roles of each body will remain similar for </w:t>
      </w:r>
      <w:r w:rsidR="00A66709">
        <w:t>PY</w:t>
      </w:r>
      <w:r w:rsidR="007C5A86">
        <w:t>4</w:t>
      </w:r>
      <w:r w:rsidRPr="00C46BD6">
        <w:t xml:space="preserve">, with the AMB driving the logistics of </w:t>
      </w:r>
      <w:r w:rsidR="00C53C31" w:rsidRPr="00C46BD6">
        <w:t>the project management, and</w:t>
      </w:r>
      <w:r w:rsidRPr="00C46BD6">
        <w:t xml:space="preserve"> the PMB dealing with </w:t>
      </w:r>
      <w:r w:rsidR="007C5A86">
        <w:t>project issues</w:t>
      </w:r>
      <w:r w:rsidRPr="00C46BD6">
        <w:t>.</w:t>
      </w:r>
      <w:r w:rsidR="00EB5952" w:rsidRPr="00C46BD6">
        <w:t xml:space="preserve"> </w:t>
      </w:r>
      <w:r w:rsidR="00A66709">
        <w:t>The</w:t>
      </w:r>
      <w:r w:rsidR="00EB5952" w:rsidRPr="00C46BD6">
        <w:t xml:space="preserve"> quality assurance activity will </w:t>
      </w:r>
      <w:r w:rsidR="007C5A86">
        <w:t>continue to</w:t>
      </w:r>
      <w:r w:rsidR="00EB5952" w:rsidRPr="00C46BD6">
        <w:t xml:space="preserve"> gather</w:t>
      </w:r>
      <w:r w:rsidR="00C53C31" w:rsidRPr="00C46BD6">
        <w:t xml:space="preserve"> </w:t>
      </w:r>
      <w:r w:rsidR="00EB5952" w:rsidRPr="00C46BD6">
        <w:t>NGI level metrics through the metrics portal and assess progress towards the st</w:t>
      </w:r>
      <w:r w:rsidR="00194F25" w:rsidRPr="00C46BD6">
        <w:t>rategic metrics discussed in S</w:t>
      </w:r>
      <w:r w:rsidR="00C46BD6" w:rsidRPr="00C46BD6">
        <w:t>ection 4</w:t>
      </w:r>
      <w:r w:rsidR="00EB5952" w:rsidRPr="00C46BD6">
        <w:t>.</w:t>
      </w:r>
    </w:p>
    <w:p w14:paraId="47D2D305" w14:textId="77777777" w:rsidR="00E415BE" w:rsidRPr="009C67EC" w:rsidRDefault="00996840" w:rsidP="00E415BE">
      <w:pPr>
        <w:pStyle w:val="Heading3"/>
        <w:keepNext w:val="0"/>
        <w:spacing w:before="200" w:after="40"/>
      </w:pPr>
      <w:bookmarkStart w:id="37" w:name="_Toc364943993"/>
      <w:r>
        <w:t>Document</w:t>
      </w:r>
      <w:r w:rsidR="00E415BE" w:rsidRPr="009C67EC">
        <w:t xml:space="preserve"> management </w:t>
      </w:r>
      <w:r w:rsidR="0043663C">
        <w:t>procedure</w:t>
      </w:r>
      <w:bookmarkEnd w:id="37"/>
    </w:p>
    <w:p w14:paraId="7DF62F0B" w14:textId="77777777" w:rsidR="00E415BE" w:rsidRDefault="00E415BE" w:rsidP="00E415BE">
      <w:r w:rsidRPr="009C67EC">
        <w:t xml:space="preserve">The </w:t>
      </w:r>
      <w:r w:rsidR="0043663C">
        <w:t>document management procedure</w:t>
      </w:r>
      <w:r w:rsidRPr="009C67EC">
        <w:t xml:space="preserve"> includes the foll</w:t>
      </w:r>
      <w:r w:rsidR="00C514B9">
        <w:t xml:space="preserve">owing </w:t>
      </w:r>
      <w:r w:rsidR="0043663C">
        <w:t>elements,</w:t>
      </w:r>
      <w:r w:rsidR="00C514B9">
        <w:t xml:space="preserve"> described in [R1</w:t>
      </w:r>
      <w:r w:rsidRPr="009C67EC">
        <w:t>]:</w:t>
      </w:r>
    </w:p>
    <w:p w14:paraId="6877BD18" w14:textId="77777777" w:rsidR="0043663C" w:rsidRPr="009C67EC" w:rsidRDefault="0043663C" w:rsidP="00E415BE"/>
    <w:p w14:paraId="549E248C" w14:textId="77777777" w:rsidR="00E415BE" w:rsidRPr="00873FC0" w:rsidRDefault="00E415BE" w:rsidP="0093687A">
      <w:pPr>
        <w:numPr>
          <w:ilvl w:val="0"/>
          <w:numId w:val="6"/>
        </w:numPr>
        <w:rPr>
          <w:lang w:val="fr-FR"/>
        </w:rPr>
      </w:pPr>
      <w:r w:rsidRPr="00873FC0">
        <w:rPr>
          <w:lang w:val="fr-FR"/>
        </w:rPr>
        <w:t xml:space="preserve">Document </w:t>
      </w:r>
      <w:proofErr w:type="spellStart"/>
      <w:r w:rsidR="0043663C">
        <w:rPr>
          <w:lang w:val="fr-FR"/>
        </w:rPr>
        <w:t>repository</w:t>
      </w:r>
      <w:proofErr w:type="spellEnd"/>
      <w:r w:rsidR="00C514B9">
        <w:rPr>
          <w:rFonts w:eastAsia="MS Mincho"/>
          <w:lang w:val="fr-FR"/>
        </w:rPr>
        <w:t xml:space="preserve"> (DocDB</w:t>
      </w:r>
      <w:r w:rsidRPr="00873FC0">
        <w:rPr>
          <w:rFonts w:eastAsia="MS Mincho"/>
          <w:lang w:val="fr-FR"/>
        </w:rPr>
        <w:t>)</w:t>
      </w:r>
      <w:r w:rsidRPr="00873FC0">
        <w:rPr>
          <w:lang w:val="fr-FR"/>
        </w:rPr>
        <w:t>;</w:t>
      </w:r>
    </w:p>
    <w:p w14:paraId="51ECFF1A" w14:textId="77777777" w:rsidR="00E415BE" w:rsidRPr="009C67EC" w:rsidRDefault="0043663C" w:rsidP="0093687A">
      <w:pPr>
        <w:numPr>
          <w:ilvl w:val="0"/>
          <w:numId w:val="6"/>
        </w:numPr>
      </w:pPr>
      <w:r>
        <w:t>Naming conventions;</w:t>
      </w:r>
    </w:p>
    <w:p w14:paraId="0C036609" w14:textId="77777777" w:rsidR="00E415BE" w:rsidRDefault="0043663C" w:rsidP="0093687A">
      <w:pPr>
        <w:numPr>
          <w:ilvl w:val="0"/>
          <w:numId w:val="6"/>
        </w:numPr>
      </w:pPr>
      <w:r>
        <w:t>Document metadata</w:t>
      </w:r>
      <w:r w:rsidR="00E415BE" w:rsidRPr="009C67EC">
        <w:t>;</w:t>
      </w:r>
    </w:p>
    <w:p w14:paraId="796E15B9" w14:textId="77777777" w:rsidR="0043663C" w:rsidRPr="009C67EC" w:rsidRDefault="0043663C" w:rsidP="0093687A">
      <w:pPr>
        <w:numPr>
          <w:ilvl w:val="0"/>
          <w:numId w:val="6"/>
        </w:numPr>
      </w:pPr>
      <w:r>
        <w:t>Repository metadata.</w:t>
      </w:r>
    </w:p>
    <w:p w14:paraId="0F444BBA" w14:textId="77777777" w:rsidR="00E415BE" w:rsidRDefault="00E415BE" w:rsidP="00E415BE"/>
    <w:p w14:paraId="4A19D93D" w14:textId="77777777" w:rsidR="001E4F0F" w:rsidRPr="00B0386A" w:rsidRDefault="001E4F0F" w:rsidP="00E415BE">
      <w:pPr>
        <w:rPr>
          <w:i/>
        </w:rPr>
      </w:pPr>
      <w:r w:rsidRPr="00B0386A">
        <w:rPr>
          <w:i/>
        </w:rPr>
        <w:t>Assessment:</w:t>
      </w:r>
    </w:p>
    <w:p w14:paraId="5CAFDB9D" w14:textId="77777777" w:rsidR="0069422D" w:rsidRDefault="005A78C2" w:rsidP="00E415BE">
      <w:r>
        <w:t>The DocDB has functioned effectively as the document storage repository for all official EGI publications</w:t>
      </w:r>
      <w:r w:rsidR="00C54CC3">
        <w:t xml:space="preserve"> </w:t>
      </w:r>
      <w:r w:rsidR="00C53C31">
        <w:t>since the start of the project</w:t>
      </w:r>
      <w:r>
        <w:t xml:space="preserve">, including deliverables, milestones, </w:t>
      </w:r>
      <w:r w:rsidR="00B0386A">
        <w:t xml:space="preserve">review documents, </w:t>
      </w:r>
      <w:r>
        <w:t>presentations, reports and committee minutes.</w:t>
      </w:r>
      <w:r w:rsidR="00B0386A">
        <w:t xml:space="preserve"> </w:t>
      </w:r>
      <w:r w:rsidR="00C54CC3">
        <w:t xml:space="preserve">Statistics for the DocDB are listed at </w:t>
      </w:r>
      <w:hyperlink r:id="rId17" w:history="1">
        <w:r w:rsidR="00777EC9" w:rsidRPr="00777EC9">
          <w:rPr>
            <w:rStyle w:val="Hyperlink"/>
          </w:rPr>
          <w:t>https://documents.egi.eu/public/Statistics</w:t>
        </w:r>
      </w:hyperlink>
      <w:r w:rsidR="00C54CC3">
        <w:t xml:space="preserve">. There are currently over </w:t>
      </w:r>
      <w:r w:rsidR="00C53C31">
        <w:t>1</w:t>
      </w:r>
      <w:r w:rsidR="00777EC9">
        <w:t>570</w:t>
      </w:r>
      <w:r w:rsidR="00C54CC3">
        <w:t xml:space="preserve"> documents and mor</w:t>
      </w:r>
      <w:r w:rsidR="00626CBE">
        <w:t>e</w:t>
      </w:r>
      <w:r w:rsidR="00C54CC3">
        <w:t xml:space="preserve"> than </w:t>
      </w:r>
      <w:r w:rsidR="00777EC9">
        <w:t xml:space="preserve">11,900 </w:t>
      </w:r>
      <w:r w:rsidR="00C54CC3">
        <w:t xml:space="preserve">files in the database, with </w:t>
      </w:r>
      <w:r w:rsidR="00777EC9">
        <w:t xml:space="preserve">1890 </w:t>
      </w:r>
      <w:r w:rsidR="00C54CC3">
        <w:t xml:space="preserve">registered authors. </w:t>
      </w:r>
      <w:r w:rsidR="00B0386A">
        <w:t>Guidelines for naming of official documents such as deliverables and milesto</w:t>
      </w:r>
      <w:r w:rsidR="00C53C31">
        <w:t>nes are set out in D1.</w:t>
      </w:r>
      <w:r w:rsidR="00777EC9">
        <w:t>9</w:t>
      </w:r>
      <w:r w:rsidR="00C54CC3">
        <w:t xml:space="preserve">. The </w:t>
      </w:r>
      <w:r w:rsidR="00B0386A">
        <w:t xml:space="preserve">final step in the </w:t>
      </w:r>
      <w:r w:rsidR="00C54CC3">
        <w:t xml:space="preserve">document review process is for the quality team to check that the conventions have been followed before producing a final </w:t>
      </w:r>
      <w:proofErr w:type="spellStart"/>
      <w:r w:rsidR="00C54CC3">
        <w:t>pdf</w:t>
      </w:r>
      <w:proofErr w:type="spellEnd"/>
      <w:r w:rsidR="00C54CC3">
        <w:t xml:space="preserve"> of the document for submission to the EC, </w:t>
      </w:r>
      <w:r w:rsidR="00626CBE">
        <w:t xml:space="preserve">as well as </w:t>
      </w:r>
      <w:r w:rsidR="0023323A">
        <w:t xml:space="preserve">updating the document </w:t>
      </w:r>
      <w:r w:rsidR="0023323A">
        <w:lastRenderedPageBreak/>
        <w:t>version to final</w:t>
      </w:r>
      <w:r w:rsidR="007A497A">
        <w:t>, setting th</w:t>
      </w:r>
      <w:r w:rsidR="006962C3">
        <w:t>e modification and viewing perm</w:t>
      </w:r>
      <w:r w:rsidR="007A497A">
        <w:t>issions</w:t>
      </w:r>
      <w:r w:rsidR="0023323A">
        <w:t xml:space="preserve"> </w:t>
      </w:r>
      <w:r w:rsidR="00626CBE">
        <w:t xml:space="preserve">in the DocDB </w:t>
      </w:r>
      <w:r w:rsidR="00C54CC3">
        <w:t xml:space="preserve">and publishing </w:t>
      </w:r>
      <w:r w:rsidR="0023323A">
        <w:t xml:space="preserve">it </w:t>
      </w:r>
      <w:r w:rsidR="00C54CC3">
        <w:t xml:space="preserve">to the website. </w:t>
      </w:r>
      <w:r w:rsidR="00C53C31">
        <w:t>The process for publishing a document with all the necessary metadata is outlined on the wiki</w:t>
      </w:r>
      <w:r w:rsidR="00C53C31">
        <w:rPr>
          <w:rStyle w:val="FootnoteReference"/>
        </w:rPr>
        <w:footnoteReference w:id="8"/>
      </w:r>
      <w:r w:rsidR="00C53C31">
        <w:t>.</w:t>
      </w:r>
      <w:r w:rsidR="00037573">
        <w:t xml:space="preserve"> The documents have been reviewed to ensure that they have the correct access rights by the correct groups.</w:t>
      </w:r>
    </w:p>
    <w:p w14:paraId="618909CC" w14:textId="77777777" w:rsidR="00F22E3F" w:rsidRDefault="00F22E3F" w:rsidP="00E415BE"/>
    <w:p w14:paraId="6149C94C" w14:textId="77777777" w:rsidR="00F22E3F" w:rsidRPr="00AC37F2" w:rsidRDefault="00BF1571" w:rsidP="00E415BE">
      <w:pPr>
        <w:rPr>
          <w:i/>
        </w:rPr>
      </w:pPr>
      <w:r>
        <w:rPr>
          <w:i/>
        </w:rPr>
        <w:t xml:space="preserve">Changes proposed for Year </w:t>
      </w:r>
      <w:r w:rsidR="000E4396">
        <w:rPr>
          <w:i/>
        </w:rPr>
        <w:t>Four</w:t>
      </w:r>
      <w:r w:rsidR="005F2051" w:rsidRPr="00AC37F2">
        <w:rPr>
          <w:i/>
        </w:rPr>
        <w:t>:</w:t>
      </w:r>
    </w:p>
    <w:p w14:paraId="66BC61EB" w14:textId="77777777" w:rsidR="0023323A" w:rsidRDefault="00020CF5" w:rsidP="00E415BE">
      <w:r>
        <w:t>The DocDB will continue as the official repository for the EGI-InSPIRE documents. The topics will be expanded to include metadata relating to other projects in which EGI.eu is participating.</w:t>
      </w:r>
    </w:p>
    <w:p w14:paraId="64055121" w14:textId="77777777" w:rsidR="000E4396" w:rsidRDefault="000E4396" w:rsidP="00E415BE"/>
    <w:p w14:paraId="3B065A3F" w14:textId="77777777" w:rsidR="00F22E3F" w:rsidRPr="009C67EC" w:rsidRDefault="00F22E3F" w:rsidP="00F22E3F">
      <w:pPr>
        <w:pStyle w:val="Heading3"/>
        <w:keepNext w:val="0"/>
        <w:spacing w:before="200" w:after="40"/>
      </w:pPr>
      <w:bookmarkStart w:id="38" w:name="_Toc364943994"/>
      <w:r>
        <w:t>Document</w:t>
      </w:r>
      <w:r w:rsidRPr="009C67EC">
        <w:t xml:space="preserve"> </w:t>
      </w:r>
      <w:r>
        <w:t>review</w:t>
      </w:r>
      <w:r w:rsidRPr="009C67EC">
        <w:t xml:space="preserve"> </w:t>
      </w:r>
      <w:r>
        <w:t>procedure</w:t>
      </w:r>
      <w:bookmarkEnd w:id="38"/>
    </w:p>
    <w:p w14:paraId="7DC0F501" w14:textId="77777777" w:rsidR="005F2051" w:rsidRDefault="005F2051" w:rsidP="00E415BE">
      <w:r>
        <w:t>The formal outputs from the project, in the form of milestones and deliverables</w:t>
      </w:r>
      <w:r w:rsidR="004E379E">
        <w:t xml:space="preserve"> pass through a </w:t>
      </w:r>
      <w:r w:rsidR="00626CBE">
        <w:t>defined</w:t>
      </w:r>
      <w:r w:rsidR="004E379E">
        <w:t xml:space="preserve"> review process. The review process is timed to ensure that the output is available to the EC at the end of the project month (PM) that the material is due. </w:t>
      </w:r>
    </w:p>
    <w:p w14:paraId="6E842A8F" w14:textId="77777777" w:rsidR="004E379E" w:rsidRDefault="004E379E" w:rsidP="00E415BE"/>
    <w:p w14:paraId="5F61B23F" w14:textId="77777777" w:rsidR="004E379E" w:rsidRDefault="004E379E" w:rsidP="00E415BE">
      <w:r>
        <w:t xml:space="preserve">The timetable and detailed processes of the document review procedure are listed on the wiki site at </w:t>
      </w:r>
      <w:hyperlink r:id="rId18" w:history="1">
        <w:r w:rsidR="007321BB" w:rsidRPr="007321BB">
          <w:rPr>
            <w:rStyle w:val="Hyperlink"/>
          </w:rPr>
          <w:t>https://wiki.egi.eu/wiki/Review_process_for_deliverables_and_milestones</w:t>
        </w:r>
      </w:hyperlink>
      <w:r w:rsidR="00BF1571">
        <w:t xml:space="preserve"> and are also described in D1.</w:t>
      </w:r>
      <w:r w:rsidR="00296555">
        <w:t>9</w:t>
      </w:r>
      <w:r>
        <w:t xml:space="preserve"> [R1].</w:t>
      </w:r>
    </w:p>
    <w:p w14:paraId="4200164B" w14:textId="77777777" w:rsidR="001909D4" w:rsidRDefault="001909D4" w:rsidP="00E415BE"/>
    <w:p w14:paraId="18641B4F" w14:textId="77777777" w:rsidR="00555A89" w:rsidRDefault="00555A89" w:rsidP="00E415BE">
      <w:r>
        <w:t xml:space="preserve">The </w:t>
      </w:r>
      <w:r w:rsidR="00BF1571">
        <w:t xml:space="preserve">review process </w:t>
      </w:r>
      <w:r w:rsidR="00234CAB">
        <w:t xml:space="preserve">instigated </w:t>
      </w:r>
      <w:r w:rsidR="00BF1571">
        <w:t xml:space="preserve">in </w:t>
      </w:r>
      <w:r w:rsidR="00234CAB">
        <w:t>PY</w:t>
      </w:r>
      <w:r w:rsidR="00BF1571">
        <w:t>2</w:t>
      </w:r>
      <w:r w:rsidR="00234CAB">
        <w:t xml:space="preserve"> and used in PY3</w:t>
      </w:r>
      <w:r w:rsidR="00BF1571">
        <w:t xml:space="preserve"> is summarised below:</w:t>
      </w:r>
    </w:p>
    <w:p w14:paraId="537853EE" w14:textId="77777777" w:rsidR="000171FB" w:rsidRDefault="000171FB" w:rsidP="00E415BE"/>
    <w:tbl>
      <w:tblPr>
        <w:tblStyle w:val="TableGrid"/>
        <w:tblW w:w="0" w:type="auto"/>
        <w:tblLook w:val="04A0" w:firstRow="1" w:lastRow="0" w:firstColumn="1" w:lastColumn="0" w:noHBand="0" w:noVBand="1"/>
      </w:tblPr>
      <w:tblGrid>
        <w:gridCol w:w="1661"/>
        <w:gridCol w:w="1076"/>
        <w:gridCol w:w="4244"/>
        <w:gridCol w:w="2299"/>
      </w:tblGrid>
      <w:tr w:rsidR="00BC086D" w14:paraId="42E903F5" w14:textId="77777777" w:rsidTr="00BC086D">
        <w:tc>
          <w:tcPr>
            <w:tcW w:w="1668" w:type="dxa"/>
          </w:tcPr>
          <w:p w14:paraId="4A38AE12" w14:textId="77777777" w:rsidR="00BC086D" w:rsidRPr="00BC086D" w:rsidRDefault="00BC086D" w:rsidP="00BC086D">
            <w:pPr>
              <w:jc w:val="left"/>
              <w:rPr>
                <w:b/>
              </w:rPr>
            </w:pPr>
            <w:r w:rsidRPr="00BC086D">
              <w:rPr>
                <w:b/>
              </w:rPr>
              <w:t>Time before submission</w:t>
            </w:r>
          </w:p>
        </w:tc>
        <w:tc>
          <w:tcPr>
            <w:tcW w:w="992" w:type="dxa"/>
          </w:tcPr>
          <w:p w14:paraId="7B7AD5DB" w14:textId="77777777" w:rsidR="00BC086D" w:rsidRPr="00BC086D" w:rsidRDefault="00BC086D" w:rsidP="00BC086D">
            <w:pPr>
              <w:jc w:val="left"/>
              <w:rPr>
                <w:b/>
              </w:rPr>
            </w:pPr>
            <w:r w:rsidRPr="00BC086D">
              <w:rPr>
                <w:b/>
              </w:rPr>
              <w:t>Person</w:t>
            </w:r>
          </w:p>
        </w:tc>
        <w:tc>
          <w:tcPr>
            <w:tcW w:w="4300" w:type="dxa"/>
          </w:tcPr>
          <w:p w14:paraId="326B3349" w14:textId="77777777" w:rsidR="00BC086D" w:rsidRPr="00BC086D" w:rsidRDefault="00BC086D" w:rsidP="00BC086D">
            <w:pPr>
              <w:jc w:val="left"/>
              <w:rPr>
                <w:b/>
              </w:rPr>
            </w:pPr>
            <w:r w:rsidRPr="00BC086D">
              <w:rPr>
                <w:b/>
              </w:rPr>
              <w:t>Action</w:t>
            </w:r>
          </w:p>
        </w:tc>
        <w:tc>
          <w:tcPr>
            <w:tcW w:w="2320" w:type="dxa"/>
          </w:tcPr>
          <w:p w14:paraId="559B53C1" w14:textId="77777777" w:rsidR="00BC086D" w:rsidRPr="00BC086D" w:rsidRDefault="00BC086D" w:rsidP="00BC086D">
            <w:pPr>
              <w:jc w:val="left"/>
              <w:rPr>
                <w:b/>
              </w:rPr>
            </w:pPr>
            <w:r w:rsidRPr="00BC086D">
              <w:rPr>
                <w:b/>
              </w:rPr>
              <w:t>RT action</w:t>
            </w:r>
          </w:p>
        </w:tc>
      </w:tr>
      <w:tr w:rsidR="00BC086D" w14:paraId="33A4A658" w14:textId="77777777" w:rsidTr="00BC086D">
        <w:tc>
          <w:tcPr>
            <w:tcW w:w="1668" w:type="dxa"/>
          </w:tcPr>
          <w:p w14:paraId="0049969D" w14:textId="77777777" w:rsidR="00BC086D" w:rsidRDefault="00BC086D" w:rsidP="00E415BE">
            <w:r>
              <w:t>&gt;2 months</w:t>
            </w:r>
          </w:p>
        </w:tc>
        <w:tc>
          <w:tcPr>
            <w:tcW w:w="992" w:type="dxa"/>
          </w:tcPr>
          <w:p w14:paraId="2223B8E3" w14:textId="77777777" w:rsidR="00BC086D" w:rsidRDefault="00BC086D" w:rsidP="00E415BE">
            <w:r>
              <w:t>P</w:t>
            </w:r>
            <w:r w:rsidR="00030BC8">
              <w:t xml:space="preserve">roject </w:t>
            </w:r>
            <w:r>
              <w:t>O</w:t>
            </w:r>
            <w:r w:rsidR="00030BC8">
              <w:t>ffice</w:t>
            </w:r>
          </w:p>
        </w:tc>
        <w:tc>
          <w:tcPr>
            <w:tcW w:w="4300" w:type="dxa"/>
          </w:tcPr>
          <w:p w14:paraId="4F78AA9E" w14:textId="77777777" w:rsidR="00BC086D" w:rsidRDefault="00BC086D" w:rsidP="00E415BE">
            <w:r>
              <w:t xml:space="preserve">Create </w:t>
            </w:r>
            <w:proofErr w:type="spellStart"/>
            <w:r>
              <w:t>DoCDB</w:t>
            </w:r>
            <w:proofErr w:type="spellEnd"/>
            <w:r>
              <w:t xml:space="preserve"> URLs and enter into RT. Obtain moderator and reviewers from the AMB Chair and add these into the ticket fields and cc on the ticket. Set the </w:t>
            </w:r>
            <w:proofErr w:type="spellStart"/>
            <w:r>
              <w:t>DoCDB</w:t>
            </w:r>
            <w:proofErr w:type="spellEnd"/>
            <w:r>
              <w:t xml:space="preserve"> metadata (see Section 2.4) and the view and modify groups to the inspire-</w:t>
            </w:r>
            <w:proofErr w:type="spellStart"/>
            <w:r>
              <w:t>taskleaders</w:t>
            </w:r>
            <w:proofErr w:type="spellEnd"/>
            <w:r>
              <w:t xml:space="preserve"> and the activity group responsible for the work.</w:t>
            </w:r>
          </w:p>
        </w:tc>
        <w:tc>
          <w:tcPr>
            <w:tcW w:w="2320" w:type="dxa"/>
          </w:tcPr>
          <w:p w14:paraId="63364291" w14:textId="77777777" w:rsidR="00BC086D" w:rsidRDefault="00BC086D" w:rsidP="00E415BE">
            <w:r>
              <w:t>Remains blank and is assigned to Shepherd</w:t>
            </w:r>
          </w:p>
        </w:tc>
      </w:tr>
      <w:tr w:rsidR="00BC086D" w14:paraId="561BF174" w14:textId="77777777" w:rsidTr="00BC086D">
        <w:tc>
          <w:tcPr>
            <w:tcW w:w="1668" w:type="dxa"/>
          </w:tcPr>
          <w:p w14:paraId="4E8E4680" w14:textId="77777777" w:rsidR="00BC086D" w:rsidRDefault="00BC086D" w:rsidP="00E415BE">
            <w:r>
              <w:t>7 weeks</w:t>
            </w:r>
          </w:p>
        </w:tc>
        <w:tc>
          <w:tcPr>
            <w:tcW w:w="992" w:type="dxa"/>
          </w:tcPr>
          <w:p w14:paraId="43336FBF" w14:textId="77777777" w:rsidR="00BC086D" w:rsidRDefault="00BC086D" w:rsidP="00E415BE">
            <w:r>
              <w:t>Shepherd</w:t>
            </w:r>
          </w:p>
        </w:tc>
        <w:tc>
          <w:tcPr>
            <w:tcW w:w="4300" w:type="dxa"/>
          </w:tcPr>
          <w:p w14:paraId="2752C4A9" w14:textId="77777777" w:rsidR="00BC086D" w:rsidRDefault="00BC086D" w:rsidP="00E415BE">
            <w:r>
              <w:t xml:space="preserve">Add the editor onto the cc of the ticket. Ensure the editor has provided the table of contents (optionally including notes as to the contents of each section) and the document is stored in </w:t>
            </w:r>
            <w:proofErr w:type="spellStart"/>
            <w:r>
              <w:t>DoCDB</w:t>
            </w:r>
            <w:proofErr w:type="spellEnd"/>
          </w:p>
        </w:tc>
        <w:tc>
          <w:tcPr>
            <w:tcW w:w="2320" w:type="dxa"/>
          </w:tcPr>
          <w:p w14:paraId="2D4F4BCE" w14:textId="77777777" w:rsidR="00BC086D" w:rsidRDefault="00BC086D" w:rsidP="00E415BE">
            <w:r>
              <w:t>Set state to ToC</w:t>
            </w:r>
          </w:p>
        </w:tc>
      </w:tr>
      <w:tr w:rsidR="00BC086D" w14:paraId="6A91B1EC" w14:textId="77777777" w:rsidTr="00BC086D">
        <w:tc>
          <w:tcPr>
            <w:tcW w:w="1668" w:type="dxa"/>
          </w:tcPr>
          <w:p w14:paraId="090AE442" w14:textId="77777777" w:rsidR="00BC086D" w:rsidRDefault="00BC086D" w:rsidP="00E415BE">
            <w:r>
              <w:t>6 weeks</w:t>
            </w:r>
          </w:p>
        </w:tc>
        <w:tc>
          <w:tcPr>
            <w:tcW w:w="992" w:type="dxa"/>
          </w:tcPr>
          <w:p w14:paraId="01E367C9" w14:textId="77777777" w:rsidR="00BC086D" w:rsidRDefault="00BC086D" w:rsidP="00E415BE">
            <w:r>
              <w:t>Shepherd</w:t>
            </w:r>
          </w:p>
        </w:tc>
        <w:tc>
          <w:tcPr>
            <w:tcW w:w="4300" w:type="dxa"/>
          </w:tcPr>
          <w:p w14:paraId="0C113927" w14:textId="77777777" w:rsidR="00BC086D" w:rsidRDefault="00BC086D" w:rsidP="00E415BE">
            <w:r>
              <w:t>Shepherd is aware a draft is available in the repository and is under active development with revisions from the contributors</w:t>
            </w:r>
          </w:p>
        </w:tc>
        <w:tc>
          <w:tcPr>
            <w:tcW w:w="2320" w:type="dxa"/>
          </w:tcPr>
          <w:p w14:paraId="0BCA4A51" w14:textId="77777777" w:rsidR="00BC086D" w:rsidRDefault="00BC086D" w:rsidP="00E415BE">
            <w:r>
              <w:t>Set state to Draft</w:t>
            </w:r>
          </w:p>
        </w:tc>
      </w:tr>
      <w:tr w:rsidR="00BC086D" w14:paraId="268F8410" w14:textId="77777777" w:rsidTr="00BC086D">
        <w:tc>
          <w:tcPr>
            <w:tcW w:w="1668" w:type="dxa"/>
          </w:tcPr>
          <w:p w14:paraId="726397A1" w14:textId="77777777" w:rsidR="00BC086D" w:rsidRDefault="00BC086D" w:rsidP="00E415BE">
            <w:r>
              <w:t>5 weeks</w:t>
            </w:r>
          </w:p>
        </w:tc>
        <w:tc>
          <w:tcPr>
            <w:tcW w:w="992" w:type="dxa"/>
          </w:tcPr>
          <w:p w14:paraId="71BD002F" w14:textId="77777777" w:rsidR="00BC086D" w:rsidRDefault="00BC086D" w:rsidP="00E415BE">
            <w:r>
              <w:t>Shepherd</w:t>
            </w:r>
          </w:p>
        </w:tc>
        <w:tc>
          <w:tcPr>
            <w:tcW w:w="4300" w:type="dxa"/>
          </w:tcPr>
          <w:p w14:paraId="7ABCFF49" w14:textId="77777777" w:rsidR="00BC086D" w:rsidRDefault="00BC086D" w:rsidP="00E415BE">
            <w:r>
              <w:t>The draft is stable and is undergoing review within the activity and is nearly complete</w:t>
            </w:r>
          </w:p>
        </w:tc>
        <w:tc>
          <w:tcPr>
            <w:tcW w:w="2320" w:type="dxa"/>
          </w:tcPr>
          <w:p w14:paraId="3F9A893B" w14:textId="77777777" w:rsidR="00BC086D" w:rsidRDefault="00BC086D" w:rsidP="00E415BE">
            <w:r>
              <w:t>Set state to Internal Review</w:t>
            </w:r>
          </w:p>
        </w:tc>
      </w:tr>
      <w:tr w:rsidR="00BC086D" w14:paraId="0C625C7D" w14:textId="77777777" w:rsidTr="00BC086D">
        <w:tc>
          <w:tcPr>
            <w:tcW w:w="1668" w:type="dxa"/>
          </w:tcPr>
          <w:p w14:paraId="6ACA154E" w14:textId="77777777" w:rsidR="00BC086D" w:rsidRDefault="00BC086D" w:rsidP="00E415BE">
            <w:r>
              <w:lastRenderedPageBreak/>
              <w:t>4 weeks</w:t>
            </w:r>
          </w:p>
        </w:tc>
        <w:tc>
          <w:tcPr>
            <w:tcW w:w="992" w:type="dxa"/>
          </w:tcPr>
          <w:p w14:paraId="65A033B7" w14:textId="77777777" w:rsidR="00BC086D" w:rsidRDefault="00BC086D" w:rsidP="00E415BE">
            <w:r>
              <w:t>Shepherd</w:t>
            </w:r>
          </w:p>
        </w:tc>
        <w:tc>
          <w:tcPr>
            <w:tcW w:w="4300" w:type="dxa"/>
          </w:tcPr>
          <w:p w14:paraId="4DECE05A" w14:textId="77777777" w:rsidR="00BC086D" w:rsidRDefault="00BC086D" w:rsidP="00E415BE">
            <w:r>
              <w:t>The document is ready for external review.</w:t>
            </w:r>
          </w:p>
        </w:tc>
        <w:tc>
          <w:tcPr>
            <w:tcW w:w="2320" w:type="dxa"/>
          </w:tcPr>
          <w:p w14:paraId="1367B39D" w14:textId="77777777" w:rsidR="00BC086D" w:rsidRDefault="00BC086D" w:rsidP="00E415BE">
            <w:r>
              <w:t>Set state to External Review and assign to the PO</w:t>
            </w:r>
          </w:p>
        </w:tc>
      </w:tr>
      <w:tr w:rsidR="00BC086D" w14:paraId="1646E59A" w14:textId="77777777" w:rsidTr="00BC086D">
        <w:tc>
          <w:tcPr>
            <w:tcW w:w="1668" w:type="dxa"/>
          </w:tcPr>
          <w:p w14:paraId="3482E1B5" w14:textId="77777777" w:rsidR="00BC086D" w:rsidRDefault="00BC086D" w:rsidP="00E415BE">
            <w:r>
              <w:t xml:space="preserve">Immediately </w:t>
            </w:r>
          </w:p>
        </w:tc>
        <w:tc>
          <w:tcPr>
            <w:tcW w:w="992" w:type="dxa"/>
          </w:tcPr>
          <w:p w14:paraId="1C199C5F" w14:textId="77777777" w:rsidR="00BC086D" w:rsidRDefault="00BC086D" w:rsidP="00E415BE">
            <w:r>
              <w:t>P</w:t>
            </w:r>
            <w:r w:rsidR="00030BC8">
              <w:t xml:space="preserve">roject </w:t>
            </w:r>
            <w:r>
              <w:t>O</w:t>
            </w:r>
            <w:r w:rsidR="00030BC8">
              <w:t>ffice</w:t>
            </w:r>
          </w:p>
        </w:tc>
        <w:tc>
          <w:tcPr>
            <w:tcW w:w="4300" w:type="dxa"/>
          </w:tcPr>
          <w:p w14:paraId="1D90A428" w14:textId="77777777" w:rsidR="00BC086D" w:rsidRDefault="00BC086D" w:rsidP="00E415BE">
            <w:r>
              <w:t>PO notifies reviewer(s), moderator and AMB that the document is available for review. Confirm expected review completion date with reviewers</w:t>
            </w:r>
          </w:p>
        </w:tc>
        <w:tc>
          <w:tcPr>
            <w:tcW w:w="2320" w:type="dxa"/>
          </w:tcPr>
          <w:p w14:paraId="50F65C7C" w14:textId="77777777" w:rsidR="00BC086D" w:rsidRDefault="00BC086D" w:rsidP="00E415BE">
            <w:r>
              <w:t>Enter completion date as Due Date in RT</w:t>
            </w:r>
          </w:p>
        </w:tc>
      </w:tr>
      <w:tr w:rsidR="00BC086D" w14:paraId="601F8CA6" w14:textId="77777777" w:rsidTr="00BC086D">
        <w:tc>
          <w:tcPr>
            <w:tcW w:w="1668" w:type="dxa"/>
          </w:tcPr>
          <w:p w14:paraId="38E315A5" w14:textId="77777777" w:rsidR="00BC086D" w:rsidRDefault="00BC086D" w:rsidP="00E415BE"/>
        </w:tc>
        <w:tc>
          <w:tcPr>
            <w:tcW w:w="992" w:type="dxa"/>
          </w:tcPr>
          <w:p w14:paraId="7AC22677" w14:textId="77777777" w:rsidR="00BC086D" w:rsidRDefault="00BC086D" w:rsidP="00E415BE">
            <w:r>
              <w:t>P</w:t>
            </w:r>
            <w:r w:rsidR="00030BC8">
              <w:t xml:space="preserve">roject </w:t>
            </w:r>
            <w:r>
              <w:t>O</w:t>
            </w:r>
            <w:r w:rsidR="00030BC8">
              <w:t>ffice</w:t>
            </w:r>
          </w:p>
        </w:tc>
        <w:tc>
          <w:tcPr>
            <w:tcW w:w="4300" w:type="dxa"/>
          </w:tcPr>
          <w:p w14:paraId="054AA709" w14:textId="77777777" w:rsidR="00BC086D" w:rsidRDefault="00BC086D" w:rsidP="00E415BE">
            <w:r>
              <w:t>Notify the Editor that review is complete</w:t>
            </w:r>
          </w:p>
        </w:tc>
        <w:tc>
          <w:tcPr>
            <w:tcW w:w="2320" w:type="dxa"/>
          </w:tcPr>
          <w:p w14:paraId="1BF6A4DE" w14:textId="77777777" w:rsidR="00BC086D" w:rsidRDefault="00BC086D" w:rsidP="00E415BE">
            <w:r>
              <w:t>Set state to Being Revised</w:t>
            </w:r>
          </w:p>
        </w:tc>
      </w:tr>
      <w:tr w:rsidR="00BC086D" w14:paraId="5E040320" w14:textId="77777777" w:rsidTr="00BC086D">
        <w:tc>
          <w:tcPr>
            <w:tcW w:w="1668" w:type="dxa"/>
          </w:tcPr>
          <w:p w14:paraId="35639864" w14:textId="77777777" w:rsidR="00BC086D" w:rsidRDefault="00BC086D" w:rsidP="00E415BE"/>
        </w:tc>
        <w:tc>
          <w:tcPr>
            <w:tcW w:w="992" w:type="dxa"/>
          </w:tcPr>
          <w:p w14:paraId="48DA173C" w14:textId="77777777" w:rsidR="00BC086D" w:rsidRDefault="00BC086D" w:rsidP="00E415BE">
            <w:r>
              <w:t>Editor</w:t>
            </w:r>
          </w:p>
        </w:tc>
        <w:tc>
          <w:tcPr>
            <w:tcW w:w="4300" w:type="dxa"/>
          </w:tcPr>
          <w:p w14:paraId="71BA29A4" w14:textId="77777777" w:rsidR="00BC086D" w:rsidRDefault="00BC086D" w:rsidP="00E415BE">
            <w:r>
              <w:t>Notify the PO an updated document is available</w:t>
            </w:r>
          </w:p>
        </w:tc>
        <w:tc>
          <w:tcPr>
            <w:tcW w:w="2320" w:type="dxa"/>
          </w:tcPr>
          <w:p w14:paraId="0DDC7869" w14:textId="77777777" w:rsidR="00BC086D" w:rsidRDefault="00BC086D" w:rsidP="00E415BE">
            <w:r>
              <w:t>Set state to External Review and return to ***</w:t>
            </w:r>
          </w:p>
        </w:tc>
      </w:tr>
      <w:tr w:rsidR="00BC086D" w14:paraId="71CA18D1" w14:textId="77777777" w:rsidTr="00BC086D">
        <w:tc>
          <w:tcPr>
            <w:tcW w:w="1668" w:type="dxa"/>
          </w:tcPr>
          <w:p w14:paraId="5AF8B831" w14:textId="77777777" w:rsidR="00BC086D" w:rsidRDefault="00BC086D" w:rsidP="00E415BE"/>
        </w:tc>
        <w:tc>
          <w:tcPr>
            <w:tcW w:w="992" w:type="dxa"/>
          </w:tcPr>
          <w:p w14:paraId="12BF1A47" w14:textId="77777777" w:rsidR="00BC086D" w:rsidRDefault="00BC086D" w:rsidP="00E415BE">
            <w:r>
              <w:t>P</w:t>
            </w:r>
            <w:r w:rsidR="00030BC8">
              <w:t xml:space="preserve">roject </w:t>
            </w:r>
            <w:r>
              <w:t>O</w:t>
            </w:r>
            <w:r w:rsidR="00030BC8">
              <w:t>ffice</w:t>
            </w:r>
          </w:p>
        </w:tc>
        <w:tc>
          <w:tcPr>
            <w:tcW w:w="4300" w:type="dxa"/>
          </w:tcPr>
          <w:p w14:paraId="485FCD8A" w14:textId="77777777" w:rsidR="00BC086D" w:rsidRDefault="00BC086D" w:rsidP="00E415BE">
            <w:r>
              <w:t>The external review is complete. Notify the AMB that the document has completed external review</w:t>
            </w:r>
          </w:p>
        </w:tc>
        <w:tc>
          <w:tcPr>
            <w:tcW w:w="2320" w:type="dxa"/>
          </w:tcPr>
          <w:p w14:paraId="1E5D065E" w14:textId="77777777" w:rsidR="00BC086D" w:rsidRDefault="00BC086D" w:rsidP="00E415BE">
            <w:r>
              <w:t>Set state to AMB Review and assign to the AMB Chair</w:t>
            </w:r>
          </w:p>
        </w:tc>
      </w:tr>
      <w:tr w:rsidR="00BC086D" w14:paraId="307B15A6" w14:textId="77777777" w:rsidTr="00BC086D">
        <w:tc>
          <w:tcPr>
            <w:tcW w:w="1668" w:type="dxa"/>
          </w:tcPr>
          <w:p w14:paraId="7126ED81" w14:textId="77777777" w:rsidR="00BC086D" w:rsidRDefault="00BC086D" w:rsidP="00E415BE">
            <w:r>
              <w:t>1 week</w:t>
            </w:r>
          </w:p>
        </w:tc>
        <w:tc>
          <w:tcPr>
            <w:tcW w:w="992" w:type="dxa"/>
          </w:tcPr>
          <w:p w14:paraId="7D725722" w14:textId="77777777" w:rsidR="00BC086D" w:rsidRDefault="00BC086D" w:rsidP="00E415BE">
            <w:r>
              <w:t>AMB Chair</w:t>
            </w:r>
          </w:p>
        </w:tc>
        <w:tc>
          <w:tcPr>
            <w:tcW w:w="4300" w:type="dxa"/>
          </w:tcPr>
          <w:p w14:paraId="2685BB80" w14:textId="77777777" w:rsidR="00BC086D" w:rsidRDefault="00BC086D" w:rsidP="00E415BE">
            <w:r>
              <w:t>The PMB is emailed that the document is available for the PMB to review for 1 week</w:t>
            </w:r>
          </w:p>
        </w:tc>
        <w:tc>
          <w:tcPr>
            <w:tcW w:w="2320" w:type="dxa"/>
          </w:tcPr>
          <w:p w14:paraId="7376D29F" w14:textId="77777777" w:rsidR="00BC086D" w:rsidRDefault="00BC086D" w:rsidP="00E415BE">
            <w:r>
              <w:t>Set state to PMB Review</w:t>
            </w:r>
          </w:p>
        </w:tc>
      </w:tr>
      <w:tr w:rsidR="00BC086D" w14:paraId="366FE7D7" w14:textId="77777777" w:rsidTr="00BC086D">
        <w:tc>
          <w:tcPr>
            <w:tcW w:w="1668" w:type="dxa"/>
          </w:tcPr>
          <w:p w14:paraId="7CFA4CC1" w14:textId="77777777" w:rsidR="00BC086D" w:rsidRDefault="00BC086D" w:rsidP="00E415BE">
            <w:r>
              <w:t>Deadline</w:t>
            </w:r>
          </w:p>
        </w:tc>
        <w:tc>
          <w:tcPr>
            <w:tcW w:w="992" w:type="dxa"/>
          </w:tcPr>
          <w:p w14:paraId="295F84F2" w14:textId="77777777" w:rsidR="00BC086D" w:rsidRDefault="00BC086D" w:rsidP="00E415BE">
            <w:r>
              <w:t>AMB Chair</w:t>
            </w:r>
          </w:p>
        </w:tc>
        <w:tc>
          <w:tcPr>
            <w:tcW w:w="4300" w:type="dxa"/>
          </w:tcPr>
          <w:p w14:paraId="507C0311" w14:textId="77777777" w:rsidR="00BC086D" w:rsidRDefault="00BC086D" w:rsidP="00E415BE">
            <w:r>
              <w:t>A clean PDF version of the document is generated by the PO and placed in the document repository with updated meta-data</w:t>
            </w:r>
          </w:p>
        </w:tc>
        <w:tc>
          <w:tcPr>
            <w:tcW w:w="2320" w:type="dxa"/>
          </w:tcPr>
          <w:p w14:paraId="408E8422" w14:textId="77777777" w:rsidR="00BC086D" w:rsidRDefault="00BC086D" w:rsidP="00E415BE">
            <w:r>
              <w:t>Set state to With EC</w:t>
            </w:r>
          </w:p>
        </w:tc>
      </w:tr>
    </w:tbl>
    <w:p w14:paraId="7E1DF4A0" w14:textId="77777777" w:rsidR="007321BB" w:rsidRDefault="007321BB" w:rsidP="00E415BE"/>
    <w:p w14:paraId="5E3E8FF1" w14:textId="77777777" w:rsidR="00BC086D" w:rsidRDefault="00BC086D" w:rsidP="00E415BE">
      <w:r>
        <w:t>The roles are summarised below:</w:t>
      </w:r>
    </w:p>
    <w:p w14:paraId="2124E718" w14:textId="77777777" w:rsidR="00BC086D" w:rsidRDefault="00BC086D" w:rsidP="00E415BE"/>
    <w:p w14:paraId="1FC255B1" w14:textId="77777777" w:rsidR="00F471F3" w:rsidRDefault="00F471F3" w:rsidP="00F471F3">
      <w:r w:rsidRPr="00E70B30">
        <w:rPr>
          <w:b/>
        </w:rPr>
        <w:t>Reviewer:</w:t>
      </w:r>
      <w:r>
        <w:t xml:space="preserve"> Responsible for providing a review of the document on the EGI review form so that responses from the document authors to the reviewer can be tracked. A </w:t>
      </w:r>
      <w:proofErr w:type="gramStart"/>
      <w:r>
        <w:t>change tracked</w:t>
      </w:r>
      <w:proofErr w:type="gramEnd"/>
      <w:r>
        <w:t xml:space="preserve"> version of the document can be provided with corrections for spelling, formatting and other minor issues. The reviewer is generally from the activity and organisation that is not responsible for producing the document.</w:t>
      </w:r>
    </w:p>
    <w:p w14:paraId="7D5E3632" w14:textId="77777777" w:rsidR="00F471F3" w:rsidRDefault="00F471F3" w:rsidP="00F471F3"/>
    <w:p w14:paraId="225226A2" w14:textId="77777777" w:rsidR="00F471F3" w:rsidRDefault="00F471F3" w:rsidP="00F471F3">
      <w:r w:rsidRPr="00E70B30">
        <w:rPr>
          <w:b/>
        </w:rPr>
        <w:t>Moderator:</w:t>
      </w:r>
      <w:r>
        <w:t xml:space="preserve"> Responsible for providing a review and deciding in cases of conflicting reviews, which elements of a review must be implemented by the author. The decision to follow or reject a reviewer’s comment must be tracked in the review document. The moderator is normally an EGI-InSPIRE </w:t>
      </w:r>
      <w:proofErr w:type="spellStart"/>
      <w:r>
        <w:t>taskleader</w:t>
      </w:r>
      <w:proofErr w:type="spellEnd"/>
      <w:r>
        <w:t xml:space="preserve"> not from the activity producing the document.</w:t>
      </w:r>
    </w:p>
    <w:p w14:paraId="44A0E21A" w14:textId="77777777" w:rsidR="00F471F3" w:rsidRDefault="00F471F3" w:rsidP="00F471F3"/>
    <w:p w14:paraId="6B0EE3B2" w14:textId="77777777" w:rsidR="00F471F3" w:rsidRDefault="00F471F3" w:rsidP="00F471F3">
      <w:r w:rsidRPr="00E70B30">
        <w:rPr>
          <w:b/>
        </w:rPr>
        <w:t>Editor:</w:t>
      </w:r>
      <w:r>
        <w:t xml:space="preserve"> The person from the activity and the partner who is responsible for the document. They may rely on others within the activity to provide the information. The editor cannot be a moderator or reviewer.</w:t>
      </w:r>
    </w:p>
    <w:p w14:paraId="35422537" w14:textId="77777777" w:rsidR="00F471F3" w:rsidRDefault="00F471F3" w:rsidP="00F471F3"/>
    <w:p w14:paraId="459A8B11" w14:textId="77777777" w:rsidR="00F471F3" w:rsidRDefault="00F471F3" w:rsidP="00F471F3">
      <w:r w:rsidRPr="00E70B30">
        <w:rPr>
          <w:b/>
        </w:rPr>
        <w:t>Project Office (PO):</w:t>
      </w:r>
      <w:r>
        <w:t xml:space="preserve"> The project office provides administrative support for the process.</w:t>
      </w:r>
    </w:p>
    <w:p w14:paraId="54D5EE15" w14:textId="77777777" w:rsidR="00F471F3" w:rsidRDefault="00F471F3" w:rsidP="00F471F3"/>
    <w:p w14:paraId="2E1B6C7A" w14:textId="77777777" w:rsidR="00F471F3" w:rsidRDefault="00F471F3" w:rsidP="00F471F3">
      <w:r w:rsidRPr="00E70B30">
        <w:rPr>
          <w:b/>
        </w:rPr>
        <w:lastRenderedPageBreak/>
        <w:t>Shepherd:</w:t>
      </w:r>
      <w:r>
        <w:t xml:space="preserve"> The shepherd is a member of the AMB who is responsible for overseeing the production of the document. They will work with the Editor to ensure that the work is done in a timely manner, and report to the AMB on its progress. </w:t>
      </w:r>
      <w:r w:rsidR="00E70B30">
        <w:t>This is n</w:t>
      </w:r>
      <w:r>
        <w:t>ormally the activity manager or their deputy.</w:t>
      </w:r>
    </w:p>
    <w:p w14:paraId="6D1D5DC8" w14:textId="77777777" w:rsidR="00F471F3" w:rsidRDefault="00F471F3" w:rsidP="00F471F3"/>
    <w:p w14:paraId="1AA3BD37" w14:textId="77777777" w:rsidR="00BC086D" w:rsidRDefault="00F471F3" w:rsidP="00F471F3">
      <w:r w:rsidRPr="00E70B30">
        <w:rPr>
          <w:b/>
        </w:rPr>
        <w:t>AMB Chair:</w:t>
      </w:r>
      <w:r>
        <w:t xml:space="preserve"> This is the project director, or their deputy.</w:t>
      </w:r>
    </w:p>
    <w:p w14:paraId="169EAEB1" w14:textId="77777777" w:rsidR="00626CBE" w:rsidRDefault="00626CBE" w:rsidP="00E415BE">
      <w:pPr>
        <w:rPr>
          <w:i/>
        </w:rPr>
      </w:pPr>
    </w:p>
    <w:p w14:paraId="60A06942" w14:textId="77777777" w:rsidR="00E70B30" w:rsidRPr="003B4F22" w:rsidRDefault="00E70B30" w:rsidP="00E70B30">
      <w:pPr>
        <w:rPr>
          <w:i/>
        </w:rPr>
      </w:pPr>
      <w:r w:rsidRPr="003B4F22">
        <w:rPr>
          <w:i/>
        </w:rPr>
        <w:t>Assessment</w:t>
      </w:r>
    </w:p>
    <w:p w14:paraId="04F2E238" w14:textId="77777777" w:rsidR="00E70B30" w:rsidRDefault="00C46BD6" w:rsidP="00E415BE">
      <w:r>
        <w:t xml:space="preserve">The </w:t>
      </w:r>
      <w:r w:rsidR="00234CAB">
        <w:t>established</w:t>
      </w:r>
      <w:r>
        <w:t xml:space="preserve"> review process has run successfully during </w:t>
      </w:r>
      <w:r w:rsidR="00234CAB">
        <w:t>PY</w:t>
      </w:r>
      <w:r w:rsidR="00296555">
        <w:t>3</w:t>
      </w:r>
      <w:r>
        <w:t xml:space="preserve">. The </w:t>
      </w:r>
      <w:r w:rsidR="00234CAB">
        <w:t xml:space="preserve">presence </w:t>
      </w:r>
      <w:r>
        <w:t xml:space="preserve">of the shepherd role has helped the AMB to track the progress of Deliverables and Milestones where the editor is not within the AMB, and the concurrent external and AMB reviews have also helped to coordinate the input of comments in a more focused way. Drafts of the documents have </w:t>
      </w:r>
      <w:r w:rsidR="00234CAB">
        <w:t xml:space="preserve">continued to </w:t>
      </w:r>
      <w:r>
        <w:t xml:space="preserve">ready earlier for review, and have been reaching the PMB stage of the process </w:t>
      </w:r>
      <w:r w:rsidR="00234CAB">
        <w:t>as early</w:t>
      </w:r>
      <w:r>
        <w:t xml:space="preserve">, which has meant that the submission time for documents has </w:t>
      </w:r>
      <w:r w:rsidR="00234CAB">
        <w:t>maintained the improvements seen in PY2</w:t>
      </w:r>
      <w:r>
        <w:t>.</w:t>
      </w:r>
      <w:r w:rsidR="005563DC">
        <w:t xml:space="preserve"> The possible exception to this trend in decreasing review times has been seen at the end of the project year, when several annual reports </w:t>
      </w:r>
      <w:r w:rsidR="002C52C1">
        <w:t>have been</w:t>
      </w:r>
      <w:r w:rsidR="005563DC">
        <w:t xml:space="preserve"> prepared in parallel</w:t>
      </w:r>
      <w:r w:rsidR="00234CAB">
        <w:t xml:space="preserve"> when the EGI Community Forum was also being held.</w:t>
      </w:r>
    </w:p>
    <w:p w14:paraId="74DD3EA1" w14:textId="77777777" w:rsidR="00C46BD6" w:rsidRPr="00E70B30" w:rsidRDefault="00C46BD6" w:rsidP="00E415BE"/>
    <w:p w14:paraId="66B8A0D8" w14:textId="77777777" w:rsidR="000171FB" w:rsidRPr="003B4F22" w:rsidRDefault="000465CA" w:rsidP="00E415BE">
      <w:pPr>
        <w:rPr>
          <w:i/>
        </w:rPr>
      </w:pPr>
      <w:r>
        <w:rPr>
          <w:i/>
        </w:rPr>
        <w:t xml:space="preserve">Proposed changes for Year </w:t>
      </w:r>
      <w:r w:rsidR="00234CAB">
        <w:rPr>
          <w:i/>
        </w:rPr>
        <w:t>Four</w:t>
      </w:r>
      <w:r w:rsidR="000171FB" w:rsidRPr="003B4F22">
        <w:rPr>
          <w:i/>
        </w:rPr>
        <w:t>:</w:t>
      </w:r>
    </w:p>
    <w:p w14:paraId="53FF7022" w14:textId="77777777" w:rsidR="00D2193B" w:rsidRPr="00E415BE" w:rsidRDefault="00C46BD6" w:rsidP="00E415BE">
      <w:r>
        <w:t xml:space="preserve">The current version of the review process will be continued in </w:t>
      </w:r>
      <w:r w:rsidR="00234CAB">
        <w:t>PY</w:t>
      </w:r>
      <w:r w:rsidR="00B84E51">
        <w:t>4</w:t>
      </w:r>
      <w:r>
        <w:t xml:space="preserve"> with the aim of </w:t>
      </w:r>
      <w:r w:rsidR="005563DC">
        <w:t>maintaining a realistic</w:t>
      </w:r>
      <w:r>
        <w:t xml:space="preserve"> time for </w:t>
      </w:r>
      <w:r w:rsidR="005563DC">
        <w:t xml:space="preserve">the </w:t>
      </w:r>
      <w:r>
        <w:t>review</w:t>
      </w:r>
      <w:r w:rsidR="005563DC">
        <w:t xml:space="preserve"> process</w:t>
      </w:r>
      <w:r>
        <w:t xml:space="preserve">, and </w:t>
      </w:r>
      <w:r w:rsidR="00E918E1">
        <w:t>ensuring that the first drafts are</w:t>
      </w:r>
      <w:r w:rsidR="00344913">
        <w:t xml:space="preserve"> available from editors</w:t>
      </w:r>
      <w:r w:rsidR="00E918E1">
        <w:t xml:space="preserve"> as close to the start of the month that they are due as possible</w:t>
      </w:r>
      <w:r w:rsidR="00344913">
        <w:t>.</w:t>
      </w:r>
      <w:r w:rsidR="00234CAB">
        <w:t xml:space="preserve"> It is particularly important that the final reports at the end of the project are delivered on time.</w:t>
      </w:r>
    </w:p>
    <w:p w14:paraId="097DB740" w14:textId="77777777" w:rsidR="00DD6C33" w:rsidRDefault="00DD6C33" w:rsidP="00DD6C33">
      <w:pPr>
        <w:pStyle w:val="Heading1"/>
        <w:rPr>
          <w:rFonts w:cs="Calibri"/>
        </w:rPr>
      </w:pPr>
      <w:bookmarkStart w:id="39" w:name="_Toc364943995"/>
      <w:r>
        <w:rPr>
          <w:rFonts w:cs="Calibri"/>
        </w:rPr>
        <w:lastRenderedPageBreak/>
        <w:t>M</w:t>
      </w:r>
      <w:r w:rsidR="00185F65">
        <w:rPr>
          <w:rFonts w:cs="Calibri"/>
        </w:rPr>
        <w:t>a</w:t>
      </w:r>
      <w:r>
        <w:rPr>
          <w:rFonts w:cs="Calibri"/>
        </w:rPr>
        <w:t xml:space="preserve">in </w:t>
      </w:r>
      <w:r w:rsidR="00185F65">
        <w:rPr>
          <w:rFonts w:cs="Calibri"/>
        </w:rPr>
        <w:t>P</w:t>
      </w:r>
      <w:r>
        <w:rPr>
          <w:rFonts w:cs="Calibri"/>
        </w:rPr>
        <w:t xml:space="preserve">roject </w:t>
      </w:r>
      <w:r w:rsidR="00185F65">
        <w:rPr>
          <w:rFonts w:cs="Calibri"/>
        </w:rPr>
        <w:t xml:space="preserve">Management </w:t>
      </w:r>
      <w:r w:rsidR="007344A0">
        <w:rPr>
          <w:rFonts w:cs="Calibri"/>
        </w:rPr>
        <w:t>T</w:t>
      </w:r>
      <w:r>
        <w:rPr>
          <w:rFonts w:cs="Calibri"/>
        </w:rPr>
        <w:t>ools</w:t>
      </w:r>
      <w:bookmarkEnd w:id="39"/>
    </w:p>
    <w:p w14:paraId="36EBBF22" w14:textId="77777777" w:rsidR="00BD6797" w:rsidRPr="009C67EC" w:rsidRDefault="00BD6797" w:rsidP="001910F9">
      <w:pPr>
        <w:pStyle w:val="Heading2"/>
      </w:pPr>
      <w:bookmarkStart w:id="40" w:name="_Toc514061728"/>
      <w:bookmarkStart w:id="41" w:name="_Ref519669941"/>
      <w:bookmarkStart w:id="42" w:name="_Toc11836278"/>
      <w:bookmarkStart w:id="43" w:name="_Toc82993284"/>
      <w:bookmarkStart w:id="44" w:name="_Toc142209354"/>
      <w:bookmarkStart w:id="45" w:name="_Toc364943996"/>
      <w:r w:rsidRPr="009C67EC">
        <w:t xml:space="preserve">Document </w:t>
      </w:r>
      <w:r w:rsidR="007344A0">
        <w:t>M</w:t>
      </w:r>
      <w:r w:rsidRPr="009C67EC">
        <w:t xml:space="preserve">anagement </w:t>
      </w:r>
      <w:r w:rsidR="007344A0">
        <w:t>T</w:t>
      </w:r>
      <w:r w:rsidRPr="009C67EC">
        <w:t>ools</w:t>
      </w:r>
      <w:bookmarkEnd w:id="40"/>
      <w:bookmarkEnd w:id="41"/>
      <w:bookmarkEnd w:id="42"/>
      <w:bookmarkEnd w:id="43"/>
      <w:bookmarkEnd w:id="44"/>
      <w:bookmarkEnd w:id="45"/>
    </w:p>
    <w:p w14:paraId="0D104DA0" w14:textId="77777777" w:rsidR="00BD6797" w:rsidRPr="009C67EC" w:rsidRDefault="00BD6797" w:rsidP="00BD6797">
      <w:r w:rsidRPr="009C67EC">
        <w:t>The document management tools and st</w:t>
      </w:r>
      <w:r w:rsidR="00BE05B7">
        <w:t>andards recommended for EGI</w:t>
      </w:r>
      <w:r w:rsidRPr="009C67EC">
        <w:t xml:space="preserve"> are the following:</w:t>
      </w:r>
    </w:p>
    <w:p w14:paraId="457EB789" w14:textId="77777777" w:rsidR="00BD6797" w:rsidRPr="009C67EC" w:rsidRDefault="00BD6797" w:rsidP="0093687A">
      <w:pPr>
        <w:numPr>
          <w:ilvl w:val="0"/>
          <w:numId w:val="8"/>
        </w:numPr>
      </w:pPr>
      <w:r w:rsidRPr="009C67EC">
        <w:t xml:space="preserve">Word processing: </w:t>
      </w:r>
      <w:r w:rsidR="00F4171D">
        <w:t>MS Word 97-2003</w:t>
      </w:r>
    </w:p>
    <w:p w14:paraId="2953D664" w14:textId="77777777" w:rsidR="00BD6797" w:rsidRPr="009C67EC" w:rsidRDefault="00BD6797" w:rsidP="0093687A">
      <w:pPr>
        <w:numPr>
          <w:ilvl w:val="0"/>
          <w:numId w:val="8"/>
        </w:numPr>
      </w:pPr>
      <w:r w:rsidRPr="009C67EC">
        <w:t>Spreadsheet: MS Excel</w:t>
      </w:r>
      <w:r w:rsidR="00F4171D">
        <w:t xml:space="preserve"> 97-2003</w:t>
      </w:r>
    </w:p>
    <w:p w14:paraId="10548915" w14:textId="77777777" w:rsidR="00BD6797" w:rsidRPr="009C67EC" w:rsidRDefault="00BD6797" w:rsidP="0093687A">
      <w:pPr>
        <w:numPr>
          <w:ilvl w:val="0"/>
          <w:numId w:val="8"/>
        </w:numPr>
      </w:pPr>
      <w:r w:rsidRPr="009C67EC">
        <w:t>Slides presentation: MS PowerPoint</w:t>
      </w:r>
      <w:r w:rsidR="00F4171D">
        <w:t xml:space="preserve"> 97-2003</w:t>
      </w:r>
    </w:p>
    <w:p w14:paraId="161B9A70" w14:textId="77777777" w:rsidR="00BD6797" w:rsidRPr="009C67EC" w:rsidRDefault="00BD6797" w:rsidP="0093687A">
      <w:pPr>
        <w:numPr>
          <w:ilvl w:val="0"/>
          <w:numId w:val="8"/>
        </w:numPr>
      </w:pPr>
      <w:r w:rsidRPr="009C67EC">
        <w:t xml:space="preserve">Document Management tools: </w:t>
      </w:r>
      <w:r w:rsidR="00BE05B7">
        <w:t>DocDB</w:t>
      </w:r>
    </w:p>
    <w:p w14:paraId="3C0069D1" w14:textId="77777777" w:rsidR="005A7095" w:rsidRDefault="005A7095" w:rsidP="00BD6797"/>
    <w:p w14:paraId="76E85A6D" w14:textId="77777777" w:rsidR="00BD6797" w:rsidRPr="009C67EC" w:rsidRDefault="00BD6797" w:rsidP="00BD6797">
      <w:r w:rsidRPr="009C67EC">
        <w:t xml:space="preserve">The following formats </w:t>
      </w:r>
      <w:r w:rsidR="00BE05B7">
        <w:t>are</w:t>
      </w:r>
      <w:r w:rsidRPr="009C67EC">
        <w:t xml:space="preserve"> used for exchanging documents:</w:t>
      </w:r>
    </w:p>
    <w:p w14:paraId="4AE21031" w14:textId="77777777" w:rsidR="00BD6797" w:rsidRPr="009C67EC" w:rsidRDefault="00BD6797" w:rsidP="0093687A">
      <w:pPr>
        <w:numPr>
          <w:ilvl w:val="0"/>
          <w:numId w:val="9"/>
        </w:numPr>
      </w:pPr>
      <w:proofErr w:type="gramStart"/>
      <w:r w:rsidRPr="009C67EC">
        <w:t>doc</w:t>
      </w:r>
      <w:proofErr w:type="gramEnd"/>
      <w:r w:rsidRPr="009C67EC">
        <w:t xml:space="preserve">, xls, </w:t>
      </w:r>
      <w:proofErr w:type="spellStart"/>
      <w:r w:rsidRPr="009C67EC">
        <w:t>ppt</w:t>
      </w:r>
      <w:proofErr w:type="spellEnd"/>
      <w:r w:rsidRPr="009C67EC">
        <w:t xml:space="preserve"> </w:t>
      </w:r>
    </w:p>
    <w:p w14:paraId="5D9406BC" w14:textId="77777777" w:rsidR="00BD6797" w:rsidRPr="009C67EC" w:rsidRDefault="00BD6797" w:rsidP="0093687A">
      <w:pPr>
        <w:numPr>
          <w:ilvl w:val="0"/>
          <w:numId w:val="9"/>
        </w:numPr>
      </w:pPr>
      <w:r w:rsidRPr="009C67EC">
        <w:t>PDF</w:t>
      </w:r>
    </w:p>
    <w:p w14:paraId="12D33975" w14:textId="77777777" w:rsidR="00BD6797" w:rsidRPr="009C67EC" w:rsidRDefault="00BD6797" w:rsidP="0093687A">
      <w:pPr>
        <w:numPr>
          <w:ilvl w:val="0"/>
          <w:numId w:val="9"/>
        </w:numPr>
      </w:pPr>
      <w:r w:rsidRPr="009C67EC">
        <w:t>HTML</w:t>
      </w:r>
    </w:p>
    <w:p w14:paraId="4C500B34" w14:textId="77777777" w:rsidR="007C3927" w:rsidRDefault="007C3927" w:rsidP="00BD6797"/>
    <w:p w14:paraId="35CAB198" w14:textId="77777777" w:rsidR="00BD6797" w:rsidRDefault="00BD6797" w:rsidP="00BD6797">
      <w:r w:rsidRPr="009C67EC">
        <w:t>All official documents must be available in PDF format.</w:t>
      </w:r>
      <w:r w:rsidR="00CA655C">
        <w:t xml:space="preserve"> </w:t>
      </w:r>
      <w:r w:rsidR="003A0A80">
        <w:t xml:space="preserve">Documents produced by </w:t>
      </w:r>
      <w:proofErr w:type="spellStart"/>
      <w:r w:rsidR="003A0A80">
        <w:t>OpenSource</w:t>
      </w:r>
      <w:proofErr w:type="spellEnd"/>
      <w:r w:rsidR="003A0A80">
        <w:t xml:space="preserve"> versions of office software, and/or in </w:t>
      </w:r>
      <w:proofErr w:type="spellStart"/>
      <w:r w:rsidR="003A0A80">
        <w:t>OpenSource</w:t>
      </w:r>
      <w:proofErr w:type="spellEnd"/>
      <w:r w:rsidR="003A0A80">
        <w:t xml:space="preserve"> formats</w:t>
      </w:r>
      <w:r w:rsidR="00CA655C">
        <w:t xml:space="preserve"> may also be submitted for review, but final documents should be available as </w:t>
      </w:r>
      <w:proofErr w:type="spellStart"/>
      <w:r w:rsidR="00CA655C">
        <w:t>pdfs</w:t>
      </w:r>
      <w:proofErr w:type="spellEnd"/>
      <w:r w:rsidR="00CA655C">
        <w:t>.</w:t>
      </w:r>
    </w:p>
    <w:p w14:paraId="3C0BD6AE" w14:textId="77777777" w:rsidR="00CA655C" w:rsidRDefault="00CA655C" w:rsidP="00BD6797"/>
    <w:p w14:paraId="2D37AF79" w14:textId="77777777" w:rsidR="00CA655C" w:rsidRDefault="00CA655C" w:rsidP="00BD6797">
      <w:r>
        <w:t>Further templates are available from the website</w:t>
      </w:r>
      <w:r>
        <w:rPr>
          <w:rStyle w:val="FootnoteReference"/>
        </w:rPr>
        <w:footnoteReference w:id="9"/>
      </w:r>
      <w:r>
        <w:t>, a presentation template</w:t>
      </w:r>
      <w:r w:rsidR="00DA6C0C">
        <w:t xml:space="preserve"> in </w:t>
      </w:r>
      <w:r w:rsidR="004F6C59">
        <w:t xml:space="preserve">MS </w:t>
      </w:r>
      <w:r w:rsidR="00DA6C0C">
        <w:t>Power</w:t>
      </w:r>
      <w:r w:rsidR="004F6C59">
        <w:t>P</w:t>
      </w:r>
      <w:r w:rsidR="00DA6C0C">
        <w:t xml:space="preserve">oint and </w:t>
      </w:r>
      <w:proofErr w:type="spellStart"/>
      <w:r w:rsidR="00DA6C0C">
        <w:t>LaTeX</w:t>
      </w:r>
      <w:proofErr w:type="spellEnd"/>
      <w:r w:rsidR="00DA6C0C">
        <w:t xml:space="preserve">, and </w:t>
      </w:r>
      <w:r>
        <w:t>poster template</w:t>
      </w:r>
      <w:r w:rsidR="00DA6C0C">
        <w:t xml:space="preserve">s in </w:t>
      </w:r>
      <w:r w:rsidR="004F6C59">
        <w:t xml:space="preserve">MS </w:t>
      </w:r>
      <w:r w:rsidR="00DA6C0C">
        <w:t>Power</w:t>
      </w:r>
      <w:r w:rsidR="004F6C59">
        <w:t>P</w:t>
      </w:r>
      <w:r w:rsidR="00DA6C0C">
        <w:t xml:space="preserve">oint and </w:t>
      </w:r>
      <w:proofErr w:type="spellStart"/>
      <w:r w:rsidR="00DA6C0C">
        <w:t>Libre</w:t>
      </w:r>
      <w:proofErr w:type="spellEnd"/>
      <w:r w:rsidR="00DA6C0C">
        <w:t xml:space="preserve"> </w:t>
      </w:r>
      <w:r w:rsidR="004F6C59">
        <w:t>O</w:t>
      </w:r>
      <w:r w:rsidR="00DA6C0C">
        <w:t>ffice.</w:t>
      </w:r>
    </w:p>
    <w:p w14:paraId="4C537BC4" w14:textId="77777777" w:rsidR="00C90509" w:rsidRDefault="00C90509" w:rsidP="00BD6797"/>
    <w:p w14:paraId="39BFDAA1" w14:textId="77777777" w:rsidR="00C90509" w:rsidRDefault="00C90509" w:rsidP="00BD6797">
      <w:r w:rsidRPr="00C90509">
        <w:rPr>
          <w:i/>
        </w:rPr>
        <w:t>Assessment</w:t>
      </w:r>
      <w:r>
        <w:t>:</w:t>
      </w:r>
    </w:p>
    <w:p w14:paraId="103336D2" w14:textId="77777777" w:rsidR="00C90509" w:rsidRDefault="00C90509" w:rsidP="00BD6797">
      <w:r>
        <w:t>Since version control and formatting can become difficult if different file formats are use</w:t>
      </w:r>
      <w:r w:rsidR="00CA655C">
        <w:t>d</w:t>
      </w:r>
      <w:r w:rsidR="00AB1590">
        <w:t xml:space="preserve"> between versions</w:t>
      </w:r>
      <w:r w:rsidR="00CA655C">
        <w:t xml:space="preserve">, the expectation during </w:t>
      </w:r>
      <w:r w:rsidR="007C3927">
        <w:t>PY</w:t>
      </w:r>
      <w:r w:rsidR="00B84E51">
        <w:t>4</w:t>
      </w:r>
      <w:r>
        <w:t xml:space="preserve"> is to continue using </w:t>
      </w:r>
      <w:r w:rsidR="00AB1590">
        <w:t xml:space="preserve">both of </w:t>
      </w:r>
      <w:r>
        <w:t>these file formats for document creation and circulation.</w:t>
      </w:r>
      <w:r w:rsidR="00344913">
        <w:t xml:space="preserve"> </w:t>
      </w:r>
    </w:p>
    <w:p w14:paraId="17CAD216" w14:textId="77777777" w:rsidR="00C90509" w:rsidRDefault="00C90509" w:rsidP="00BD6797"/>
    <w:p w14:paraId="5AEA4785" w14:textId="77777777" w:rsidR="00C90509" w:rsidRPr="001910F9" w:rsidRDefault="000A7810" w:rsidP="00BD6797">
      <w:pPr>
        <w:rPr>
          <w:i/>
        </w:rPr>
      </w:pPr>
      <w:r>
        <w:rPr>
          <w:i/>
        </w:rPr>
        <w:t xml:space="preserve">Proposed changes for Year </w:t>
      </w:r>
      <w:r w:rsidR="007C3927">
        <w:rPr>
          <w:i/>
        </w:rPr>
        <w:t>Four</w:t>
      </w:r>
      <w:r w:rsidR="00C90509" w:rsidRPr="001910F9">
        <w:rPr>
          <w:i/>
        </w:rPr>
        <w:t>:</w:t>
      </w:r>
    </w:p>
    <w:p w14:paraId="68C695A0" w14:textId="77777777" w:rsidR="00C90509" w:rsidRDefault="00C97AC2" w:rsidP="00BD6797">
      <w:r>
        <w:t xml:space="preserve">Further </w:t>
      </w:r>
      <w:proofErr w:type="spellStart"/>
      <w:r w:rsidR="007E668B">
        <w:t>OpenSource</w:t>
      </w:r>
      <w:proofErr w:type="spellEnd"/>
      <w:r w:rsidR="007E668B">
        <w:t xml:space="preserve"> alternatives to MS and OpenOffice</w:t>
      </w:r>
      <w:r w:rsidR="00F505D1">
        <w:t>.org</w:t>
      </w:r>
      <w:r w:rsidR="00DA6C0C">
        <w:t xml:space="preserve"> will be considered for sharing documents </w:t>
      </w:r>
      <w:r>
        <w:t xml:space="preserve">if they are </w:t>
      </w:r>
      <w:r w:rsidR="00DA6C0C">
        <w:t>requested by the community</w:t>
      </w:r>
      <w:r w:rsidR="004A4D82">
        <w:t>.</w:t>
      </w:r>
    </w:p>
    <w:p w14:paraId="256712F0" w14:textId="77777777" w:rsidR="00C90509" w:rsidRPr="009C67EC" w:rsidRDefault="00C90509" w:rsidP="00BD6797"/>
    <w:p w14:paraId="7E4E45AB" w14:textId="77777777" w:rsidR="00BD6797" w:rsidRPr="009C67EC" w:rsidRDefault="00BD6797" w:rsidP="001910F9">
      <w:pPr>
        <w:pStyle w:val="Heading2"/>
      </w:pPr>
      <w:bookmarkStart w:id="46" w:name="_Toc82993285"/>
      <w:bookmarkStart w:id="47" w:name="_Toc142209355"/>
      <w:bookmarkStart w:id="48" w:name="_Toc364943997"/>
      <w:r w:rsidRPr="009C67EC">
        <w:t>Project Progress Tracking</w:t>
      </w:r>
      <w:bookmarkEnd w:id="46"/>
      <w:bookmarkEnd w:id="47"/>
      <w:bookmarkEnd w:id="48"/>
    </w:p>
    <w:p w14:paraId="1BD3B213" w14:textId="77777777" w:rsidR="00BD6797" w:rsidRPr="009C67EC" w:rsidRDefault="00BD6797" w:rsidP="00BD6797">
      <w:r w:rsidRPr="009C67EC">
        <w:t>For the whole project</w:t>
      </w:r>
      <w:r w:rsidR="00481261">
        <w:t xml:space="preserve"> the project </w:t>
      </w:r>
      <w:r w:rsidR="00694AFD">
        <w:t xml:space="preserve">effort </w:t>
      </w:r>
      <w:r w:rsidR="00481261">
        <w:t>is tracked using</w:t>
      </w:r>
      <w:r w:rsidRPr="009C67EC">
        <w:t>:</w:t>
      </w:r>
    </w:p>
    <w:p w14:paraId="23634D9C" w14:textId="77777777" w:rsidR="00BD6797" w:rsidRPr="00F4171D" w:rsidRDefault="00BD6797" w:rsidP="0093687A">
      <w:pPr>
        <w:numPr>
          <w:ilvl w:val="0"/>
          <w:numId w:val="7"/>
        </w:numPr>
        <w:jc w:val="left"/>
        <w:rPr>
          <w:rStyle w:val="Hyperlink"/>
          <w:color w:val="auto"/>
          <w:u w:val="none"/>
        </w:rPr>
      </w:pPr>
      <w:r w:rsidRPr="009C67EC">
        <w:t>Project Progress Tracking: PPT (CERN tool, custo</w:t>
      </w:r>
      <w:r w:rsidR="003F1E19">
        <w:t>mised for EGI</w:t>
      </w:r>
      <w:r w:rsidR="00F14297">
        <w:t>-InSPIRE</w:t>
      </w:r>
      <w:r w:rsidRPr="009C67EC">
        <w:t xml:space="preserve">): </w:t>
      </w:r>
      <w:hyperlink r:id="rId19" w:history="1">
        <w:r w:rsidR="003F1E19" w:rsidRPr="00C7175B">
          <w:rPr>
            <w:rStyle w:val="Hyperlink"/>
          </w:rPr>
          <w:t>https://pptevm.cern.ch/egi/ui/main.do</w:t>
        </w:r>
      </w:hyperlink>
    </w:p>
    <w:p w14:paraId="33A510D2" w14:textId="77777777" w:rsidR="00F4171D" w:rsidRDefault="00F4171D" w:rsidP="00F4171D">
      <w:pPr>
        <w:jc w:val="left"/>
        <w:rPr>
          <w:rStyle w:val="Hyperlink"/>
        </w:rPr>
      </w:pPr>
    </w:p>
    <w:p w14:paraId="5E831623" w14:textId="77777777" w:rsidR="00F4171D" w:rsidRDefault="00F4171D" w:rsidP="00F4171D">
      <w:pPr>
        <w:pStyle w:val="Header"/>
        <w:spacing w:before="120" w:after="120"/>
      </w:pPr>
      <w:r w:rsidRPr="009273D7">
        <w:lastRenderedPageBreak/>
        <w:t>The PPT tool is hosted by CERN and is used by the EGI-InSPIRE project</w:t>
      </w:r>
      <w:r>
        <w:t>, and other EC</w:t>
      </w:r>
      <w:r w:rsidR="004239D8">
        <w:t>-</w:t>
      </w:r>
      <w:r w:rsidR="00F14297">
        <w:t xml:space="preserve">funded </w:t>
      </w:r>
      <w:r>
        <w:t>projects such as EMI,</w:t>
      </w:r>
      <w:r w:rsidRPr="009273D7">
        <w:t xml:space="preserve"> to track the work of its members across the different work packages and tasks.</w:t>
      </w:r>
      <w:r>
        <w:t xml:space="preserve"> It manages the </w:t>
      </w:r>
      <w:r w:rsidRPr="00EC7BBE">
        <w:t xml:space="preserve">online </w:t>
      </w:r>
      <w:r>
        <w:t>completion of timesheets across the partners.</w:t>
      </w:r>
      <w:r w:rsidR="005B249D">
        <w:t xml:space="preserve"> The timesheets submitted are used as the source of data for the quarterly payments to partners, which are </w:t>
      </w:r>
      <w:r w:rsidR="00594CF7">
        <w:t>calculated</w:t>
      </w:r>
      <w:r w:rsidR="005B249D">
        <w:t xml:space="preserve"> based on estimated costs related to the effort </w:t>
      </w:r>
      <w:r w:rsidR="007D0213">
        <w:t>recorded during the quarter</w:t>
      </w:r>
      <w:r w:rsidR="00594CF7">
        <w:t xml:space="preserve"> and the average staff costs</w:t>
      </w:r>
      <w:r w:rsidR="005B249D">
        <w:t xml:space="preserve">. Final adjustments to payments are made through the Form C’s provided by the </w:t>
      </w:r>
      <w:r w:rsidR="007D0213">
        <w:t xml:space="preserve">project partners at the end of each project </w:t>
      </w:r>
      <w:proofErr w:type="gramStart"/>
      <w:r w:rsidR="007D0213">
        <w:t>year</w:t>
      </w:r>
      <w:r w:rsidR="00594CF7">
        <w:t>,</w:t>
      </w:r>
      <w:proofErr w:type="gramEnd"/>
      <w:r w:rsidR="00594CF7">
        <w:t xml:space="preserve"> based on real staff costs, and other costs</w:t>
      </w:r>
      <w:r w:rsidR="007D0213">
        <w:t>. The Form C’s are audited by the partners</w:t>
      </w:r>
      <w:r w:rsidR="00594CF7">
        <w:t>’</w:t>
      </w:r>
      <w:r w:rsidR="007D0213">
        <w:t xml:space="preserve"> </w:t>
      </w:r>
      <w:r w:rsidR="00594CF7">
        <w:t xml:space="preserve">institutional </w:t>
      </w:r>
      <w:r w:rsidR="007D0213">
        <w:t xml:space="preserve">accountants, and Certificates on the Financial Statements are provided when necessary. All Form Cs are reviewed by the EC’s financial and legal services and any queries resolved through the end of project year NEF session. </w:t>
      </w:r>
      <w:r w:rsidR="007F4BCF">
        <w:t xml:space="preserve">EGI </w:t>
      </w:r>
      <w:r w:rsidR="007D0213">
        <w:t xml:space="preserve">Global </w:t>
      </w:r>
      <w:r w:rsidR="008C6EEB">
        <w:t>T</w:t>
      </w:r>
      <w:r w:rsidR="007D0213">
        <w:t>ask</w:t>
      </w:r>
      <w:r w:rsidR="00594CF7">
        <w:t>s</w:t>
      </w:r>
      <w:r w:rsidR="007D0213">
        <w:t xml:space="preserve"> costs are </w:t>
      </w:r>
      <w:r w:rsidR="00594CF7">
        <w:t>gathered</w:t>
      </w:r>
      <w:r w:rsidR="007D0213">
        <w:t xml:space="preserve"> through a separate </w:t>
      </w:r>
      <w:proofErr w:type="spellStart"/>
      <w:r w:rsidR="007D0213">
        <w:t>spreadsheet</w:t>
      </w:r>
      <w:proofErr w:type="spellEnd"/>
      <w:r w:rsidR="007D0213">
        <w:t>, which is completed by partners based on the average or actual costs of providing the global tasks as a whole.</w:t>
      </w:r>
    </w:p>
    <w:p w14:paraId="65F5325A" w14:textId="77777777" w:rsidR="007D0213" w:rsidRDefault="007D0213" w:rsidP="00F4171D">
      <w:pPr>
        <w:pStyle w:val="Header"/>
        <w:spacing w:before="120" w:after="120"/>
      </w:pPr>
    </w:p>
    <w:p w14:paraId="0A998748" w14:textId="77777777" w:rsidR="007D0213" w:rsidRPr="00EC7BBE" w:rsidRDefault="007D0213" w:rsidP="00F4171D">
      <w:pPr>
        <w:pStyle w:val="Header"/>
        <w:spacing w:before="120" w:after="120"/>
      </w:pPr>
      <w:r>
        <w:t>Monitoring of project effort within PPT (and by association the quarterly payments) is carried out by the Work Package leaders</w:t>
      </w:r>
      <w:r w:rsidR="00594CF7">
        <w:t>, to assess expended effort against planned effort</w:t>
      </w:r>
      <w:r>
        <w:t xml:space="preserve">. This analysis at </w:t>
      </w:r>
      <w:r w:rsidR="00594CF7">
        <w:t xml:space="preserve">both </w:t>
      </w:r>
      <w:r>
        <w:t>a work package and</w:t>
      </w:r>
      <w:r w:rsidR="00594CF7">
        <w:t xml:space="preserve"> a</w:t>
      </w:r>
      <w:r>
        <w:t xml:space="preserve"> project level is reported through the quarterly and periodic reports, along with any associated deviations from the work plan or project issues.</w:t>
      </w:r>
    </w:p>
    <w:p w14:paraId="3EE78DCD" w14:textId="77777777" w:rsidR="00F4171D" w:rsidRPr="009273D7" w:rsidRDefault="00F4171D" w:rsidP="00F4171D"/>
    <w:p w14:paraId="5437D799" w14:textId="77777777" w:rsidR="00F4171D" w:rsidRDefault="00F4171D" w:rsidP="00F4171D">
      <w:pPr>
        <w:keepNext/>
      </w:pPr>
      <w:r w:rsidRPr="009273D7">
        <w:rPr>
          <w:noProof/>
          <w:lang w:val="en-US" w:eastAsia="en-US"/>
        </w:rPr>
        <w:drawing>
          <wp:inline distT="0" distB="0" distL="0" distR="0" wp14:anchorId="1DBDD51D" wp14:editId="16A582AB">
            <wp:extent cx="5409521" cy="1415332"/>
            <wp:effectExtent l="0" t="0" r="1270" b="0"/>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0220.tmp"/>
                    <pic:cNvPicPr/>
                  </pic:nvPicPr>
                  <pic:blipFill rotWithShape="1">
                    <a:blip r:embed="rId20" cstate="print">
                      <a:extLst>
                        <a:ext uri="{28A0092B-C50C-407E-A947-70E740481C1C}">
                          <a14:useLocalDpi xmlns:a14="http://schemas.microsoft.com/office/drawing/2010/main" val="0"/>
                        </a:ext>
                      </a:extLst>
                    </a:blip>
                    <a:srcRect t="22751" b="34096"/>
                    <a:stretch/>
                  </pic:blipFill>
                  <pic:spPr bwMode="auto">
                    <a:xfrm>
                      <a:off x="0" y="0"/>
                      <a:ext cx="5425441" cy="1419497"/>
                    </a:xfrm>
                    <a:prstGeom prst="rect">
                      <a:avLst/>
                    </a:prstGeom>
                    <a:ln>
                      <a:noFill/>
                    </a:ln>
                    <a:extLst>
                      <a:ext uri="{53640926-AAD7-44d8-BBD7-CCE9431645EC}">
                        <a14:shadowObscured xmlns:a14="http://schemas.microsoft.com/office/drawing/2010/main"/>
                      </a:ext>
                    </a:extLst>
                  </pic:spPr>
                </pic:pic>
              </a:graphicData>
            </a:graphic>
          </wp:inline>
        </w:drawing>
      </w:r>
    </w:p>
    <w:p w14:paraId="7D56F885" w14:textId="77777777" w:rsidR="00F4171D" w:rsidRPr="009273D7" w:rsidRDefault="00F4171D" w:rsidP="00F4171D">
      <w:pPr>
        <w:pStyle w:val="Caption"/>
        <w:jc w:val="center"/>
      </w:pPr>
      <w:bookmarkStart w:id="49" w:name="_Ref285130061"/>
      <w:r>
        <w:t xml:space="preserve">Figure </w:t>
      </w:r>
      <w:bookmarkEnd w:id="49"/>
      <w:r w:rsidR="00C90509">
        <w:t>2</w:t>
      </w:r>
      <w:r>
        <w:t>: Task view within PPT showing partners</w:t>
      </w:r>
    </w:p>
    <w:p w14:paraId="0C8914C2" w14:textId="77777777" w:rsidR="00F4171D" w:rsidRDefault="00F4171D" w:rsidP="00F4171D"/>
    <w:p w14:paraId="01EE157F" w14:textId="77777777" w:rsidR="00961599" w:rsidRDefault="00961599" w:rsidP="00961599">
      <w:r>
        <w:t>CER</w:t>
      </w:r>
      <w:r w:rsidR="009023C1">
        <w:t>N has provided the PPT</w:t>
      </w:r>
      <w:r w:rsidR="000462A6">
        <w:t xml:space="preserve"> tool since</w:t>
      </w:r>
      <w:r>
        <w:t xml:space="preserve"> the begin</w:t>
      </w:r>
      <w:r w:rsidR="000462A6">
        <w:t xml:space="preserve">ning of the project, giving </w:t>
      </w:r>
      <w:r>
        <w:t>admini</w:t>
      </w:r>
      <w:r w:rsidR="00EA50E9">
        <w:t>strators rights to the P</w:t>
      </w:r>
      <w:r w:rsidR="000462A6">
        <w:t>roject</w:t>
      </w:r>
      <w:r w:rsidR="00EA50E9">
        <w:t xml:space="preserve"> O</w:t>
      </w:r>
      <w:r>
        <w:t xml:space="preserve">ffice team </w:t>
      </w:r>
      <w:r w:rsidR="000462A6">
        <w:t>which has enabled</w:t>
      </w:r>
      <w:r>
        <w:t xml:space="preserve"> them to monitor timesheets declared on the project and analyse data regularly.</w:t>
      </w:r>
    </w:p>
    <w:p w14:paraId="25BB5366" w14:textId="77777777" w:rsidR="000462A6" w:rsidRDefault="000462A6" w:rsidP="00961599">
      <w:pPr>
        <w:spacing w:after="0"/>
        <w:rPr>
          <w:szCs w:val="24"/>
        </w:rPr>
      </w:pPr>
    </w:p>
    <w:p w14:paraId="1E7B349E" w14:textId="77777777" w:rsidR="00961599" w:rsidRDefault="00961599" w:rsidP="00961599">
      <w:pPr>
        <w:spacing w:after="0"/>
        <w:rPr>
          <w:szCs w:val="24"/>
        </w:rPr>
      </w:pPr>
      <w:r>
        <w:rPr>
          <w:szCs w:val="24"/>
        </w:rPr>
        <w:t xml:space="preserve">CERN </w:t>
      </w:r>
      <w:r w:rsidR="000462A6">
        <w:rPr>
          <w:szCs w:val="24"/>
        </w:rPr>
        <w:t xml:space="preserve">will continue to ensure the implementation and </w:t>
      </w:r>
      <w:r>
        <w:rPr>
          <w:szCs w:val="24"/>
        </w:rPr>
        <w:t xml:space="preserve">maintenance of the tool for the full duration of the EGI-InSPIRE project. Performance and functionality </w:t>
      </w:r>
      <w:r w:rsidR="00EA50E9">
        <w:rPr>
          <w:szCs w:val="24"/>
        </w:rPr>
        <w:t>is</w:t>
      </w:r>
      <w:r>
        <w:rPr>
          <w:szCs w:val="24"/>
        </w:rPr>
        <w:t xml:space="preserve"> r</w:t>
      </w:r>
      <w:r w:rsidR="00EA50E9">
        <w:rPr>
          <w:szCs w:val="24"/>
        </w:rPr>
        <w:t xml:space="preserve">eviewed once a year during a </w:t>
      </w:r>
      <w:proofErr w:type="gramStart"/>
      <w:r w:rsidR="00EA50E9">
        <w:rPr>
          <w:szCs w:val="24"/>
        </w:rPr>
        <w:t>face to face</w:t>
      </w:r>
      <w:proofErr w:type="gramEnd"/>
      <w:r>
        <w:rPr>
          <w:szCs w:val="24"/>
        </w:rPr>
        <w:t xml:space="preserve"> meeting between </w:t>
      </w:r>
      <w:r w:rsidR="00EA50E9">
        <w:rPr>
          <w:szCs w:val="24"/>
        </w:rPr>
        <w:t xml:space="preserve">the </w:t>
      </w:r>
      <w:r>
        <w:rPr>
          <w:szCs w:val="24"/>
        </w:rPr>
        <w:t xml:space="preserve">EGI.eu Project Office and the CERN team. The Service and support is on a “best-effort” and “as-is” basis. </w:t>
      </w:r>
    </w:p>
    <w:p w14:paraId="779E6397" w14:textId="77777777" w:rsidR="007946FA" w:rsidRDefault="007946FA" w:rsidP="00961599">
      <w:pPr>
        <w:spacing w:after="0"/>
        <w:rPr>
          <w:szCs w:val="24"/>
        </w:rPr>
      </w:pPr>
    </w:p>
    <w:p w14:paraId="125FA207" w14:textId="77777777" w:rsidR="007946FA" w:rsidRDefault="007946FA" w:rsidP="007946FA">
      <w:r w:rsidRPr="00C90509">
        <w:rPr>
          <w:i/>
        </w:rPr>
        <w:t>Assessment</w:t>
      </w:r>
      <w:r>
        <w:t>:</w:t>
      </w:r>
    </w:p>
    <w:p w14:paraId="79D797EB" w14:textId="77777777" w:rsidR="007946FA" w:rsidRDefault="007946FA" w:rsidP="002A3301">
      <w:r>
        <w:t xml:space="preserve">A second version of PPT </w:t>
      </w:r>
      <w:r w:rsidR="00F2453F">
        <w:t xml:space="preserve">(PPT/EU2) </w:t>
      </w:r>
      <w:r>
        <w:t xml:space="preserve">was issued by CERN during PY2, and this was tested for EGI-InSPIRE in March 2012. </w:t>
      </w:r>
      <w:r w:rsidR="0010761F">
        <w:t>PPT/EU</w:t>
      </w:r>
      <w:r w:rsidR="00F2453F">
        <w:t xml:space="preserve">2 represents a complete rewrite of the previous application, due to administrative and technical reasons at CERN. This will provide more flexibility for users and the </w:t>
      </w:r>
      <w:r w:rsidR="00F2453F">
        <w:lastRenderedPageBreak/>
        <w:t>project office, and will allow the developers to add new features to it as required. The user will be able to fill in time sheets as previously, and each user will have only one time sheet for all the European Projects they are working on to simplify the data entry process. The new version includes a reminder service that will send an email to every user with time sheets that are not submitted and to every supervisor that has any time sheets not validated</w:t>
      </w:r>
      <w:r w:rsidR="00296D2B">
        <w:t>.</w:t>
      </w:r>
      <w:r w:rsidR="002A3301">
        <w:t xml:space="preserve"> However, bugs are being fixed and the new version has not yet been implemented for EGI-InSPIRE</w:t>
      </w:r>
      <w:r w:rsidR="004D5067">
        <w:t xml:space="preserve"> but has been used by other EC projects during the last year</w:t>
      </w:r>
      <w:r w:rsidR="002A3301">
        <w:t xml:space="preserve">. </w:t>
      </w:r>
      <w:r w:rsidR="008A4544">
        <w:t xml:space="preserve">The primary benefit of the new version is improved ease of use through a new user interface therefore the delay has not any impact on the operation of the project. </w:t>
      </w:r>
      <w:r w:rsidR="002A3301">
        <w:t xml:space="preserve">The </w:t>
      </w:r>
      <w:r w:rsidR="007C3927">
        <w:t>system will be tested again in March 2013, with the current target for migration being 1 May 201</w:t>
      </w:r>
      <w:r w:rsidR="007F4BCF">
        <w:t>3</w:t>
      </w:r>
      <w:r w:rsidR="002A3301">
        <w:t>.</w:t>
      </w:r>
      <w:r w:rsidR="007C3927">
        <w:t xml:space="preserve"> The upgraded version of PPT should therefore be available for the fin</w:t>
      </w:r>
      <w:r w:rsidR="003479E5">
        <w:t>al year of the project and for preparation of t</w:t>
      </w:r>
      <w:r w:rsidR="007C3927">
        <w:t>he final reporting period.</w:t>
      </w:r>
    </w:p>
    <w:p w14:paraId="5EEC071C" w14:textId="77777777" w:rsidR="007946FA" w:rsidRDefault="007946FA" w:rsidP="007946FA"/>
    <w:p w14:paraId="1FD99703" w14:textId="77777777" w:rsidR="007946FA" w:rsidRPr="001910F9" w:rsidRDefault="000A7810" w:rsidP="007946FA">
      <w:pPr>
        <w:rPr>
          <w:i/>
        </w:rPr>
      </w:pPr>
      <w:r>
        <w:rPr>
          <w:i/>
        </w:rPr>
        <w:t xml:space="preserve">Proposed changes for Year </w:t>
      </w:r>
      <w:r w:rsidR="002A3301">
        <w:rPr>
          <w:i/>
        </w:rPr>
        <w:t>Four</w:t>
      </w:r>
      <w:r w:rsidR="007946FA" w:rsidRPr="001910F9">
        <w:rPr>
          <w:i/>
        </w:rPr>
        <w:t>:</w:t>
      </w:r>
    </w:p>
    <w:p w14:paraId="79831FC2" w14:textId="77777777" w:rsidR="007946FA" w:rsidRDefault="007946FA" w:rsidP="00961599">
      <w:pPr>
        <w:spacing w:after="0"/>
        <w:rPr>
          <w:szCs w:val="24"/>
        </w:rPr>
      </w:pPr>
      <w:r>
        <w:rPr>
          <w:szCs w:val="24"/>
        </w:rPr>
        <w:t xml:space="preserve">The second version of PPT will be used by all project members to track their progress in the project from the start of </w:t>
      </w:r>
      <w:r w:rsidR="00E611CC">
        <w:rPr>
          <w:szCs w:val="24"/>
        </w:rPr>
        <w:t>PY</w:t>
      </w:r>
      <w:r w:rsidR="002A3301">
        <w:rPr>
          <w:szCs w:val="24"/>
        </w:rPr>
        <w:t xml:space="preserve">4 </w:t>
      </w:r>
      <w:r w:rsidR="00E611CC">
        <w:rPr>
          <w:szCs w:val="24"/>
        </w:rPr>
        <w:t>if the migration is carried out as planned</w:t>
      </w:r>
      <w:r>
        <w:rPr>
          <w:szCs w:val="24"/>
        </w:rPr>
        <w:t>. CERN will continue to provide regular maintenance of the tool and members database.</w:t>
      </w:r>
      <w:r w:rsidR="005B249D">
        <w:rPr>
          <w:szCs w:val="24"/>
        </w:rPr>
        <w:t xml:space="preserve"> </w:t>
      </w:r>
    </w:p>
    <w:p w14:paraId="3666553B" w14:textId="77777777" w:rsidR="00961599" w:rsidRDefault="00961599" w:rsidP="00961599">
      <w:pPr>
        <w:rPr>
          <w:szCs w:val="22"/>
        </w:rPr>
      </w:pPr>
    </w:p>
    <w:p w14:paraId="0EE086BD" w14:textId="77777777" w:rsidR="00BD6797" w:rsidRPr="009C67EC" w:rsidRDefault="00BD6797" w:rsidP="00801895">
      <w:pPr>
        <w:pStyle w:val="Heading2"/>
      </w:pPr>
      <w:bookmarkStart w:id="50" w:name="_Hlt517683594"/>
      <w:bookmarkStart w:id="51" w:name="_Toc510929189"/>
      <w:bookmarkStart w:id="52" w:name="_Toc514061729"/>
      <w:bookmarkStart w:id="53" w:name="_Toc11836279"/>
      <w:bookmarkStart w:id="54" w:name="_Toc82993286"/>
      <w:bookmarkStart w:id="55" w:name="_Toc142209356"/>
      <w:bookmarkStart w:id="56" w:name="_Toc364943998"/>
      <w:bookmarkEnd w:id="50"/>
      <w:r w:rsidRPr="009C67EC">
        <w:t>Website</w:t>
      </w:r>
      <w:bookmarkEnd w:id="51"/>
      <w:bookmarkEnd w:id="52"/>
      <w:bookmarkEnd w:id="53"/>
      <w:bookmarkEnd w:id="54"/>
      <w:bookmarkEnd w:id="55"/>
      <w:r>
        <w:t xml:space="preserve"> and </w:t>
      </w:r>
      <w:r w:rsidR="007344A0">
        <w:t>W</w:t>
      </w:r>
      <w:r>
        <w:t>iki</w:t>
      </w:r>
      <w:bookmarkEnd w:id="56"/>
    </w:p>
    <w:p w14:paraId="569DAD04" w14:textId="77777777" w:rsidR="00BD6797" w:rsidRPr="009C67EC" w:rsidRDefault="00BD6797" w:rsidP="0093687A">
      <w:pPr>
        <w:numPr>
          <w:ilvl w:val="0"/>
          <w:numId w:val="10"/>
        </w:numPr>
      </w:pPr>
      <w:r w:rsidRPr="009C67EC">
        <w:t xml:space="preserve">PUBLIC: Dedicated to the general public: </w:t>
      </w:r>
      <w:hyperlink r:id="rId21" w:history="1">
        <w:r w:rsidR="003F1E19" w:rsidRPr="00C7175B">
          <w:rPr>
            <w:rStyle w:val="Hyperlink"/>
          </w:rPr>
          <w:t>http://www.egi.eu</w:t>
        </w:r>
      </w:hyperlink>
    </w:p>
    <w:p w14:paraId="7A0360AB" w14:textId="77777777" w:rsidR="00BD6797" w:rsidRDefault="003F1E19" w:rsidP="0093687A">
      <w:pPr>
        <w:numPr>
          <w:ilvl w:val="0"/>
          <w:numId w:val="10"/>
        </w:numPr>
      </w:pPr>
      <w:r>
        <w:t xml:space="preserve">INTERNAL: </w:t>
      </w:r>
      <w:r w:rsidR="00BD6797" w:rsidRPr="009C67EC">
        <w:t>Wikis dedicated</w:t>
      </w:r>
      <w:r>
        <w:t xml:space="preserve"> to </w:t>
      </w:r>
      <w:r w:rsidR="00F14297">
        <w:t xml:space="preserve">supporting the </w:t>
      </w:r>
      <w:r>
        <w:t>technical Activit</w:t>
      </w:r>
      <w:r w:rsidR="00F14297">
        <w:t>ies</w:t>
      </w:r>
      <w:r>
        <w:t xml:space="preserve">: </w:t>
      </w:r>
      <w:hyperlink r:id="rId22" w:history="1">
        <w:r w:rsidR="00F4171D" w:rsidRPr="00ED66A3">
          <w:rPr>
            <w:rStyle w:val="Hyperlink"/>
          </w:rPr>
          <w:t>http://wiki.egi.eu</w:t>
        </w:r>
      </w:hyperlink>
    </w:p>
    <w:p w14:paraId="6EA087BD" w14:textId="77777777" w:rsidR="00F4171D" w:rsidRDefault="00F4171D" w:rsidP="00F4171D"/>
    <w:p w14:paraId="1F84552C" w14:textId="77777777" w:rsidR="00F4171D" w:rsidRDefault="00F4171D" w:rsidP="00F4171D">
      <w:r w:rsidRPr="00E450A4">
        <w:rPr>
          <w:i/>
        </w:rPr>
        <w:t>Assessment</w:t>
      </w:r>
      <w:r>
        <w:t>:</w:t>
      </w:r>
    </w:p>
    <w:p w14:paraId="32C44809" w14:textId="77777777" w:rsidR="000465CA" w:rsidRDefault="00CE326E" w:rsidP="00E450A4">
      <w:r>
        <w:t xml:space="preserve">The EGI public website has </w:t>
      </w:r>
      <w:r w:rsidR="002A3301">
        <w:t>continued to be developed, with new areas on EGI Champions, services and federated clouds.</w:t>
      </w:r>
      <w:r>
        <w:t xml:space="preserve"> </w:t>
      </w:r>
    </w:p>
    <w:p w14:paraId="2F0C4CF3" w14:textId="77777777" w:rsidR="0062722B" w:rsidRDefault="0062722B" w:rsidP="00E450A4"/>
    <w:p w14:paraId="05F0CB4A" w14:textId="77777777" w:rsidR="00E450A4" w:rsidRDefault="00E450A4" w:rsidP="00E450A4">
      <w:pPr>
        <w:rPr>
          <w:rStyle w:val="apple-style-span"/>
          <w:color w:val="000000"/>
        </w:rPr>
      </w:pPr>
      <w:r w:rsidRPr="00E450A4">
        <w:rPr>
          <w:rStyle w:val="apple-style-span"/>
          <w:color w:val="000000"/>
        </w:rPr>
        <w:t>The project wiki site</w:t>
      </w:r>
      <w:r w:rsidRPr="00E450A4">
        <w:rPr>
          <w:rStyle w:val="FootnoteReference"/>
          <w:color w:val="000000"/>
        </w:rPr>
        <w:footnoteReference w:id="10"/>
      </w:r>
      <w:r w:rsidRPr="00E450A4">
        <w:rPr>
          <w:rStyle w:val="apple-style-span"/>
          <w:color w:val="000000"/>
        </w:rPr>
        <w:t xml:space="preserve"> has been regularly updated during the course of the project and </w:t>
      </w:r>
      <w:r w:rsidR="00A027DC">
        <w:rPr>
          <w:rStyle w:val="apple-style-span"/>
          <w:color w:val="000000"/>
        </w:rPr>
        <w:t>has been particularly useful in supporting and reporti</w:t>
      </w:r>
      <w:r w:rsidR="00A47E2C">
        <w:rPr>
          <w:rStyle w:val="apple-style-span"/>
          <w:color w:val="000000"/>
        </w:rPr>
        <w:t>ng the work of the Virtual Teams</w:t>
      </w:r>
      <w:r w:rsidR="00F503E5">
        <w:rPr>
          <w:rStyle w:val="FootnoteReference"/>
          <w:color w:val="000000"/>
        </w:rPr>
        <w:footnoteReference w:id="11"/>
      </w:r>
      <w:r w:rsidR="0036598F">
        <w:rPr>
          <w:rStyle w:val="apple-style-span"/>
          <w:color w:val="000000"/>
        </w:rPr>
        <w:t>.</w:t>
      </w:r>
    </w:p>
    <w:p w14:paraId="01B39487" w14:textId="77777777" w:rsidR="00F36B2C" w:rsidRDefault="00F36B2C" w:rsidP="00E450A4">
      <w:pPr>
        <w:rPr>
          <w:rStyle w:val="apple-style-span"/>
          <w:color w:val="000000"/>
        </w:rPr>
      </w:pPr>
    </w:p>
    <w:p w14:paraId="6155ACD3" w14:textId="77777777" w:rsidR="0062722B" w:rsidRDefault="0062722B" w:rsidP="00E450A4">
      <w:pPr>
        <w:rPr>
          <w:rStyle w:val="apple-style-span"/>
          <w:color w:val="000000"/>
        </w:rPr>
      </w:pPr>
      <w:r>
        <w:t>The EGI website and wiki are hosted and maintained by EGI-InSPIRE partner CESNET. This includes securi</w:t>
      </w:r>
      <w:r w:rsidR="00FF4683">
        <w:t>ty monitoring and patching, day-</w:t>
      </w:r>
      <w:r>
        <w:t>to</w:t>
      </w:r>
      <w:r w:rsidR="00FF4683">
        <w:t>-</w:t>
      </w:r>
      <w:r>
        <w:t xml:space="preserve">day maintenance, and more substantial updates to the CMS as were required for the </w:t>
      </w:r>
      <w:proofErr w:type="spellStart"/>
      <w:r>
        <w:t>relaunch</w:t>
      </w:r>
      <w:proofErr w:type="spellEnd"/>
      <w:r>
        <w:t xml:space="preserve"> of the website</w:t>
      </w:r>
      <w:r w:rsidR="00F503E5">
        <w:t xml:space="preserve"> in PY2</w:t>
      </w:r>
      <w:r>
        <w:t xml:space="preserve">. The level of service provided by CESNET </w:t>
      </w:r>
      <w:r w:rsidR="004D5067">
        <w:t xml:space="preserve">for the website, wiki, </w:t>
      </w:r>
      <w:proofErr w:type="gramStart"/>
      <w:r w:rsidR="004D5067">
        <w:t>Indico(</w:t>
      </w:r>
      <w:proofErr w:type="gramEnd"/>
      <w:r w:rsidR="004D5067">
        <w:t xml:space="preserve">see below), document server  and other technical services has shown excellent availability and reliability. The very occasional failures have been promptly resolved. The technical support and consultancy </w:t>
      </w:r>
      <w:r>
        <w:t xml:space="preserve">has been </w:t>
      </w:r>
      <w:r w:rsidR="004D5067">
        <w:t>effective and responsive. T</w:t>
      </w:r>
      <w:r>
        <w:t xml:space="preserve">here </w:t>
      </w:r>
      <w:r w:rsidR="0036598F">
        <w:t xml:space="preserve">has </w:t>
      </w:r>
      <w:r>
        <w:t xml:space="preserve">been </w:t>
      </w:r>
      <w:r w:rsidR="0036598F">
        <w:t xml:space="preserve">one </w:t>
      </w:r>
      <w:r>
        <w:t xml:space="preserve">service outage for the </w:t>
      </w:r>
      <w:r w:rsidR="0036598F">
        <w:t xml:space="preserve">EGI.eu DNS </w:t>
      </w:r>
      <w:r w:rsidR="00296D2B">
        <w:t xml:space="preserve">(hosted by NIKHEF) </w:t>
      </w:r>
      <w:r>
        <w:t xml:space="preserve">during </w:t>
      </w:r>
      <w:proofErr w:type="gramStart"/>
      <w:r w:rsidR="00F503E5">
        <w:t>PY</w:t>
      </w:r>
      <w:r w:rsidR="0036598F">
        <w:t>3</w:t>
      </w:r>
      <w:r w:rsidR="00F503E5">
        <w:t xml:space="preserve"> which</w:t>
      </w:r>
      <w:proofErr w:type="gramEnd"/>
      <w:r w:rsidR="00F503E5">
        <w:t xml:space="preserve"> was quickly resolved</w:t>
      </w:r>
      <w:r>
        <w:t>.</w:t>
      </w:r>
    </w:p>
    <w:p w14:paraId="2ED3F3D2" w14:textId="77777777" w:rsidR="00185F65" w:rsidRDefault="00185F65" w:rsidP="00F4171D"/>
    <w:p w14:paraId="143D8F9D" w14:textId="77777777" w:rsidR="00F4171D" w:rsidRPr="00851615" w:rsidRDefault="00C632A2" w:rsidP="00F4171D">
      <w:pPr>
        <w:rPr>
          <w:i/>
        </w:rPr>
      </w:pPr>
      <w:r>
        <w:rPr>
          <w:i/>
        </w:rPr>
        <w:t xml:space="preserve">Plans for Year </w:t>
      </w:r>
      <w:r w:rsidR="0036598F">
        <w:rPr>
          <w:i/>
        </w:rPr>
        <w:t>Four</w:t>
      </w:r>
      <w:r w:rsidR="00F4171D" w:rsidRPr="00851615">
        <w:rPr>
          <w:i/>
        </w:rPr>
        <w:t>:</w:t>
      </w:r>
    </w:p>
    <w:p w14:paraId="18BB4916" w14:textId="77777777" w:rsidR="00AA5A32" w:rsidRDefault="00AA5A32" w:rsidP="00F4171D">
      <w:r>
        <w:lastRenderedPageBreak/>
        <w:t>Plans for the website and wiki, as well as the other project dissemination channels such as social media sites, will be</w:t>
      </w:r>
      <w:r w:rsidR="00C632A2">
        <w:t xml:space="preserve"> outlined in more detail in D2.</w:t>
      </w:r>
      <w:r w:rsidR="0036598F">
        <w:t>22</w:t>
      </w:r>
      <w:r>
        <w:t xml:space="preserve"> </w:t>
      </w:r>
      <w:r w:rsidR="00C632A2">
        <w:t>Marketing and Communica</w:t>
      </w:r>
      <w:r w:rsidR="006A02E2">
        <w:t>ti</w:t>
      </w:r>
      <w:r w:rsidR="00C632A2">
        <w:t>ons Plan in PM</w:t>
      </w:r>
      <w:r w:rsidR="0036598F">
        <w:t>36</w:t>
      </w:r>
      <w:r w:rsidR="00C632A2">
        <w:t xml:space="preserve"> and MS2</w:t>
      </w:r>
      <w:r w:rsidR="0036598F">
        <w:t>3</w:t>
      </w:r>
      <w:r w:rsidR="00C632A2">
        <w:t>8</w:t>
      </w:r>
      <w:r>
        <w:t xml:space="preserve"> </w:t>
      </w:r>
      <w:r w:rsidR="00C632A2">
        <w:t>Communications Handbook in PM</w:t>
      </w:r>
      <w:r w:rsidR="0036598F">
        <w:t>37</w:t>
      </w:r>
      <w:r>
        <w:t>.</w:t>
      </w:r>
    </w:p>
    <w:p w14:paraId="63EF9CAB" w14:textId="77777777" w:rsidR="00185F65" w:rsidRDefault="00185F65" w:rsidP="00F4171D"/>
    <w:p w14:paraId="7A5A377D" w14:textId="77777777" w:rsidR="00BD6797" w:rsidRPr="009C67EC" w:rsidRDefault="00BD6797" w:rsidP="00B05058">
      <w:pPr>
        <w:pStyle w:val="Heading2"/>
      </w:pPr>
      <w:bookmarkStart w:id="57" w:name="_Toc82993287"/>
      <w:bookmarkStart w:id="58" w:name="_Toc142209357"/>
      <w:bookmarkStart w:id="59" w:name="_Toc364943999"/>
      <w:r w:rsidRPr="009C67EC">
        <w:t>Meetings</w:t>
      </w:r>
      <w:bookmarkEnd w:id="57"/>
      <w:bookmarkEnd w:id="58"/>
      <w:bookmarkEnd w:id="59"/>
    </w:p>
    <w:p w14:paraId="720FC1C6" w14:textId="77777777" w:rsidR="00BD6797" w:rsidRDefault="00BD6797" w:rsidP="009F3FB3">
      <w:pPr>
        <w:rPr>
          <w:rStyle w:val="Hyperlink"/>
          <w:color w:val="auto"/>
          <w:u w:val="none"/>
        </w:rPr>
      </w:pPr>
      <w:r w:rsidRPr="009C67EC">
        <w:t xml:space="preserve">Meetings and related agendas are managed with </w:t>
      </w:r>
      <w:r w:rsidR="003F1E19">
        <w:t xml:space="preserve">Indico: </w:t>
      </w:r>
      <w:hyperlink r:id="rId23" w:history="1">
        <w:r w:rsidR="008A2241" w:rsidRPr="008A2241">
          <w:rPr>
            <w:rStyle w:val="Hyperlink"/>
          </w:rPr>
          <w:t>https://www.egi.eu/indico/</w:t>
        </w:r>
      </w:hyperlink>
      <w:r w:rsidR="008A2241">
        <w:t xml:space="preserve">. </w:t>
      </w:r>
      <w:r w:rsidR="00401823" w:rsidRPr="00401823">
        <w:rPr>
          <w:rStyle w:val="Hyperlink"/>
          <w:color w:val="auto"/>
          <w:u w:val="none"/>
        </w:rPr>
        <w:t>The</w:t>
      </w:r>
      <w:r w:rsidR="00401823">
        <w:rPr>
          <w:rStyle w:val="Hyperlink"/>
          <w:color w:val="auto"/>
          <w:u w:val="none"/>
        </w:rPr>
        <w:t>se include EGI Community meetings, EGI Management meetings, such as the OTAG, SCG, USAG and UCB, operations meetings and EGI-InSPIRE meetings, such as the AMB, PMB and CB.</w:t>
      </w:r>
    </w:p>
    <w:p w14:paraId="6189C370" w14:textId="77777777" w:rsidR="00401823" w:rsidRDefault="00401823" w:rsidP="009F3FB3">
      <w:pPr>
        <w:rPr>
          <w:rStyle w:val="Hyperlink"/>
          <w:color w:val="auto"/>
          <w:u w:val="none"/>
        </w:rPr>
      </w:pPr>
    </w:p>
    <w:p w14:paraId="7D1B78EC" w14:textId="77777777" w:rsidR="00401823" w:rsidRDefault="00401823" w:rsidP="009F3FB3">
      <w:pPr>
        <w:rPr>
          <w:rStyle w:val="Hyperlink"/>
          <w:color w:val="auto"/>
          <w:u w:val="none"/>
        </w:rPr>
      </w:pPr>
      <w:r>
        <w:rPr>
          <w:rStyle w:val="Hyperlink"/>
          <w:color w:val="auto"/>
          <w:u w:val="none"/>
        </w:rPr>
        <w:t xml:space="preserve">EGI also hosts two large annual events each year, the </w:t>
      </w:r>
      <w:r w:rsidR="00296D2B">
        <w:rPr>
          <w:rStyle w:val="Hyperlink"/>
          <w:color w:val="auto"/>
          <w:u w:val="none"/>
        </w:rPr>
        <w:t xml:space="preserve">Community </w:t>
      </w:r>
      <w:r>
        <w:rPr>
          <w:rStyle w:val="Hyperlink"/>
          <w:color w:val="auto"/>
          <w:u w:val="none"/>
        </w:rPr>
        <w:t xml:space="preserve">Forum and the Technical Forum. </w:t>
      </w:r>
    </w:p>
    <w:p w14:paraId="21FB02C0" w14:textId="77777777" w:rsidR="006D6A92" w:rsidRDefault="006D6A92" w:rsidP="00BD6797">
      <w:pPr>
        <w:jc w:val="left"/>
        <w:rPr>
          <w:rStyle w:val="Hyperlink"/>
          <w:color w:val="auto"/>
          <w:u w:val="none"/>
        </w:rPr>
      </w:pPr>
    </w:p>
    <w:p w14:paraId="35A553E5" w14:textId="77777777" w:rsidR="006D6A92" w:rsidRPr="009E19A1" w:rsidRDefault="006D6A92" w:rsidP="00BD6797">
      <w:pPr>
        <w:jc w:val="left"/>
        <w:rPr>
          <w:rStyle w:val="Hyperlink"/>
          <w:i/>
          <w:color w:val="auto"/>
          <w:u w:val="none"/>
        </w:rPr>
      </w:pPr>
      <w:r w:rsidRPr="009E19A1">
        <w:rPr>
          <w:rStyle w:val="Hyperlink"/>
          <w:i/>
          <w:color w:val="auto"/>
          <w:u w:val="none"/>
        </w:rPr>
        <w:t>Assessment:</w:t>
      </w:r>
    </w:p>
    <w:p w14:paraId="2290515C" w14:textId="77777777" w:rsidR="009E19A1" w:rsidRDefault="009E19A1" w:rsidP="009F3FB3">
      <w:pPr>
        <w:rPr>
          <w:rStyle w:val="Hyperlink"/>
          <w:color w:val="auto"/>
          <w:u w:val="none"/>
        </w:rPr>
      </w:pPr>
      <w:r>
        <w:rPr>
          <w:rStyle w:val="Hyperlink"/>
          <w:color w:val="auto"/>
          <w:u w:val="none"/>
        </w:rPr>
        <w:t xml:space="preserve">Indico has been used throughout the </w:t>
      </w:r>
      <w:r w:rsidR="00704CC1">
        <w:rPr>
          <w:rStyle w:val="Hyperlink"/>
          <w:color w:val="auto"/>
          <w:u w:val="none"/>
        </w:rPr>
        <w:t xml:space="preserve">third </w:t>
      </w:r>
      <w:r>
        <w:rPr>
          <w:rStyle w:val="Hyperlink"/>
          <w:color w:val="auto"/>
          <w:u w:val="none"/>
        </w:rPr>
        <w:t>year for hosting meetings of the various EGI, EGI.eu and community groups</w:t>
      </w:r>
      <w:r w:rsidR="000441C8">
        <w:rPr>
          <w:rStyle w:val="Hyperlink"/>
          <w:color w:val="auto"/>
          <w:u w:val="none"/>
        </w:rPr>
        <w:t>, including the two large annual meetings</w:t>
      </w:r>
      <w:r>
        <w:rPr>
          <w:rStyle w:val="Hyperlink"/>
          <w:color w:val="auto"/>
          <w:u w:val="none"/>
        </w:rPr>
        <w:t xml:space="preserve">. </w:t>
      </w:r>
      <w:r w:rsidR="00704CC1">
        <w:rPr>
          <w:rStyle w:val="Hyperlink"/>
          <w:color w:val="auto"/>
          <w:u w:val="none"/>
        </w:rPr>
        <w:t xml:space="preserve"> </w:t>
      </w:r>
      <w:r w:rsidR="00704CC1">
        <w:t>An update to Indico took</w:t>
      </w:r>
      <w:r w:rsidR="00837CA7">
        <w:t xml:space="preserve"> </w:t>
      </w:r>
      <w:r w:rsidR="00704CC1">
        <w:t xml:space="preserve">place in </w:t>
      </w:r>
      <w:r w:rsidR="00837CA7">
        <w:t>PY</w:t>
      </w:r>
      <w:r w:rsidR="00704CC1">
        <w:t>3, which allowed enhanced sharing of EGI events on online calendars and conference apps</w:t>
      </w:r>
      <w:r w:rsidR="00837CA7">
        <w:t xml:space="preserve"> such as Conf4Me</w:t>
      </w:r>
      <w:r w:rsidR="00704CC1">
        <w:t>.</w:t>
      </w:r>
      <w:r w:rsidR="00837CA7">
        <w:t xml:space="preserve"> </w:t>
      </w:r>
      <w:r>
        <w:rPr>
          <w:rStyle w:val="Hyperlink"/>
          <w:color w:val="auto"/>
          <w:u w:val="none"/>
        </w:rPr>
        <w:t>I</w:t>
      </w:r>
      <w:r w:rsidR="00837CA7">
        <w:rPr>
          <w:rStyle w:val="Hyperlink"/>
          <w:color w:val="auto"/>
          <w:u w:val="none"/>
        </w:rPr>
        <w:t>ndico</w:t>
      </w:r>
      <w:r>
        <w:rPr>
          <w:rStyle w:val="Hyperlink"/>
          <w:color w:val="auto"/>
          <w:u w:val="none"/>
        </w:rPr>
        <w:t xml:space="preserve"> </w:t>
      </w:r>
      <w:r w:rsidR="000441C8">
        <w:rPr>
          <w:rStyle w:val="Hyperlink"/>
          <w:color w:val="auto"/>
          <w:u w:val="none"/>
        </w:rPr>
        <w:t>continues to offer</w:t>
      </w:r>
      <w:r>
        <w:rPr>
          <w:rStyle w:val="Hyperlink"/>
          <w:color w:val="auto"/>
          <w:u w:val="none"/>
        </w:rPr>
        <w:t xml:space="preserve"> functionalities such as registration, programme generation, agenda, timetabling, abstract review, email lists of contributors and a permanent repository for documents such minutes, notes, abstracts and presentations.</w:t>
      </w:r>
      <w:r w:rsidR="006A02E2">
        <w:rPr>
          <w:rStyle w:val="Hyperlink"/>
          <w:color w:val="auto"/>
          <w:u w:val="none"/>
        </w:rPr>
        <w:t xml:space="preserve"> The performance of the Indico tool during the </w:t>
      </w:r>
      <w:r w:rsidR="00704CC1">
        <w:rPr>
          <w:rStyle w:val="Hyperlink"/>
          <w:color w:val="auto"/>
          <w:u w:val="none"/>
        </w:rPr>
        <w:t xml:space="preserve">third </w:t>
      </w:r>
      <w:r w:rsidR="006A02E2">
        <w:rPr>
          <w:rStyle w:val="Hyperlink"/>
          <w:color w:val="auto"/>
          <w:u w:val="none"/>
        </w:rPr>
        <w:t>year has been satisfactory, with no major outages experienced.</w:t>
      </w:r>
    </w:p>
    <w:p w14:paraId="158DEFBF" w14:textId="77777777" w:rsidR="006D6A92" w:rsidRDefault="006D6A92" w:rsidP="00BD6797">
      <w:pPr>
        <w:jc w:val="left"/>
        <w:rPr>
          <w:rStyle w:val="Hyperlink"/>
          <w:color w:val="auto"/>
          <w:u w:val="none"/>
        </w:rPr>
      </w:pPr>
    </w:p>
    <w:p w14:paraId="01332425" w14:textId="77777777" w:rsidR="006D6A92" w:rsidRPr="00B5413A" w:rsidRDefault="000441C8" w:rsidP="00BD6797">
      <w:pPr>
        <w:jc w:val="left"/>
        <w:rPr>
          <w:i/>
        </w:rPr>
      </w:pPr>
      <w:r>
        <w:rPr>
          <w:rStyle w:val="Hyperlink"/>
          <w:i/>
          <w:color w:val="auto"/>
          <w:u w:val="none"/>
        </w:rPr>
        <w:t xml:space="preserve">Plans for Year </w:t>
      </w:r>
      <w:r w:rsidR="00704CC1">
        <w:rPr>
          <w:rStyle w:val="Hyperlink"/>
          <w:i/>
          <w:color w:val="auto"/>
          <w:u w:val="none"/>
        </w:rPr>
        <w:t>Four</w:t>
      </w:r>
      <w:r w:rsidR="006D6A92" w:rsidRPr="00B5413A">
        <w:rPr>
          <w:rStyle w:val="Hyperlink"/>
          <w:i/>
          <w:color w:val="auto"/>
          <w:u w:val="none"/>
        </w:rPr>
        <w:t>:</w:t>
      </w:r>
    </w:p>
    <w:p w14:paraId="21FE43EF" w14:textId="77777777" w:rsidR="00BD6797" w:rsidRPr="00BD6797" w:rsidRDefault="009E19A1" w:rsidP="00BD6797">
      <w:r>
        <w:t xml:space="preserve">Indico will continue to be used to provide meeting planning for EGI.eu and the wider community in the </w:t>
      </w:r>
      <w:r w:rsidR="00704CC1">
        <w:t xml:space="preserve">fourth </w:t>
      </w:r>
      <w:r>
        <w:t xml:space="preserve">year. </w:t>
      </w:r>
    </w:p>
    <w:p w14:paraId="3280ECE9" w14:textId="77777777" w:rsidR="00DD6C33" w:rsidRDefault="007344A0" w:rsidP="00DD6C33">
      <w:pPr>
        <w:pStyle w:val="Heading1"/>
        <w:rPr>
          <w:rFonts w:cs="Calibri"/>
        </w:rPr>
      </w:pPr>
      <w:bookmarkStart w:id="60" w:name="_Toc364944000"/>
      <w:r>
        <w:rPr>
          <w:rFonts w:cs="Calibri"/>
        </w:rPr>
        <w:lastRenderedPageBreak/>
        <w:t xml:space="preserve">EGI-InSPIRE Project </w:t>
      </w:r>
      <w:r w:rsidR="00DD6C33">
        <w:rPr>
          <w:rFonts w:cs="Calibri"/>
        </w:rPr>
        <w:t>Metrics</w:t>
      </w:r>
      <w:bookmarkEnd w:id="60"/>
    </w:p>
    <w:p w14:paraId="170D77C2" w14:textId="77777777" w:rsidR="00BD6797" w:rsidRDefault="002D5F74" w:rsidP="00BD6797">
      <w:r>
        <w:t xml:space="preserve">In Years 1 and 2, </w:t>
      </w:r>
      <w:r w:rsidR="00BD6797">
        <w:t>EGI-InSPIRE define</w:t>
      </w:r>
      <w:r>
        <w:t>d</w:t>
      </w:r>
      <w:r w:rsidR="00BD6797">
        <w:t xml:space="preserve"> the following project objectives (PO) as its goals:</w:t>
      </w:r>
    </w:p>
    <w:p w14:paraId="7AB805C8" w14:textId="77777777" w:rsidR="00336B6D" w:rsidRDefault="00336B6D" w:rsidP="00BD6797"/>
    <w:p w14:paraId="00C2C9FA" w14:textId="77777777" w:rsidR="00BD6797" w:rsidRDefault="00BD6797" w:rsidP="0093687A">
      <w:pPr>
        <w:pStyle w:val="ListParagraph"/>
        <w:numPr>
          <w:ilvl w:val="0"/>
          <w:numId w:val="11"/>
        </w:numPr>
      </w:pPr>
      <w:r w:rsidRPr="00D9244E">
        <w:rPr>
          <w:b/>
        </w:rPr>
        <w:t>PO1:</w:t>
      </w:r>
      <w:r>
        <w:t xml:space="preserve"> The continued operation and expansion of today’s production infrastructure by transitioning to a governance model and operational infrastructure that can be increasingly sustained outside of specific project funding.</w:t>
      </w:r>
    </w:p>
    <w:p w14:paraId="4BCB1E83" w14:textId="77777777" w:rsidR="00BD6797" w:rsidRDefault="00BD6797" w:rsidP="0093687A">
      <w:pPr>
        <w:pStyle w:val="ListParagraph"/>
        <w:numPr>
          <w:ilvl w:val="0"/>
          <w:numId w:val="11"/>
        </w:numPr>
      </w:pPr>
      <w:r w:rsidRPr="00D9244E">
        <w:rPr>
          <w:b/>
        </w:rPr>
        <w:t>PO2:</w:t>
      </w:r>
      <w:r>
        <w:t xml:space="preserve"> The continued support of researchers within Europe and their international collaborators that are using the current production infrastructure.</w:t>
      </w:r>
    </w:p>
    <w:p w14:paraId="4A5E6540" w14:textId="77777777" w:rsidR="00BD6797" w:rsidRDefault="00BD6797" w:rsidP="0093687A">
      <w:pPr>
        <w:pStyle w:val="ListParagraph"/>
        <w:numPr>
          <w:ilvl w:val="0"/>
          <w:numId w:val="11"/>
        </w:numPr>
      </w:pPr>
      <w:r w:rsidRPr="00D9244E">
        <w:rPr>
          <w:b/>
        </w:rPr>
        <w:t>PO3:</w:t>
      </w:r>
      <w:r>
        <w:t xml:space="preserve"> The support for current heavy users of the infrastructure in Earth Science, Astronomy &amp; Astrophysics, Fusion, Computational Chemistry and Materials Science Technology, Life Sciences and High Energy Physics as they move to sustainable support models for their own communities.</w:t>
      </w:r>
    </w:p>
    <w:p w14:paraId="225F2F81" w14:textId="77777777" w:rsidR="00BD6797" w:rsidRDefault="00BD6797" w:rsidP="0093687A">
      <w:pPr>
        <w:pStyle w:val="ListParagraph"/>
        <w:numPr>
          <w:ilvl w:val="0"/>
          <w:numId w:val="11"/>
        </w:numPr>
      </w:pPr>
      <w:r w:rsidRPr="00D9244E">
        <w:rPr>
          <w:b/>
        </w:rPr>
        <w:t>PO4:</w:t>
      </w:r>
      <w:r>
        <w:t xml:space="preserve"> Interfaces that expand access to new user communities including new potential heavy users of the infrastructure from the ESFRI projects.</w:t>
      </w:r>
    </w:p>
    <w:p w14:paraId="38AE26E1" w14:textId="77777777" w:rsidR="00BD6797" w:rsidRDefault="00BD6797" w:rsidP="0093687A">
      <w:pPr>
        <w:pStyle w:val="ListParagraph"/>
        <w:numPr>
          <w:ilvl w:val="0"/>
          <w:numId w:val="11"/>
        </w:numPr>
      </w:pPr>
      <w:r w:rsidRPr="00D9244E">
        <w:rPr>
          <w:b/>
        </w:rPr>
        <w:t>PO5:</w:t>
      </w:r>
      <w:r>
        <w:t xml:space="preserve"> Mechanisms to integrate existing infrastructure providers in Europe and around the world into the production infrastructure so as to provide transparent access to all authorised users.</w:t>
      </w:r>
    </w:p>
    <w:p w14:paraId="0C16565D" w14:textId="77777777" w:rsidR="00BD6797" w:rsidRDefault="00BD6797" w:rsidP="0093687A">
      <w:pPr>
        <w:pStyle w:val="ListParagraph"/>
        <w:numPr>
          <w:ilvl w:val="0"/>
          <w:numId w:val="11"/>
        </w:numPr>
      </w:pPr>
      <w:r w:rsidRPr="00D9244E">
        <w:rPr>
          <w:b/>
        </w:rPr>
        <w:t>PO6:</w:t>
      </w:r>
      <w:r>
        <w:t xml:space="preserve"> Establish processes and procedures to allow the integration of new DCI technologies (e.g. clouds, volunteer desktop grids, etc.) and heterogeneous resources (e.g. HTC and HPC) into a seamless production</w:t>
      </w:r>
    </w:p>
    <w:p w14:paraId="4FFBF258" w14:textId="77777777" w:rsidR="00BD6797" w:rsidRDefault="00BD6797" w:rsidP="00BD6797"/>
    <w:p w14:paraId="0F8CFB87" w14:textId="77777777" w:rsidR="00BD6797" w:rsidRDefault="00BD6797" w:rsidP="00BD6797">
      <w:r>
        <w:t>Prog</w:t>
      </w:r>
      <w:r w:rsidR="002D5F74">
        <w:t>ress towards these objectives was previously</w:t>
      </w:r>
      <w:r>
        <w:t xml:space="preserve"> monitored through the project’s metrics. Additional metrics are defined to monitor the work of the diffe</w:t>
      </w:r>
      <w:r w:rsidR="009023C1">
        <w:t>rent activities (work packages).</w:t>
      </w:r>
    </w:p>
    <w:p w14:paraId="2E9A308D" w14:textId="77777777" w:rsidR="003F1E19" w:rsidRDefault="003F1E19" w:rsidP="00BD6797"/>
    <w:p w14:paraId="6C456823" w14:textId="77777777" w:rsidR="00BD6797" w:rsidRDefault="00BD6797" w:rsidP="00BD6797">
      <w:r>
        <w:t>Therefore the metrics described in this document are used to measure work:</w:t>
      </w:r>
    </w:p>
    <w:p w14:paraId="3DB8FB87" w14:textId="77777777" w:rsidR="00BD6797" w:rsidRDefault="00BD6797" w:rsidP="0093687A">
      <w:pPr>
        <w:pStyle w:val="ListParagraph"/>
        <w:numPr>
          <w:ilvl w:val="0"/>
          <w:numId w:val="12"/>
        </w:numPr>
      </w:pPr>
      <w:r>
        <w:t>As an Activity within the project</w:t>
      </w:r>
    </w:p>
    <w:p w14:paraId="7C964AC6" w14:textId="77777777" w:rsidR="00BD6797" w:rsidRDefault="00BD6797" w:rsidP="0093687A">
      <w:pPr>
        <w:pStyle w:val="ListParagraph"/>
        <w:numPr>
          <w:ilvl w:val="0"/>
          <w:numId w:val="12"/>
        </w:numPr>
      </w:pPr>
      <w:r>
        <w:t xml:space="preserve">Towards the project’s </w:t>
      </w:r>
      <w:r w:rsidR="001F3600">
        <w:t xml:space="preserve">overall </w:t>
      </w:r>
      <w:r>
        <w:t>objectives (PO1-6)</w:t>
      </w:r>
    </w:p>
    <w:p w14:paraId="2CBF7AE0" w14:textId="77777777" w:rsidR="00BD6797" w:rsidRDefault="002D5F74" w:rsidP="0093687A">
      <w:pPr>
        <w:pStyle w:val="ListParagraph"/>
        <w:numPr>
          <w:ilvl w:val="0"/>
          <w:numId w:val="12"/>
        </w:numPr>
      </w:pPr>
      <w:r>
        <w:t xml:space="preserve">Towards EGI’s strategic </w:t>
      </w:r>
      <w:r w:rsidR="001F3600">
        <w:t>goals outlined in the EGI Strategy Plan</w:t>
      </w:r>
    </w:p>
    <w:p w14:paraId="48D9C169" w14:textId="77777777" w:rsidR="0015701B" w:rsidRDefault="0015701B" w:rsidP="0015701B"/>
    <w:p w14:paraId="64DDB168" w14:textId="77777777" w:rsidR="006A5ED6" w:rsidRDefault="001F3600" w:rsidP="0015701B">
      <w:r>
        <w:t>The original target metrics for the project level metrics are outlined below</w:t>
      </w:r>
      <w:r w:rsidR="002F1602">
        <w:t>. The PY3 Targets for each metric have three values. The</w:t>
      </w:r>
      <w:r w:rsidR="002F1602" w:rsidRPr="002F1602">
        <w:t xml:space="preserve"> </w:t>
      </w:r>
      <w:r w:rsidR="002F1602">
        <w:t xml:space="preserve">first figure is a foundation level performance and the </w:t>
      </w:r>
      <w:proofErr w:type="gramStart"/>
      <w:r w:rsidR="002F1602">
        <w:t>two bracketed</w:t>
      </w:r>
      <w:proofErr w:type="gramEnd"/>
      <w:r w:rsidR="002F1602">
        <w:t xml:space="preserve"> figures are ideal and stretch targets respectively for that metric</w:t>
      </w:r>
      <w:r>
        <w:t>:</w:t>
      </w:r>
    </w:p>
    <w:p w14:paraId="27EBE1F0" w14:textId="77777777" w:rsidR="00B95AC6" w:rsidRDefault="00B95AC6" w:rsidP="0015701B"/>
    <w:p w14:paraId="1F477108" w14:textId="77777777" w:rsidR="008C6EEB" w:rsidRDefault="008C6EEB">
      <w:pPr>
        <w:suppressAutoHyphens w:val="0"/>
        <w:spacing w:before="0" w:after="0"/>
        <w:jc w:val="left"/>
        <w:rPr>
          <w:b/>
        </w:rPr>
      </w:pPr>
      <w:r>
        <w:rPr>
          <w:b/>
        </w:rPr>
        <w:br w:type="page"/>
      </w:r>
    </w:p>
    <w:p w14:paraId="12C80644" w14:textId="77777777" w:rsidR="00B95AC6" w:rsidRPr="00863D9A" w:rsidRDefault="00B95AC6" w:rsidP="00863D9A">
      <w:pPr>
        <w:jc w:val="center"/>
        <w:rPr>
          <w:b/>
        </w:rPr>
      </w:pPr>
      <w:r w:rsidRPr="00863D9A">
        <w:rPr>
          <w:b/>
        </w:rPr>
        <w:lastRenderedPageBreak/>
        <w:t>Table 1: Target Project Metrics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559"/>
        <w:gridCol w:w="1985"/>
        <w:gridCol w:w="850"/>
        <w:gridCol w:w="1134"/>
        <w:gridCol w:w="851"/>
        <w:gridCol w:w="992"/>
        <w:gridCol w:w="1134"/>
      </w:tblGrid>
      <w:tr w:rsidR="002A5726" w:rsidRPr="007216E2" w14:paraId="3E7A3278" w14:textId="77777777" w:rsidTr="00F01B14">
        <w:tc>
          <w:tcPr>
            <w:tcW w:w="817" w:type="dxa"/>
            <w:tcBorders>
              <w:top w:val="single" w:sz="4" w:space="0" w:color="auto"/>
              <w:left w:val="single" w:sz="4" w:space="0" w:color="auto"/>
              <w:bottom w:val="single" w:sz="4" w:space="0" w:color="auto"/>
              <w:right w:val="single" w:sz="4" w:space="0" w:color="auto"/>
            </w:tcBorders>
            <w:hideMark/>
          </w:tcPr>
          <w:p w14:paraId="1EA527B0" w14:textId="77777777" w:rsidR="002A5726" w:rsidRPr="00AB2A71" w:rsidRDefault="002A5726" w:rsidP="00AD4A85">
            <w:pPr>
              <w:rPr>
                <w:b/>
                <w:sz w:val="20"/>
              </w:rPr>
            </w:pPr>
            <w:r w:rsidRPr="00AB2A71">
              <w:rPr>
                <w:b/>
                <w:sz w:val="20"/>
              </w:rPr>
              <w:t>Project</w:t>
            </w:r>
          </w:p>
          <w:p w14:paraId="40F03B44" w14:textId="77777777" w:rsidR="002A5726" w:rsidRPr="00AB2A71" w:rsidRDefault="002A5726" w:rsidP="00AD4A85">
            <w:pPr>
              <w:rPr>
                <w:b/>
                <w:sz w:val="20"/>
              </w:rPr>
            </w:pPr>
            <w:r w:rsidRPr="00AB2A71">
              <w:rPr>
                <w:b/>
                <w:sz w:val="20"/>
              </w:rPr>
              <w:t>Objectives</w:t>
            </w:r>
          </w:p>
        </w:tc>
        <w:tc>
          <w:tcPr>
            <w:tcW w:w="1559" w:type="dxa"/>
            <w:tcBorders>
              <w:top w:val="single" w:sz="4" w:space="0" w:color="auto"/>
              <w:left w:val="single" w:sz="4" w:space="0" w:color="auto"/>
              <w:bottom w:val="single" w:sz="4" w:space="0" w:color="auto"/>
              <w:right w:val="single" w:sz="4" w:space="0" w:color="auto"/>
            </w:tcBorders>
            <w:hideMark/>
          </w:tcPr>
          <w:p w14:paraId="5B1E7F9C" w14:textId="77777777" w:rsidR="002A5726" w:rsidRPr="00AB2A71" w:rsidRDefault="002A5726" w:rsidP="00AD4A85">
            <w:pPr>
              <w:rPr>
                <w:b/>
                <w:sz w:val="20"/>
              </w:rPr>
            </w:pPr>
            <w:r w:rsidRPr="00AB2A71">
              <w:rPr>
                <w:b/>
                <w:sz w:val="20"/>
              </w:rPr>
              <w:t>Objective Summary</w:t>
            </w:r>
          </w:p>
        </w:tc>
        <w:tc>
          <w:tcPr>
            <w:tcW w:w="1985" w:type="dxa"/>
            <w:tcBorders>
              <w:top w:val="single" w:sz="4" w:space="0" w:color="auto"/>
              <w:left w:val="single" w:sz="4" w:space="0" w:color="auto"/>
              <w:bottom w:val="single" w:sz="4" w:space="0" w:color="auto"/>
              <w:right w:val="single" w:sz="4" w:space="0" w:color="auto"/>
            </w:tcBorders>
          </w:tcPr>
          <w:p w14:paraId="3C1270B1" w14:textId="77777777" w:rsidR="002A5726" w:rsidRPr="00AB2A71" w:rsidRDefault="002A5726" w:rsidP="00AD4A85">
            <w:pPr>
              <w:rPr>
                <w:b/>
                <w:sz w:val="20"/>
              </w:rPr>
            </w:pPr>
            <w:r w:rsidRPr="00AB2A71">
              <w:rPr>
                <w:b/>
                <w:sz w:val="20"/>
              </w:rPr>
              <w:t>Metrics</w:t>
            </w:r>
          </w:p>
        </w:tc>
        <w:tc>
          <w:tcPr>
            <w:tcW w:w="850" w:type="dxa"/>
            <w:tcBorders>
              <w:top w:val="single" w:sz="4" w:space="0" w:color="auto"/>
              <w:left w:val="single" w:sz="4" w:space="0" w:color="auto"/>
              <w:bottom w:val="single" w:sz="4" w:space="0" w:color="auto"/>
              <w:right w:val="single" w:sz="4" w:space="0" w:color="auto"/>
            </w:tcBorders>
            <w:shd w:val="clear" w:color="auto" w:fill="F2F2F2"/>
          </w:tcPr>
          <w:p w14:paraId="2A7A1B28" w14:textId="77777777" w:rsidR="002A5726" w:rsidRPr="00AB2A71" w:rsidRDefault="002A5726" w:rsidP="00AD4A85">
            <w:pPr>
              <w:jc w:val="center"/>
              <w:rPr>
                <w:b/>
                <w:sz w:val="20"/>
              </w:rPr>
            </w:pPr>
            <w:r w:rsidRPr="00AB2A71">
              <w:rPr>
                <w:b/>
                <w:sz w:val="20"/>
              </w:rPr>
              <w:t>Target PY1</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14:paraId="297093BE" w14:textId="77777777" w:rsidR="002A5726" w:rsidRPr="00AB2A71" w:rsidRDefault="002A5726" w:rsidP="00AD4A85">
            <w:pPr>
              <w:jc w:val="center"/>
              <w:rPr>
                <w:b/>
                <w:sz w:val="20"/>
              </w:rPr>
            </w:pPr>
            <w:r w:rsidRPr="00AB2A71">
              <w:rPr>
                <w:b/>
                <w:sz w:val="20"/>
              </w:rPr>
              <w:t xml:space="preserve">Achieved </w:t>
            </w:r>
            <w:r w:rsidRPr="00AB2A71">
              <w:rPr>
                <w:b/>
                <w:sz w:val="20"/>
              </w:rPr>
              <w:br/>
              <w:t>PY1 (PQ4)</w:t>
            </w:r>
          </w:p>
        </w:tc>
        <w:tc>
          <w:tcPr>
            <w:tcW w:w="851" w:type="dxa"/>
            <w:tcBorders>
              <w:top w:val="single" w:sz="4" w:space="0" w:color="auto"/>
              <w:left w:val="single" w:sz="4" w:space="0" w:color="auto"/>
              <w:bottom w:val="single" w:sz="4" w:space="0" w:color="auto"/>
              <w:right w:val="single" w:sz="4" w:space="0" w:color="auto"/>
            </w:tcBorders>
            <w:shd w:val="clear" w:color="auto" w:fill="D9D9D9"/>
          </w:tcPr>
          <w:p w14:paraId="5EE09B11" w14:textId="77777777" w:rsidR="002A5726" w:rsidRPr="00AB2A71" w:rsidRDefault="002A5726" w:rsidP="00AD4A85">
            <w:pPr>
              <w:jc w:val="center"/>
              <w:rPr>
                <w:b/>
                <w:sz w:val="20"/>
              </w:rPr>
            </w:pPr>
            <w:r w:rsidRPr="00AB2A71">
              <w:rPr>
                <w:b/>
                <w:sz w:val="20"/>
              </w:rPr>
              <w:t>Target PY2</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69A9BA1C" w14:textId="77777777" w:rsidR="002A5726" w:rsidRPr="00AB2A71" w:rsidRDefault="002A5726" w:rsidP="00AD4A85">
            <w:pPr>
              <w:jc w:val="center"/>
              <w:rPr>
                <w:b/>
                <w:sz w:val="20"/>
              </w:rPr>
            </w:pPr>
            <w:r w:rsidRPr="00AB2A71">
              <w:rPr>
                <w:b/>
                <w:sz w:val="20"/>
              </w:rPr>
              <w:t xml:space="preserve">Achieved </w:t>
            </w:r>
            <w:r w:rsidRPr="00AB2A71">
              <w:rPr>
                <w:b/>
                <w:sz w:val="20"/>
              </w:rPr>
              <w:br/>
              <w:t>PY2</w:t>
            </w:r>
          </w:p>
          <w:p w14:paraId="2F55A355" w14:textId="77777777" w:rsidR="002A5726" w:rsidRPr="00AB2A71" w:rsidRDefault="002A5726" w:rsidP="00AD4A85">
            <w:pPr>
              <w:jc w:val="center"/>
              <w:rPr>
                <w:b/>
                <w:sz w:val="20"/>
              </w:rPr>
            </w:pPr>
            <w:r w:rsidRPr="00AB2A71">
              <w:rPr>
                <w:b/>
                <w:sz w:val="20"/>
              </w:rPr>
              <w:t>(PQ8)</w:t>
            </w:r>
          </w:p>
        </w:tc>
        <w:tc>
          <w:tcPr>
            <w:tcW w:w="1134" w:type="dxa"/>
            <w:tcBorders>
              <w:top w:val="single" w:sz="4" w:space="0" w:color="auto"/>
              <w:left w:val="single" w:sz="4" w:space="0" w:color="auto"/>
              <w:bottom w:val="single" w:sz="4" w:space="0" w:color="auto"/>
              <w:right w:val="single" w:sz="4" w:space="0" w:color="auto"/>
            </w:tcBorders>
          </w:tcPr>
          <w:p w14:paraId="0367C195" w14:textId="77777777" w:rsidR="002A5726" w:rsidRPr="00AB2A71" w:rsidRDefault="002A5726" w:rsidP="00AD4A85">
            <w:pPr>
              <w:jc w:val="center"/>
              <w:rPr>
                <w:b/>
                <w:sz w:val="20"/>
              </w:rPr>
            </w:pPr>
            <w:r w:rsidRPr="00AB2A71">
              <w:rPr>
                <w:b/>
                <w:sz w:val="20"/>
              </w:rPr>
              <w:t>Target PY3</w:t>
            </w:r>
          </w:p>
        </w:tc>
      </w:tr>
      <w:tr w:rsidR="002A5726" w:rsidRPr="007216E2" w14:paraId="675EF2C3" w14:textId="77777777" w:rsidTr="00F01B14">
        <w:tc>
          <w:tcPr>
            <w:tcW w:w="817" w:type="dxa"/>
            <w:vMerge w:val="restart"/>
            <w:tcBorders>
              <w:top w:val="single" w:sz="4" w:space="0" w:color="auto"/>
              <w:left w:val="single" w:sz="4" w:space="0" w:color="auto"/>
              <w:right w:val="single" w:sz="4" w:space="0" w:color="auto"/>
            </w:tcBorders>
            <w:hideMark/>
          </w:tcPr>
          <w:p w14:paraId="70EEE80D" w14:textId="77777777" w:rsidR="002A5726" w:rsidRPr="007216E2" w:rsidRDefault="002A5726" w:rsidP="00AD4A85">
            <w:pPr>
              <w:rPr>
                <w:b/>
                <w:szCs w:val="22"/>
              </w:rPr>
            </w:pPr>
            <w:r w:rsidRPr="007216E2">
              <w:rPr>
                <w:b/>
                <w:szCs w:val="22"/>
              </w:rPr>
              <w:t>PO1</w:t>
            </w:r>
          </w:p>
        </w:tc>
        <w:tc>
          <w:tcPr>
            <w:tcW w:w="1559" w:type="dxa"/>
            <w:vMerge w:val="restart"/>
            <w:tcBorders>
              <w:top w:val="single" w:sz="4" w:space="0" w:color="auto"/>
              <w:left w:val="single" w:sz="4" w:space="0" w:color="auto"/>
              <w:right w:val="single" w:sz="4" w:space="0" w:color="auto"/>
            </w:tcBorders>
            <w:hideMark/>
          </w:tcPr>
          <w:p w14:paraId="18493F59" w14:textId="77777777" w:rsidR="002A5726" w:rsidRPr="007216E2" w:rsidRDefault="002A5726" w:rsidP="00AD4A85">
            <w:pPr>
              <w:jc w:val="left"/>
              <w:rPr>
                <w:szCs w:val="22"/>
              </w:rPr>
            </w:pPr>
            <w:r w:rsidRPr="007216E2">
              <w:rPr>
                <w:szCs w:val="22"/>
              </w:rPr>
              <w:t>Expansion of a nationally based production infrastructure</w:t>
            </w:r>
          </w:p>
        </w:tc>
        <w:tc>
          <w:tcPr>
            <w:tcW w:w="1985" w:type="dxa"/>
            <w:tcBorders>
              <w:top w:val="single" w:sz="4" w:space="0" w:color="auto"/>
              <w:left w:val="single" w:sz="4" w:space="0" w:color="auto"/>
              <w:bottom w:val="single" w:sz="4" w:space="0" w:color="auto"/>
              <w:right w:val="single" w:sz="4" w:space="0" w:color="auto"/>
            </w:tcBorders>
          </w:tcPr>
          <w:p w14:paraId="4D10004A" w14:textId="77777777" w:rsidR="002A5726" w:rsidRPr="007216E2" w:rsidRDefault="002A5726" w:rsidP="00AD4A85">
            <w:pPr>
              <w:jc w:val="left"/>
              <w:rPr>
                <w:szCs w:val="22"/>
              </w:rPr>
            </w:pPr>
            <w:r w:rsidRPr="007216E2">
              <w:rPr>
                <w:szCs w:val="22"/>
              </w:rPr>
              <w:t>Number of resource centres in EGI-InSPIRE and integrated partners (M.SA1.Size.1)</w:t>
            </w:r>
          </w:p>
        </w:tc>
        <w:tc>
          <w:tcPr>
            <w:tcW w:w="850" w:type="dxa"/>
            <w:tcBorders>
              <w:top w:val="single" w:sz="4" w:space="0" w:color="auto"/>
              <w:left w:val="single" w:sz="4" w:space="0" w:color="auto"/>
              <w:bottom w:val="single" w:sz="4" w:space="0" w:color="auto"/>
              <w:right w:val="single" w:sz="4" w:space="0" w:color="auto"/>
            </w:tcBorders>
            <w:shd w:val="clear" w:color="auto" w:fill="F2F2F2"/>
          </w:tcPr>
          <w:p w14:paraId="79E7F13E" w14:textId="77777777" w:rsidR="002A5726" w:rsidRPr="007216E2" w:rsidRDefault="002A5726" w:rsidP="00AD4A85">
            <w:pPr>
              <w:rPr>
                <w:szCs w:val="22"/>
              </w:rPr>
            </w:pPr>
            <w:r w:rsidRPr="007216E2">
              <w:rPr>
                <w:szCs w:val="22"/>
              </w:rPr>
              <w:t>300</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14:paraId="521ED9F9" w14:textId="77777777" w:rsidR="002A5726" w:rsidRPr="00AB2A71" w:rsidRDefault="002A5726" w:rsidP="00AD4A85">
            <w:pPr>
              <w:rPr>
                <w:szCs w:val="22"/>
              </w:rPr>
            </w:pPr>
            <w:r w:rsidRPr="00AB2A71">
              <w:rPr>
                <w:szCs w:val="22"/>
              </w:rPr>
              <w:t>344</w:t>
            </w:r>
          </w:p>
        </w:tc>
        <w:tc>
          <w:tcPr>
            <w:tcW w:w="851" w:type="dxa"/>
            <w:tcBorders>
              <w:top w:val="single" w:sz="4" w:space="0" w:color="auto"/>
              <w:left w:val="single" w:sz="4" w:space="0" w:color="auto"/>
              <w:bottom w:val="single" w:sz="4" w:space="0" w:color="auto"/>
              <w:right w:val="single" w:sz="4" w:space="0" w:color="auto"/>
            </w:tcBorders>
            <w:shd w:val="clear" w:color="auto" w:fill="D9D9D9"/>
          </w:tcPr>
          <w:p w14:paraId="049D0871" w14:textId="77777777" w:rsidR="002A5726" w:rsidRPr="007216E2" w:rsidRDefault="002A5726" w:rsidP="00AD4A85">
            <w:pPr>
              <w:rPr>
                <w:szCs w:val="22"/>
              </w:rPr>
            </w:pPr>
            <w:r w:rsidRPr="007216E2">
              <w:rPr>
                <w:szCs w:val="22"/>
              </w:rPr>
              <w:t>330</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17598882" w14:textId="77777777" w:rsidR="002A5726" w:rsidRPr="007216E2" w:rsidRDefault="002A5726" w:rsidP="00AD4A85">
            <w:pPr>
              <w:rPr>
                <w:szCs w:val="22"/>
              </w:rPr>
            </w:pPr>
            <w:r w:rsidRPr="007216E2">
              <w:rPr>
                <w:szCs w:val="22"/>
              </w:rPr>
              <w:t>347</w:t>
            </w:r>
          </w:p>
        </w:tc>
        <w:tc>
          <w:tcPr>
            <w:tcW w:w="1134" w:type="dxa"/>
            <w:tcBorders>
              <w:top w:val="single" w:sz="4" w:space="0" w:color="auto"/>
              <w:left w:val="single" w:sz="4" w:space="0" w:color="auto"/>
              <w:bottom w:val="single" w:sz="4" w:space="0" w:color="auto"/>
              <w:right w:val="single" w:sz="4" w:space="0" w:color="auto"/>
            </w:tcBorders>
          </w:tcPr>
          <w:p w14:paraId="60D69234" w14:textId="77777777" w:rsidR="002A5726" w:rsidRPr="007216E2" w:rsidRDefault="002A5726" w:rsidP="00AD4A85">
            <w:pPr>
              <w:rPr>
                <w:szCs w:val="22"/>
              </w:rPr>
            </w:pPr>
            <w:r w:rsidRPr="007216E2">
              <w:rPr>
                <w:szCs w:val="22"/>
              </w:rPr>
              <w:t>350</w:t>
            </w:r>
            <w:r w:rsidRPr="007216E2">
              <w:rPr>
                <w:szCs w:val="22"/>
              </w:rPr>
              <w:br/>
              <w:t>(355)</w:t>
            </w:r>
          </w:p>
          <w:p w14:paraId="22B3D0D3" w14:textId="77777777" w:rsidR="002A5726" w:rsidRPr="007216E2" w:rsidRDefault="002A5726" w:rsidP="00AD4A85">
            <w:pPr>
              <w:rPr>
                <w:szCs w:val="22"/>
              </w:rPr>
            </w:pPr>
            <w:r w:rsidRPr="007216E2">
              <w:rPr>
                <w:szCs w:val="22"/>
              </w:rPr>
              <w:t>(355)</w:t>
            </w:r>
          </w:p>
        </w:tc>
      </w:tr>
      <w:tr w:rsidR="002A5726" w:rsidRPr="007216E2" w14:paraId="19E6E49C" w14:textId="77777777" w:rsidTr="00F01B14">
        <w:tc>
          <w:tcPr>
            <w:tcW w:w="817" w:type="dxa"/>
            <w:vMerge/>
            <w:tcBorders>
              <w:left w:val="single" w:sz="4" w:space="0" w:color="auto"/>
              <w:right w:val="single" w:sz="4" w:space="0" w:color="auto"/>
            </w:tcBorders>
          </w:tcPr>
          <w:p w14:paraId="409400F3" w14:textId="77777777" w:rsidR="002A5726" w:rsidRPr="007216E2" w:rsidRDefault="002A5726" w:rsidP="00AD4A85">
            <w:pPr>
              <w:rPr>
                <w:b/>
                <w:szCs w:val="22"/>
              </w:rPr>
            </w:pPr>
          </w:p>
        </w:tc>
        <w:tc>
          <w:tcPr>
            <w:tcW w:w="1559" w:type="dxa"/>
            <w:vMerge/>
            <w:tcBorders>
              <w:left w:val="single" w:sz="4" w:space="0" w:color="auto"/>
              <w:right w:val="single" w:sz="4" w:space="0" w:color="auto"/>
            </w:tcBorders>
          </w:tcPr>
          <w:p w14:paraId="08F54984" w14:textId="77777777" w:rsidR="002A5726" w:rsidRPr="007216E2" w:rsidRDefault="002A5726" w:rsidP="00AD4A85">
            <w:pPr>
              <w:jc w:val="left"/>
              <w:rPr>
                <w:szCs w:val="22"/>
              </w:rPr>
            </w:pPr>
          </w:p>
        </w:tc>
        <w:tc>
          <w:tcPr>
            <w:tcW w:w="1985" w:type="dxa"/>
            <w:tcBorders>
              <w:top w:val="single" w:sz="4" w:space="0" w:color="auto"/>
              <w:left w:val="single" w:sz="4" w:space="0" w:color="auto"/>
              <w:bottom w:val="single" w:sz="4" w:space="0" w:color="auto"/>
              <w:right w:val="single" w:sz="4" w:space="0" w:color="auto"/>
            </w:tcBorders>
          </w:tcPr>
          <w:p w14:paraId="4511FB42" w14:textId="77777777" w:rsidR="002A5726" w:rsidRPr="007216E2" w:rsidRDefault="002A5726" w:rsidP="00AD4A85">
            <w:pPr>
              <w:jc w:val="left"/>
              <w:rPr>
                <w:szCs w:val="22"/>
              </w:rPr>
            </w:pPr>
            <w:r w:rsidRPr="007216E2">
              <w:rPr>
                <w:szCs w:val="22"/>
              </w:rPr>
              <w:t>Number of job slots available in EGI-InSPIRE and integrated partners (M.SA1.Size.2)</w:t>
            </w:r>
          </w:p>
        </w:tc>
        <w:tc>
          <w:tcPr>
            <w:tcW w:w="850" w:type="dxa"/>
            <w:tcBorders>
              <w:top w:val="single" w:sz="4" w:space="0" w:color="auto"/>
              <w:left w:val="single" w:sz="4" w:space="0" w:color="auto"/>
              <w:bottom w:val="single" w:sz="4" w:space="0" w:color="auto"/>
              <w:right w:val="single" w:sz="4" w:space="0" w:color="auto"/>
            </w:tcBorders>
            <w:shd w:val="clear" w:color="auto" w:fill="F2F2F2"/>
          </w:tcPr>
          <w:p w14:paraId="5DE0F68E" w14:textId="77777777" w:rsidR="002A5726" w:rsidRPr="007216E2" w:rsidRDefault="002A5726" w:rsidP="00AD4A85">
            <w:pPr>
              <w:rPr>
                <w:szCs w:val="22"/>
              </w:rPr>
            </w:pPr>
            <w:r w:rsidRPr="007216E2">
              <w:rPr>
                <w:szCs w:val="22"/>
              </w:rPr>
              <w:t>200,000</w:t>
            </w:r>
          </w:p>
          <w:p w14:paraId="1A5F8ECA" w14:textId="77777777" w:rsidR="002A5726" w:rsidRPr="007216E2" w:rsidRDefault="002A5726" w:rsidP="00AD4A85">
            <w:pPr>
              <w:rPr>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2F2F2"/>
          </w:tcPr>
          <w:p w14:paraId="5EF58FC2" w14:textId="77777777" w:rsidR="002A5726" w:rsidRPr="00AB2A71" w:rsidRDefault="002A5726" w:rsidP="00AD4A85">
            <w:pPr>
              <w:rPr>
                <w:szCs w:val="22"/>
              </w:rPr>
            </w:pPr>
            <w:r w:rsidRPr="00AB2A71">
              <w:rPr>
                <w:szCs w:val="22"/>
              </w:rPr>
              <w:t>239,895</w:t>
            </w:r>
          </w:p>
        </w:tc>
        <w:tc>
          <w:tcPr>
            <w:tcW w:w="851" w:type="dxa"/>
            <w:tcBorders>
              <w:top w:val="single" w:sz="4" w:space="0" w:color="auto"/>
              <w:left w:val="single" w:sz="4" w:space="0" w:color="auto"/>
              <w:bottom w:val="single" w:sz="4" w:space="0" w:color="auto"/>
              <w:right w:val="single" w:sz="4" w:space="0" w:color="auto"/>
            </w:tcBorders>
            <w:shd w:val="clear" w:color="auto" w:fill="D9D9D9"/>
          </w:tcPr>
          <w:p w14:paraId="0D98DE0C" w14:textId="77777777" w:rsidR="002A5726" w:rsidRPr="007216E2" w:rsidRDefault="002A5726" w:rsidP="00AD4A85">
            <w:pPr>
              <w:rPr>
                <w:szCs w:val="22"/>
              </w:rPr>
            </w:pPr>
            <w:r w:rsidRPr="007216E2">
              <w:rPr>
                <w:szCs w:val="22"/>
              </w:rPr>
              <w:t>250,000</w:t>
            </w:r>
          </w:p>
          <w:p w14:paraId="3C8B1A4C" w14:textId="77777777" w:rsidR="002A5726" w:rsidRPr="007216E2" w:rsidRDefault="002A5726" w:rsidP="00AD4A85">
            <w:pPr>
              <w:rPr>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3F7CA855" w14:textId="77777777" w:rsidR="002A5726" w:rsidRPr="007216E2" w:rsidRDefault="002A5726" w:rsidP="00AD4A85">
            <w:pPr>
              <w:rPr>
                <w:szCs w:val="22"/>
              </w:rPr>
            </w:pPr>
            <w:r w:rsidRPr="007216E2">
              <w:rPr>
                <w:szCs w:val="22"/>
              </w:rPr>
              <w:t>290,300</w:t>
            </w:r>
          </w:p>
        </w:tc>
        <w:tc>
          <w:tcPr>
            <w:tcW w:w="1134" w:type="dxa"/>
            <w:tcBorders>
              <w:top w:val="single" w:sz="4" w:space="0" w:color="auto"/>
              <w:left w:val="single" w:sz="4" w:space="0" w:color="auto"/>
              <w:bottom w:val="single" w:sz="4" w:space="0" w:color="auto"/>
              <w:right w:val="single" w:sz="4" w:space="0" w:color="auto"/>
            </w:tcBorders>
          </w:tcPr>
          <w:p w14:paraId="2C528CBD" w14:textId="77777777" w:rsidR="002A5726" w:rsidRPr="007216E2" w:rsidRDefault="002A5726" w:rsidP="00AD4A85">
            <w:pPr>
              <w:rPr>
                <w:szCs w:val="22"/>
              </w:rPr>
            </w:pPr>
            <w:r w:rsidRPr="007216E2">
              <w:rPr>
                <w:szCs w:val="22"/>
              </w:rPr>
              <w:t>300,000</w:t>
            </w:r>
          </w:p>
          <w:p w14:paraId="75EDE98D" w14:textId="77777777" w:rsidR="002A5726" w:rsidRPr="007216E2" w:rsidRDefault="002A5726" w:rsidP="00AD4A85">
            <w:pPr>
              <w:rPr>
                <w:szCs w:val="22"/>
              </w:rPr>
            </w:pPr>
            <w:r w:rsidRPr="007216E2">
              <w:rPr>
                <w:szCs w:val="22"/>
              </w:rPr>
              <w:t>(325,000)</w:t>
            </w:r>
          </w:p>
          <w:p w14:paraId="4325BD95" w14:textId="77777777" w:rsidR="002A5726" w:rsidRPr="007216E2" w:rsidRDefault="002A5726" w:rsidP="00AD4A85">
            <w:pPr>
              <w:rPr>
                <w:szCs w:val="22"/>
              </w:rPr>
            </w:pPr>
            <w:r w:rsidRPr="007216E2">
              <w:rPr>
                <w:szCs w:val="22"/>
              </w:rPr>
              <w:t>(333,000)</w:t>
            </w:r>
          </w:p>
        </w:tc>
      </w:tr>
      <w:tr w:rsidR="002A5726" w:rsidRPr="007216E2" w14:paraId="46F2F44E" w14:textId="77777777" w:rsidTr="00F01B14">
        <w:tc>
          <w:tcPr>
            <w:tcW w:w="817" w:type="dxa"/>
            <w:vMerge/>
            <w:tcBorders>
              <w:left w:val="single" w:sz="4" w:space="0" w:color="auto"/>
              <w:right w:val="single" w:sz="4" w:space="0" w:color="auto"/>
            </w:tcBorders>
          </w:tcPr>
          <w:p w14:paraId="49DCE23A" w14:textId="77777777" w:rsidR="002A5726" w:rsidRPr="007216E2" w:rsidRDefault="002A5726" w:rsidP="00AD4A85">
            <w:pPr>
              <w:rPr>
                <w:b/>
                <w:szCs w:val="22"/>
              </w:rPr>
            </w:pPr>
          </w:p>
        </w:tc>
        <w:tc>
          <w:tcPr>
            <w:tcW w:w="1559" w:type="dxa"/>
            <w:vMerge/>
            <w:tcBorders>
              <w:left w:val="single" w:sz="4" w:space="0" w:color="auto"/>
              <w:right w:val="single" w:sz="4" w:space="0" w:color="auto"/>
            </w:tcBorders>
          </w:tcPr>
          <w:p w14:paraId="39DFB5B2" w14:textId="77777777" w:rsidR="002A5726" w:rsidRPr="007216E2" w:rsidRDefault="002A5726" w:rsidP="00AD4A85">
            <w:pPr>
              <w:jc w:val="left"/>
              <w:rPr>
                <w:szCs w:val="22"/>
              </w:rPr>
            </w:pPr>
          </w:p>
        </w:tc>
        <w:tc>
          <w:tcPr>
            <w:tcW w:w="1985" w:type="dxa"/>
            <w:tcBorders>
              <w:top w:val="single" w:sz="4" w:space="0" w:color="auto"/>
              <w:left w:val="single" w:sz="4" w:space="0" w:color="auto"/>
              <w:bottom w:val="single" w:sz="4" w:space="0" w:color="auto"/>
              <w:right w:val="single" w:sz="4" w:space="0" w:color="auto"/>
            </w:tcBorders>
          </w:tcPr>
          <w:p w14:paraId="564A3359" w14:textId="77777777" w:rsidR="002A5726" w:rsidRPr="007216E2" w:rsidRDefault="002A5726" w:rsidP="00AD4A85">
            <w:pPr>
              <w:jc w:val="left"/>
              <w:rPr>
                <w:szCs w:val="22"/>
              </w:rPr>
            </w:pPr>
            <w:r w:rsidRPr="007216E2">
              <w:rPr>
                <w:szCs w:val="22"/>
              </w:rPr>
              <w:t>Reliability of resource centre functional services (M.SA1.Operation.5)</w:t>
            </w:r>
          </w:p>
        </w:tc>
        <w:tc>
          <w:tcPr>
            <w:tcW w:w="850" w:type="dxa"/>
            <w:tcBorders>
              <w:top w:val="single" w:sz="4" w:space="0" w:color="auto"/>
              <w:left w:val="single" w:sz="4" w:space="0" w:color="auto"/>
              <w:bottom w:val="single" w:sz="4" w:space="0" w:color="auto"/>
              <w:right w:val="single" w:sz="4" w:space="0" w:color="auto"/>
            </w:tcBorders>
            <w:shd w:val="clear" w:color="auto" w:fill="F2F2F2"/>
          </w:tcPr>
          <w:p w14:paraId="77A0B452" w14:textId="77777777" w:rsidR="002A5726" w:rsidRPr="007216E2" w:rsidRDefault="002A5726" w:rsidP="00AD4A85">
            <w:pPr>
              <w:rPr>
                <w:szCs w:val="22"/>
              </w:rPr>
            </w:pPr>
            <w:r w:rsidRPr="007216E2">
              <w:rPr>
                <w:szCs w:val="22"/>
              </w:rPr>
              <w:t>90%</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14:paraId="6B32A991" w14:textId="77777777" w:rsidR="002A5726" w:rsidRPr="00AB2A71" w:rsidRDefault="002A5726" w:rsidP="00AD4A85">
            <w:pPr>
              <w:rPr>
                <w:szCs w:val="22"/>
              </w:rPr>
            </w:pPr>
            <w:r w:rsidRPr="00AB2A71">
              <w:rPr>
                <w:szCs w:val="22"/>
              </w:rPr>
              <w:t>94.6%</w:t>
            </w:r>
          </w:p>
        </w:tc>
        <w:tc>
          <w:tcPr>
            <w:tcW w:w="851" w:type="dxa"/>
            <w:tcBorders>
              <w:top w:val="single" w:sz="4" w:space="0" w:color="auto"/>
              <w:left w:val="single" w:sz="4" w:space="0" w:color="auto"/>
              <w:bottom w:val="single" w:sz="4" w:space="0" w:color="auto"/>
              <w:right w:val="single" w:sz="4" w:space="0" w:color="auto"/>
            </w:tcBorders>
            <w:shd w:val="clear" w:color="auto" w:fill="D9D9D9"/>
          </w:tcPr>
          <w:p w14:paraId="11A02294" w14:textId="77777777" w:rsidR="002A5726" w:rsidRPr="007216E2" w:rsidRDefault="002A5726" w:rsidP="00AD4A85">
            <w:pPr>
              <w:rPr>
                <w:szCs w:val="22"/>
              </w:rPr>
            </w:pPr>
            <w:r w:rsidRPr="007216E2">
              <w:rPr>
                <w:szCs w:val="22"/>
              </w:rPr>
              <w:t>91%</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475B47D4" w14:textId="77777777" w:rsidR="002A5726" w:rsidRPr="007216E2" w:rsidRDefault="002A5726" w:rsidP="00AD4A85">
            <w:pPr>
              <w:rPr>
                <w:szCs w:val="22"/>
              </w:rPr>
            </w:pPr>
            <w:r w:rsidRPr="007216E2">
              <w:rPr>
                <w:szCs w:val="22"/>
              </w:rPr>
              <w:t>94.8%</w:t>
            </w:r>
          </w:p>
        </w:tc>
        <w:tc>
          <w:tcPr>
            <w:tcW w:w="1134" w:type="dxa"/>
            <w:tcBorders>
              <w:top w:val="single" w:sz="4" w:space="0" w:color="auto"/>
              <w:left w:val="single" w:sz="4" w:space="0" w:color="auto"/>
              <w:bottom w:val="single" w:sz="4" w:space="0" w:color="auto"/>
              <w:right w:val="single" w:sz="4" w:space="0" w:color="auto"/>
            </w:tcBorders>
          </w:tcPr>
          <w:p w14:paraId="13DF7579" w14:textId="77777777" w:rsidR="002A5726" w:rsidRPr="007216E2" w:rsidRDefault="002A5726" w:rsidP="00AD4A85">
            <w:pPr>
              <w:rPr>
                <w:szCs w:val="22"/>
              </w:rPr>
            </w:pPr>
            <w:r w:rsidRPr="007216E2">
              <w:rPr>
                <w:szCs w:val="22"/>
              </w:rPr>
              <w:t>95%</w:t>
            </w:r>
          </w:p>
          <w:p w14:paraId="7EAA542E" w14:textId="77777777" w:rsidR="002A5726" w:rsidRPr="007216E2" w:rsidRDefault="002A5726" w:rsidP="00AD4A85">
            <w:pPr>
              <w:rPr>
                <w:szCs w:val="22"/>
              </w:rPr>
            </w:pPr>
            <w:r w:rsidRPr="007216E2">
              <w:rPr>
                <w:szCs w:val="22"/>
              </w:rPr>
              <w:t>(96%)</w:t>
            </w:r>
          </w:p>
          <w:p w14:paraId="676C75E0" w14:textId="77777777" w:rsidR="002A5726" w:rsidRPr="007216E2" w:rsidRDefault="002A5726" w:rsidP="00AD4A85">
            <w:pPr>
              <w:rPr>
                <w:szCs w:val="22"/>
              </w:rPr>
            </w:pPr>
            <w:r w:rsidRPr="007216E2">
              <w:rPr>
                <w:szCs w:val="22"/>
              </w:rPr>
              <w:t>(97%)</w:t>
            </w:r>
          </w:p>
        </w:tc>
      </w:tr>
      <w:tr w:rsidR="002A5726" w:rsidRPr="007216E2" w14:paraId="17FDCF4E" w14:textId="77777777" w:rsidTr="00F01B14">
        <w:tc>
          <w:tcPr>
            <w:tcW w:w="817" w:type="dxa"/>
            <w:vMerge/>
            <w:tcBorders>
              <w:left w:val="single" w:sz="4" w:space="0" w:color="auto"/>
              <w:right w:val="single" w:sz="4" w:space="0" w:color="auto"/>
            </w:tcBorders>
          </w:tcPr>
          <w:p w14:paraId="71933DAF" w14:textId="77777777" w:rsidR="002A5726" w:rsidRPr="007216E2" w:rsidRDefault="002A5726" w:rsidP="00AD4A85">
            <w:pPr>
              <w:rPr>
                <w:b/>
                <w:szCs w:val="22"/>
              </w:rPr>
            </w:pPr>
          </w:p>
        </w:tc>
        <w:tc>
          <w:tcPr>
            <w:tcW w:w="1559" w:type="dxa"/>
            <w:vMerge/>
            <w:tcBorders>
              <w:left w:val="single" w:sz="4" w:space="0" w:color="auto"/>
              <w:right w:val="single" w:sz="4" w:space="0" w:color="auto"/>
            </w:tcBorders>
          </w:tcPr>
          <w:p w14:paraId="38B24B40" w14:textId="77777777" w:rsidR="002A5726" w:rsidRPr="007216E2" w:rsidRDefault="002A5726" w:rsidP="00AD4A85">
            <w:pPr>
              <w:jc w:val="left"/>
              <w:rPr>
                <w:szCs w:val="22"/>
              </w:rPr>
            </w:pPr>
          </w:p>
        </w:tc>
        <w:tc>
          <w:tcPr>
            <w:tcW w:w="1985" w:type="dxa"/>
            <w:tcBorders>
              <w:top w:val="single" w:sz="4" w:space="0" w:color="auto"/>
              <w:left w:val="single" w:sz="4" w:space="0" w:color="auto"/>
              <w:bottom w:val="single" w:sz="4" w:space="0" w:color="auto"/>
              <w:right w:val="single" w:sz="4" w:space="0" w:color="auto"/>
            </w:tcBorders>
          </w:tcPr>
          <w:p w14:paraId="2AFDA6A6" w14:textId="77777777" w:rsidR="002A5726" w:rsidRPr="007216E2" w:rsidRDefault="002A5726" w:rsidP="00AD4A85">
            <w:pPr>
              <w:jc w:val="left"/>
              <w:rPr>
                <w:szCs w:val="22"/>
              </w:rPr>
            </w:pPr>
            <w:r w:rsidRPr="007216E2">
              <w:rPr>
                <w:szCs w:val="22"/>
              </w:rPr>
              <w:t>Reliability of NGI functional services (MSA1.Operations.4)</w:t>
            </w:r>
          </w:p>
        </w:tc>
        <w:tc>
          <w:tcPr>
            <w:tcW w:w="850" w:type="dxa"/>
            <w:tcBorders>
              <w:top w:val="single" w:sz="4" w:space="0" w:color="auto"/>
              <w:left w:val="single" w:sz="4" w:space="0" w:color="auto"/>
              <w:bottom w:val="single" w:sz="4" w:space="0" w:color="auto"/>
              <w:right w:val="single" w:sz="4" w:space="0" w:color="auto"/>
            </w:tcBorders>
            <w:shd w:val="clear" w:color="auto" w:fill="F2F2F2"/>
          </w:tcPr>
          <w:p w14:paraId="5FEF0452" w14:textId="77777777" w:rsidR="002A5726" w:rsidRPr="007216E2" w:rsidRDefault="00F01B14" w:rsidP="00AD4A85">
            <w:pPr>
              <w:rPr>
                <w:szCs w:val="22"/>
              </w:rPr>
            </w:pPr>
            <w:r>
              <w:rPr>
                <w:szCs w:val="22"/>
              </w:rPr>
              <w:t>N/A</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14:paraId="6F85ABB5" w14:textId="77777777" w:rsidR="002A5726" w:rsidRPr="00AB2A71" w:rsidRDefault="002A5726" w:rsidP="00AD4A85">
            <w:pPr>
              <w:tabs>
                <w:tab w:val="left" w:pos="431"/>
                <w:tab w:val="left" w:pos="573"/>
              </w:tabs>
              <w:spacing w:line="240" w:lineRule="atLeast"/>
              <w:rPr>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D9D9D9"/>
          </w:tcPr>
          <w:p w14:paraId="76192A7F" w14:textId="77777777" w:rsidR="002A5726" w:rsidRPr="007216E2" w:rsidRDefault="00F01B14" w:rsidP="00AD4A85">
            <w:pPr>
              <w:rPr>
                <w:szCs w:val="22"/>
              </w:rPr>
            </w:pPr>
            <w:r>
              <w:rPr>
                <w:szCs w:val="22"/>
              </w:rPr>
              <w:t>N.A</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3E805222" w14:textId="77777777" w:rsidR="002A5726" w:rsidRPr="007216E2" w:rsidRDefault="002A5726" w:rsidP="00AD4A85">
            <w:pPr>
              <w:rPr>
                <w:szCs w:val="22"/>
              </w:rPr>
            </w:pPr>
          </w:p>
        </w:tc>
        <w:tc>
          <w:tcPr>
            <w:tcW w:w="1134" w:type="dxa"/>
            <w:tcBorders>
              <w:top w:val="single" w:sz="4" w:space="0" w:color="auto"/>
              <w:left w:val="single" w:sz="4" w:space="0" w:color="auto"/>
              <w:bottom w:val="single" w:sz="4" w:space="0" w:color="auto"/>
              <w:right w:val="single" w:sz="4" w:space="0" w:color="auto"/>
            </w:tcBorders>
          </w:tcPr>
          <w:p w14:paraId="5BDBAFE7" w14:textId="77777777" w:rsidR="002A5726" w:rsidRPr="007216E2" w:rsidRDefault="002A5726" w:rsidP="00AD4A85">
            <w:pPr>
              <w:rPr>
                <w:szCs w:val="22"/>
              </w:rPr>
            </w:pPr>
            <w:r w:rsidRPr="007216E2">
              <w:rPr>
                <w:szCs w:val="22"/>
              </w:rPr>
              <w:t>97%</w:t>
            </w:r>
          </w:p>
          <w:p w14:paraId="15F80AAF" w14:textId="77777777" w:rsidR="002A5726" w:rsidRPr="007216E2" w:rsidRDefault="002A5726" w:rsidP="00AD4A85">
            <w:pPr>
              <w:rPr>
                <w:szCs w:val="22"/>
              </w:rPr>
            </w:pPr>
            <w:r w:rsidRPr="007216E2">
              <w:rPr>
                <w:szCs w:val="22"/>
              </w:rPr>
              <w:t>(98.5%)</w:t>
            </w:r>
          </w:p>
          <w:p w14:paraId="67BEA647" w14:textId="77777777" w:rsidR="002A5726" w:rsidRPr="007216E2" w:rsidRDefault="002A5726" w:rsidP="00AD4A85">
            <w:pPr>
              <w:rPr>
                <w:szCs w:val="22"/>
              </w:rPr>
            </w:pPr>
            <w:r w:rsidRPr="007216E2">
              <w:rPr>
                <w:szCs w:val="22"/>
              </w:rPr>
              <w:t>(99%)</w:t>
            </w:r>
          </w:p>
        </w:tc>
      </w:tr>
      <w:tr w:rsidR="002A5726" w:rsidRPr="007216E2" w14:paraId="0A52C3E9" w14:textId="77777777" w:rsidTr="00F01B14">
        <w:tc>
          <w:tcPr>
            <w:tcW w:w="817" w:type="dxa"/>
            <w:vMerge/>
            <w:tcBorders>
              <w:left w:val="single" w:sz="4" w:space="0" w:color="auto"/>
              <w:right w:val="single" w:sz="4" w:space="0" w:color="auto"/>
            </w:tcBorders>
          </w:tcPr>
          <w:p w14:paraId="7F06B12F" w14:textId="77777777" w:rsidR="002A5726" w:rsidRPr="007216E2" w:rsidRDefault="002A5726" w:rsidP="00AD4A85">
            <w:pPr>
              <w:rPr>
                <w:b/>
                <w:szCs w:val="22"/>
              </w:rPr>
            </w:pPr>
          </w:p>
        </w:tc>
        <w:tc>
          <w:tcPr>
            <w:tcW w:w="1559" w:type="dxa"/>
            <w:vMerge/>
            <w:tcBorders>
              <w:left w:val="single" w:sz="4" w:space="0" w:color="auto"/>
              <w:right w:val="single" w:sz="4" w:space="0" w:color="auto"/>
            </w:tcBorders>
          </w:tcPr>
          <w:p w14:paraId="3EC84DB6" w14:textId="77777777" w:rsidR="002A5726" w:rsidRPr="007216E2" w:rsidRDefault="002A5726" w:rsidP="00AD4A85">
            <w:pPr>
              <w:jc w:val="left"/>
              <w:rPr>
                <w:szCs w:val="22"/>
              </w:rPr>
            </w:pPr>
          </w:p>
        </w:tc>
        <w:tc>
          <w:tcPr>
            <w:tcW w:w="1985" w:type="dxa"/>
            <w:tcBorders>
              <w:top w:val="single" w:sz="4" w:space="0" w:color="auto"/>
              <w:left w:val="single" w:sz="4" w:space="0" w:color="auto"/>
              <w:bottom w:val="single" w:sz="4" w:space="0" w:color="auto"/>
              <w:right w:val="single" w:sz="4" w:space="0" w:color="auto"/>
            </w:tcBorders>
          </w:tcPr>
          <w:p w14:paraId="255A1FDA" w14:textId="77777777" w:rsidR="002A5726" w:rsidRPr="007216E2" w:rsidRDefault="002A5726" w:rsidP="00AD4A85">
            <w:pPr>
              <w:jc w:val="left"/>
              <w:rPr>
                <w:szCs w:val="22"/>
              </w:rPr>
            </w:pPr>
            <w:r w:rsidRPr="007216E2">
              <w:rPr>
                <w:szCs w:val="22"/>
              </w:rPr>
              <w:t>Reliability of critical operations tools (MSA1.Operations.6a)</w:t>
            </w:r>
          </w:p>
        </w:tc>
        <w:tc>
          <w:tcPr>
            <w:tcW w:w="850" w:type="dxa"/>
            <w:tcBorders>
              <w:top w:val="single" w:sz="4" w:space="0" w:color="auto"/>
              <w:left w:val="single" w:sz="4" w:space="0" w:color="auto"/>
              <w:bottom w:val="single" w:sz="4" w:space="0" w:color="auto"/>
              <w:right w:val="single" w:sz="4" w:space="0" w:color="auto"/>
            </w:tcBorders>
            <w:shd w:val="clear" w:color="auto" w:fill="F2F2F2"/>
          </w:tcPr>
          <w:p w14:paraId="0D84B4C8" w14:textId="77777777" w:rsidR="002A5726" w:rsidRPr="007216E2" w:rsidRDefault="00F01B14" w:rsidP="00AD4A85">
            <w:pPr>
              <w:rPr>
                <w:szCs w:val="22"/>
              </w:rPr>
            </w:pPr>
            <w:r>
              <w:rPr>
                <w:szCs w:val="22"/>
              </w:rPr>
              <w:t>N/A</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14:paraId="3718142E" w14:textId="77777777" w:rsidR="002A5726" w:rsidRPr="00AB2A71" w:rsidRDefault="002A5726" w:rsidP="00AD4A85">
            <w:pPr>
              <w:tabs>
                <w:tab w:val="left" w:pos="431"/>
                <w:tab w:val="left" w:pos="573"/>
              </w:tabs>
              <w:spacing w:line="240" w:lineRule="atLeast"/>
              <w:rPr>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D9D9D9"/>
          </w:tcPr>
          <w:p w14:paraId="31CAF30A" w14:textId="77777777" w:rsidR="002A5726" w:rsidRPr="007216E2" w:rsidRDefault="00F01B14" w:rsidP="00AD4A85">
            <w:pPr>
              <w:rPr>
                <w:szCs w:val="22"/>
              </w:rPr>
            </w:pPr>
            <w:r>
              <w:rPr>
                <w:szCs w:val="22"/>
              </w:rPr>
              <w:t>N/A</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51DAA7AA" w14:textId="77777777" w:rsidR="002A5726" w:rsidRPr="007216E2" w:rsidRDefault="002A5726" w:rsidP="00AD4A85">
            <w:pPr>
              <w:rPr>
                <w:szCs w:val="22"/>
              </w:rPr>
            </w:pPr>
          </w:p>
        </w:tc>
        <w:tc>
          <w:tcPr>
            <w:tcW w:w="1134" w:type="dxa"/>
            <w:tcBorders>
              <w:top w:val="single" w:sz="4" w:space="0" w:color="auto"/>
              <w:left w:val="single" w:sz="4" w:space="0" w:color="auto"/>
              <w:bottom w:val="single" w:sz="4" w:space="0" w:color="auto"/>
              <w:right w:val="single" w:sz="4" w:space="0" w:color="auto"/>
            </w:tcBorders>
          </w:tcPr>
          <w:p w14:paraId="4C5F0737" w14:textId="77777777" w:rsidR="002A5726" w:rsidRPr="007216E2" w:rsidRDefault="002A5726" w:rsidP="00AD4A85">
            <w:pPr>
              <w:rPr>
                <w:szCs w:val="22"/>
              </w:rPr>
            </w:pPr>
            <w:r w:rsidRPr="007216E2">
              <w:rPr>
                <w:szCs w:val="22"/>
              </w:rPr>
              <w:t>97%</w:t>
            </w:r>
          </w:p>
          <w:p w14:paraId="74A49661" w14:textId="77777777" w:rsidR="002A5726" w:rsidRPr="007216E2" w:rsidRDefault="002A5726" w:rsidP="00AD4A85">
            <w:pPr>
              <w:rPr>
                <w:szCs w:val="22"/>
              </w:rPr>
            </w:pPr>
            <w:r w:rsidRPr="007216E2">
              <w:rPr>
                <w:szCs w:val="22"/>
              </w:rPr>
              <w:t>(98.5%)</w:t>
            </w:r>
          </w:p>
          <w:p w14:paraId="6929F96D" w14:textId="77777777" w:rsidR="002A5726" w:rsidRPr="007216E2" w:rsidRDefault="002A5726" w:rsidP="00AD4A85">
            <w:pPr>
              <w:rPr>
                <w:szCs w:val="22"/>
              </w:rPr>
            </w:pPr>
            <w:r w:rsidRPr="007216E2">
              <w:rPr>
                <w:szCs w:val="22"/>
              </w:rPr>
              <w:t>(99%)</w:t>
            </w:r>
          </w:p>
        </w:tc>
      </w:tr>
      <w:tr w:rsidR="002A5726" w:rsidRPr="007216E2" w14:paraId="5FD9435F" w14:textId="77777777" w:rsidTr="00F01B14">
        <w:tc>
          <w:tcPr>
            <w:tcW w:w="817" w:type="dxa"/>
            <w:vMerge w:val="restart"/>
            <w:tcBorders>
              <w:top w:val="single" w:sz="4" w:space="0" w:color="auto"/>
              <w:left w:val="single" w:sz="4" w:space="0" w:color="auto"/>
              <w:right w:val="single" w:sz="4" w:space="0" w:color="auto"/>
            </w:tcBorders>
            <w:hideMark/>
          </w:tcPr>
          <w:p w14:paraId="2432780B" w14:textId="77777777" w:rsidR="002A5726" w:rsidRPr="007216E2" w:rsidRDefault="002A5726" w:rsidP="00AD4A85">
            <w:pPr>
              <w:rPr>
                <w:b/>
                <w:szCs w:val="22"/>
              </w:rPr>
            </w:pPr>
            <w:r w:rsidRPr="007216E2">
              <w:rPr>
                <w:b/>
                <w:szCs w:val="22"/>
              </w:rPr>
              <w:t>PO2</w:t>
            </w:r>
          </w:p>
        </w:tc>
        <w:tc>
          <w:tcPr>
            <w:tcW w:w="1559" w:type="dxa"/>
            <w:vMerge w:val="restart"/>
            <w:tcBorders>
              <w:top w:val="single" w:sz="4" w:space="0" w:color="auto"/>
              <w:left w:val="single" w:sz="4" w:space="0" w:color="auto"/>
              <w:right w:val="single" w:sz="4" w:space="0" w:color="auto"/>
            </w:tcBorders>
            <w:hideMark/>
          </w:tcPr>
          <w:p w14:paraId="3F3412E4" w14:textId="77777777" w:rsidR="002A5726" w:rsidRPr="007216E2" w:rsidRDefault="002A5726" w:rsidP="00AD4A85">
            <w:pPr>
              <w:jc w:val="left"/>
              <w:rPr>
                <w:szCs w:val="22"/>
              </w:rPr>
            </w:pPr>
            <w:r w:rsidRPr="007216E2">
              <w:rPr>
                <w:szCs w:val="22"/>
              </w:rPr>
              <w:t>Support of European researchers and international collaborators through VRCs</w:t>
            </w:r>
          </w:p>
        </w:tc>
        <w:tc>
          <w:tcPr>
            <w:tcW w:w="1985" w:type="dxa"/>
            <w:tcBorders>
              <w:top w:val="single" w:sz="4" w:space="0" w:color="auto"/>
              <w:left w:val="single" w:sz="4" w:space="0" w:color="auto"/>
              <w:bottom w:val="single" w:sz="4" w:space="0" w:color="auto"/>
              <w:right w:val="single" w:sz="4" w:space="0" w:color="auto"/>
            </w:tcBorders>
          </w:tcPr>
          <w:p w14:paraId="4BC586F3" w14:textId="77777777" w:rsidR="002A5726" w:rsidRPr="007216E2" w:rsidRDefault="002A5726" w:rsidP="00AD4A85">
            <w:pPr>
              <w:jc w:val="left"/>
              <w:rPr>
                <w:szCs w:val="22"/>
              </w:rPr>
            </w:pPr>
            <w:r w:rsidRPr="007216E2">
              <w:rPr>
                <w:szCs w:val="22"/>
              </w:rPr>
              <w:t>Number of papers from EGI Users (M.NA2.5)</w:t>
            </w:r>
          </w:p>
        </w:tc>
        <w:tc>
          <w:tcPr>
            <w:tcW w:w="850" w:type="dxa"/>
            <w:tcBorders>
              <w:top w:val="single" w:sz="4" w:space="0" w:color="auto"/>
              <w:left w:val="single" w:sz="4" w:space="0" w:color="auto"/>
              <w:bottom w:val="single" w:sz="4" w:space="0" w:color="auto"/>
              <w:right w:val="single" w:sz="4" w:space="0" w:color="auto"/>
            </w:tcBorders>
            <w:shd w:val="clear" w:color="auto" w:fill="F2F2F2"/>
          </w:tcPr>
          <w:p w14:paraId="73D6F51C" w14:textId="77777777" w:rsidR="002A5726" w:rsidRPr="007216E2" w:rsidRDefault="002A5726" w:rsidP="00AD4A85">
            <w:pPr>
              <w:rPr>
                <w:szCs w:val="22"/>
              </w:rPr>
            </w:pPr>
            <w:r w:rsidRPr="007216E2">
              <w:rPr>
                <w:szCs w:val="22"/>
              </w:rPr>
              <w:t>50</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14:paraId="18863566" w14:textId="77777777" w:rsidR="002A5726" w:rsidRPr="00AB2A71" w:rsidRDefault="002A5726" w:rsidP="00AD4A85">
            <w:pPr>
              <w:rPr>
                <w:szCs w:val="22"/>
              </w:rPr>
            </w:pPr>
            <w:r w:rsidRPr="00AB2A71">
              <w:rPr>
                <w:szCs w:val="22"/>
              </w:rPr>
              <w:t>161</w:t>
            </w:r>
          </w:p>
        </w:tc>
        <w:tc>
          <w:tcPr>
            <w:tcW w:w="851" w:type="dxa"/>
            <w:tcBorders>
              <w:top w:val="single" w:sz="4" w:space="0" w:color="auto"/>
              <w:left w:val="single" w:sz="4" w:space="0" w:color="auto"/>
              <w:bottom w:val="single" w:sz="4" w:space="0" w:color="auto"/>
              <w:right w:val="single" w:sz="4" w:space="0" w:color="auto"/>
            </w:tcBorders>
            <w:shd w:val="clear" w:color="auto" w:fill="D9D9D9"/>
          </w:tcPr>
          <w:p w14:paraId="6FBB5834" w14:textId="77777777" w:rsidR="002A5726" w:rsidRPr="007216E2" w:rsidRDefault="002A5726" w:rsidP="00AD4A85">
            <w:pPr>
              <w:rPr>
                <w:szCs w:val="22"/>
              </w:rPr>
            </w:pPr>
            <w:r w:rsidRPr="007216E2">
              <w:rPr>
                <w:szCs w:val="22"/>
              </w:rPr>
              <w:t>60</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0133AE0B" w14:textId="77777777" w:rsidR="002A5726" w:rsidRPr="007216E2" w:rsidRDefault="002A5726" w:rsidP="00AD4A85">
            <w:pPr>
              <w:rPr>
                <w:szCs w:val="22"/>
              </w:rPr>
            </w:pPr>
            <w:r w:rsidRPr="007216E2">
              <w:rPr>
                <w:szCs w:val="22"/>
              </w:rPr>
              <w:t>82</w:t>
            </w:r>
          </w:p>
        </w:tc>
        <w:tc>
          <w:tcPr>
            <w:tcW w:w="1134" w:type="dxa"/>
            <w:tcBorders>
              <w:top w:val="single" w:sz="4" w:space="0" w:color="auto"/>
              <w:left w:val="single" w:sz="4" w:space="0" w:color="auto"/>
              <w:bottom w:val="single" w:sz="4" w:space="0" w:color="auto"/>
              <w:right w:val="single" w:sz="4" w:space="0" w:color="auto"/>
            </w:tcBorders>
          </w:tcPr>
          <w:p w14:paraId="36A885E2" w14:textId="77777777" w:rsidR="002A5726" w:rsidRPr="007216E2" w:rsidRDefault="002A5726" w:rsidP="00AD4A85">
            <w:pPr>
              <w:rPr>
                <w:szCs w:val="22"/>
              </w:rPr>
            </w:pPr>
            <w:r w:rsidRPr="007216E2">
              <w:rPr>
                <w:szCs w:val="22"/>
              </w:rPr>
              <w:t>70</w:t>
            </w:r>
          </w:p>
          <w:p w14:paraId="7A24F72E" w14:textId="77777777" w:rsidR="002A5726" w:rsidRPr="007216E2" w:rsidRDefault="002A5726" w:rsidP="00AD4A85">
            <w:pPr>
              <w:rPr>
                <w:szCs w:val="22"/>
              </w:rPr>
            </w:pPr>
            <w:r w:rsidRPr="007216E2">
              <w:rPr>
                <w:szCs w:val="22"/>
              </w:rPr>
              <w:t>(80)</w:t>
            </w:r>
          </w:p>
          <w:p w14:paraId="772BA155" w14:textId="77777777" w:rsidR="002A5726" w:rsidRPr="007216E2" w:rsidRDefault="002A5726" w:rsidP="00AD4A85">
            <w:pPr>
              <w:rPr>
                <w:szCs w:val="22"/>
              </w:rPr>
            </w:pPr>
            <w:r w:rsidRPr="007216E2">
              <w:rPr>
                <w:szCs w:val="22"/>
              </w:rPr>
              <w:t>(90)</w:t>
            </w:r>
          </w:p>
        </w:tc>
      </w:tr>
      <w:tr w:rsidR="002A5726" w:rsidRPr="007216E2" w14:paraId="5E038232" w14:textId="77777777" w:rsidTr="00F01B14">
        <w:tc>
          <w:tcPr>
            <w:tcW w:w="817" w:type="dxa"/>
            <w:vMerge/>
            <w:tcBorders>
              <w:left w:val="single" w:sz="4" w:space="0" w:color="auto"/>
              <w:right w:val="single" w:sz="4" w:space="0" w:color="auto"/>
            </w:tcBorders>
          </w:tcPr>
          <w:p w14:paraId="2CFA7957" w14:textId="77777777" w:rsidR="002A5726" w:rsidRPr="007216E2" w:rsidRDefault="002A5726" w:rsidP="00AD4A85">
            <w:pPr>
              <w:rPr>
                <w:b/>
                <w:szCs w:val="22"/>
              </w:rPr>
            </w:pPr>
          </w:p>
        </w:tc>
        <w:tc>
          <w:tcPr>
            <w:tcW w:w="1559" w:type="dxa"/>
            <w:vMerge/>
            <w:tcBorders>
              <w:left w:val="single" w:sz="4" w:space="0" w:color="auto"/>
              <w:right w:val="single" w:sz="4" w:space="0" w:color="auto"/>
            </w:tcBorders>
          </w:tcPr>
          <w:p w14:paraId="200DD2AD" w14:textId="77777777" w:rsidR="002A5726" w:rsidRPr="007216E2" w:rsidRDefault="002A5726" w:rsidP="00AD4A85">
            <w:pPr>
              <w:jc w:val="left"/>
              <w:rPr>
                <w:szCs w:val="22"/>
              </w:rPr>
            </w:pPr>
          </w:p>
        </w:tc>
        <w:tc>
          <w:tcPr>
            <w:tcW w:w="1985" w:type="dxa"/>
            <w:tcBorders>
              <w:top w:val="single" w:sz="4" w:space="0" w:color="auto"/>
              <w:left w:val="single" w:sz="4" w:space="0" w:color="auto"/>
              <w:bottom w:val="single" w:sz="4" w:space="0" w:color="auto"/>
              <w:right w:val="single" w:sz="4" w:space="0" w:color="auto"/>
            </w:tcBorders>
          </w:tcPr>
          <w:p w14:paraId="4D58090B" w14:textId="77777777" w:rsidR="002A5726" w:rsidRPr="007216E2" w:rsidRDefault="002A5726" w:rsidP="00AD4A85">
            <w:pPr>
              <w:jc w:val="left"/>
              <w:rPr>
                <w:szCs w:val="22"/>
              </w:rPr>
            </w:pPr>
            <w:r w:rsidRPr="007216E2">
              <w:rPr>
                <w:szCs w:val="22"/>
              </w:rPr>
              <w:t>Number of jobs done a day (M.SA1.Usage.1)</w:t>
            </w:r>
          </w:p>
        </w:tc>
        <w:tc>
          <w:tcPr>
            <w:tcW w:w="850" w:type="dxa"/>
            <w:tcBorders>
              <w:top w:val="single" w:sz="4" w:space="0" w:color="auto"/>
              <w:left w:val="single" w:sz="4" w:space="0" w:color="auto"/>
              <w:bottom w:val="single" w:sz="4" w:space="0" w:color="auto"/>
              <w:right w:val="single" w:sz="4" w:space="0" w:color="auto"/>
            </w:tcBorders>
            <w:shd w:val="clear" w:color="auto" w:fill="F2F2F2"/>
          </w:tcPr>
          <w:p w14:paraId="455FCECD" w14:textId="77777777" w:rsidR="002A5726" w:rsidRPr="007216E2" w:rsidRDefault="00F01B14" w:rsidP="00F01B14">
            <w:pPr>
              <w:rPr>
                <w:szCs w:val="22"/>
              </w:rPr>
            </w:pPr>
            <w:r>
              <w:rPr>
                <w:szCs w:val="22"/>
              </w:rPr>
              <w:t>0.5M</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14:paraId="078D6638" w14:textId="77777777" w:rsidR="002A5726" w:rsidRPr="00AB2A71" w:rsidRDefault="00F01B14" w:rsidP="00F01B14">
            <w:pPr>
              <w:rPr>
                <w:szCs w:val="22"/>
              </w:rPr>
            </w:pPr>
            <w:r>
              <w:rPr>
                <w:szCs w:val="22"/>
              </w:rPr>
              <w:t>0.</w:t>
            </w:r>
            <w:r w:rsidR="002A5726" w:rsidRPr="00AB2A71">
              <w:rPr>
                <w:szCs w:val="22"/>
              </w:rPr>
              <w:t>96</w:t>
            </w:r>
            <w:r>
              <w:rPr>
                <w:szCs w:val="22"/>
              </w:rPr>
              <w:t>M</w:t>
            </w:r>
          </w:p>
        </w:tc>
        <w:tc>
          <w:tcPr>
            <w:tcW w:w="851" w:type="dxa"/>
            <w:tcBorders>
              <w:top w:val="single" w:sz="4" w:space="0" w:color="auto"/>
              <w:left w:val="single" w:sz="4" w:space="0" w:color="auto"/>
              <w:bottom w:val="single" w:sz="4" w:space="0" w:color="auto"/>
              <w:right w:val="single" w:sz="4" w:space="0" w:color="auto"/>
            </w:tcBorders>
            <w:shd w:val="clear" w:color="auto" w:fill="D9D9D9"/>
          </w:tcPr>
          <w:p w14:paraId="56971A5B" w14:textId="77777777" w:rsidR="00F01B14" w:rsidRDefault="00F01B14" w:rsidP="00AD4A85">
            <w:pPr>
              <w:rPr>
                <w:szCs w:val="22"/>
              </w:rPr>
            </w:pPr>
            <w:r>
              <w:rPr>
                <w:szCs w:val="22"/>
              </w:rPr>
              <w:t>0.</w:t>
            </w:r>
            <w:r w:rsidR="002A5726" w:rsidRPr="007216E2">
              <w:rPr>
                <w:szCs w:val="22"/>
              </w:rPr>
              <w:t>5</w:t>
            </w:r>
            <w:r>
              <w:rPr>
                <w:szCs w:val="22"/>
              </w:rPr>
              <w:t>3M</w:t>
            </w:r>
          </w:p>
          <w:p w14:paraId="7DDAEEBF" w14:textId="77777777" w:rsidR="002A5726" w:rsidRPr="007216E2" w:rsidRDefault="002A5726" w:rsidP="00AD4A85">
            <w:pPr>
              <w:rPr>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5305FF7C" w14:textId="77777777" w:rsidR="002A5726" w:rsidRPr="007216E2" w:rsidRDefault="002A5726" w:rsidP="00F01B14">
            <w:pPr>
              <w:rPr>
                <w:szCs w:val="22"/>
              </w:rPr>
            </w:pPr>
            <w:r w:rsidRPr="007216E2">
              <w:rPr>
                <w:szCs w:val="22"/>
              </w:rPr>
              <w:t>1,26</w:t>
            </w:r>
            <w:r w:rsidR="00F01B14">
              <w:rPr>
                <w:szCs w:val="22"/>
              </w:rPr>
              <w:t>5M</w:t>
            </w:r>
          </w:p>
        </w:tc>
        <w:tc>
          <w:tcPr>
            <w:tcW w:w="1134" w:type="dxa"/>
            <w:tcBorders>
              <w:top w:val="single" w:sz="4" w:space="0" w:color="auto"/>
              <w:left w:val="single" w:sz="4" w:space="0" w:color="auto"/>
              <w:bottom w:val="single" w:sz="4" w:space="0" w:color="auto"/>
              <w:right w:val="single" w:sz="4" w:space="0" w:color="auto"/>
            </w:tcBorders>
          </w:tcPr>
          <w:p w14:paraId="282719AE" w14:textId="77777777" w:rsidR="002A5726" w:rsidRPr="007216E2" w:rsidRDefault="002A5726" w:rsidP="00AD4A85">
            <w:pPr>
              <w:rPr>
                <w:szCs w:val="22"/>
              </w:rPr>
            </w:pPr>
            <w:r w:rsidRPr="007216E2">
              <w:rPr>
                <w:szCs w:val="22"/>
              </w:rPr>
              <w:t>1.2M</w:t>
            </w:r>
          </w:p>
          <w:p w14:paraId="7F10F5AF" w14:textId="77777777" w:rsidR="002A5726" w:rsidRPr="007216E2" w:rsidRDefault="002A5726" w:rsidP="00AD4A85">
            <w:pPr>
              <w:rPr>
                <w:szCs w:val="22"/>
              </w:rPr>
            </w:pPr>
            <w:r w:rsidRPr="007216E2">
              <w:rPr>
                <w:szCs w:val="22"/>
              </w:rPr>
              <w:t>(1.4M)</w:t>
            </w:r>
          </w:p>
          <w:p w14:paraId="48AE33BC" w14:textId="77777777" w:rsidR="002A5726" w:rsidRPr="007216E2" w:rsidRDefault="002A5726" w:rsidP="00AD4A85">
            <w:pPr>
              <w:rPr>
                <w:szCs w:val="22"/>
              </w:rPr>
            </w:pPr>
            <w:r w:rsidRPr="007216E2">
              <w:rPr>
                <w:szCs w:val="22"/>
              </w:rPr>
              <w:t>(1.5M)</w:t>
            </w:r>
          </w:p>
        </w:tc>
      </w:tr>
      <w:tr w:rsidR="002A5726" w:rsidRPr="007216E2" w14:paraId="418FA44C" w14:textId="77777777" w:rsidTr="00F01B14">
        <w:tc>
          <w:tcPr>
            <w:tcW w:w="817" w:type="dxa"/>
            <w:vMerge w:val="restart"/>
            <w:tcBorders>
              <w:top w:val="single" w:sz="4" w:space="0" w:color="auto"/>
              <w:left w:val="single" w:sz="4" w:space="0" w:color="auto"/>
              <w:right w:val="single" w:sz="4" w:space="0" w:color="auto"/>
            </w:tcBorders>
            <w:hideMark/>
          </w:tcPr>
          <w:p w14:paraId="47A69C45" w14:textId="77777777" w:rsidR="002A5726" w:rsidRPr="007216E2" w:rsidRDefault="002A5726" w:rsidP="00AD4A85">
            <w:pPr>
              <w:rPr>
                <w:b/>
                <w:szCs w:val="22"/>
              </w:rPr>
            </w:pPr>
            <w:r w:rsidRPr="007216E2">
              <w:rPr>
                <w:b/>
                <w:szCs w:val="22"/>
              </w:rPr>
              <w:t>PO3</w:t>
            </w:r>
          </w:p>
        </w:tc>
        <w:tc>
          <w:tcPr>
            <w:tcW w:w="1559" w:type="dxa"/>
            <w:vMerge w:val="restart"/>
            <w:tcBorders>
              <w:top w:val="single" w:sz="4" w:space="0" w:color="auto"/>
              <w:left w:val="single" w:sz="4" w:space="0" w:color="auto"/>
              <w:right w:val="single" w:sz="4" w:space="0" w:color="auto"/>
            </w:tcBorders>
            <w:hideMark/>
          </w:tcPr>
          <w:p w14:paraId="5DC5D051" w14:textId="77777777" w:rsidR="002A5726" w:rsidRPr="007216E2" w:rsidRDefault="002A5726" w:rsidP="00AD4A85">
            <w:pPr>
              <w:jc w:val="left"/>
              <w:rPr>
                <w:szCs w:val="22"/>
              </w:rPr>
            </w:pPr>
            <w:r w:rsidRPr="007216E2">
              <w:rPr>
                <w:szCs w:val="22"/>
              </w:rPr>
              <w:t>Sustainable support for Heavy User Communities</w:t>
            </w:r>
          </w:p>
        </w:tc>
        <w:tc>
          <w:tcPr>
            <w:tcW w:w="1985" w:type="dxa"/>
            <w:tcBorders>
              <w:top w:val="single" w:sz="4" w:space="0" w:color="auto"/>
              <w:left w:val="single" w:sz="4" w:space="0" w:color="auto"/>
              <w:bottom w:val="single" w:sz="4" w:space="0" w:color="auto"/>
              <w:right w:val="single" w:sz="4" w:space="0" w:color="auto"/>
            </w:tcBorders>
          </w:tcPr>
          <w:p w14:paraId="08D597AF" w14:textId="77777777" w:rsidR="002A5726" w:rsidRPr="007216E2" w:rsidRDefault="002A5726" w:rsidP="00AD4A85">
            <w:pPr>
              <w:jc w:val="left"/>
              <w:rPr>
                <w:szCs w:val="22"/>
              </w:rPr>
            </w:pPr>
            <w:r w:rsidRPr="007216E2">
              <w:rPr>
                <w:szCs w:val="22"/>
              </w:rPr>
              <w:t>Number of sites with MPI (M.SA1.Integration.2)</w:t>
            </w:r>
          </w:p>
        </w:tc>
        <w:tc>
          <w:tcPr>
            <w:tcW w:w="850" w:type="dxa"/>
            <w:tcBorders>
              <w:top w:val="single" w:sz="4" w:space="0" w:color="auto"/>
              <w:left w:val="single" w:sz="4" w:space="0" w:color="auto"/>
              <w:bottom w:val="single" w:sz="4" w:space="0" w:color="auto"/>
              <w:right w:val="single" w:sz="4" w:space="0" w:color="auto"/>
            </w:tcBorders>
            <w:shd w:val="clear" w:color="auto" w:fill="F2F2F2"/>
          </w:tcPr>
          <w:p w14:paraId="0528C967" w14:textId="77777777" w:rsidR="002A5726" w:rsidRPr="007216E2" w:rsidRDefault="002A5726" w:rsidP="00AD4A85">
            <w:pPr>
              <w:rPr>
                <w:szCs w:val="22"/>
              </w:rPr>
            </w:pPr>
            <w:r w:rsidRPr="007216E2">
              <w:rPr>
                <w:szCs w:val="22"/>
              </w:rPr>
              <w:t>50</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14:paraId="08C32A12" w14:textId="77777777" w:rsidR="002A5726" w:rsidRPr="00AB2A71" w:rsidRDefault="002A5726" w:rsidP="00AD4A85">
            <w:pPr>
              <w:rPr>
                <w:szCs w:val="22"/>
              </w:rPr>
            </w:pPr>
            <w:r w:rsidRPr="00AB2A71">
              <w:rPr>
                <w:szCs w:val="22"/>
              </w:rPr>
              <w:t>96</w:t>
            </w:r>
          </w:p>
        </w:tc>
        <w:tc>
          <w:tcPr>
            <w:tcW w:w="851" w:type="dxa"/>
            <w:tcBorders>
              <w:top w:val="single" w:sz="4" w:space="0" w:color="auto"/>
              <w:left w:val="single" w:sz="4" w:space="0" w:color="auto"/>
              <w:bottom w:val="single" w:sz="4" w:space="0" w:color="auto"/>
              <w:right w:val="single" w:sz="4" w:space="0" w:color="auto"/>
            </w:tcBorders>
            <w:shd w:val="clear" w:color="auto" w:fill="D9D9D9"/>
          </w:tcPr>
          <w:p w14:paraId="4231AA1D" w14:textId="77777777" w:rsidR="002A5726" w:rsidRPr="007216E2" w:rsidRDefault="002A5726" w:rsidP="00AD4A85">
            <w:pPr>
              <w:rPr>
                <w:szCs w:val="22"/>
              </w:rPr>
            </w:pPr>
            <w:r w:rsidRPr="007216E2">
              <w:rPr>
                <w:szCs w:val="22"/>
              </w:rPr>
              <w:t>100</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0657EF82" w14:textId="77777777" w:rsidR="002A5726" w:rsidRPr="007216E2" w:rsidRDefault="002A5726" w:rsidP="00AD4A85">
            <w:pPr>
              <w:rPr>
                <w:szCs w:val="22"/>
              </w:rPr>
            </w:pPr>
            <w:r w:rsidRPr="007216E2">
              <w:rPr>
                <w:szCs w:val="22"/>
              </w:rPr>
              <w:t>108</w:t>
            </w:r>
          </w:p>
        </w:tc>
        <w:tc>
          <w:tcPr>
            <w:tcW w:w="1134" w:type="dxa"/>
            <w:tcBorders>
              <w:top w:val="single" w:sz="4" w:space="0" w:color="auto"/>
              <w:left w:val="single" w:sz="4" w:space="0" w:color="auto"/>
              <w:bottom w:val="single" w:sz="4" w:space="0" w:color="auto"/>
              <w:right w:val="single" w:sz="4" w:space="0" w:color="auto"/>
            </w:tcBorders>
          </w:tcPr>
          <w:p w14:paraId="768C00F3" w14:textId="77777777" w:rsidR="002A5726" w:rsidRPr="007216E2" w:rsidRDefault="002A5726" w:rsidP="00AD4A85">
            <w:pPr>
              <w:rPr>
                <w:szCs w:val="22"/>
              </w:rPr>
            </w:pPr>
            <w:r w:rsidRPr="007216E2">
              <w:rPr>
                <w:szCs w:val="22"/>
              </w:rPr>
              <w:t>120</w:t>
            </w:r>
            <w:r w:rsidRPr="007216E2">
              <w:rPr>
                <w:szCs w:val="22"/>
              </w:rPr>
              <w:br/>
              <w:t>(130)</w:t>
            </w:r>
          </w:p>
          <w:p w14:paraId="740D695A" w14:textId="77777777" w:rsidR="002A5726" w:rsidRPr="007216E2" w:rsidRDefault="002A5726" w:rsidP="00AD4A85">
            <w:pPr>
              <w:rPr>
                <w:szCs w:val="22"/>
              </w:rPr>
            </w:pPr>
            <w:r w:rsidRPr="007216E2">
              <w:rPr>
                <w:szCs w:val="22"/>
              </w:rPr>
              <w:t>(140)</w:t>
            </w:r>
          </w:p>
        </w:tc>
      </w:tr>
      <w:tr w:rsidR="002A5726" w:rsidRPr="007216E2" w14:paraId="6C041BBF" w14:textId="77777777" w:rsidTr="00F01B14">
        <w:tc>
          <w:tcPr>
            <w:tcW w:w="817" w:type="dxa"/>
            <w:vMerge/>
            <w:tcBorders>
              <w:left w:val="single" w:sz="4" w:space="0" w:color="auto"/>
              <w:bottom w:val="single" w:sz="4" w:space="0" w:color="auto"/>
              <w:right w:val="single" w:sz="4" w:space="0" w:color="auto"/>
            </w:tcBorders>
          </w:tcPr>
          <w:p w14:paraId="3E9EC22A" w14:textId="77777777" w:rsidR="002A5726" w:rsidRPr="007216E2" w:rsidRDefault="002A5726" w:rsidP="00AD4A85">
            <w:pPr>
              <w:rPr>
                <w:b/>
                <w:szCs w:val="22"/>
              </w:rPr>
            </w:pPr>
          </w:p>
        </w:tc>
        <w:tc>
          <w:tcPr>
            <w:tcW w:w="1559" w:type="dxa"/>
            <w:vMerge/>
            <w:tcBorders>
              <w:left w:val="single" w:sz="4" w:space="0" w:color="auto"/>
              <w:bottom w:val="single" w:sz="4" w:space="0" w:color="auto"/>
              <w:right w:val="single" w:sz="4" w:space="0" w:color="auto"/>
            </w:tcBorders>
          </w:tcPr>
          <w:p w14:paraId="6B8B94D4" w14:textId="77777777" w:rsidR="002A5726" w:rsidRPr="007216E2" w:rsidRDefault="002A5726" w:rsidP="00AD4A85">
            <w:pPr>
              <w:jc w:val="left"/>
              <w:rPr>
                <w:szCs w:val="22"/>
              </w:rPr>
            </w:pPr>
          </w:p>
        </w:tc>
        <w:tc>
          <w:tcPr>
            <w:tcW w:w="1985" w:type="dxa"/>
            <w:tcBorders>
              <w:top w:val="single" w:sz="4" w:space="0" w:color="auto"/>
              <w:left w:val="single" w:sz="4" w:space="0" w:color="auto"/>
              <w:bottom w:val="single" w:sz="4" w:space="0" w:color="auto"/>
              <w:right w:val="single" w:sz="4" w:space="0" w:color="auto"/>
            </w:tcBorders>
          </w:tcPr>
          <w:p w14:paraId="64D98578" w14:textId="77777777" w:rsidR="002A5726" w:rsidRPr="007216E2" w:rsidRDefault="002A5726" w:rsidP="00AD4A85">
            <w:pPr>
              <w:jc w:val="left"/>
              <w:rPr>
                <w:szCs w:val="22"/>
              </w:rPr>
            </w:pPr>
            <w:r w:rsidRPr="007216E2">
              <w:rPr>
                <w:szCs w:val="22"/>
              </w:rPr>
              <w:t>Number of users from HUC VOs (M.SA1.VO.6)</w:t>
            </w:r>
          </w:p>
        </w:tc>
        <w:tc>
          <w:tcPr>
            <w:tcW w:w="850" w:type="dxa"/>
            <w:tcBorders>
              <w:top w:val="single" w:sz="4" w:space="0" w:color="auto"/>
              <w:left w:val="single" w:sz="4" w:space="0" w:color="auto"/>
              <w:bottom w:val="single" w:sz="4" w:space="0" w:color="auto"/>
              <w:right w:val="single" w:sz="4" w:space="0" w:color="auto"/>
            </w:tcBorders>
            <w:shd w:val="clear" w:color="auto" w:fill="F2F2F2"/>
          </w:tcPr>
          <w:p w14:paraId="07E24190" w14:textId="77777777" w:rsidR="002A5726" w:rsidRPr="007216E2" w:rsidRDefault="002A5726" w:rsidP="00AD4A85">
            <w:pPr>
              <w:rPr>
                <w:szCs w:val="22"/>
              </w:rPr>
            </w:pPr>
            <w:r w:rsidRPr="007216E2">
              <w:rPr>
                <w:szCs w:val="22"/>
              </w:rPr>
              <w:t>5000</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14:paraId="0DF9D32F" w14:textId="77777777" w:rsidR="002A5726" w:rsidRPr="00AB2A71" w:rsidRDefault="002A5726" w:rsidP="00AD4A85">
            <w:pPr>
              <w:rPr>
                <w:szCs w:val="22"/>
              </w:rPr>
            </w:pPr>
            <w:r w:rsidRPr="00AB2A71">
              <w:rPr>
                <w:szCs w:val="22"/>
              </w:rPr>
              <w:t>7,103</w:t>
            </w:r>
          </w:p>
        </w:tc>
        <w:tc>
          <w:tcPr>
            <w:tcW w:w="851" w:type="dxa"/>
            <w:tcBorders>
              <w:top w:val="single" w:sz="4" w:space="0" w:color="auto"/>
              <w:left w:val="single" w:sz="4" w:space="0" w:color="auto"/>
              <w:bottom w:val="single" w:sz="4" w:space="0" w:color="auto"/>
              <w:right w:val="single" w:sz="4" w:space="0" w:color="auto"/>
            </w:tcBorders>
            <w:shd w:val="clear" w:color="auto" w:fill="D9D9D9"/>
          </w:tcPr>
          <w:p w14:paraId="44276972" w14:textId="77777777" w:rsidR="002A5726" w:rsidRPr="007216E2" w:rsidRDefault="002A5726" w:rsidP="00AD4A85">
            <w:pPr>
              <w:rPr>
                <w:szCs w:val="22"/>
              </w:rPr>
            </w:pPr>
            <w:r w:rsidRPr="007216E2">
              <w:rPr>
                <w:szCs w:val="22"/>
              </w:rPr>
              <w:t>5500</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37051D2C" w14:textId="77777777" w:rsidR="002A5726" w:rsidRPr="007216E2" w:rsidRDefault="002A5726" w:rsidP="00AD4A85">
            <w:pPr>
              <w:rPr>
                <w:szCs w:val="22"/>
              </w:rPr>
            </w:pPr>
            <w:r w:rsidRPr="007216E2">
              <w:rPr>
                <w:szCs w:val="22"/>
              </w:rPr>
              <w:t>10,856</w:t>
            </w:r>
          </w:p>
        </w:tc>
        <w:tc>
          <w:tcPr>
            <w:tcW w:w="1134" w:type="dxa"/>
            <w:tcBorders>
              <w:top w:val="single" w:sz="4" w:space="0" w:color="auto"/>
              <w:left w:val="single" w:sz="4" w:space="0" w:color="auto"/>
              <w:bottom w:val="single" w:sz="4" w:space="0" w:color="auto"/>
              <w:right w:val="single" w:sz="4" w:space="0" w:color="auto"/>
            </w:tcBorders>
          </w:tcPr>
          <w:p w14:paraId="5A3CE3E5" w14:textId="77777777" w:rsidR="002A5726" w:rsidRPr="007216E2" w:rsidRDefault="002A5726" w:rsidP="00AD4A85">
            <w:pPr>
              <w:rPr>
                <w:szCs w:val="22"/>
              </w:rPr>
            </w:pPr>
            <w:r w:rsidRPr="007216E2">
              <w:rPr>
                <w:szCs w:val="22"/>
              </w:rPr>
              <w:t>12,000</w:t>
            </w:r>
          </w:p>
          <w:p w14:paraId="6CFFA9E5" w14:textId="77777777" w:rsidR="002A5726" w:rsidRPr="007216E2" w:rsidRDefault="002A5726" w:rsidP="00AD4A85">
            <w:pPr>
              <w:rPr>
                <w:szCs w:val="22"/>
              </w:rPr>
            </w:pPr>
            <w:r w:rsidRPr="007216E2">
              <w:rPr>
                <w:szCs w:val="22"/>
              </w:rPr>
              <w:t>(15,000)</w:t>
            </w:r>
          </w:p>
          <w:p w14:paraId="2725B100" w14:textId="77777777" w:rsidR="002A5726" w:rsidRPr="007216E2" w:rsidRDefault="002A5726" w:rsidP="00AD4A85">
            <w:pPr>
              <w:rPr>
                <w:szCs w:val="22"/>
              </w:rPr>
            </w:pPr>
            <w:r w:rsidRPr="007216E2">
              <w:rPr>
                <w:szCs w:val="22"/>
              </w:rPr>
              <w:t>(17,000)</w:t>
            </w:r>
          </w:p>
        </w:tc>
      </w:tr>
      <w:tr w:rsidR="002A5726" w:rsidRPr="007216E2" w14:paraId="5608FFCF" w14:textId="77777777" w:rsidTr="00F01B14">
        <w:tc>
          <w:tcPr>
            <w:tcW w:w="817" w:type="dxa"/>
            <w:vMerge w:val="restart"/>
            <w:tcBorders>
              <w:top w:val="single" w:sz="4" w:space="0" w:color="auto"/>
              <w:left w:val="single" w:sz="4" w:space="0" w:color="auto"/>
              <w:right w:val="single" w:sz="4" w:space="0" w:color="auto"/>
            </w:tcBorders>
            <w:hideMark/>
          </w:tcPr>
          <w:p w14:paraId="74A96AEA" w14:textId="77777777" w:rsidR="002A5726" w:rsidRPr="007216E2" w:rsidRDefault="002A5726" w:rsidP="00AD4A85">
            <w:pPr>
              <w:rPr>
                <w:b/>
                <w:szCs w:val="22"/>
              </w:rPr>
            </w:pPr>
            <w:r w:rsidRPr="007216E2">
              <w:rPr>
                <w:b/>
                <w:szCs w:val="22"/>
              </w:rPr>
              <w:lastRenderedPageBreak/>
              <w:t>PO4</w:t>
            </w:r>
          </w:p>
        </w:tc>
        <w:tc>
          <w:tcPr>
            <w:tcW w:w="1559" w:type="dxa"/>
            <w:vMerge w:val="restart"/>
            <w:tcBorders>
              <w:top w:val="single" w:sz="4" w:space="0" w:color="auto"/>
              <w:left w:val="single" w:sz="4" w:space="0" w:color="auto"/>
              <w:right w:val="single" w:sz="4" w:space="0" w:color="auto"/>
            </w:tcBorders>
            <w:hideMark/>
          </w:tcPr>
          <w:p w14:paraId="22778F04" w14:textId="77777777" w:rsidR="002A5726" w:rsidRPr="007216E2" w:rsidRDefault="002A5726" w:rsidP="00AD4A85">
            <w:pPr>
              <w:jc w:val="left"/>
              <w:rPr>
                <w:szCs w:val="22"/>
              </w:rPr>
            </w:pPr>
            <w:r w:rsidRPr="007216E2">
              <w:rPr>
                <w:szCs w:val="22"/>
              </w:rPr>
              <w:t>Addition of new User Communities</w:t>
            </w:r>
          </w:p>
        </w:tc>
        <w:tc>
          <w:tcPr>
            <w:tcW w:w="1985" w:type="dxa"/>
            <w:tcBorders>
              <w:top w:val="single" w:sz="4" w:space="0" w:color="auto"/>
              <w:left w:val="single" w:sz="4" w:space="0" w:color="auto"/>
              <w:bottom w:val="single" w:sz="4" w:space="0" w:color="auto"/>
              <w:right w:val="single" w:sz="4" w:space="0" w:color="auto"/>
            </w:tcBorders>
          </w:tcPr>
          <w:p w14:paraId="5FB6579B" w14:textId="77777777" w:rsidR="002A5726" w:rsidRPr="007216E2" w:rsidRDefault="002A5726" w:rsidP="00AD4A85">
            <w:pPr>
              <w:jc w:val="left"/>
              <w:rPr>
                <w:szCs w:val="22"/>
              </w:rPr>
            </w:pPr>
            <w:r w:rsidRPr="007216E2">
              <w:rPr>
                <w:szCs w:val="22"/>
              </w:rPr>
              <w:t>Peak number of cores from desktop grids (M.SA1.Integration.3)</w:t>
            </w:r>
          </w:p>
        </w:tc>
        <w:tc>
          <w:tcPr>
            <w:tcW w:w="850" w:type="dxa"/>
            <w:tcBorders>
              <w:top w:val="single" w:sz="4" w:space="0" w:color="auto"/>
              <w:left w:val="single" w:sz="4" w:space="0" w:color="auto"/>
              <w:bottom w:val="single" w:sz="4" w:space="0" w:color="auto"/>
              <w:right w:val="single" w:sz="4" w:space="0" w:color="auto"/>
            </w:tcBorders>
            <w:shd w:val="clear" w:color="auto" w:fill="F2F2F2"/>
          </w:tcPr>
          <w:p w14:paraId="714BB643" w14:textId="77777777" w:rsidR="002A5726" w:rsidRPr="007216E2" w:rsidRDefault="002A5726" w:rsidP="00AD4A85">
            <w:pPr>
              <w:rPr>
                <w:szCs w:val="22"/>
              </w:rPr>
            </w:pPr>
            <w:r w:rsidRPr="007216E2">
              <w:rPr>
                <w:szCs w:val="22"/>
              </w:rPr>
              <w:t>0</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14:paraId="009C2A32" w14:textId="77777777" w:rsidR="002A5726" w:rsidRPr="00AB2A71" w:rsidRDefault="002A5726" w:rsidP="00AD4A85">
            <w:pPr>
              <w:rPr>
                <w:szCs w:val="22"/>
              </w:rPr>
            </w:pPr>
            <w:r w:rsidRPr="00AB2A71">
              <w:rPr>
                <w:szCs w:val="22"/>
              </w:rPr>
              <w:t>0</w:t>
            </w:r>
          </w:p>
        </w:tc>
        <w:tc>
          <w:tcPr>
            <w:tcW w:w="851" w:type="dxa"/>
            <w:tcBorders>
              <w:top w:val="single" w:sz="4" w:space="0" w:color="auto"/>
              <w:left w:val="single" w:sz="4" w:space="0" w:color="auto"/>
              <w:bottom w:val="single" w:sz="4" w:space="0" w:color="auto"/>
              <w:right w:val="single" w:sz="4" w:space="0" w:color="auto"/>
            </w:tcBorders>
            <w:shd w:val="clear" w:color="auto" w:fill="D9D9D9"/>
          </w:tcPr>
          <w:p w14:paraId="020B6B67" w14:textId="77777777" w:rsidR="002A5726" w:rsidRPr="007216E2" w:rsidRDefault="002A5726" w:rsidP="00AD4A85">
            <w:pPr>
              <w:rPr>
                <w:szCs w:val="22"/>
              </w:rPr>
            </w:pPr>
            <w:r w:rsidRPr="007216E2">
              <w:rPr>
                <w:szCs w:val="22"/>
              </w:rPr>
              <w:t>0</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0B23FA7B" w14:textId="77777777" w:rsidR="002A5726" w:rsidRPr="007216E2" w:rsidRDefault="002A5726" w:rsidP="00AD4A85">
            <w:pPr>
              <w:rPr>
                <w:szCs w:val="22"/>
              </w:rPr>
            </w:pPr>
            <w:r w:rsidRPr="007216E2">
              <w:rPr>
                <w:szCs w:val="22"/>
              </w:rPr>
              <w:t>0</w:t>
            </w:r>
          </w:p>
        </w:tc>
        <w:tc>
          <w:tcPr>
            <w:tcW w:w="1134" w:type="dxa"/>
            <w:tcBorders>
              <w:top w:val="single" w:sz="4" w:space="0" w:color="auto"/>
              <w:left w:val="single" w:sz="4" w:space="0" w:color="auto"/>
              <w:bottom w:val="single" w:sz="4" w:space="0" w:color="auto"/>
              <w:right w:val="single" w:sz="4" w:space="0" w:color="auto"/>
            </w:tcBorders>
          </w:tcPr>
          <w:p w14:paraId="7E4CF82A" w14:textId="77777777" w:rsidR="002A5726" w:rsidRPr="007216E2" w:rsidRDefault="002A5726" w:rsidP="00AD4A85">
            <w:pPr>
              <w:rPr>
                <w:szCs w:val="22"/>
              </w:rPr>
            </w:pPr>
            <w:r w:rsidRPr="007216E2">
              <w:rPr>
                <w:szCs w:val="22"/>
              </w:rPr>
              <w:t>1,000</w:t>
            </w:r>
          </w:p>
          <w:p w14:paraId="69D94CA7" w14:textId="77777777" w:rsidR="002A5726" w:rsidRPr="007216E2" w:rsidRDefault="002A5726" w:rsidP="00AD4A85">
            <w:pPr>
              <w:rPr>
                <w:szCs w:val="22"/>
              </w:rPr>
            </w:pPr>
            <w:r w:rsidRPr="007216E2">
              <w:rPr>
                <w:szCs w:val="22"/>
              </w:rPr>
              <w:t>(5,000)</w:t>
            </w:r>
          </w:p>
          <w:p w14:paraId="505E8B0B" w14:textId="77777777" w:rsidR="002A5726" w:rsidRPr="007216E2" w:rsidRDefault="002A5726" w:rsidP="00AD4A85">
            <w:pPr>
              <w:rPr>
                <w:szCs w:val="22"/>
              </w:rPr>
            </w:pPr>
            <w:r w:rsidRPr="007216E2">
              <w:rPr>
                <w:szCs w:val="22"/>
              </w:rPr>
              <w:t>(7,500)</w:t>
            </w:r>
          </w:p>
        </w:tc>
      </w:tr>
      <w:tr w:rsidR="002A5726" w:rsidRPr="007216E2" w14:paraId="4BE96563" w14:textId="77777777" w:rsidTr="00F01B14">
        <w:tc>
          <w:tcPr>
            <w:tcW w:w="817" w:type="dxa"/>
            <w:vMerge/>
            <w:tcBorders>
              <w:left w:val="single" w:sz="4" w:space="0" w:color="auto"/>
              <w:right w:val="single" w:sz="4" w:space="0" w:color="auto"/>
            </w:tcBorders>
          </w:tcPr>
          <w:p w14:paraId="324A87BC" w14:textId="77777777" w:rsidR="002A5726" w:rsidRPr="007216E2" w:rsidRDefault="002A5726" w:rsidP="00AD4A85">
            <w:pPr>
              <w:rPr>
                <w:b/>
                <w:szCs w:val="22"/>
              </w:rPr>
            </w:pPr>
          </w:p>
        </w:tc>
        <w:tc>
          <w:tcPr>
            <w:tcW w:w="1559" w:type="dxa"/>
            <w:vMerge/>
            <w:tcBorders>
              <w:left w:val="single" w:sz="4" w:space="0" w:color="auto"/>
              <w:right w:val="single" w:sz="4" w:space="0" w:color="auto"/>
            </w:tcBorders>
          </w:tcPr>
          <w:p w14:paraId="70460179" w14:textId="77777777" w:rsidR="002A5726" w:rsidRPr="007216E2" w:rsidRDefault="002A5726" w:rsidP="00AD4A85">
            <w:pPr>
              <w:jc w:val="left"/>
              <w:rPr>
                <w:szCs w:val="22"/>
              </w:rPr>
            </w:pPr>
          </w:p>
        </w:tc>
        <w:tc>
          <w:tcPr>
            <w:tcW w:w="1985" w:type="dxa"/>
            <w:tcBorders>
              <w:top w:val="single" w:sz="4" w:space="0" w:color="auto"/>
              <w:left w:val="single" w:sz="4" w:space="0" w:color="auto"/>
              <w:bottom w:val="single" w:sz="4" w:space="0" w:color="auto"/>
              <w:right w:val="single" w:sz="4" w:space="0" w:color="auto"/>
            </w:tcBorders>
          </w:tcPr>
          <w:p w14:paraId="48B3786A" w14:textId="77777777" w:rsidR="002A5726" w:rsidRPr="007216E2" w:rsidRDefault="002A5726" w:rsidP="00AD4A85">
            <w:pPr>
              <w:jc w:val="left"/>
              <w:rPr>
                <w:szCs w:val="22"/>
              </w:rPr>
            </w:pPr>
            <w:r w:rsidRPr="007216E2">
              <w:rPr>
                <w:szCs w:val="22"/>
              </w:rPr>
              <w:t>Number of users from non-HUC VOs (M.SA1.vo.5)</w:t>
            </w:r>
          </w:p>
        </w:tc>
        <w:tc>
          <w:tcPr>
            <w:tcW w:w="850" w:type="dxa"/>
            <w:tcBorders>
              <w:top w:val="single" w:sz="4" w:space="0" w:color="auto"/>
              <w:left w:val="single" w:sz="4" w:space="0" w:color="auto"/>
              <w:bottom w:val="single" w:sz="4" w:space="0" w:color="auto"/>
              <w:right w:val="single" w:sz="4" w:space="0" w:color="auto"/>
            </w:tcBorders>
            <w:shd w:val="clear" w:color="auto" w:fill="F2F2F2"/>
          </w:tcPr>
          <w:p w14:paraId="281F6548" w14:textId="77777777" w:rsidR="002A5726" w:rsidRPr="007216E2" w:rsidRDefault="002A5726" w:rsidP="00AD4A85">
            <w:pPr>
              <w:rPr>
                <w:szCs w:val="22"/>
              </w:rPr>
            </w:pPr>
            <w:r w:rsidRPr="007216E2">
              <w:rPr>
                <w:szCs w:val="22"/>
              </w:rPr>
              <w:t>500</w:t>
            </w:r>
          </w:p>
          <w:p w14:paraId="577D4EC6" w14:textId="77777777" w:rsidR="002A5726" w:rsidRPr="007216E2" w:rsidRDefault="002A5726" w:rsidP="00AD4A85">
            <w:pPr>
              <w:rPr>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2F2F2"/>
          </w:tcPr>
          <w:p w14:paraId="7D43F70A" w14:textId="77777777" w:rsidR="002A5726" w:rsidRPr="00AB2A71" w:rsidRDefault="002A5726" w:rsidP="00AD4A85">
            <w:pPr>
              <w:rPr>
                <w:szCs w:val="22"/>
              </w:rPr>
            </w:pPr>
            <w:r w:rsidRPr="00AB2A71">
              <w:rPr>
                <w:szCs w:val="22"/>
              </w:rPr>
              <w:t>4075</w:t>
            </w:r>
          </w:p>
        </w:tc>
        <w:tc>
          <w:tcPr>
            <w:tcW w:w="851" w:type="dxa"/>
            <w:tcBorders>
              <w:top w:val="single" w:sz="4" w:space="0" w:color="auto"/>
              <w:left w:val="single" w:sz="4" w:space="0" w:color="auto"/>
              <w:bottom w:val="single" w:sz="4" w:space="0" w:color="auto"/>
              <w:right w:val="single" w:sz="4" w:space="0" w:color="auto"/>
            </w:tcBorders>
            <w:shd w:val="clear" w:color="auto" w:fill="D9D9D9"/>
          </w:tcPr>
          <w:p w14:paraId="3369372A" w14:textId="77777777" w:rsidR="002A5726" w:rsidRPr="007216E2" w:rsidRDefault="002A5726" w:rsidP="00AD4A85">
            <w:pPr>
              <w:rPr>
                <w:szCs w:val="22"/>
              </w:rPr>
            </w:pPr>
            <w:r w:rsidRPr="007216E2">
              <w:rPr>
                <w:szCs w:val="22"/>
              </w:rPr>
              <w:t>1000</w:t>
            </w:r>
          </w:p>
          <w:p w14:paraId="66761BE6" w14:textId="77777777" w:rsidR="002A5726" w:rsidRPr="007216E2" w:rsidRDefault="002A5726" w:rsidP="00AD4A85">
            <w:pPr>
              <w:rPr>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5C1937FF" w14:textId="77777777" w:rsidR="002A5726" w:rsidRPr="007216E2" w:rsidRDefault="002A5726" w:rsidP="00AD4A85">
            <w:pPr>
              <w:rPr>
                <w:szCs w:val="22"/>
              </w:rPr>
            </w:pPr>
            <w:r w:rsidRPr="007216E2">
              <w:rPr>
                <w:szCs w:val="22"/>
              </w:rPr>
              <w:t>8,518</w:t>
            </w:r>
          </w:p>
        </w:tc>
        <w:tc>
          <w:tcPr>
            <w:tcW w:w="1134" w:type="dxa"/>
            <w:tcBorders>
              <w:top w:val="single" w:sz="4" w:space="0" w:color="auto"/>
              <w:left w:val="single" w:sz="4" w:space="0" w:color="auto"/>
              <w:bottom w:val="single" w:sz="4" w:space="0" w:color="auto"/>
              <w:right w:val="single" w:sz="4" w:space="0" w:color="auto"/>
            </w:tcBorders>
          </w:tcPr>
          <w:p w14:paraId="4E860BA0" w14:textId="77777777" w:rsidR="002A5726" w:rsidRPr="007216E2" w:rsidRDefault="002A5726" w:rsidP="00AD4A85">
            <w:pPr>
              <w:rPr>
                <w:szCs w:val="22"/>
              </w:rPr>
            </w:pPr>
            <w:r w:rsidRPr="007216E2">
              <w:rPr>
                <w:szCs w:val="22"/>
              </w:rPr>
              <w:t>10,000</w:t>
            </w:r>
          </w:p>
          <w:p w14:paraId="0778D8BD" w14:textId="77777777" w:rsidR="002A5726" w:rsidRPr="007216E2" w:rsidRDefault="002A5726" w:rsidP="00AD4A85">
            <w:pPr>
              <w:rPr>
                <w:szCs w:val="22"/>
              </w:rPr>
            </w:pPr>
            <w:r w:rsidRPr="007216E2">
              <w:rPr>
                <w:szCs w:val="22"/>
              </w:rPr>
              <w:t>(12,000)</w:t>
            </w:r>
          </w:p>
          <w:p w14:paraId="421F7572" w14:textId="77777777" w:rsidR="002A5726" w:rsidRPr="007216E2" w:rsidRDefault="002A5726" w:rsidP="00AD4A85">
            <w:pPr>
              <w:rPr>
                <w:szCs w:val="22"/>
              </w:rPr>
            </w:pPr>
            <w:r w:rsidRPr="007216E2">
              <w:rPr>
                <w:szCs w:val="22"/>
              </w:rPr>
              <w:t>(13,000)</w:t>
            </w:r>
          </w:p>
        </w:tc>
      </w:tr>
      <w:tr w:rsidR="002A5726" w:rsidRPr="007216E2" w14:paraId="0E3B80BF" w14:textId="77777777" w:rsidTr="00F01B14">
        <w:tc>
          <w:tcPr>
            <w:tcW w:w="817" w:type="dxa"/>
            <w:vMerge/>
            <w:tcBorders>
              <w:left w:val="single" w:sz="4" w:space="0" w:color="auto"/>
              <w:bottom w:val="single" w:sz="4" w:space="0" w:color="auto"/>
              <w:right w:val="single" w:sz="4" w:space="0" w:color="auto"/>
            </w:tcBorders>
          </w:tcPr>
          <w:p w14:paraId="53E37209" w14:textId="77777777" w:rsidR="002A5726" w:rsidRPr="007216E2" w:rsidRDefault="002A5726" w:rsidP="00AD4A85">
            <w:pPr>
              <w:rPr>
                <w:b/>
                <w:szCs w:val="22"/>
              </w:rPr>
            </w:pPr>
          </w:p>
        </w:tc>
        <w:tc>
          <w:tcPr>
            <w:tcW w:w="1559" w:type="dxa"/>
            <w:vMerge/>
            <w:tcBorders>
              <w:left w:val="single" w:sz="4" w:space="0" w:color="auto"/>
              <w:bottom w:val="single" w:sz="4" w:space="0" w:color="auto"/>
              <w:right w:val="single" w:sz="4" w:space="0" w:color="auto"/>
            </w:tcBorders>
          </w:tcPr>
          <w:p w14:paraId="579AB2C3" w14:textId="77777777" w:rsidR="002A5726" w:rsidRPr="007216E2" w:rsidRDefault="002A5726" w:rsidP="00AD4A85">
            <w:pPr>
              <w:jc w:val="left"/>
              <w:rPr>
                <w:szCs w:val="22"/>
              </w:rPr>
            </w:pPr>
          </w:p>
        </w:tc>
        <w:tc>
          <w:tcPr>
            <w:tcW w:w="1985" w:type="dxa"/>
            <w:tcBorders>
              <w:top w:val="single" w:sz="4" w:space="0" w:color="auto"/>
              <w:left w:val="single" w:sz="4" w:space="0" w:color="auto"/>
              <w:bottom w:val="single" w:sz="4" w:space="0" w:color="auto"/>
              <w:right w:val="single" w:sz="4" w:space="0" w:color="auto"/>
            </w:tcBorders>
          </w:tcPr>
          <w:p w14:paraId="64C8C777" w14:textId="77777777" w:rsidR="002A5726" w:rsidRPr="007216E2" w:rsidRDefault="002A5726" w:rsidP="00AD4A85">
            <w:pPr>
              <w:jc w:val="left"/>
              <w:rPr>
                <w:szCs w:val="22"/>
              </w:rPr>
            </w:pPr>
            <w:r w:rsidRPr="007216E2">
              <w:rPr>
                <w:szCs w:val="22"/>
              </w:rPr>
              <w:t>Public events organised (attendee days) (M.NA2.6)</w:t>
            </w:r>
          </w:p>
        </w:tc>
        <w:tc>
          <w:tcPr>
            <w:tcW w:w="850" w:type="dxa"/>
            <w:tcBorders>
              <w:top w:val="single" w:sz="4" w:space="0" w:color="auto"/>
              <w:left w:val="single" w:sz="4" w:space="0" w:color="auto"/>
              <w:bottom w:val="single" w:sz="4" w:space="0" w:color="auto"/>
              <w:right w:val="single" w:sz="4" w:space="0" w:color="auto"/>
            </w:tcBorders>
            <w:shd w:val="clear" w:color="auto" w:fill="F2F2F2"/>
          </w:tcPr>
          <w:p w14:paraId="05991E44" w14:textId="77777777" w:rsidR="002A5726" w:rsidRPr="007216E2" w:rsidRDefault="002A5726" w:rsidP="00AD4A85">
            <w:pPr>
              <w:rPr>
                <w:szCs w:val="22"/>
              </w:rPr>
            </w:pPr>
            <w:r w:rsidRPr="007216E2">
              <w:rPr>
                <w:szCs w:val="22"/>
              </w:rPr>
              <w:t>1500</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14:paraId="5E2AB7BF" w14:textId="77777777" w:rsidR="002A5726" w:rsidRPr="00AB2A71" w:rsidRDefault="002A5726" w:rsidP="00AD4A85">
            <w:pPr>
              <w:rPr>
                <w:szCs w:val="22"/>
              </w:rPr>
            </w:pPr>
            <w:r w:rsidRPr="00AB2A71">
              <w:rPr>
                <w:szCs w:val="22"/>
              </w:rPr>
              <w:t>2800</w:t>
            </w:r>
          </w:p>
        </w:tc>
        <w:tc>
          <w:tcPr>
            <w:tcW w:w="851" w:type="dxa"/>
            <w:tcBorders>
              <w:top w:val="single" w:sz="4" w:space="0" w:color="auto"/>
              <w:left w:val="single" w:sz="4" w:space="0" w:color="auto"/>
              <w:bottom w:val="single" w:sz="4" w:space="0" w:color="auto"/>
              <w:right w:val="single" w:sz="4" w:space="0" w:color="auto"/>
            </w:tcBorders>
            <w:shd w:val="clear" w:color="auto" w:fill="D9D9D9"/>
          </w:tcPr>
          <w:p w14:paraId="27D7F833" w14:textId="77777777" w:rsidR="002A5726" w:rsidRPr="007216E2" w:rsidRDefault="002A5726" w:rsidP="00AD4A85">
            <w:pPr>
              <w:rPr>
                <w:szCs w:val="22"/>
              </w:rPr>
            </w:pPr>
            <w:r w:rsidRPr="007216E2">
              <w:rPr>
                <w:szCs w:val="22"/>
              </w:rPr>
              <w:t>2000</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23597FE4" w14:textId="77777777" w:rsidR="002A5726" w:rsidRPr="007216E2" w:rsidRDefault="002A5726" w:rsidP="00AD4A85">
            <w:pPr>
              <w:rPr>
                <w:szCs w:val="22"/>
              </w:rPr>
            </w:pPr>
            <w:r w:rsidRPr="007216E2">
              <w:rPr>
                <w:szCs w:val="22"/>
              </w:rPr>
              <w:t>1400</w:t>
            </w:r>
          </w:p>
        </w:tc>
        <w:tc>
          <w:tcPr>
            <w:tcW w:w="1134" w:type="dxa"/>
            <w:tcBorders>
              <w:top w:val="single" w:sz="4" w:space="0" w:color="auto"/>
              <w:left w:val="single" w:sz="4" w:space="0" w:color="auto"/>
              <w:bottom w:val="single" w:sz="4" w:space="0" w:color="auto"/>
              <w:right w:val="single" w:sz="4" w:space="0" w:color="auto"/>
            </w:tcBorders>
          </w:tcPr>
          <w:p w14:paraId="3B8C0C9E" w14:textId="77777777" w:rsidR="002A5726" w:rsidRPr="007216E2" w:rsidRDefault="002A5726" w:rsidP="00AD4A85">
            <w:pPr>
              <w:rPr>
                <w:szCs w:val="22"/>
              </w:rPr>
            </w:pPr>
            <w:r w:rsidRPr="007216E2">
              <w:rPr>
                <w:szCs w:val="22"/>
              </w:rPr>
              <w:t>2000</w:t>
            </w:r>
          </w:p>
          <w:p w14:paraId="06CCEB7C" w14:textId="77777777" w:rsidR="002A5726" w:rsidRPr="007216E2" w:rsidRDefault="002A5726" w:rsidP="00AD4A85">
            <w:pPr>
              <w:rPr>
                <w:szCs w:val="22"/>
              </w:rPr>
            </w:pPr>
            <w:r w:rsidRPr="007216E2">
              <w:rPr>
                <w:szCs w:val="22"/>
              </w:rPr>
              <w:t>(3000)</w:t>
            </w:r>
          </w:p>
          <w:p w14:paraId="7E729E9A" w14:textId="77777777" w:rsidR="002A5726" w:rsidRPr="007216E2" w:rsidRDefault="002A5726" w:rsidP="00AD4A85">
            <w:pPr>
              <w:rPr>
                <w:szCs w:val="22"/>
              </w:rPr>
            </w:pPr>
            <w:r w:rsidRPr="007216E2">
              <w:rPr>
                <w:szCs w:val="22"/>
              </w:rPr>
              <w:t>(3250)</w:t>
            </w:r>
          </w:p>
        </w:tc>
      </w:tr>
      <w:tr w:rsidR="002A5726" w:rsidRPr="007216E2" w14:paraId="664B39C4" w14:textId="77777777" w:rsidTr="00F01B14">
        <w:tc>
          <w:tcPr>
            <w:tcW w:w="817" w:type="dxa"/>
            <w:tcBorders>
              <w:top w:val="single" w:sz="4" w:space="0" w:color="auto"/>
              <w:left w:val="single" w:sz="4" w:space="0" w:color="auto"/>
              <w:bottom w:val="single" w:sz="4" w:space="0" w:color="auto"/>
              <w:right w:val="single" w:sz="4" w:space="0" w:color="auto"/>
            </w:tcBorders>
            <w:hideMark/>
          </w:tcPr>
          <w:p w14:paraId="1BC6CA2C" w14:textId="77777777" w:rsidR="002A5726" w:rsidRPr="007216E2" w:rsidRDefault="002A5726" w:rsidP="00AD4A85">
            <w:pPr>
              <w:rPr>
                <w:b/>
                <w:szCs w:val="22"/>
              </w:rPr>
            </w:pPr>
            <w:r w:rsidRPr="007216E2">
              <w:rPr>
                <w:b/>
                <w:szCs w:val="22"/>
              </w:rPr>
              <w:t>PO5</w:t>
            </w:r>
          </w:p>
        </w:tc>
        <w:tc>
          <w:tcPr>
            <w:tcW w:w="1559" w:type="dxa"/>
            <w:tcBorders>
              <w:top w:val="single" w:sz="4" w:space="0" w:color="auto"/>
              <w:left w:val="single" w:sz="4" w:space="0" w:color="auto"/>
              <w:bottom w:val="single" w:sz="4" w:space="0" w:color="auto"/>
              <w:right w:val="single" w:sz="4" w:space="0" w:color="auto"/>
            </w:tcBorders>
            <w:hideMark/>
          </w:tcPr>
          <w:p w14:paraId="3446C8F6" w14:textId="77777777" w:rsidR="002A5726" w:rsidRPr="007216E2" w:rsidRDefault="002A5726" w:rsidP="00AD4A85">
            <w:pPr>
              <w:jc w:val="left"/>
              <w:rPr>
                <w:szCs w:val="22"/>
              </w:rPr>
            </w:pPr>
            <w:r w:rsidRPr="007216E2">
              <w:rPr>
                <w:szCs w:val="22"/>
              </w:rPr>
              <w:t>Transparent integration of other infrastructures</w:t>
            </w:r>
          </w:p>
        </w:tc>
        <w:tc>
          <w:tcPr>
            <w:tcW w:w="1985" w:type="dxa"/>
            <w:tcBorders>
              <w:top w:val="single" w:sz="4" w:space="0" w:color="auto"/>
              <w:left w:val="single" w:sz="4" w:space="0" w:color="auto"/>
              <w:bottom w:val="single" w:sz="4" w:space="0" w:color="auto"/>
              <w:right w:val="single" w:sz="4" w:space="0" w:color="auto"/>
            </w:tcBorders>
          </w:tcPr>
          <w:p w14:paraId="1A984A14" w14:textId="77777777" w:rsidR="002A5726" w:rsidRPr="007216E2" w:rsidRDefault="002A5726" w:rsidP="00AD4A85">
            <w:pPr>
              <w:jc w:val="left"/>
              <w:rPr>
                <w:szCs w:val="22"/>
              </w:rPr>
            </w:pPr>
            <w:r w:rsidRPr="007216E2">
              <w:rPr>
                <w:szCs w:val="22"/>
              </w:rPr>
              <w:t>MoUs with resource providers (M.NA2.10)</w:t>
            </w:r>
          </w:p>
        </w:tc>
        <w:tc>
          <w:tcPr>
            <w:tcW w:w="850" w:type="dxa"/>
            <w:tcBorders>
              <w:top w:val="single" w:sz="4" w:space="0" w:color="auto"/>
              <w:left w:val="single" w:sz="4" w:space="0" w:color="auto"/>
              <w:bottom w:val="single" w:sz="4" w:space="0" w:color="auto"/>
              <w:right w:val="single" w:sz="4" w:space="0" w:color="auto"/>
            </w:tcBorders>
            <w:shd w:val="clear" w:color="auto" w:fill="F2F2F2"/>
          </w:tcPr>
          <w:p w14:paraId="5F5EAA65" w14:textId="77777777" w:rsidR="002A5726" w:rsidRPr="007216E2" w:rsidRDefault="002A5726" w:rsidP="00AD4A85">
            <w:pPr>
              <w:rPr>
                <w:szCs w:val="22"/>
              </w:rPr>
            </w:pPr>
            <w:r w:rsidRPr="007216E2">
              <w:rPr>
                <w:szCs w:val="22"/>
              </w:rPr>
              <w:t>3</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14:paraId="4DBBC952" w14:textId="77777777" w:rsidR="002A5726" w:rsidRPr="00AB2A71" w:rsidRDefault="002A5726" w:rsidP="00AD4A85">
            <w:pPr>
              <w:rPr>
                <w:szCs w:val="22"/>
              </w:rPr>
            </w:pPr>
            <w:r w:rsidRPr="00AB2A71">
              <w:rPr>
                <w:szCs w:val="22"/>
              </w:rPr>
              <w:t>1</w:t>
            </w:r>
          </w:p>
        </w:tc>
        <w:tc>
          <w:tcPr>
            <w:tcW w:w="851" w:type="dxa"/>
            <w:tcBorders>
              <w:top w:val="single" w:sz="4" w:space="0" w:color="auto"/>
              <w:left w:val="single" w:sz="4" w:space="0" w:color="auto"/>
              <w:bottom w:val="single" w:sz="4" w:space="0" w:color="auto"/>
              <w:right w:val="single" w:sz="4" w:space="0" w:color="auto"/>
            </w:tcBorders>
            <w:shd w:val="clear" w:color="auto" w:fill="D9D9D9"/>
          </w:tcPr>
          <w:p w14:paraId="38272675" w14:textId="77777777" w:rsidR="002A5726" w:rsidRPr="007216E2" w:rsidRDefault="002A5726" w:rsidP="00AD4A85">
            <w:pPr>
              <w:rPr>
                <w:szCs w:val="22"/>
              </w:rPr>
            </w:pPr>
            <w:r w:rsidRPr="007216E2">
              <w:rPr>
                <w:szCs w:val="22"/>
              </w:rPr>
              <w:t>5</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50FB1DE9" w14:textId="77777777" w:rsidR="002A5726" w:rsidRPr="007216E2" w:rsidRDefault="002A5726" w:rsidP="00AD4A85">
            <w:pPr>
              <w:rPr>
                <w:szCs w:val="22"/>
              </w:rPr>
            </w:pPr>
            <w:r w:rsidRPr="007216E2">
              <w:rPr>
                <w:szCs w:val="22"/>
              </w:rPr>
              <w:t>3</w:t>
            </w:r>
          </w:p>
        </w:tc>
        <w:tc>
          <w:tcPr>
            <w:tcW w:w="1134" w:type="dxa"/>
            <w:tcBorders>
              <w:top w:val="single" w:sz="4" w:space="0" w:color="auto"/>
              <w:left w:val="single" w:sz="4" w:space="0" w:color="auto"/>
              <w:bottom w:val="single" w:sz="4" w:space="0" w:color="auto"/>
              <w:right w:val="single" w:sz="4" w:space="0" w:color="auto"/>
            </w:tcBorders>
          </w:tcPr>
          <w:p w14:paraId="4CB75174" w14:textId="77777777" w:rsidR="002A5726" w:rsidRPr="007216E2" w:rsidRDefault="002A5726" w:rsidP="00AD4A85">
            <w:pPr>
              <w:rPr>
                <w:szCs w:val="22"/>
              </w:rPr>
            </w:pPr>
            <w:r w:rsidRPr="007216E2">
              <w:rPr>
                <w:szCs w:val="22"/>
              </w:rPr>
              <w:t>4</w:t>
            </w:r>
          </w:p>
          <w:p w14:paraId="2FBCB8DE" w14:textId="77777777" w:rsidR="002A5726" w:rsidRPr="007216E2" w:rsidRDefault="002A5726" w:rsidP="00AD4A85">
            <w:pPr>
              <w:rPr>
                <w:szCs w:val="22"/>
              </w:rPr>
            </w:pPr>
            <w:r w:rsidRPr="007216E2">
              <w:rPr>
                <w:szCs w:val="22"/>
              </w:rPr>
              <w:t>(5)</w:t>
            </w:r>
          </w:p>
          <w:p w14:paraId="760CDB6F" w14:textId="77777777" w:rsidR="002A5726" w:rsidRPr="007216E2" w:rsidRDefault="002A5726" w:rsidP="00AD4A85">
            <w:pPr>
              <w:rPr>
                <w:szCs w:val="22"/>
              </w:rPr>
            </w:pPr>
            <w:r w:rsidRPr="007216E2">
              <w:rPr>
                <w:szCs w:val="22"/>
              </w:rPr>
              <w:t>(5)</w:t>
            </w:r>
          </w:p>
        </w:tc>
      </w:tr>
      <w:tr w:rsidR="002A5726" w:rsidRPr="007216E2" w14:paraId="72335AC4" w14:textId="77777777" w:rsidTr="00F01B14">
        <w:tc>
          <w:tcPr>
            <w:tcW w:w="817" w:type="dxa"/>
            <w:vMerge w:val="restart"/>
            <w:tcBorders>
              <w:top w:val="single" w:sz="4" w:space="0" w:color="auto"/>
              <w:left w:val="single" w:sz="4" w:space="0" w:color="auto"/>
              <w:right w:val="single" w:sz="4" w:space="0" w:color="auto"/>
            </w:tcBorders>
            <w:hideMark/>
          </w:tcPr>
          <w:p w14:paraId="6EF40B90" w14:textId="77777777" w:rsidR="002A5726" w:rsidRPr="007216E2" w:rsidRDefault="002A5726" w:rsidP="00AD4A85">
            <w:pPr>
              <w:rPr>
                <w:b/>
                <w:szCs w:val="22"/>
              </w:rPr>
            </w:pPr>
            <w:r w:rsidRPr="007216E2">
              <w:rPr>
                <w:b/>
                <w:szCs w:val="22"/>
              </w:rPr>
              <w:t>PO6</w:t>
            </w:r>
          </w:p>
        </w:tc>
        <w:tc>
          <w:tcPr>
            <w:tcW w:w="1559" w:type="dxa"/>
            <w:vMerge w:val="restart"/>
            <w:tcBorders>
              <w:top w:val="single" w:sz="4" w:space="0" w:color="auto"/>
              <w:left w:val="single" w:sz="4" w:space="0" w:color="auto"/>
              <w:right w:val="single" w:sz="4" w:space="0" w:color="auto"/>
            </w:tcBorders>
            <w:hideMark/>
          </w:tcPr>
          <w:p w14:paraId="236C7AB7" w14:textId="77777777" w:rsidR="002A5726" w:rsidRPr="007216E2" w:rsidRDefault="002A5726" w:rsidP="00AD4A85">
            <w:pPr>
              <w:jc w:val="left"/>
              <w:rPr>
                <w:szCs w:val="22"/>
              </w:rPr>
            </w:pPr>
            <w:r w:rsidRPr="007216E2">
              <w:rPr>
                <w:szCs w:val="22"/>
              </w:rPr>
              <w:t>Integration of new technologies and resources</w:t>
            </w:r>
          </w:p>
        </w:tc>
        <w:tc>
          <w:tcPr>
            <w:tcW w:w="1985" w:type="dxa"/>
            <w:tcBorders>
              <w:top w:val="single" w:sz="4" w:space="0" w:color="auto"/>
              <w:left w:val="single" w:sz="4" w:space="0" w:color="auto"/>
              <w:bottom w:val="single" w:sz="4" w:space="0" w:color="auto"/>
              <w:right w:val="single" w:sz="4" w:space="0" w:color="auto"/>
            </w:tcBorders>
          </w:tcPr>
          <w:p w14:paraId="13AC8B6F" w14:textId="77777777" w:rsidR="002A5726" w:rsidRPr="007216E2" w:rsidRDefault="002A5726" w:rsidP="00AD4A85">
            <w:pPr>
              <w:jc w:val="left"/>
              <w:rPr>
                <w:szCs w:val="22"/>
              </w:rPr>
            </w:pPr>
            <w:r w:rsidRPr="007216E2">
              <w:rPr>
                <w:szCs w:val="22"/>
              </w:rPr>
              <w:t>Number of HPC resources (M.SA1.Integration.1)</w:t>
            </w:r>
          </w:p>
        </w:tc>
        <w:tc>
          <w:tcPr>
            <w:tcW w:w="850" w:type="dxa"/>
            <w:tcBorders>
              <w:top w:val="single" w:sz="4" w:space="0" w:color="auto"/>
              <w:left w:val="single" w:sz="4" w:space="0" w:color="auto"/>
              <w:bottom w:val="single" w:sz="4" w:space="0" w:color="auto"/>
              <w:right w:val="single" w:sz="4" w:space="0" w:color="auto"/>
            </w:tcBorders>
            <w:shd w:val="clear" w:color="auto" w:fill="F2F2F2"/>
          </w:tcPr>
          <w:p w14:paraId="5D6DE9B4" w14:textId="77777777" w:rsidR="002A5726" w:rsidRPr="007216E2" w:rsidRDefault="002A5726" w:rsidP="00AD4A85">
            <w:pPr>
              <w:rPr>
                <w:szCs w:val="22"/>
              </w:rPr>
            </w:pPr>
            <w:r w:rsidRPr="007216E2">
              <w:rPr>
                <w:szCs w:val="22"/>
              </w:rPr>
              <w:t>1</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14:paraId="5CAB8A10" w14:textId="77777777" w:rsidR="002A5726" w:rsidRPr="00AB2A71" w:rsidRDefault="002A5726" w:rsidP="00AD4A85">
            <w:pPr>
              <w:rPr>
                <w:szCs w:val="22"/>
              </w:rPr>
            </w:pPr>
            <w:r w:rsidRPr="00AB2A71">
              <w:rPr>
                <w:szCs w:val="22"/>
              </w:rPr>
              <w:t>49</w:t>
            </w:r>
          </w:p>
        </w:tc>
        <w:tc>
          <w:tcPr>
            <w:tcW w:w="851" w:type="dxa"/>
            <w:tcBorders>
              <w:top w:val="single" w:sz="4" w:space="0" w:color="auto"/>
              <w:left w:val="single" w:sz="4" w:space="0" w:color="auto"/>
              <w:bottom w:val="single" w:sz="4" w:space="0" w:color="auto"/>
              <w:right w:val="single" w:sz="4" w:space="0" w:color="auto"/>
            </w:tcBorders>
            <w:shd w:val="clear" w:color="auto" w:fill="D9D9D9"/>
          </w:tcPr>
          <w:p w14:paraId="3BDC6254" w14:textId="77777777" w:rsidR="002A5726" w:rsidRPr="007216E2" w:rsidRDefault="002A5726" w:rsidP="00AD4A85">
            <w:pPr>
              <w:rPr>
                <w:szCs w:val="22"/>
              </w:rPr>
            </w:pPr>
            <w:r w:rsidRPr="007216E2">
              <w:rPr>
                <w:szCs w:val="22"/>
              </w:rPr>
              <w:t>3</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10B4F42E" w14:textId="77777777" w:rsidR="002A5726" w:rsidRPr="007216E2" w:rsidRDefault="002A5726" w:rsidP="00AD4A85">
            <w:pPr>
              <w:rPr>
                <w:szCs w:val="22"/>
              </w:rPr>
            </w:pPr>
            <w:r w:rsidRPr="007216E2">
              <w:rPr>
                <w:szCs w:val="22"/>
              </w:rPr>
              <w:t>39</w:t>
            </w:r>
          </w:p>
        </w:tc>
        <w:tc>
          <w:tcPr>
            <w:tcW w:w="1134" w:type="dxa"/>
            <w:tcBorders>
              <w:top w:val="single" w:sz="4" w:space="0" w:color="auto"/>
              <w:left w:val="single" w:sz="4" w:space="0" w:color="auto"/>
              <w:bottom w:val="single" w:sz="4" w:space="0" w:color="auto"/>
              <w:right w:val="single" w:sz="4" w:space="0" w:color="auto"/>
            </w:tcBorders>
          </w:tcPr>
          <w:p w14:paraId="09083D04" w14:textId="77777777" w:rsidR="002A5726" w:rsidRPr="007216E2" w:rsidRDefault="002A5726" w:rsidP="00AD4A85">
            <w:pPr>
              <w:rPr>
                <w:szCs w:val="22"/>
              </w:rPr>
            </w:pPr>
            <w:r w:rsidRPr="007216E2">
              <w:rPr>
                <w:szCs w:val="22"/>
              </w:rPr>
              <w:t>50</w:t>
            </w:r>
          </w:p>
          <w:p w14:paraId="1C196DB0" w14:textId="77777777" w:rsidR="002A5726" w:rsidRPr="007216E2" w:rsidRDefault="002A5726" w:rsidP="00AD4A85">
            <w:pPr>
              <w:rPr>
                <w:szCs w:val="22"/>
              </w:rPr>
            </w:pPr>
            <w:r w:rsidRPr="007216E2">
              <w:rPr>
                <w:szCs w:val="22"/>
              </w:rPr>
              <w:t>(50)</w:t>
            </w:r>
          </w:p>
          <w:p w14:paraId="1691CB5D" w14:textId="77777777" w:rsidR="002A5726" w:rsidRPr="007216E2" w:rsidRDefault="002A5726" w:rsidP="00AD4A85">
            <w:pPr>
              <w:rPr>
                <w:szCs w:val="22"/>
              </w:rPr>
            </w:pPr>
            <w:r w:rsidRPr="007216E2">
              <w:rPr>
                <w:szCs w:val="22"/>
              </w:rPr>
              <w:t xml:space="preserve">(50) </w:t>
            </w:r>
          </w:p>
        </w:tc>
      </w:tr>
      <w:tr w:rsidR="002A5726" w:rsidRPr="007216E2" w14:paraId="2F9085F4" w14:textId="77777777" w:rsidTr="00F01B14">
        <w:tc>
          <w:tcPr>
            <w:tcW w:w="817" w:type="dxa"/>
            <w:vMerge/>
            <w:tcBorders>
              <w:left w:val="single" w:sz="4" w:space="0" w:color="auto"/>
              <w:right w:val="single" w:sz="4" w:space="0" w:color="auto"/>
            </w:tcBorders>
          </w:tcPr>
          <w:p w14:paraId="372E02F2" w14:textId="77777777" w:rsidR="002A5726" w:rsidRPr="007216E2" w:rsidRDefault="002A5726" w:rsidP="00AD4A85">
            <w:pPr>
              <w:rPr>
                <w:b/>
                <w:szCs w:val="22"/>
              </w:rPr>
            </w:pPr>
          </w:p>
        </w:tc>
        <w:tc>
          <w:tcPr>
            <w:tcW w:w="1559" w:type="dxa"/>
            <w:vMerge/>
            <w:tcBorders>
              <w:left w:val="single" w:sz="4" w:space="0" w:color="auto"/>
              <w:right w:val="single" w:sz="4" w:space="0" w:color="auto"/>
            </w:tcBorders>
          </w:tcPr>
          <w:p w14:paraId="7B33CD8F" w14:textId="77777777" w:rsidR="002A5726" w:rsidRPr="007216E2" w:rsidRDefault="002A5726" w:rsidP="00AD4A85">
            <w:pPr>
              <w:jc w:val="left"/>
              <w:rPr>
                <w:szCs w:val="22"/>
              </w:rPr>
            </w:pPr>
          </w:p>
        </w:tc>
        <w:tc>
          <w:tcPr>
            <w:tcW w:w="1985" w:type="dxa"/>
            <w:tcBorders>
              <w:top w:val="single" w:sz="4" w:space="0" w:color="auto"/>
              <w:left w:val="single" w:sz="4" w:space="0" w:color="auto"/>
              <w:bottom w:val="single" w:sz="4" w:space="0" w:color="auto"/>
              <w:right w:val="single" w:sz="4" w:space="0" w:color="auto"/>
            </w:tcBorders>
          </w:tcPr>
          <w:p w14:paraId="0D61EA60" w14:textId="77777777" w:rsidR="002A5726" w:rsidRPr="007216E2" w:rsidRDefault="002A5726" w:rsidP="00AD4A85">
            <w:pPr>
              <w:jc w:val="left"/>
              <w:rPr>
                <w:szCs w:val="22"/>
              </w:rPr>
            </w:pPr>
            <w:r w:rsidRPr="007216E2">
              <w:rPr>
                <w:szCs w:val="22"/>
              </w:rPr>
              <w:t>Number of resource centres part of the EGI Federated Cloud (M.SA2.19)</w:t>
            </w:r>
          </w:p>
        </w:tc>
        <w:tc>
          <w:tcPr>
            <w:tcW w:w="850" w:type="dxa"/>
            <w:tcBorders>
              <w:top w:val="single" w:sz="4" w:space="0" w:color="auto"/>
              <w:left w:val="single" w:sz="4" w:space="0" w:color="auto"/>
              <w:bottom w:val="single" w:sz="4" w:space="0" w:color="auto"/>
              <w:right w:val="single" w:sz="4" w:space="0" w:color="auto"/>
            </w:tcBorders>
            <w:shd w:val="clear" w:color="auto" w:fill="F2F2F2"/>
          </w:tcPr>
          <w:p w14:paraId="00692F6F" w14:textId="77777777" w:rsidR="002A5726" w:rsidRPr="007216E2" w:rsidRDefault="002A5726" w:rsidP="00AD4A85">
            <w:pPr>
              <w:rPr>
                <w:szCs w:val="22"/>
              </w:rPr>
            </w:pPr>
            <w:r w:rsidRPr="007216E2">
              <w:rPr>
                <w:szCs w:val="22"/>
              </w:rPr>
              <w:t>0</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14:paraId="5E4D5E89" w14:textId="77777777" w:rsidR="002A5726" w:rsidRPr="00AB2A71" w:rsidRDefault="002A5726" w:rsidP="00AD4A85">
            <w:pPr>
              <w:rPr>
                <w:szCs w:val="22"/>
              </w:rPr>
            </w:pPr>
            <w:r w:rsidRPr="00AB2A71">
              <w:rPr>
                <w:szCs w:val="22"/>
              </w:rPr>
              <w:t>1</w:t>
            </w:r>
          </w:p>
        </w:tc>
        <w:tc>
          <w:tcPr>
            <w:tcW w:w="851" w:type="dxa"/>
            <w:tcBorders>
              <w:top w:val="single" w:sz="4" w:space="0" w:color="auto"/>
              <w:left w:val="single" w:sz="4" w:space="0" w:color="auto"/>
              <w:bottom w:val="single" w:sz="4" w:space="0" w:color="auto"/>
              <w:right w:val="single" w:sz="4" w:space="0" w:color="auto"/>
            </w:tcBorders>
            <w:shd w:val="clear" w:color="auto" w:fill="D9D9D9"/>
          </w:tcPr>
          <w:p w14:paraId="593083DD" w14:textId="77777777" w:rsidR="002A5726" w:rsidRPr="007216E2" w:rsidRDefault="002A5726" w:rsidP="00AD4A85">
            <w:pPr>
              <w:rPr>
                <w:szCs w:val="22"/>
              </w:rPr>
            </w:pPr>
            <w:r w:rsidRPr="007216E2">
              <w:rPr>
                <w:szCs w:val="22"/>
              </w:rPr>
              <w:t>1</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353F9232" w14:textId="77777777" w:rsidR="002A5726" w:rsidRPr="007216E2" w:rsidRDefault="002A5726" w:rsidP="00AD4A85">
            <w:pPr>
              <w:rPr>
                <w:szCs w:val="22"/>
              </w:rPr>
            </w:pPr>
            <w:r w:rsidRPr="007216E2">
              <w:rPr>
                <w:szCs w:val="22"/>
              </w:rPr>
              <w:t>7</w:t>
            </w:r>
          </w:p>
        </w:tc>
        <w:tc>
          <w:tcPr>
            <w:tcW w:w="1134" w:type="dxa"/>
            <w:tcBorders>
              <w:top w:val="single" w:sz="4" w:space="0" w:color="auto"/>
              <w:left w:val="single" w:sz="4" w:space="0" w:color="auto"/>
              <w:bottom w:val="single" w:sz="4" w:space="0" w:color="auto"/>
              <w:right w:val="single" w:sz="4" w:space="0" w:color="auto"/>
            </w:tcBorders>
          </w:tcPr>
          <w:p w14:paraId="62D86AFE" w14:textId="77777777" w:rsidR="002A5726" w:rsidRPr="007216E2" w:rsidRDefault="002A5726" w:rsidP="00AD4A85">
            <w:pPr>
              <w:rPr>
                <w:szCs w:val="22"/>
              </w:rPr>
            </w:pPr>
            <w:r w:rsidRPr="007216E2">
              <w:rPr>
                <w:szCs w:val="22"/>
              </w:rPr>
              <w:t>10</w:t>
            </w:r>
          </w:p>
          <w:p w14:paraId="238D8285" w14:textId="77777777" w:rsidR="002A5726" w:rsidRPr="007216E2" w:rsidRDefault="002A5726" w:rsidP="00AD4A85">
            <w:pPr>
              <w:rPr>
                <w:szCs w:val="22"/>
              </w:rPr>
            </w:pPr>
            <w:r w:rsidRPr="007216E2">
              <w:rPr>
                <w:szCs w:val="22"/>
              </w:rPr>
              <w:t>(15)</w:t>
            </w:r>
          </w:p>
          <w:p w14:paraId="06D4DF8B" w14:textId="77777777" w:rsidR="002A5726" w:rsidRPr="007216E2" w:rsidRDefault="002A5726" w:rsidP="00AD4A85">
            <w:pPr>
              <w:rPr>
                <w:szCs w:val="22"/>
              </w:rPr>
            </w:pPr>
            <w:r w:rsidRPr="007216E2">
              <w:rPr>
                <w:szCs w:val="22"/>
              </w:rPr>
              <w:t>(20)</w:t>
            </w:r>
          </w:p>
        </w:tc>
      </w:tr>
    </w:tbl>
    <w:p w14:paraId="566FACCB" w14:textId="77777777" w:rsidR="007216E2" w:rsidRDefault="007216E2" w:rsidP="0015701B"/>
    <w:p w14:paraId="1544C8B5" w14:textId="77777777" w:rsidR="007B1448" w:rsidRDefault="007B1448" w:rsidP="0015701B">
      <w:r>
        <w:t xml:space="preserve">The </w:t>
      </w:r>
      <w:r w:rsidR="009023C1">
        <w:t xml:space="preserve">project level </w:t>
      </w:r>
      <w:r>
        <w:t xml:space="preserve">metrics reported in the quarterly reports during </w:t>
      </w:r>
      <w:r w:rsidR="00E22357">
        <w:t>PY3</w:t>
      </w:r>
      <w:r w:rsidR="009023C1">
        <w:t>,</w:t>
      </w:r>
      <w:r>
        <w:t xml:space="preserve"> while the EGI Strategic </w:t>
      </w:r>
      <w:r w:rsidR="00E22357">
        <w:t xml:space="preserve">Metrics were </w:t>
      </w:r>
      <w:r>
        <w:t>being developed are listed below:</w:t>
      </w:r>
    </w:p>
    <w:p w14:paraId="0AD47CE2" w14:textId="77777777" w:rsidR="007B1448" w:rsidRDefault="007B1448" w:rsidP="0015701B"/>
    <w:p w14:paraId="14C79543" w14:textId="77777777" w:rsidR="008C6EEB" w:rsidRDefault="008C6EEB">
      <w:pPr>
        <w:suppressAutoHyphens w:val="0"/>
        <w:spacing w:before="0" w:after="0"/>
        <w:jc w:val="left"/>
        <w:rPr>
          <w:b/>
        </w:rPr>
      </w:pPr>
      <w:r>
        <w:rPr>
          <w:b/>
        </w:rPr>
        <w:br w:type="page"/>
      </w:r>
    </w:p>
    <w:p w14:paraId="47B5F6CB" w14:textId="77777777" w:rsidR="00543A71" w:rsidRDefault="00543A71" w:rsidP="008822E5">
      <w:pPr>
        <w:jc w:val="center"/>
        <w:rPr>
          <w:b/>
        </w:rPr>
      </w:pPr>
      <w:r>
        <w:rPr>
          <w:b/>
        </w:rPr>
        <w:lastRenderedPageBreak/>
        <w:t>Table 2: Achieved Year</w:t>
      </w:r>
      <w:r w:rsidR="008A4544">
        <w:rPr>
          <w:b/>
        </w:rPr>
        <w:t xml:space="preserve"> Three</w:t>
      </w:r>
      <w:r>
        <w:rPr>
          <w:b/>
        </w:rPr>
        <w:t xml:space="preserve"> Project Metrics</w:t>
      </w:r>
      <w:r w:rsidR="007B1448">
        <w:rPr>
          <w:b/>
        </w:rPr>
        <w:t xml:space="preserve"> (</w:t>
      </w:r>
      <w:r w:rsidR="007344A0">
        <w:rPr>
          <w:b/>
        </w:rPr>
        <w:t>P</w:t>
      </w:r>
      <w:r w:rsidR="007B1448">
        <w:rPr>
          <w:b/>
        </w:rPr>
        <w:t>Q</w:t>
      </w:r>
      <w:r w:rsidR="007216E2">
        <w:rPr>
          <w:b/>
        </w:rPr>
        <w:t>9</w:t>
      </w:r>
      <w:r w:rsidR="007B1448">
        <w:rPr>
          <w:b/>
        </w:rPr>
        <w:t>-</w:t>
      </w:r>
      <w:r w:rsidR="007344A0">
        <w:rPr>
          <w:b/>
        </w:rPr>
        <w:t>P</w:t>
      </w:r>
      <w:r w:rsidR="007B1448">
        <w:rPr>
          <w:b/>
        </w:rPr>
        <w:t>Q</w:t>
      </w:r>
      <w:r w:rsidR="007216E2">
        <w:rPr>
          <w:b/>
        </w:rPr>
        <w:t>11</w:t>
      </w:r>
      <w:r w:rsidR="008822E5">
        <w:rPr>
          <w:b/>
        </w:rPr>
        <w:t>)</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559"/>
        <w:gridCol w:w="1985"/>
        <w:gridCol w:w="992"/>
        <w:gridCol w:w="992"/>
        <w:gridCol w:w="993"/>
        <w:gridCol w:w="1275"/>
      </w:tblGrid>
      <w:tr w:rsidR="00553FB0" w:rsidRPr="007216E2" w14:paraId="404B7144" w14:textId="77777777" w:rsidTr="00F01B14">
        <w:tc>
          <w:tcPr>
            <w:tcW w:w="817" w:type="dxa"/>
            <w:tcBorders>
              <w:top w:val="single" w:sz="4" w:space="0" w:color="auto"/>
              <w:left w:val="single" w:sz="4" w:space="0" w:color="auto"/>
              <w:bottom w:val="single" w:sz="4" w:space="0" w:color="auto"/>
              <w:right w:val="single" w:sz="4" w:space="0" w:color="auto"/>
            </w:tcBorders>
            <w:hideMark/>
          </w:tcPr>
          <w:p w14:paraId="2AC9A037" w14:textId="77777777" w:rsidR="00553FB0" w:rsidRPr="007216E2" w:rsidRDefault="00553FB0" w:rsidP="00AD4A85">
            <w:pPr>
              <w:rPr>
                <w:b/>
                <w:szCs w:val="22"/>
              </w:rPr>
            </w:pPr>
            <w:r w:rsidRPr="007216E2">
              <w:rPr>
                <w:b/>
                <w:szCs w:val="22"/>
              </w:rPr>
              <w:t>Project</w:t>
            </w:r>
          </w:p>
          <w:p w14:paraId="141428FD" w14:textId="77777777" w:rsidR="00553FB0" w:rsidRPr="007216E2" w:rsidRDefault="00553FB0" w:rsidP="00AD4A85">
            <w:pPr>
              <w:rPr>
                <w:b/>
                <w:szCs w:val="22"/>
              </w:rPr>
            </w:pPr>
            <w:r w:rsidRPr="007216E2">
              <w:rPr>
                <w:b/>
                <w:szCs w:val="22"/>
              </w:rPr>
              <w:t>Objectives</w:t>
            </w:r>
          </w:p>
        </w:tc>
        <w:tc>
          <w:tcPr>
            <w:tcW w:w="1559" w:type="dxa"/>
            <w:tcBorders>
              <w:top w:val="single" w:sz="4" w:space="0" w:color="auto"/>
              <w:left w:val="single" w:sz="4" w:space="0" w:color="auto"/>
              <w:bottom w:val="single" w:sz="4" w:space="0" w:color="auto"/>
              <w:right w:val="single" w:sz="4" w:space="0" w:color="auto"/>
            </w:tcBorders>
            <w:hideMark/>
          </w:tcPr>
          <w:p w14:paraId="64751E91" w14:textId="77777777" w:rsidR="00553FB0" w:rsidRPr="007216E2" w:rsidRDefault="00553FB0" w:rsidP="00AD4A85">
            <w:pPr>
              <w:rPr>
                <w:b/>
                <w:szCs w:val="22"/>
              </w:rPr>
            </w:pPr>
            <w:r w:rsidRPr="007216E2">
              <w:rPr>
                <w:b/>
                <w:szCs w:val="22"/>
              </w:rPr>
              <w:t>Objective Summary</w:t>
            </w:r>
          </w:p>
        </w:tc>
        <w:tc>
          <w:tcPr>
            <w:tcW w:w="1985" w:type="dxa"/>
            <w:tcBorders>
              <w:top w:val="single" w:sz="4" w:space="0" w:color="auto"/>
              <w:left w:val="single" w:sz="4" w:space="0" w:color="auto"/>
              <w:bottom w:val="single" w:sz="4" w:space="0" w:color="auto"/>
              <w:right w:val="single" w:sz="4" w:space="0" w:color="auto"/>
            </w:tcBorders>
          </w:tcPr>
          <w:p w14:paraId="7C228467" w14:textId="77777777" w:rsidR="00553FB0" w:rsidRPr="007216E2" w:rsidRDefault="00553FB0" w:rsidP="00AD4A85">
            <w:pPr>
              <w:rPr>
                <w:b/>
                <w:szCs w:val="22"/>
              </w:rPr>
            </w:pPr>
            <w:r w:rsidRPr="007216E2">
              <w:rPr>
                <w:b/>
                <w:szCs w:val="22"/>
              </w:rPr>
              <w:t>Metrics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33E5A8E" w14:textId="77777777" w:rsidR="00553FB0" w:rsidRPr="00632A88" w:rsidRDefault="00553FB0" w:rsidP="00553FB0">
            <w:pPr>
              <w:jc w:val="center"/>
              <w:rPr>
                <w:b/>
                <w:szCs w:val="22"/>
              </w:rPr>
            </w:pPr>
            <w:r w:rsidRPr="00632A88">
              <w:rPr>
                <w:b/>
                <w:szCs w:val="22"/>
              </w:rPr>
              <w:t>PQ9</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A24CC3C" w14:textId="77777777" w:rsidR="00553FB0" w:rsidRPr="00632A88" w:rsidRDefault="00553FB0" w:rsidP="00AD4A85">
            <w:pPr>
              <w:jc w:val="center"/>
              <w:rPr>
                <w:b/>
                <w:szCs w:val="22"/>
              </w:rPr>
            </w:pPr>
            <w:r w:rsidRPr="00632A88">
              <w:rPr>
                <w:b/>
                <w:szCs w:val="22"/>
              </w:rPr>
              <w:t>PQ10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0BBDAB0" w14:textId="77777777" w:rsidR="00553FB0" w:rsidRPr="00632A88" w:rsidRDefault="00553FB0" w:rsidP="00AD4A85">
            <w:pPr>
              <w:jc w:val="center"/>
              <w:rPr>
                <w:b/>
                <w:szCs w:val="22"/>
              </w:rPr>
            </w:pPr>
            <w:r w:rsidRPr="00632A88">
              <w:rPr>
                <w:b/>
                <w:szCs w:val="22"/>
              </w:rPr>
              <w:t>PQ11</w:t>
            </w:r>
          </w:p>
        </w:tc>
        <w:tc>
          <w:tcPr>
            <w:tcW w:w="1275" w:type="dxa"/>
            <w:tcBorders>
              <w:top w:val="single" w:sz="4" w:space="0" w:color="auto"/>
              <w:left w:val="single" w:sz="4" w:space="0" w:color="auto"/>
              <w:bottom w:val="single" w:sz="4" w:space="0" w:color="auto"/>
              <w:right w:val="single" w:sz="4" w:space="0" w:color="auto"/>
            </w:tcBorders>
          </w:tcPr>
          <w:p w14:paraId="11C150F5" w14:textId="77777777" w:rsidR="00553FB0" w:rsidRPr="007216E2" w:rsidRDefault="00553FB0" w:rsidP="00AD4A85">
            <w:pPr>
              <w:jc w:val="center"/>
              <w:rPr>
                <w:b/>
                <w:szCs w:val="22"/>
              </w:rPr>
            </w:pPr>
            <w:r w:rsidRPr="007216E2">
              <w:rPr>
                <w:b/>
                <w:szCs w:val="22"/>
              </w:rPr>
              <w:t>Target PY3</w:t>
            </w:r>
          </w:p>
        </w:tc>
      </w:tr>
      <w:tr w:rsidR="00553FB0" w:rsidRPr="007216E2" w14:paraId="2F12648F" w14:textId="77777777" w:rsidTr="00F01B14">
        <w:tc>
          <w:tcPr>
            <w:tcW w:w="817" w:type="dxa"/>
            <w:vMerge w:val="restart"/>
            <w:tcBorders>
              <w:top w:val="single" w:sz="4" w:space="0" w:color="auto"/>
              <w:left w:val="single" w:sz="4" w:space="0" w:color="auto"/>
              <w:right w:val="single" w:sz="4" w:space="0" w:color="auto"/>
            </w:tcBorders>
            <w:hideMark/>
          </w:tcPr>
          <w:p w14:paraId="29450244" w14:textId="77777777" w:rsidR="00553FB0" w:rsidRPr="007216E2" w:rsidRDefault="00553FB0" w:rsidP="00AD4A85">
            <w:pPr>
              <w:rPr>
                <w:b/>
                <w:szCs w:val="22"/>
              </w:rPr>
            </w:pPr>
            <w:r w:rsidRPr="007216E2">
              <w:rPr>
                <w:b/>
                <w:szCs w:val="22"/>
              </w:rPr>
              <w:t>PO1</w:t>
            </w:r>
          </w:p>
        </w:tc>
        <w:tc>
          <w:tcPr>
            <w:tcW w:w="1559" w:type="dxa"/>
            <w:vMerge w:val="restart"/>
            <w:tcBorders>
              <w:top w:val="single" w:sz="4" w:space="0" w:color="auto"/>
              <w:left w:val="single" w:sz="4" w:space="0" w:color="auto"/>
              <w:right w:val="single" w:sz="4" w:space="0" w:color="auto"/>
            </w:tcBorders>
            <w:hideMark/>
          </w:tcPr>
          <w:p w14:paraId="5774A5E5" w14:textId="77777777" w:rsidR="00553FB0" w:rsidRPr="007216E2" w:rsidRDefault="00553FB0" w:rsidP="00AD4A85">
            <w:pPr>
              <w:jc w:val="left"/>
              <w:rPr>
                <w:szCs w:val="22"/>
              </w:rPr>
            </w:pPr>
            <w:r w:rsidRPr="007216E2">
              <w:rPr>
                <w:szCs w:val="22"/>
              </w:rPr>
              <w:t>Expansion of a nationally based production infrastructure</w:t>
            </w:r>
          </w:p>
        </w:tc>
        <w:tc>
          <w:tcPr>
            <w:tcW w:w="1985" w:type="dxa"/>
            <w:tcBorders>
              <w:top w:val="single" w:sz="4" w:space="0" w:color="auto"/>
              <w:left w:val="single" w:sz="4" w:space="0" w:color="auto"/>
              <w:bottom w:val="single" w:sz="4" w:space="0" w:color="auto"/>
              <w:right w:val="single" w:sz="4" w:space="0" w:color="auto"/>
            </w:tcBorders>
          </w:tcPr>
          <w:p w14:paraId="310D2F10" w14:textId="77777777" w:rsidR="00553FB0" w:rsidRPr="007216E2" w:rsidRDefault="00553FB0" w:rsidP="00AD4A85">
            <w:pPr>
              <w:jc w:val="left"/>
              <w:rPr>
                <w:szCs w:val="22"/>
              </w:rPr>
            </w:pPr>
            <w:r w:rsidRPr="007216E2">
              <w:rPr>
                <w:szCs w:val="22"/>
              </w:rPr>
              <w:t>Number of resource centres in EGI-InSPIRE and integrated partners (M.SA1.Size.1)</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1D34FBA" w14:textId="77777777" w:rsidR="00553FB0" w:rsidRPr="00E3658D" w:rsidRDefault="00553FB0" w:rsidP="00AD4A85">
            <w:pPr>
              <w:rPr>
                <w:szCs w:val="22"/>
              </w:rPr>
            </w:pPr>
            <w:r w:rsidRPr="00E3658D">
              <w:rPr>
                <w:szCs w:val="22"/>
              </w:rPr>
              <w:t>347</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2A68763" w14:textId="77777777" w:rsidR="00553FB0" w:rsidRPr="00AB2A71" w:rsidRDefault="00A1389B" w:rsidP="00AD4A85">
            <w:pPr>
              <w:rPr>
                <w:szCs w:val="22"/>
              </w:rPr>
            </w:pPr>
            <w:r w:rsidRPr="00AB2A71">
              <w:rPr>
                <w:szCs w:val="22"/>
              </w:rPr>
              <w:t>351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9A49B42" w14:textId="77777777" w:rsidR="00553FB0" w:rsidRPr="00632A88" w:rsidRDefault="00553FB0" w:rsidP="00AD4A85">
            <w:pPr>
              <w:rPr>
                <w:szCs w:val="22"/>
              </w:rPr>
            </w:pPr>
            <w:r w:rsidRPr="00E3658D">
              <w:rPr>
                <w:szCs w:val="22"/>
              </w:rPr>
              <w:t>315</w:t>
            </w:r>
            <w:r w:rsidR="004D366A">
              <w:rPr>
                <w:rStyle w:val="FootnoteReference"/>
                <w:szCs w:val="22"/>
              </w:rPr>
              <w:footnoteReference w:id="12"/>
            </w:r>
          </w:p>
        </w:tc>
        <w:tc>
          <w:tcPr>
            <w:tcW w:w="1275" w:type="dxa"/>
            <w:tcBorders>
              <w:top w:val="single" w:sz="4" w:space="0" w:color="auto"/>
              <w:left w:val="single" w:sz="4" w:space="0" w:color="auto"/>
              <w:bottom w:val="single" w:sz="4" w:space="0" w:color="auto"/>
              <w:right w:val="single" w:sz="4" w:space="0" w:color="auto"/>
            </w:tcBorders>
          </w:tcPr>
          <w:p w14:paraId="4AE518F5" w14:textId="77777777" w:rsidR="00553FB0" w:rsidRPr="007216E2" w:rsidRDefault="00553FB0" w:rsidP="00AD4A85">
            <w:pPr>
              <w:rPr>
                <w:szCs w:val="22"/>
              </w:rPr>
            </w:pPr>
            <w:r w:rsidRPr="007216E2">
              <w:rPr>
                <w:szCs w:val="22"/>
              </w:rPr>
              <w:t>350</w:t>
            </w:r>
            <w:r w:rsidRPr="007216E2">
              <w:rPr>
                <w:szCs w:val="22"/>
              </w:rPr>
              <w:br/>
              <w:t>(355)</w:t>
            </w:r>
          </w:p>
          <w:p w14:paraId="51FB41A6" w14:textId="77777777" w:rsidR="00553FB0" w:rsidRPr="007216E2" w:rsidRDefault="00553FB0" w:rsidP="00AD4A85">
            <w:pPr>
              <w:rPr>
                <w:szCs w:val="22"/>
              </w:rPr>
            </w:pPr>
            <w:r w:rsidRPr="007216E2">
              <w:rPr>
                <w:szCs w:val="22"/>
              </w:rPr>
              <w:t>(355)</w:t>
            </w:r>
          </w:p>
        </w:tc>
      </w:tr>
      <w:tr w:rsidR="00553FB0" w:rsidRPr="007216E2" w14:paraId="1E389FE3" w14:textId="77777777" w:rsidTr="00F01B14">
        <w:tc>
          <w:tcPr>
            <w:tcW w:w="817" w:type="dxa"/>
            <w:vMerge/>
            <w:tcBorders>
              <w:left w:val="single" w:sz="4" w:space="0" w:color="auto"/>
              <w:right w:val="single" w:sz="4" w:space="0" w:color="auto"/>
            </w:tcBorders>
          </w:tcPr>
          <w:p w14:paraId="6FA880F6" w14:textId="77777777" w:rsidR="00553FB0" w:rsidRPr="007216E2" w:rsidRDefault="00553FB0" w:rsidP="00AD4A85">
            <w:pPr>
              <w:rPr>
                <w:b/>
                <w:szCs w:val="22"/>
              </w:rPr>
            </w:pPr>
          </w:p>
        </w:tc>
        <w:tc>
          <w:tcPr>
            <w:tcW w:w="1559" w:type="dxa"/>
            <w:vMerge/>
            <w:tcBorders>
              <w:left w:val="single" w:sz="4" w:space="0" w:color="auto"/>
              <w:right w:val="single" w:sz="4" w:space="0" w:color="auto"/>
            </w:tcBorders>
          </w:tcPr>
          <w:p w14:paraId="2E68545B" w14:textId="77777777" w:rsidR="00553FB0" w:rsidRPr="007216E2" w:rsidRDefault="00553FB0" w:rsidP="00AD4A85">
            <w:pPr>
              <w:jc w:val="left"/>
              <w:rPr>
                <w:szCs w:val="22"/>
              </w:rPr>
            </w:pPr>
          </w:p>
        </w:tc>
        <w:tc>
          <w:tcPr>
            <w:tcW w:w="1985" w:type="dxa"/>
            <w:tcBorders>
              <w:top w:val="single" w:sz="4" w:space="0" w:color="auto"/>
              <w:left w:val="single" w:sz="4" w:space="0" w:color="auto"/>
              <w:bottom w:val="single" w:sz="4" w:space="0" w:color="auto"/>
              <w:right w:val="single" w:sz="4" w:space="0" w:color="auto"/>
            </w:tcBorders>
          </w:tcPr>
          <w:p w14:paraId="7378EB9D" w14:textId="77777777" w:rsidR="00553FB0" w:rsidRPr="007216E2" w:rsidRDefault="00553FB0" w:rsidP="00AD4A85">
            <w:pPr>
              <w:jc w:val="left"/>
              <w:rPr>
                <w:szCs w:val="22"/>
              </w:rPr>
            </w:pPr>
            <w:r w:rsidRPr="007216E2">
              <w:rPr>
                <w:szCs w:val="22"/>
              </w:rPr>
              <w:t>Number of job slots available in EGI-InSPIRE and integrated partners (M.SA1.Size.2)</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0F3EDF6" w14:textId="77777777" w:rsidR="00553FB0" w:rsidRPr="00E3658D" w:rsidRDefault="00553FB0" w:rsidP="00AD4A85">
            <w:pPr>
              <w:rPr>
                <w:szCs w:val="22"/>
              </w:rPr>
            </w:pPr>
            <w:r w:rsidRPr="00E3658D">
              <w:rPr>
                <w:szCs w:val="22"/>
              </w:rPr>
              <w:t>327,394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8FC96AA" w14:textId="77777777" w:rsidR="00553FB0" w:rsidRPr="00AB2A71" w:rsidRDefault="00A1389B" w:rsidP="00AD4A85">
            <w:pPr>
              <w:rPr>
                <w:szCs w:val="22"/>
              </w:rPr>
            </w:pPr>
            <w:r w:rsidRPr="00AB2A71">
              <w:rPr>
                <w:szCs w:val="22"/>
              </w:rPr>
              <w:t>392,036</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D2CB63F" w14:textId="77777777" w:rsidR="00553FB0" w:rsidRPr="00E3658D" w:rsidRDefault="00553FB0" w:rsidP="00AD4A85">
            <w:pPr>
              <w:rPr>
                <w:szCs w:val="22"/>
              </w:rPr>
            </w:pPr>
            <w:r w:rsidRPr="00E3658D">
              <w:rPr>
                <w:szCs w:val="22"/>
              </w:rPr>
              <w:t>372,584</w:t>
            </w:r>
          </w:p>
        </w:tc>
        <w:tc>
          <w:tcPr>
            <w:tcW w:w="1275" w:type="dxa"/>
            <w:tcBorders>
              <w:top w:val="single" w:sz="4" w:space="0" w:color="auto"/>
              <w:left w:val="single" w:sz="4" w:space="0" w:color="auto"/>
              <w:bottom w:val="single" w:sz="4" w:space="0" w:color="auto"/>
              <w:right w:val="single" w:sz="4" w:space="0" w:color="auto"/>
            </w:tcBorders>
          </w:tcPr>
          <w:p w14:paraId="375886F6" w14:textId="77777777" w:rsidR="00553FB0" w:rsidRPr="007216E2" w:rsidRDefault="00553FB0" w:rsidP="00AD4A85">
            <w:pPr>
              <w:rPr>
                <w:szCs w:val="22"/>
              </w:rPr>
            </w:pPr>
            <w:r w:rsidRPr="007216E2">
              <w:rPr>
                <w:szCs w:val="22"/>
              </w:rPr>
              <w:t>300,000</w:t>
            </w:r>
          </w:p>
          <w:p w14:paraId="5A3E552C" w14:textId="77777777" w:rsidR="00553FB0" w:rsidRPr="007216E2" w:rsidRDefault="00553FB0" w:rsidP="00AD4A85">
            <w:pPr>
              <w:rPr>
                <w:szCs w:val="22"/>
              </w:rPr>
            </w:pPr>
            <w:r w:rsidRPr="007216E2">
              <w:rPr>
                <w:szCs w:val="22"/>
              </w:rPr>
              <w:t>(325,000)</w:t>
            </w:r>
          </w:p>
          <w:p w14:paraId="24564F9A" w14:textId="77777777" w:rsidR="00553FB0" w:rsidRPr="007216E2" w:rsidRDefault="00553FB0" w:rsidP="00AD4A85">
            <w:pPr>
              <w:rPr>
                <w:szCs w:val="22"/>
              </w:rPr>
            </w:pPr>
            <w:r w:rsidRPr="007216E2">
              <w:rPr>
                <w:szCs w:val="22"/>
              </w:rPr>
              <w:t>(333,000)</w:t>
            </w:r>
          </w:p>
        </w:tc>
      </w:tr>
      <w:tr w:rsidR="00553FB0" w:rsidRPr="007216E2" w14:paraId="1D7B8921" w14:textId="77777777" w:rsidTr="00F01B14">
        <w:tc>
          <w:tcPr>
            <w:tcW w:w="817" w:type="dxa"/>
            <w:vMerge/>
            <w:tcBorders>
              <w:left w:val="single" w:sz="4" w:space="0" w:color="auto"/>
              <w:right w:val="single" w:sz="4" w:space="0" w:color="auto"/>
            </w:tcBorders>
          </w:tcPr>
          <w:p w14:paraId="7D5A923D" w14:textId="77777777" w:rsidR="00553FB0" w:rsidRPr="007216E2" w:rsidRDefault="00553FB0" w:rsidP="00AD4A85">
            <w:pPr>
              <w:rPr>
                <w:b/>
                <w:szCs w:val="22"/>
              </w:rPr>
            </w:pPr>
          </w:p>
        </w:tc>
        <w:tc>
          <w:tcPr>
            <w:tcW w:w="1559" w:type="dxa"/>
            <w:vMerge/>
            <w:tcBorders>
              <w:left w:val="single" w:sz="4" w:space="0" w:color="auto"/>
              <w:right w:val="single" w:sz="4" w:space="0" w:color="auto"/>
            </w:tcBorders>
          </w:tcPr>
          <w:p w14:paraId="16A93901" w14:textId="77777777" w:rsidR="00553FB0" w:rsidRPr="007216E2" w:rsidRDefault="00553FB0" w:rsidP="00AD4A85">
            <w:pPr>
              <w:jc w:val="left"/>
              <w:rPr>
                <w:szCs w:val="22"/>
              </w:rPr>
            </w:pPr>
          </w:p>
        </w:tc>
        <w:tc>
          <w:tcPr>
            <w:tcW w:w="1985" w:type="dxa"/>
            <w:tcBorders>
              <w:top w:val="single" w:sz="4" w:space="0" w:color="auto"/>
              <w:left w:val="single" w:sz="4" w:space="0" w:color="auto"/>
              <w:bottom w:val="single" w:sz="4" w:space="0" w:color="auto"/>
              <w:right w:val="single" w:sz="4" w:space="0" w:color="auto"/>
            </w:tcBorders>
          </w:tcPr>
          <w:p w14:paraId="74FCA52A" w14:textId="77777777" w:rsidR="00553FB0" w:rsidRPr="007216E2" w:rsidRDefault="00553FB0" w:rsidP="00AD4A85">
            <w:pPr>
              <w:jc w:val="left"/>
              <w:rPr>
                <w:szCs w:val="22"/>
              </w:rPr>
            </w:pPr>
            <w:r w:rsidRPr="007216E2">
              <w:rPr>
                <w:szCs w:val="22"/>
              </w:rPr>
              <w:t>Reliability of resource centre functional services (M.SA1.Operation.5)</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B59393E" w14:textId="77777777" w:rsidR="00553FB0" w:rsidRPr="00E3658D" w:rsidRDefault="00AD4A85" w:rsidP="00AD4A85">
            <w:pPr>
              <w:rPr>
                <w:szCs w:val="22"/>
              </w:rPr>
            </w:pPr>
            <w:r>
              <w:rPr>
                <w:szCs w:val="22"/>
              </w:rPr>
              <w:t>94.15%</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8F5B21A" w14:textId="77777777" w:rsidR="00553FB0" w:rsidRPr="00AB2A71" w:rsidRDefault="00A1389B" w:rsidP="00AD4A85">
            <w:pPr>
              <w:rPr>
                <w:szCs w:val="22"/>
              </w:rPr>
            </w:pPr>
            <w:r w:rsidRPr="00AB2A71">
              <w:rPr>
                <w:szCs w:val="22"/>
              </w:rPr>
              <w:t>94.52%</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4BE5A3A" w14:textId="77777777" w:rsidR="00553FB0" w:rsidRPr="00E3658D" w:rsidRDefault="00553FB0" w:rsidP="00AD4A85">
            <w:pPr>
              <w:rPr>
                <w:szCs w:val="22"/>
              </w:rPr>
            </w:pPr>
            <w:r w:rsidRPr="00E3658D">
              <w:rPr>
                <w:szCs w:val="22"/>
              </w:rPr>
              <w:t>94.80%</w:t>
            </w:r>
          </w:p>
        </w:tc>
        <w:tc>
          <w:tcPr>
            <w:tcW w:w="1275" w:type="dxa"/>
            <w:tcBorders>
              <w:top w:val="single" w:sz="4" w:space="0" w:color="auto"/>
              <w:left w:val="single" w:sz="4" w:space="0" w:color="auto"/>
              <w:bottom w:val="single" w:sz="4" w:space="0" w:color="auto"/>
              <w:right w:val="single" w:sz="4" w:space="0" w:color="auto"/>
            </w:tcBorders>
          </w:tcPr>
          <w:p w14:paraId="6598212F" w14:textId="77777777" w:rsidR="00553FB0" w:rsidRPr="007216E2" w:rsidRDefault="00553FB0" w:rsidP="00AD4A85">
            <w:pPr>
              <w:rPr>
                <w:szCs w:val="22"/>
              </w:rPr>
            </w:pPr>
            <w:r w:rsidRPr="007216E2">
              <w:rPr>
                <w:szCs w:val="22"/>
              </w:rPr>
              <w:t>95%</w:t>
            </w:r>
          </w:p>
          <w:p w14:paraId="183DF82B" w14:textId="77777777" w:rsidR="00553FB0" w:rsidRPr="007216E2" w:rsidRDefault="00553FB0" w:rsidP="00AD4A85">
            <w:pPr>
              <w:rPr>
                <w:szCs w:val="22"/>
              </w:rPr>
            </w:pPr>
            <w:r w:rsidRPr="007216E2">
              <w:rPr>
                <w:szCs w:val="22"/>
              </w:rPr>
              <w:t>(96%)</w:t>
            </w:r>
          </w:p>
          <w:p w14:paraId="1C665946" w14:textId="77777777" w:rsidR="00553FB0" w:rsidRPr="007216E2" w:rsidRDefault="00553FB0" w:rsidP="00AD4A85">
            <w:pPr>
              <w:rPr>
                <w:szCs w:val="22"/>
              </w:rPr>
            </w:pPr>
            <w:r w:rsidRPr="007216E2">
              <w:rPr>
                <w:szCs w:val="22"/>
              </w:rPr>
              <w:t>(97%)</w:t>
            </w:r>
          </w:p>
        </w:tc>
      </w:tr>
      <w:tr w:rsidR="00553FB0" w:rsidRPr="007216E2" w14:paraId="2DB589D5" w14:textId="77777777" w:rsidTr="00F01B14">
        <w:tc>
          <w:tcPr>
            <w:tcW w:w="817" w:type="dxa"/>
            <w:vMerge/>
            <w:tcBorders>
              <w:left w:val="single" w:sz="4" w:space="0" w:color="auto"/>
              <w:right w:val="single" w:sz="4" w:space="0" w:color="auto"/>
            </w:tcBorders>
          </w:tcPr>
          <w:p w14:paraId="27488165" w14:textId="77777777" w:rsidR="00553FB0" w:rsidRPr="007216E2" w:rsidRDefault="00553FB0" w:rsidP="00AD4A85">
            <w:pPr>
              <w:rPr>
                <w:b/>
                <w:szCs w:val="22"/>
              </w:rPr>
            </w:pPr>
          </w:p>
        </w:tc>
        <w:tc>
          <w:tcPr>
            <w:tcW w:w="1559" w:type="dxa"/>
            <w:vMerge/>
            <w:tcBorders>
              <w:left w:val="single" w:sz="4" w:space="0" w:color="auto"/>
              <w:right w:val="single" w:sz="4" w:space="0" w:color="auto"/>
            </w:tcBorders>
          </w:tcPr>
          <w:p w14:paraId="2398C155" w14:textId="77777777" w:rsidR="00553FB0" w:rsidRPr="007216E2" w:rsidRDefault="00553FB0" w:rsidP="00AD4A85">
            <w:pPr>
              <w:jc w:val="left"/>
              <w:rPr>
                <w:szCs w:val="22"/>
              </w:rPr>
            </w:pPr>
          </w:p>
        </w:tc>
        <w:tc>
          <w:tcPr>
            <w:tcW w:w="1985" w:type="dxa"/>
            <w:tcBorders>
              <w:top w:val="single" w:sz="4" w:space="0" w:color="auto"/>
              <w:left w:val="single" w:sz="4" w:space="0" w:color="auto"/>
              <w:bottom w:val="single" w:sz="4" w:space="0" w:color="auto"/>
              <w:right w:val="single" w:sz="4" w:space="0" w:color="auto"/>
            </w:tcBorders>
          </w:tcPr>
          <w:p w14:paraId="363D91DA" w14:textId="77777777" w:rsidR="00553FB0" w:rsidRPr="007216E2" w:rsidRDefault="00553FB0" w:rsidP="00AD4A85">
            <w:pPr>
              <w:jc w:val="left"/>
              <w:rPr>
                <w:szCs w:val="22"/>
              </w:rPr>
            </w:pPr>
            <w:r w:rsidRPr="007216E2">
              <w:rPr>
                <w:szCs w:val="22"/>
              </w:rPr>
              <w:t>Reliability of NGI functional services (MSA1.Operations.4)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31125F8" w14:textId="77777777" w:rsidR="00553FB0" w:rsidRPr="00E3658D" w:rsidRDefault="00D56742" w:rsidP="00AD4A85">
            <w:pPr>
              <w:rPr>
                <w:szCs w:val="22"/>
              </w:rPr>
            </w:pPr>
            <w:r>
              <w:rPr>
                <w:szCs w:val="22"/>
              </w:rPr>
              <w:t>98.65</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3EA89C3" w14:textId="77777777" w:rsidR="00553FB0" w:rsidRPr="00AB2A71" w:rsidRDefault="00D56742" w:rsidP="00AD4A85">
            <w:pPr>
              <w:rPr>
                <w:szCs w:val="22"/>
              </w:rPr>
            </w:pPr>
            <w:r>
              <w:rPr>
                <w:szCs w:val="22"/>
              </w:rPr>
              <w:t>95.92</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7B3E29F" w14:textId="77777777" w:rsidR="00553FB0" w:rsidRPr="00E3658D" w:rsidRDefault="00E3658D" w:rsidP="00AD4A85">
            <w:pPr>
              <w:rPr>
                <w:szCs w:val="22"/>
              </w:rPr>
            </w:pPr>
            <w:r w:rsidRPr="00E3658D">
              <w:rPr>
                <w:szCs w:val="22"/>
              </w:rPr>
              <w:t>99</w:t>
            </w:r>
            <w:r w:rsidR="00AD4A85">
              <w:rPr>
                <w:szCs w:val="22"/>
              </w:rPr>
              <w:t>.0</w:t>
            </w:r>
          </w:p>
        </w:tc>
        <w:tc>
          <w:tcPr>
            <w:tcW w:w="1275" w:type="dxa"/>
            <w:tcBorders>
              <w:top w:val="single" w:sz="4" w:space="0" w:color="auto"/>
              <w:left w:val="single" w:sz="4" w:space="0" w:color="auto"/>
              <w:bottom w:val="single" w:sz="4" w:space="0" w:color="auto"/>
              <w:right w:val="single" w:sz="4" w:space="0" w:color="auto"/>
            </w:tcBorders>
          </w:tcPr>
          <w:p w14:paraId="1B09AD14" w14:textId="77777777" w:rsidR="00553FB0" w:rsidRPr="007216E2" w:rsidRDefault="00553FB0" w:rsidP="00AD4A85">
            <w:pPr>
              <w:rPr>
                <w:szCs w:val="22"/>
              </w:rPr>
            </w:pPr>
            <w:r w:rsidRPr="007216E2">
              <w:rPr>
                <w:szCs w:val="22"/>
              </w:rPr>
              <w:t>97%</w:t>
            </w:r>
          </w:p>
          <w:p w14:paraId="5D419E66" w14:textId="77777777" w:rsidR="00553FB0" w:rsidRPr="007216E2" w:rsidRDefault="00553FB0" w:rsidP="00AD4A85">
            <w:pPr>
              <w:rPr>
                <w:szCs w:val="22"/>
              </w:rPr>
            </w:pPr>
            <w:r w:rsidRPr="007216E2">
              <w:rPr>
                <w:szCs w:val="22"/>
              </w:rPr>
              <w:t>(98.5%)</w:t>
            </w:r>
          </w:p>
          <w:p w14:paraId="3966897E" w14:textId="77777777" w:rsidR="00553FB0" w:rsidRPr="007216E2" w:rsidRDefault="00553FB0" w:rsidP="00AD4A85">
            <w:pPr>
              <w:rPr>
                <w:szCs w:val="22"/>
              </w:rPr>
            </w:pPr>
            <w:r w:rsidRPr="007216E2">
              <w:rPr>
                <w:szCs w:val="22"/>
              </w:rPr>
              <w:t>(99%)</w:t>
            </w:r>
          </w:p>
        </w:tc>
      </w:tr>
      <w:tr w:rsidR="00553FB0" w:rsidRPr="007216E2" w14:paraId="63DA5BCC" w14:textId="77777777" w:rsidTr="00F01B14">
        <w:tc>
          <w:tcPr>
            <w:tcW w:w="817" w:type="dxa"/>
            <w:vMerge/>
            <w:tcBorders>
              <w:left w:val="single" w:sz="4" w:space="0" w:color="auto"/>
              <w:right w:val="single" w:sz="4" w:space="0" w:color="auto"/>
            </w:tcBorders>
          </w:tcPr>
          <w:p w14:paraId="287568CD" w14:textId="77777777" w:rsidR="00553FB0" w:rsidRPr="007216E2" w:rsidRDefault="00553FB0" w:rsidP="00AD4A85">
            <w:pPr>
              <w:rPr>
                <w:b/>
                <w:szCs w:val="22"/>
              </w:rPr>
            </w:pPr>
          </w:p>
        </w:tc>
        <w:tc>
          <w:tcPr>
            <w:tcW w:w="1559" w:type="dxa"/>
            <w:vMerge/>
            <w:tcBorders>
              <w:left w:val="single" w:sz="4" w:space="0" w:color="auto"/>
              <w:right w:val="single" w:sz="4" w:space="0" w:color="auto"/>
            </w:tcBorders>
          </w:tcPr>
          <w:p w14:paraId="3B4251B2" w14:textId="77777777" w:rsidR="00553FB0" w:rsidRPr="007216E2" w:rsidRDefault="00553FB0" w:rsidP="00AD4A85">
            <w:pPr>
              <w:jc w:val="left"/>
              <w:rPr>
                <w:szCs w:val="22"/>
              </w:rPr>
            </w:pPr>
          </w:p>
        </w:tc>
        <w:tc>
          <w:tcPr>
            <w:tcW w:w="1985" w:type="dxa"/>
            <w:tcBorders>
              <w:top w:val="single" w:sz="4" w:space="0" w:color="auto"/>
              <w:left w:val="single" w:sz="4" w:space="0" w:color="auto"/>
              <w:bottom w:val="single" w:sz="4" w:space="0" w:color="auto"/>
              <w:right w:val="single" w:sz="4" w:space="0" w:color="auto"/>
            </w:tcBorders>
          </w:tcPr>
          <w:p w14:paraId="7A44EF9B" w14:textId="77777777" w:rsidR="00553FB0" w:rsidRPr="007216E2" w:rsidRDefault="00553FB0" w:rsidP="00AD4A85">
            <w:pPr>
              <w:jc w:val="left"/>
              <w:rPr>
                <w:szCs w:val="22"/>
              </w:rPr>
            </w:pPr>
            <w:r w:rsidRPr="007216E2">
              <w:rPr>
                <w:szCs w:val="22"/>
              </w:rPr>
              <w:t>Reliability of critical operations tools (MSA1.Operations.6a)</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1A8F443" w14:textId="77777777" w:rsidR="00553FB0" w:rsidRPr="00E3658D" w:rsidRDefault="00A74EBC" w:rsidP="00AD4A85">
            <w:pPr>
              <w:rPr>
                <w:szCs w:val="22"/>
              </w:rPr>
            </w:pPr>
            <w:r>
              <w:rPr>
                <w:szCs w:val="22"/>
              </w:rPr>
              <w:t>NA</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9AF77FF" w14:textId="77777777" w:rsidR="00553FB0" w:rsidRPr="00AB2A71" w:rsidRDefault="00A74EBC" w:rsidP="00AD4A85">
            <w:pPr>
              <w:rPr>
                <w:szCs w:val="22"/>
              </w:rPr>
            </w:pPr>
            <w:r>
              <w:rPr>
                <w:szCs w:val="22"/>
              </w:rPr>
              <w:t>NA</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B9B3A52" w14:textId="77777777" w:rsidR="00553FB0" w:rsidRPr="00E3658D" w:rsidRDefault="00E3658D" w:rsidP="00AD4A85">
            <w:pPr>
              <w:rPr>
                <w:szCs w:val="22"/>
              </w:rPr>
            </w:pPr>
            <w:r w:rsidRPr="00E3658D">
              <w:rPr>
                <w:szCs w:val="22"/>
              </w:rPr>
              <w:t>98.6</w:t>
            </w:r>
            <w:r w:rsidR="004D366A">
              <w:rPr>
                <w:rStyle w:val="FootnoteReference"/>
                <w:szCs w:val="22"/>
              </w:rPr>
              <w:footnoteReference w:id="13"/>
            </w:r>
          </w:p>
        </w:tc>
        <w:tc>
          <w:tcPr>
            <w:tcW w:w="1275" w:type="dxa"/>
            <w:tcBorders>
              <w:top w:val="single" w:sz="4" w:space="0" w:color="auto"/>
              <w:left w:val="single" w:sz="4" w:space="0" w:color="auto"/>
              <w:bottom w:val="single" w:sz="4" w:space="0" w:color="auto"/>
              <w:right w:val="single" w:sz="4" w:space="0" w:color="auto"/>
            </w:tcBorders>
          </w:tcPr>
          <w:p w14:paraId="7D19169B" w14:textId="77777777" w:rsidR="00553FB0" w:rsidRPr="007216E2" w:rsidRDefault="00553FB0" w:rsidP="00AD4A85">
            <w:pPr>
              <w:rPr>
                <w:szCs w:val="22"/>
              </w:rPr>
            </w:pPr>
            <w:r w:rsidRPr="007216E2">
              <w:rPr>
                <w:szCs w:val="22"/>
              </w:rPr>
              <w:t>97%</w:t>
            </w:r>
          </w:p>
          <w:p w14:paraId="468528B3" w14:textId="77777777" w:rsidR="00553FB0" w:rsidRPr="007216E2" w:rsidRDefault="00553FB0" w:rsidP="00AD4A85">
            <w:pPr>
              <w:rPr>
                <w:szCs w:val="22"/>
              </w:rPr>
            </w:pPr>
            <w:r w:rsidRPr="007216E2">
              <w:rPr>
                <w:szCs w:val="22"/>
              </w:rPr>
              <w:t>(98.5%)</w:t>
            </w:r>
          </w:p>
          <w:p w14:paraId="7D77468C" w14:textId="77777777" w:rsidR="00553FB0" w:rsidRPr="007216E2" w:rsidRDefault="00553FB0" w:rsidP="00AD4A85">
            <w:pPr>
              <w:rPr>
                <w:szCs w:val="22"/>
              </w:rPr>
            </w:pPr>
            <w:r w:rsidRPr="007216E2">
              <w:rPr>
                <w:szCs w:val="22"/>
              </w:rPr>
              <w:t>(99%)</w:t>
            </w:r>
          </w:p>
        </w:tc>
      </w:tr>
      <w:tr w:rsidR="00553FB0" w:rsidRPr="007216E2" w14:paraId="1CBE616B" w14:textId="77777777" w:rsidTr="00F01B14">
        <w:tc>
          <w:tcPr>
            <w:tcW w:w="817" w:type="dxa"/>
            <w:vMerge w:val="restart"/>
            <w:tcBorders>
              <w:top w:val="single" w:sz="4" w:space="0" w:color="auto"/>
              <w:left w:val="single" w:sz="4" w:space="0" w:color="auto"/>
              <w:right w:val="single" w:sz="4" w:space="0" w:color="auto"/>
            </w:tcBorders>
            <w:hideMark/>
          </w:tcPr>
          <w:p w14:paraId="4B009386" w14:textId="77777777" w:rsidR="00553FB0" w:rsidRPr="007216E2" w:rsidRDefault="00553FB0" w:rsidP="00AD4A85">
            <w:pPr>
              <w:rPr>
                <w:b/>
                <w:szCs w:val="22"/>
              </w:rPr>
            </w:pPr>
            <w:r w:rsidRPr="007216E2">
              <w:rPr>
                <w:b/>
                <w:szCs w:val="22"/>
              </w:rPr>
              <w:t>PO2</w:t>
            </w:r>
          </w:p>
        </w:tc>
        <w:tc>
          <w:tcPr>
            <w:tcW w:w="1559" w:type="dxa"/>
            <w:vMerge w:val="restart"/>
            <w:tcBorders>
              <w:top w:val="single" w:sz="4" w:space="0" w:color="auto"/>
              <w:left w:val="single" w:sz="4" w:space="0" w:color="auto"/>
              <w:right w:val="single" w:sz="4" w:space="0" w:color="auto"/>
            </w:tcBorders>
            <w:hideMark/>
          </w:tcPr>
          <w:p w14:paraId="70286387" w14:textId="77777777" w:rsidR="00553FB0" w:rsidRPr="007216E2" w:rsidRDefault="00553FB0" w:rsidP="00AD4A85">
            <w:pPr>
              <w:jc w:val="left"/>
              <w:rPr>
                <w:szCs w:val="22"/>
              </w:rPr>
            </w:pPr>
            <w:r w:rsidRPr="007216E2">
              <w:rPr>
                <w:szCs w:val="22"/>
              </w:rPr>
              <w:t xml:space="preserve">Support of European researchers and </w:t>
            </w:r>
            <w:r w:rsidRPr="007216E2">
              <w:rPr>
                <w:szCs w:val="22"/>
              </w:rPr>
              <w:lastRenderedPageBreak/>
              <w:t>international collaborators through VRCs</w:t>
            </w:r>
          </w:p>
        </w:tc>
        <w:tc>
          <w:tcPr>
            <w:tcW w:w="1985" w:type="dxa"/>
            <w:tcBorders>
              <w:top w:val="single" w:sz="4" w:space="0" w:color="auto"/>
              <w:left w:val="single" w:sz="4" w:space="0" w:color="auto"/>
              <w:bottom w:val="single" w:sz="4" w:space="0" w:color="auto"/>
              <w:right w:val="single" w:sz="4" w:space="0" w:color="auto"/>
            </w:tcBorders>
          </w:tcPr>
          <w:p w14:paraId="587F28CE" w14:textId="77777777" w:rsidR="00553FB0" w:rsidRPr="007216E2" w:rsidRDefault="00553FB0" w:rsidP="00AD4A85">
            <w:pPr>
              <w:jc w:val="left"/>
              <w:rPr>
                <w:szCs w:val="22"/>
              </w:rPr>
            </w:pPr>
            <w:r w:rsidRPr="007216E2">
              <w:rPr>
                <w:szCs w:val="22"/>
              </w:rPr>
              <w:lastRenderedPageBreak/>
              <w:t>Number of papers from EGI Users (M.NA2.5)</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14D3CEE" w14:textId="77777777" w:rsidR="00553FB0" w:rsidRPr="00E3658D" w:rsidRDefault="00553FB0" w:rsidP="00AD4A85">
            <w:pPr>
              <w:rPr>
                <w:szCs w:val="22"/>
              </w:rPr>
            </w:pPr>
            <w:r w:rsidRPr="00E3658D">
              <w:rPr>
                <w:szCs w:val="22"/>
              </w:rPr>
              <w:t>27</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B2744FD" w14:textId="77777777" w:rsidR="00553FB0" w:rsidRPr="00AB2A71" w:rsidRDefault="00A1389B" w:rsidP="00AD4A85">
            <w:pPr>
              <w:rPr>
                <w:szCs w:val="22"/>
              </w:rPr>
            </w:pPr>
            <w:r w:rsidRPr="00AB2A71">
              <w:rPr>
                <w:szCs w:val="22"/>
              </w:rPr>
              <w:t>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C8E5F2D" w14:textId="77777777" w:rsidR="00553FB0" w:rsidRPr="00E3658D" w:rsidRDefault="00553FB0" w:rsidP="00AD4A85">
            <w:pPr>
              <w:rPr>
                <w:szCs w:val="22"/>
              </w:rPr>
            </w:pPr>
          </w:p>
        </w:tc>
        <w:tc>
          <w:tcPr>
            <w:tcW w:w="1275" w:type="dxa"/>
            <w:tcBorders>
              <w:top w:val="single" w:sz="4" w:space="0" w:color="auto"/>
              <w:left w:val="single" w:sz="4" w:space="0" w:color="auto"/>
              <w:bottom w:val="single" w:sz="4" w:space="0" w:color="auto"/>
              <w:right w:val="single" w:sz="4" w:space="0" w:color="auto"/>
            </w:tcBorders>
          </w:tcPr>
          <w:p w14:paraId="1CE5FCD8" w14:textId="77777777" w:rsidR="00553FB0" w:rsidRPr="007216E2" w:rsidRDefault="00553FB0" w:rsidP="00AD4A85">
            <w:pPr>
              <w:rPr>
                <w:szCs w:val="22"/>
              </w:rPr>
            </w:pPr>
            <w:r w:rsidRPr="007216E2">
              <w:rPr>
                <w:szCs w:val="22"/>
              </w:rPr>
              <w:t>70</w:t>
            </w:r>
          </w:p>
          <w:p w14:paraId="3E21A67D" w14:textId="77777777" w:rsidR="00553FB0" w:rsidRPr="007216E2" w:rsidRDefault="00553FB0" w:rsidP="00AD4A85">
            <w:pPr>
              <w:rPr>
                <w:szCs w:val="22"/>
              </w:rPr>
            </w:pPr>
            <w:r w:rsidRPr="007216E2">
              <w:rPr>
                <w:szCs w:val="22"/>
              </w:rPr>
              <w:t>(80)</w:t>
            </w:r>
          </w:p>
          <w:p w14:paraId="2BFCCFD8" w14:textId="77777777" w:rsidR="00553FB0" w:rsidRPr="007216E2" w:rsidRDefault="00553FB0" w:rsidP="00AD4A85">
            <w:pPr>
              <w:rPr>
                <w:szCs w:val="22"/>
              </w:rPr>
            </w:pPr>
            <w:r w:rsidRPr="007216E2">
              <w:rPr>
                <w:szCs w:val="22"/>
              </w:rPr>
              <w:t>(90)</w:t>
            </w:r>
          </w:p>
        </w:tc>
      </w:tr>
      <w:tr w:rsidR="00553FB0" w:rsidRPr="007216E2" w14:paraId="519A2085" w14:textId="77777777" w:rsidTr="00F01B14">
        <w:tc>
          <w:tcPr>
            <w:tcW w:w="817" w:type="dxa"/>
            <w:vMerge/>
            <w:tcBorders>
              <w:left w:val="single" w:sz="4" w:space="0" w:color="auto"/>
              <w:right w:val="single" w:sz="4" w:space="0" w:color="auto"/>
            </w:tcBorders>
          </w:tcPr>
          <w:p w14:paraId="4EAC1871" w14:textId="77777777" w:rsidR="00553FB0" w:rsidRPr="007216E2" w:rsidRDefault="00553FB0" w:rsidP="00AD4A85">
            <w:pPr>
              <w:rPr>
                <w:b/>
                <w:szCs w:val="22"/>
              </w:rPr>
            </w:pPr>
          </w:p>
        </w:tc>
        <w:tc>
          <w:tcPr>
            <w:tcW w:w="1559" w:type="dxa"/>
            <w:vMerge/>
            <w:tcBorders>
              <w:left w:val="single" w:sz="4" w:space="0" w:color="auto"/>
              <w:right w:val="single" w:sz="4" w:space="0" w:color="auto"/>
            </w:tcBorders>
          </w:tcPr>
          <w:p w14:paraId="3B328756" w14:textId="77777777" w:rsidR="00553FB0" w:rsidRPr="007216E2" w:rsidRDefault="00553FB0" w:rsidP="00AD4A85">
            <w:pPr>
              <w:jc w:val="left"/>
              <w:rPr>
                <w:szCs w:val="22"/>
              </w:rPr>
            </w:pPr>
          </w:p>
        </w:tc>
        <w:tc>
          <w:tcPr>
            <w:tcW w:w="1985" w:type="dxa"/>
            <w:tcBorders>
              <w:top w:val="single" w:sz="4" w:space="0" w:color="auto"/>
              <w:left w:val="single" w:sz="4" w:space="0" w:color="auto"/>
              <w:bottom w:val="single" w:sz="4" w:space="0" w:color="auto"/>
              <w:right w:val="single" w:sz="4" w:space="0" w:color="auto"/>
            </w:tcBorders>
          </w:tcPr>
          <w:p w14:paraId="1C7EB161" w14:textId="77777777" w:rsidR="00553FB0" w:rsidRPr="007216E2" w:rsidRDefault="00553FB0" w:rsidP="00AD4A85">
            <w:pPr>
              <w:jc w:val="left"/>
              <w:rPr>
                <w:szCs w:val="22"/>
              </w:rPr>
            </w:pPr>
            <w:r w:rsidRPr="007216E2">
              <w:rPr>
                <w:szCs w:val="22"/>
              </w:rPr>
              <w:t xml:space="preserve">Number of jobs </w:t>
            </w:r>
            <w:r w:rsidRPr="007216E2">
              <w:rPr>
                <w:szCs w:val="22"/>
              </w:rPr>
              <w:lastRenderedPageBreak/>
              <w:t>done a day (M.SA1.Usage.1)</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367A67D" w14:textId="77777777" w:rsidR="00553FB0" w:rsidRPr="00E3658D" w:rsidRDefault="00553FB0" w:rsidP="00AD4A85">
            <w:pPr>
              <w:rPr>
                <w:szCs w:val="22"/>
              </w:rPr>
            </w:pPr>
            <w:r w:rsidRPr="00E3658D">
              <w:rPr>
                <w:szCs w:val="22"/>
              </w:rPr>
              <w:lastRenderedPageBreak/>
              <w:t>1.41</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A6AD17D" w14:textId="77777777" w:rsidR="00553FB0" w:rsidRPr="00AB2A71" w:rsidRDefault="00A1389B" w:rsidP="00AD4A85">
            <w:pPr>
              <w:rPr>
                <w:szCs w:val="22"/>
              </w:rPr>
            </w:pPr>
            <w:r w:rsidRPr="00AB2A71">
              <w:rPr>
                <w:szCs w:val="22"/>
              </w:rPr>
              <w:t>1.78</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EF39E92" w14:textId="77777777" w:rsidR="00553FB0" w:rsidRPr="00E3658D" w:rsidRDefault="00553FB0" w:rsidP="00AD4A85">
            <w:pPr>
              <w:rPr>
                <w:szCs w:val="22"/>
              </w:rPr>
            </w:pPr>
            <w:r w:rsidRPr="00E3658D">
              <w:rPr>
                <w:szCs w:val="22"/>
              </w:rPr>
              <w:t>1.67</w:t>
            </w:r>
            <w:r w:rsidR="004D366A">
              <w:rPr>
                <w:rStyle w:val="FootnoteReference"/>
                <w:szCs w:val="22"/>
              </w:rPr>
              <w:footnoteReference w:id="14"/>
            </w:r>
          </w:p>
        </w:tc>
        <w:tc>
          <w:tcPr>
            <w:tcW w:w="1275" w:type="dxa"/>
            <w:tcBorders>
              <w:top w:val="single" w:sz="4" w:space="0" w:color="auto"/>
              <w:left w:val="single" w:sz="4" w:space="0" w:color="auto"/>
              <w:bottom w:val="single" w:sz="4" w:space="0" w:color="auto"/>
              <w:right w:val="single" w:sz="4" w:space="0" w:color="auto"/>
            </w:tcBorders>
          </w:tcPr>
          <w:p w14:paraId="1317321D" w14:textId="77777777" w:rsidR="00553FB0" w:rsidRPr="007216E2" w:rsidRDefault="00553FB0" w:rsidP="00AD4A85">
            <w:pPr>
              <w:rPr>
                <w:szCs w:val="22"/>
              </w:rPr>
            </w:pPr>
            <w:r w:rsidRPr="007216E2">
              <w:rPr>
                <w:szCs w:val="22"/>
              </w:rPr>
              <w:t>1.2M</w:t>
            </w:r>
          </w:p>
          <w:p w14:paraId="7BEA4BBD" w14:textId="77777777" w:rsidR="00553FB0" w:rsidRPr="007216E2" w:rsidRDefault="00553FB0" w:rsidP="00AD4A85">
            <w:pPr>
              <w:rPr>
                <w:szCs w:val="22"/>
              </w:rPr>
            </w:pPr>
            <w:r w:rsidRPr="007216E2">
              <w:rPr>
                <w:szCs w:val="22"/>
              </w:rPr>
              <w:lastRenderedPageBreak/>
              <w:t>(1.4M)</w:t>
            </w:r>
          </w:p>
          <w:p w14:paraId="66687D41" w14:textId="77777777" w:rsidR="00553FB0" w:rsidRPr="007216E2" w:rsidRDefault="00553FB0" w:rsidP="00AD4A85">
            <w:pPr>
              <w:rPr>
                <w:szCs w:val="22"/>
              </w:rPr>
            </w:pPr>
            <w:r w:rsidRPr="007216E2">
              <w:rPr>
                <w:szCs w:val="22"/>
              </w:rPr>
              <w:t>(1.5M)</w:t>
            </w:r>
          </w:p>
        </w:tc>
      </w:tr>
      <w:tr w:rsidR="00553FB0" w:rsidRPr="007216E2" w14:paraId="20A3E933" w14:textId="77777777" w:rsidTr="00F01B14">
        <w:tc>
          <w:tcPr>
            <w:tcW w:w="817" w:type="dxa"/>
            <w:vMerge w:val="restart"/>
            <w:tcBorders>
              <w:top w:val="single" w:sz="4" w:space="0" w:color="auto"/>
              <w:left w:val="single" w:sz="4" w:space="0" w:color="auto"/>
              <w:right w:val="single" w:sz="4" w:space="0" w:color="auto"/>
            </w:tcBorders>
            <w:hideMark/>
          </w:tcPr>
          <w:p w14:paraId="20DE7C77" w14:textId="77777777" w:rsidR="00553FB0" w:rsidRPr="007216E2" w:rsidRDefault="00553FB0" w:rsidP="00AD4A85">
            <w:pPr>
              <w:rPr>
                <w:b/>
                <w:szCs w:val="22"/>
              </w:rPr>
            </w:pPr>
            <w:r w:rsidRPr="007216E2">
              <w:rPr>
                <w:b/>
                <w:szCs w:val="22"/>
              </w:rPr>
              <w:lastRenderedPageBreak/>
              <w:t>PO3</w:t>
            </w:r>
          </w:p>
        </w:tc>
        <w:tc>
          <w:tcPr>
            <w:tcW w:w="1559" w:type="dxa"/>
            <w:vMerge w:val="restart"/>
            <w:tcBorders>
              <w:top w:val="single" w:sz="4" w:space="0" w:color="auto"/>
              <w:left w:val="single" w:sz="4" w:space="0" w:color="auto"/>
              <w:right w:val="single" w:sz="4" w:space="0" w:color="auto"/>
            </w:tcBorders>
            <w:hideMark/>
          </w:tcPr>
          <w:p w14:paraId="12599529" w14:textId="77777777" w:rsidR="00553FB0" w:rsidRPr="007216E2" w:rsidRDefault="00553FB0" w:rsidP="00AD4A85">
            <w:pPr>
              <w:jc w:val="left"/>
              <w:rPr>
                <w:szCs w:val="22"/>
              </w:rPr>
            </w:pPr>
            <w:r w:rsidRPr="007216E2">
              <w:rPr>
                <w:szCs w:val="22"/>
              </w:rPr>
              <w:t>Sustainable support for Heavy User Communities</w:t>
            </w:r>
          </w:p>
        </w:tc>
        <w:tc>
          <w:tcPr>
            <w:tcW w:w="1985" w:type="dxa"/>
            <w:tcBorders>
              <w:top w:val="single" w:sz="4" w:space="0" w:color="auto"/>
              <w:left w:val="single" w:sz="4" w:space="0" w:color="auto"/>
              <w:bottom w:val="single" w:sz="4" w:space="0" w:color="auto"/>
              <w:right w:val="single" w:sz="4" w:space="0" w:color="auto"/>
            </w:tcBorders>
          </w:tcPr>
          <w:p w14:paraId="11BBF4A7" w14:textId="77777777" w:rsidR="00553FB0" w:rsidRPr="007216E2" w:rsidRDefault="00553FB0" w:rsidP="00AD4A85">
            <w:pPr>
              <w:jc w:val="left"/>
              <w:rPr>
                <w:szCs w:val="22"/>
              </w:rPr>
            </w:pPr>
            <w:r w:rsidRPr="007216E2">
              <w:rPr>
                <w:szCs w:val="22"/>
              </w:rPr>
              <w:t>Number of sites with MPI (M.SA1.Integration.2)</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2A56B54" w14:textId="77777777" w:rsidR="00553FB0" w:rsidRPr="00E3658D" w:rsidRDefault="004238B9" w:rsidP="00AD4A85">
            <w:pPr>
              <w:rPr>
                <w:szCs w:val="22"/>
              </w:rPr>
            </w:pPr>
            <w:r w:rsidRPr="00E3658D">
              <w:rPr>
                <w:szCs w:val="22"/>
              </w:rPr>
              <w:t>106</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F136C5A" w14:textId="77777777" w:rsidR="00553FB0" w:rsidRPr="00AB2A71" w:rsidRDefault="00A1389B" w:rsidP="00AD4A85">
            <w:pPr>
              <w:rPr>
                <w:szCs w:val="22"/>
              </w:rPr>
            </w:pPr>
            <w:r w:rsidRPr="00AB2A71">
              <w:rPr>
                <w:szCs w:val="22"/>
              </w:rPr>
              <w:t>87</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73095D5" w14:textId="77777777" w:rsidR="00553FB0" w:rsidRPr="00E3658D" w:rsidRDefault="004238B9" w:rsidP="00AD4A85">
            <w:pPr>
              <w:rPr>
                <w:szCs w:val="22"/>
              </w:rPr>
            </w:pPr>
            <w:r w:rsidRPr="00E3658D">
              <w:rPr>
                <w:szCs w:val="22"/>
              </w:rPr>
              <w:t>80</w:t>
            </w:r>
            <w:r w:rsidR="004D366A">
              <w:rPr>
                <w:rStyle w:val="FootnoteReference"/>
                <w:szCs w:val="22"/>
              </w:rPr>
              <w:footnoteReference w:id="15"/>
            </w:r>
          </w:p>
        </w:tc>
        <w:tc>
          <w:tcPr>
            <w:tcW w:w="1275" w:type="dxa"/>
            <w:tcBorders>
              <w:top w:val="single" w:sz="4" w:space="0" w:color="auto"/>
              <w:left w:val="single" w:sz="4" w:space="0" w:color="auto"/>
              <w:bottom w:val="single" w:sz="4" w:space="0" w:color="auto"/>
              <w:right w:val="single" w:sz="4" w:space="0" w:color="auto"/>
            </w:tcBorders>
          </w:tcPr>
          <w:p w14:paraId="5DF0DDC0" w14:textId="77777777" w:rsidR="00553FB0" w:rsidRPr="007216E2" w:rsidRDefault="00553FB0" w:rsidP="00AD4A85">
            <w:pPr>
              <w:rPr>
                <w:szCs w:val="22"/>
              </w:rPr>
            </w:pPr>
            <w:r w:rsidRPr="007216E2">
              <w:rPr>
                <w:szCs w:val="22"/>
              </w:rPr>
              <w:t>120</w:t>
            </w:r>
            <w:r w:rsidRPr="007216E2">
              <w:rPr>
                <w:szCs w:val="22"/>
              </w:rPr>
              <w:br/>
              <w:t>(130)</w:t>
            </w:r>
          </w:p>
          <w:p w14:paraId="7C77F2A0" w14:textId="77777777" w:rsidR="00553FB0" w:rsidRPr="007216E2" w:rsidRDefault="00553FB0" w:rsidP="00AD4A85">
            <w:pPr>
              <w:rPr>
                <w:szCs w:val="22"/>
              </w:rPr>
            </w:pPr>
            <w:r w:rsidRPr="007216E2">
              <w:rPr>
                <w:szCs w:val="22"/>
              </w:rPr>
              <w:t>(140)</w:t>
            </w:r>
          </w:p>
        </w:tc>
      </w:tr>
      <w:tr w:rsidR="00553FB0" w:rsidRPr="007216E2" w14:paraId="2D9D2145" w14:textId="77777777" w:rsidTr="00F01B14">
        <w:tc>
          <w:tcPr>
            <w:tcW w:w="817" w:type="dxa"/>
            <w:vMerge/>
            <w:tcBorders>
              <w:left w:val="single" w:sz="4" w:space="0" w:color="auto"/>
              <w:bottom w:val="single" w:sz="4" w:space="0" w:color="auto"/>
              <w:right w:val="single" w:sz="4" w:space="0" w:color="auto"/>
            </w:tcBorders>
          </w:tcPr>
          <w:p w14:paraId="4B3613C8" w14:textId="77777777" w:rsidR="00553FB0" w:rsidRPr="007216E2" w:rsidRDefault="00553FB0" w:rsidP="00AD4A85">
            <w:pPr>
              <w:rPr>
                <w:b/>
                <w:szCs w:val="22"/>
              </w:rPr>
            </w:pPr>
          </w:p>
        </w:tc>
        <w:tc>
          <w:tcPr>
            <w:tcW w:w="1559" w:type="dxa"/>
            <w:vMerge/>
            <w:tcBorders>
              <w:left w:val="single" w:sz="4" w:space="0" w:color="auto"/>
              <w:bottom w:val="single" w:sz="4" w:space="0" w:color="auto"/>
              <w:right w:val="single" w:sz="4" w:space="0" w:color="auto"/>
            </w:tcBorders>
          </w:tcPr>
          <w:p w14:paraId="74A1B9B8" w14:textId="77777777" w:rsidR="00553FB0" w:rsidRPr="007216E2" w:rsidRDefault="00553FB0" w:rsidP="00AD4A85">
            <w:pPr>
              <w:jc w:val="left"/>
              <w:rPr>
                <w:szCs w:val="22"/>
              </w:rPr>
            </w:pPr>
          </w:p>
        </w:tc>
        <w:tc>
          <w:tcPr>
            <w:tcW w:w="1985" w:type="dxa"/>
            <w:tcBorders>
              <w:top w:val="single" w:sz="4" w:space="0" w:color="auto"/>
              <w:left w:val="single" w:sz="4" w:space="0" w:color="auto"/>
              <w:bottom w:val="single" w:sz="4" w:space="0" w:color="auto"/>
              <w:right w:val="single" w:sz="4" w:space="0" w:color="auto"/>
            </w:tcBorders>
          </w:tcPr>
          <w:p w14:paraId="7B5EAE6B" w14:textId="77777777" w:rsidR="00553FB0" w:rsidRPr="007216E2" w:rsidRDefault="00553FB0" w:rsidP="00AD4A85">
            <w:pPr>
              <w:jc w:val="left"/>
              <w:rPr>
                <w:szCs w:val="22"/>
              </w:rPr>
            </w:pPr>
            <w:r w:rsidRPr="007216E2">
              <w:rPr>
                <w:szCs w:val="22"/>
              </w:rPr>
              <w:t>Number of users from HUC VOs (M.SA1.VO.6)</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A563255" w14:textId="77777777" w:rsidR="00553FB0" w:rsidRPr="00E3658D" w:rsidRDefault="004238B9" w:rsidP="00AD4A85">
            <w:pPr>
              <w:rPr>
                <w:szCs w:val="22"/>
              </w:rPr>
            </w:pPr>
            <w:r w:rsidRPr="00E3658D">
              <w:rPr>
                <w:szCs w:val="22"/>
              </w:rPr>
              <w:t>11,073</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7D5E3A2" w14:textId="77777777" w:rsidR="00553FB0" w:rsidRPr="00AB2A71" w:rsidRDefault="00A1389B" w:rsidP="00AD4A85">
            <w:pPr>
              <w:rPr>
                <w:szCs w:val="22"/>
              </w:rPr>
            </w:pPr>
            <w:r w:rsidRPr="00AB2A71">
              <w:rPr>
                <w:szCs w:val="22"/>
              </w:rPr>
              <w:t>11,208</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38AA853" w14:textId="77777777" w:rsidR="00553FB0" w:rsidRPr="00E3658D" w:rsidRDefault="004238B9" w:rsidP="00AD4A85">
            <w:pPr>
              <w:rPr>
                <w:szCs w:val="22"/>
              </w:rPr>
            </w:pPr>
            <w:r w:rsidRPr="00E3658D">
              <w:rPr>
                <w:szCs w:val="22"/>
              </w:rPr>
              <w:t>11,431</w:t>
            </w:r>
          </w:p>
        </w:tc>
        <w:tc>
          <w:tcPr>
            <w:tcW w:w="1275" w:type="dxa"/>
            <w:tcBorders>
              <w:top w:val="single" w:sz="4" w:space="0" w:color="auto"/>
              <w:left w:val="single" w:sz="4" w:space="0" w:color="auto"/>
              <w:bottom w:val="single" w:sz="4" w:space="0" w:color="auto"/>
              <w:right w:val="single" w:sz="4" w:space="0" w:color="auto"/>
            </w:tcBorders>
          </w:tcPr>
          <w:p w14:paraId="39685643" w14:textId="77777777" w:rsidR="00553FB0" w:rsidRPr="007216E2" w:rsidRDefault="00553FB0" w:rsidP="00AD4A85">
            <w:pPr>
              <w:rPr>
                <w:szCs w:val="22"/>
              </w:rPr>
            </w:pPr>
            <w:r w:rsidRPr="007216E2">
              <w:rPr>
                <w:szCs w:val="22"/>
              </w:rPr>
              <w:t>12,000</w:t>
            </w:r>
          </w:p>
          <w:p w14:paraId="72C22792" w14:textId="77777777" w:rsidR="00553FB0" w:rsidRPr="007216E2" w:rsidRDefault="00553FB0" w:rsidP="00AD4A85">
            <w:pPr>
              <w:rPr>
                <w:szCs w:val="22"/>
              </w:rPr>
            </w:pPr>
            <w:r w:rsidRPr="007216E2">
              <w:rPr>
                <w:szCs w:val="22"/>
              </w:rPr>
              <w:t>(15,000)</w:t>
            </w:r>
          </w:p>
          <w:p w14:paraId="1D750713" w14:textId="77777777" w:rsidR="00553FB0" w:rsidRPr="007216E2" w:rsidRDefault="00553FB0" w:rsidP="00AD4A85">
            <w:pPr>
              <w:rPr>
                <w:szCs w:val="22"/>
              </w:rPr>
            </w:pPr>
            <w:r w:rsidRPr="007216E2">
              <w:rPr>
                <w:szCs w:val="22"/>
              </w:rPr>
              <w:t>(17,000)</w:t>
            </w:r>
          </w:p>
        </w:tc>
      </w:tr>
      <w:tr w:rsidR="00553FB0" w:rsidRPr="007216E2" w14:paraId="677BB873" w14:textId="77777777" w:rsidTr="00F01B14">
        <w:tc>
          <w:tcPr>
            <w:tcW w:w="817" w:type="dxa"/>
            <w:vMerge w:val="restart"/>
            <w:tcBorders>
              <w:top w:val="single" w:sz="4" w:space="0" w:color="auto"/>
              <w:left w:val="single" w:sz="4" w:space="0" w:color="auto"/>
              <w:right w:val="single" w:sz="4" w:space="0" w:color="auto"/>
            </w:tcBorders>
            <w:hideMark/>
          </w:tcPr>
          <w:p w14:paraId="001224D8" w14:textId="77777777" w:rsidR="00553FB0" w:rsidRPr="007216E2" w:rsidRDefault="00553FB0" w:rsidP="00AD4A85">
            <w:pPr>
              <w:rPr>
                <w:b/>
                <w:szCs w:val="22"/>
              </w:rPr>
            </w:pPr>
            <w:r w:rsidRPr="007216E2">
              <w:rPr>
                <w:b/>
                <w:szCs w:val="22"/>
              </w:rPr>
              <w:t>PO4</w:t>
            </w:r>
          </w:p>
        </w:tc>
        <w:tc>
          <w:tcPr>
            <w:tcW w:w="1559" w:type="dxa"/>
            <w:vMerge w:val="restart"/>
            <w:tcBorders>
              <w:top w:val="single" w:sz="4" w:space="0" w:color="auto"/>
              <w:left w:val="single" w:sz="4" w:space="0" w:color="auto"/>
              <w:right w:val="single" w:sz="4" w:space="0" w:color="auto"/>
            </w:tcBorders>
            <w:hideMark/>
          </w:tcPr>
          <w:p w14:paraId="531C1E9A" w14:textId="77777777" w:rsidR="00553FB0" w:rsidRPr="007216E2" w:rsidRDefault="00553FB0" w:rsidP="00AD4A85">
            <w:pPr>
              <w:jc w:val="left"/>
              <w:rPr>
                <w:szCs w:val="22"/>
              </w:rPr>
            </w:pPr>
            <w:r w:rsidRPr="007216E2">
              <w:rPr>
                <w:szCs w:val="22"/>
              </w:rPr>
              <w:t>Addition of new User Communities</w:t>
            </w:r>
          </w:p>
        </w:tc>
        <w:tc>
          <w:tcPr>
            <w:tcW w:w="1985" w:type="dxa"/>
            <w:tcBorders>
              <w:top w:val="single" w:sz="4" w:space="0" w:color="auto"/>
              <w:left w:val="single" w:sz="4" w:space="0" w:color="auto"/>
              <w:bottom w:val="single" w:sz="4" w:space="0" w:color="auto"/>
              <w:right w:val="single" w:sz="4" w:space="0" w:color="auto"/>
            </w:tcBorders>
          </w:tcPr>
          <w:p w14:paraId="78CED342" w14:textId="77777777" w:rsidR="00553FB0" w:rsidRPr="007216E2" w:rsidRDefault="00553FB0" w:rsidP="00AD4A85">
            <w:pPr>
              <w:jc w:val="left"/>
              <w:rPr>
                <w:szCs w:val="22"/>
              </w:rPr>
            </w:pPr>
            <w:r w:rsidRPr="007216E2">
              <w:rPr>
                <w:szCs w:val="22"/>
              </w:rPr>
              <w:t>Peak number of cores from desktop grids (M.SA1.Integration.3)</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18B863C" w14:textId="77777777" w:rsidR="00553FB0" w:rsidRPr="00E3658D" w:rsidRDefault="00A74EBC" w:rsidP="00AD4A85">
            <w:pPr>
              <w:rPr>
                <w:szCs w:val="22"/>
              </w:rPr>
            </w:pPr>
            <w:r>
              <w:rPr>
                <w:szCs w:val="22"/>
              </w:rPr>
              <w:t>NA</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0A97DFE" w14:textId="77777777" w:rsidR="00553FB0" w:rsidRPr="00AB2A71" w:rsidRDefault="00A74EBC" w:rsidP="00AD4A85">
            <w:pPr>
              <w:rPr>
                <w:szCs w:val="22"/>
              </w:rPr>
            </w:pPr>
            <w:r>
              <w:rPr>
                <w:szCs w:val="22"/>
              </w:rPr>
              <w:t>4284</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1535D15" w14:textId="77777777" w:rsidR="00553FB0" w:rsidRPr="00E3658D" w:rsidRDefault="00632A88" w:rsidP="00AD4A85">
            <w:pPr>
              <w:rPr>
                <w:szCs w:val="22"/>
              </w:rPr>
            </w:pPr>
            <w:r>
              <w:rPr>
                <w:szCs w:val="22"/>
              </w:rPr>
              <w:t>5220</w:t>
            </w:r>
          </w:p>
        </w:tc>
        <w:tc>
          <w:tcPr>
            <w:tcW w:w="1275" w:type="dxa"/>
            <w:tcBorders>
              <w:top w:val="single" w:sz="4" w:space="0" w:color="auto"/>
              <w:left w:val="single" w:sz="4" w:space="0" w:color="auto"/>
              <w:bottom w:val="single" w:sz="4" w:space="0" w:color="auto"/>
              <w:right w:val="single" w:sz="4" w:space="0" w:color="auto"/>
            </w:tcBorders>
          </w:tcPr>
          <w:p w14:paraId="4626A002" w14:textId="77777777" w:rsidR="00553FB0" w:rsidRPr="007216E2" w:rsidRDefault="00553FB0" w:rsidP="00AD4A85">
            <w:pPr>
              <w:rPr>
                <w:szCs w:val="22"/>
              </w:rPr>
            </w:pPr>
            <w:r w:rsidRPr="007216E2">
              <w:rPr>
                <w:szCs w:val="22"/>
              </w:rPr>
              <w:t>1,000</w:t>
            </w:r>
          </w:p>
          <w:p w14:paraId="52D53B1A" w14:textId="77777777" w:rsidR="00553FB0" w:rsidRPr="007216E2" w:rsidRDefault="00553FB0" w:rsidP="00AD4A85">
            <w:pPr>
              <w:rPr>
                <w:szCs w:val="22"/>
              </w:rPr>
            </w:pPr>
            <w:r w:rsidRPr="007216E2">
              <w:rPr>
                <w:szCs w:val="22"/>
              </w:rPr>
              <w:t>(5,000)</w:t>
            </w:r>
          </w:p>
          <w:p w14:paraId="59492E22" w14:textId="77777777" w:rsidR="00553FB0" w:rsidRPr="007216E2" w:rsidRDefault="00553FB0" w:rsidP="00AD4A85">
            <w:pPr>
              <w:rPr>
                <w:szCs w:val="22"/>
              </w:rPr>
            </w:pPr>
            <w:r w:rsidRPr="007216E2">
              <w:rPr>
                <w:szCs w:val="22"/>
              </w:rPr>
              <w:t>(7,500)</w:t>
            </w:r>
          </w:p>
        </w:tc>
      </w:tr>
      <w:tr w:rsidR="00553FB0" w:rsidRPr="007216E2" w14:paraId="4F597874" w14:textId="77777777" w:rsidTr="00F01B14">
        <w:tc>
          <w:tcPr>
            <w:tcW w:w="817" w:type="dxa"/>
            <w:vMerge/>
            <w:tcBorders>
              <w:left w:val="single" w:sz="4" w:space="0" w:color="auto"/>
              <w:right w:val="single" w:sz="4" w:space="0" w:color="auto"/>
            </w:tcBorders>
          </w:tcPr>
          <w:p w14:paraId="105FF56A" w14:textId="77777777" w:rsidR="00553FB0" w:rsidRPr="007216E2" w:rsidRDefault="00553FB0" w:rsidP="00AD4A85">
            <w:pPr>
              <w:rPr>
                <w:b/>
                <w:szCs w:val="22"/>
              </w:rPr>
            </w:pPr>
          </w:p>
        </w:tc>
        <w:tc>
          <w:tcPr>
            <w:tcW w:w="1559" w:type="dxa"/>
            <w:vMerge/>
            <w:tcBorders>
              <w:left w:val="single" w:sz="4" w:space="0" w:color="auto"/>
              <w:right w:val="single" w:sz="4" w:space="0" w:color="auto"/>
            </w:tcBorders>
          </w:tcPr>
          <w:p w14:paraId="4C568A9F" w14:textId="77777777" w:rsidR="00553FB0" w:rsidRPr="007216E2" w:rsidRDefault="00553FB0" w:rsidP="00AD4A85">
            <w:pPr>
              <w:jc w:val="left"/>
              <w:rPr>
                <w:szCs w:val="22"/>
              </w:rPr>
            </w:pPr>
          </w:p>
        </w:tc>
        <w:tc>
          <w:tcPr>
            <w:tcW w:w="1985" w:type="dxa"/>
            <w:tcBorders>
              <w:top w:val="single" w:sz="4" w:space="0" w:color="auto"/>
              <w:left w:val="single" w:sz="4" w:space="0" w:color="auto"/>
              <w:bottom w:val="single" w:sz="4" w:space="0" w:color="auto"/>
              <w:right w:val="single" w:sz="4" w:space="0" w:color="auto"/>
            </w:tcBorders>
          </w:tcPr>
          <w:p w14:paraId="2F10C88F" w14:textId="77777777" w:rsidR="00553FB0" w:rsidRPr="007216E2" w:rsidRDefault="00553FB0" w:rsidP="00AD4A85">
            <w:pPr>
              <w:jc w:val="left"/>
              <w:rPr>
                <w:szCs w:val="22"/>
              </w:rPr>
            </w:pPr>
            <w:r w:rsidRPr="007216E2">
              <w:rPr>
                <w:szCs w:val="22"/>
              </w:rPr>
              <w:t>Number of users from non-HUC VOs (M.SA1.vo.5)</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1EAE4C6" w14:textId="77777777" w:rsidR="00553FB0" w:rsidRPr="00E3658D" w:rsidRDefault="004238B9" w:rsidP="00AD4A85">
            <w:pPr>
              <w:rPr>
                <w:szCs w:val="22"/>
              </w:rPr>
            </w:pPr>
            <w:r w:rsidRPr="00E3658D">
              <w:rPr>
                <w:szCs w:val="22"/>
              </w:rPr>
              <w:t>7,467</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B575D11" w14:textId="77777777" w:rsidR="00553FB0" w:rsidRPr="00AB2A71" w:rsidRDefault="00A1389B" w:rsidP="00AD4A85">
            <w:pPr>
              <w:rPr>
                <w:szCs w:val="22"/>
              </w:rPr>
            </w:pPr>
            <w:r w:rsidRPr="00AB2A71">
              <w:rPr>
                <w:szCs w:val="22"/>
              </w:rPr>
              <w:t>10,326</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19A268D" w14:textId="77777777" w:rsidR="00553FB0" w:rsidRPr="00E3658D" w:rsidRDefault="004238B9" w:rsidP="00AD4A85">
            <w:pPr>
              <w:rPr>
                <w:szCs w:val="22"/>
              </w:rPr>
            </w:pPr>
            <w:r w:rsidRPr="00E3658D">
              <w:rPr>
                <w:szCs w:val="22"/>
              </w:rPr>
              <w:t>10,654</w:t>
            </w:r>
          </w:p>
        </w:tc>
        <w:tc>
          <w:tcPr>
            <w:tcW w:w="1275" w:type="dxa"/>
            <w:tcBorders>
              <w:top w:val="single" w:sz="4" w:space="0" w:color="auto"/>
              <w:left w:val="single" w:sz="4" w:space="0" w:color="auto"/>
              <w:bottom w:val="single" w:sz="4" w:space="0" w:color="auto"/>
              <w:right w:val="single" w:sz="4" w:space="0" w:color="auto"/>
            </w:tcBorders>
          </w:tcPr>
          <w:p w14:paraId="11C5ACBE" w14:textId="77777777" w:rsidR="00553FB0" w:rsidRPr="007216E2" w:rsidRDefault="00553FB0" w:rsidP="00AD4A85">
            <w:pPr>
              <w:rPr>
                <w:szCs w:val="22"/>
              </w:rPr>
            </w:pPr>
            <w:r w:rsidRPr="007216E2">
              <w:rPr>
                <w:szCs w:val="22"/>
              </w:rPr>
              <w:t>10,000</w:t>
            </w:r>
          </w:p>
          <w:p w14:paraId="6780AD5E" w14:textId="77777777" w:rsidR="00553FB0" w:rsidRPr="007216E2" w:rsidRDefault="00553FB0" w:rsidP="00AD4A85">
            <w:pPr>
              <w:rPr>
                <w:szCs w:val="22"/>
              </w:rPr>
            </w:pPr>
            <w:r w:rsidRPr="007216E2">
              <w:rPr>
                <w:szCs w:val="22"/>
              </w:rPr>
              <w:t>(12,000)</w:t>
            </w:r>
          </w:p>
          <w:p w14:paraId="4E87EB44" w14:textId="77777777" w:rsidR="00553FB0" w:rsidRPr="007216E2" w:rsidRDefault="00553FB0" w:rsidP="00AD4A85">
            <w:pPr>
              <w:rPr>
                <w:szCs w:val="22"/>
              </w:rPr>
            </w:pPr>
            <w:r w:rsidRPr="007216E2">
              <w:rPr>
                <w:szCs w:val="22"/>
              </w:rPr>
              <w:t>(13,000)</w:t>
            </w:r>
          </w:p>
        </w:tc>
      </w:tr>
      <w:tr w:rsidR="00553FB0" w:rsidRPr="007216E2" w14:paraId="47F0B612" w14:textId="77777777" w:rsidTr="00F01B14">
        <w:tc>
          <w:tcPr>
            <w:tcW w:w="817" w:type="dxa"/>
            <w:vMerge/>
            <w:tcBorders>
              <w:left w:val="single" w:sz="4" w:space="0" w:color="auto"/>
              <w:bottom w:val="single" w:sz="4" w:space="0" w:color="auto"/>
              <w:right w:val="single" w:sz="4" w:space="0" w:color="auto"/>
            </w:tcBorders>
          </w:tcPr>
          <w:p w14:paraId="366ED16F" w14:textId="77777777" w:rsidR="00553FB0" w:rsidRPr="007216E2" w:rsidRDefault="00553FB0" w:rsidP="00AD4A85">
            <w:pPr>
              <w:rPr>
                <w:b/>
                <w:szCs w:val="22"/>
              </w:rPr>
            </w:pPr>
          </w:p>
        </w:tc>
        <w:tc>
          <w:tcPr>
            <w:tcW w:w="1559" w:type="dxa"/>
            <w:vMerge/>
            <w:tcBorders>
              <w:left w:val="single" w:sz="4" w:space="0" w:color="auto"/>
              <w:bottom w:val="single" w:sz="4" w:space="0" w:color="auto"/>
              <w:right w:val="single" w:sz="4" w:space="0" w:color="auto"/>
            </w:tcBorders>
          </w:tcPr>
          <w:p w14:paraId="54655A40" w14:textId="77777777" w:rsidR="00553FB0" w:rsidRPr="007216E2" w:rsidRDefault="00553FB0" w:rsidP="00AD4A85">
            <w:pPr>
              <w:jc w:val="left"/>
              <w:rPr>
                <w:szCs w:val="22"/>
              </w:rPr>
            </w:pPr>
          </w:p>
        </w:tc>
        <w:tc>
          <w:tcPr>
            <w:tcW w:w="1985" w:type="dxa"/>
            <w:tcBorders>
              <w:top w:val="single" w:sz="4" w:space="0" w:color="auto"/>
              <w:left w:val="single" w:sz="4" w:space="0" w:color="auto"/>
              <w:bottom w:val="single" w:sz="4" w:space="0" w:color="auto"/>
              <w:right w:val="single" w:sz="4" w:space="0" w:color="auto"/>
            </w:tcBorders>
          </w:tcPr>
          <w:p w14:paraId="4F443BAA" w14:textId="77777777" w:rsidR="00553FB0" w:rsidRPr="007216E2" w:rsidRDefault="00553FB0" w:rsidP="00AD4A85">
            <w:pPr>
              <w:jc w:val="left"/>
              <w:rPr>
                <w:szCs w:val="22"/>
              </w:rPr>
            </w:pPr>
            <w:r w:rsidRPr="007216E2">
              <w:rPr>
                <w:szCs w:val="22"/>
              </w:rPr>
              <w:t>Public events organised (attendee days) (M.NA2.6)</w:t>
            </w:r>
            <w:r w:rsidR="004D366A">
              <w:rPr>
                <w:rStyle w:val="FootnoteReference"/>
                <w:szCs w:val="22"/>
              </w:rPr>
              <w:footnoteReference w:id="16"/>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7B1D09D" w14:textId="77777777" w:rsidR="00553FB0" w:rsidRPr="00632A88" w:rsidRDefault="004238B9" w:rsidP="00AD4A85">
            <w:pPr>
              <w:rPr>
                <w:szCs w:val="22"/>
              </w:rPr>
            </w:pPr>
            <w:r w:rsidRPr="00E3658D">
              <w:rPr>
                <w:szCs w:val="22"/>
              </w:rPr>
              <w:t>418</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B9CC112" w14:textId="77777777" w:rsidR="00553FB0" w:rsidRPr="00AB2A71" w:rsidRDefault="00A1389B" w:rsidP="00AD4A85">
            <w:pPr>
              <w:rPr>
                <w:szCs w:val="22"/>
              </w:rPr>
            </w:pPr>
            <w:r w:rsidRPr="00AB2A71">
              <w:rPr>
                <w:szCs w:val="22"/>
              </w:rPr>
              <w:t>5035</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7A7A58E" w14:textId="77777777" w:rsidR="00553FB0" w:rsidRPr="00632A88" w:rsidRDefault="004238B9" w:rsidP="00AD4A85">
            <w:pPr>
              <w:rPr>
                <w:szCs w:val="22"/>
              </w:rPr>
            </w:pPr>
            <w:r w:rsidRPr="00E3658D">
              <w:rPr>
                <w:szCs w:val="22"/>
              </w:rPr>
              <w:t>726</w:t>
            </w:r>
          </w:p>
        </w:tc>
        <w:tc>
          <w:tcPr>
            <w:tcW w:w="1275" w:type="dxa"/>
            <w:tcBorders>
              <w:top w:val="single" w:sz="4" w:space="0" w:color="auto"/>
              <w:left w:val="single" w:sz="4" w:space="0" w:color="auto"/>
              <w:bottom w:val="single" w:sz="4" w:space="0" w:color="auto"/>
              <w:right w:val="single" w:sz="4" w:space="0" w:color="auto"/>
            </w:tcBorders>
          </w:tcPr>
          <w:p w14:paraId="55872681" w14:textId="77777777" w:rsidR="00553FB0" w:rsidRPr="007216E2" w:rsidRDefault="00553FB0" w:rsidP="00AD4A85">
            <w:pPr>
              <w:rPr>
                <w:szCs w:val="22"/>
              </w:rPr>
            </w:pPr>
            <w:r w:rsidRPr="007216E2">
              <w:rPr>
                <w:szCs w:val="22"/>
              </w:rPr>
              <w:t>2000</w:t>
            </w:r>
          </w:p>
          <w:p w14:paraId="3CDD0E9C" w14:textId="77777777" w:rsidR="00553FB0" w:rsidRPr="007216E2" w:rsidRDefault="00553FB0" w:rsidP="00AD4A85">
            <w:pPr>
              <w:rPr>
                <w:szCs w:val="22"/>
              </w:rPr>
            </w:pPr>
            <w:r w:rsidRPr="007216E2">
              <w:rPr>
                <w:szCs w:val="22"/>
              </w:rPr>
              <w:t>(3000)</w:t>
            </w:r>
          </w:p>
          <w:p w14:paraId="07865828" w14:textId="77777777" w:rsidR="00553FB0" w:rsidRPr="007216E2" w:rsidRDefault="00553FB0" w:rsidP="00AD4A85">
            <w:pPr>
              <w:rPr>
                <w:szCs w:val="22"/>
              </w:rPr>
            </w:pPr>
            <w:r w:rsidRPr="007216E2">
              <w:rPr>
                <w:szCs w:val="22"/>
              </w:rPr>
              <w:t>(3250)</w:t>
            </w:r>
          </w:p>
        </w:tc>
      </w:tr>
      <w:tr w:rsidR="00553FB0" w:rsidRPr="007216E2" w14:paraId="6C533F90" w14:textId="77777777" w:rsidTr="00F01B14">
        <w:tc>
          <w:tcPr>
            <w:tcW w:w="817" w:type="dxa"/>
            <w:tcBorders>
              <w:top w:val="single" w:sz="4" w:space="0" w:color="auto"/>
              <w:left w:val="single" w:sz="4" w:space="0" w:color="auto"/>
              <w:bottom w:val="single" w:sz="4" w:space="0" w:color="auto"/>
              <w:right w:val="single" w:sz="4" w:space="0" w:color="auto"/>
            </w:tcBorders>
            <w:hideMark/>
          </w:tcPr>
          <w:p w14:paraId="7885AB93" w14:textId="77777777" w:rsidR="00553FB0" w:rsidRPr="007216E2" w:rsidRDefault="00553FB0" w:rsidP="00AD4A85">
            <w:pPr>
              <w:rPr>
                <w:b/>
                <w:szCs w:val="22"/>
              </w:rPr>
            </w:pPr>
            <w:r w:rsidRPr="007216E2">
              <w:rPr>
                <w:b/>
                <w:szCs w:val="22"/>
              </w:rPr>
              <w:t>PO5</w:t>
            </w:r>
          </w:p>
        </w:tc>
        <w:tc>
          <w:tcPr>
            <w:tcW w:w="1559" w:type="dxa"/>
            <w:tcBorders>
              <w:top w:val="single" w:sz="4" w:space="0" w:color="auto"/>
              <w:left w:val="single" w:sz="4" w:space="0" w:color="auto"/>
              <w:bottom w:val="single" w:sz="4" w:space="0" w:color="auto"/>
              <w:right w:val="single" w:sz="4" w:space="0" w:color="auto"/>
            </w:tcBorders>
            <w:hideMark/>
          </w:tcPr>
          <w:p w14:paraId="3B141AD7" w14:textId="77777777" w:rsidR="00553FB0" w:rsidRPr="007216E2" w:rsidRDefault="00553FB0" w:rsidP="00AD4A85">
            <w:pPr>
              <w:jc w:val="left"/>
              <w:rPr>
                <w:szCs w:val="22"/>
              </w:rPr>
            </w:pPr>
            <w:r w:rsidRPr="007216E2">
              <w:rPr>
                <w:szCs w:val="22"/>
              </w:rPr>
              <w:t>Transparent integration of other infrastructures</w:t>
            </w:r>
          </w:p>
        </w:tc>
        <w:tc>
          <w:tcPr>
            <w:tcW w:w="1985" w:type="dxa"/>
            <w:tcBorders>
              <w:top w:val="single" w:sz="4" w:space="0" w:color="auto"/>
              <w:left w:val="single" w:sz="4" w:space="0" w:color="auto"/>
              <w:bottom w:val="single" w:sz="4" w:space="0" w:color="auto"/>
              <w:right w:val="single" w:sz="4" w:space="0" w:color="auto"/>
            </w:tcBorders>
          </w:tcPr>
          <w:p w14:paraId="0D568E70" w14:textId="77777777" w:rsidR="00553FB0" w:rsidRPr="007216E2" w:rsidRDefault="00553FB0" w:rsidP="00AD4A85">
            <w:pPr>
              <w:jc w:val="left"/>
              <w:rPr>
                <w:szCs w:val="22"/>
              </w:rPr>
            </w:pPr>
            <w:r w:rsidRPr="007216E2">
              <w:rPr>
                <w:szCs w:val="22"/>
              </w:rPr>
              <w:t>MoUs with resource providers (M.NA2.10)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CA31A7B" w14:textId="77777777" w:rsidR="00553FB0" w:rsidRPr="00632A88" w:rsidRDefault="004238B9" w:rsidP="00AD4A85">
            <w:pPr>
              <w:rPr>
                <w:szCs w:val="22"/>
              </w:rPr>
            </w:pPr>
            <w:r w:rsidRPr="00E3658D">
              <w:rPr>
                <w:szCs w:val="22"/>
              </w:rPr>
              <w:t>3</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83BB894" w14:textId="77777777" w:rsidR="00553FB0" w:rsidRPr="00AB2A71" w:rsidRDefault="00A1389B" w:rsidP="00AD4A85">
            <w:pPr>
              <w:rPr>
                <w:szCs w:val="22"/>
              </w:rPr>
            </w:pPr>
            <w:r w:rsidRPr="00AB2A71">
              <w:rPr>
                <w:szCs w:val="22"/>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624BBB8" w14:textId="77777777" w:rsidR="00553FB0" w:rsidRPr="00632A88" w:rsidRDefault="004238B9" w:rsidP="00AD4A85">
            <w:pPr>
              <w:rPr>
                <w:szCs w:val="22"/>
              </w:rPr>
            </w:pPr>
            <w:r w:rsidRPr="00E3658D">
              <w:rPr>
                <w:szCs w:val="22"/>
              </w:rPr>
              <w:t>2</w:t>
            </w:r>
          </w:p>
        </w:tc>
        <w:tc>
          <w:tcPr>
            <w:tcW w:w="1275" w:type="dxa"/>
            <w:tcBorders>
              <w:top w:val="single" w:sz="4" w:space="0" w:color="auto"/>
              <w:left w:val="single" w:sz="4" w:space="0" w:color="auto"/>
              <w:bottom w:val="single" w:sz="4" w:space="0" w:color="auto"/>
              <w:right w:val="single" w:sz="4" w:space="0" w:color="auto"/>
            </w:tcBorders>
          </w:tcPr>
          <w:p w14:paraId="1A422CEE" w14:textId="77777777" w:rsidR="00553FB0" w:rsidRPr="007216E2" w:rsidRDefault="00553FB0" w:rsidP="00AD4A85">
            <w:pPr>
              <w:rPr>
                <w:szCs w:val="22"/>
              </w:rPr>
            </w:pPr>
            <w:r w:rsidRPr="007216E2">
              <w:rPr>
                <w:szCs w:val="22"/>
              </w:rPr>
              <w:t>4</w:t>
            </w:r>
          </w:p>
          <w:p w14:paraId="77C26AF1" w14:textId="77777777" w:rsidR="00553FB0" w:rsidRPr="007216E2" w:rsidRDefault="00553FB0" w:rsidP="00AD4A85">
            <w:pPr>
              <w:rPr>
                <w:szCs w:val="22"/>
              </w:rPr>
            </w:pPr>
            <w:r w:rsidRPr="007216E2">
              <w:rPr>
                <w:szCs w:val="22"/>
              </w:rPr>
              <w:t>(5)</w:t>
            </w:r>
          </w:p>
          <w:p w14:paraId="788DA080" w14:textId="77777777" w:rsidR="00553FB0" w:rsidRPr="007216E2" w:rsidRDefault="00553FB0" w:rsidP="00AD4A85">
            <w:pPr>
              <w:rPr>
                <w:szCs w:val="22"/>
              </w:rPr>
            </w:pPr>
            <w:r w:rsidRPr="007216E2">
              <w:rPr>
                <w:szCs w:val="22"/>
              </w:rPr>
              <w:t>(5)</w:t>
            </w:r>
          </w:p>
        </w:tc>
      </w:tr>
      <w:tr w:rsidR="00553FB0" w:rsidRPr="007216E2" w14:paraId="04AA9FCB" w14:textId="77777777" w:rsidTr="00F01B14">
        <w:tc>
          <w:tcPr>
            <w:tcW w:w="817" w:type="dxa"/>
            <w:vMerge w:val="restart"/>
            <w:tcBorders>
              <w:top w:val="single" w:sz="4" w:space="0" w:color="auto"/>
              <w:left w:val="single" w:sz="4" w:space="0" w:color="auto"/>
              <w:right w:val="single" w:sz="4" w:space="0" w:color="auto"/>
            </w:tcBorders>
            <w:hideMark/>
          </w:tcPr>
          <w:p w14:paraId="50BA7B43" w14:textId="77777777" w:rsidR="00553FB0" w:rsidRPr="007216E2" w:rsidRDefault="00553FB0" w:rsidP="00AD4A85">
            <w:pPr>
              <w:rPr>
                <w:b/>
                <w:szCs w:val="22"/>
              </w:rPr>
            </w:pPr>
            <w:r w:rsidRPr="007216E2">
              <w:rPr>
                <w:b/>
                <w:szCs w:val="22"/>
              </w:rPr>
              <w:t>PO6</w:t>
            </w:r>
          </w:p>
        </w:tc>
        <w:tc>
          <w:tcPr>
            <w:tcW w:w="1559" w:type="dxa"/>
            <w:vMerge w:val="restart"/>
            <w:tcBorders>
              <w:top w:val="single" w:sz="4" w:space="0" w:color="auto"/>
              <w:left w:val="single" w:sz="4" w:space="0" w:color="auto"/>
              <w:right w:val="single" w:sz="4" w:space="0" w:color="auto"/>
            </w:tcBorders>
            <w:hideMark/>
          </w:tcPr>
          <w:p w14:paraId="1D178E3C" w14:textId="77777777" w:rsidR="00553FB0" w:rsidRPr="007216E2" w:rsidRDefault="00553FB0" w:rsidP="00AD4A85">
            <w:pPr>
              <w:jc w:val="left"/>
              <w:rPr>
                <w:szCs w:val="22"/>
              </w:rPr>
            </w:pPr>
            <w:r w:rsidRPr="007216E2">
              <w:rPr>
                <w:szCs w:val="22"/>
              </w:rPr>
              <w:t>Integration of new technologies and resources</w:t>
            </w:r>
          </w:p>
        </w:tc>
        <w:tc>
          <w:tcPr>
            <w:tcW w:w="1985" w:type="dxa"/>
            <w:tcBorders>
              <w:top w:val="single" w:sz="4" w:space="0" w:color="auto"/>
              <w:left w:val="single" w:sz="4" w:space="0" w:color="auto"/>
              <w:bottom w:val="single" w:sz="4" w:space="0" w:color="auto"/>
              <w:right w:val="single" w:sz="4" w:space="0" w:color="auto"/>
            </w:tcBorders>
          </w:tcPr>
          <w:p w14:paraId="2BB865EB" w14:textId="77777777" w:rsidR="00553FB0" w:rsidRPr="007216E2" w:rsidRDefault="00553FB0" w:rsidP="00AD4A85">
            <w:pPr>
              <w:jc w:val="left"/>
              <w:rPr>
                <w:szCs w:val="22"/>
              </w:rPr>
            </w:pPr>
            <w:r w:rsidRPr="007216E2">
              <w:rPr>
                <w:szCs w:val="22"/>
              </w:rPr>
              <w:t>Number of HPC resources (M.SA1.Integration.1)</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C2AC535" w14:textId="77777777" w:rsidR="00553FB0" w:rsidRPr="00632A88" w:rsidRDefault="004238B9" w:rsidP="00AD4A85">
            <w:pPr>
              <w:rPr>
                <w:szCs w:val="22"/>
              </w:rPr>
            </w:pPr>
            <w:r w:rsidRPr="00E3658D">
              <w:rPr>
                <w:szCs w:val="22"/>
              </w:rPr>
              <w:t>40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FDC5E1D" w14:textId="77777777" w:rsidR="00553FB0" w:rsidRPr="00AB2A71" w:rsidRDefault="00A1389B" w:rsidP="00AD4A85">
            <w:pPr>
              <w:rPr>
                <w:szCs w:val="22"/>
              </w:rPr>
            </w:pPr>
            <w:r w:rsidRPr="00AB2A71">
              <w:rPr>
                <w:szCs w:val="22"/>
              </w:rPr>
              <w:t>37</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41372E5" w14:textId="77777777" w:rsidR="00553FB0" w:rsidRPr="00632A88" w:rsidRDefault="004238B9" w:rsidP="00AD4A85">
            <w:pPr>
              <w:rPr>
                <w:szCs w:val="22"/>
              </w:rPr>
            </w:pPr>
            <w:r w:rsidRPr="00E3658D">
              <w:rPr>
                <w:szCs w:val="22"/>
              </w:rPr>
              <w:t>42</w:t>
            </w:r>
          </w:p>
        </w:tc>
        <w:tc>
          <w:tcPr>
            <w:tcW w:w="1275" w:type="dxa"/>
            <w:tcBorders>
              <w:top w:val="single" w:sz="4" w:space="0" w:color="auto"/>
              <w:left w:val="single" w:sz="4" w:space="0" w:color="auto"/>
              <w:bottom w:val="single" w:sz="4" w:space="0" w:color="auto"/>
              <w:right w:val="single" w:sz="4" w:space="0" w:color="auto"/>
            </w:tcBorders>
          </w:tcPr>
          <w:p w14:paraId="292BBED8" w14:textId="77777777" w:rsidR="00553FB0" w:rsidRPr="007216E2" w:rsidRDefault="00553FB0" w:rsidP="00AD4A85">
            <w:pPr>
              <w:rPr>
                <w:szCs w:val="22"/>
              </w:rPr>
            </w:pPr>
            <w:r w:rsidRPr="007216E2">
              <w:rPr>
                <w:szCs w:val="22"/>
              </w:rPr>
              <w:t>50</w:t>
            </w:r>
          </w:p>
          <w:p w14:paraId="0E451D7E" w14:textId="77777777" w:rsidR="00553FB0" w:rsidRPr="007216E2" w:rsidRDefault="00553FB0" w:rsidP="00AD4A85">
            <w:pPr>
              <w:rPr>
                <w:szCs w:val="22"/>
              </w:rPr>
            </w:pPr>
            <w:r w:rsidRPr="007216E2">
              <w:rPr>
                <w:szCs w:val="22"/>
              </w:rPr>
              <w:t>(50)</w:t>
            </w:r>
          </w:p>
          <w:p w14:paraId="0C892705" w14:textId="77777777" w:rsidR="00553FB0" w:rsidRPr="007216E2" w:rsidRDefault="00553FB0" w:rsidP="00AD4A85">
            <w:pPr>
              <w:rPr>
                <w:szCs w:val="22"/>
              </w:rPr>
            </w:pPr>
            <w:r w:rsidRPr="007216E2">
              <w:rPr>
                <w:szCs w:val="22"/>
              </w:rPr>
              <w:t xml:space="preserve">(50) </w:t>
            </w:r>
          </w:p>
        </w:tc>
      </w:tr>
      <w:tr w:rsidR="00553FB0" w:rsidRPr="007216E2" w14:paraId="2CD09FA1" w14:textId="77777777" w:rsidTr="00F01B14">
        <w:tc>
          <w:tcPr>
            <w:tcW w:w="817" w:type="dxa"/>
            <w:vMerge/>
            <w:tcBorders>
              <w:left w:val="single" w:sz="4" w:space="0" w:color="auto"/>
              <w:right w:val="single" w:sz="4" w:space="0" w:color="auto"/>
            </w:tcBorders>
          </w:tcPr>
          <w:p w14:paraId="20C0F255" w14:textId="77777777" w:rsidR="00553FB0" w:rsidRPr="007216E2" w:rsidRDefault="00553FB0" w:rsidP="00AD4A85">
            <w:pPr>
              <w:rPr>
                <w:b/>
                <w:szCs w:val="22"/>
              </w:rPr>
            </w:pPr>
          </w:p>
        </w:tc>
        <w:tc>
          <w:tcPr>
            <w:tcW w:w="1559" w:type="dxa"/>
            <w:vMerge/>
            <w:tcBorders>
              <w:left w:val="single" w:sz="4" w:space="0" w:color="auto"/>
              <w:right w:val="single" w:sz="4" w:space="0" w:color="auto"/>
            </w:tcBorders>
          </w:tcPr>
          <w:p w14:paraId="251D7A93" w14:textId="77777777" w:rsidR="00553FB0" w:rsidRPr="007216E2" w:rsidRDefault="00553FB0" w:rsidP="00AD4A85">
            <w:pPr>
              <w:jc w:val="left"/>
              <w:rPr>
                <w:szCs w:val="22"/>
              </w:rPr>
            </w:pPr>
          </w:p>
        </w:tc>
        <w:tc>
          <w:tcPr>
            <w:tcW w:w="1985" w:type="dxa"/>
            <w:tcBorders>
              <w:top w:val="single" w:sz="4" w:space="0" w:color="auto"/>
              <w:left w:val="single" w:sz="4" w:space="0" w:color="auto"/>
              <w:bottom w:val="single" w:sz="4" w:space="0" w:color="auto"/>
              <w:right w:val="single" w:sz="4" w:space="0" w:color="auto"/>
            </w:tcBorders>
          </w:tcPr>
          <w:p w14:paraId="76F42F1E" w14:textId="77777777" w:rsidR="00553FB0" w:rsidRPr="007216E2" w:rsidRDefault="00553FB0" w:rsidP="00AD4A85">
            <w:pPr>
              <w:jc w:val="left"/>
              <w:rPr>
                <w:szCs w:val="22"/>
              </w:rPr>
            </w:pPr>
            <w:r w:rsidRPr="007216E2">
              <w:rPr>
                <w:szCs w:val="22"/>
              </w:rPr>
              <w:t xml:space="preserve">Number of resource centres </w:t>
            </w:r>
            <w:r w:rsidRPr="007216E2">
              <w:rPr>
                <w:szCs w:val="22"/>
              </w:rPr>
              <w:lastRenderedPageBreak/>
              <w:t>part of the EGI Federated Cloud (M.SA2.19)</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0C08A50" w14:textId="77777777" w:rsidR="00553FB0" w:rsidRPr="00E3658D" w:rsidRDefault="003D7B30" w:rsidP="00AD4A85">
            <w:pPr>
              <w:rPr>
                <w:szCs w:val="22"/>
              </w:rPr>
            </w:pPr>
            <w:r>
              <w:rPr>
                <w:szCs w:val="22"/>
              </w:rPr>
              <w:lastRenderedPageBreak/>
              <w:t>NA</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586CEA4" w14:textId="77777777" w:rsidR="00553FB0" w:rsidRPr="00AB2A71" w:rsidRDefault="003D7B30" w:rsidP="00AD4A85">
            <w:pPr>
              <w:rPr>
                <w:szCs w:val="22"/>
              </w:rPr>
            </w:pPr>
            <w:r>
              <w:rPr>
                <w:szCs w:val="22"/>
              </w:rPr>
              <w:t>11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FB25087" w14:textId="77777777" w:rsidR="00553FB0" w:rsidRPr="00E3658D" w:rsidRDefault="003D7B30" w:rsidP="00AD4A85">
            <w:pPr>
              <w:rPr>
                <w:szCs w:val="22"/>
              </w:rPr>
            </w:pPr>
            <w:r>
              <w:rPr>
                <w:szCs w:val="22"/>
              </w:rPr>
              <w:t>14</w:t>
            </w:r>
          </w:p>
        </w:tc>
        <w:tc>
          <w:tcPr>
            <w:tcW w:w="1275" w:type="dxa"/>
            <w:tcBorders>
              <w:top w:val="single" w:sz="4" w:space="0" w:color="auto"/>
              <w:left w:val="single" w:sz="4" w:space="0" w:color="auto"/>
              <w:bottom w:val="single" w:sz="4" w:space="0" w:color="auto"/>
              <w:right w:val="single" w:sz="4" w:space="0" w:color="auto"/>
            </w:tcBorders>
          </w:tcPr>
          <w:p w14:paraId="56C83AE9" w14:textId="77777777" w:rsidR="00553FB0" w:rsidRPr="007216E2" w:rsidRDefault="00553FB0" w:rsidP="00AD4A85">
            <w:pPr>
              <w:rPr>
                <w:szCs w:val="22"/>
              </w:rPr>
            </w:pPr>
            <w:r w:rsidRPr="007216E2">
              <w:rPr>
                <w:szCs w:val="22"/>
              </w:rPr>
              <w:t>10</w:t>
            </w:r>
          </w:p>
          <w:p w14:paraId="5A88DDC0" w14:textId="77777777" w:rsidR="00553FB0" w:rsidRPr="007216E2" w:rsidRDefault="00553FB0" w:rsidP="00AD4A85">
            <w:pPr>
              <w:rPr>
                <w:szCs w:val="22"/>
              </w:rPr>
            </w:pPr>
            <w:r w:rsidRPr="007216E2">
              <w:rPr>
                <w:szCs w:val="22"/>
              </w:rPr>
              <w:t>(15)</w:t>
            </w:r>
          </w:p>
          <w:p w14:paraId="4FAFF82C" w14:textId="77777777" w:rsidR="00553FB0" w:rsidRPr="007216E2" w:rsidRDefault="00553FB0" w:rsidP="00AD4A85">
            <w:pPr>
              <w:rPr>
                <w:szCs w:val="22"/>
              </w:rPr>
            </w:pPr>
            <w:r w:rsidRPr="007216E2">
              <w:rPr>
                <w:szCs w:val="22"/>
              </w:rPr>
              <w:lastRenderedPageBreak/>
              <w:t>(20)</w:t>
            </w:r>
          </w:p>
        </w:tc>
      </w:tr>
    </w:tbl>
    <w:p w14:paraId="5A88AFB0" w14:textId="77777777" w:rsidR="004238B9" w:rsidRDefault="004238B9" w:rsidP="004238B9"/>
    <w:p w14:paraId="48C8E8B9" w14:textId="77777777" w:rsidR="004238B9" w:rsidRDefault="004238B9" w:rsidP="004238B9"/>
    <w:p w14:paraId="5E94EFBA" w14:textId="77777777" w:rsidR="00BD3A29" w:rsidRDefault="00BD3A29" w:rsidP="00BD3A29">
      <w:r>
        <w:t xml:space="preserve">Metrics have been measured through manual and automatic means as described in Section 2.1.1, through the wiki pages, </w:t>
      </w:r>
      <w:proofErr w:type="spellStart"/>
      <w:r>
        <w:t>gstat</w:t>
      </w:r>
      <w:proofErr w:type="spellEnd"/>
      <w:r>
        <w:t xml:space="preserve"> tool and the accounting portal</w:t>
      </w:r>
      <w:r w:rsidR="002B3CCC">
        <w:t xml:space="preserve">. </w:t>
      </w:r>
      <w:r w:rsidR="00B112A1">
        <w:t xml:space="preserve">During </w:t>
      </w:r>
      <w:r w:rsidR="002B3CCC">
        <w:t>PY3</w:t>
      </w:r>
      <w:r w:rsidR="007D3D7A">
        <w:t xml:space="preserve">, the Quality team </w:t>
      </w:r>
      <w:r>
        <w:t>investigate</w:t>
      </w:r>
      <w:r w:rsidR="007D3D7A">
        <w:t>d</w:t>
      </w:r>
      <w:r w:rsidR="00736E99">
        <w:t>,</w:t>
      </w:r>
      <w:r>
        <w:t xml:space="preserve"> with SA1 and JRA1</w:t>
      </w:r>
      <w:r w:rsidR="00736E99">
        <w:t>,</w:t>
      </w:r>
      <w:r>
        <w:t xml:space="preserve"> mechanisms for gathering as many of these metrics through an updated metrics portal as possible, rather than gathering them manually. </w:t>
      </w:r>
      <w:r w:rsidR="009023C1">
        <w:t>This has now been implemented for the SA1 work package</w:t>
      </w:r>
      <w:r w:rsidR="00B112A1">
        <w:t xml:space="preserve"> in PY</w:t>
      </w:r>
      <w:r w:rsidR="002B3CCC">
        <w:t>3</w:t>
      </w:r>
      <w:r w:rsidR="00B112A1">
        <w:t xml:space="preserve"> and is used by the NGIs and EGI.eu to report metrics.</w:t>
      </w:r>
    </w:p>
    <w:p w14:paraId="12BD8957" w14:textId="77777777" w:rsidR="005E7DDD" w:rsidRDefault="005E7DDD" w:rsidP="00BD3A29"/>
    <w:p w14:paraId="0C4A8F1F" w14:textId="77777777" w:rsidR="007344A0" w:rsidRPr="00B5413A" w:rsidRDefault="007344A0" w:rsidP="007344A0">
      <w:pPr>
        <w:jc w:val="left"/>
        <w:rPr>
          <w:i/>
        </w:rPr>
      </w:pPr>
      <w:r>
        <w:rPr>
          <w:rStyle w:val="Hyperlink"/>
          <w:i/>
          <w:color w:val="auto"/>
          <w:u w:val="none"/>
        </w:rPr>
        <w:t>Plans for Year Four</w:t>
      </w:r>
      <w:r w:rsidRPr="00B5413A">
        <w:rPr>
          <w:rStyle w:val="Hyperlink"/>
          <w:i/>
          <w:color w:val="auto"/>
          <w:u w:val="none"/>
        </w:rPr>
        <w:t>:</w:t>
      </w:r>
    </w:p>
    <w:p w14:paraId="23615ACD" w14:textId="77777777" w:rsidR="007344A0" w:rsidRDefault="007344A0" w:rsidP="00BD3A29">
      <w:r>
        <w:t xml:space="preserve">The project metrics will continue to be collected during the final year of the EGI-InSPIRE project and used to track the progress of the project’s objectives. At the end of the project and assessment of the effectiveness of these metrics will be made to inform any future </w:t>
      </w:r>
      <w:proofErr w:type="spellStart"/>
      <w:r>
        <w:t>activitie</w:t>
      </w:r>
      <w:proofErr w:type="spellEnd"/>
      <w:r>
        <w:t>.</w:t>
      </w:r>
    </w:p>
    <w:p w14:paraId="68E52956" w14:textId="77777777" w:rsidR="0024604D" w:rsidRDefault="007344A0" w:rsidP="00C066C8">
      <w:pPr>
        <w:pStyle w:val="Heading1"/>
      </w:pPr>
      <w:bookmarkStart w:id="61" w:name="_Toc364944001"/>
      <w:r>
        <w:lastRenderedPageBreak/>
        <w:t xml:space="preserve">EGI </w:t>
      </w:r>
      <w:r w:rsidR="0024604D">
        <w:t>Strateg</w:t>
      </w:r>
      <w:r>
        <w:t>ic</w:t>
      </w:r>
      <w:r w:rsidR="0024604D">
        <w:t xml:space="preserve"> Metrics</w:t>
      </w:r>
      <w:bookmarkEnd w:id="61"/>
    </w:p>
    <w:p w14:paraId="3A6FB14B" w14:textId="77777777" w:rsidR="008078B1" w:rsidRDefault="008078B1" w:rsidP="008078B1">
      <w:r>
        <w:t xml:space="preserve">The following strategic-level metrics </w:t>
      </w:r>
      <w:ins w:id="62" w:author="Javier Jiménez" w:date="2014-06-11T14:56:00Z">
        <w:r w:rsidR="00A21B1E">
          <w:t>is an update of the metrics defined in the previous Annual Report on Quality (D1.11)</w:t>
        </w:r>
      </w:ins>
      <w:ins w:id="63" w:author="Javier Jiménez" w:date="2014-06-11T14:57:00Z">
        <w:r w:rsidR="00A21B1E">
          <w:t xml:space="preserve">. Whereas the metrics defined in </w:t>
        </w:r>
      </w:ins>
      <w:del w:id="64" w:author="Javier Jiménez" w:date="2014-06-11T14:57:00Z">
        <w:r w:rsidDel="00A21B1E">
          <w:delText xml:space="preserve">are aligned with </w:delText>
        </w:r>
      </w:del>
      <w:r>
        <w:t>the EGI Strategic Plan</w:t>
      </w:r>
      <w:r>
        <w:rPr>
          <w:rStyle w:val="FootnoteReference"/>
        </w:rPr>
        <w:footnoteReference w:id="17"/>
      </w:r>
      <w:r w:rsidR="00DD1FD3">
        <w:t xml:space="preserve"> [R2]</w:t>
      </w:r>
      <w:ins w:id="65" w:author="Javier Jiménez" w:date="2014-06-11T14:58:00Z">
        <w:r w:rsidR="00A21B1E">
          <w:t xml:space="preserve">, the new ones incorporates the evolution of the strategic map, and the changes in strategy described in the EGI Engagement Strategy </w:t>
        </w:r>
      </w:ins>
      <w:ins w:id="66" w:author="Javier Jiménez" w:date="2014-06-11T14:59:00Z">
        <w:r w:rsidR="00A21B1E">
          <w:t>(D2.26) [</w:t>
        </w:r>
      </w:ins>
      <w:ins w:id="67" w:author="Javier Jiménez" w:date="2014-06-11T14:58:00Z">
        <w:r w:rsidR="00A21B1E" w:rsidRPr="00C34885">
          <w:rPr>
            <w:highlight w:val="yellow"/>
          </w:rPr>
          <w:t>add reference</w:t>
        </w:r>
      </w:ins>
      <w:ins w:id="68" w:author="Javier Jiménez" w:date="2014-06-11T14:59:00Z">
        <w:r w:rsidR="00A21B1E">
          <w:t>] and the Sustainabi</w:t>
        </w:r>
        <w:r w:rsidR="00C34885">
          <w:t>lity and Business Plan (D2.25) [</w:t>
        </w:r>
        <w:r w:rsidR="00C34885" w:rsidRPr="00C34885">
          <w:rPr>
            <w:highlight w:val="yellow"/>
          </w:rPr>
          <w:t>add reference</w:t>
        </w:r>
        <w:r w:rsidR="00C34885">
          <w:t>]</w:t>
        </w:r>
      </w:ins>
      <w:r>
        <w:t xml:space="preserve">. The key areas of the strategy and the project level objectives have been aligned to the metrics using </w:t>
      </w:r>
      <w:ins w:id="69" w:author="Javier Jiménez" w:date="2014-06-11T15:07:00Z">
        <w:r w:rsidR="00C34885">
          <w:t>a fourth-generation balanced scorecard</w:t>
        </w:r>
        <w:r w:rsidR="00C34885">
          <w:rPr>
            <w:rStyle w:val="FootnoteReference"/>
          </w:rPr>
          <w:footnoteReference w:id="18"/>
        </w:r>
        <w:r w:rsidR="00C34885">
          <w:t xml:space="preserve"> </w:t>
        </w:r>
      </w:ins>
      <w:ins w:id="72" w:author="Javier Jiménez" w:date="2014-06-11T15:08:00Z">
        <w:r w:rsidR="00C34885">
          <w:t xml:space="preserve">methodology, which has been adapted for non-profit organisations. </w:t>
        </w:r>
      </w:ins>
      <w:ins w:id="73" w:author="Javier Jiménez" w:date="2014-06-11T15:09:00Z">
        <w:r w:rsidR="00C34885">
          <w:t>The authors of this document fully acknowledge the comments made by the reviewers on that respect</w:t>
        </w:r>
        <w:r w:rsidR="00176AB5">
          <w:t xml:space="preserve">. The initial objective is deep into the </w:t>
        </w:r>
      </w:ins>
      <w:ins w:id="74" w:author="Javier Jiménez" w:date="2014-06-11T15:11:00Z">
        <w:r w:rsidR="00176AB5">
          <w:t xml:space="preserve">adequacy of using such a management tool for an </w:t>
        </w:r>
      </w:ins>
      <w:ins w:id="75" w:author="Javier Jiménez" w:date="2014-06-11T15:12:00Z">
        <w:r w:rsidR="00176AB5">
          <w:t>organisation</w:t>
        </w:r>
      </w:ins>
      <w:ins w:id="76" w:author="Javier Jiménez" w:date="2014-06-11T15:11:00Z">
        <w:r w:rsidR="00176AB5">
          <w:t xml:space="preserve"> </w:t>
        </w:r>
      </w:ins>
      <w:ins w:id="77" w:author="Javier Jiménez" w:date="2014-06-11T15:12:00Z">
        <w:r w:rsidR="00176AB5">
          <w:t xml:space="preserve">with the particularities of EGI. </w:t>
        </w:r>
      </w:ins>
      <w:ins w:id="78" w:author="Javier Jiménez" w:date="2014-06-11T15:16:00Z">
        <w:r w:rsidR="00176AB5">
          <w:t>I</w:t>
        </w:r>
      </w:ins>
      <w:ins w:id="79" w:author="Javier Jiménez" w:date="2014-06-11T15:12:00Z">
        <w:r w:rsidR="00176AB5">
          <w:t xml:space="preserve">n order to </w:t>
        </w:r>
      </w:ins>
      <w:ins w:id="80" w:author="Javier Jiménez" w:date="2014-06-11T15:13:00Z">
        <w:r w:rsidR="00176AB5">
          <w:t>understand the evolution of the EGI</w:t>
        </w:r>
      </w:ins>
      <w:ins w:id="81" w:author="Javier Jiménez" w:date="2014-06-11T15:18:00Z">
        <w:r w:rsidR="00176AB5">
          <w:t xml:space="preserve"> and to track the execution of the strategy</w:t>
        </w:r>
      </w:ins>
      <w:ins w:id="82" w:author="Javier Jiménez" w:date="2014-06-11T15:13:00Z">
        <w:r w:rsidR="00176AB5">
          <w:t>, the</w:t>
        </w:r>
      </w:ins>
      <w:ins w:id="83" w:author="Javier Jiménez" w:date="2014-06-11T15:14:00Z">
        <w:r w:rsidR="00176AB5">
          <w:t xml:space="preserve"> Balance Scorecard</w:t>
        </w:r>
      </w:ins>
      <w:ins w:id="84" w:author="Javier Jiménez" w:date="2014-06-11T15:13:00Z">
        <w:r w:rsidR="00176AB5">
          <w:t xml:space="preserve"> </w:t>
        </w:r>
      </w:ins>
      <w:ins w:id="85" w:author="Javier Jiménez" w:date="2014-06-11T15:14:00Z">
        <w:r w:rsidR="00176AB5">
          <w:t>methodology is kept</w:t>
        </w:r>
      </w:ins>
      <w:del w:id="86" w:author="Javier Jiménez" w:date="2014-06-11T15:18:00Z">
        <w:r w:rsidDel="00176AB5">
          <w:delText>.</w:delText>
        </w:r>
      </w:del>
      <w:r>
        <w:t xml:space="preserve"> </w:t>
      </w:r>
      <w:del w:id="87" w:author="Javier Jiménez" w:date="2014-06-11T15:18:00Z">
        <w:r w:rsidDel="00176AB5">
          <w:delText>The</w:delText>
        </w:r>
      </w:del>
      <w:ins w:id="88" w:author="Javier Jiménez" w:date="2014-06-11T15:19:00Z">
        <w:r w:rsidR="00176AB5">
          <w:t xml:space="preserve">It </w:t>
        </w:r>
      </w:ins>
      <w:r>
        <w:t xml:space="preserve">is based on a fourth-generation balanced scorecard adapted for non-profit organisations that provides an integrated </w:t>
      </w:r>
      <w:ins w:id="89" w:author="Javier Jiménez" w:date="2014-06-11T15:19:00Z">
        <w:r w:rsidR="00835DCD">
          <w:t xml:space="preserve">measurement </w:t>
        </w:r>
      </w:ins>
      <w:r>
        <w:t xml:space="preserve">framework for describing and translating strategy through the use of linked performance measures from a number of key perspectives. </w:t>
      </w:r>
      <w:del w:id="90" w:author="Javier Jiménez" w:date="2014-06-11T15:20:00Z">
        <w:r w:rsidDel="00835DCD">
          <w:delText>In the most common form, t</w:delText>
        </w:r>
      </w:del>
      <w:ins w:id="91" w:author="Javier Jiménez" w:date="2014-06-11T15:20:00Z">
        <w:r w:rsidR="00835DCD">
          <w:t>T</w:t>
        </w:r>
      </w:ins>
      <w:r>
        <w:t xml:space="preserve">hese perspectives are: Customer, Internal Processes, Employee Learning and Growth, and Financial. The balanced scorecard acts as a measurement system, strategic management system and communication tool. </w:t>
      </w:r>
    </w:p>
    <w:p w14:paraId="69F1570C" w14:textId="77777777" w:rsidR="008078B1" w:rsidRDefault="008078B1" w:rsidP="008078B1"/>
    <w:p w14:paraId="6AA5482A" w14:textId="77777777" w:rsidR="00835DCD" w:rsidRDefault="008078B1" w:rsidP="008078B1">
      <w:pPr>
        <w:rPr>
          <w:ins w:id="92" w:author="Javier Jiménez" w:date="2014-06-11T15:23:00Z"/>
        </w:rPr>
      </w:pPr>
      <w:del w:id="93" w:author="Javier Jiménez" w:date="2014-06-11T15:21:00Z">
        <w:r w:rsidDel="00835DCD">
          <w:delText>In its most recent evolution</w:delText>
        </w:r>
      </w:del>
      <w:r>
        <w:t xml:space="preserve">, </w:t>
      </w:r>
      <w:del w:id="94" w:author="Javier Jiménez" w:date="2014-06-11T15:21:00Z">
        <w:r w:rsidDel="00835DCD">
          <w:delText xml:space="preserve">this </w:delText>
        </w:r>
      </w:del>
      <w:ins w:id="95" w:author="Javier Jiménez" w:date="2014-06-11T15:21:00Z">
        <w:r w:rsidR="00835DCD">
          <w:t>The measurement framework has been</w:t>
        </w:r>
      </w:ins>
      <w:del w:id="96" w:author="Javier Jiménez" w:date="2014-06-11T15:21:00Z">
        <w:r w:rsidDel="00835DCD">
          <w:delText>is</w:delText>
        </w:r>
      </w:del>
      <w:r>
        <w:t xml:space="preserve"> coupled with </w:t>
      </w:r>
      <w:del w:id="97" w:author="Javier Jiménez" w:date="2014-06-11T15:21:00Z">
        <w:r w:rsidDel="00835DCD">
          <w:delText xml:space="preserve">the </w:delText>
        </w:r>
      </w:del>
      <w:ins w:id="98" w:author="Javier Jiménez" w:date="2014-06-11T15:21:00Z">
        <w:r w:rsidR="00835DCD">
          <w:t xml:space="preserve">an updated version of the </w:t>
        </w:r>
      </w:ins>
      <w:r>
        <w:t>Strategy Map</w:t>
      </w:r>
      <w:del w:id="99" w:author="Javier Jiménez" w:date="2014-06-11T15:21:00Z">
        <w:r w:rsidDel="00835DCD">
          <w:delText>,</w:delText>
        </w:r>
      </w:del>
      <w:r>
        <w:t xml:space="preserve"> </w:t>
      </w:r>
      <w:proofErr w:type="gramStart"/>
      <w:ins w:id="100" w:author="Javier Jiménez" w:date="2014-06-11T15:22:00Z">
        <w:r w:rsidR="00835DCD">
          <w:t>This</w:t>
        </w:r>
        <w:proofErr w:type="gramEnd"/>
        <w:r w:rsidR="00835DCD">
          <w:t xml:space="preserve"> is </w:t>
        </w:r>
      </w:ins>
      <w:r>
        <w:t xml:space="preserve">a multi-layered diagram grouping the strategic objectives by perspectives </w:t>
      </w:r>
      <w:del w:id="101" w:author="Javier Jiménez" w:date="2014-06-11T15:22:00Z">
        <w:r w:rsidDel="00835DCD">
          <w:delText>and linking them with arrows to identify</w:delText>
        </w:r>
      </w:del>
      <w:ins w:id="102" w:author="Javier Jiménez" w:date="2014-06-11T15:22:00Z">
        <w:r w:rsidR="00835DCD">
          <w:t>which are naturally linked by</w:t>
        </w:r>
      </w:ins>
      <w:r>
        <w:t xml:space="preserve"> a cause-effect relationship. Applying this technique to EGI, the Strategy Map includes also the values that need to be upheld by the people involved in the organisation, the strategic themes (i.e. grouping of objectives that run across the perspectives) as defined in the EGI2020 strategy and with the mission/vision at the top. The Strategy Map is a useful tool to design and communicate a </w:t>
      </w:r>
      <w:r w:rsidR="00835DCD">
        <w:t>strategy. Given</w:t>
      </w:r>
      <w:r>
        <w:t xml:space="preserve"> the not-for-profit nature of EGI, the balance scorecard needs to be adapted.</w:t>
      </w:r>
      <w:ins w:id="103" w:author="Javier Jiménez" w:date="2014-06-11T15:24:00Z">
        <w:r w:rsidR="00835DCD">
          <w:t xml:space="preserve"> The changes made to update the Strategy Map reflects a refined definition of the Vision and Mission, the core values that sustain these, and a redefinition of the processes in the Learning &amp; Growth perspective and the Processes perspectives (see above). </w:t>
        </w:r>
      </w:ins>
    </w:p>
    <w:p w14:paraId="61CE672C" w14:textId="77777777" w:rsidR="00835DCD" w:rsidRDefault="00835DCD" w:rsidP="008078B1">
      <w:pPr>
        <w:rPr>
          <w:ins w:id="104" w:author="Javier Jiménez" w:date="2014-06-11T15:23:00Z"/>
        </w:rPr>
      </w:pPr>
    </w:p>
    <w:p w14:paraId="4658DCC0" w14:textId="77777777" w:rsidR="008078B1" w:rsidRDefault="008078B1" w:rsidP="008078B1">
      <w:r>
        <w:t xml:space="preserve">The selected perspectives </w:t>
      </w:r>
      <w:del w:id="105" w:author="Javier Jiménez" w:date="2014-06-11T15:26:00Z">
        <w:r w:rsidDel="00835DCD">
          <w:delText xml:space="preserve">include </w:delText>
        </w:r>
      </w:del>
      <w:r>
        <w:t>are:</w:t>
      </w:r>
    </w:p>
    <w:p w14:paraId="5A197C74" w14:textId="77777777" w:rsidR="00DD1FD3" w:rsidRDefault="00DD1FD3" w:rsidP="008078B1"/>
    <w:p w14:paraId="1EC84BA7" w14:textId="77777777" w:rsidR="008078B1" w:rsidRDefault="008078B1" w:rsidP="00F04968">
      <w:pPr>
        <w:pStyle w:val="ListParagraph"/>
        <w:numPr>
          <w:ilvl w:val="0"/>
          <w:numId w:val="13"/>
        </w:numPr>
        <w:spacing w:line="276" w:lineRule="auto"/>
        <w:contextualSpacing w:val="0"/>
      </w:pPr>
      <w:r w:rsidRPr="00DD1FD3">
        <w:rPr>
          <w:b/>
        </w:rPr>
        <w:t>Learning &amp; Growth:</w:t>
      </w:r>
      <w:r w:rsidRPr="00B9632B">
        <w:t xml:space="preserve"> </w:t>
      </w:r>
      <w:r>
        <w:t>“</w:t>
      </w:r>
      <w:r w:rsidRPr="00B9632B">
        <w:t xml:space="preserve">how </w:t>
      </w:r>
      <w:r>
        <w:t xml:space="preserve">EGI must </w:t>
      </w:r>
      <w:r w:rsidRPr="00B9632B">
        <w:t>learn, grow and develop as an organisation</w:t>
      </w:r>
      <w:r>
        <w:t>”</w:t>
      </w:r>
    </w:p>
    <w:p w14:paraId="050B1386" w14:textId="77777777" w:rsidR="008078B1" w:rsidRDefault="008078B1" w:rsidP="00F04968">
      <w:pPr>
        <w:pStyle w:val="ListParagraph"/>
        <w:numPr>
          <w:ilvl w:val="0"/>
          <w:numId w:val="13"/>
        </w:numPr>
        <w:spacing w:line="276" w:lineRule="auto"/>
        <w:contextualSpacing w:val="0"/>
      </w:pPr>
      <w:r w:rsidRPr="00DD1FD3">
        <w:rPr>
          <w:b/>
        </w:rPr>
        <w:t>Processes:</w:t>
      </w:r>
      <w:r>
        <w:t xml:space="preserve"> “</w:t>
      </w:r>
      <w:r w:rsidRPr="00B9632B">
        <w:t>to satisfy our beneficiaries and funders, what</w:t>
      </w:r>
      <w:r>
        <w:t xml:space="preserve"> must we focus on and excel at?”</w:t>
      </w:r>
    </w:p>
    <w:p w14:paraId="14F8A498" w14:textId="77777777" w:rsidR="008078B1" w:rsidRDefault="008078B1" w:rsidP="00F04968">
      <w:pPr>
        <w:pStyle w:val="ListParagraph"/>
        <w:numPr>
          <w:ilvl w:val="0"/>
          <w:numId w:val="13"/>
        </w:numPr>
        <w:spacing w:line="276" w:lineRule="auto"/>
        <w:contextualSpacing w:val="0"/>
      </w:pPr>
      <w:r w:rsidRPr="00DD1FD3">
        <w:rPr>
          <w:b/>
        </w:rPr>
        <w:t>Direct beneficiaries:</w:t>
      </w:r>
      <w:r>
        <w:t xml:space="preserve"> “w</w:t>
      </w:r>
      <w:r w:rsidRPr="00B9632B">
        <w:t>hat do our direct beneficiaries want?</w:t>
      </w:r>
      <w:r>
        <w:t>”</w:t>
      </w:r>
      <w:r w:rsidRPr="00B9632B">
        <w:t xml:space="preserve"> </w:t>
      </w:r>
    </w:p>
    <w:p w14:paraId="21CF1571" w14:textId="77777777" w:rsidR="008078B1" w:rsidRPr="00B9632B" w:rsidRDefault="008078B1" w:rsidP="00F04968">
      <w:pPr>
        <w:pStyle w:val="ListParagraph"/>
        <w:numPr>
          <w:ilvl w:val="0"/>
          <w:numId w:val="13"/>
        </w:numPr>
        <w:spacing w:line="276" w:lineRule="auto"/>
        <w:contextualSpacing w:val="0"/>
      </w:pPr>
      <w:r w:rsidRPr="00DD1FD3">
        <w:rPr>
          <w:b/>
        </w:rPr>
        <w:t>Funders:</w:t>
      </w:r>
      <w:r w:rsidRPr="00B9632B">
        <w:t xml:space="preserve"> </w:t>
      </w:r>
      <w:r>
        <w:t>“</w:t>
      </w:r>
      <w:r w:rsidRPr="00B9632B">
        <w:t>what do our funders want in return for funds?</w:t>
      </w:r>
      <w:r>
        <w:t>”</w:t>
      </w:r>
    </w:p>
    <w:p w14:paraId="207648B3" w14:textId="77777777" w:rsidR="008078B1" w:rsidRPr="00B9632B" w:rsidRDefault="008078B1" w:rsidP="00F04968">
      <w:pPr>
        <w:pStyle w:val="ListParagraph"/>
        <w:numPr>
          <w:ilvl w:val="0"/>
          <w:numId w:val="13"/>
        </w:numPr>
        <w:spacing w:line="276" w:lineRule="auto"/>
        <w:contextualSpacing w:val="0"/>
      </w:pPr>
      <w:r w:rsidRPr="00DD1FD3">
        <w:rPr>
          <w:b/>
        </w:rPr>
        <w:t>Income:</w:t>
      </w:r>
      <w:r>
        <w:t xml:space="preserve"> “</w:t>
      </w:r>
      <w:r w:rsidRPr="00B9632B">
        <w:t>if we succeed, what will our income look like?</w:t>
      </w:r>
      <w:r>
        <w:t>”</w:t>
      </w:r>
    </w:p>
    <w:p w14:paraId="74CFBACA" w14:textId="77777777" w:rsidR="008078B1" w:rsidRDefault="008078B1" w:rsidP="008078B1"/>
    <w:p w14:paraId="603DC753" w14:textId="77777777" w:rsidR="008078B1" w:rsidRDefault="008078B1" w:rsidP="008078B1">
      <w:r>
        <w:lastRenderedPageBreak/>
        <w:t>Figure 1 below presents the EGI Strategy Map with the objectives that have been derived from the EGI Strategic Plan and are cross-referenced to the EGI-InSPIRE project objectives (see number in the circle).</w:t>
      </w:r>
    </w:p>
    <w:p w14:paraId="3D14A361" w14:textId="77777777" w:rsidR="008078B1" w:rsidRDefault="008078B1" w:rsidP="008078B1"/>
    <w:p w14:paraId="5BCC8D1D" w14:textId="77777777" w:rsidR="008078B1" w:rsidRDefault="008078B1" w:rsidP="008078B1">
      <w:pPr>
        <w:rPr>
          <w:ins w:id="106" w:author="Sergio Andreozzi" w:date="2014-06-12T18:20:00Z"/>
        </w:rPr>
      </w:pPr>
      <w:r>
        <w:t>It should be noted that the EGI Strategic Plan is aligned</w:t>
      </w:r>
      <w:r w:rsidRPr="00987FBC">
        <w:t xml:space="preserve"> with the Europe 2020</w:t>
      </w:r>
      <w:r>
        <w:t xml:space="preserve"> (EU2020)</w:t>
      </w:r>
      <w:r>
        <w:rPr>
          <w:rStyle w:val="FootnoteReference"/>
        </w:rPr>
        <w:footnoteReference w:id="19"/>
      </w:r>
      <w:r w:rsidRPr="00987FBC">
        <w:t xml:space="preserve"> vision. For EGI, the two important key flagship initiatives are the Digital Agenda for Europe (DAE) and the Innovation Union (IU). EGI plays an important role in achieving </w:t>
      </w:r>
      <w:r>
        <w:t>a number</w:t>
      </w:r>
      <w:r w:rsidRPr="00987FBC">
        <w:t xml:space="preserve"> of the key actions defined in these initiatives. </w:t>
      </w:r>
      <w:r>
        <w:t>The contribution to the Europe 2020 will be captured at an aggregate level, while a more detailed measurement framework will be used to track progress in the other areas and to generate the aggregated metrics.</w:t>
      </w:r>
    </w:p>
    <w:p w14:paraId="514E794F" w14:textId="77777777" w:rsidR="000D044D" w:rsidRDefault="000D044D" w:rsidP="008078B1">
      <w:pPr>
        <w:rPr>
          <w:ins w:id="107" w:author="Sergio Andreozzi" w:date="2014-06-12T18:20:00Z"/>
        </w:rPr>
      </w:pPr>
    </w:p>
    <w:p w14:paraId="4A90BB7E" w14:textId="77777777" w:rsidR="000D044D" w:rsidRDefault="000D044D" w:rsidP="008078B1"/>
    <w:p w14:paraId="2D75AAEA" w14:textId="77777777" w:rsidR="00001B40" w:rsidRDefault="00001B40" w:rsidP="00001B40"/>
    <w:p w14:paraId="162A9A31" w14:textId="77777777" w:rsidR="00001B40" w:rsidRDefault="000D044D" w:rsidP="00001B40">
      <w:ins w:id="108" w:author="Sergio Andreozzi" w:date="2014-06-12T18:21:00Z">
        <w:r>
          <w:rPr>
            <w:noProof/>
            <w:lang w:val="en-US" w:eastAsia="en-US"/>
          </w:rPr>
          <w:drawing>
            <wp:inline distT="0" distB="0" distL="0" distR="0" wp14:anchorId="66929862" wp14:editId="20ECE5A2">
              <wp:extent cx="5755640" cy="4277169"/>
              <wp:effectExtent l="0" t="0" r="1016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5640" cy="4277169"/>
                      </a:xfrm>
                      <a:prstGeom prst="rect">
                        <a:avLst/>
                      </a:prstGeom>
                      <a:noFill/>
                      <a:ln>
                        <a:noFill/>
                      </a:ln>
                    </pic:spPr>
                  </pic:pic>
                </a:graphicData>
              </a:graphic>
            </wp:inline>
          </w:drawing>
        </w:r>
      </w:ins>
    </w:p>
    <w:p w14:paraId="7B6A12B4" w14:textId="77777777" w:rsidR="00001B40" w:rsidRDefault="00001B40" w:rsidP="00001B40"/>
    <w:p w14:paraId="2F5C797B" w14:textId="77777777" w:rsidR="00001B40" w:rsidRPr="00923697" w:rsidRDefault="00001B40" w:rsidP="00001B40">
      <w:pPr>
        <w:jc w:val="center"/>
        <w:rPr>
          <w:b/>
        </w:rPr>
      </w:pPr>
      <w:r w:rsidRPr="00923697">
        <w:rPr>
          <w:b/>
        </w:rPr>
        <w:t xml:space="preserve">Figure </w:t>
      </w:r>
      <w:r w:rsidR="000858A8" w:rsidRPr="00923697">
        <w:rPr>
          <w:b/>
        </w:rPr>
        <w:fldChar w:fldCharType="begin"/>
      </w:r>
      <w:r w:rsidRPr="00923697">
        <w:rPr>
          <w:b/>
        </w:rPr>
        <w:instrText xml:space="preserve"> SEQ Figure \* ARABIC </w:instrText>
      </w:r>
      <w:r w:rsidR="000858A8" w:rsidRPr="00923697">
        <w:rPr>
          <w:b/>
        </w:rPr>
        <w:fldChar w:fldCharType="separate"/>
      </w:r>
      <w:r w:rsidR="0025646F">
        <w:rPr>
          <w:b/>
          <w:noProof/>
        </w:rPr>
        <w:t>1</w:t>
      </w:r>
      <w:r w:rsidR="000858A8" w:rsidRPr="00923697">
        <w:rPr>
          <w:b/>
          <w:noProof/>
        </w:rPr>
        <w:fldChar w:fldCharType="end"/>
      </w:r>
      <w:r w:rsidRPr="00923697">
        <w:rPr>
          <w:b/>
        </w:rPr>
        <w:t xml:space="preserve"> - EGI Strategy Map</w:t>
      </w:r>
    </w:p>
    <w:p w14:paraId="09AD215A" w14:textId="77777777" w:rsidR="00001B40" w:rsidRDefault="00001B40" w:rsidP="00001B40"/>
    <w:p w14:paraId="51E53FFA" w14:textId="77777777" w:rsidR="008078B1" w:rsidRDefault="007344A0" w:rsidP="008078B1">
      <w:r>
        <w:lastRenderedPageBreak/>
        <w:t xml:space="preserve">The </w:t>
      </w:r>
      <w:r w:rsidR="00001B40" w:rsidRPr="007344A0">
        <w:t>EGI Balanced Scorecard</w:t>
      </w:r>
      <w:r>
        <w:t xml:space="preserve">s for </w:t>
      </w:r>
      <w:r w:rsidR="008078B1">
        <w:t>PY4</w:t>
      </w:r>
      <w:r>
        <w:t xml:space="preserve"> and their associated t</w:t>
      </w:r>
      <w:r w:rsidR="008078B1">
        <w:t>arget</w:t>
      </w:r>
      <w:r>
        <w:t>s are described</w:t>
      </w:r>
      <w:r w:rsidR="008078B1">
        <w:t xml:space="preserve"> in the following table</w:t>
      </w:r>
      <w:r>
        <w:t>. T</w:t>
      </w:r>
      <w:r w:rsidR="008078B1">
        <w:t xml:space="preserve">he first figure is a foundation level performance and the </w:t>
      </w:r>
      <w:proofErr w:type="gramStart"/>
      <w:r w:rsidR="008078B1">
        <w:t>two bracketed</w:t>
      </w:r>
      <w:proofErr w:type="gramEnd"/>
      <w:r w:rsidR="008078B1">
        <w:t xml:space="preserve"> figures are ideal and stretch targets respectively. Metrics with targets marked ‘N/A’ are provided as a means of tracking performance and do not have any targets associated with them. </w:t>
      </w:r>
      <w:r w:rsidR="00AB2A71">
        <w:t>More details on each of the metrics presented in Table 3 can be found in Appendix II.</w:t>
      </w:r>
    </w:p>
    <w:p w14:paraId="62D44232" w14:textId="77777777" w:rsidR="007344A0" w:rsidRDefault="007344A0" w:rsidP="008078B1"/>
    <w:p w14:paraId="03FC52FB" w14:textId="77777777" w:rsidR="007344A0" w:rsidRPr="00B5413A" w:rsidRDefault="007344A0" w:rsidP="007344A0">
      <w:pPr>
        <w:jc w:val="left"/>
        <w:rPr>
          <w:i/>
        </w:rPr>
      </w:pPr>
      <w:r>
        <w:rPr>
          <w:rStyle w:val="Hyperlink"/>
          <w:i/>
          <w:color w:val="auto"/>
          <w:u w:val="none"/>
        </w:rPr>
        <w:t>Plans for Year Four</w:t>
      </w:r>
      <w:r w:rsidRPr="00B5413A">
        <w:rPr>
          <w:rStyle w:val="Hyperlink"/>
          <w:i/>
          <w:color w:val="auto"/>
          <w:u w:val="none"/>
        </w:rPr>
        <w:t>:</w:t>
      </w:r>
    </w:p>
    <w:p w14:paraId="0208205C" w14:textId="77777777" w:rsidR="007344A0" w:rsidRDefault="007344A0" w:rsidP="008078B1">
      <w:r>
        <w:t xml:space="preserve">The </w:t>
      </w:r>
      <w:r w:rsidR="0036194B">
        <w:t>EGI Strategic Metrics have a lifetime that goes beyond of the EGI-InSPIRE project. These metrics will be reviewed towards the end of PY4 based on the continued development and implementation of EGI’s strategy and informed by the experiences (and cost) of metrics collection over the next year.</w:t>
      </w:r>
    </w:p>
    <w:p w14:paraId="0CCE0D3E" w14:textId="77777777" w:rsidR="007344A0" w:rsidRDefault="007344A0" w:rsidP="008078B1"/>
    <w:p w14:paraId="57DEB042" w14:textId="77777777" w:rsidR="00001B40" w:rsidRDefault="00001B40" w:rsidP="00001B40">
      <w:pPr>
        <w:jc w:val="center"/>
        <w:rPr>
          <w:rFonts w:ascii="Calibri" w:hAnsi="Calibri" w:cs="Calibri"/>
          <w:b/>
          <w:i/>
          <w:vanish/>
        </w:rPr>
        <w:sectPr w:rsidR="00001B40">
          <w:pgSz w:w="11900" w:h="16840"/>
          <w:pgMar w:top="1418" w:right="1418" w:bottom="1418" w:left="1418" w:header="708" w:footer="708" w:gutter="0"/>
          <w:cols w:space="708"/>
        </w:sectPr>
      </w:pPr>
    </w:p>
    <w:p w14:paraId="151CAF4F" w14:textId="77777777" w:rsidR="00001B40" w:rsidRPr="00061598" w:rsidRDefault="00001B40" w:rsidP="00001B40"/>
    <w:p w14:paraId="087E1E01" w14:textId="77777777" w:rsidR="00001B40" w:rsidRDefault="00001B40" w:rsidP="00001B40">
      <w:pPr>
        <w:pStyle w:val="Caption"/>
        <w:keepNext/>
      </w:pPr>
      <w:r>
        <w:t xml:space="preserve">Table </w:t>
      </w:r>
      <w:r w:rsidR="005E35AD">
        <w:t>3</w:t>
      </w:r>
      <w:r>
        <w:t xml:space="preserve"> EGI Balanced </w:t>
      </w:r>
      <w:proofErr w:type="gramStart"/>
      <w:r>
        <w:t>Scorecard</w:t>
      </w:r>
      <w:proofErr w:type="gramEnd"/>
    </w:p>
    <w:tbl>
      <w:tblPr>
        <w:tblW w:w="13608"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Look w:val="04A0" w:firstRow="1" w:lastRow="0" w:firstColumn="1" w:lastColumn="0" w:noHBand="0" w:noVBand="1"/>
      </w:tblPr>
      <w:tblGrid>
        <w:gridCol w:w="2069"/>
        <w:gridCol w:w="3318"/>
        <w:gridCol w:w="679"/>
        <w:gridCol w:w="3290"/>
        <w:gridCol w:w="1417"/>
        <w:gridCol w:w="993"/>
        <w:gridCol w:w="708"/>
        <w:gridCol w:w="1134"/>
        <w:tblGridChange w:id="109">
          <w:tblGrid>
            <w:gridCol w:w="108"/>
            <w:gridCol w:w="1961"/>
            <w:gridCol w:w="108"/>
            <w:gridCol w:w="3318"/>
            <w:gridCol w:w="571"/>
            <w:gridCol w:w="108"/>
            <w:gridCol w:w="3182"/>
            <w:gridCol w:w="108"/>
            <w:gridCol w:w="1309"/>
            <w:gridCol w:w="108"/>
            <w:gridCol w:w="885"/>
            <w:gridCol w:w="108"/>
            <w:gridCol w:w="600"/>
            <w:gridCol w:w="108"/>
            <w:gridCol w:w="1026"/>
            <w:gridCol w:w="108"/>
          </w:tblGrid>
        </w:tblGridChange>
      </w:tblGrid>
      <w:tr w:rsidR="00F16889" w:rsidRPr="00A21B1E" w14:paraId="583CCCDE" w14:textId="77777777" w:rsidTr="00F16889">
        <w:trPr>
          <w:cantSplit/>
        </w:trPr>
        <w:tc>
          <w:tcPr>
            <w:tcW w:w="2069" w:type="dxa"/>
            <w:tcBorders>
              <w:top w:val="single" w:sz="8" w:space="0" w:color="4BACC6"/>
              <w:left w:val="single" w:sz="8" w:space="0" w:color="4BACC6"/>
              <w:bottom w:val="single" w:sz="8" w:space="0" w:color="4BACC6"/>
              <w:right w:val="single" w:sz="8" w:space="0" w:color="4BACC6"/>
            </w:tcBorders>
            <w:shd w:val="clear" w:color="auto" w:fill="auto"/>
          </w:tcPr>
          <w:p w14:paraId="6951B798" w14:textId="77777777" w:rsidR="00F16889" w:rsidRPr="00A21B1E" w:rsidRDefault="00F16889" w:rsidP="00F77A53">
            <w:pPr>
              <w:rPr>
                <w:bCs/>
                <w:sz w:val="20"/>
              </w:rPr>
            </w:pPr>
            <w:r w:rsidRPr="00A21B1E">
              <w:rPr>
                <w:bCs/>
                <w:sz w:val="20"/>
              </w:rPr>
              <w:t>Objectives</w:t>
            </w:r>
          </w:p>
        </w:tc>
        <w:tc>
          <w:tcPr>
            <w:tcW w:w="3318" w:type="dxa"/>
            <w:tcBorders>
              <w:top w:val="single" w:sz="8" w:space="0" w:color="4BACC6"/>
              <w:left w:val="single" w:sz="8" w:space="0" w:color="4BACC6"/>
              <w:bottom w:val="single" w:sz="8" w:space="0" w:color="4BACC6"/>
              <w:right w:val="single" w:sz="8" w:space="0" w:color="4BACC6"/>
            </w:tcBorders>
            <w:shd w:val="clear" w:color="auto" w:fill="auto"/>
          </w:tcPr>
          <w:p w14:paraId="7EFD3B00" w14:textId="77777777" w:rsidR="00F16889" w:rsidRPr="00A21B1E" w:rsidRDefault="00F16889" w:rsidP="00F77A53">
            <w:pPr>
              <w:rPr>
                <w:sz w:val="20"/>
              </w:rPr>
            </w:pPr>
            <w:r w:rsidRPr="00A21B1E">
              <w:rPr>
                <w:sz w:val="20"/>
              </w:rPr>
              <w:t>Objective Description</w:t>
            </w:r>
          </w:p>
        </w:tc>
        <w:tc>
          <w:tcPr>
            <w:tcW w:w="3969" w:type="dxa"/>
            <w:gridSpan w:val="2"/>
            <w:tcBorders>
              <w:top w:val="single" w:sz="8" w:space="0" w:color="4BACC6"/>
              <w:left w:val="single" w:sz="8" w:space="0" w:color="4BACC6"/>
              <w:bottom w:val="single" w:sz="8" w:space="0" w:color="4BACC6"/>
              <w:right w:val="single" w:sz="8" w:space="0" w:color="4BACC6"/>
            </w:tcBorders>
            <w:shd w:val="clear" w:color="auto" w:fill="auto"/>
          </w:tcPr>
          <w:p w14:paraId="53CD67B5" w14:textId="77777777" w:rsidR="00F16889" w:rsidRPr="00A21B1E" w:rsidRDefault="00F16889" w:rsidP="00F77A53">
            <w:pPr>
              <w:rPr>
                <w:sz w:val="20"/>
              </w:rPr>
            </w:pPr>
            <w:r w:rsidRPr="00A21B1E">
              <w:rPr>
                <w:sz w:val="20"/>
              </w:rPr>
              <w:t>Performance measures</w:t>
            </w:r>
          </w:p>
        </w:tc>
        <w:tc>
          <w:tcPr>
            <w:tcW w:w="1417" w:type="dxa"/>
            <w:tcBorders>
              <w:top w:val="single" w:sz="8" w:space="0" w:color="4BACC6"/>
              <w:left w:val="single" w:sz="8" w:space="0" w:color="4BACC6"/>
              <w:bottom w:val="single" w:sz="8" w:space="0" w:color="4BACC6"/>
              <w:right w:val="single" w:sz="8" w:space="0" w:color="4BACC6"/>
            </w:tcBorders>
            <w:shd w:val="clear" w:color="auto" w:fill="auto"/>
          </w:tcPr>
          <w:p w14:paraId="0A107C93" w14:textId="77777777" w:rsidR="00F16889" w:rsidRPr="00A21B1E" w:rsidRDefault="00F16889" w:rsidP="00F77A53">
            <w:pPr>
              <w:rPr>
                <w:sz w:val="20"/>
              </w:rPr>
            </w:pPr>
            <w:r w:rsidRPr="00A21B1E">
              <w:rPr>
                <w:sz w:val="20"/>
              </w:rPr>
              <w:t>Strategic Themes</w:t>
            </w:r>
          </w:p>
        </w:tc>
        <w:tc>
          <w:tcPr>
            <w:tcW w:w="993" w:type="dxa"/>
            <w:tcBorders>
              <w:top w:val="single" w:sz="8" w:space="0" w:color="4BACC6"/>
              <w:left w:val="single" w:sz="8" w:space="0" w:color="4BACC6"/>
              <w:bottom w:val="single" w:sz="8" w:space="0" w:color="4BACC6"/>
              <w:right w:val="single" w:sz="8" w:space="0" w:color="4BACC6"/>
            </w:tcBorders>
          </w:tcPr>
          <w:p w14:paraId="3587C382" w14:textId="77777777" w:rsidR="00F16889" w:rsidRPr="00A21B1E" w:rsidRDefault="00F16889" w:rsidP="00F77A53">
            <w:pPr>
              <w:rPr>
                <w:sz w:val="20"/>
              </w:rPr>
            </w:pPr>
            <w:r w:rsidRPr="00A21B1E">
              <w:rPr>
                <w:sz w:val="20"/>
              </w:rPr>
              <w:t>Targets</w:t>
            </w:r>
            <w:r>
              <w:rPr>
                <w:sz w:val="20"/>
              </w:rPr>
              <w:t xml:space="preserve"> for Dec 2015</w:t>
            </w:r>
          </w:p>
        </w:tc>
        <w:tc>
          <w:tcPr>
            <w:tcW w:w="708" w:type="dxa"/>
            <w:tcBorders>
              <w:top w:val="single" w:sz="8" w:space="0" w:color="4BACC6"/>
              <w:left w:val="single" w:sz="8" w:space="0" w:color="4BACC6"/>
              <w:bottom w:val="single" w:sz="8" w:space="0" w:color="4BACC6"/>
              <w:right w:val="single" w:sz="8" w:space="0" w:color="4BACC6"/>
            </w:tcBorders>
          </w:tcPr>
          <w:p w14:paraId="34641D3B" w14:textId="77777777" w:rsidR="00F16889" w:rsidRPr="00A21B1E" w:rsidDel="00441F7E" w:rsidRDefault="00F16889" w:rsidP="00D931D7">
            <w:pPr>
              <w:rPr>
                <w:sz w:val="20"/>
              </w:rPr>
            </w:pPr>
            <w:r>
              <w:rPr>
                <w:sz w:val="20"/>
              </w:rPr>
              <w:t>Target for Dec 2017</w:t>
            </w:r>
          </w:p>
        </w:tc>
        <w:tc>
          <w:tcPr>
            <w:tcW w:w="1134" w:type="dxa"/>
            <w:tcBorders>
              <w:top w:val="single" w:sz="8" w:space="0" w:color="4BACC6"/>
              <w:left w:val="single" w:sz="8" w:space="0" w:color="4BACC6"/>
              <w:bottom w:val="single" w:sz="8" w:space="0" w:color="4BACC6"/>
              <w:right w:val="single" w:sz="8" w:space="0" w:color="4BACC6"/>
            </w:tcBorders>
          </w:tcPr>
          <w:p w14:paraId="7FC23373" w14:textId="77777777" w:rsidR="00F16889" w:rsidRPr="00A21B1E" w:rsidRDefault="00F16889" w:rsidP="00F77A53">
            <w:pPr>
              <w:rPr>
                <w:sz w:val="20"/>
              </w:rPr>
            </w:pPr>
            <w:r>
              <w:rPr>
                <w:sz w:val="20"/>
              </w:rPr>
              <w:t>Baseline</w:t>
            </w:r>
          </w:p>
        </w:tc>
      </w:tr>
      <w:tr w:rsidR="00F16889" w:rsidRPr="00A21B1E" w14:paraId="36C46ADF" w14:textId="77777777" w:rsidTr="00F16889">
        <w:trPr>
          <w:cantSplit/>
        </w:trPr>
        <w:tc>
          <w:tcPr>
            <w:tcW w:w="5387" w:type="dxa"/>
            <w:gridSpan w:val="2"/>
            <w:tcBorders>
              <w:top w:val="single" w:sz="8" w:space="0" w:color="4BACC6"/>
              <w:left w:val="single" w:sz="8" w:space="0" w:color="4BACC6"/>
              <w:bottom w:val="single" w:sz="8" w:space="0" w:color="4BACC6"/>
              <w:right w:val="single" w:sz="8" w:space="0" w:color="4BACC6"/>
            </w:tcBorders>
            <w:shd w:val="clear" w:color="auto" w:fill="auto"/>
          </w:tcPr>
          <w:p w14:paraId="2F8C57DC" w14:textId="77777777" w:rsidR="00F16889" w:rsidRPr="00A21B1E" w:rsidRDefault="00F16889" w:rsidP="00F77A53">
            <w:pPr>
              <w:rPr>
                <w:sz w:val="20"/>
              </w:rPr>
            </w:pPr>
            <w:r w:rsidRPr="00A21B1E">
              <w:rPr>
                <w:b/>
                <w:bCs/>
              </w:rPr>
              <w:t>Perspective: Learning &amp; Growth</w:t>
            </w:r>
          </w:p>
        </w:tc>
        <w:tc>
          <w:tcPr>
            <w:tcW w:w="3969" w:type="dxa"/>
            <w:gridSpan w:val="2"/>
            <w:tcBorders>
              <w:top w:val="single" w:sz="8" w:space="0" w:color="4BACC6"/>
              <w:left w:val="single" w:sz="8" w:space="0" w:color="4BACC6"/>
              <w:bottom w:val="single" w:sz="8" w:space="0" w:color="4BACC6"/>
              <w:right w:val="single" w:sz="8" w:space="0" w:color="4BACC6"/>
            </w:tcBorders>
            <w:shd w:val="clear" w:color="auto" w:fill="auto"/>
          </w:tcPr>
          <w:p w14:paraId="36136C63" w14:textId="77777777" w:rsidR="00F16889" w:rsidRPr="00A21B1E" w:rsidRDefault="00F16889" w:rsidP="00F77A53">
            <w:pPr>
              <w:rPr>
                <w:sz w:val="20"/>
              </w:rPr>
            </w:pPr>
          </w:p>
        </w:tc>
        <w:tc>
          <w:tcPr>
            <w:tcW w:w="1417" w:type="dxa"/>
            <w:tcBorders>
              <w:top w:val="single" w:sz="8" w:space="0" w:color="4BACC6"/>
              <w:left w:val="single" w:sz="8" w:space="0" w:color="4BACC6"/>
              <w:bottom w:val="single" w:sz="8" w:space="0" w:color="4BACC6"/>
              <w:right w:val="single" w:sz="8" w:space="0" w:color="4BACC6"/>
            </w:tcBorders>
            <w:shd w:val="clear" w:color="auto" w:fill="auto"/>
          </w:tcPr>
          <w:p w14:paraId="2231E729" w14:textId="77777777" w:rsidR="00F16889" w:rsidRPr="00A21B1E" w:rsidRDefault="00F16889" w:rsidP="00F77A53">
            <w:pPr>
              <w:rPr>
                <w:sz w:val="20"/>
              </w:rPr>
            </w:pPr>
          </w:p>
        </w:tc>
        <w:tc>
          <w:tcPr>
            <w:tcW w:w="993" w:type="dxa"/>
            <w:tcBorders>
              <w:top w:val="single" w:sz="8" w:space="0" w:color="4BACC6"/>
              <w:left w:val="single" w:sz="8" w:space="0" w:color="4BACC6"/>
              <w:bottom w:val="single" w:sz="8" w:space="0" w:color="4BACC6"/>
              <w:right w:val="single" w:sz="8" w:space="0" w:color="4BACC6"/>
            </w:tcBorders>
          </w:tcPr>
          <w:p w14:paraId="6F7DD786" w14:textId="77777777" w:rsidR="00F16889" w:rsidRPr="00A21B1E" w:rsidDel="00441F7E" w:rsidRDefault="00F16889" w:rsidP="00F77A53">
            <w:pPr>
              <w:rPr>
                <w:sz w:val="20"/>
              </w:rPr>
            </w:pPr>
          </w:p>
        </w:tc>
        <w:tc>
          <w:tcPr>
            <w:tcW w:w="708" w:type="dxa"/>
            <w:tcBorders>
              <w:top w:val="single" w:sz="8" w:space="0" w:color="4BACC6"/>
              <w:left w:val="single" w:sz="8" w:space="0" w:color="4BACC6"/>
              <w:bottom w:val="single" w:sz="8" w:space="0" w:color="4BACC6"/>
              <w:right w:val="single" w:sz="8" w:space="0" w:color="4BACC6"/>
            </w:tcBorders>
          </w:tcPr>
          <w:p w14:paraId="49C22265" w14:textId="77777777" w:rsidR="00F16889" w:rsidRDefault="00F16889" w:rsidP="00D931D7">
            <w:pPr>
              <w:rPr>
                <w:sz w:val="20"/>
              </w:rPr>
            </w:pPr>
          </w:p>
        </w:tc>
        <w:tc>
          <w:tcPr>
            <w:tcW w:w="1134" w:type="dxa"/>
            <w:tcBorders>
              <w:top w:val="single" w:sz="8" w:space="0" w:color="4BACC6"/>
              <w:left w:val="single" w:sz="8" w:space="0" w:color="4BACC6"/>
              <w:bottom w:val="single" w:sz="8" w:space="0" w:color="4BACC6"/>
              <w:right w:val="single" w:sz="8" w:space="0" w:color="4BACC6"/>
            </w:tcBorders>
          </w:tcPr>
          <w:p w14:paraId="37AE5A21" w14:textId="77777777" w:rsidR="00F16889" w:rsidRPr="00A21B1E" w:rsidDel="00441F7E" w:rsidRDefault="00F16889" w:rsidP="00F77A53">
            <w:pPr>
              <w:rPr>
                <w:sz w:val="20"/>
              </w:rPr>
            </w:pPr>
          </w:p>
        </w:tc>
      </w:tr>
      <w:tr w:rsidR="00F16889" w:rsidRPr="00A21B1E" w14:paraId="1819C03E" w14:textId="77777777" w:rsidTr="00F16889">
        <w:trPr>
          <w:cantSplit/>
        </w:trPr>
        <w:tc>
          <w:tcPr>
            <w:tcW w:w="2069" w:type="dxa"/>
            <w:tcBorders>
              <w:top w:val="single" w:sz="8" w:space="0" w:color="4BACC6"/>
              <w:left w:val="single" w:sz="8" w:space="0" w:color="4BACC6"/>
              <w:bottom w:val="single" w:sz="8" w:space="0" w:color="4BACC6"/>
              <w:right w:val="single" w:sz="8" w:space="0" w:color="4BACC6"/>
            </w:tcBorders>
            <w:shd w:val="clear" w:color="auto" w:fill="auto"/>
          </w:tcPr>
          <w:p w14:paraId="2844C069" w14:textId="77777777" w:rsidR="00F16889" w:rsidRPr="00A21B1E" w:rsidRDefault="00F16889" w:rsidP="0087725F">
            <w:pPr>
              <w:jc w:val="left"/>
              <w:rPr>
                <w:b/>
                <w:bCs/>
                <w:szCs w:val="22"/>
              </w:rPr>
            </w:pPr>
            <w:r w:rsidRPr="00A21B1E">
              <w:rPr>
                <w:bCs/>
                <w:szCs w:val="22"/>
              </w:rPr>
              <w:t>1. Develop expertise in technical and engagement areas</w:t>
            </w:r>
          </w:p>
        </w:tc>
        <w:tc>
          <w:tcPr>
            <w:tcW w:w="3318" w:type="dxa"/>
            <w:tcBorders>
              <w:top w:val="single" w:sz="8" w:space="0" w:color="4BACC6"/>
              <w:left w:val="single" w:sz="8" w:space="0" w:color="4BACC6"/>
              <w:bottom w:val="single" w:sz="8" w:space="0" w:color="4BACC6"/>
              <w:right w:val="single" w:sz="8" w:space="0" w:color="4BACC6"/>
            </w:tcBorders>
            <w:shd w:val="clear" w:color="auto" w:fill="auto"/>
          </w:tcPr>
          <w:p w14:paraId="709635FD" w14:textId="77777777" w:rsidR="00F16889" w:rsidRPr="00A21B1E" w:rsidRDefault="00F16889" w:rsidP="0087725F">
            <w:pPr>
              <w:outlineLvl w:val="4"/>
              <w:rPr>
                <w:szCs w:val="22"/>
              </w:rPr>
            </w:pPr>
            <w:r w:rsidRPr="00A21B1E">
              <w:rPr>
                <w:szCs w:val="22"/>
              </w:rPr>
              <w:t>Develop the human capital within the EGI ecosystem. This should have a positive impact on the technical effectiveness and capacity of the EGI ecosystem, the support that can be offered locally to all stakeholders, and the outreach capacity to scientists in different scientific disciplines.</w:t>
            </w:r>
          </w:p>
        </w:tc>
        <w:tc>
          <w:tcPr>
            <w:tcW w:w="3969" w:type="dxa"/>
            <w:gridSpan w:val="2"/>
            <w:tcBorders>
              <w:top w:val="single" w:sz="8" w:space="0" w:color="4BACC6"/>
              <w:left w:val="single" w:sz="8" w:space="0" w:color="4BACC6"/>
              <w:bottom w:val="single" w:sz="8" w:space="0" w:color="4BACC6"/>
              <w:right w:val="single" w:sz="8" w:space="0" w:color="4BACC6"/>
            </w:tcBorders>
            <w:shd w:val="clear" w:color="auto" w:fill="auto"/>
          </w:tcPr>
          <w:p w14:paraId="4DA20D71" w14:textId="77777777" w:rsidR="00F16889" w:rsidRPr="00A21B1E" w:rsidRDefault="00F16889" w:rsidP="00B656B6">
            <w:pPr>
              <w:pStyle w:val="ColorfulList-Accent11"/>
              <w:suppressAutoHyphens w:val="0"/>
              <w:spacing w:before="0" w:after="0"/>
              <w:ind w:left="0"/>
              <w:jc w:val="left"/>
              <w:outlineLvl w:val="4"/>
              <w:rPr>
                <w:szCs w:val="22"/>
              </w:rPr>
            </w:pPr>
            <w:r w:rsidRPr="00A21B1E">
              <w:rPr>
                <w:szCs w:val="22"/>
              </w:rPr>
              <w:t>1.1 Number of NGI supported training/tutorial attendee days undertaken at NGI events a year.</w:t>
            </w:r>
          </w:p>
          <w:p w14:paraId="5CEA7C7E" w14:textId="77777777" w:rsidR="00F16889" w:rsidRPr="00A21B1E" w:rsidRDefault="00F16889" w:rsidP="00B656B6">
            <w:pPr>
              <w:pStyle w:val="ColorfulList-Accent11"/>
              <w:suppressAutoHyphens w:val="0"/>
              <w:spacing w:before="0" w:after="0"/>
              <w:ind w:left="0"/>
              <w:jc w:val="left"/>
              <w:rPr>
                <w:szCs w:val="22"/>
              </w:rPr>
            </w:pPr>
          </w:p>
          <w:p w14:paraId="2AB6E2D0" w14:textId="77777777" w:rsidR="00F16889" w:rsidRPr="00A21B1E" w:rsidRDefault="00F16889" w:rsidP="00B656B6">
            <w:pPr>
              <w:pStyle w:val="ColorfulList-Accent11"/>
              <w:suppressAutoHyphens w:val="0"/>
              <w:spacing w:before="0" w:after="0"/>
              <w:ind w:left="0"/>
              <w:jc w:val="left"/>
              <w:outlineLvl w:val="4"/>
              <w:rPr>
                <w:szCs w:val="22"/>
              </w:rPr>
            </w:pPr>
            <w:r w:rsidRPr="00A21B1E">
              <w:rPr>
                <w:szCs w:val="22"/>
              </w:rPr>
              <w:t>1.2 Number of NGI supported training/tutorial attendee days undertaken through EGI Forums and dedicated events a year.</w:t>
            </w:r>
          </w:p>
          <w:p w14:paraId="452814C3" w14:textId="77777777" w:rsidR="00F16889" w:rsidRPr="00D843D4" w:rsidRDefault="00F16889" w:rsidP="00B656B6">
            <w:pPr>
              <w:rPr>
                <w:szCs w:val="22"/>
              </w:rPr>
            </w:pPr>
          </w:p>
          <w:p w14:paraId="2DB15675" w14:textId="77777777" w:rsidR="00F16889" w:rsidRPr="00A21B1E" w:rsidRDefault="00F16889" w:rsidP="00B656B6">
            <w:pPr>
              <w:pStyle w:val="ColorfulList-Accent11"/>
              <w:suppressAutoHyphens w:val="0"/>
              <w:spacing w:before="0" w:after="0"/>
              <w:ind w:left="0"/>
              <w:jc w:val="left"/>
              <w:outlineLvl w:val="4"/>
              <w:rPr>
                <w:szCs w:val="22"/>
              </w:rPr>
            </w:pPr>
            <w:r w:rsidRPr="00A21B1E">
              <w:rPr>
                <w:szCs w:val="22"/>
              </w:rPr>
              <w:t>1.3 Number of discipline-specific events in which EGI champions participate to introduce EGI.</w:t>
            </w:r>
          </w:p>
          <w:p w14:paraId="074E8346" w14:textId="77777777" w:rsidR="00F16889" w:rsidRDefault="00F16889" w:rsidP="00B656B6">
            <w:pPr>
              <w:pStyle w:val="ColorfulList-Accent11"/>
              <w:suppressAutoHyphens w:val="0"/>
              <w:spacing w:before="0" w:after="0"/>
              <w:ind w:left="0"/>
              <w:jc w:val="left"/>
              <w:outlineLvl w:val="4"/>
              <w:rPr>
                <w:szCs w:val="22"/>
              </w:rPr>
            </w:pPr>
          </w:p>
          <w:p w14:paraId="6A0ED3D1" w14:textId="77777777" w:rsidR="00F16889" w:rsidRPr="00A21B1E" w:rsidRDefault="00F16889" w:rsidP="00B656B6">
            <w:pPr>
              <w:pStyle w:val="ColorfulList-Accent11"/>
              <w:suppressAutoHyphens w:val="0"/>
              <w:spacing w:before="0" w:after="0"/>
              <w:ind w:left="0"/>
              <w:jc w:val="left"/>
              <w:outlineLvl w:val="4"/>
              <w:rPr>
                <w:szCs w:val="22"/>
              </w:rPr>
            </w:pPr>
            <w:r>
              <w:rPr>
                <w:szCs w:val="22"/>
              </w:rPr>
              <w:t>1</w:t>
            </w:r>
            <w:r w:rsidRPr="00A21B1E">
              <w:rPr>
                <w:szCs w:val="22"/>
              </w:rPr>
              <w:t xml:space="preserve">.4 Number of </w:t>
            </w:r>
            <w:r>
              <w:rPr>
                <w:szCs w:val="22"/>
              </w:rPr>
              <w:t>projects for creating VTs (or similar activities) meant to address technical challenges of the scientific community</w:t>
            </w:r>
            <w:r w:rsidRPr="00A21B1E">
              <w:rPr>
                <w:szCs w:val="22"/>
              </w:rPr>
              <w:t>.</w:t>
            </w:r>
          </w:p>
        </w:tc>
        <w:tc>
          <w:tcPr>
            <w:tcW w:w="1417" w:type="dxa"/>
            <w:tcBorders>
              <w:top w:val="single" w:sz="8" w:space="0" w:color="4BACC6"/>
              <w:left w:val="single" w:sz="8" w:space="0" w:color="4BACC6"/>
              <w:bottom w:val="single" w:sz="8" w:space="0" w:color="4BACC6"/>
              <w:right w:val="single" w:sz="8" w:space="0" w:color="4BACC6"/>
            </w:tcBorders>
            <w:shd w:val="clear" w:color="auto" w:fill="auto"/>
          </w:tcPr>
          <w:p w14:paraId="55E0EC64" w14:textId="77777777" w:rsidR="00F16889" w:rsidRPr="00A21B1E" w:rsidRDefault="00F16889" w:rsidP="00F77A53">
            <w:pPr>
              <w:suppressAutoHyphens w:val="0"/>
              <w:spacing w:before="0" w:after="0"/>
              <w:jc w:val="left"/>
            </w:pPr>
            <w:r w:rsidRPr="00A21B1E">
              <w:t>C&amp;C</w:t>
            </w:r>
          </w:p>
        </w:tc>
        <w:tc>
          <w:tcPr>
            <w:tcW w:w="993" w:type="dxa"/>
            <w:tcBorders>
              <w:top w:val="single" w:sz="8" w:space="0" w:color="4BACC6"/>
              <w:left w:val="single" w:sz="8" w:space="0" w:color="4BACC6"/>
              <w:bottom w:val="single" w:sz="8" w:space="0" w:color="4BACC6"/>
              <w:right w:val="single" w:sz="8" w:space="0" w:color="4BACC6"/>
            </w:tcBorders>
          </w:tcPr>
          <w:p w14:paraId="30D98EA6" w14:textId="77777777" w:rsidR="00F16889" w:rsidRPr="00A21B1E" w:rsidRDefault="00F16889" w:rsidP="00F77A53">
            <w:pPr>
              <w:suppressAutoHyphens w:val="0"/>
              <w:spacing w:before="0" w:after="0"/>
              <w:jc w:val="right"/>
            </w:pPr>
            <w:r w:rsidRPr="00A21B1E">
              <w:t>3000</w:t>
            </w:r>
          </w:p>
          <w:p w14:paraId="25423360" w14:textId="77777777" w:rsidR="00F16889" w:rsidRPr="00A21B1E" w:rsidRDefault="00F16889" w:rsidP="00F77A53">
            <w:pPr>
              <w:suppressAutoHyphens w:val="0"/>
              <w:spacing w:before="0" w:after="0"/>
              <w:jc w:val="right"/>
            </w:pPr>
            <w:r w:rsidRPr="00A21B1E">
              <w:t>(4000)</w:t>
            </w:r>
          </w:p>
          <w:p w14:paraId="77B99EC5" w14:textId="77777777" w:rsidR="00F16889" w:rsidRPr="00A21B1E" w:rsidRDefault="00F16889" w:rsidP="00F77A53">
            <w:pPr>
              <w:suppressAutoHyphens w:val="0"/>
              <w:spacing w:before="0" w:after="0"/>
              <w:jc w:val="right"/>
            </w:pPr>
            <w:r w:rsidRPr="00A21B1E">
              <w:t>(5000)</w:t>
            </w:r>
          </w:p>
          <w:p w14:paraId="270CF4E9" w14:textId="77777777" w:rsidR="00F16889" w:rsidRPr="00A21B1E" w:rsidRDefault="00F16889" w:rsidP="00F77A53">
            <w:pPr>
              <w:suppressAutoHyphens w:val="0"/>
              <w:spacing w:before="0" w:after="0"/>
              <w:jc w:val="right"/>
            </w:pPr>
            <w:r w:rsidRPr="00A21B1E">
              <w:t>200</w:t>
            </w:r>
          </w:p>
          <w:p w14:paraId="371C6689" w14:textId="77777777" w:rsidR="00F16889" w:rsidRPr="00A21B1E" w:rsidRDefault="00F16889" w:rsidP="00F77A53">
            <w:pPr>
              <w:suppressAutoHyphens w:val="0"/>
              <w:spacing w:before="0" w:after="0"/>
              <w:jc w:val="right"/>
            </w:pPr>
            <w:r w:rsidRPr="00A21B1E">
              <w:t>(300)</w:t>
            </w:r>
          </w:p>
          <w:p w14:paraId="57967214" w14:textId="77777777" w:rsidR="00F16889" w:rsidRDefault="00F16889" w:rsidP="0003369F">
            <w:pPr>
              <w:suppressAutoHyphens w:val="0"/>
              <w:spacing w:before="0" w:after="0"/>
              <w:jc w:val="right"/>
            </w:pPr>
            <w:r w:rsidRPr="00A21B1E">
              <w:t>(400)</w:t>
            </w:r>
          </w:p>
          <w:p w14:paraId="41A36114" w14:textId="77777777" w:rsidR="00F16889" w:rsidRDefault="00F16889" w:rsidP="0003369F">
            <w:pPr>
              <w:suppressAutoHyphens w:val="0"/>
              <w:spacing w:before="0" w:after="0"/>
              <w:jc w:val="right"/>
            </w:pPr>
          </w:p>
          <w:p w14:paraId="33D000C0" w14:textId="77777777" w:rsidR="00F16889" w:rsidRDefault="00F16889" w:rsidP="0003369F">
            <w:pPr>
              <w:suppressAutoHyphens w:val="0"/>
              <w:spacing w:before="0" w:after="0"/>
              <w:jc w:val="right"/>
            </w:pPr>
          </w:p>
          <w:p w14:paraId="4DB9A056" w14:textId="77777777" w:rsidR="00F16889" w:rsidRPr="00A21B1E" w:rsidRDefault="00F16889" w:rsidP="0003369F">
            <w:pPr>
              <w:suppressAutoHyphens w:val="0"/>
              <w:spacing w:before="0" w:after="0"/>
              <w:jc w:val="right"/>
            </w:pPr>
            <w:r>
              <w:t>14</w:t>
            </w:r>
          </w:p>
        </w:tc>
        <w:tc>
          <w:tcPr>
            <w:tcW w:w="708" w:type="dxa"/>
            <w:tcBorders>
              <w:top w:val="single" w:sz="8" w:space="0" w:color="4BACC6"/>
              <w:left w:val="single" w:sz="8" w:space="0" w:color="4BACC6"/>
              <w:bottom w:val="single" w:sz="8" w:space="0" w:color="4BACC6"/>
              <w:right w:val="single" w:sz="8" w:space="0" w:color="4BACC6"/>
            </w:tcBorders>
          </w:tcPr>
          <w:p w14:paraId="6548F43B" w14:textId="77777777" w:rsidR="00F16889" w:rsidRPr="00A21B1E" w:rsidRDefault="00F16889" w:rsidP="00F77A53">
            <w:pPr>
              <w:suppressAutoHyphens w:val="0"/>
              <w:spacing w:before="0" w:after="0"/>
              <w:jc w:val="right"/>
            </w:pPr>
          </w:p>
        </w:tc>
        <w:tc>
          <w:tcPr>
            <w:tcW w:w="1134" w:type="dxa"/>
            <w:tcBorders>
              <w:top w:val="single" w:sz="8" w:space="0" w:color="4BACC6"/>
              <w:left w:val="single" w:sz="8" w:space="0" w:color="4BACC6"/>
              <w:bottom w:val="single" w:sz="8" w:space="0" w:color="4BACC6"/>
              <w:right w:val="single" w:sz="8" w:space="0" w:color="4BACC6"/>
            </w:tcBorders>
          </w:tcPr>
          <w:p w14:paraId="3ACE7857" w14:textId="77777777" w:rsidR="00F16889" w:rsidRPr="00A21B1E" w:rsidRDefault="00F16889" w:rsidP="00F77A53">
            <w:pPr>
              <w:suppressAutoHyphens w:val="0"/>
              <w:spacing w:before="0" w:after="0"/>
              <w:jc w:val="right"/>
            </w:pPr>
            <w:r w:rsidRPr="00A21B1E">
              <w:t>3476</w:t>
            </w:r>
          </w:p>
          <w:p w14:paraId="1DEB7394" w14:textId="77777777" w:rsidR="00F16889" w:rsidRPr="00A21B1E" w:rsidRDefault="00F16889" w:rsidP="00F77A53">
            <w:pPr>
              <w:suppressAutoHyphens w:val="0"/>
              <w:spacing w:before="0" w:after="0"/>
              <w:jc w:val="right"/>
            </w:pPr>
          </w:p>
          <w:p w14:paraId="6CBDC3AA" w14:textId="77777777" w:rsidR="00F16889" w:rsidRPr="00A21B1E" w:rsidRDefault="00F16889" w:rsidP="00F77A53">
            <w:pPr>
              <w:suppressAutoHyphens w:val="0"/>
              <w:spacing w:before="0" w:after="0"/>
              <w:jc w:val="right"/>
            </w:pPr>
          </w:p>
          <w:p w14:paraId="470834DD" w14:textId="77777777" w:rsidR="00F16889" w:rsidRPr="00A21B1E" w:rsidRDefault="00F16889" w:rsidP="00F77A53">
            <w:pPr>
              <w:suppressAutoHyphens w:val="0"/>
              <w:spacing w:before="0" w:after="0"/>
              <w:jc w:val="right"/>
            </w:pPr>
            <w:r w:rsidRPr="00A21B1E">
              <w:t>220</w:t>
            </w:r>
          </w:p>
          <w:p w14:paraId="20E0CF8A" w14:textId="77777777" w:rsidR="00F16889" w:rsidRPr="00A21B1E" w:rsidRDefault="00F16889" w:rsidP="00F77A53">
            <w:pPr>
              <w:suppressAutoHyphens w:val="0"/>
              <w:spacing w:before="0" w:after="0"/>
              <w:jc w:val="right"/>
            </w:pPr>
          </w:p>
          <w:p w14:paraId="6B869F05" w14:textId="77777777" w:rsidR="00F16889" w:rsidRPr="00A21B1E" w:rsidRDefault="00F16889" w:rsidP="00F77A53">
            <w:pPr>
              <w:suppressAutoHyphens w:val="0"/>
              <w:spacing w:before="0" w:after="0"/>
              <w:jc w:val="right"/>
            </w:pPr>
          </w:p>
          <w:p w14:paraId="268F845F" w14:textId="77777777" w:rsidR="00F16889" w:rsidRDefault="00F16889" w:rsidP="00F77A53">
            <w:pPr>
              <w:suppressAutoHyphens w:val="0"/>
              <w:spacing w:before="0" w:after="0"/>
              <w:jc w:val="right"/>
            </w:pPr>
          </w:p>
          <w:p w14:paraId="6AD5E63C" w14:textId="77777777" w:rsidR="00F16889" w:rsidRDefault="00F16889" w:rsidP="00F77A53">
            <w:pPr>
              <w:suppressAutoHyphens w:val="0"/>
              <w:spacing w:before="0" w:after="0"/>
              <w:jc w:val="right"/>
            </w:pPr>
          </w:p>
          <w:p w14:paraId="2AEE6EB4" w14:textId="77777777" w:rsidR="00F16889" w:rsidRPr="00A21B1E" w:rsidRDefault="00F16889" w:rsidP="00F77A53">
            <w:pPr>
              <w:suppressAutoHyphens w:val="0"/>
              <w:spacing w:before="0" w:after="0"/>
              <w:jc w:val="right"/>
            </w:pPr>
            <w:r>
              <w:t>14</w:t>
            </w:r>
          </w:p>
        </w:tc>
      </w:tr>
      <w:tr w:rsidR="00F16889" w:rsidRPr="00A21B1E" w14:paraId="047C6C81" w14:textId="77777777" w:rsidTr="00F16889">
        <w:trPr>
          <w:cantSplit/>
        </w:trPr>
        <w:tc>
          <w:tcPr>
            <w:tcW w:w="2069" w:type="dxa"/>
            <w:shd w:val="clear" w:color="auto" w:fill="auto"/>
          </w:tcPr>
          <w:p w14:paraId="2EF0BDA0" w14:textId="77777777" w:rsidR="00F16889" w:rsidRPr="00A21B1E" w:rsidRDefault="00F16889" w:rsidP="00F77A53">
            <w:pPr>
              <w:jc w:val="left"/>
              <w:rPr>
                <w:b/>
                <w:bCs/>
                <w:szCs w:val="22"/>
              </w:rPr>
            </w:pPr>
            <w:r w:rsidRPr="00A21B1E">
              <w:rPr>
                <w:bCs/>
                <w:szCs w:val="22"/>
              </w:rPr>
              <w:lastRenderedPageBreak/>
              <w:t>2. Strengthen strategic partnerships</w:t>
            </w:r>
          </w:p>
        </w:tc>
        <w:tc>
          <w:tcPr>
            <w:tcW w:w="3318" w:type="dxa"/>
            <w:shd w:val="clear" w:color="auto" w:fill="auto"/>
          </w:tcPr>
          <w:p w14:paraId="64A77851" w14:textId="77777777" w:rsidR="00F16889" w:rsidRPr="00A21B1E" w:rsidRDefault="00F16889" w:rsidP="00FD1630">
            <w:pPr>
              <w:outlineLvl w:val="4"/>
              <w:rPr>
                <w:szCs w:val="22"/>
              </w:rPr>
            </w:pPr>
            <w:r w:rsidRPr="00A21B1E">
              <w:rPr>
                <w:szCs w:val="22"/>
              </w:rPr>
              <w:t xml:space="preserve">Develop strategic relationships with </w:t>
            </w:r>
            <w:r>
              <w:rPr>
                <w:szCs w:val="22"/>
              </w:rPr>
              <w:t xml:space="preserve">peer-infrastructures and with </w:t>
            </w:r>
            <w:r w:rsidRPr="00A21B1E">
              <w:rPr>
                <w:szCs w:val="22"/>
              </w:rPr>
              <w:t>organisations</w:t>
            </w:r>
            <w:r>
              <w:rPr>
                <w:szCs w:val="22"/>
              </w:rPr>
              <w:t xml:space="preserve"> </w:t>
            </w:r>
            <w:r w:rsidRPr="00A21B1E">
              <w:rPr>
                <w:szCs w:val="22"/>
              </w:rPr>
              <w:t>/</w:t>
            </w:r>
            <w:r>
              <w:rPr>
                <w:szCs w:val="22"/>
              </w:rPr>
              <w:t xml:space="preserve"> </w:t>
            </w:r>
            <w:r w:rsidRPr="00A21B1E">
              <w:rPr>
                <w:szCs w:val="22"/>
              </w:rPr>
              <w:t>projects that can contribute or expand the EGI ecosystem (e.g., broaden technology offer, consulting on IT service management, engaging with developing regions, strategic partnerships)</w:t>
            </w:r>
          </w:p>
        </w:tc>
        <w:tc>
          <w:tcPr>
            <w:tcW w:w="3969" w:type="dxa"/>
            <w:gridSpan w:val="2"/>
            <w:shd w:val="clear" w:color="auto" w:fill="auto"/>
          </w:tcPr>
          <w:p w14:paraId="07BFA96D" w14:textId="77777777" w:rsidR="00F16889" w:rsidRPr="00A21B1E" w:rsidRDefault="00F16889" w:rsidP="00B656B6">
            <w:pPr>
              <w:rPr>
                <w:szCs w:val="22"/>
              </w:rPr>
            </w:pPr>
            <w:r w:rsidRPr="00A21B1E">
              <w:rPr>
                <w:szCs w:val="22"/>
              </w:rPr>
              <w:t xml:space="preserve">2.1 </w:t>
            </w:r>
            <w:r w:rsidRPr="00A21B1E">
              <w:t xml:space="preserve">Number of pilot projects for collaboration with peer-infrastructure (such as PRACE, </w:t>
            </w:r>
            <w:r w:rsidRPr="00A21B1E">
              <w:rPr>
                <w:szCs w:val="22"/>
              </w:rPr>
              <w:t>EUDAT</w:t>
            </w:r>
            <w:r w:rsidRPr="00A21B1E">
              <w:t>) (i.e. in areas such as file transfer and access across e-infrastructures for different disciplines)</w:t>
            </w:r>
          </w:p>
          <w:p w14:paraId="5ED36096" w14:textId="77777777" w:rsidR="00F16889" w:rsidRPr="00A21B1E" w:rsidRDefault="00F16889" w:rsidP="00B656B6">
            <w:pPr>
              <w:rPr>
                <w:szCs w:val="22"/>
              </w:rPr>
            </w:pPr>
          </w:p>
          <w:p w14:paraId="6E2D37DA" w14:textId="77777777" w:rsidR="00F16889" w:rsidRPr="00A21B1E" w:rsidRDefault="00F16889" w:rsidP="00B656B6">
            <w:pPr>
              <w:rPr>
                <w:szCs w:val="22"/>
              </w:rPr>
            </w:pPr>
            <w:r w:rsidRPr="00A21B1E">
              <w:rPr>
                <w:szCs w:val="22"/>
              </w:rPr>
              <w:t xml:space="preserve">2.2 Number </w:t>
            </w:r>
            <w:r w:rsidRPr="00A21B1E">
              <w:t>of external partners that actively contribute to EGI through defined agreements</w:t>
            </w:r>
          </w:p>
        </w:tc>
        <w:tc>
          <w:tcPr>
            <w:tcW w:w="1417" w:type="dxa"/>
            <w:shd w:val="clear" w:color="auto" w:fill="auto"/>
          </w:tcPr>
          <w:p w14:paraId="57C48C79" w14:textId="77777777" w:rsidR="00F16889" w:rsidRPr="00A21B1E" w:rsidRDefault="00F16889" w:rsidP="00F77A53">
            <w:pPr>
              <w:suppressAutoHyphens w:val="0"/>
              <w:spacing w:before="0" w:after="0"/>
              <w:jc w:val="left"/>
            </w:pPr>
            <w:r w:rsidRPr="00A21B1E">
              <w:t>C&amp;C</w:t>
            </w:r>
          </w:p>
        </w:tc>
        <w:tc>
          <w:tcPr>
            <w:tcW w:w="993" w:type="dxa"/>
          </w:tcPr>
          <w:p w14:paraId="2A4DD58D" w14:textId="77777777" w:rsidR="00F16889" w:rsidRPr="00A21B1E" w:rsidRDefault="00F16889" w:rsidP="00D843D4">
            <w:pPr>
              <w:suppressAutoHyphens w:val="0"/>
              <w:spacing w:before="0" w:after="0"/>
              <w:jc w:val="right"/>
            </w:pPr>
          </w:p>
        </w:tc>
        <w:tc>
          <w:tcPr>
            <w:tcW w:w="708" w:type="dxa"/>
          </w:tcPr>
          <w:p w14:paraId="070642AA" w14:textId="77777777" w:rsidR="00F16889" w:rsidRPr="00A21B1E" w:rsidRDefault="00F16889" w:rsidP="00F77A53">
            <w:pPr>
              <w:suppressAutoHyphens w:val="0"/>
              <w:spacing w:before="0" w:after="0"/>
              <w:jc w:val="right"/>
            </w:pPr>
          </w:p>
        </w:tc>
        <w:tc>
          <w:tcPr>
            <w:tcW w:w="1134" w:type="dxa"/>
          </w:tcPr>
          <w:p w14:paraId="16382F54" w14:textId="77777777" w:rsidR="00F16889" w:rsidRPr="00A21B1E" w:rsidRDefault="00F16889" w:rsidP="00F77A53">
            <w:pPr>
              <w:suppressAutoHyphens w:val="0"/>
              <w:spacing w:before="0" w:after="0"/>
              <w:jc w:val="right"/>
            </w:pPr>
          </w:p>
        </w:tc>
      </w:tr>
      <w:tr w:rsidR="00F16889" w:rsidRPr="00A21B1E" w14:paraId="0318D42F" w14:textId="77777777" w:rsidTr="00F16889">
        <w:trPr>
          <w:cantSplit/>
        </w:trPr>
        <w:tc>
          <w:tcPr>
            <w:tcW w:w="2069" w:type="dxa"/>
            <w:tcBorders>
              <w:top w:val="single" w:sz="8" w:space="0" w:color="4BACC6"/>
              <w:left w:val="single" w:sz="8" w:space="0" w:color="4BACC6"/>
              <w:bottom w:val="single" w:sz="8" w:space="0" w:color="4BACC6"/>
              <w:right w:val="single" w:sz="8" w:space="0" w:color="4BACC6"/>
            </w:tcBorders>
            <w:shd w:val="clear" w:color="auto" w:fill="auto"/>
          </w:tcPr>
          <w:p w14:paraId="345B532D" w14:textId="77777777" w:rsidR="00F16889" w:rsidRPr="00A21B1E" w:rsidRDefault="00F16889" w:rsidP="00F77A53">
            <w:pPr>
              <w:jc w:val="left"/>
              <w:rPr>
                <w:b/>
                <w:bCs/>
                <w:szCs w:val="22"/>
              </w:rPr>
            </w:pPr>
            <w:r w:rsidRPr="00A21B1E">
              <w:rPr>
                <w:bCs/>
                <w:szCs w:val="22"/>
              </w:rPr>
              <w:t>3.Strengthen governance</w:t>
            </w:r>
          </w:p>
        </w:tc>
        <w:tc>
          <w:tcPr>
            <w:tcW w:w="3318" w:type="dxa"/>
            <w:tcBorders>
              <w:top w:val="single" w:sz="8" w:space="0" w:color="4BACC6"/>
              <w:left w:val="single" w:sz="8" w:space="0" w:color="4BACC6"/>
              <w:bottom w:val="single" w:sz="8" w:space="0" w:color="4BACC6"/>
              <w:right w:val="single" w:sz="8" w:space="0" w:color="4BACC6"/>
            </w:tcBorders>
            <w:shd w:val="clear" w:color="auto" w:fill="auto"/>
          </w:tcPr>
          <w:p w14:paraId="2E92B5AC" w14:textId="77777777" w:rsidR="00F16889" w:rsidRPr="00A21B1E" w:rsidRDefault="00F16889" w:rsidP="00D843D4">
            <w:pPr>
              <w:outlineLvl w:val="4"/>
              <w:rPr>
                <w:szCs w:val="22"/>
              </w:rPr>
            </w:pPr>
            <w:r w:rsidRPr="00A21B1E">
              <w:rPr>
                <w:szCs w:val="22"/>
              </w:rPr>
              <w:t>Align the EGI governance to sustain the development of an open ecosystem</w:t>
            </w:r>
            <w:r w:rsidRPr="00A21B1E">
              <w:t xml:space="preserve"> that looks forward to H2020</w:t>
            </w:r>
            <w:r w:rsidRPr="00A21B1E">
              <w:rPr>
                <w:szCs w:val="22"/>
              </w:rPr>
              <w:t>, and to make governance more inclusive, flexible (takes into account changes that members have undergone in the last years) and decisive</w:t>
            </w:r>
            <w:r>
              <w:rPr>
                <w:szCs w:val="22"/>
              </w:rPr>
              <w:t>, which</w:t>
            </w:r>
            <w:r w:rsidRPr="00A21B1E">
              <w:rPr>
                <w:szCs w:val="22"/>
              </w:rPr>
              <w:t xml:space="preserve"> should be achieved by increasing the diversity of the stakeholders.</w:t>
            </w:r>
          </w:p>
          <w:p w14:paraId="4D505689" w14:textId="77777777" w:rsidR="00F16889" w:rsidRPr="00A21B1E" w:rsidRDefault="00F16889" w:rsidP="00F77A53">
            <w:pPr>
              <w:rPr>
                <w:szCs w:val="22"/>
              </w:rPr>
            </w:pPr>
          </w:p>
          <w:p w14:paraId="1E149173" w14:textId="77777777" w:rsidR="00F16889" w:rsidRPr="00A21B1E" w:rsidRDefault="00F16889" w:rsidP="00F77A53">
            <w:pPr>
              <w:rPr>
                <w:szCs w:val="22"/>
              </w:rPr>
            </w:pPr>
          </w:p>
        </w:tc>
        <w:tc>
          <w:tcPr>
            <w:tcW w:w="3969" w:type="dxa"/>
            <w:gridSpan w:val="2"/>
            <w:tcBorders>
              <w:top w:val="single" w:sz="8" w:space="0" w:color="4BACC6"/>
              <w:left w:val="single" w:sz="8" w:space="0" w:color="4BACC6"/>
              <w:bottom w:val="single" w:sz="8" w:space="0" w:color="4BACC6"/>
              <w:right w:val="single" w:sz="8" w:space="0" w:color="4BACC6"/>
            </w:tcBorders>
            <w:shd w:val="clear" w:color="auto" w:fill="auto"/>
          </w:tcPr>
          <w:p w14:paraId="161CADCA" w14:textId="77777777" w:rsidR="00F16889" w:rsidRDefault="00F16889" w:rsidP="00B656B6"/>
          <w:p w14:paraId="6543DD05" w14:textId="77777777" w:rsidR="00F16889" w:rsidRPr="00A21B1E" w:rsidRDefault="00F16889" w:rsidP="00B656B6">
            <w:r>
              <w:t>3.1 Number of different stakeholders represented in the EGI Council</w:t>
            </w:r>
          </w:p>
        </w:tc>
        <w:tc>
          <w:tcPr>
            <w:tcW w:w="1417" w:type="dxa"/>
            <w:tcBorders>
              <w:top w:val="single" w:sz="8" w:space="0" w:color="4BACC6"/>
              <w:left w:val="single" w:sz="8" w:space="0" w:color="4BACC6"/>
              <w:bottom w:val="single" w:sz="8" w:space="0" w:color="4BACC6"/>
              <w:right w:val="single" w:sz="8" w:space="0" w:color="4BACC6"/>
            </w:tcBorders>
            <w:shd w:val="clear" w:color="auto" w:fill="auto"/>
          </w:tcPr>
          <w:p w14:paraId="77830352" w14:textId="77777777" w:rsidR="00F16889" w:rsidRPr="00A21B1E" w:rsidRDefault="00F16889" w:rsidP="00F77A53">
            <w:pPr>
              <w:suppressAutoHyphens w:val="0"/>
              <w:spacing w:before="0" w:after="0"/>
              <w:jc w:val="left"/>
            </w:pPr>
            <w:r w:rsidRPr="00A21B1E">
              <w:t>C&amp;C</w:t>
            </w:r>
          </w:p>
        </w:tc>
        <w:tc>
          <w:tcPr>
            <w:tcW w:w="993" w:type="dxa"/>
            <w:tcBorders>
              <w:top w:val="single" w:sz="8" w:space="0" w:color="4BACC6"/>
              <w:left w:val="single" w:sz="8" w:space="0" w:color="4BACC6"/>
              <w:bottom w:val="single" w:sz="8" w:space="0" w:color="4BACC6"/>
              <w:right w:val="single" w:sz="8" w:space="0" w:color="4BACC6"/>
            </w:tcBorders>
          </w:tcPr>
          <w:p w14:paraId="78236050" w14:textId="77777777" w:rsidR="00F16889" w:rsidRPr="00A21B1E" w:rsidRDefault="00F16889" w:rsidP="00F77A53">
            <w:pPr>
              <w:suppressAutoHyphens w:val="0"/>
              <w:spacing w:before="0" w:after="0"/>
              <w:jc w:val="right"/>
            </w:pPr>
            <w:r w:rsidRPr="00A21B1E">
              <w:t>5</w:t>
            </w:r>
          </w:p>
          <w:p w14:paraId="0032E343" w14:textId="77777777" w:rsidR="00F16889" w:rsidRPr="00A21B1E" w:rsidRDefault="00F16889" w:rsidP="00F77A53">
            <w:pPr>
              <w:suppressAutoHyphens w:val="0"/>
              <w:spacing w:before="0" w:after="0"/>
              <w:jc w:val="right"/>
            </w:pPr>
            <w:r w:rsidRPr="00A21B1E">
              <w:t>(6)</w:t>
            </w:r>
          </w:p>
          <w:p w14:paraId="3B45411B" w14:textId="77777777" w:rsidR="00F16889" w:rsidRPr="00A21B1E" w:rsidRDefault="00F16889" w:rsidP="00F77A53">
            <w:pPr>
              <w:suppressAutoHyphens w:val="0"/>
              <w:spacing w:before="0" w:after="0"/>
              <w:jc w:val="right"/>
            </w:pPr>
            <w:r w:rsidRPr="00A21B1E">
              <w:t>(7)</w:t>
            </w:r>
          </w:p>
        </w:tc>
        <w:tc>
          <w:tcPr>
            <w:tcW w:w="708" w:type="dxa"/>
            <w:tcBorders>
              <w:top w:val="single" w:sz="8" w:space="0" w:color="4BACC6"/>
              <w:left w:val="single" w:sz="8" w:space="0" w:color="4BACC6"/>
              <w:bottom w:val="single" w:sz="8" w:space="0" w:color="4BACC6"/>
              <w:right w:val="single" w:sz="8" w:space="0" w:color="4BACC6"/>
            </w:tcBorders>
          </w:tcPr>
          <w:p w14:paraId="6ADF7263" w14:textId="77777777" w:rsidR="00F16889" w:rsidRPr="00A21B1E" w:rsidRDefault="00F16889" w:rsidP="00F77A53">
            <w:pPr>
              <w:suppressAutoHyphens w:val="0"/>
              <w:spacing w:before="0" w:after="0"/>
              <w:jc w:val="right"/>
            </w:pPr>
          </w:p>
        </w:tc>
        <w:tc>
          <w:tcPr>
            <w:tcW w:w="1134" w:type="dxa"/>
            <w:tcBorders>
              <w:top w:val="single" w:sz="8" w:space="0" w:color="4BACC6"/>
              <w:left w:val="single" w:sz="8" w:space="0" w:color="4BACC6"/>
              <w:bottom w:val="single" w:sz="8" w:space="0" w:color="4BACC6"/>
              <w:right w:val="single" w:sz="8" w:space="0" w:color="4BACC6"/>
            </w:tcBorders>
          </w:tcPr>
          <w:p w14:paraId="1934366E" w14:textId="77777777" w:rsidR="00F16889" w:rsidRPr="00A21B1E" w:rsidRDefault="00F16889" w:rsidP="00F77A53">
            <w:pPr>
              <w:suppressAutoHyphens w:val="0"/>
              <w:spacing w:before="0" w:after="0"/>
              <w:jc w:val="right"/>
            </w:pPr>
            <w:r w:rsidRPr="00A21B1E">
              <w:t>6</w:t>
            </w:r>
          </w:p>
        </w:tc>
      </w:tr>
      <w:tr w:rsidR="00F16889" w:rsidRPr="00A21B1E" w14:paraId="44362140" w14:textId="77777777" w:rsidTr="00F16889">
        <w:trPr>
          <w:cantSplit/>
        </w:trPr>
        <w:tc>
          <w:tcPr>
            <w:tcW w:w="5387" w:type="dxa"/>
            <w:gridSpan w:val="2"/>
            <w:tcBorders>
              <w:top w:val="single" w:sz="8" w:space="0" w:color="4BACC6"/>
              <w:left w:val="single" w:sz="8" w:space="0" w:color="4BACC6"/>
              <w:bottom w:val="single" w:sz="8" w:space="0" w:color="4BACC6"/>
              <w:right w:val="single" w:sz="8" w:space="0" w:color="4BACC6"/>
            </w:tcBorders>
            <w:shd w:val="clear" w:color="auto" w:fill="auto"/>
          </w:tcPr>
          <w:p w14:paraId="6A90C7B8" w14:textId="77777777" w:rsidR="00F16889" w:rsidRPr="00A21B1E" w:rsidRDefault="00F16889" w:rsidP="00D843D4">
            <w:pPr>
              <w:outlineLvl w:val="4"/>
              <w:rPr>
                <w:szCs w:val="22"/>
              </w:rPr>
            </w:pPr>
            <w:r w:rsidRPr="00A21B1E">
              <w:rPr>
                <w:szCs w:val="22"/>
              </w:rPr>
              <w:t>Perspective: Processes</w:t>
            </w:r>
          </w:p>
        </w:tc>
        <w:tc>
          <w:tcPr>
            <w:tcW w:w="3969" w:type="dxa"/>
            <w:gridSpan w:val="2"/>
            <w:tcBorders>
              <w:top w:val="single" w:sz="8" w:space="0" w:color="4BACC6"/>
              <w:left w:val="single" w:sz="8" w:space="0" w:color="4BACC6"/>
              <w:bottom w:val="single" w:sz="8" w:space="0" w:color="4BACC6"/>
              <w:right w:val="single" w:sz="8" w:space="0" w:color="4BACC6"/>
            </w:tcBorders>
            <w:shd w:val="clear" w:color="auto" w:fill="auto"/>
          </w:tcPr>
          <w:p w14:paraId="4F4AC3F9" w14:textId="77777777" w:rsidR="00F16889" w:rsidRPr="00A21B1E" w:rsidDel="00D96353" w:rsidRDefault="00F16889" w:rsidP="00B656B6"/>
        </w:tc>
        <w:tc>
          <w:tcPr>
            <w:tcW w:w="1417" w:type="dxa"/>
            <w:tcBorders>
              <w:top w:val="single" w:sz="8" w:space="0" w:color="4BACC6"/>
              <w:left w:val="single" w:sz="8" w:space="0" w:color="4BACC6"/>
              <w:bottom w:val="single" w:sz="8" w:space="0" w:color="4BACC6"/>
              <w:right w:val="single" w:sz="8" w:space="0" w:color="4BACC6"/>
            </w:tcBorders>
            <w:shd w:val="clear" w:color="auto" w:fill="auto"/>
          </w:tcPr>
          <w:p w14:paraId="024D080B" w14:textId="77777777" w:rsidR="00F16889" w:rsidRPr="00A21B1E" w:rsidRDefault="00F16889" w:rsidP="00F77A53">
            <w:pPr>
              <w:suppressAutoHyphens w:val="0"/>
              <w:spacing w:before="0" w:after="0"/>
              <w:jc w:val="left"/>
            </w:pPr>
          </w:p>
        </w:tc>
        <w:tc>
          <w:tcPr>
            <w:tcW w:w="993" w:type="dxa"/>
            <w:tcBorders>
              <w:top w:val="single" w:sz="8" w:space="0" w:color="4BACC6"/>
              <w:left w:val="single" w:sz="8" w:space="0" w:color="4BACC6"/>
              <w:bottom w:val="single" w:sz="8" w:space="0" w:color="4BACC6"/>
              <w:right w:val="single" w:sz="8" w:space="0" w:color="4BACC6"/>
            </w:tcBorders>
          </w:tcPr>
          <w:p w14:paraId="603A46A4" w14:textId="77777777" w:rsidR="00F16889" w:rsidRPr="00A21B1E" w:rsidRDefault="00F16889" w:rsidP="00F77A53">
            <w:pPr>
              <w:suppressAutoHyphens w:val="0"/>
              <w:spacing w:before="0" w:after="0"/>
              <w:jc w:val="right"/>
            </w:pPr>
          </w:p>
        </w:tc>
        <w:tc>
          <w:tcPr>
            <w:tcW w:w="708" w:type="dxa"/>
            <w:tcBorders>
              <w:top w:val="single" w:sz="8" w:space="0" w:color="4BACC6"/>
              <w:left w:val="single" w:sz="8" w:space="0" w:color="4BACC6"/>
              <w:bottom w:val="single" w:sz="8" w:space="0" w:color="4BACC6"/>
              <w:right w:val="single" w:sz="8" w:space="0" w:color="4BACC6"/>
            </w:tcBorders>
          </w:tcPr>
          <w:p w14:paraId="36B4E7B5" w14:textId="77777777" w:rsidR="00F16889" w:rsidRPr="00A21B1E" w:rsidRDefault="00F16889" w:rsidP="00F77A53">
            <w:pPr>
              <w:suppressAutoHyphens w:val="0"/>
              <w:spacing w:before="0" w:after="0"/>
              <w:jc w:val="right"/>
            </w:pPr>
          </w:p>
        </w:tc>
        <w:tc>
          <w:tcPr>
            <w:tcW w:w="1134" w:type="dxa"/>
            <w:tcBorders>
              <w:top w:val="single" w:sz="8" w:space="0" w:color="4BACC6"/>
              <w:left w:val="single" w:sz="8" w:space="0" w:color="4BACC6"/>
              <w:bottom w:val="single" w:sz="8" w:space="0" w:color="4BACC6"/>
              <w:right w:val="single" w:sz="8" w:space="0" w:color="4BACC6"/>
            </w:tcBorders>
          </w:tcPr>
          <w:p w14:paraId="5529EB56" w14:textId="77777777" w:rsidR="00F16889" w:rsidRPr="00A21B1E" w:rsidRDefault="00F16889" w:rsidP="00F77A53">
            <w:pPr>
              <w:suppressAutoHyphens w:val="0"/>
              <w:spacing w:before="0" w:after="0"/>
              <w:jc w:val="right"/>
            </w:pPr>
          </w:p>
        </w:tc>
      </w:tr>
      <w:tr w:rsidR="00F16889" w:rsidRPr="00A21B1E" w14:paraId="5608525A" w14:textId="77777777" w:rsidTr="00F16889">
        <w:trPr>
          <w:cantSplit/>
        </w:trPr>
        <w:tc>
          <w:tcPr>
            <w:tcW w:w="2069" w:type="dxa"/>
            <w:tcBorders>
              <w:top w:val="single" w:sz="8" w:space="0" w:color="4BACC6"/>
              <w:left w:val="single" w:sz="8" w:space="0" w:color="4BACC6"/>
              <w:bottom w:val="single" w:sz="8" w:space="0" w:color="4BACC6"/>
              <w:right w:val="single" w:sz="8" w:space="0" w:color="4BACC6"/>
            </w:tcBorders>
            <w:shd w:val="clear" w:color="auto" w:fill="auto"/>
          </w:tcPr>
          <w:p w14:paraId="6BA67A60" w14:textId="77777777" w:rsidR="00F16889" w:rsidRPr="00A21B1E" w:rsidRDefault="00F16889" w:rsidP="00F77A53">
            <w:pPr>
              <w:jc w:val="left"/>
              <w:rPr>
                <w:bCs/>
                <w:szCs w:val="22"/>
              </w:rPr>
            </w:pPr>
            <w:r w:rsidRPr="00A21B1E">
              <w:rPr>
                <w:bCs/>
                <w:szCs w:val="22"/>
              </w:rPr>
              <w:lastRenderedPageBreak/>
              <w:t>4. Develop EGI as an open ICT ecosystem</w:t>
            </w:r>
          </w:p>
        </w:tc>
        <w:tc>
          <w:tcPr>
            <w:tcW w:w="3997" w:type="dxa"/>
            <w:gridSpan w:val="2"/>
            <w:tcBorders>
              <w:top w:val="single" w:sz="8" w:space="0" w:color="4BACC6"/>
              <w:left w:val="single" w:sz="8" w:space="0" w:color="4BACC6"/>
              <w:bottom w:val="single" w:sz="8" w:space="0" w:color="4BACC6"/>
              <w:right w:val="single" w:sz="8" w:space="0" w:color="4BACC6"/>
            </w:tcBorders>
            <w:shd w:val="clear" w:color="auto" w:fill="auto"/>
          </w:tcPr>
          <w:p w14:paraId="6CB1A4D1" w14:textId="77777777" w:rsidR="00F16889" w:rsidRPr="00A21B1E" w:rsidRDefault="00F16889" w:rsidP="006B6E25">
            <w:pPr>
              <w:outlineLvl w:val="4"/>
              <w:rPr>
                <w:szCs w:val="22"/>
              </w:rPr>
            </w:pPr>
            <w:r w:rsidRPr="00A21B1E">
              <w:rPr>
                <w:szCs w:val="22"/>
              </w:rPr>
              <w:t xml:space="preserve">With </w:t>
            </w:r>
            <w:proofErr w:type="gramStart"/>
            <w:r w:rsidRPr="00A21B1E">
              <w:rPr>
                <w:szCs w:val="22"/>
              </w:rPr>
              <w:t>an open</w:t>
            </w:r>
            <w:proofErr w:type="gramEnd"/>
            <w:r w:rsidRPr="00A21B1E">
              <w:rPr>
                <w:szCs w:val="22"/>
              </w:rPr>
              <w:t xml:space="preserve"> governance model (including well-defined roles, processes and interfaces) the confidence of external actors to build on top of the EGI platforms should improve stimulating healthy competition and expanding the ecosystem.</w:t>
            </w:r>
          </w:p>
        </w:tc>
        <w:tc>
          <w:tcPr>
            <w:tcW w:w="3290" w:type="dxa"/>
            <w:tcBorders>
              <w:top w:val="single" w:sz="8" w:space="0" w:color="4BACC6"/>
              <w:left w:val="single" w:sz="8" w:space="0" w:color="4BACC6"/>
              <w:bottom w:val="single" w:sz="8" w:space="0" w:color="4BACC6"/>
              <w:right w:val="single" w:sz="8" w:space="0" w:color="4BACC6"/>
            </w:tcBorders>
            <w:shd w:val="clear" w:color="auto" w:fill="auto"/>
          </w:tcPr>
          <w:p w14:paraId="760CCE26" w14:textId="77777777" w:rsidR="00F16889" w:rsidRDefault="00F16889" w:rsidP="00F77A53">
            <w:pPr>
              <w:pStyle w:val="ColorfulList-Accent11"/>
              <w:suppressAutoHyphens w:val="0"/>
              <w:spacing w:before="0" w:after="0"/>
              <w:ind w:left="0"/>
              <w:jc w:val="left"/>
              <w:rPr>
                <w:szCs w:val="22"/>
              </w:rPr>
            </w:pPr>
            <w:r w:rsidRPr="00A21B1E">
              <w:rPr>
                <w:szCs w:val="22"/>
              </w:rPr>
              <w:t>4.1</w:t>
            </w:r>
            <w:r>
              <w:rPr>
                <w:szCs w:val="22"/>
              </w:rPr>
              <w:t>N</w:t>
            </w:r>
            <w:r>
              <w:t>umber of user applications and user-community gateways integrated with the EGI compute and data services. These are provided by the Application Database of EGI</w:t>
            </w:r>
          </w:p>
          <w:p w14:paraId="644D7B1E" w14:textId="77777777" w:rsidR="00F16889" w:rsidRDefault="00F16889" w:rsidP="00F77A53">
            <w:pPr>
              <w:pStyle w:val="ColorfulList-Accent11"/>
              <w:suppressAutoHyphens w:val="0"/>
              <w:spacing w:before="0" w:after="0"/>
              <w:ind w:left="0"/>
              <w:jc w:val="left"/>
              <w:rPr>
                <w:szCs w:val="22"/>
              </w:rPr>
            </w:pPr>
          </w:p>
          <w:p w14:paraId="0B791CB9" w14:textId="77777777" w:rsidR="00F16889" w:rsidRPr="00A21B1E" w:rsidRDefault="00F16889" w:rsidP="00F77A53">
            <w:pPr>
              <w:pStyle w:val="ColorfulList-Accent11"/>
              <w:suppressAutoHyphens w:val="0"/>
              <w:spacing w:before="0" w:after="0"/>
              <w:ind w:left="0"/>
              <w:jc w:val="left"/>
              <w:rPr>
                <w:szCs w:val="22"/>
              </w:rPr>
            </w:pPr>
          </w:p>
          <w:p w14:paraId="404F8B1F" w14:textId="77777777" w:rsidR="00F16889" w:rsidRPr="00A21B1E" w:rsidRDefault="00F16889" w:rsidP="00F77A53">
            <w:pPr>
              <w:pStyle w:val="ColorfulList-Accent11"/>
              <w:suppressAutoHyphens w:val="0"/>
              <w:spacing w:before="0" w:after="0"/>
              <w:ind w:left="0"/>
              <w:jc w:val="left"/>
              <w:rPr>
                <w:szCs w:val="22"/>
              </w:rPr>
            </w:pPr>
          </w:p>
          <w:p w14:paraId="4698FAA7" w14:textId="77777777" w:rsidR="00F16889" w:rsidRPr="00A21B1E" w:rsidRDefault="00F16889" w:rsidP="00F77A53">
            <w:pPr>
              <w:pStyle w:val="ColorfulList-Accent11"/>
              <w:suppressAutoHyphens w:val="0"/>
              <w:spacing w:before="0" w:after="0"/>
              <w:ind w:left="360"/>
              <w:jc w:val="left"/>
              <w:rPr>
                <w:szCs w:val="22"/>
              </w:rPr>
            </w:pPr>
          </w:p>
        </w:tc>
        <w:tc>
          <w:tcPr>
            <w:tcW w:w="1417" w:type="dxa"/>
            <w:tcBorders>
              <w:top w:val="single" w:sz="8" w:space="0" w:color="4BACC6"/>
              <w:left w:val="single" w:sz="8" w:space="0" w:color="4BACC6"/>
              <w:bottom w:val="single" w:sz="8" w:space="0" w:color="4BACC6"/>
              <w:right w:val="single" w:sz="8" w:space="0" w:color="4BACC6"/>
            </w:tcBorders>
            <w:shd w:val="clear" w:color="auto" w:fill="auto"/>
          </w:tcPr>
          <w:p w14:paraId="75D4C310" w14:textId="77777777" w:rsidR="00F16889" w:rsidRPr="00A21B1E" w:rsidRDefault="00F16889" w:rsidP="00F77A53">
            <w:pPr>
              <w:suppressAutoHyphens w:val="0"/>
              <w:spacing w:before="0" w:after="0"/>
              <w:jc w:val="left"/>
            </w:pPr>
            <w:r w:rsidRPr="00A21B1E">
              <w:t>C&amp;C</w:t>
            </w:r>
          </w:p>
        </w:tc>
        <w:tc>
          <w:tcPr>
            <w:tcW w:w="993" w:type="dxa"/>
            <w:tcBorders>
              <w:top w:val="single" w:sz="8" w:space="0" w:color="4BACC6"/>
              <w:left w:val="single" w:sz="8" w:space="0" w:color="4BACC6"/>
              <w:bottom w:val="single" w:sz="8" w:space="0" w:color="4BACC6"/>
              <w:right w:val="single" w:sz="8" w:space="0" w:color="4BACC6"/>
            </w:tcBorders>
          </w:tcPr>
          <w:p w14:paraId="7E4C3A50" w14:textId="77777777" w:rsidR="00F16889" w:rsidRDefault="00F16889" w:rsidP="00F77A53">
            <w:pPr>
              <w:suppressAutoHyphens w:val="0"/>
              <w:spacing w:before="0" w:after="0"/>
              <w:jc w:val="right"/>
            </w:pPr>
            <w:r>
              <w:t>495</w:t>
            </w:r>
          </w:p>
          <w:p w14:paraId="4D6618DB" w14:textId="77777777" w:rsidR="00F16889" w:rsidRDefault="00F16889" w:rsidP="00F77A53">
            <w:pPr>
              <w:suppressAutoHyphens w:val="0"/>
              <w:spacing w:before="0" w:after="0"/>
              <w:jc w:val="right"/>
            </w:pPr>
          </w:p>
          <w:p w14:paraId="60D464E5" w14:textId="77777777" w:rsidR="00F16889" w:rsidRPr="00A21B1E" w:rsidRDefault="00F16889" w:rsidP="004511AC">
            <w:pPr>
              <w:suppressAutoHyphens w:val="0"/>
              <w:spacing w:before="0" w:after="0"/>
              <w:jc w:val="right"/>
            </w:pPr>
          </w:p>
        </w:tc>
        <w:tc>
          <w:tcPr>
            <w:tcW w:w="708" w:type="dxa"/>
            <w:tcBorders>
              <w:top w:val="single" w:sz="8" w:space="0" w:color="4BACC6"/>
              <w:left w:val="single" w:sz="8" w:space="0" w:color="4BACC6"/>
              <w:bottom w:val="single" w:sz="8" w:space="0" w:color="4BACC6"/>
              <w:right w:val="single" w:sz="8" w:space="0" w:color="4BACC6"/>
            </w:tcBorders>
          </w:tcPr>
          <w:p w14:paraId="4F2F8F24" w14:textId="77777777" w:rsidR="00F16889" w:rsidRDefault="00F16889" w:rsidP="006E0BC7">
            <w:pPr>
              <w:suppressAutoHyphens w:val="0"/>
              <w:spacing w:before="0" w:after="0"/>
              <w:jc w:val="right"/>
            </w:pPr>
          </w:p>
        </w:tc>
        <w:tc>
          <w:tcPr>
            <w:tcW w:w="1134" w:type="dxa"/>
            <w:tcBorders>
              <w:top w:val="single" w:sz="8" w:space="0" w:color="4BACC6"/>
              <w:left w:val="single" w:sz="8" w:space="0" w:color="4BACC6"/>
              <w:bottom w:val="single" w:sz="8" w:space="0" w:color="4BACC6"/>
              <w:right w:val="single" w:sz="8" w:space="0" w:color="4BACC6"/>
            </w:tcBorders>
          </w:tcPr>
          <w:p w14:paraId="6E932BC5" w14:textId="77777777" w:rsidR="00F16889" w:rsidRDefault="00F16889" w:rsidP="006E0BC7">
            <w:pPr>
              <w:suppressAutoHyphens w:val="0"/>
              <w:spacing w:before="0" w:after="0"/>
              <w:jc w:val="right"/>
            </w:pPr>
            <w:r>
              <w:t xml:space="preserve">495 </w:t>
            </w:r>
          </w:p>
          <w:p w14:paraId="1F0320A6" w14:textId="77777777" w:rsidR="00F16889" w:rsidRPr="00A21B1E" w:rsidRDefault="00F16889" w:rsidP="006E0BC7">
            <w:pPr>
              <w:suppressAutoHyphens w:val="0"/>
              <w:spacing w:before="0" w:after="0"/>
              <w:jc w:val="right"/>
            </w:pPr>
          </w:p>
        </w:tc>
      </w:tr>
      <w:tr w:rsidR="00F16889" w:rsidRPr="00A21B1E" w14:paraId="50483F45" w14:textId="77777777" w:rsidTr="00F16889">
        <w:trPr>
          <w:cantSplit/>
        </w:trPr>
        <w:tc>
          <w:tcPr>
            <w:tcW w:w="2069" w:type="dxa"/>
            <w:shd w:val="clear" w:color="auto" w:fill="auto"/>
          </w:tcPr>
          <w:p w14:paraId="184C1C91" w14:textId="77777777" w:rsidR="00F16889" w:rsidRPr="00A21B1E" w:rsidRDefault="00F16889" w:rsidP="00FD1630">
            <w:pPr>
              <w:jc w:val="left"/>
              <w:outlineLvl w:val="4"/>
              <w:rPr>
                <w:szCs w:val="22"/>
              </w:rPr>
            </w:pPr>
            <w:r w:rsidRPr="00A21B1E">
              <w:rPr>
                <w:szCs w:val="22"/>
              </w:rPr>
              <w:t>5. Integrate new physical resources</w:t>
            </w:r>
          </w:p>
          <w:p w14:paraId="3AF0A04C" w14:textId="77777777" w:rsidR="00F16889" w:rsidRPr="00A21B1E" w:rsidRDefault="00F16889" w:rsidP="00F77A53">
            <w:pPr>
              <w:jc w:val="left"/>
              <w:rPr>
                <w:b/>
                <w:bCs/>
                <w:szCs w:val="22"/>
              </w:rPr>
            </w:pPr>
          </w:p>
        </w:tc>
        <w:tc>
          <w:tcPr>
            <w:tcW w:w="3997" w:type="dxa"/>
            <w:gridSpan w:val="2"/>
            <w:shd w:val="clear" w:color="auto" w:fill="auto"/>
          </w:tcPr>
          <w:p w14:paraId="3C42513C" w14:textId="77777777" w:rsidR="00F16889" w:rsidRPr="00A21B1E" w:rsidRDefault="00F16889" w:rsidP="00FD1630">
            <w:pPr>
              <w:outlineLvl w:val="4"/>
              <w:rPr>
                <w:szCs w:val="22"/>
              </w:rPr>
            </w:pPr>
            <w:r w:rsidRPr="00A21B1E">
              <w:rPr>
                <w:szCs w:val="22"/>
              </w:rPr>
              <w:t>Expand the installed physical capacity of EGI (as defined by the EGI-InSPIRE partners)</w:t>
            </w:r>
          </w:p>
        </w:tc>
        <w:tc>
          <w:tcPr>
            <w:tcW w:w="3290" w:type="dxa"/>
            <w:shd w:val="clear" w:color="auto" w:fill="auto"/>
          </w:tcPr>
          <w:p w14:paraId="57334B87" w14:textId="77777777" w:rsidR="00F16889" w:rsidRPr="00A21B1E" w:rsidRDefault="00F16889" w:rsidP="00FD1630">
            <w:pPr>
              <w:suppressAutoHyphens w:val="0"/>
              <w:spacing w:before="0" w:after="0"/>
              <w:contextualSpacing/>
              <w:jc w:val="left"/>
              <w:outlineLvl w:val="4"/>
              <w:rPr>
                <w:szCs w:val="22"/>
              </w:rPr>
            </w:pPr>
            <w:r w:rsidRPr="00A21B1E">
              <w:rPr>
                <w:szCs w:val="22"/>
              </w:rPr>
              <w:t>5.1 Total number of job slots (LCPUs) available in EGI</w:t>
            </w:r>
          </w:p>
          <w:p w14:paraId="65E566FD" w14:textId="77777777" w:rsidR="00F16889" w:rsidRPr="00A21B1E" w:rsidRDefault="00F16889" w:rsidP="00F77A53">
            <w:pPr>
              <w:suppressAutoHyphens w:val="0"/>
              <w:spacing w:before="0" w:after="0"/>
              <w:contextualSpacing/>
              <w:jc w:val="left"/>
              <w:rPr>
                <w:szCs w:val="22"/>
              </w:rPr>
            </w:pPr>
          </w:p>
          <w:p w14:paraId="2CACD5CC" w14:textId="77777777" w:rsidR="00F16889" w:rsidRPr="00A21B1E" w:rsidRDefault="00F16889" w:rsidP="00FD1630">
            <w:pPr>
              <w:suppressAutoHyphens w:val="0"/>
              <w:spacing w:before="0" w:after="0"/>
              <w:contextualSpacing/>
              <w:jc w:val="left"/>
              <w:outlineLvl w:val="4"/>
              <w:rPr>
                <w:szCs w:val="22"/>
              </w:rPr>
            </w:pPr>
            <w:r w:rsidRPr="00A21B1E">
              <w:rPr>
                <w:szCs w:val="22"/>
              </w:rPr>
              <w:t>5.2 Installed disk capacity (PB) in EGI</w:t>
            </w:r>
          </w:p>
          <w:p w14:paraId="7D92BD6F" w14:textId="77777777" w:rsidR="00F16889" w:rsidRPr="00A21B1E" w:rsidRDefault="00F16889" w:rsidP="00F77A53">
            <w:pPr>
              <w:suppressAutoHyphens w:val="0"/>
              <w:spacing w:before="0" w:after="0"/>
              <w:ind w:left="360"/>
              <w:contextualSpacing/>
              <w:jc w:val="left"/>
              <w:rPr>
                <w:szCs w:val="22"/>
              </w:rPr>
            </w:pPr>
          </w:p>
          <w:p w14:paraId="017A52B9" w14:textId="77777777" w:rsidR="00F16889" w:rsidRPr="00A21B1E" w:rsidRDefault="00F16889" w:rsidP="00F77A53">
            <w:pPr>
              <w:suppressAutoHyphens w:val="0"/>
              <w:spacing w:before="0" w:after="0"/>
              <w:contextualSpacing/>
              <w:jc w:val="left"/>
              <w:rPr>
                <w:szCs w:val="22"/>
              </w:rPr>
            </w:pPr>
          </w:p>
          <w:p w14:paraId="4CC43F60" w14:textId="77777777" w:rsidR="00F16889" w:rsidRPr="00A21B1E" w:rsidRDefault="00F16889" w:rsidP="00FD1630">
            <w:pPr>
              <w:suppressAutoHyphens w:val="0"/>
              <w:spacing w:before="0" w:after="0"/>
              <w:contextualSpacing/>
              <w:jc w:val="left"/>
              <w:outlineLvl w:val="4"/>
              <w:rPr>
                <w:szCs w:val="22"/>
              </w:rPr>
            </w:pPr>
            <w:r w:rsidRPr="00A21B1E">
              <w:rPr>
                <w:szCs w:val="22"/>
              </w:rPr>
              <w:t>5.3 Installed tape capacity (PB) in EGI</w:t>
            </w:r>
          </w:p>
        </w:tc>
        <w:tc>
          <w:tcPr>
            <w:tcW w:w="1417" w:type="dxa"/>
            <w:shd w:val="clear" w:color="auto" w:fill="auto"/>
          </w:tcPr>
          <w:p w14:paraId="1FC01A3F" w14:textId="77777777" w:rsidR="00F16889" w:rsidRPr="00A21B1E" w:rsidRDefault="00F16889" w:rsidP="00F77A53">
            <w:pPr>
              <w:suppressAutoHyphens w:val="0"/>
              <w:spacing w:before="0" w:after="0"/>
              <w:jc w:val="left"/>
            </w:pPr>
            <w:r w:rsidRPr="00A21B1E">
              <w:t>O.I.</w:t>
            </w:r>
          </w:p>
        </w:tc>
        <w:tc>
          <w:tcPr>
            <w:tcW w:w="993" w:type="dxa"/>
          </w:tcPr>
          <w:p w14:paraId="27BBB60F" w14:textId="77777777" w:rsidR="00F16889" w:rsidRPr="00A21B1E" w:rsidRDefault="00F16889" w:rsidP="00F77A53">
            <w:pPr>
              <w:suppressAutoHyphens w:val="0"/>
              <w:spacing w:before="0" w:after="0"/>
              <w:jc w:val="right"/>
            </w:pPr>
            <w:r w:rsidRPr="00A21B1E">
              <w:t>300,000</w:t>
            </w:r>
          </w:p>
          <w:p w14:paraId="674428C0" w14:textId="77777777" w:rsidR="00F16889" w:rsidRPr="00A21B1E" w:rsidRDefault="00F16889" w:rsidP="00F77A53">
            <w:pPr>
              <w:suppressAutoHyphens w:val="0"/>
              <w:spacing w:before="0" w:after="0"/>
              <w:jc w:val="right"/>
            </w:pPr>
            <w:r w:rsidRPr="00A21B1E">
              <w:t>(325,000)</w:t>
            </w:r>
          </w:p>
          <w:p w14:paraId="3CDC3CA5" w14:textId="77777777" w:rsidR="00F16889" w:rsidRPr="00A21B1E" w:rsidRDefault="00F16889" w:rsidP="00F77A53">
            <w:pPr>
              <w:suppressAutoHyphens w:val="0"/>
              <w:spacing w:before="0" w:after="0"/>
              <w:jc w:val="right"/>
            </w:pPr>
            <w:r w:rsidRPr="00A21B1E">
              <w:t>(333,000)</w:t>
            </w:r>
          </w:p>
          <w:p w14:paraId="680F592F" w14:textId="77777777" w:rsidR="00F16889" w:rsidRPr="00A21B1E" w:rsidRDefault="00F16889" w:rsidP="00F77A53">
            <w:pPr>
              <w:suppressAutoHyphens w:val="0"/>
              <w:spacing w:before="0" w:after="0"/>
              <w:jc w:val="right"/>
            </w:pPr>
            <w:r w:rsidRPr="00A21B1E">
              <w:t>150</w:t>
            </w:r>
          </w:p>
          <w:p w14:paraId="2FDD58B6" w14:textId="77777777" w:rsidR="00F16889" w:rsidRPr="00A21B1E" w:rsidRDefault="00F16889" w:rsidP="00F77A53">
            <w:pPr>
              <w:suppressAutoHyphens w:val="0"/>
              <w:spacing w:before="0" w:after="0"/>
              <w:jc w:val="right"/>
            </w:pPr>
            <w:r w:rsidRPr="00A21B1E">
              <w:t>(160)</w:t>
            </w:r>
          </w:p>
          <w:p w14:paraId="59A10287" w14:textId="77777777" w:rsidR="00F16889" w:rsidRPr="00A21B1E" w:rsidRDefault="00F16889" w:rsidP="00F77A53">
            <w:pPr>
              <w:suppressAutoHyphens w:val="0"/>
              <w:spacing w:before="0" w:after="0"/>
              <w:jc w:val="right"/>
            </w:pPr>
            <w:r w:rsidRPr="00A21B1E">
              <w:t>(170)</w:t>
            </w:r>
          </w:p>
          <w:p w14:paraId="10EAC8AB" w14:textId="77777777" w:rsidR="00F16889" w:rsidRPr="00A21B1E" w:rsidRDefault="00F16889" w:rsidP="00F77A53">
            <w:pPr>
              <w:suppressAutoHyphens w:val="0"/>
              <w:spacing w:before="0" w:after="0"/>
              <w:jc w:val="right"/>
            </w:pPr>
            <w:r w:rsidRPr="00A21B1E">
              <w:t xml:space="preserve">150 </w:t>
            </w:r>
          </w:p>
          <w:p w14:paraId="1A20F083" w14:textId="77777777" w:rsidR="00F16889" w:rsidRPr="00A21B1E" w:rsidRDefault="00F16889" w:rsidP="00F77A53">
            <w:pPr>
              <w:suppressAutoHyphens w:val="0"/>
              <w:spacing w:before="0" w:after="0"/>
              <w:jc w:val="right"/>
            </w:pPr>
            <w:r w:rsidRPr="00A21B1E">
              <w:t>(160)</w:t>
            </w:r>
          </w:p>
          <w:p w14:paraId="7CB78164" w14:textId="77777777" w:rsidR="00F16889" w:rsidRPr="00A21B1E" w:rsidRDefault="00F16889" w:rsidP="00F77A53">
            <w:pPr>
              <w:suppressAutoHyphens w:val="0"/>
              <w:spacing w:before="0" w:after="0"/>
              <w:jc w:val="right"/>
            </w:pPr>
            <w:r w:rsidRPr="00A21B1E">
              <w:t>(170)</w:t>
            </w:r>
          </w:p>
        </w:tc>
        <w:tc>
          <w:tcPr>
            <w:tcW w:w="708" w:type="dxa"/>
          </w:tcPr>
          <w:p w14:paraId="26EBD530" w14:textId="77777777" w:rsidR="00F16889" w:rsidRPr="00A21B1E" w:rsidRDefault="00F16889" w:rsidP="00F26E62">
            <w:pPr>
              <w:suppressAutoHyphens w:val="0"/>
              <w:spacing w:before="0" w:after="0"/>
              <w:jc w:val="right"/>
            </w:pPr>
          </w:p>
        </w:tc>
        <w:tc>
          <w:tcPr>
            <w:tcW w:w="1134" w:type="dxa"/>
          </w:tcPr>
          <w:p w14:paraId="405E4FA7" w14:textId="77777777" w:rsidR="00F16889" w:rsidRPr="00A21B1E" w:rsidRDefault="00F16889" w:rsidP="00F26E62">
            <w:pPr>
              <w:suppressAutoHyphens w:val="0"/>
              <w:spacing w:before="0" w:after="0"/>
              <w:jc w:val="right"/>
            </w:pPr>
            <w:r w:rsidRPr="00A21B1E">
              <w:t xml:space="preserve">327,394 </w:t>
            </w:r>
          </w:p>
          <w:p w14:paraId="7D22A2DD" w14:textId="77777777" w:rsidR="00F16889" w:rsidRPr="00A21B1E" w:rsidRDefault="00F16889" w:rsidP="00F26E62">
            <w:pPr>
              <w:suppressAutoHyphens w:val="0"/>
              <w:spacing w:before="0" w:after="0"/>
              <w:jc w:val="right"/>
            </w:pPr>
          </w:p>
          <w:p w14:paraId="34CEF963" w14:textId="77777777" w:rsidR="00F16889" w:rsidRPr="00A21B1E" w:rsidRDefault="00F16889" w:rsidP="00F26E62">
            <w:pPr>
              <w:suppressAutoHyphens w:val="0"/>
              <w:spacing w:before="0" w:after="0"/>
              <w:jc w:val="right"/>
            </w:pPr>
          </w:p>
          <w:p w14:paraId="0342239C" w14:textId="77777777" w:rsidR="00F16889" w:rsidRPr="00A21B1E" w:rsidRDefault="00F16889" w:rsidP="00F26E62">
            <w:pPr>
              <w:suppressAutoHyphens w:val="0"/>
              <w:spacing w:before="0" w:after="0"/>
              <w:jc w:val="right"/>
            </w:pPr>
            <w:r w:rsidRPr="00A21B1E">
              <w:t>155.2</w:t>
            </w:r>
          </w:p>
          <w:p w14:paraId="1B5CC694" w14:textId="77777777" w:rsidR="00F16889" w:rsidRPr="00A21B1E" w:rsidRDefault="00F16889" w:rsidP="00F26E62">
            <w:pPr>
              <w:suppressAutoHyphens w:val="0"/>
              <w:spacing w:before="0" w:after="0"/>
              <w:jc w:val="right"/>
            </w:pPr>
          </w:p>
          <w:p w14:paraId="513AEA5E" w14:textId="77777777" w:rsidR="00F16889" w:rsidRPr="00A21B1E" w:rsidRDefault="00F16889" w:rsidP="00F26E62">
            <w:pPr>
              <w:suppressAutoHyphens w:val="0"/>
              <w:spacing w:before="0" w:after="0"/>
              <w:jc w:val="right"/>
            </w:pPr>
          </w:p>
          <w:p w14:paraId="5C3DF762" w14:textId="77777777" w:rsidR="00F16889" w:rsidRPr="00A21B1E" w:rsidRDefault="00F16889" w:rsidP="00F26E62">
            <w:pPr>
              <w:suppressAutoHyphens w:val="0"/>
              <w:spacing w:before="0" w:after="0"/>
              <w:jc w:val="right"/>
            </w:pPr>
            <w:r w:rsidRPr="00A21B1E">
              <w:t>150.9</w:t>
            </w:r>
          </w:p>
        </w:tc>
      </w:tr>
      <w:tr w:rsidR="00F16889" w:rsidRPr="00A21B1E" w14:paraId="60F88379" w14:textId="77777777" w:rsidTr="00F16889">
        <w:trPr>
          <w:cantSplit/>
        </w:trPr>
        <w:tc>
          <w:tcPr>
            <w:tcW w:w="2069" w:type="dxa"/>
            <w:tcBorders>
              <w:top w:val="single" w:sz="8" w:space="0" w:color="4BACC6"/>
              <w:left w:val="single" w:sz="8" w:space="0" w:color="4BACC6"/>
              <w:bottom w:val="single" w:sz="8" w:space="0" w:color="4BACC6"/>
              <w:right w:val="single" w:sz="8" w:space="0" w:color="4BACC6"/>
            </w:tcBorders>
            <w:shd w:val="clear" w:color="auto" w:fill="auto"/>
          </w:tcPr>
          <w:p w14:paraId="7EB01DA5" w14:textId="77777777" w:rsidR="00F16889" w:rsidRPr="00A21B1E" w:rsidRDefault="00F16889" w:rsidP="00F77A53">
            <w:pPr>
              <w:jc w:val="left"/>
              <w:rPr>
                <w:b/>
                <w:bCs/>
                <w:szCs w:val="22"/>
              </w:rPr>
            </w:pPr>
            <w:r w:rsidRPr="00A21B1E">
              <w:rPr>
                <w:szCs w:val="22"/>
              </w:rPr>
              <w:lastRenderedPageBreak/>
              <w:t>6. Integrate new technologies</w:t>
            </w:r>
          </w:p>
        </w:tc>
        <w:tc>
          <w:tcPr>
            <w:tcW w:w="3997" w:type="dxa"/>
            <w:gridSpan w:val="2"/>
            <w:tcBorders>
              <w:top w:val="single" w:sz="8" w:space="0" w:color="4BACC6"/>
              <w:left w:val="single" w:sz="8" w:space="0" w:color="4BACC6"/>
              <w:bottom w:val="single" w:sz="8" w:space="0" w:color="4BACC6"/>
              <w:right w:val="single" w:sz="8" w:space="0" w:color="4BACC6"/>
            </w:tcBorders>
            <w:shd w:val="clear" w:color="auto" w:fill="auto"/>
          </w:tcPr>
          <w:p w14:paraId="456E2C24" w14:textId="77777777" w:rsidR="00F16889" w:rsidRPr="00A21B1E" w:rsidRDefault="00F16889" w:rsidP="00FD1630">
            <w:pPr>
              <w:outlineLvl w:val="4"/>
              <w:rPr>
                <w:szCs w:val="22"/>
              </w:rPr>
            </w:pPr>
            <w:r w:rsidRPr="00A21B1E">
              <w:rPr>
                <w:szCs w:val="22"/>
              </w:rPr>
              <w:t>Integrate new functional services into EGI’s Operational Infrastructure in order to increase the diversity and therefore the attractiveness of EGI to more research communities.</w:t>
            </w:r>
          </w:p>
        </w:tc>
        <w:tc>
          <w:tcPr>
            <w:tcW w:w="3290" w:type="dxa"/>
            <w:tcBorders>
              <w:top w:val="single" w:sz="8" w:space="0" w:color="4BACC6"/>
              <w:left w:val="single" w:sz="8" w:space="0" w:color="4BACC6"/>
              <w:bottom w:val="single" w:sz="8" w:space="0" w:color="4BACC6"/>
              <w:right w:val="single" w:sz="8" w:space="0" w:color="4BACC6"/>
            </w:tcBorders>
            <w:shd w:val="clear" w:color="auto" w:fill="auto"/>
          </w:tcPr>
          <w:p w14:paraId="2EA03BD1" w14:textId="77777777" w:rsidR="00F16889" w:rsidRDefault="00F16889" w:rsidP="00ED5BAA">
            <w:pPr>
              <w:suppressAutoHyphens w:val="0"/>
              <w:spacing w:before="0" w:after="0"/>
              <w:jc w:val="left"/>
              <w:outlineLvl w:val="4"/>
              <w:rPr>
                <w:szCs w:val="22"/>
              </w:rPr>
            </w:pPr>
            <w:r w:rsidRPr="00A21B1E">
              <w:rPr>
                <w:szCs w:val="22"/>
              </w:rPr>
              <w:t>6.1 Number of different operational service types in EGI as recorded in GOCDB.</w:t>
            </w:r>
          </w:p>
          <w:p w14:paraId="5423997D" w14:textId="77777777" w:rsidR="00F16889" w:rsidRDefault="00F16889" w:rsidP="00ED5BAA">
            <w:pPr>
              <w:suppressAutoHyphens w:val="0"/>
              <w:spacing w:before="0" w:after="0"/>
              <w:jc w:val="left"/>
              <w:outlineLvl w:val="4"/>
              <w:rPr>
                <w:szCs w:val="22"/>
              </w:rPr>
            </w:pPr>
          </w:p>
          <w:p w14:paraId="74C44512" w14:textId="77777777" w:rsidR="00F16889" w:rsidRPr="00ED5BAA" w:rsidRDefault="00F16889" w:rsidP="00ED5BAA">
            <w:pPr>
              <w:suppressAutoHyphens w:val="0"/>
              <w:spacing w:before="0" w:after="0"/>
              <w:jc w:val="left"/>
              <w:outlineLvl w:val="4"/>
              <w:rPr>
                <w:szCs w:val="22"/>
              </w:rPr>
            </w:pPr>
            <w:r>
              <w:rPr>
                <w:szCs w:val="22"/>
              </w:rPr>
              <w:t xml:space="preserve">6.2 </w:t>
            </w:r>
            <w:r w:rsidRPr="00ED5BAA">
              <w:rPr>
                <w:szCs w:val="22"/>
              </w:rPr>
              <w:t>Number of resource centres offering federated cloud services accessible to authorised users  (See M.SA2.16)</w:t>
            </w:r>
          </w:p>
          <w:p w14:paraId="289ABCA0" w14:textId="77777777" w:rsidR="00F16889" w:rsidRPr="00ED5BAA" w:rsidRDefault="00F16889" w:rsidP="00ED5BAA">
            <w:pPr>
              <w:suppressAutoHyphens w:val="0"/>
              <w:spacing w:before="0" w:after="0"/>
              <w:jc w:val="left"/>
              <w:outlineLvl w:val="4"/>
              <w:rPr>
                <w:szCs w:val="22"/>
              </w:rPr>
            </w:pPr>
          </w:p>
          <w:p w14:paraId="53430DFB" w14:textId="77777777" w:rsidR="00F16889" w:rsidRPr="00ED5BAA" w:rsidRDefault="00F16889" w:rsidP="00ED5BAA">
            <w:pPr>
              <w:suppressAutoHyphens w:val="0"/>
              <w:spacing w:before="0" w:after="0"/>
              <w:jc w:val="left"/>
              <w:outlineLvl w:val="4"/>
              <w:rPr>
                <w:szCs w:val="22"/>
              </w:rPr>
            </w:pPr>
            <w:proofErr w:type="gramStart"/>
            <w:r>
              <w:rPr>
                <w:szCs w:val="22"/>
              </w:rPr>
              <w:t>6.3  Number</w:t>
            </w:r>
            <w:proofErr w:type="gramEnd"/>
            <w:r>
              <w:rPr>
                <w:szCs w:val="22"/>
              </w:rPr>
              <w:t xml:space="preserve"> of active VT projects (or similar activities operating as such) meant for addressing technical outreach issues, in the future it will also include Competence Centres6.4 Number of interoperable distributed data storage services available in EGI</w:t>
            </w:r>
          </w:p>
        </w:tc>
        <w:tc>
          <w:tcPr>
            <w:tcW w:w="1417" w:type="dxa"/>
            <w:tcBorders>
              <w:top w:val="single" w:sz="8" w:space="0" w:color="4BACC6"/>
              <w:left w:val="single" w:sz="8" w:space="0" w:color="4BACC6"/>
              <w:bottom w:val="single" w:sz="8" w:space="0" w:color="4BACC6"/>
              <w:right w:val="single" w:sz="8" w:space="0" w:color="4BACC6"/>
            </w:tcBorders>
            <w:shd w:val="clear" w:color="auto" w:fill="auto"/>
          </w:tcPr>
          <w:p w14:paraId="4E7C3771" w14:textId="77777777" w:rsidR="00F16889" w:rsidRPr="00A21B1E" w:rsidRDefault="00F16889" w:rsidP="00F77A53">
            <w:pPr>
              <w:suppressAutoHyphens w:val="0"/>
              <w:spacing w:before="0" w:after="0"/>
              <w:jc w:val="left"/>
            </w:pPr>
            <w:r w:rsidRPr="00A21B1E">
              <w:t>O.I.</w:t>
            </w:r>
          </w:p>
          <w:p w14:paraId="0E67BB0D" w14:textId="77777777" w:rsidR="00F16889" w:rsidRPr="00A21B1E" w:rsidRDefault="00F16889" w:rsidP="00F77A53">
            <w:pPr>
              <w:suppressAutoHyphens w:val="0"/>
              <w:spacing w:before="0" w:after="0"/>
              <w:jc w:val="left"/>
            </w:pPr>
            <w:r w:rsidRPr="00A21B1E">
              <w:t>VREs</w:t>
            </w:r>
          </w:p>
        </w:tc>
        <w:tc>
          <w:tcPr>
            <w:tcW w:w="993" w:type="dxa"/>
            <w:tcBorders>
              <w:top w:val="single" w:sz="8" w:space="0" w:color="4BACC6"/>
              <w:left w:val="single" w:sz="8" w:space="0" w:color="4BACC6"/>
              <w:bottom w:val="single" w:sz="8" w:space="0" w:color="4BACC6"/>
              <w:right w:val="single" w:sz="8" w:space="0" w:color="4BACC6"/>
            </w:tcBorders>
          </w:tcPr>
          <w:p w14:paraId="3C7FA2C3" w14:textId="77777777" w:rsidR="00F16889" w:rsidRPr="00A21B1E" w:rsidRDefault="00F16889" w:rsidP="00F77A53">
            <w:pPr>
              <w:spacing w:before="0" w:after="0"/>
              <w:jc w:val="right"/>
            </w:pPr>
            <w:r w:rsidRPr="00A21B1E">
              <w:t xml:space="preserve">60 </w:t>
            </w:r>
          </w:p>
          <w:p w14:paraId="0793DFCC" w14:textId="77777777" w:rsidR="00F16889" w:rsidRPr="00A21B1E" w:rsidRDefault="00F16889" w:rsidP="00F77A53">
            <w:pPr>
              <w:spacing w:before="0" w:after="0"/>
              <w:jc w:val="right"/>
            </w:pPr>
            <w:r w:rsidRPr="00A21B1E">
              <w:t xml:space="preserve">(63) </w:t>
            </w:r>
          </w:p>
          <w:p w14:paraId="4EFD3720" w14:textId="77777777" w:rsidR="00F16889" w:rsidRPr="00A21B1E" w:rsidRDefault="00F16889" w:rsidP="00F77A53">
            <w:pPr>
              <w:spacing w:before="0" w:after="0"/>
              <w:jc w:val="right"/>
            </w:pPr>
            <w:r w:rsidRPr="00A21B1E">
              <w:t>(66)</w:t>
            </w:r>
          </w:p>
          <w:p w14:paraId="6338B24C" w14:textId="77777777" w:rsidR="00F16889" w:rsidRPr="00A21B1E" w:rsidRDefault="00F16889" w:rsidP="00F77A53">
            <w:pPr>
              <w:spacing w:before="0" w:after="0"/>
              <w:jc w:val="right"/>
            </w:pPr>
          </w:p>
          <w:p w14:paraId="111CE820" w14:textId="77777777" w:rsidR="00F16889" w:rsidRPr="00A21B1E" w:rsidRDefault="00F16889" w:rsidP="00F77A53">
            <w:pPr>
              <w:spacing w:before="0" w:after="0"/>
              <w:jc w:val="right"/>
            </w:pPr>
          </w:p>
          <w:p w14:paraId="1D01D74A" w14:textId="77777777" w:rsidR="00F16889" w:rsidRPr="00A21B1E" w:rsidRDefault="00F16889" w:rsidP="00F77A53">
            <w:pPr>
              <w:spacing w:before="0" w:after="0"/>
              <w:jc w:val="right"/>
            </w:pPr>
            <w:r w:rsidRPr="00A21B1E">
              <w:t>10</w:t>
            </w:r>
          </w:p>
          <w:p w14:paraId="6AACE62E" w14:textId="77777777" w:rsidR="00F16889" w:rsidRPr="00A21B1E" w:rsidRDefault="00F16889" w:rsidP="00F77A53">
            <w:pPr>
              <w:spacing w:before="0" w:after="0"/>
              <w:jc w:val="right"/>
            </w:pPr>
            <w:r w:rsidRPr="00A21B1E">
              <w:t>(15)</w:t>
            </w:r>
          </w:p>
          <w:p w14:paraId="06076AAD" w14:textId="77777777" w:rsidR="00F16889" w:rsidRDefault="00F16889" w:rsidP="00F77A53">
            <w:pPr>
              <w:spacing w:before="0" w:after="0"/>
              <w:jc w:val="right"/>
            </w:pPr>
            <w:r w:rsidRPr="00A21B1E">
              <w:t>(20)</w:t>
            </w:r>
          </w:p>
          <w:p w14:paraId="65941AE7" w14:textId="77777777" w:rsidR="00F16889" w:rsidRDefault="00F16889" w:rsidP="00F77A53">
            <w:pPr>
              <w:spacing w:before="0" w:after="0"/>
              <w:jc w:val="right"/>
            </w:pPr>
          </w:p>
          <w:p w14:paraId="7DD908A0" w14:textId="77777777" w:rsidR="00F16889" w:rsidRPr="00A21B1E" w:rsidRDefault="00F16889" w:rsidP="00F77A53">
            <w:pPr>
              <w:spacing w:before="0" w:after="0"/>
              <w:jc w:val="right"/>
            </w:pPr>
            <w:r>
              <w:t>25</w:t>
            </w:r>
          </w:p>
        </w:tc>
        <w:tc>
          <w:tcPr>
            <w:tcW w:w="708" w:type="dxa"/>
            <w:tcBorders>
              <w:top w:val="single" w:sz="8" w:space="0" w:color="4BACC6"/>
              <w:left w:val="single" w:sz="8" w:space="0" w:color="4BACC6"/>
              <w:bottom w:val="single" w:sz="8" w:space="0" w:color="4BACC6"/>
              <w:right w:val="single" w:sz="8" w:space="0" w:color="4BACC6"/>
            </w:tcBorders>
          </w:tcPr>
          <w:p w14:paraId="0A2CD3DF" w14:textId="77777777" w:rsidR="00F16889" w:rsidRPr="00A21B1E" w:rsidRDefault="00F16889" w:rsidP="00F77A53">
            <w:pPr>
              <w:spacing w:before="0" w:after="0"/>
              <w:jc w:val="right"/>
            </w:pPr>
          </w:p>
        </w:tc>
        <w:tc>
          <w:tcPr>
            <w:tcW w:w="1134" w:type="dxa"/>
            <w:tcBorders>
              <w:top w:val="single" w:sz="8" w:space="0" w:color="4BACC6"/>
              <w:left w:val="single" w:sz="8" w:space="0" w:color="4BACC6"/>
              <w:bottom w:val="single" w:sz="8" w:space="0" w:color="4BACC6"/>
              <w:right w:val="single" w:sz="8" w:space="0" w:color="4BACC6"/>
            </w:tcBorders>
          </w:tcPr>
          <w:p w14:paraId="74C8BB4B" w14:textId="77777777" w:rsidR="00F16889" w:rsidRPr="00A21B1E" w:rsidRDefault="00F16889" w:rsidP="00F77A53">
            <w:pPr>
              <w:spacing w:before="0" w:after="0"/>
              <w:jc w:val="right"/>
            </w:pPr>
            <w:r w:rsidRPr="00A21B1E">
              <w:t>75</w:t>
            </w:r>
          </w:p>
          <w:p w14:paraId="53C62FAB" w14:textId="77777777" w:rsidR="00F16889" w:rsidRPr="00A21B1E" w:rsidRDefault="00F16889" w:rsidP="00F77A53">
            <w:pPr>
              <w:spacing w:before="0" w:after="0"/>
              <w:jc w:val="right"/>
            </w:pPr>
          </w:p>
          <w:p w14:paraId="751FA409" w14:textId="77777777" w:rsidR="00F16889" w:rsidRPr="00A21B1E" w:rsidRDefault="00F16889" w:rsidP="00F77A53">
            <w:pPr>
              <w:spacing w:before="0" w:after="0"/>
              <w:jc w:val="right"/>
            </w:pPr>
          </w:p>
          <w:p w14:paraId="59E4E335" w14:textId="77777777" w:rsidR="00F16889" w:rsidRPr="00A21B1E" w:rsidRDefault="00F16889" w:rsidP="00F77A53">
            <w:pPr>
              <w:spacing w:before="0" w:after="0"/>
              <w:jc w:val="right"/>
            </w:pPr>
          </w:p>
          <w:p w14:paraId="3CED3E7F" w14:textId="77777777" w:rsidR="00F16889" w:rsidRPr="00A21B1E" w:rsidRDefault="00F16889" w:rsidP="00F77A53">
            <w:pPr>
              <w:spacing w:before="0" w:after="0"/>
              <w:jc w:val="right"/>
            </w:pPr>
          </w:p>
          <w:p w14:paraId="74836A98" w14:textId="77777777" w:rsidR="00F16889" w:rsidRDefault="00F16889" w:rsidP="00F77A53">
            <w:pPr>
              <w:spacing w:before="0" w:after="0"/>
              <w:jc w:val="right"/>
            </w:pPr>
            <w:r w:rsidRPr="00A21B1E">
              <w:t>9 (PQ10)</w:t>
            </w:r>
          </w:p>
          <w:p w14:paraId="709D4EF7" w14:textId="77777777" w:rsidR="00F16889" w:rsidRDefault="00F16889" w:rsidP="00F77A53">
            <w:pPr>
              <w:spacing w:before="0" w:after="0"/>
              <w:jc w:val="right"/>
            </w:pPr>
          </w:p>
          <w:p w14:paraId="5DEB3C69" w14:textId="77777777" w:rsidR="00F16889" w:rsidRDefault="00F16889" w:rsidP="00F77A53">
            <w:pPr>
              <w:spacing w:before="0" w:after="0"/>
              <w:jc w:val="right"/>
            </w:pPr>
          </w:p>
          <w:p w14:paraId="24796A87" w14:textId="77777777" w:rsidR="00F16889" w:rsidRPr="00A21B1E" w:rsidRDefault="00F16889" w:rsidP="00F77A53">
            <w:pPr>
              <w:spacing w:before="0" w:after="0"/>
              <w:jc w:val="right"/>
            </w:pPr>
            <w:r>
              <w:t>25</w:t>
            </w:r>
          </w:p>
        </w:tc>
      </w:tr>
      <w:tr w:rsidR="00F16889" w:rsidRPr="00A21B1E" w14:paraId="6202FC55" w14:textId="77777777" w:rsidTr="00F16889">
        <w:trPr>
          <w:cantSplit/>
        </w:trPr>
        <w:tc>
          <w:tcPr>
            <w:tcW w:w="2069" w:type="dxa"/>
            <w:shd w:val="clear" w:color="auto" w:fill="auto"/>
          </w:tcPr>
          <w:p w14:paraId="38D8AF45" w14:textId="77777777" w:rsidR="00F16889" w:rsidRPr="00A21B1E" w:rsidRDefault="00F16889" w:rsidP="00E47E43">
            <w:pPr>
              <w:jc w:val="left"/>
              <w:rPr>
                <w:b/>
                <w:bCs/>
                <w:szCs w:val="22"/>
              </w:rPr>
            </w:pPr>
            <w:r w:rsidRPr="00A21B1E">
              <w:rPr>
                <w:bCs/>
                <w:szCs w:val="22"/>
              </w:rPr>
              <w:t xml:space="preserve">7. Improve </w:t>
            </w:r>
            <w:r>
              <w:rPr>
                <w:bCs/>
                <w:szCs w:val="22"/>
              </w:rPr>
              <w:t>user engagement</w:t>
            </w:r>
          </w:p>
        </w:tc>
        <w:tc>
          <w:tcPr>
            <w:tcW w:w="3997" w:type="dxa"/>
            <w:gridSpan w:val="2"/>
            <w:shd w:val="clear" w:color="auto" w:fill="auto"/>
          </w:tcPr>
          <w:p w14:paraId="6BC8BCA3" w14:textId="77777777" w:rsidR="00F16889" w:rsidRPr="00A21B1E" w:rsidRDefault="00F16889" w:rsidP="00FD1630">
            <w:pPr>
              <w:outlineLvl w:val="4"/>
              <w:rPr>
                <w:szCs w:val="22"/>
              </w:rPr>
            </w:pPr>
            <w:r w:rsidRPr="00A21B1E">
              <w:rPr>
                <w:szCs w:val="22"/>
              </w:rPr>
              <w:t>Strengthen local outreach to existing and new research communities to increase awareness of EGI.</w:t>
            </w:r>
          </w:p>
          <w:p w14:paraId="0EF99980" w14:textId="77777777" w:rsidR="00F16889" w:rsidRPr="00A21B1E" w:rsidRDefault="00F16889" w:rsidP="00F77A53">
            <w:pPr>
              <w:rPr>
                <w:szCs w:val="22"/>
              </w:rPr>
            </w:pPr>
          </w:p>
        </w:tc>
        <w:tc>
          <w:tcPr>
            <w:tcW w:w="3290" w:type="dxa"/>
            <w:shd w:val="clear" w:color="auto" w:fill="auto"/>
          </w:tcPr>
          <w:p w14:paraId="188286B7" w14:textId="77777777" w:rsidR="00F16889" w:rsidRDefault="00F16889" w:rsidP="00FD1630">
            <w:pPr>
              <w:suppressAutoHyphens w:val="0"/>
              <w:spacing w:before="0" w:after="0"/>
              <w:jc w:val="left"/>
              <w:outlineLvl w:val="4"/>
              <w:rPr>
                <w:szCs w:val="22"/>
              </w:rPr>
            </w:pPr>
            <w:r w:rsidRPr="00A21B1E">
              <w:rPr>
                <w:szCs w:val="22"/>
              </w:rPr>
              <w:t>7.1</w:t>
            </w:r>
            <w:r>
              <w:rPr>
                <w:szCs w:val="22"/>
              </w:rPr>
              <w:t xml:space="preserve"> </w:t>
            </w:r>
            <w:r w:rsidRPr="00E47E43">
              <w:rPr>
                <w:szCs w:val="22"/>
              </w:rPr>
              <w:t>Number of international virtual research communities that use EGI services</w:t>
            </w:r>
          </w:p>
          <w:p w14:paraId="6276CB55" w14:textId="77777777" w:rsidR="00F16889" w:rsidRDefault="00F16889" w:rsidP="00FD1630">
            <w:pPr>
              <w:suppressAutoHyphens w:val="0"/>
              <w:spacing w:before="0" w:after="0"/>
              <w:jc w:val="left"/>
              <w:outlineLvl w:val="4"/>
              <w:rPr>
                <w:szCs w:val="22"/>
              </w:rPr>
            </w:pPr>
          </w:p>
          <w:p w14:paraId="02636635" w14:textId="77777777" w:rsidR="00F16889" w:rsidRPr="00A21B1E" w:rsidRDefault="00F16889" w:rsidP="00E47E43">
            <w:pPr>
              <w:suppressAutoHyphens w:val="0"/>
              <w:spacing w:before="0" w:after="0"/>
              <w:jc w:val="left"/>
              <w:outlineLvl w:val="4"/>
              <w:rPr>
                <w:szCs w:val="22"/>
              </w:rPr>
            </w:pPr>
          </w:p>
        </w:tc>
        <w:tc>
          <w:tcPr>
            <w:tcW w:w="1417" w:type="dxa"/>
            <w:shd w:val="clear" w:color="auto" w:fill="auto"/>
          </w:tcPr>
          <w:p w14:paraId="3A54A911" w14:textId="77777777" w:rsidR="00F16889" w:rsidRPr="00A21B1E" w:rsidRDefault="00F16889" w:rsidP="00F77A53">
            <w:pPr>
              <w:suppressAutoHyphens w:val="0"/>
              <w:spacing w:before="0" w:after="0"/>
              <w:jc w:val="left"/>
            </w:pPr>
            <w:r w:rsidRPr="00A21B1E">
              <w:t>C&amp;C</w:t>
            </w:r>
          </w:p>
        </w:tc>
        <w:tc>
          <w:tcPr>
            <w:tcW w:w="993" w:type="dxa"/>
          </w:tcPr>
          <w:p w14:paraId="5CE6B24A" w14:textId="77777777" w:rsidR="00F16889" w:rsidRPr="00A21B1E" w:rsidRDefault="00F16889" w:rsidP="00F77A53">
            <w:pPr>
              <w:suppressAutoHyphens w:val="0"/>
              <w:spacing w:before="0" w:after="0"/>
              <w:jc w:val="right"/>
            </w:pPr>
            <w:r w:rsidRPr="00A21B1E">
              <w:t>70</w:t>
            </w:r>
          </w:p>
          <w:p w14:paraId="1952ABCF" w14:textId="77777777" w:rsidR="00F16889" w:rsidRPr="00A21B1E" w:rsidRDefault="00F16889" w:rsidP="00F77A53">
            <w:pPr>
              <w:suppressAutoHyphens w:val="0"/>
              <w:spacing w:before="0" w:after="0"/>
              <w:jc w:val="right"/>
            </w:pPr>
            <w:r w:rsidRPr="00A21B1E">
              <w:t>(75)</w:t>
            </w:r>
          </w:p>
          <w:p w14:paraId="1395DF65" w14:textId="77777777" w:rsidR="00F16889" w:rsidRPr="00A21B1E" w:rsidRDefault="00F16889" w:rsidP="00F77A53">
            <w:pPr>
              <w:suppressAutoHyphens w:val="0"/>
              <w:spacing w:before="0" w:after="0"/>
              <w:jc w:val="right"/>
            </w:pPr>
            <w:r w:rsidRPr="00A21B1E">
              <w:t>(80)</w:t>
            </w:r>
          </w:p>
          <w:p w14:paraId="77A7EC32" w14:textId="77777777" w:rsidR="00F16889" w:rsidRPr="00A21B1E" w:rsidRDefault="00F16889" w:rsidP="00F77A53">
            <w:pPr>
              <w:suppressAutoHyphens w:val="0"/>
              <w:spacing w:before="0" w:after="0"/>
              <w:jc w:val="right"/>
            </w:pPr>
          </w:p>
          <w:p w14:paraId="001D3773" w14:textId="77777777" w:rsidR="00F16889" w:rsidRPr="00A21B1E" w:rsidRDefault="00F16889" w:rsidP="00F77A53">
            <w:pPr>
              <w:suppressAutoHyphens w:val="0"/>
              <w:spacing w:before="0" w:after="0"/>
              <w:jc w:val="right"/>
            </w:pPr>
          </w:p>
        </w:tc>
        <w:tc>
          <w:tcPr>
            <w:tcW w:w="708" w:type="dxa"/>
          </w:tcPr>
          <w:p w14:paraId="7BE4DEDC" w14:textId="77777777" w:rsidR="00F16889" w:rsidRPr="00A21B1E" w:rsidRDefault="00F16889" w:rsidP="004511AC">
            <w:pPr>
              <w:suppressAutoHyphens w:val="0"/>
              <w:spacing w:before="0" w:after="0"/>
              <w:jc w:val="right"/>
            </w:pPr>
          </w:p>
        </w:tc>
        <w:tc>
          <w:tcPr>
            <w:tcW w:w="1134" w:type="dxa"/>
          </w:tcPr>
          <w:p w14:paraId="1646A4F2" w14:textId="77777777" w:rsidR="00F16889" w:rsidRPr="00A21B1E" w:rsidRDefault="00F16889" w:rsidP="004511AC">
            <w:pPr>
              <w:suppressAutoHyphens w:val="0"/>
              <w:spacing w:before="0" w:after="0"/>
              <w:jc w:val="right"/>
            </w:pPr>
          </w:p>
          <w:p w14:paraId="2F32A5EA" w14:textId="77777777" w:rsidR="00F16889" w:rsidRPr="00A21B1E" w:rsidRDefault="00F16889" w:rsidP="004511AC">
            <w:pPr>
              <w:suppressAutoHyphens w:val="0"/>
              <w:spacing w:before="0" w:after="0"/>
              <w:jc w:val="right"/>
            </w:pPr>
            <w:r w:rsidRPr="00A21B1E">
              <w:t>67</w:t>
            </w:r>
          </w:p>
          <w:p w14:paraId="4513DF38" w14:textId="77777777" w:rsidR="00F16889" w:rsidRPr="00A21B1E" w:rsidRDefault="00F16889" w:rsidP="004511AC">
            <w:pPr>
              <w:suppressAutoHyphens w:val="0"/>
              <w:spacing w:before="0" w:after="0"/>
              <w:jc w:val="right"/>
            </w:pPr>
            <w:r w:rsidRPr="00A21B1E">
              <w:t>(58 NILs;</w:t>
            </w:r>
          </w:p>
          <w:p w14:paraId="26673FB0" w14:textId="77777777" w:rsidR="00F16889" w:rsidRPr="00A21B1E" w:rsidRDefault="00F16889" w:rsidP="004511AC">
            <w:pPr>
              <w:suppressAutoHyphens w:val="0"/>
              <w:spacing w:before="0" w:after="0"/>
              <w:jc w:val="right"/>
            </w:pPr>
            <w:r w:rsidRPr="00A21B1E">
              <w:t>9 Champions on 4/4/13)</w:t>
            </w:r>
          </w:p>
        </w:tc>
      </w:tr>
      <w:tr w:rsidR="00F16889" w:rsidRPr="00A21B1E" w14:paraId="6CCDEF09" w14:textId="77777777" w:rsidTr="007B51CE">
        <w:tblPrEx>
          <w:tblW w:w="13608"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PrExChange w:id="110" w:author="Sergio Andreozzi" w:date="2014-06-16T18:07:00Z">
            <w:tblPrEx>
              <w:tblW w:w="13608"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PrEx>
          </w:tblPrExChange>
        </w:tblPrEx>
        <w:trPr>
          <w:cantSplit/>
          <w:trPrChange w:id="111" w:author="Sergio Andreozzi" w:date="2014-06-16T18:07:00Z">
            <w:trPr>
              <w:gridAfter w:val="0"/>
              <w:cantSplit/>
            </w:trPr>
          </w:trPrChange>
        </w:trPr>
        <w:tc>
          <w:tcPr>
            <w:tcW w:w="2069" w:type="dxa"/>
            <w:tcBorders>
              <w:top w:val="single" w:sz="8" w:space="0" w:color="4BACC6"/>
              <w:left w:val="single" w:sz="8" w:space="0" w:color="4BACC6"/>
              <w:bottom w:val="single" w:sz="8" w:space="0" w:color="4BACC6"/>
              <w:right w:val="single" w:sz="8" w:space="0" w:color="4BACC6"/>
            </w:tcBorders>
            <w:shd w:val="clear" w:color="auto" w:fill="auto"/>
            <w:tcPrChange w:id="112" w:author="Sergio Andreozzi" w:date="2014-06-16T18:07:00Z">
              <w:tcPr>
                <w:tcW w:w="2069" w:type="dxa"/>
                <w:gridSpan w:val="2"/>
                <w:tcBorders>
                  <w:top w:val="single" w:sz="8" w:space="0" w:color="4BACC6"/>
                  <w:left w:val="single" w:sz="8" w:space="0" w:color="4BACC6"/>
                  <w:bottom w:val="single" w:sz="8" w:space="0" w:color="4BACC6"/>
                  <w:right w:val="single" w:sz="8" w:space="0" w:color="4BACC6"/>
                </w:tcBorders>
                <w:shd w:val="clear" w:color="auto" w:fill="auto"/>
              </w:tcPr>
            </w:tcPrChange>
          </w:tcPr>
          <w:p w14:paraId="279727F7" w14:textId="77777777" w:rsidR="00F16889" w:rsidRPr="00A21B1E" w:rsidRDefault="00F16889" w:rsidP="00F77A53">
            <w:pPr>
              <w:jc w:val="left"/>
              <w:rPr>
                <w:b/>
                <w:bCs/>
                <w:szCs w:val="22"/>
              </w:rPr>
            </w:pPr>
            <w:r w:rsidRPr="00A21B1E">
              <w:rPr>
                <w:bCs/>
                <w:szCs w:val="22"/>
              </w:rPr>
              <w:lastRenderedPageBreak/>
              <w:t xml:space="preserve">8. Improve operational efficiency and effectiveness </w:t>
            </w:r>
          </w:p>
        </w:tc>
        <w:tc>
          <w:tcPr>
            <w:tcW w:w="3997" w:type="dxa"/>
            <w:gridSpan w:val="2"/>
            <w:tcBorders>
              <w:top w:val="single" w:sz="8" w:space="0" w:color="4BACC6"/>
              <w:left w:val="single" w:sz="8" w:space="0" w:color="4BACC6"/>
              <w:bottom w:val="single" w:sz="8" w:space="0" w:color="4BACC6"/>
              <w:right w:val="single" w:sz="8" w:space="0" w:color="4BACC6"/>
            </w:tcBorders>
            <w:shd w:val="clear" w:color="auto" w:fill="auto"/>
            <w:tcPrChange w:id="113" w:author="Sergio Andreozzi" w:date="2014-06-16T18:07:00Z">
              <w:tcPr>
                <w:tcW w:w="3997" w:type="dxa"/>
                <w:gridSpan w:val="3"/>
                <w:tcBorders>
                  <w:top w:val="single" w:sz="8" w:space="0" w:color="4BACC6"/>
                  <w:left w:val="single" w:sz="8" w:space="0" w:color="4BACC6"/>
                  <w:bottom w:val="single" w:sz="8" w:space="0" w:color="4BACC6"/>
                  <w:right w:val="single" w:sz="8" w:space="0" w:color="4BACC6"/>
                </w:tcBorders>
                <w:shd w:val="clear" w:color="auto" w:fill="auto"/>
              </w:tcPr>
            </w:tcPrChange>
          </w:tcPr>
          <w:p w14:paraId="6CE4F576" w14:textId="77777777" w:rsidR="00F16889" w:rsidRPr="00A21B1E" w:rsidRDefault="00F16889" w:rsidP="00FD1630">
            <w:pPr>
              <w:outlineLvl w:val="4"/>
              <w:rPr>
                <w:szCs w:val="22"/>
              </w:rPr>
            </w:pPr>
            <w:r w:rsidRPr="00A21B1E">
              <w:rPr>
                <w:szCs w:val="22"/>
              </w:rPr>
              <w:t xml:space="preserve">Improve the reliability and the delivery of the operational infrastructure through improvements in the operational tools and associated processes. </w:t>
            </w:r>
          </w:p>
        </w:tc>
        <w:tc>
          <w:tcPr>
            <w:tcW w:w="3290" w:type="dxa"/>
            <w:tcBorders>
              <w:top w:val="single" w:sz="8" w:space="0" w:color="4BACC6"/>
              <w:left w:val="single" w:sz="8" w:space="0" w:color="4BACC6"/>
              <w:bottom w:val="single" w:sz="8" w:space="0" w:color="4BACC6"/>
              <w:right w:val="single" w:sz="8" w:space="0" w:color="4BACC6"/>
            </w:tcBorders>
            <w:shd w:val="clear" w:color="auto" w:fill="auto"/>
            <w:tcPrChange w:id="114" w:author="Sergio Andreozzi" w:date="2014-06-16T18:07:00Z">
              <w:tcPr>
                <w:tcW w:w="3290" w:type="dxa"/>
                <w:gridSpan w:val="2"/>
                <w:tcBorders>
                  <w:top w:val="single" w:sz="8" w:space="0" w:color="4BACC6"/>
                  <w:left w:val="single" w:sz="8" w:space="0" w:color="4BACC6"/>
                  <w:bottom w:val="single" w:sz="8" w:space="0" w:color="4BACC6"/>
                  <w:right w:val="single" w:sz="8" w:space="0" w:color="4BACC6"/>
                </w:tcBorders>
                <w:shd w:val="clear" w:color="auto" w:fill="auto"/>
              </w:tcPr>
            </w:tcPrChange>
          </w:tcPr>
          <w:p w14:paraId="26A99BB1" w14:textId="77777777" w:rsidR="00F16889" w:rsidRPr="00A21B1E" w:rsidRDefault="00F16889" w:rsidP="00F77A53">
            <w:pPr>
              <w:pStyle w:val="ColorfulList-Accent11"/>
              <w:numPr>
                <w:ilvl w:val="4"/>
                <w:numId w:val="3"/>
              </w:numPr>
              <w:suppressAutoHyphens w:val="0"/>
              <w:spacing w:before="0" w:after="0"/>
              <w:ind w:left="0"/>
              <w:jc w:val="left"/>
              <w:outlineLvl w:val="4"/>
              <w:rPr>
                <w:szCs w:val="22"/>
              </w:rPr>
            </w:pPr>
            <w:r w:rsidRPr="00A21B1E">
              <w:rPr>
                <w:szCs w:val="22"/>
              </w:rPr>
              <w:t>8.1 Number of EGI Global Services meeting published OLAs</w:t>
            </w:r>
          </w:p>
          <w:p w14:paraId="53C69776" w14:textId="77777777" w:rsidR="00F16889" w:rsidRPr="00A21B1E" w:rsidRDefault="00F16889" w:rsidP="00F77A53">
            <w:pPr>
              <w:pStyle w:val="ColorfulList-Accent11"/>
              <w:suppressAutoHyphens w:val="0"/>
              <w:spacing w:before="0" w:after="0"/>
              <w:ind w:left="0"/>
              <w:jc w:val="left"/>
              <w:rPr>
                <w:szCs w:val="22"/>
              </w:rPr>
            </w:pPr>
          </w:p>
          <w:p w14:paraId="04AD729F" w14:textId="77777777" w:rsidR="00F16889" w:rsidRPr="00A21B1E" w:rsidRDefault="00F16889" w:rsidP="00F77A53">
            <w:pPr>
              <w:pStyle w:val="ColorfulList-Accent11"/>
              <w:numPr>
                <w:ilvl w:val="4"/>
                <w:numId w:val="3"/>
              </w:numPr>
              <w:suppressAutoHyphens w:val="0"/>
              <w:spacing w:before="0" w:after="0"/>
              <w:ind w:left="0"/>
              <w:jc w:val="left"/>
              <w:outlineLvl w:val="4"/>
              <w:rPr>
                <w:szCs w:val="22"/>
              </w:rPr>
            </w:pPr>
            <w:r w:rsidRPr="00A21B1E">
              <w:rPr>
                <w:szCs w:val="22"/>
              </w:rPr>
              <w:t>8.2 Number of resource centres meeting the Resource Centre OLA.</w:t>
            </w:r>
          </w:p>
        </w:tc>
        <w:tc>
          <w:tcPr>
            <w:tcW w:w="1417" w:type="dxa"/>
            <w:tcBorders>
              <w:top w:val="single" w:sz="8" w:space="0" w:color="4BACC6"/>
              <w:left w:val="single" w:sz="8" w:space="0" w:color="4BACC6"/>
              <w:bottom w:val="single" w:sz="8" w:space="0" w:color="4BACC6"/>
              <w:right w:val="single" w:sz="8" w:space="0" w:color="4BACC6"/>
            </w:tcBorders>
            <w:shd w:val="clear" w:color="auto" w:fill="auto"/>
            <w:tcPrChange w:id="115" w:author="Sergio Andreozzi" w:date="2014-06-16T18:07:00Z">
              <w:tcPr>
                <w:tcW w:w="1417" w:type="dxa"/>
                <w:gridSpan w:val="2"/>
                <w:tcBorders>
                  <w:top w:val="single" w:sz="8" w:space="0" w:color="4BACC6"/>
                  <w:left w:val="single" w:sz="8" w:space="0" w:color="4BACC6"/>
                  <w:bottom w:val="single" w:sz="8" w:space="0" w:color="4BACC6"/>
                  <w:right w:val="single" w:sz="8" w:space="0" w:color="4BACC6"/>
                </w:tcBorders>
                <w:shd w:val="clear" w:color="auto" w:fill="auto"/>
              </w:tcPr>
            </w:tcPrChange>
          </w:tcPr>
          <w:p w14:paraId="0D12EEB1" w14:textId="77777777" w:rsidR="00F16889" w:rsidRPr="00A21B1E" w:rsidRDefault="00F16889" w:rsidP="00F77A53">
            <w:pPr>
              <w:suppressAutoHyphens w:val="0"/>
              <w:spacing w:before="0" w:after="0"/>
              <w:jc w:val="left"/>
            </w:pPr>
            <w:r w:rsidRPr="00A21B1E">
              <w:t>O.I.</w:t>
            </w:r>
          </w:p>
        </w:tc>
        <w:tc>
          <w:tcPr>
            <w:tcW w:w="993" w:type="dxa"/>
            <w:tcBorders>
              <w:top w:val="single" w:sz="8" w:space="0" w:color="4BACC6"/>
              <w:left w:val="single" w:sz="8" w:space="0" w:color="4BACC6"/>
              <w:bottom w:val="single" w:sz="8" w:space="0" w:color="4BACC6"/>
              <w:right w:val="single" w:sz="8" w:space="0" w:color="4BACC6"/>
            </w:tcBorders>
            <w:tcPrChange w:id="116" w:author="Sergio Andreozzi" w:date="2014-06-16T18:07:00Z">
              <w:tcPr>
                <w:tcW w:w="993" w:type="dxa"/>
                <w:gridSpan w:val="2"/>
                <w:tcBorders>
                  <w:top w:val="single" w:sz="8" w:space="0" w:color="4BACC6"/>
                  <w:left w:val="single" w:sz="8" w:space="0" w:color="4BACC6"/>
                  <w:bottom w:val="single" w:sz="8" w:space="0" w:color="4BACC6"/>
                  <w:right w:val="single" w:sz="8" w:space="0" w:color="4BACC6"/>
                </w:tcBorders>
              </w:tcPr>
            </w:tcPrChange>
          </w:tcPr>
          <w:p w14:paraId="2A5BC73B" w14:textId="77777777" w:rsidR="00F16889" w:rsidRPr="00A21B1E" w:rsidRDefault="00F16889" w:rsidP="00F77A53">
            <w:pPr>
              <w:suppressAutoHyphens w:val="0"/>
              <w:spacing w:before="0" w:after="0"/>
              <w:jc w:val="right"/>
            </w:pPr>
            <w:r w:rsidRPr="00A21B1E">
              <w:t>7</w:t>
            </w:r>
          </w:p>
          <w:p w14:paraId="1DF6EE7D" w14:textId="77777777" w:rsidR="00F16889" w:rsidRPr="00A21B1E" w:rsidRDefault="00F16889" w:rsidP="00F77A53">
            <w:pPr>
              <w:suppressAutoHyphens w:val="0"/>
              <w:spacing w:before="0" w:after="0"/>
              <w:jc w:val="right"/>
            </w:pPr>
            <w:r w:rsidRPr="00A21B1E">
              <w:t>(10)</w:t>
            </w:r>
          </w:p>
          <w:p w14:paraId="2527F2E6" w14:textId="77777777" w:rsidR="00F16889" w:rsidRPr="00A21B1E" w:rsidRDefault="00F16889" w:rsidP="00F77A53">
            <w:pPr>
              <w:suppressAutoHyphens w:val="0"/>
              <w:spacing w:before="0" w:after="0"/>
              <w:jc w:val="right"/>
            </w:pPr>
            <w:r w:rsidRPr="00A21B1E">
              <w:t>(12)</w:t>
            </w:r>
          </w:p>
          <w:p w14:paraId="089E31F5" w14:textId="77777777" w:rsidR="00F16889" w:rsidRPr="00A21B1E" w:rsidRDefault="00F16889" w:rsidP="00F77A53">
            <w:pPr>
              <w:suppressAutoHyphens w:val="0"/>
              <w:spacing w:before="0" w:after="0"/>
              <w:jc w:val="right"/>
            </w:pPr>
            <w:r w:rsidRPr="00A21B1E">
              <w:t>300</w:t>
            </w:r>
          </w:p>
          <w:p w14:paraId="37EF33A9" w14:textId="77777777" w:rsidR="00F16889" w:rsidRPr="00A21B1E" w:rsidRDefault="00F16889" w:rsidP="00F77A53">
            <w:pPr>
              <w:suppressAutoHyphens w:val="0"/>
              <w:spacing w:before="0" w:after="0"/>
              <w:jc w:val="right"/>
            </w:pPr>
            <w:r w:rsidRPr="00A21B1E">
              <w:t>(310)</w:t>
            </w:r>
          </w:p>
          <w:p w14:paraId="6E9DA1F3" w14:textId="77777777" w:rsidR="00F16889" w:rsidRPr="00A21B1E" w:rsidRDefault="00F16889" w:rsidP="00F77A53">
            <w:pPr>
              <w:suppressAutoHyphens w:val="0"/>
              <w:spacing w:before="0" w:after="0"/>
              <w:jc w:val="right"/>
            </w:pPr>
            <w:r w:rsidRPr="00A21B1E">
              <w:t>(320)</w:t>
            </w:r>
          </w:p>
        </w:tc>
        <w:tc>
          <w:tcPr>
            <w:tcW w:w="708" w:type="dxa"/>
            <w:tcBorders>
              <w:top w:val="single" w:sz="8" w:space="0" w:color="4BACC6"/>
              <w:left w:val="single" w:sz="8" w:space="0" w:color="4BACC6"/>
              <w:bottom w:val="single" w:sz="8" w:space="0" w:color="4BACC6"/>
              <w:right w:val="single" w:sz="8" w:space="0" w:color="4BACC6"/>
            </w:tcBorders>
            <w:tcPrChange w:id="117" w:author="Sergio Andreozzi" w:date="2014-06-16T18:07:00Z">
              <w:tcPr>
                <w:tcW w:w="708" w:type="dxa"/>
                <w:gridSpan w:val="2"/>
                <w:tcBorders>
                  <w:top w:val="single" w:sz="8" w:space="0" w:color="4BACC6"/>
                  <w:left w:val="single" w:sz="8" w:space="0" w:color="4BACC6"/>
                  <w:bottom w:val="single" w:sz="8" w:space="0" w:color="4BACC6"/>
                  <w:right w:val="single" w:sz="8" w:space="0" w:color="4BACC6"/>
                </w:tcBorders>
              </w:tcPr>
            </w:tcPrChange>
          </w:tcPr>
          <w:p w14:paraId="305AD307" w14:textId="77777777" w:rsidR="00F16889" w:rsidRPr="00A21B1E" w:rsidRDefault="00F16889" w:rsidP="00F77A53">
            <w:pPr>
              <w:suppressAutoHyphens w:val="0"/>
              <w:spacing w:before="0" w:after="0"/>
              <w:jc w:val="right"/>
            </w:pPr>
          </w:p>
        </w:tc>
        <w:tc>
          <w:tcPr>
            <w:tcW w:w="1134" w:type="dxa"/>
            <w:tcBorders>
              <w:top w:val="single" w:sz="8" w:space="0" w:color="4BACC6"/>
              <w:left w:val="single" w:sz="8" w:space="0" w:color="4BACC6"/>
              <w:bottom w:val="single" w:sz="8" w:space="0" w:color="4BACC6"/>
              <w:right w:val="single" w:sz="8" w:space="0" w:color="4BACC6"/>
            </w:tcBorders>
            <w:tcPrChange w:id="118" w:author="Sergio Andreozzi" w:date="2014-06-16T18:07:00Z">
              <w:tcPr>
                <w:tcW w:w="1134" w:type="dxa"/>
                <w:gridSpan w:val="2"/>
                <w:tcBorders>
                  <w:top w:val="single" w:sz="8" w:space="0" w:color="4BACC6"/>
                  <w:left w:val="single" w:sz="8" w:space="0" w:color="4BACC6"/>
                  <w:bottom w:val="single" w:sz="8" w:space="0" w:color="4BACC6"/>
                  <w:right w:val="single" w:sz="8" w:space="0" w:color="4BACC6"/>
                </w:tcBorders>
              </w:tcPr>
            </w:tcPrChange>
          </w:tcPr>
          <w:p w14:paraId="275E6ED0" w14:textId="77777777" w:rsidR="00F16889" w:rsidRPr="00A21B1E" w:rsidRDefault="00F16889" w:rsidP="00F77A53">
            <w:pPr>
              <w:suppressAutoHyphens w:val="0"/>
              <w:spacing w:before="0" w:after="0"/>
              <w:jc w:val="right"/>
            </w:pPr>
          </w:p>
        </w:tc>
      </w:tr>
      <w:tr w:rsidR="00F16889" w:rsidRPr="00A21B1E" w14:paraId="71366472" w14:textId="77777777" w:rsidTr="00F16889">
        <w:trPr>
          <w:cantSplit/>
        </w:trPr>
        <w:tc>
          <w:tcPr>
            <w:tcW w:w="6066" w:type="dxa"/>
            <w:gridSpan w:val="3"/>
            <w:tcBorders>
              <w:top w:val="single" w:sz="8" w:space="0" w:color="4BACC6"/>
              <w:left w:val="single" w:sz="8" w:space="0" w:color="4BACC6"/>
              <w:bottom w:val="single" w:sz="8" w:space="0" w:color="4BACC6"/>
              <w:right w:val="single" w:sz="8" w:space="0" w:color="4BACC6"/>
            </w:tcBorders>
            <w:shd w:val="clear" w:color="auto" w:fill="auto"/>
          </w:tcPr>
          <w:p w14:paraId="3358256E" w14:textId="77777777" w:rsidR="00F16889" w:rsidRPr="00A21B1E" w:rsidRDefault="00F16889" w:rsidP="00FD1630">
            <w:pPr>
              <w:outlineLvl w:val="4"/>
              <w:rPr>
                <w:szCs w:val="22"/>
              </w:rPr>
            </w:pPr>
            <w:r w:rsidRPr="00A21B1E">
              <w:rPr>
                <w:szCs w:val="22"/>
              </w:rPr>
              <w:t>Perspective: Beneficiaries</w:t>
            </w:r>
          </w:p>
        </w:tc>
        <w:tc>
          <w:tcPr>
            <w:tcW w:w="3290" w:type="dxa"/>
            <w:tcBorders>
              <w:top w:val="single" w:sz="8" w:space="0" w:color="4BACC6"/>
              <w:left w:val="single" w:sz="8" w:space="0" w:color="4BACC6"/>
              <w:bottom w:val="single" w:sz="8" w:space="0" w:color="4BACC6"/>
              <w:right w:val="single" w:sz="8" w:space="0" w:color="4BACC6"/>
            </w:tcBorders>
            <w:shd w:val="clear" w:color="auto" w:fill="auto"/>
          </w:tcPr>
          <w:p w14:paraId="57A0BBDC" w14:textId="77777777" w:rsidR="00F16889" w:rsidRPr="00A21B1E" w:rsidRDefault="00F16889" w:rsidP="00F77A53">
            <w:pPr>
              <w:pStyle w:val="ColorfulList-Accent11"/>
              <w:numPr>
                <w:ilvl w:val="4"/>
                <w:numId w:val="3"/>
              </w:numPr>
              <w:suppressAutoHyphens w:val="0"/>
              <w:spacing w:before="0" w:after="0"/>
              <w:ind w:left="0"/>
              <w:jc w:val="left"/>
              <w:outlineLvl w:val="4"/>
              <w:rPr>
                <w:szCs w:val="22"/>
              </w:rPr>
            </w:pPr>
          </w:p>
        </w:tc>
        <w:tc>
          <w:tcPr>
            <w:tcW w:w="1417" w:type="dxa"/>
            <w:tcBorders>
              <w:top w:val="single" w:sz="8" w:space="0" w:color="4BACC6"/>
              <w:left w:val="single" w:sz="8" w:space="0" w:color="4BACC6"/>
              <w:bottom w:val="single" w:sz="8" w:space="0" w:color="4BACC6"/>
              <w:right w:val="single" w:sz="8" w:space="0" w:color="4BACC6"/>
            </w:tcBorders>
            <w:shd w:val="clear" w:color="auto" w:fill="auto"/>
          </w:tcPr>
          <w:p w14:paraId="4C53CB07" w14:textId="77777777" w:rsidR="00F16889" w:rsidRPr="00A21B1E" w:rsidRDefault="00F16889" w:rsidP="00F77A53">
            <w:pPr>
              <w:suppressAutoHyphens w:val="0"/>
              <w:spacing w:before="0" w:after="0"/>
              <w:jc w:val="left"/>
            </w:pPr>
          </w:p>
        </w:tc>
        <w:tc>
          <w:tcPr>
            <w:tcW w:w="993" w:type="dxa"/>
            <w:tcBorders>
              <w:top w:val="single" w:sz="8" w:space="0" w:color="4BACC6"/>
              <w:left w:val="single" w:sz="8" w:space="0" w:color="4BACC6"/>
              <w:bottom w:val="single" w:sz="8" w:space="0" w:color="4BACC6"/>
              <w:right w:val="single" w:sz="8" w:space="0" w:color="4BACC6"/>
            </w:tcBorders>
          </w:tcPr>
          <w:p w14:paraId="45A098CB" w14:textId="77777777" w:rsidR="00F16889" w:rsidRPr="00A21B1E" w:rsidRDefault="00F16889" w:rsidP="00F77A53">
            <w:pPr>
              <w:suppressAutoHyphens w:val="0"/>
              <w:spacing w:before="0" w:after="0"/>
              <w:jc w:val="right"/>
            </w:pPr>
          </w:p>
        </w:tc>
        <w:tc>
          <w:tcPr>
            <w:tcW w:w="708" w:type="dxa"/>
            <w:tcBorders>
              <w:top w:val="single" w:sz="8" w:space="0" w:color="4BACC6"/>
              <w:left w:val="single" w:sz="8" w:space="0" w:color="4BACC6"/>
              <w:bottom w:val="single" w:sz="8" w:space="0" w:color="4BACC6"/>
              <w:right w:val="single" w:sz="8" w:space="0" w:color="4BACC6"/>
            </w:tcBorders>
          </w:tcPr>
          <w:p w14:paraId="3D128800" w14:textId="77777777" w:rsidR="00F16889" w:rsidRPr="00A21B1E" w:rsidRDefault="00F16889" w:rsidP="00F77A53">
            <w:pPr>
              <w:suppressAutoHyphens w:val="0"/>
              <w:spacing w:before="0" w:after="0"/>
              <w:jc w:val="right"/>
            </w:pPr>
          </w:p>
        </w:tc>
        <w:tc>
          <w:tcPr>
            <w:tcW w:w="1134" w:type="dxa"/>
            <w:tcBorders>
              <w:top w:val="single" w:sz="8" w:space="0" w:color="4BACC6"/>
              <w:left w:val="single" w:sz="8" w:space="0" w:color="4BACC6"/>
              <w:bottom w:val="single" w:sz="8" w:space="0" w:color="4BACC6"/>
              <w:right w:val="single" w:sz="8" w:space="0" w:color="4BACC6"/>
            </w:tcBorders>
          </w:tcPr>
          <w:p w14:paraId="0AF84331" w14:textId="77777777" w:rsidR="00F16889" w:rsidRPr="00A21B1E" w:rsidRDefault="00F16889" w:rsidP="00F77A53">
            <w:pPr>
              <w:suppressAutoHyphens w:val="0"/>
              <w:spacing w:before="0" w:after="0"/>
              <w:jc w:val="right"/>
            </w:pPr>
          </w:p>
        </w:tc>
      </w:tr>
      <w:tr w:rsidR="00F16889" w:rsidRPr="00A21B1E" w14:paraId="2AB20115" w14:textId="77777777" w:rsidTr="00F16889">
        <w:trPr>
          <w:cantSplit/>
        </w:trPr>
        <w:tc>
          <w:tcPr>
            <w:tcW w:w="2069" w:type="dxa"/>
            <w:tcBorders>
              <w:top w:val="single" w:sz="8" w:space="0" w:color="4BACC6"/>
              <w:left w:val="single" w:sz="8" w:space="0" w:color="4BACC6"/>
              <w:bottom w:val="single" w:sz="8" w:space="0" w:color="4BACC6"/>
              <w:right w:val="single" w:sz="8" w:space="0" w:color="4BACC6"/>
            </w:tcBorders>
            <w:shd w:val="clear" w:color="auto" w:fill="auto"/>
          </w:tcPr>
          <w:p w14:paraId="4EB86BB7" w14:textId="77777777" w:rsidR="00F16889" w:rsidRPr="00A21B1E" w:rsidRDefault="00F16889" w:rsidP="007B51CE">
            <w:pPr>
              <w:jc w:val="left"/>
              <w:rPr>
                <w:b/>
                <w:bCs/>
                <w:szCs w:val="22"/>
              </w:rPr>
            </w:pPr>
            <w:r w:rsidRPr="00A21B1E">
              <w:rPr>
                <w:bCs/>
                <w:szCs w:val="22"/>
              </w:rPr>
              <w:t xml:space="preserve">9. Easy and reliable </w:t>
            </w:r>
            <w:ins w:id="119" w:author="Sergio Andreozzi" w:date="2014-06-16T18:11:00Z">
              <w:r w:rsidR="007B51CE">
                <w:rPr>
                  <w:bCs/>
                  <w:szCs w:val="22"/>
                </w:rPr>
                <w:t xml:space="preserve">trans-national </w:t>
              </w:r>
            </w:ins>
            <w:r w:rsidRPr="00A21B1E">
              <w:rPr>
                <w:bCs/>
                <w:szCs w:val="22"/>
              </w:rPr>
              <w:t>access to the services that meet the needs of researchers</w:t>
            </w:r>
            <w:r>
              <w:rPr>
                <w:bCs/>
                <w:szCs w:val="22"/>
              </w:rPr>
              <w:t xml:space="preserve"> </w:t>
            </w:r>
            <w:del w:id="120" w:author="Sergio Andreozzi" w:date="2014-06-16T18:11:00Z">
              <w:r w:rsidDel="007B51CE">
                <w:rPr>
                  <w:bCs/>
                  <w:szCs w:val="22"/>
                </w:rPr>
                <w:delText>across national boundaries</w:delText>
              </w:r>
            </w:del>
          </w:p>
        </w:tc>
        <w:tc>
          <w:tcPr>
            <w:tcW w:w="3997" w:type="dxa"/>
            <w:gridSpan w:val="2"/>
            <w:tcBorders>
              <w:top w:val="single" w:sz="8" w:space="0" w:color="4BACC6"/>
              <w:left w:val="single" w:sz="8" w:space="0" w:color="4BACC6"/>
              <w:bottom w:val="single" w:sz="8" w:space="0" w:color="4BACC6"/>
              <w:right w:val="single" w:sz="8" w:space="0" w:color="4BACC6"/>
            </w:tcBorders>
            <w:shd w:val="clear" w:color="auto" w:fill="auto"/>
          </w:tcPr>
          <w:p w14:paraId="14092087" w14:textId="77777777" w:rsidR="00F16889" w:rsidRPr="00A21B1E" w:rsidRDefault="007552B9" w:rsidP="00946647">
            <w:pPr>
              <w:outlineLvl w:val="4"/>
              <w:rPr>
                <w:szCs w:val="22"/>
              </w:rPr>
            </w:pPr>
            <w:ins w:id="121" w:author="Sergio Andreozzi" w:date="2014-06-16T18:45:00Z">
              <w:r>
                <w:rPr>
                  <w:szCs w:val="22"/>
                </w:rPr>
                <w:t xml:space="preserve">Researchers expect </w:t>
              </w:r>
            </w:ins>
            <w:del w:id="122" w:author="Sergio Andreozzi" w:date="2014-06-16T18:30:00Z">
              <w:r w:rsidR="00F16889" w:rsidRPr="00A21B1E" w:rsidDel="00F42B69">
                <w:rPr>
                  <w:szCs w:val="22"/>
                </w:rPr>
                <w:delText xml:space="preserve">Increase </w:delText>
              </w:r>
            </w:del>
            <w:ins w:id="123" w:author="Sergio Andreozzi" w:date="2014-06-16T18:46:00Z">
              <w:r>
                <w:rPr>
                  <w:szCs w:val="22"/>
                </w:rPr>
                <w:t xml:space="preserve">services that </w:t>
              </w:r>
            </w:ins>
            <w:ins w:id="124" w:author="Sergio Andreozzi" w:date="2014-06-16T18:47:00Z">
              <w:r w:rsidR="00946647">
                <w:rPr>
                  <w:szCs w:val="22"/>
                </w:rPr>
                <w:t xml:space="preserve">meet their needs, have a good degree of usability </w:t>
              </w:r>
            </w:ins>
            <w:ins w:id="125" w:author="Sergio Andreozzi" w:date="2014-06-16T18:48:00Z">
              <w:r w:rsidR="00946647">
                <w:rPr>
                  <w:szCs w:val="22"/>
                </w:rPr>
                <w:t xml:space="preserve">and </w:t>
              </w:r>
            </w:ins>
            <w:ins w:id="126" w:author="Sergio Andreozzi" w:date="2014-06-16T18:29:00Z">
              <w:r w:rsidR="00F42B69">
                <w:rPr>
                  <w:szCs w:val="22"/>
                </w:rPr>
                <w:t>reliability</w:t>
              </w:r>
            </w:ins>
            <w:ins w:id="127" w:author="Sergio Andreozzi" w:date="2014-06-16T18:30:00Z">
              <w:r w:rsidR="00F42B69">
                <w:rPr>
                  <w:szCs w:val="22"/>
                </w:rPr>
                <w:t xml:space="preserve">. </w:t>
              </w:r>
            </w:ins>
            <w:del w:id="128" w:author="Sergio Andreozzi" w:date="2014-06-16T18:31:00Z">
              <w:r w:rsidR="00F16889" w:rsidRPr="00A21B1E" w:rsidDel="00F42B69">
                <w:rPr>
                  <w:szCs w:val="22"/>
                </w:rPr>
                <w:delText>number of researchers</w:delText>
              </w:r>
              <w:r w:rsidR="00F16889" w:rsidDel="00F42B69">
                <w:rPr>
                  <w:szCs w:val="22"/>
                </w:rPr>
                <w:delText>,</w:delText>
              </w:r>
              <w:r w:rsidR="00F16889" w:rsidRPr="00A21B1E" w:rsidDel="00F42B69">
                <w:rPr>
                  <w:szCs w:val="22"/>
                </w:rPr>
                <w:delText xml:space="preserve"> the diversity of research communities who rely on EGI for performing their data driven research</w:delText>
              </w:r>
            </w:del>
            <w:ins w:id="129" w:author="Sergio Andreozzi" w:date="2014-06-16T18:31:00Z">
              <w:r w:rsidR="00F42B69">
                <w:rPr>
                  <w:szCs w:val="22"/>
                </w:rPr>
                <w:t>Th</w:t>
              </w:r>
              <w:r w:rsidR="00946647">
                <w:rPr>
                  <w:szCs w:val="22"/>
                </w:rPr>
                <w:t>e trans-national access is also an</w:t>
              </w:r>
              <w:r w:rsidR="00F42B69">
                <w:rPr>
                  <w:szCs w:val="22"/>
                </w:rPr>
                <w:t xml:space="preserve"> essential feature for the ERA.</w:t>
              </w:r>
            </w:ins>
          </w:p>
        </w:tc>
        <w:tc>
          <w:tcPr>
            <w:tcW w:w="3290" w:type="dxa"/>
            <w:tcBorders>
              <w:top w:val="single" w:sz="8" w:space="0" w:color="4BACC6"/>
              <w:left w:val="single" w:sz="8" w:space="0" w:color="4BACC6"/>
              <w:bottom w:val="single" w:sz="8" w:space="0" w:color="4BACC6"/>
              <w:right w:val="single" w:sz="8" w:space="0" w:color="4BACC6"/>
            </w:tcBorders>
            <w:shd w:val="clear" w:color="auto" w:fill="auto"/>
          </w:tcPr>
          <w:p w14:paraId="3D3194BD" w14:textId="77777777" w:rsidR="00F16889" w:rsidRDefault="00F16889" w:rsidP="006E0BC7">
            <w:pPr>
              <w:rPr>
                <w:ins w:id="130" w:author="Sergio Andreozzi" w:date="2014-06-16T18:17:00Z"/>
              </w:rPr>
            </w:pPr>
            <w:r w:rsidRPr="00A21B1E">
              <w:t>9.1 Number of researchers using EGI’s resources (either directly or through affiliated services – i.e. portals or integrated research infrastructures)</w:t>
            </w:r>
          </w:p>
          <w:p w14:paraId="3223EB41" w14:textId="77777777" w:rsidR="001402D4" w:rsidRDefault="001402D4" w:rsidP="006E0BC7">
            <w:pPr>
              <w:rPr>
                <w:ins w:id="131" w:author="Sergio Andreozzi" w:date="2014-06-16T18:17:00Z"/>
              </w:rPr>
            </w:pPr>
          </w:p>
          <w:p w14:paraId="2704F93A" w14:textId="77777777" w:rsidR="001402D4" w:rsidRPr="00A21B1E" w:rsidDel="001402D4" w:rsidRDefault="001402D4">
            <w:pPr>
              <w:suppressAutoHyphens w:val="0"/>
              <w:spacing w:before="0" w:after="0"/>
              <w:jc w:val="left"/>
              <w:rPr>
                <w:del w:id="132" w:author="Sergio Andreozzi" w:date="2014-06-16T18:18:00Z"/>
              </w:rPr>
              <w:pPrChange w:id="133" w:author="Sergio Andreozzi" w:date="2014-06-16T18:18:00Z">
                <w:pPr/>
              </w:pPrChange>
            </w:pPr>
            <w:ins w:id="134" w:author="Sergio Andreozzi" w:date="2014-06-16T18:17:00Z">
              <w:r>
                <w:rPr>
                  <w:rFonts w:ascii="Arial" w:hAnsi="Arial" w:cs="Arial"/>
                  <w:color w:val="222222"/>
                  <w:sz w:val="20"/>
                  <w:shd w:val="clear" w:color="auto" w:fill="FFFFFF"/>
                  <w:lang w:val="en-US" w:eastAsia="en-US"/>
                </w:rPr>
                <w:t xml:space="preserve">9.2 </w:t>
              </w:r>
              <w:r w:rsidRPr="001402D4">
                <w:rPr>
                  <w:rFonts w:ascii="Arial" w:hAnsi="Arial" w:cs="Arial"/>
                  <w:color w:val="222222"/>
                  <w:sz w:val="20"/>
                  <w:shd w:val="clear" w:color="auto" w:fill="FFFFFF"/>
                  <w:lang w:val="en-US" w:eastAsia="en-US"/>
                </w:rPr>
                <w:t>Percentage of transnational usage</w:t>
              </w:r>
            </w:ins>
          </w:p>
          <w:p w14:paraId="04D9ED08" w14:textId="77777777" w:rsidR="00F16889" w:rsidRPr="00A21B1E" w:rsidDel="001402D4" w:rsidRDefault="00F16889" w:rsidP="006E0BC7">
            <w:pPr>
              <w:rPr>
                <w:del w:id="135" w:author="Sergio Andreozzi" w:date="2014-06-16T18:18:00Z"/>
              </w:rPr>
            </w:pPr>
          </w:p>
          <w:p w14:paraId="3766FFE8" w14:textId="77777777" w:rsidR="00F16889" w:rsidDel="001402D4" w:rsidRDefault="00F16889" w:rsidP="006E0BC7">
            <w:pPr>
              <w:rPr>
                <w:del w:id="136" w:author="Sergio Andreozzi" w:date="2014-06-16T18:18:00Z"/>
              </w:rPr>
            </w:pPr>
          </w:p>
          <w:p w14:paraId="0574435F" w14:textId="77777777" w:rsidR="00F42B69" w:rsidRDefault="001402D4" w:rsidP="00F42B69">
            <w:pPr>
              <w:rPr>
                <w:ins w:id="137" w:author="Sergio Andreozzi" w:date="2014-06-16T18:27:00Z"/>
              </w:rPr>
            </w:pPr>
            <w:ins w:id="138" w:author="Sergio Andreozzi" w:date="2014-06-16T18:18:00Z">
              <w:r>
                <w:t xml:space="preserve"> </w:t>
              </w:r>
            </w:ins>
            <w:del w:id="139" w:author="Sergio Andreozzi" w:date="2014-06-16T18:18:00Z">
              <w:r w:rsidR="00F16889" w:rsidDel="001402D4">
                <w:delText xml:space="preserve">9.3 Percentage of </w:delText>
              </w:r>
            </w:del>
            <w:ins w:id="140" w:author="Sergio Andreozzi" w:date="2014-06-16T18:18:00Z">
              <w:r>
                <w:t>(</w:t>
              </w:r>
            </w:ins>
            <w:proofErr w:type="gramStart"/>
            <w:ins w:id="141" w:author="Sergio Andreozzi" w:date="2014-06-16T18:22:00Z">
              <w:r>
                <w:t>i</w:t>
              </w:r>
              <w:proofErr w:type="gramEnd"/>
              <w:r>
                <w:t xml:space="preserve">.e., </w:t>
              </w:r>
            </w:ins>
            <w:ins w:id="142" w:author="Sergio Andreozzi" w:date="2014-06-16T18:25:00Z">
              <w:r>
                <w:t xml:space="preserve">foreign </w:t>
              </w:r>
            </w:ins>
            <w:del w:id="143" w:author="Sergio Andreozzi" w:date="2014-06-16T18:22:00Z">
              <w:r w:rsidR="00F16889" w:rsidDel="001402D4">
                <w:delText xml:space="preserve">foreign </w:delText>
              </w:r>
            </w:del>
            <w:r w:rsidR="00F16889">
              <w:t xml:space="preserve">resources </w:t>
            </w:r>
            <w:del w:id="144" w:author="Sergio Andreozzi" w:date="2014-06-16T18:22:00Z">
              <w:r w:rsidR="00F16889" w:rsidDel="001402D4">
                <w:delText xml:space="preserve">(CPU normalized wall time hours) </w:delText>
              </w:r>
            </w:del>
            <w:r w:rsidR="00F16889">
              <w:t>used by users of a given country aggregated across the whole</w:t>
            </w:r>
            <w:del w:id="145" w:author="Sergio Andreozzi" w:date="2014-06-16T18:23:00Z">
              <w:r w:rsidR="00F16889" w:rsidDel="001402D4">
                <w:delText xml:space="preserve"> of</w:delText>
              </w:r>
            </w:del>
            <w:r w:rsidR="00F16889">
              <w:t xml:space="preserve"> EGI</w:t>
            </w:r>
            <w:ins w:id="146" w:author="Sergio Andreozzi" w:date="2014-06-16T18:22:00Z">
              <w:r>
                <w:t>)</w:t>
              </w:r>
            </w:ins>
          </w:p>
          <w:p w14:paraId="5849500D" w14:textId="77777777" w:rsidR="00F42B69" w:rsidRDefault="00F42B69" w:rsidP="00F42B69">
            <w:pPr>
              <w:rPr>
                <w:ins w:id="147" w:author="Sergio Andreozzi" w:date="2014-06-16T18:27:00Z"/>
              </w:rPr>
            </w:pPr>
          </w:p>
          <w:p w14:paraId="0F90F9F0" w14:textId="77777777" w:rsidR="00946647" w:rsidRDefault="00F42B69" w:rsidP="00F42B69">
            <w:pPr>
              <w:rPr>
                <w:ins w:id="148" w:author="Sergio Andreozzi" w:date="2014-06-16T18:47:00Z"/>
              </w:rPr>
            </w:pPr>
            <w:ins w:id="149" w:author="Sergio Andreozzi" w:date="2014-06-16T18:27:00Z">
              <w:r>
                <w:t>9.3 Reliability of EGI services</w:t>
              </w:r>
            </w:ins>
          </w:p>
          <w:p w14:paraId="47D11F4A" w14:textId="77777777" w:rsidR="00946647" w:rsidRDefault="00946647" w:rsidP="00F42B69">
            <w:pPr>
              <w:rPr>
                <w:ins w:id="150" w:author="Sergio Andreozzi" w:date="2014-06-16T18:47:00Z"/>
              </w:rPr>
            </w:pPr>
          </w:p>
          <w:p w14:paraId="3CAA2F14" w14:textId="77777777" w:rsidR="00F16889" w:rsidRPr="00A21B1E" w:rsidRDefault="00946647" w:rsidP="00F42B69">
            <w:ins w:id="151" w:author="Sergio Andreozzi" w:date="2014-06-16T18:47:00Z">
              <w:r>
                <w:t>9.4 Net Promoter Score (NPS)</w:t>
              </w:r>
            </w:ins>
            <w:del w:id="152" w:author="Sergio Andreozzi" w:date="2014-06-16T18:22:00Z">
              <w:r w:rsidR="00F16889" w:rsidDel="001402D4">
                <w:delText>.</w:delText>
              </w:r>
            </w:del>
          </w:p>
        </w:tc>
        <w:tc>
          <w:tcPr>
            <w:tcW w:w="1417" w:type="dxa"/>
            <w:tcBorders>
              <w:top w:val="single" w:sz="8" w:space="0" w:color="4BACC6"/>
              <w:left w:val="single" w:sz="8" w:space="0" w:color="4BACC6"/>
              <w:bottom w:val="single" w:sz="8" w:space="0" w:color="4BACC6"/>
              <w:right w:val="single" w:sz="8" w:space="0" w:color="4BACC6"/>
            </w:tcBorders>
            <w:shd w:val="clear" w:color="auto" w:fill="auto"/>
          </w:tcPr>
          <w:p w14:paraId="67DCD9E5" w14:textId="77777777" w:rsidR="00F16889" w:rsidRPr="00A21B1E" w:rsidRDefault="00F16889" w:rsidP="00F77A53">
            <w:pPr>
              <w:suppressAutoHyphens w:val="0"/>
              <w:spacing w:before="0" w:after="0"/>
              <w:jc w:val="left"/>
            </w:pPr>
            <w:r w:rsidRPr="00A21B1E">
              <w:t>VREs</w:t>
            </w:r>
          </w:p>
        </w:tc>
        <w:tc>
          <w:tcPr>
            <w:tcW w:w="993" w:type="dxa"/>
            <w:tcBorders>
              <w:top w:val="single" w:sz="8" w:space="0" w:color="4BACC6"/>
              <w:left w:val="single" w:sz="8" w:space="0" w:color="4BACC6"/>
              <w:bottom w:val="single" w:sz="8" w:space="0" w:color="4BACC6"/>
              <w:right w:val="single" w:sz="8" w:space="0" w:color="4BACC6"/>
            </w:tcBorders>
          </w:tcPr>
          <w:p w14:paraId="1EA018E9" w14:textId="77777777" w:rsidR="00F16889" w:rsidRPr="00A21B1E" w:rsidRDefault="00F16889" w:rsidP="00F77A53">
            <w:pPr>
              <w:suppressAutoHyphens w:val="0"/>
              <w:spacing w:before="0" w:after="0"/>
              <w:jc w:val="right"/>
            </w:pPr>
            <w:r w:rsidRPr="00A21B1E">
              <w:t>22,000</w:t>
            </w:r>
          </w:p>
          <w:p w14:paraId="7EE859A3" w14:textId="77777777" w:rsidR="00F16889" w:rsidRPr="00A21B1E" w:rsidRDefault="00F16889" w:rsidP="00F77A53">
            <w:pPr>
              <w:suppressAutoHyphens w:val="0"/>
              <w:spacing w:before="0" w:after="0"/>
              <w:jc w:val="right"/>
            </w:pPr>
            <w:r w:rsidRPr="00A21B1E">
              <w:t>(25,000)</w:t>
            </w:r>
          </w:p>
          <w:p w14:paraId="32C3CEDB" w14:textId="77777777" w:rsidR="00F16889" w:rsidRPr="00A21B1E" w:rsidRDefault="00F16889" w:rsidP="00F77A53">
            <w:pPr>
              <w:suppressAutoHyphens w:val="0"/>
              <w:spacing w:before="0" w:after="0"/>
              <w:jc w:val="right"/>
            </w:pPr>
            <w:r w:rsidRPr="00A21B1E">
              <w:t>(27,000)</w:t>
            </w:r>
          </w:p>
          <w:p w14:paraId="1CE37F27" w14:textId="77777777" w:rsidR="00F16889" w:rsidRPr="00A21B1E" w:rsidRDefault="00F16889" w:rsidP="00F77A53">
            <w:pPr>
              <w:suppressAutoHyphens w:val="0"/>
              <w:spacing w:before="0" w:after="0"/>
              <w:jc w:val="right"/>
            </w:pPr>
          </w:p>
          <w:p w14:paraId="5E91BB9B" w14:textId="77777777" w:rsidR="00F16889" w:rsidRPr="00A21B1E" w:rsidRDefault="00F16889" w:rsidP="00F77A53">
            <w:pPr>
              <w:suppressAutoHyphens w:val="0"/>
              <w:spacing w:before="0" w:after="0"/>
              <w:jc w:val="right"/>
            </w:pPr>
            <w:r w:rsidRPr="00A21B1E">
              <w:t>500</w:t>
            </w:r>
          </w:p>
          <w:p w14:paraId="17D70B3E" w14:textId="77777777" w:rsidR="00F16889" w:rsidRPr="00A21B1E" w:rsidRDefault="00F16889" w:rsidP="00F77A53">
            <w:pPr>
              <w:suppressAutoHyphens w:val="0"/>
              <w:spacing w:before="0" w:after="0"/>
              <w:jc w:val="right"/>
            </w:pPr>
            <w:r w:rsidRPr="00A21B1E">
              <w:t>(700)</w:t>
            </w:r>
          </w:p>
          <w:p w14:paraId="2FD70C83" w14:textId="77777777" w:rsidR="00F16889" w:rsidRPr="00A21B1E" w:rsidRDefault="00F16889" w:rsidP="00F77A53">
            <w:pPr>
              <w:suppressAutoHyphens w:val="0"/>
              <w:spacing w:before="0" w:after="0"/>
              <w:jc w:val="right"/>
            </w:pPr>
            <w:r w:rsidRPr="00A21B1E">
              <w:t>(800)</w:t>
            </w:r>
          </w:p>
        </w:tc>
        <w:tc>
          <w:tcPr>
            <w:tcW w:w="708" w:type="dxa"/>
            <w:tcBorders>
              <w:top w:val="single" w:sz="8" w:space="0" w:color="4BACC6"/>
              <w:left w:val="single" w:sz="8" w:space="0" w:color="4BACC6"/>
              <w:right w:val="single" w:sz="8" w:space="0" w:color="4BACC6"/>
            </w:tcBorders>
          </w:tcPr>
          <w:p w14:paraId="6807BFE6" w14:textId="77777777" w:rsidR="00F16889" w:rsidRPr="00A21B1E" w:rsidRDefault="00F16889" w:rsidP="00F77A53"/>
        </w:tc>
        <w:tc>
          <w:tcPr>
            <w:tcW w:w="1134" w:type="dxa"/>
            <w:tcBorders>
              <w:top w:val="single" w:sz="8" w:space="0" w:color="4BACC6"/>
              <w:left w:val="single" w:sz="8" w:space="0" w:color="4BACC6"/>
              <w:right w:val="single" w:sz="8" w:space="0" w:color="4BACC6"/>
            </w:tcBorders>
          </w:tcPr>
          <w:p w14:paraId="0C59D13F" w14:textId="77777777" w:rsidR="00F16889" w:rsidRPr="00A21B1E" w:rsidRDefault="00F16889" w:rsidP="00F16889">
            <w:r w:rsidRPr="00A21B1E">
              <w:t xml:space="preserve">    21513</w:t>
            </w:r>
          </w:p>
          <w:p w14:paraId="6CBD0692" w14:textId="77777777" w:rsidR="00F16889" w:rsidRPr="00A21B1E" w:rsidRDefault="00F16889" w:rsidP="00F16889">
            <w:pPr>
              <w:suppressAutoHyphens w:val="0"/>
              <w:spacing w:before="0" w:after="0"/>
              <w:jc w:val="right"/>
            </w:pPr>
            <w:r w:rsidRPr="00A21B1E">
              <w:t xml:space="preserve"> + 1720</w:t>
            </w:r>
          </w:p>
        </w:tc>
      </w:tr>
      <w:tr w:rsidR="00F16889" w:rsidRPr="00A21B1E" w14:paraId="02CD61DA" w14:textId="77777777" w:rsidTr="00F16889">
        <w:trPr>
          <w:cantSplit/>
        </w:trPr>
        <w:tc>
          <w:tcPr>
            <w:tcW w:w="2069" w:type="dxa"/>
            <w:shd w:val="clear" w:color="auto" w:fill="auto"/>
          </w:tcPr>
          <w:p w14:paraId="09E047CB" w14:textId="77777777" w:rsidR="00F16889" w:rsidRPr="00A21B1E" w:rsidRDefault="00F16889" w:rsidP="007552B9">
            <w:pPr>
              <w:jc w:val="left"/>
              <w:rPr>
                <w:b/>
                <w:bCs/>
                <w:szCs w:val="22"/>
              </w:rPr>
            </w:pPr>
            <w:r w:rsidRPr="00A21B1E">
              <w:rPr>
                <w:bCs/>
                <w:szCs w:val="22"/>
              </w:rPr>
              <w:lastRenderedPageBreak/>
              <w:t xml:space="preserve">10. </w:t>
            </w:r>
            <w:del w:id="153" w:author="Sergio Andreozzi" w:date="2014-06-16T18:40:00Z">
              <w:r w:rsidRPr="00A21B1E" w:rsidDel="007552B9">
                <w:rPr>
                  <w:bCs/>
                  <w:szCs w:val="22"/>
                </w:rPr>
                <w:delText xml:space="preserve">Promote </w:delText>
              </w:r>
            </w:del>
            <w:ins w:id="154" w:author="Sergio Andreozzi" w:date="2014-06-16T18:40:00Z">
              <w:r w:rsidR="007552B9">
                <w:rPr>
                  <w:bCs/>
                  <w:szCs w:val="22"/>
                </w:rPr>
                <w:t>Ability</w:t>
              </w:r>
              <w:r w:rsidR="007552B9" w:rsidRPr="00A21B1E">
                <w:rPr>
                  <w:bCs/>
                  <w:szCs w:val="22"/>
                </w:rPr>
                <w:t xml:space="preserve"> </w:t>
              </w:r>
            </w:ins>
            <w:del w:id="155" w:author="Sergio Andreozzi" w:date="2014-06-16T18:40:00Z">
              <w:r w:rsidRPr="00A21B1E" w:rsidDel="007552B9">
                <w:rPr>
                  <w:bCs/>
                  <w:szCs w:val="22"/>
                </w:rPr>
                <w:delText xml:space="preserve">the </w:delText>
              </w:r>
            </w:del>
            <w:ins w:id="156" w:author="Sergio Andreozzi" w:date="2014-06-16T18:40:00Z">
              <w:r w:rsidR="007552B9">
                <w:rPr>
                  <w:bCs/>
                  <w:szCs w:val="22"/>
                </w:rPr>
                <w:t>to</w:t>
              </w:r>
              <w:r w:rsidR="007552B9" w:rsidRPr="00A21B1E">
                <w:rPr>
                  <w:bCs/>
                  <w:szCs w:val="22"/>
                </w:rPr>
                <w:t xml:space="preserve"> </w:t>
              </w:r>
            </w:ins>
            <w:r w:rsidRPr="00A21B1E">
              <w:rPr>
                <w:bCs/>
                <w:szCs w:val="22"/>
              </w:rPr>
              <w:t>shar</w:t>
            </w:r>
            <w:ins w:id="157" w:author="Sergio Andreozzi" w:date="2014-06-16T18:40:00Z">
              <w:r w:rsidR="007552B9">
                <w:rPr>
                  <w:bCs/>
                  <w:szCs w:val="22"/>
                </w:rPr>
                <w:t>e</w:t>
              </w:r>
            </w:ins>
            <w:del w:id="158" w:author="Sergio Andreozzi" w:date="2014-06-16T18:40:00Z">
              <w:r w:rsidRPr="00A21B1E" w:rsidDel="007552B9">
                <w:rPr>
                  <w:bCs/>
                  <w:szCs w:val="22"/>
                </w:rPr>
                <w:delText>ing</w:delText>
              </w:r>
            </w:del>
            <w:r w:rsidRPr="00A21B1E">
              <w:rPr>
                <w:bCs/>
                <w:szCs w:val="22"/>
              </w:rPr>
              <w:t xml:space="preserve"> and re-use </w:t>
            </w:r>
            <w:del w:id="159" w:author="Sergio Andreozzi" w:date="2014-06-16T18:40:00Z">
              <w:r w:rsidRPr="00A21B1E" w:rsidDel="007552B9">
                <w:rPr>
                  <w:bCs/>
                  <w:szCs w:val="22"/>
                </w:rPr>
                <w:delText>of innovation</w:delText>
              </w:r>
            </w:del>
            <w:ins w:id="160" w:author="Sergio Andreozzi" w:date="2014-06-16T18:40:00Z">
              <w:r w:rsidR="007552B9">
                <w:rPr>
                  <w:bCs/>
                  <w:szCs w:val="22"/>
                </w:rPr>
                <w:t>research outputs</w:t>
              </w:r>
            </w:ins>
          </w:p>
        </w:tc>
        <w:tc>
          <w:tcPr>
            <w:tcW w:w="3997" w:type="dxa"/>
            <w:gridSpan w:val="2"/>
            <w:shd w:val="clear" w:color="auto" w:fill="auto"/>
          </w:tcPr>
          <w:p w14:paraId="7C2EDCF5" w14:textId="77777777" w:rsidR="00F16889" w:rsidRPr="00A21B1E" w:rsidRDefault="00F16889" w:rsidP="007552B9">
            <w:pPr>
              <w:outlineLvl w:val="4"/>
              <w:rPr>
                <w:szCs w:val="22"/>
              </w:rPr>
            </w:pPr>
            <w:del w:id="161" w:author="Sergio Andreozzi" w:date="2014-06-16T18:45:00Z">
              <w:r w:rsidRPr="00A21B1E" w:rsidDel="007552B9">
                <w:rPr>
                  <w:szCs w:val="22"/>
                </w:rPr>
                <w:delText xml:space="preserve">Improve </w:delText>
              </w:r>
            </w:del>
            <w:ins w:id="162" w:author="Sergio Andreozzi" w:date="2014-06-16T18:45:00Z">
              <w:r w:rsidR="007552B9">
                <w:rPr>
                  <w:szCs w:val="22"/>
                </w:rPr>
                <w:t>Ability</w:t>
              </w:r>
              <w:r w:rsidR="007552B9" w:rsidRPr="00A21B1E">
                <w:rPr>
                  <w:szCs w:val="22"/>
                </w:rPr>
                <w:t xml:space="preserve"> </w:t>
              </w:r>
            </w:ins>
            <w:del w:id="163" w:author="Sergio Andreozzi" w:date="2014-06-16T18:45:00Z">
              <w:r w:rsidRPr="00A21B1E" w:rsidDel="007552B9">
                <w:rPr>
                  <w:szCs w:val="22"/>
                </w:rPr>
                <w:delText xml:space="preserve">the </w:delText>
              </w:r>
            </w:del>
            <w:ins w:id="164" w:author="Sergio Andreozzi" w:date="2014-06-16T18:45:00Z">
              <w:r w:rsidR="007552B9">
                <w:rPr>
                  <w:szCs w:val="22"/>
                </w:rPr>
                <w:t>to</w:t>
              </w:r>
              <w:r w:rsidR="007552B9" w:rsidRPr="00A21B1E">
                <w:rPr>
                  <w:szCs w:val="22"/>
                </w:rPr>
                <w:t xml:space="preserve"> </w:t>
              </w:r>
              <w:r w:rsidR="007552B9">
                <w:rPr>
                  <w:szCs w:val="22"/>
                </w:rPr>
                <w:t xml:space="preserve">sharing and </w:t>
              </w:r>
            </w:ins>
            <w:r w:rsidRPr="00A21B1E">
              <w:rPr>
                <w:szCs w:val="22"/>
              </w:rPr>
              <w:t xml:space="preserve">reuse of innovation developed within the EGI ecosystem elsewhere in the ecosystem across all stakeholders (e.g. resource centres, research communities) </w:t>
            </w:r>
          </w:p>
        </w:tc>
        <w:tc>
          <w:tcPr>
            <w:tcW w:w="3290" w:type="dxa"/>
            <w:shd w:val="clear" w:color="auto" w:fill="auto"/>
          </w:tcPr>
          <w:p w14:paraId="2CDF9545" w14:textId="77777777" w:rsidR="00F16889" w:rsidRPr="00A21B1E" w:rsidRDefault="00F16889" w:rsidP="00F77A53">
            <w:pPr>
              <w:pStyle w:val="ColorfulList-Accent11"/>
              <w:numPr>
                <w:ilvl w:val="4"/>
                <w:numId w:val="3"/>
              </w:numPr>
              <w:suppressAutoHyphens w:val="0"/>
              <w:spacing w:before="0" w:after="0"/>
              <w:ind w:left="0"/>
              <w:jc w:val="left"/>
              <w:outlineLvl w:val="4"/>
              <w:rPr>
                <w:szCs w:val="22"/>
              </w:rPr>
            </w:pPr>
            <w:r w:rsidRPr="00A21B1E">
              <w:rPr>
                <w:szCs w:val="22"/>
              </w:rPr>
              <w:t>10.1 Number of relevant software items registered in the EGI AppDB</w:t>
            </w:r>
          </w:p>
          <w:p w14:paraId="186E520F" w14:textId="77777777" w:rsidR="00F16889" w:rsidRPr="00A21B1E" w:rsidDel="007552B9" w:rsidRDefault="00F16889" w:rsidP="00F77A53">
            <w:pPr>
              <w:pStyle w:val="ColorfulList-Accent11"/>
              <w:suppressAutoHyphens w:val="0"/>
              <w:spacing w:before="0" w:after="0"/>
              <w:ind w:left="0"/>
              <w:jc w:val="left"/>
              <w:rPr>
                <w:del w:id="165" w:author="Sergio Andreozzi" w:date="2014-06-16T18:41:00Z"/>
                <w:szCs w:val="22"/>
              </w:rPr>
            </w:pPr>
          </w:p>
          <w:p w14:paraId="5B4EC2B1" w14:textId="77777777" w:rsidR="00F16889" w:rsidRPr="00A21B1E" w:rsidRDefault="00F16889" w:rsidP="00F77A53">
            <w:pPr>
              <w:pStyle w:val="ColorfulList-Accent11"/>
              <w:suppressAutoHyphens w:val="0"/>
              <w:spacing w:before="0" w:after="0"/>
              <w:ind w:left="0"/>
              <w:jc w:val="left"/>
              <w:rPr>
                <w:szCs w:val="22"/>
              </w:rPr>
            </w:pPr>
          </w:p>
          <w:p w14:paraId="778FF7CF" w14:textId="77777777" w:rsidR="00F16889" w:rsidRPr="00A21B1E" w:rsidDel="007552B9" w:rsidRDefault="00F16889" w:rsidP="00F77A53">
            <w:pPr>
              <w:pStyle w:val="ColorfulList-Accent11"/>
              <w:numPr>
                <w:ilvl w:val="4"/>
                <w:numId w:val="3"/>
              </w:numPr>
              <w:suppressAutoHyphens w:val="0"/>
              <w:spacing w:before="0" w:after="0"/>
              <w:ind w:left="0"/>
              <w:jc w:val="left"/>
              <w:outlineLvl w:val="4"/>
              <w:rPr>
                <w:del w:id="166" w:author="Sergio Andreozzi" w:date="2014-06-16T18:41:00Z"/>
                <w:szCs w:val="22"/>
              </w:rPr>
            </w:pPr>
            <w:del w:id="167" w:author="Sergio Andreozzi" w:date="2014-06-16T18:41:00Z">
              <w:r w:rsidRPr="00A21B1E" w:rsidDel="007552B9">
                <w:rPr>
                  <w:szCs w:val="22"/>
                </w:rPr>
                <w:delText>10.2 Number of relevant training materials and resources in the EGI Training Marketplace</w:delText>
              </w:r>
            </w:del>
          </w:p>
          <w:p w14:paraId="6922B589" w14:textId="77777777" w:rsidR="00F16889" w:rsidRPr="00A21B1E" w:rsidDel="007552B9" w:rsidRDefault="00F16889" w:rsidP="00F77A53">
            <w:pPr>
              <w:suppressAutoHyphens w:val="0"/>
              <w:spacing w:before="0" w:after="0"/>
              <w:contextualSpacing/>
              <w:jc w:val="left"/>
              <w:rPr>
                <w:del w:id="168" w:author="Sergio Andreozzi" w:date="2014-06-16T18:41:00Z"/>
                <w:szCs w:val="22"/>
              </w:rPr>
            </w:pPr>
          </w:p>
          <w:p w14:paraId="739B33FD" w14:textId="77777777" w:rsidR="00F16889" w:rsidRPr="00A21B1E" w:rsidDel="007552B9" w:rsidRDefault="00F16889" w:rsidP="00F77A53">
            <w:pPr>
              <w:suppressAutoHyphens w:val="0"/>
              <w:spacing w:before="0" w:after="0"/>
              <w:contextualSpacing/>
              <w:jc w:val="left"/>
              <w:rPr>
                <w:del w:id="169" w:author="Sergio Andreozzi" w:date="2014-06-16T18:41:00Z"/>
                <w:szCs w:val="22"/>
              </w:rPr>
            </w:pPr>
          </w:p>
          <w:p w14:paraId="24266E58" w14:textId="77777777" w:rsidR="00F16889" w:rsidRPr="00A21B1E" w:rsidRDefault="00F16889" w:rsidP="00FD1630">
            <w:pPr>
              <w:suppressAutoHyphens w:val="0"/>
              <w:spacing w:before="0" w:after="0"/>
              <w:contextualSpacing/>
              <w:jc w:val="left"/>
              <w:outlineLvl w:val="4"/>
              <w:rPr>
                <w:szCs w:val="22"/>
              </w:rPr>
            </w:pPr>
            <w:r w:rsidRPr="00A21B1E">
              <w:rPr>
                <w:szCs w:val="22"/>
              </w:rPr>
              <w:t>10.3 Number of relevant appliances (i.e. virtual machines) available in the EGI Marketplace</w:t>
            </w:r>
          </w:p>
          <w:p w14:paraId="7163DC24" w14:textId="77777777" w:rsidR="00F16889" w:rsidRPr="00A21B1E" w:rsidDel="007552B9" w:rsidRDefault="00F16889" w:rsidP="00F77A53">
            <w:pPr>
              <w:suppressAutoHyphens w:val="0"/>
              <w:spacing w:before="0" w:after="0"/>
              <w:contextualSpacing/>
              <w:jc w:val="left"/>
              <w:rPr>
                <w:del w:id="170" w:author="Sergio Andreozzi" w:date="2014-06-16T18:41:00Z"/>
                <w:szCs w:val="22"/>
              </w:rPr>
            </w:pPr>
          </w:p>
          <w:p w14:paraId="1F01376F" w14:textId="77777777" w:rsidR="00F16889" w:rsidRPr="00A21B1E" w:rsidRDefault="00F16889" w:rsidP="00F77A53">
            <w:pPr>
              <w:pStyle w:val="ColorfulList-Accent11"/>
              <w:suppressAutoHyphens w:val="0"/>
              <w:spacing w:before="0" w:after="0"/>
              <w:ind w:left="0"/>
              <w:jc w:val="left"/>
              <w:rPr>
                <w:szCs w:val="22"/>
              </w:rPr>
            </w:pPr>
          </w:p>
          <w:p w14:paraId="0CB85599" w14:textId="77777777" w:rsidR="00F16889" w:rsidRPr="00A21B1E" w:rsidRDefault="00F16889" w:rsidP="00F77A53">
            <w:pPr>
              <w:pStyle w:val="ColorfulList-Accent11"/>
              <w:numPr>
                <w:ilvl w:val="4"/>
                <w:numId w:val="3"/>
              </w:numPr>
              <w:suppressAutoHyphens w:val="0"/>
              <w:spacing w:before="0" w:after="0"/>
              <w:ind w:left="0"/>
              <w:jc w:val="left"/>
              <w:outlineLvl w:val="4"/>
              <w:rPr>
                <w:szCs w:val="22"/>
              </w:rPr>
            </w:pPr>
            <w:r w:rsidRPr="00A21B1E">
              <w:rPr>
                <w:szCs w:val="22"/>
              </w:rPr>
              <w:t>10.4a Number of updates published per Community Platform </w:t>
            </w:r>
          </w:p>
          <w:p w14:paraId="16B891DF" w14:textId="77777777" w:rsidR="00F16889" w:rsidRPr="00A21B1E" w:rsidDel="007552B9" w:rsidRDefault="00F16889" w:rsidP="00F77A53">
            <w:pPr>
              <w:pStyle w:val="ColorfulList-Accent11"/>
              <w:suppressAutoHyphens w:val="0"/>
              <w:spacing w:before="0" w:after="0"/>
              <w:ind w:left="0"/>
              <w:jc w:val="left"/>
              <w:rPr>
                <w:del w:id="171" w:author="Sergio Andreozzi" w:date="2014-06-16T18:41:00Z"/>
                <w:szCs w:val="22"/>
              </w:rPr>
            </w:pPr>
          </w:p>
          <w:p w14:paraId="41C0CFD5" w14:textId="77777777" w:rsidR="00F16889" w:rsidRPr="00A21B1E" w:rsidRDefault="00F16889" w:rsidP="00F77A53">
            <w:pPr>
              <w:pStyle w:val="ColorfulList-Accent11"/>
              <w:suppressAutoHyphens w:val="0"/>
              <w:spacing w:before="0" w:after="0"/>
              <w:ind w:left="0"/>
              <w:jc w:val="left"/>
              <w:rPr>
                <w:szCs w:val="22"/>
              </w:rPr>
            </w:pPr>
          </w:p>
          <w:p w14:paraId="1CF20495" w14:textId="77777777" w:rsidR="00F16889" w:rsidRPr="00A21B1E" w:rsidRDefault="00F16889" w:rsidP="00F77A53">
            <w:pPr>
              <w:pStyle w:val="ColorfulList-Accent11"/>
              <w:numPr>
                <w:ilvl w:val="4"/>
                <w:numId w:val="3"/>
              </w:numPr>
              <w:suppressAutoHyphens w:val="0"/>
              <w:spacing w:before="0" w:after="0"/>
              <w:ind w:left="0"/>
              <w:jc w:val="left"/>
              <w:outlineLvl w:val="4"/>
              <w:rPr>
                <w:szCs w:val="22"/>
              </w:rPr>
            </w:pPr>
            <w:r w:rsidRPr="00A21B1E">
              <w:rPr>
                <w:szCs w:val="22"/>
              </w:rPr>
              <w:t>10.4b Number of downloads per Community Platform</w:t>
            </w:r>
          </w:p>
          <w:p w14:paraId="0BA698AE" w14:textId="77777777" w:rsidR="00F16889" w:rsidRPr="00A21B1E" w:rsidDel="007552B9" w:rsidRDefault="00F16889" w:rsidP="00F77A53">
            <w:pPr>
              <w:pStyle w:val="ColorfulList-Accent11"/>
              <w:suppressAutoHyphens w:val="0"/>
              <w:spacing w:before="0" w:after="0"/>
              <w:ind w:left="0"/>
              <w:jc w:val="left"/>
              <w:rPr>
                <w:del w:id="172" w:author="Sergio Andreozzi" w:date="2014-06-16T18:41:00Z"/>
                <w:szCs w:val="22"/>
              </w:rPr>
            </w:pPr>
          </w:p>
          <w:p w14:paraId="113C08CE" w14:textId="77777777" w:rsidR="00F16889" w:rsidRPr="00A21B1E" w:rsidRDefault="00F16889" w:rsidP="00F77A53">
            <w:pPr>
              <w:pStyle w:val="ColorfulList-Accent11"/>
              <w:suppressAutoHyphens w:val="0"/>
              <w:spacing w:before="0" w:after="0"/>
              <w:ind w:left="0"/>
              <w:jc w:val="left"/>
              <w:rPr>
                <w:szCs w:val="22"/>
              </w:rPr>
            </w:pPr>
          </w:p>
          <w:p w14:paraId="472A8626" w14:textId="77777777" w:rsidR="00F16889" w:rsidRPr="00A21B1E" w:rsidRDefault="00F16889" w:rsidP="00FD1630">
            <w:pPr>
              <w:suppressAutoHyphens w:val="0"/>
              <w:spacing w:before="0" w:after="0"/>
              <w:contextualSpacing/>
              <w:jc w:val="left"/>
              <w:outlineLvl w:val="4"/>
              <w:rPr>
                <w:szCs w:val="22"/>
              </w:rPr>
            </w:pPr>
            <w:r w:rsidRPr="00A21B1E">
              <w:rPr>
                <w:szCs w:val="22"/>
              </w:rPr>
              <w:t>10.5 Number of agreements established with external research communities to use EGI’s operational tools to monitor their deployed services in their infrastructures</w:t>
            </w:r>
          </w:p>
        </w:tc>
        <w:tc>
          <w:tcPr>
            <w:tcW w:w="1417" w:type="dxa"/>
            <w:shd w:val="clear" w:color="auto" w:fill="auto"/>
          </w:tcPr>
          <w:p w14:paraId="45694C4D" w14:textId="77777777" w:rsidR="00F16889" w:rsidRPr="00A21B1E" w:rsidRDefault="00F16889" w:rsidP="00F77A53">
            <w:pPr>
              <w:suppressAutoHyphens w:val="0"/>
              <w:spacing w:before="0" w:after="0"/>
              <w:jc w:val="left"/>
            </w:pPr>
            <w:r w:rsidRPr="00A21B1E">
              <w:t>VREs, C&amp;C</w:t>
            </w:r>
          </w:p>
        </w:tc>
        <w:tc>
          <w:tcPr>
            <w:tcW w:w="993" w:type="dxa"/>
            <w:tcBorders>
              <w:right w:val="single" w:sz="8" w:space="0" w:color="4BACC6"/>
            </w:tcBorders>
          </w:tcPr>
          <w:p w14:paraId="73A10069" w14:textId="77777777" w:rsidR="00F16889" w:rsidRPr="00A21B1E" w:rsidRDefault="00F16889" w:rsidP="00F77A53">
            <w:pPr>
              <w:suppressAutoHyphens w:val="0"/>
              <w:spacing w:before="0" w:after="0"/>
              <w:jc w:val="right"/>
            </w:pPr>
            <w:r w:rsidRPr="00A21B1E">
              <w:t>500</w:t>
            </w:r>
          </w:p>
          <w:p w14:paraId="02999F34" w14:textId="77777777" w:rsidR="00F16889" w:rsidRPr="00A21B1E" w:rsidRDefault="00F16889" w:rsidP="00F77A53">
            <w:pPr>
              <w:suppressAutoHyphens w:val="0"/>
              <w:spacing w:before="0" w:after="0"/>
              <w:jc w:val="right"/>
            </w:pPr>
            <w:r w:rsidRPr="00A21B1E">
              <w:t>(550)</w:t>
            </w:r>
          </w:p>
          <w:p w14:paraId="5A7D4676" w14:textId="77777777" w:rsidR="00F16889" w:rsidRPr="00A21B1E" w:rsidRDefault="00F16889" w:rsidP="00F77A53">
            <w:pPr>
              <w:suppressAutoHyphens w:val="0"/>
              <w:spacing w:before="0" w:after="0"/>
              <w:jc w:val="right"/>
            </w:pPr>
            <w:r w:rsidRPr="00A21B1E">
              <w:t>(600)</w:t>
            </w:r>
          </w:p>
          <w:p w14:paraId="1304FC08" w14:textId="77777777" w:rsidR="00F16889" w:rsidRPr="00A21B1E" w:rsidRDefault="00F16889" w:rsidP="00F77A53">
            <w:pPr>
              <w:suppressAutoHyphens w:val="0"/>
              <w:spacing w:before="0" w:after="0"/>
              <w:jc w:val="right"/>
            </w:pPr>
          </w:p>
          <w:p w14:paraId="41457D3F" w14:textId="77777777" w:rsidR="00F16889" w:rsidRPr="00A21B1E" w:rsidDel="007552B9" w:rsidRDefault="00F16889" w:rsidP="00F77A53">
            <w:pPr>
              <w:suppressAutoHyphens w:val="0"/>
              <w:spacing w:before="0" w:after="0"/>
              <w:jc w:val="right"/>
              <w:rPr>
                <w:del w:id="173" w:author="Sergio Andreozzi" w:date="2014-06-16T18:41:00Z"/>
              </w:rPr>
            </w:pPr>
            <w:del w:id="174" w:author="Sergio Andreozzi" w:date="2014-06-16T18:41:00Z">
              <w:r w:rsidRPr="00A21B1E" w:rsidDel="007552B9">
                <w:delText>40</w:delText>
              </w:r>
            </w:del>
          </w:p>
          <w:p w14:paraId="21E2B886" w14:textId="77777777" w:rsidR="00F16889" w:rsidRPr="00A21B1E" w:rsidDel="007552B9" w:rsidRDefault="00F16889" w:rsidP="00F77A53">
            <w:pPr>
              <w:suppressAutoHyphens w:val="0"/>
              <w:spacing w:before="0" w:after="0"/>
              <w:jc w:val="right"/>
              <w:rPr>
                <w:del w:id="175" w:author="Sergio Andreozzi" w:date="2014-06-16T18:41:00Z"/>
              </w:rPr>
            </w:pPr>
            <w:del w:id="176" w:author="Sergio Andreozzi" w:date="2014-06-16T18:41:00Z">
              <w:r w:rsidRPr="00A21B1E" w:rsidDel="007552B9">
                <w:delText>(50)</w:delText>
              </w:r>
            </w:del>
          </w:p>
          <w:p w14:paraId="11CDAFF8" w14:textId="77777777" w:rsidR="00F16889" w:rsidRPr="00A21B1E" w:rsidDel="007552B9" w:rsidRDefault="00F16889" w:rsidP="00F77A53">
            <w:pPr>
              <w:suppressAutoHyphens w:val="0"/>
              <w:spacing w:before="0" w:after="0"/>
              <w:jc w:val="right"/>
              <w:rPr>
                <w:del w:id="177" w:author="Sergio Andreozzi" w:date="2014-06-16T18:41:00Z"/>
              </w:rPr>
            </w:pPr>
            <w:del w:id="178" w:author="Sergio Andreozzi" w:date="2014-06-16T18:41:00Z">
              <w:r w:rsidRPr="00A21B1E" w:rsidDel="007552B9">
                <w:delText>(60)</w:delText>
              </w:r>
            </w:del>
          </w:p>
          <w:p w14:paraId="1AE474EB" w14:textId="77777777" w:rsidR="00F16889" w:rsidRPr="00A21B1E" w:rsidDel="007552B9" w:rsidRDefault="00F16889" w:rsidP="00F77A53">
            <w:pPr>
              <w:suppressAutoHyphens w:val="0"/>
              <w:spacing w:before="0" w:after="0"/>
              <w:jc w:val="right"/>
              <w:rPr>
                <w:del w:id="179" w:author="Sergio Andreozzi" w:date="2014-06-16T18:41:00Z"/>
              </w:rPr>
            </w:pPr>
          </w:p>
          <w:p w14:paraId="49661B36" w14:textId="77777777" w:rsidR="00F16889" w:rsidRPr="00A21B1E" w:rsidRDefault="00F16889" w:rsidP="00F77A53">
            <w:pPr>
              <w:suppressAutoHyphens w:val="0"/>
              <w:spacing w:before="0" w:after="0"/>
              <w:jc w:val="right"/>
            </w:pPr>
            <w:r w:rsidRPr="00A21B1E">
              <w:t>5</w:t>
            </w:r>
          </w:p>
          <w:p w14:paraId="6D2EB72A" w14:textId="77777777" w:rsidR="00F16889" w:rsidRPr="00A21B1E" w:rsidRDefault="00F16889" w:rsidP="00F77A53">
            <w:pPr>
              <w:suppressAutoHyphens w:val="0"/>
              <w:spacing w:before="0" w:after="0"/>
              <w:jc w:val="right"/>
            </w:pPr>
            <w:r w:rsidRPr="00A21B1E">
              <w:t>(10)</w:t>
            </w:r>
          </w:p>
          <w:p w14:paraId="3435AA37" w14:textId="77777777" w:rsidR="00F16889" w:rsidRPr="00A21B1E" w:rsidRDefault="00F16889" w:rsidP="00F77A53">
            <w:pPr>
              <w:suppressAutoHyphens w:val="0"/>
              <w:spacing w:before="0" w:after="0"/>
              <w:jc w:val="right"/>
            </w:pPr>
            <w:r w:rsidRPr="00A21B1E">
              <w:t>(20)</w:t>
            </w:r>
          </w:p>
          <w:p w14:paraId="09CFBF73" w14:textId="77777777" w:rsidR="00F16889" w:rsidRPr="00A21B1E" w:rsidRDefault="00F16889" w:rsidP="00F77A53">
            <w:pPr>
              <w:suppressAutoHyphens w:val="0"/>
              <w:spacing w:before="0" w:after="0"/>
              <w:jc w:val="right"/>
            </w:pPr>
          </w:p>
          <w:p w14:paraId="01F04C7D" w14:textId="77777777" w:rsidR="00F16889" w:rsidRPr="00A21B1E" w:rsidRDefault="00F16889" w:rsidP="00F77A53">
            <w:pPr>
              <w:suppressAutoHyphens w:val="0"/>
              <w:spacing w:before="0" w:after="0"/>
              <w:jc w:val="right"/>
            </w:pPr>
            <w:r w:rsidRPr="00A21B1E">
              <w:t>3</w:t>
            </w:r>
          </w:p>
          <w:p w14:paraId="7AB3033D" w14:textId="77777777" w:rsidR="00F16889" w:rsidRPr="00A21B1E" w:rsidRDefault="00F16889" w:rsidP="00F77A53">
            <w:pPr>
              <w:suppressAutoHyphens w:val="0"/>
              <w:spacing w:before="0" w:after="0"/>
              <w:jc w:val="right"/>
            </w:pPr>
            <w:r w:rsidRPr="00A21B1E">
              <w:t>(4)</w:t>
            </w:r>
          </w:p>
          <w:p w14:paraId="40904555" w14:textId="77777777" w:rsidR="00F16889" w:rsidRPr="00A21B1E" w:rsidRDefault="00F16889" w:rsidP="00F77A53">
            <w:pPr>
              <w:suppressAutoHyphens w:val="0"/>
              <w:spacing w:before="0" w:after="0"/>
              <w:jc w:val="right"/>
            </w:pPr>
            <w:r w:rsidRPr="00A21B1E">
              <w:t>(5)</w:t>
            </w:r>
          </w:p>
          <w:p w14:paraId="79C09655" w14:textId="77777777" w:rsidR="00F16889" w:rsidRPr="00A21B1E" w:rsidRDefault="00F16889" w:rsidP="00F77A53">
            <w:pPr>
              <w:suppressAutoHyphens w:val="0"/>
              <w:spacing w:before="0" w:after="0"/>
              <w:jc w:val="right"/>
            </w:pPr>
          </w:p>
          <w:p w14:paraId="6C542D84" w14:textId="77777777" w:rsidR="00F16889" w:rsidRPr="00A21B1E" w:rsidRDefault="00F16889" w:rsidP="00F77A53">
            <w:pPr>
              <w:suppressAutoHyphens w:val="0"/>
              <w:spacing w:before="0" w:after="0"/>
              <w:jc w:val="right"/>
            </w:pPr>
            <w:r w:rsidRPr="00A21B1E">
              <w:t>3</w:t>
            </w:r>
          </w:p>
          <w:p w14:paraId="74631DDB" w14:textId="77777777" w:rsidR="00F16889" w:rsidRPr="00A21B1E" w:rsidRDefault="00F16889" w:rsidP="00F77A53">
            <w:pPr>
              <w:suppressAutoHyphens w:val="0"/>
              <w:spacing w:before="0" w:after="0"/>
              <w:jc w:val="right"/>
            </w:pPr>
            <w:r w:rsidRPr="00A21B1E">
              <w:t>(4)</w:t>
            </w:r>
          </w:p>
          <w:p w14:paraId="197D52F9" w14:textId="77777777" w:rsidR="00F16889" w:rsidRPr="00A21B1E" w:rsidRDefault="00F16889" w:rsidP="00F77A53">
            <w:pPr>
              <w:suppressAutoHyphens w:val="0"/>
              <w:spacing w:before="0" w:after="0"/>
              <w:jc w:val="right"/>
            </w:pPr>
            <w:r w:rsidRPr="00A21B1E">
              <w:t>(5)</w:t>
            </w:r>
          </w:p>
          <w:p w14:paraId="77E4CA09" w14:textId="77777777" w:rsidR="00F16889" w:rsidRPr="00A21B1E" w:rsidRDefault="00F16889" w:rsidP="00F77A53">
            <w:pPr>
              <w:suppressAutoHyphens w:val="0"/>
              <w:spacing w:before="0" w:after="0"/>
              <w:jc w:val="right"/>
            </w:pPr>
          </w:p>
          <w:p w14:paraId="1F27A239" w14:textId="77777777" w:rsidR="00F16889" w:rsidRPr="00A21B1E" w:rsidRDefault="00F16889" w:rsidP="00F77A53">
            <w:pPr>
              <w:suppressAutoHyphens w:val="0"/>
              <w:spacing w:before="0" w:after="0"/>
              <w:jc w:val="right"/>
            </w:pPr>
            <w:r w:rsidRPr="00A21B1E">
              <w:t>0</w:t>
            </w:r>
          </w:p>
          <w:p w14:paraId="4E872E5C" w14:textId="77777777" w:rsidR="00F16889" w:rsidRPr="00A21B1E" w:rsidRDefault="00F16889" w:rsidP="00F77A53">
            <w:pPr>
              <w:suppressAutoHyphens w:val="0"/>
              <w:spacing w:before="0" w:after="0"/>
              <w:jc w:val="right"/>
            </w:pPr>
            <w:r w:rsidRPr="00A21B1E">
              <w:t>(1)</w:t>
            </w:r>
          </w:p>
          <w:p w14:paraId="330A6E77" w14:textId="77777777" w:rsidR="00F16889" w:rsidRPr="00A21B1E" w:rsidRDefault="00F16889" w:rsidP="00F77A53">
            <w:pPr>
              <w:suppressAutoHyphens w:val="0"/>
              <w:spacing w:before="0" w:after="0"/>
              <w:jc w:val="right"/>
            </w:pPr>
            <w:r w:rsidRPr="00A21B1E">
              <w:t>(2)</w:t>
            </w:r>
          </w:p>
        </w:tc>
        <w:tc>
          <w:tcPr>
            <w:tcW w:w="708" w:type="dxa"/>
            <w:tcBorders>
              <w:left w:val="single" w:sz="8" w:space="0" w:color="4BACC6"/>
              <w:right w:val="single" w:sz="8" w:space="0" w:color="4BACC6"/>
            </w:tcBorders>
          </w:tcPr>
          <w:p w14:paraId="323CAC6A" w14:textId="77777777" w:rsidR="00F16889" w:rsidRPr="00A21B1E" w:rsidRDefault="00F16889" w:rsidP="00447477">
            <w:pPr>
              <w:spacing w:before="0" w:after="0"/>
              <w:jc w:val="right"/>
            </w:pPr>
          </w:p>
        </w:tc>
        <w:tc>
          <w:tcPr>
            <w:tcW w:w="1134" w:type="dxa"/>
            <w:tcBorders>
              <w:left w:val="single" w:sz="8" w:space="0" w:color="4BACC6"/>
              <w:right w:val="single" w:sz="8" w:space="0" w:color="4BACC6"/>
            </w:tcBorders>
          </w:tcPr>
          <w:p w14:paraId="5CAF2889" w14:textId="77777777" w:rsidR="00F16889" w:rsidRPr="00A21B1E" w:rsidRDefault="00F16889" w:rsidP="00F16889">
            <w:pPr>
              <w:spacing w:before="0" w:after="0"/>
              <w:jc w:val="right"/>
            </w:pPr>
            <w:r w:rsidRPr="00A21B1E">
              <w:t xml:space="preserve">453 </w:t>
            </w:r>
          </w:p>
          <w:p w14:paraId="46B2FB4B" w14:textId="77777777" w:rsidR="00F16889" w:rsidRPr="00A21B1E" w:rsidRDefault="00F16889" w:rsidP="00F16889">
            <w:pPr>
              <w:spacing w:before="0" w:after="0"/>
              <w:jc w:val="right"/>
            </w:pPr>
            <w:r w:rsidRPr="00A21B1E">
              <w:t xml:space="preserve">(PQ11) </w:t>
            </w:r>
          </w:p>
          <w:p w14:paraId="5B5F38D2" w14:textId="77777777" w:rsidR="00F16889" w:rsidRPr="00A21B1E" w:rsidRDefault="00F16889" w:rsidP="00F16889">
            <w:pPr>
              <w:suppressAutoHyphens w:val="0"/>
              <w:spacing w:before="0" w:after="0"/>
              <w:jc w:val="right"/>
            </w:pPr>
          </w:p>
          <w:p w14:paraId="6F13C28D" w14:textId="77777777" w:rsidR="00F16889" w:rsidRPr="00A21B1E" w:rsidRDefault="00F16889" w:rsidP="00F16889">
            <w:pPr>
              <w:suppressAutoHyphens w:val="0"/>
              <w:spacing w:before="0" w:after="0"/>
              <w:jc w:val="center"/>
            </w:pPr>
          </w:p>
          <w:p w14:paraId="641B9B7F" w14:textId="77777777" w:rsidR="00F16889" w:rsidRPr="00A21B1E" w:rsidDel="007552B9" w:rsidRDefault="00F16889" w:rsidP="00F16889">
            <w:pPr>
              <w:suppressAutoHyphens w:val="0"/>
              <w:spacing w:before="0" w:after="0"/>
              <w:jc w:val="right"/>
              <w:rPr>
                <w:del w:id="180" w:author="Sergio Andreozzi" w:date="2014-06-16T18:41:00Z"/>
              </w:rPr>
            </w:pPr>
            <w:del w:id="181" w:author="Sergio Andreozzi" w:date="2014-06-16T18:41:00Z">
              <w:r w:rsidRPr="00A21B1E" w:rsidDel="007552B9">
                <w:delText>34 (PQ11)</w:delText>
              </w:r>
            </w:del>
          </w:p>
          <w:p w14:paraId="12295625" w14:textId="77777777" w:rsidR="00F16889" w:rsidRPr="00A21B1E" w:rsidDel="007552B9" w:rsidRDefault="00F16889" w:rsidP="00F16889">
            <w:pPr>
              <w:suppressAutoHyphens w:val="0"/>
              <w:spacing w:before="0" w:after="0"/>
              <w:jc w:val="right"/>
              <w:rPr>
                <w:del w:id="182" w:author="Sergio Andreozzi" w:date="2014-06-16T18:41:00Z"/>
              </w:rPr>
            </w:pPr>
          </w:p>
          <w:p w14:paraId="56DA7858" w14:textId="77777777" w:rsidR="00F16889" w:rsidRPr="00A21B1E" w:rsidDel="007552B9" w:rsidRDefault="00F16889" w:rsidP="00F16889">
            <w:pPr>
              <w:suppressAutoHyphens w:val="0"/>
              <w:spacing w:before="0" w:after="0"/>
              <w:jc w:val="right"/>
              <w:rPr>
                <w:del w:id="183" w:author="Sergio Andreozzi" w:date="2014-06-16T18:41:00Z"/>
              </w:rPr>
            </w:pPr>
          </w:p>
          <w:p w14:paraId="1647BCEF" w14:textId="77777777" w:rsidR="00F16889" w:rsidRPr="00A21B1E" w:rsidRDefault="00F16889" w:rsidP="00F16889">
            <w:pPr>
              <w:suppressAutoHyphens w:val="0"/>
              <w:spacing w:before="0" w:after="0"/>
              <w:jc w:val="right"/>
            </w:pPr>
            <w:r w:rsidRPr="00A21B1E">
              <w:t>11</w:t>
            </w:r>
          </w:p>
          <w:p w14:paraId="5927E50E" w14:textId="77777777" w:rsidR="00F16889" w:rsidRPr="00A21B1E" w:rsidRDefault="00F16889" w:rsidP="00F16889">
            <w:pPr>
              <w:suppressAutoHyphens w:val="0"/>
              <w:spacing w:before="0" w:after="0"/>
              <w:jc w:val="right"/>
            </w:pPr>
          </w:p>
          <w:p w14:paraId="6A8B27D2" w14:textId="77777777" w:rsidR="00F16889" w:rsidRPr="00A21B1E" w:rsidRDefault="00F16889" w:rsidP="00F16889">
            <w:pPr>
              <w:suppressAutoHyphens w:val="0"/>
              <w:spacing w:before="0" w:after="0"/>
              <w:jc w:val="right"/>
            </w:pPr>
          </w:p>
          <w:p w14:paraId="7783860B" w14:textId="77777777" w:rsidR="00F16889" w:rsidRPr="00A21B1E" w:rsidRDefault="00F16889" w:rsidP="00F16889">
            <w:pPr>
              <w:suppressAutoHyphens w:val="0"/>
              <w:spacing w:before="0" w:after="0"/>
            </w:pPr>
          </w:p>
          <w:p w14:paraId="0BBA3D46" w14:textId="77777777" w:rsidR="00F16889" w:rsidRPr="00A21B1E" w:rsidRDefault="00F16889" w:rsidP="00F16889">
            <w:pPr>
              <w:suppressAutoHyphens w:val="0"/>
              <w:spacing w:before="0" w:after="0"/>
            </w:pPr>
          </w:p>
        </w:tc>
      </w:tr>
      <w:tr w:rsidR="00F16889" w:rsidRPr="00A21B1E" w14:paraId="7AEDF82E" w14:textId="77777777" w:rsidTr="00F16889">
        <w:trPr>
          <w:cantSplit/>
        </w:trPr>
        <w:tc>
          <w:tcPr>
            <w:tcW w:w="2069" w:type="dxa"/>
            <w:shd w:val="clear" w:color="auto" w:fill="auto"/>
          </w:tcPr>
          <w:p w14:paraId="1C2F9D3F" w14:textId="77777777" w:rsidR="00F16889" w:rsidRPr="00A21B1E" w:rsidRDefault="00F16889" w:rsidP="00F77A53">
            <w:pPr>
              <w:jc w:val="left"/>
              <w:rPr>
                <w:bCs/>
                <w:szCs w:val="22"/>
              </w:rPr>
            </w:pPr>
            <w:r w:rsidRPr="00A21B1E">
              <w:rPr>
                <w:bCs/>
                <w:szCs w:val="22"/>
              </w:rPr>
              <w:t>11. Support the uniform operation of resource centres</w:t>
            </w:r>
          </w:p>
        </w:tc>
        <w:tc>
          <w:tcPr>
            <w:tcW w:w="3997" w:type="dxa"/>
            <w:gridSpan w:val="2"/>
            <w:shd w:val="clear" w:color="auto" w:fill="auto"/>
          </w:tcPr>
          <w:p w14:paraId="69B04471" w14:textId="77777777" w:rsidR="00F16889" w:rsidRPr="00A21B1E" w:rsidRDefault="00F16889" w:rsidP="00F77A53">
            <w:pPr>
              <w:pStyle w:val="ColorfulList-Accent11"/>
              <w:suppressAutoHyphens w:val="0"/>
              <w:spacing w:before="0" w:after="0"/>
              <w:ind w:left="0"/>
              <w:jc w:val="left"/>
              <w:rPr>
                <w:szCs w:val="22"/>
              </w:rPr>
            </w:pPr>
            <w:r w:rsidRPr="00A21B1E">
              <w:rPr>
                <w:bCs/>
                <w:szCs w:val="22"/>
              </w:rPr>
              <w:t>Resource centres providing uniform operation and consistent access to services is a fundamental aspect of a transnational infrastructure.</w:t>
            </w:r>
          </w:p>
        </w:tc>
        <w:tc>
          <w:tcPr>
            <w:tcW w:w="3290" w:type="dxa"/>
            <w:shd w:val="clear" w:color="auto" w:fill="auto"/>
          </w:tcPr>
          <w:p w14:paraId="2A3E89A1" w14:textId="77777777" w:rsidR="00F16889" w:rsidRPr="00A21B1E" w:rsidRDefault="00F16889" w:rsidP="00F77A53">
            <w:pPr>
              <w:pStyle w:val="ColorfulList-Accent11"/>
              <w:suppressAutoHyphens w:val="0"/>
              <w:spacing w:before="0" w:after="0"/>
              <w:ind w:left="0"/>
              <w:jc w:val="left"/>
              <w:rPr>
                <w:szCs w:val="22"/>
              </w:rPr>
            </w:pPr>
            <w:r w:rsidRPr="00A21B1E">
              <w:rPr>
                <w:szCs w:val="22"/>
              </w:rPr>
              <w:t>11.1 Number of resource centres that run services for international VOs.</w:t>
            </w:r>
          </w:p>
          <w:p w14:paraId="3C32B284" w14:textId="77777777" w:rsidR="00F16889" w:rsidRPr="00A21B1E" w:rsidDel="003278CC" w:rsidRDefault="00F16889" w:rsidP="00F77A53">
            <w:pPr>
              <w:pStyle w:val="ColorfulList-Accent11"/>
              <w:suppressAutoHyphens w:val="0"/>
              <w:spacing w:before="0" w:after="0"/>
              <w:ind w:left="360"/>
              <w:jc w:val="left"/>
              <w:rPr>
                <w:szCs w:val="22"/>
              </w:rPr>
            </w:pPr>
          </w:p>
        </w:tc>
        <w:tc>
          <w:tcPr>
            <w:tcW w:w="1417" w:type="dxa"/>
            <w:shd w:val="clear" w:color="auto" w:fill="auto"/>
          </w:tcPr>
          <w:p w14:paraId="7FF7414C" w14:textId="77777777" w:rsidR="00F16889" w:rsidRPr="00A21B1E" w:rsidRDefault="00F16889" w:rsidP="00F77A53">
            <w:pPr>
              <w:suppressAutoHyphens w:val="0"/>
              <w:spacing w:before="0" w:after="0"/>
              <w:jc w:val="left"/>
            </w:pPr>
            <w:r w:rsidRPr="00A21B1E">
              <w:t>O.I.</w:t>
            </w:r>
          </w:p>
        </w:tc>
        <w:tc>
          <w:tcPr>
            <w:tcW w:w="993" w:type="dxa"/>
            <w:tcBorders>
              <w:right w:val="single" w:sz="8" w:space="0" w:color="4BACC6"/>
            </w:tcBorders>
          </w:tcPr>
          <w:p w14:paraId="4B910E86" w14:textId="77777777" w:rsidR="00F16889" w:rsidRPr="00A21B1E" w:rsidRDefault="00F16889" w:rsidP="00F77A53">
            <w:pPr>
              <w:suppressAutoHyphens w:val="0"/>
              <w:spacing w:before="0" w:after="0"/>
              <w:jc w:val="right"/>
            </w:pPr>
            <w:r w:rsidRPr="00A21B1E">
              <w:t>200</w:t>
            </w:r>
          </w:p>
          <w:p w14:paraId="16E705B8" w14:textId="77777777" w:rsidR="00F16889" w:rsidRPr="00A21B1E" w:rsidRDefault="00F16889" w:rsidP="00F77A53">
            <w:pPr>
              <w:suppressAutoHyphens w:val="0"/>
              <w:spacing w:before="0" w:after="0"/>
              <w:jc w:val="right"/>
            </w:pPr>
            <w:r w:rsidRPr="00A21B1E">
              <w:t>(250)</w:t>
            </w:r>
          </w:p>
          <w:p w14:paraId="37D331EB" w14:textId="77777777" w:rsidR="00F16889" w:rsidRPr="00A21B1E" w:rsidRDefault="00F16889" w:rsidP="00F77A53">
            <w:pPr>
              <w:suppressAutoHyphens w:val="0"/>
              <w:spacing w:before="0" w:after="0"/>
              <w:jc w:val="right"/>
            </w:pPr>
            <w:r w:rsidRPr="00A21B1E">
              <w:t>(275)</w:t>
            </w:r>
          </w:p>
        </w:tc>
        <w:tc>
          <w:tcPr>
            <w:tcW w:w="708" w:type="dxa"/>
            <w:tcBorders>
              <w:left w:val="single" w:sz="8" w:space="0" w:color="4BACC6"/>
              <w:right w:val="single" w:sz="8" w:space="0" w:color="4BACC6"/>
            </w:tcBorders>
          </w:tcPr>
          <w:p w14:paraId="3C2EE88D" w14:textId="77777777" w:rsidR="00F16889" w:rsidRPr="00A21B1E" w:rsidRDefault="00F16889" w:rsidP="00F77A53">
            <w:pPr>
              <w:suppressAutoHyphens w:val="0"/>
              <w:spacing w:before="0" w:after="0"/>
              <w:jc w:val="right"/>
            </w:pPr>
          </w:p>
        </w:tc>
        <w:tc>
          <w:tcPr>
            <w:tcW w:w="1134" w:type="dxa"/>
            <w:tcBorders>
              <w:left w:val="single" w:sz="8" w:space="0" w:color="4BACC6"/>
              <w:right w:val="single" w:sz="8" w:space="0" w:color="4BACC6"/>
            </w:tcBorders>
          </w:tcPr>
          <w:p w14:paraId="6E9C3D71" w14:textId="77777777" w:rsidR="00F16889" w:rsidRPr="00A21B1E" w:rsidRDefault="00F16889" w:rsidP="00F16889">
            <w:pPr>
              <w:suppressAutoHyphens w:val="0"/>
              <w:spacing w:before="0" w:after="0"/>
              <w:jc w:val="right"/>
            </w:pPr>
          </w:p>
        </w:tc>
      </w:tr>
      <w:tr w:rsidR="00F16889" w:rsidRPr="00A21B1E" w14:paraId="0EE30EC4" w14:textId="77777777" w:rsidTr="00F16889">
        <w:trPr>
          <w:cantSplit/>
        </w:trPr>
        <w:tc>
          <w:tcPr>
            <w:tcW w:w="9356" w:type="dxa"/>
            <w:gridSpan w:val="4"/>
            <w:tcBorders>
              <w:top w:val="single" w:sz="8" w:space="0" w:color="4BACC6"/>
              <w:left w:val="single" w:sz="8" w:space="0" w:color="4BACC6"/>
              <w:bottom w:val="single" w:sz="8" w:space="0" w:color="4BACC6"/>
              <w:right w:val="single" w:sz="8" w:space="0" w:color="4BACC6"/>
            </w:tcBorders>
            <w:shd w:val="clear" w:color="auto" w:fill="DBE5F1" w:themeFill="accent1" w:themeFillTint="33"/>
          </w:tcPr>
          <w:p w14:paraId="1656FEB7" w14:textId="77777777" w:rsidR="00F16889" w:rsidRPr="00A21B1E" w:rsidRDefault="00F16889" w:rsidP="00F77A53">
            <w:pPr>
              <w:rPr>
                <w:szCs w:val="22"/>
              </w:rPr>
            </w:pPr>
            <w:r w:rsidRPr="00A21B1E">
              <w:rPr>
                <w:szCs w:val="22"/>
              </w:rPr>
              <w:t>Perspective: Funders</w:t>
            </w:r>
          </w:p>
        </w:tc>
        <w:tc>
          <w:tcPr>
            <w:tcW w:w="1417" w:type="dxa"/>
            <w:tcBorders>
              <w:top w:val="single" w:sz="8" w:space="0" w:color="4BACC6"/>
              <w:left w:val="single" w:sz="8" w:space="0" w:color="4BACC6"/>
              <w:bottom w:val="single" w:sz="8" w:space="0" w:color="4BACC6"/>
              <w:right w:val="single" w:sz="8" w:space="0" w:color="4BACC6"/>
            </w:tcBorders>
            <w:shd w:val="clear" w:color="auto" w:fill="DBE5F1" w:themeFill="accent1" w:themeFillTint="33"/>
          </w:tcPr>
          <w:p w14:paraId="22766BA7" w14:textId="77777777" w:rsidR="00F16889" w:rsidRPr="00A21B1E" w:rsidRDefault="00F16889" w:rsidP="00F77A53">
            <w:pPr>
              <w:jc w:val="right"/>
              <w:rPr>
                <w:b/>
                <w:bCs/>
              </w:rPr>
            </w:pPr>
          </w:p>
        </w:tc>
        <w:tc>
          <w:tcPr>
            <w:tcW w:w="993" w:type="dxa"/>
            <w:tcBorders>
              <w:top w:val="single" w:sz="8" w:space="0" w:color="4BACC6"/>
              <w:left w:val="single" w:sz="8" w:space="0" w:color="4BACC6"/>
              <w:bottom w:val="single" w:sz="8" w:space="0" w:color="4BACC6"/>
              <w:right w:val="single" w:sz="8" w:space="0" w:color="4BACC6"/>
            </w:tcBorders>
            <w:shd w:val="clear" w:color="auto" w:fill="DBE5F1" w:themeFill="accent1" w:themeFillTint="33"/>
          </w:tcPr>
          <w:p w14:paraId="340CAFD9" w14:textId="77777777" w:rsidR="00F16889" w:rsidRPr="00A21B1E" w:rsidRDefault="00F16889" w:rsidP="00F77A53">
            <w:pPr>
              <w:jc w:val="right"/>
              <w:rPr>
                <w:b/>
                <w:bCs/>
              </w:rPr>
            </w:pPr>
          </w:p>
        </w:tc>
        <w:tc>
          <w:tcPr>
            <w:tcW w:w="708" w:type="dxa"/>
            <w:tcBorders>
              <w:left w:val="single" w:sz="8" w:space="0" w:color="4BACC6"/>
              <w:right w:val="single" w:sz="8" w:space="0" w:color="4BACC6"/>
            </w:tcBorders>
          </w:tcPr>
          <w:p w14:paraId="65C2EAED" w14:textId="77777777" w:rsidR="00F16889" w:rsidRPr="00A21B1E" w:rsidRDefault="00F16889" w:rsidP="00F77A53">
            <w:pPr>
              <w:jc w:val="right"/>
              <w:rPr>
                <w:b/>
                <w:bCs/>
              </w:rPr>
            </w:pPr>
          </w:p>
        </w:tc>
        <w:tc>
          <w:tcPr>
            <w:tcW w:w="1134" w:type="dxa"/>
            <w:tcBorders>
              <w:left w:val="single" w:sz="8" w:space="0" w:color="4BACC6"/>
              <w:right w:val="single" w:sz="8" w:space="0" w:color="4BACC6"/>
            </w:tcBorders>
          </w:tcPr>
          <w:p w14:paraId="01BB70CD" w14:textId="77777777" w:rsidR="00F16889" w:rsidRPr="00A21B1E" w:rsidRDefault="00F16889" w:rsidP="00F77A53">
            <w:pPr>
              <w:jc w:val="right"/>
              <w:rPr>
                <w:b/>
                <w:bCs/>
              </w:rPr>
            </w:pPr>
          </w:p>
        </w:tc>
      </w:tr>
      <w:tr w:rsidR="00F16889" w:rsidRPr="00A21B1E" w14:paraId="64726FF7" w14:textId="77777777" w:rsidTr="00F16889">
        <w:trPr>
          <w:cantSplit/>
        </w:trPr>
        <w:tc>
          <w:tcPr>
            <w:tcW w:w="2069" w:type="dxa"/>
            <w:shd w:val="clear" w:color="auto" w:fill="auto"/>
          </w:tcPr>
          <w:p w14:paraId="37BA21B7" w14:textId="77777777" w:rsidR="00F16889" w:rsidRPr="00A21B1E" w:rsidRDefault="00F16889" w:rsidP="00F77A53">
            <w:pPr>
              <w:jc w:val="left"/>
              <w:rPr>
                <w:b/>
                <w:bCs/>
                <w:szCs w:val="22"/>
              </w:rPr>
            </w:pPr>
            <w:r w:rsidRPr="00A21B1E">
              <w:rPr>
                <w:bCs/>
                <w:szCs w:val="22"/>
              </w:rPr>
              <w:lastRenderedPageBreak/>
              <w:t>12. Contribute to EU2020 priorities</w:t>
            </w:r>
          </w:p>
        </w:tc>
        <w:tc>
          <w:tcPr>
            <w:tcW w:w="3997" w:type="dxa"/>
            <w:gridSpan w:val="2"/>
            <w:shd w:val="clear" w:color="auto" w:fill="auto"/>
          </w:tcPr>
          <w:p w14:paraId="7AAC2FE9" w14:textId="77777777" w:rsidR="00F16889" w:rsidRPr="00A21B1E" w:rsidRDefault="00F16889" w:rsidP="0005146B">
            <w:r w:rsidRPr="00A21B1E">
              <w:t>EGI shows a clear impact on enabling the Digital ERA and other key EU strategic objectives for 2020</w:t>
            </w:r>
            <w:ins w:id="184" w:author="Sergio Andreozzi" w:date="2014-06-16T17:44:00Z">
              <w:r w:rsidR="00BC1730">
                <w:t xml:space="preserve"> (e.g., pooling of resources, open access, open standards, international collaborations)</w:t>
              </w:r>
            </w:ins>
          </w:p>
        </w:tc>
        <w:tc>
          <w:tcPr>
            <w:tcW w:w="3290" w:type="dxa"/>
            <w:shd w:val="clear" w:color="auto" w:fill="auto"/>
          </w:tcPr>
          <w:p w14:paraId="3AB6F3F5" w14:textId="77777777" w:rsidR="003639ED" w:rsidRDefault="003639ED" w:rsidP="003639ED">
            <w:pPr>
              <w:rPr>
                <w:ins w:id="185" w:author="Sergio Andreozzi" w:date="2014-06-16T18:05:00Z"/>
              </w:rPr>
            </w:pPr>
            <w:ins w:id="186" w:author="Sergio Andreozzi" w:date="2014-06-16T18:05:00Z">
              <w:r>
                <w:t>12</w:t>
              </w:r>
              <w:r w:rsidRPr="00A21B1E">
                <w:t xml:space="preserve">.1 Number of scientific </w:t>
              </w:r>
              <w:r>
                <w:t>publications</w:t>
              </w:r>
              <w:r w:rsidRPr="00A21B1E">
                <w:t xml:space="preserve"> produced using E</w:t>
              </w:r>
              <w:r>
                <w:t>GI services</w:t>
              </w:r>
            </w:ins>
          </w:p>
          <w:p w14:paraId="17B9D0A7" w14:textId="77777777" w:rsidR="003639ED" w:rsidRDefault="003639ED" w:rsidP="00BC1730">
            <w:pPr>
              <w:rPr>
                <w:ins w:id="187" w:author="Sergio Andreozzi" w:date="2014-06-16T18:05:00Z"/>
              </w:rPr>
            </w:pPr>
          </w:p>
          <w:p w14:paraId="4E86578E" w14:textId="77777777" w:rsidR="00BC1730" w:rsidRDefault="00F16889" w:rsidP="00BC1730">
            <w:pPr>
              <w:rPr>
                <w:ins w:id="188" w:author="Sergio Andreozzi" w:date="2014-06-16T17:40:00Z"/>
              </w:rPr>
            </w:pPr>
            <w:del w:id="189" w:author="Sergio Andreozzi" w:date="2014-06-16T18:04:00Z">
              <w:r w:rsidRPr="00A21B1E" w:rsidDel="003639ED">
                <w:delText xml:space="preserve">12.1 Number of scientific </w:delText>
              </w:r>
            </w:del>
            <w:del w:id="190" w:author="Sergio Andreozzi" w:date="2014-06-16T17:39:00Z">
              <w:r w:rsidRPr="00A21B1E" w:rsidDel="00BC1730">
                <w:delText xml:space="preserve">papers </w:delText>
              </w:r>
            </w:del>
            <w:del w:id="191" w:author="Sergio Andreozzi" w:date="2014-06-16T18:04:00Z">
              <w:r w:rsidRPr="00A21B1E" w:rsidDel="003639ED">
                <w:delText xml:space="preserve">produced using </w:delText>
              </w:r>
            </w:del>
            <w:del w:id="192" w:author="Sergio Andreozzi" w:date="2014-06-16T17:39:00Z">
              <w:r w:rsidRPr="00A21B1E" w:rsidDel="00BC1730">
                <w:delText xml:space="preserve">NGI resources affiliated into </w:delText>
              </w:r>
            </w:del>
            <w:del w:id="193" w:author="Sergio Andreozzi" w:date="2014-06-16T18:04:00Z">
              <w:r w:rsidRPr="00A21B1E" w:rsidDel="003639ED">
                <w:delText>E</w:delText>
              </w:r>
              <w:r w:rsidR="00BC1730" w:rsidDel="003639ED">
                <w:delText xml:space="preserve">GI </w:delText>
              </w:r>
            </w:del>
            <w:del w:id="194" w:author="Sergio Andreozzi" w:date="2014-06-16T17:40:00Z">
              <w:r w:rsidR="00BC1730" w:rsidDel="00BC1730">
                <w:delText>across different disciplines</w:delText>
              </w:r>
            </w:del>
            <w:ins w:id="195" w:author="Sergio Andreozzi" w:date="2014-06-16T17:39:00Z">
              <w:r w:rsidR="00BC1730" w:rsidRPr="00A21B1E">
                <w:t>12.</w:t>
              </w:r>
              <w:r w:rsidR="00BC1730">
                <w:t xml:space="preserve">2 </w:t>
              </w:r>
            </w:ins>
            <w:ins w:id="196" w:author="Sergio Andreozzi" w:date="2014-06-16T17:40:00Z">
              <w:r w:rsidR="00BC1730" w:rsidRPr="00A21B1E">
                <w:t xml:space="preserve">Number of scientific </w:t>
              </w:r>
              <w:r w:rsidR="00BC1730">
                <w:t>publications</w:t>
              </w:r>
              <w:r w:rsidR="00BC1730" w:rsidRPr="00A21B1E">
                <w:t xml:space="preserve"> produced using E</w:t>
              </w:r>
              <w:r w:rsidR="00BC1730">
                <w:t xml:space="preserve">GI services and published as open access </w:t>
              </w:r>
            </w:ins>
          </w:p>
          <w:p w14:paraId="12D9C7F8" w14:textId="77777777" w:rsidR="00BC1730" w:rsidRDefault="00BC1730" w:rsidP="00BC1730">
            <w:pPr>
              <w:rPr>
                <w:ins w:id="197" w:author="Sergio Andreozzi" w:date="2014-06-16T17:39:00Z"/>
              </w:rPr>
            </w:pPr>
            <w:ins w:id="198" w:author="Sergio Andreozzi" w:date="2014-06-16T17:41:00Z">
              <w:r>
                <w:t xml:space="preserve">12.3 </w:t>
              </w:r>
            </w:ins>
            <w:ins w:id="199" w:author="Sergio Andreozzi" w:date="2014-06-16T17:40:00Z">
              <w:r w:rsidRPr="00BC1730">
                <w:t>Number of international virtual research communities that use EGI services</w:t>
              </w:r>
            </w:ins>
          </w:p>
          <w:p w14:paraId="47D91F5A" w14:textId="77777777" w:rsidR="00BC1730" w:rsidRDefault="00BC1730" w:rsidP="0005146B">
            <w:pPr>
              <w:rPr>
                <w:ins w:id="200" w:author="Sergio Andreozzi" w:date="2014-06-16T17:43:00Z"/>
              </w:rPr>
            </w:pPr>
            <w:ins w:id="201" w:author="Sergio Andreozzi" w:date="2014-06-16T17:41:00Z">
              <w:r>
                <w:t xml:space="preserve">12.4 </w:t>
              </w:r>
              <w:r w:rsidRPr="00BC1730">
                <w:t>Number of user-facing services from the EGI service portfolio based on open standards</w:t>
              </w:r>
            </w:ins>
          </w:p>
          <w:p w14:paraId="6F94AA9E" w14:textId="77777777" w:rsidR="00BC1730" w:rsidDel="003639ED" w:rsidRDefault="00BC1730" w:rsidP="0005146B">
            <w:pPr>
              <w:rPr>
                <w:del w:id="202" w:author="Sergio Andreozzi" w:date="2014-06-16T17:45:00Z"/>
              </w:rPr>
            </w:pPr>
            <w:ins w:id="203" w:author="Sergio Andreozzi" w:date="2014-06-16T17:43:00Z">
              <w:r>
                <w:t xml:space="preserve">12.5 </w:t>
              </w:r>
              <w:r w:rsidRPr="00BC1730">
                <w:t>Number of European countries part of the EGI infrastructure</w:t>
              </w:r>
            </w:ins>
          </w:p>
          <w:p w14:paraId="356250F5" w14:textId="77777777" w:rsidR="003639ED" w:rsidRDefault="003639ED" w:rsidP="0005146B">
            <w:pPr>
              <w:rPr>
                <w:ins w:id="204" w:author="Sergio Andreozzi" w:date="2014-06-16T18:06:00Z"/>
              </w:rPr>
            </w:pPr>
          </w:p>
          <w:p w14:paraId="17C88DAA" w14:textId="77777777" w:rsidR="003639ED" w:rsidRDefault="003639ED" w:rsidP="0005146B">
            <w:pPr>
              <w:rPr>
                <w:ins w:id="205" w:author="Sergio Andreozzi" w:date="2014-06-16T18:06:00Z"/>
              </w:rPr>
            </w:pPr>
          </w:p>
          <w:p w14:paraId="03EF7141" w14:textId="77777777" w:rsidR="003639ED" w:rsidRDefault="003639ED" w:rsidP="0005146B">
            <w:pPr>
              <w:rPr>
                <w:ins w:id="206" w:author="Sergio Andreozzi" w:date="2014-06-16T18:06:00Z"/>
              </w:rPr>
            </w:pPr>
            <w:ins w:id="207" w:author="Sergio Andreozzi" w:date="2014-06-16T18:06:00Z">
              <w:r w:rsidRPr="00A21B1E">
                <w:t>1</w:t>
              </w:r>
              <w:r>
                <w:t>2.6</w:t>
              </w:r>
              <w:r w:rsidRPr="00A21B1E">
                <w:t xml:space="preserve"> Percentage utilisation through EGI provisioned services by EGI VOs of the job slots (LCPUs) capacity made available for their use</w:t>
              </w:r>
            </w:ins>
          </w:p>
          <w:p w14:paraId="13D86A76" w14:textId="77777777" w:rsidR="00F16889" w:rsidDel="00BC1730" w:rsidRDefault="00F16889" w:rsidP="0005146B">
            <w:pPr>
              <w:rPr>
                <w:del w:id="208" w:author="Sergio Andreozzi" w:date="2014-06-16T17:45:00Z"/>
              </w:rPr>
            </w:pPr>
          </w:p>
          <w:p w14:paraId="7078EBE8" w14:textId="77777777" w:rsidR="00F16889" w:rsidRPr="00A21B1E" w:rsidRDefault="00F16889" w:rsidP="0005146B"/>
        </w:tc>
        <w:tc>
          <w:tcPr>
            <w:tcW w:w="1417" w:type="dxa"/>
            <w:shd w:val="clear" w:color="auto" w:fill="auto"/>
          </w:tcPr>
          <w:p w14:paraId="69FF2894" w14:textId="77777777" w:rsidR="00F16889" w:rsidRPr="00A21B1E" w:rsidRDefault="00F16889" w:rsidP="00F77A53">
            <w:r w:rsidRPr="00A21B1E">
              <w:t>C&amp;C</w:t>
            </w:r>
          </w:p>
        </w:tc>
        <w:tc>
          <w:tcPr>
            <w:tcW w:w="993" w:type="dxa"/>
            <w:tcBorders>
              <w:right w:val="single" w:sz="8" w:space="0" w:color="4BACC6"/>
            </w:tcBorders>
          </w:tcPr>
          <w:p w14:paraId="7CC494FF" w14:textId="77777777" w:rsidR="00F16889" w:rsidRPr="00A21B1E" w:rsidRDefault="00F16889" w:rsidP="00F77A53">
            <w:pPr>
              <w:jc w:val="right"/>
            </w:pPr>
            <w:r w:rsidRPr="00A21B1E">
              <w:t>N/A</w:t>
            </w:r>
          </w:p>
        </w:tc>
        <w:tc>
          <w:tcPr>
            <w:tcW w:w="708" w:type="dxa"/>
            <w:tcBorders>
              <w:left w:val="single" w:sz="8" w:space="0" w:color="4BACC6"/>
              <w:right w:val="single" w:sz="8" w:space="0" w:color="4BACC6"/>
            </w:tcBorders>
          </w:tcPr>
          <w:p w14:paraId="1C94F5AC" w14:textId="77777777" w:rsidR="00F16889" w:rsidRPr="00A21B1E" w:rsidRDefault="00F16889" w:rsidP="00F77A53">
            <w:pPr>
              <w:jc w:val="right"/>
            </w:pPr>
          </w:p>
        </w:tc>
        <w:tc>
          <w:tcPr>
            <w:tcW w:w="1134" w:type="dxa"/>
            <w:tcBorders>
              <w:left w:val="single" w:sz="8" w:space="0" w:color="4BACC6"/>
              <w:right w:val="single" w:sz="8" w:space="0" w:color="4BACC6"/>
            </w:tcBorders>
          </w:tcPr>
          <w:p w14:paraId="19A184DA" w14:textId="77777777" w:rsidR="00F16889" w:rsidRPr="00A21B1E" w:rsidRDefault="00F16889" w:rsidP="00F16889">
            <w:pPr>
              <w:jc w:val="right"/>
            </w:pPr>
          </w:p>
        </w:tc>
      </w:tr>
      <w:tr w:rsidR="00F16889" w:rsidRPr="00A21B1E" w14:paraId="6456E609" w14:textId="77777777" w:rsidTr="00F16889">
        <w:trPr>
          <w:cantSplit/>
        </w:trPr>
        <w:tc>
          <w:tcPr>
            <w:tcW w:w="2069" w:type="dxa"/>
            <w:tcBorders>
              <w:top w:val="single" w:sz="8" w:space="0" w:color="4BACC6"/>
              <w:left w:val="single" w:sz="8" w:space="0" w:color="4BACC6"/>
              <w:bottom w:val="single" w:sz="8" w:space="0" w:color="4BACC6"/>
              <w:right w:val="single" w:sz="8" w:space="0" w:color="4BACC6"/>
            </w:tcBorders>
            <w:shd w:val="clear" w:color="auto" w:fill="auto"/>
          </w:tcPr>
          <w:p w14:paraId="153E4F98" w14:textId="77777777" w:rsidR="00F16889" w:rsidRPr="00A21B1E" w:rsidRDefault="00F16889" w:rsidP="00F77A53">
            <w:pPr>
              <w:jc w:val="left"/>
              <w:rPr>
                <w:b/>
                <w:bCs/>
                <w:szCs w:val="22"/>
              </w:rPr>
            </w:pPr>
            <w:r w:rsidRPr="00A21B1E">
              <w:rPr>
                <w:bCs/>
                <w:szCs w:val="22"/>
              </w:rPr>
              <w:lastRenderedPageBreak/>
              <w:t>13. Contribute to national priorities</w:t>
            </w:r>
          </w:p>
        </w:tc>
        <w:tc>
          <w:tcPr>
            <w:tcW w:w="3997" w:type="dxa"/>
            <w:gridSpan w:val="2"/>
            <w:tcBorders>
              <w:top w:val="single" w:sz="8" w:space="0" w:color="4BACC6"/>
              <w:left w:val="single" w:sz="8" w:space="0" w:color="4BACC6"/>
              <w:bottom w:val="single" w:sz="8" w:space="0" w:color="4BACC6"/>
              <w:right w:val="single" w:sz="8" w:space="0" w:color="4BACC6"/>
            </w:tcBorders>
            <w:shd w:val="clear" w:color="auto" w:fill="auto"/>
          </w:tcPr>
          <w:p w14:paraId="12802D2C" w14:textId="77777777" w:rsidR="00F16889" w:rsidRPr="00A21B1E" w:rsidRDefault="00F16889" w:rsidP="0005146B">
            <w:r w:rsidRPr="00A21B1E">
              <w:t xml:space="preserve">NGIs, by collaborating with EGI, shows a clear impact on contributing to their national priorities </w:t>
            </w:r>
          </w:p>
        </w:tc>
        <w:tc>
          <w:tcPr>
            <w:tcW w:w="3290" w:type="dxa"/>
            <w:tcBorders>
              <w:top w:val="single" w:sz="8" w:space="0" w:color="4BACC6"/>
              <w:left w:val="single" w:sz="8" w:space="0" w:color="4BACC6"/>
              <w:bottom w:val="single" w:sz="8" w:space="0" w:color="4BACC6"/>
              <w:right w:val="single" w:sz="8" w:space="0" w:color="4BACC6"/>
            </w:tcBorders>
            <w:shd w:val="clear" w:color="auto" w:fill="auto"/>
          </w:tcPr>
          <w:p w14:paraId="5A51B83D" w14:textId="77777777" w:rsidR="00F16889" w:rsidRDefault="00F16889" w:rsidP="0005146B">
            <w:r w:rsidRPr="00A21B1E">
              <w:t>13.1 Number of NGIs able to demonstrate strong engagement and integration with the ‘owner’ or funder of their national activities.</w:t>
            </w:r>
          </w:p>
          <w:p w14:paraId="0C15F267" w14:textId="77777777" w:rsidR="00F16889" w:rsidRPr="00A21B1E" w:rsidRDefault="00F16889" w:rsidP="0005146B"/>
          <w:p w14:paraId="4100FEA8" w14:textId="77777777" w:rsidR="00F16889" w:rsidRPr="00A21B1E" w:rsidRDefault="00F16889" w:rsidP="0005146B">
            <w:r w:rsidRPr="00A21B1E">
              <w:t>13.2 Number of NGIs that are recognised in their national e-Infrastructure strategies or plans.</w:t>
            </w:r>
          </w:p>
        </w:tc>
        <w:tc>
          <w:tcPr>
            <w:tcW w:w="1417" w:type="dxa"/>
            <w:tcBorders>
              <w:top w:val="single" w:sz="8" w:space="0" w:color="4BACC6"/>
              <w:left w:val="single" w:sz="8" w:space="0" w:color="4BACC6"/>
              <w:bottom w:val="single" w:sz="8" w:space="0" w:color="4BACC6"/>
              <w:right w:val="single" w:sz="8" w:space="0" w:color="4BACC6"/>
            </w:tcBorders>
            <w:shd w:val="clear" w:color="auto" w:fill="auto"/>
          </w:tcPr>
          <w:p w14:paraId="5E36576F" w14:textId="77777777" w:rsidR="00F16889" w:rsidRPr="00A21B1E" w:rsidRDefault="00F16889" w:rsidP="00F77A53">
            <w:r w:rsidRPr="00A21B1E">
              <w:t>C&amp;C</w:t>
            </w:r>
          </w:p>
        </w:tc>
        <w:tc>
          <w:tcPr>
            <w:tcW w:w="993" w:type="dxa"/>
            <w:tcBorders>
              <w:top w:val="single" w:sz="8" w:space="0" w:color="4BACC6"/>
              <w:left w:val="single" w:sz="8" w:space="0" w:color="4BACC6"/>
              <w:bottom w:val="single" w:sz="8" w:space="0" w:color="4BACC6"/>
              <w:right w:val="single" w:sz="8" w:space="0" w:color="4BACC6"/>
            </w:tcBorders>
          </w:tcPr>
          <w:p w14:paraId="65C52672" w14:textId="77777777" w:rsidR="00F16889" w:rsidRPr="00A21B1E" w:rsidRDefault="00F16889" w:rsidP="00F77A53">
            <w:pPr>
              <w:jc w:val="right"/>
            </w:pPr>
            <w:r w:rsidRPr="00A21B1E">
              <w:t>10</w:t>
            </w:r>
          </w:p>
          <w:p w14:paraId="5760DD8C" w14:textId="77777777" w:rsidR="00F16889" w:rsidRPr="00A21B1E" w:rsidRDefault="00F16889" w:rsidP="00F77A53">
            <w:pPr>
              <w:jc w:val="right"/>
            </w:pPr>
            <w:r w:rsidRPr="00A21B1E">
              <w:t>(13)</w:t>
            </w:r>
          </w:p>
          <w:p w14:paraId="3A20208C" w14:textId="77777777" w:rsidR="00F16889" w:rsidRDefault="00F16889" w:rsidP="00F77A53">
            <w:pPr>
              <w:jc w:val="right"/>
              <w:rPr>
                <w:ins w:id="209" w:author="Sergio Andreozzi" w:date="2014-06-16T17:53:00Z"/>
              </w:rPr>
            </w:pPr>
            <w:del w:id="210" w:author="Sergio Andreozzi" w:date="2014-06-16T17:53:00Z">
              <w:r w:rsidRPr="00A21B1E" w:rsidDel="00B642F3">
                <w:delText>(15)</w:delText>
              </w:r>
            </w:del>
          </w:p>
          <w:p w14:paraId="7D8D68C8" w14:textId="77777777" w:rsidR="00B642F3" w:rsidRDefault="00B642F3" w:rsidP="00F77A53">
            <w:pPr>
              <w:jc w:val="right"/>
              <w:rPr>
                <w:ins w:id="211" w:author="Sergio Andreozzi" w:date="2014-06-16T17:53:00Z"/>
              </w:rPr>
            </w:pPr>
          </w:p>
          <w:p w14:paraId="34F9BD43" w14:textId="77777777" w:rsidR="00B642F3" w:rsidRDefault="00B642F3" w:rsidP="00F77A53">
            <w:pPr>
              <w:jc w:val="right"/>
              <w:rPr>
                <w:ins w:id="212" w:author="Sergio Andreozzi" w:date="2014-06-16T17:53:00Z"/>
              </w:rPr>
            </w:pPr>
          </w:p>
          <w:p w14:paraId="6BDE8FE0" w14:textId="77777777" w:rsidR="00B642F3" w:rsidRPr="00A21B1E" w:rsidDel="00B642F3" w:rsidRDefault="00B642F3" w:rsidP="00F77A53">
            <w:pPr>
              <w:jc w:val="right"/>
              <w:rPr>
                <w:del w:id="213" w:author="Sergio Andreozzi" w:date="2014-06-16T17:53:00Z"/>
              </w:rPr>
            </w:pPr>
          </w:p>
          <w:p w14:paraId="54426ABA" w14:textId="77777777" w:rsidR="00F16889" w:rsidRPr="00A21B1E" w:rsidRDefault="00F16889" w:rsidP="00F77A53">
            <w:pPr>
              <w:jc w:val="right"/>
            </w:pPr>
            <w:r w:rsidRPr="00A21B1E">
              <w:t>5</w:t>
            </w:r>
          </w:p>
          <w:p w14:paraId="13054035" w14:textId="77777777" w:rsidR="00F16889" w:rsidRPr="00A21B1E" w:rsidRDefault="00F16889" w:rsidP="00F77A53">
            <w:pPr>
              <w:jc w:val="right"/>
            </w:pPr>
            <w:r w:rsidRPr="00A21B1E">
              <w:t>(8)</w:t>
            </w:r>
          </w:p>
          <w:p w14:paraId="4B7CF48A" w14:textId="77777777" w:rsidR="00F16889" w:rsidRPr="00A21B1E" w:rsidRDefault="00F16889" w:rsidP="00F77A53">
            <w:pPr>
              <w:jc w:val="right"/>
            </w:pPr>
            <w:del w:id="214" w:author="Sergio Andreozzi" w:date="2014-06-16T17:53:00Z">
              <w:r w:rsidRPr="00A21B1E" w:rsidDel="00B642F3">
                <w:delText>(10)</w:delText>
              </w:r>
            </w:del>
          </w:p>
        </w:tc>
        <w:tc>
          <w:tcPr>
            <w:tcW w:w="708" w:type="dxa"/>
            <w:tcBorders>
              <w:left w:val="single" w:sz="8" w:space="0" w:color="4BACC6"/>
              <w:right w:val="single" w:sz="8" w:space="0" w:color="4BACC6"/>
            </w:tcBorders>
          </w:tcPr>
          <w:p w14:paraId="13BE3052" w14:textId="77777777" w:rsidR="00F16889" w:rsidRPr="00A21B1E" w:rsidRDefault="00F16889" w:rsidP="008C6EEB">
            <w:pPr>
              <w:jc w:val="right"/>
            </w:pPr>
          </w:p>
        </w:tc>
        <w:tc>
          <w:tcPr>
            <w:tcW w:w="1134" w:type="dxa"/>
            <w:tcBorders>
              <w:left w:val="single" w:sz="8" w:space="0" w:color="4BACC6"/>
              <w:right w:val="single" w:sz="8" w:space="0" w:color="4BACC6"/>
            </w:tcBorders>
          </w:tcPr>
          <w:p w14:paraId="025079A2" w14:textId="77777777" w:rsidR="00F16889" w:rsidRPr="00A21B1E" w:rsidRDefault="00F16889" w:rsidP="00F16889">
            <w:pPr>
              <w:jc w:val="right"/>
            </w:pPr>
            <w:r w:rsidRPr="00A21B1E">
              <w:t>Coming from EGI Compendium 2012</w:t>
            </w:r>
          </w:p>
        </w:tc>
      </w:tr>
      <w:tr w:rsidR="00F16889" w:rsidRPr="00A21B1E" w14:paraId="28055777" w14:textId="77777777" w:rsidTr="00F16889">
        <w:trPr>
          <w:cantSplit/>
        </w:trPr>
        <w:tc>
          <w:tcPr>
            <w:tcW w:w="2069" w:type="dxa"/>
            <w:tcBorders>
              <w:top w:val="single" w:sz="8" w:space="0" w:color="4BACC6"/>
              <w:left w:val="single" w:sz="8" w:space="0" w:color="4BACC6"/>
              <w:bottom w:val="single" w:sz="8" w:space="0" w:color="4BACC6"/>
              <w:right w:val="single" w:sz="8" w:space="0" w:color="4BACC6"/>
            </w:tcBorders>
            <w:shd w:val="clear" w:color="auto" w:fill="auto"/>
          </w:tcPr>
          <w:p w14:paraId="74C3CB39" w14:textId="77777777" w:rsidR="00F16889" w:rsidRDefault="00F16889" w:rsidP="003639ED">
            <w:pPr>
              <w:jc w:val="left"/>
              <w:rPr>
                <w:ins w:id="215" w:author="Sergio Andreozzi" w:date="2014-06-16T18:06:00Z"/>
                <w:bCs/>
                <w:szCs w:val="22"/>
              </w:rPr>
            </w:pPr>
            <w:r w:rsidRPr="00A21B1E">
              <w:rPr>
                <w:bCs/>
                <w:szCs w:val="22"/>
              </w:rPr>
              <w:t xml:space="preserve">14. </w:t>
            </w:r>
            <w:del w:id="216" w:author="Sergio Andreozzi" w:date="2014-06-16T18:04:00Z">
              <w:r w:rsidRPr="00A21B1E" w:rsidDel="003639ED">
                <w:rPr>
                  <w:bCs/>
                  <w:szCs w:val="22"/>
                </w:rPr>
                <w:delText>Cost effective management</w:delText>
              </w:r>
            </w:del>
            <w:ins w:id="217" w:author="Sergio Andreozzi" w:date="2014-06-16T18:04:00Z">
              <w:r w:rsidR="003639ED">
                <w:rPr>
                  <w:bCs/>
                  <w:szCs w:val="22"/>
                </w:rPr>
                <w:t>Return on Investment</w:t>
              </w:r>
            </w:ins>
          </w:p>
          <w:p w14:paraId="16584664" w14:textId="77777777" w:rsidR="007B51CE" w:rsidRDefault="007B51CE" w:rsidP="003639ED">
            <w:pPr>
              <w:jc w:val="left"/>
              <w:rPr>
                <w:ins w:id="218" w:author="Sergio Andreozzi" w:date="2014-06-16T18:06:00Z"/>
                <w:bCs/>
                <w:szCs w:val="22"/>
              </w:rPr>
            </w:pPr>
          </w:p>
          <w:p w14:paraId="53912765" w14:textId="77777777" w:rsidR="007B51CE" w:rsidRPr="00A21B1E" w:rsidRDefault="007B51CE" w:rsidP="003639ED">
            <w:pPr>
              <w:jc w:val="left"/>
              <w:rPr>
                <w:bCs/>
                <w:szCs w:val="22"/>
              </w:rPr>
            </w:pPr>
            <w:ins w:id="219" w:author="Sergio Andreozzi" w:date="2014-06-16T18:06:00Z">
              <w:r>
                <w:rPr>
                  <w:bCs/>
                  <w:szCs w:val="22"/>
                </w:rPr>
                <w:t>(TO BE REMOVED)</w:t>
              </w:r>
            </w:ins>
          </w:p>
        </w:tc>
        <w:tc>
          <w:tcPr>
            <w:tcW w:w="3997" w:type="dxa"/>
            <w:gridSpan w:val="2"/>
            <w:tcBorders>
              <w:top w:val="single" w:sz="8" w:space="0" w:color="4BACC6"/>
              <w:left w:val="single" w:sz="8" w:space="0" w:color="4BACC6"/>
              <w:bottom w:val="single" w:sz="8" w:space="0" w:color="4BACC6"/>
              <w:right w:val="single" w:sz="8" w:space="0" w:color="4BACC6"/>
            </w:tcBorders>
            <w:shd w:val="clear" w:color="auto" w:fill="auto"/>
          </w:tcPr>
          <w:p w14:paraId="02A128F5" w14:textId="77777777" w:rsidR="00F16889" w:rsidRPr="00A21B1E" w:rsidRDefault="00F16889" w:rsidP="0005146B">
            <w:r w:rsidRPr="00A21B1E">
              <w:t xml:space="preserve">Demonstrate the cost effective management of EGI and utilisation of its resources. </w:t>
            </w:r>
          </w:p>
        </w:tc>
        <w:tc>
          <w:tcPr>
            <w:tcW w:w="3290" w:type="dxa"/>
            <w:tcBorders>
              <w:top w:val="single" w:sz="8" w:space="0" w:color="4BACC6"/>
              <w:left w:val="single" w:sz="8" w:space="0" w:color="4BACC6"/>
              <w:bottom w:val="single" w:sz="8" w:space="0" w:color="4BACC6"/>
              <w:right w:val="single" w:sz="8" w:space="0" w:color="4BACC6"/>
            </w:tcBorders>
            <w:shd w:val="clear" w:color="auto" w:fill="auto"/>
          </w:tcPr>
          <w:p w14:paraId="7BACFB9E" w14:textId="77777777" w:rsidR="003639ED" w:rsidRDefault="003639ED" w:rsidP="003639ED">
            <w:pPr>
              <w:rPr>
                <w:ins w:id="220" w:author="Sergio Andreozzi" w:date="2014-06-16T18:04:00Z"/>
              </w:rPr>
            </w:pPr>
          </w:p>
          <w:p w14:paraId="363DDA95" w14:textId="77777777" w:rsidR="00F16889" w:rsidRPr="00A21B1E" w:rsidDel="003639ED" w:rsidRDefault="00F16889" w:rsidP="0005146B">
            <w:pPr>
              <w:rPr>
                <w:del w:id="221" w:author="Sergio Andreozzi" w:date="2014-06-16T18:04:00Z"/>
              </w:rPr>
            </w:pPr>
            <w:del w:id="222" w:author="Sergio Andreozzi" w:date="2014-06-16T18:04:00Z">
              <w:r w:rsidRPr="00A21B1E" w:rsidDel="003639ED">
                <w:delText>14.1 Cost (in Euro) of providing the operational tools and coordination needed to ensure the operation of EGI</w:delText>
              </w:r>
            </w:del>
          </w:p>
          <w:p w14:paraId="7DF74C2F" w14:textId="77777777" w:rsidR="00F16889" w:rsidRPr="00A21B1E" w:rsidRDefault="00F16889" w:rsidP="0005146B">
            <w:del w:id="223" w:author="Sergio Andreozzi" w:date="2014-06-16T18:06:00Z">
              <w:r w:rsidRPr="00A21B1E" w:rsidDel="003639ED">
                <w:delText>14.2 Percentage utilisation through EGI provisioned services by EGI VOs of the job slots (LCPUs) capacity made available for their use</w:delText>
              </w:r>
            </w:del>
          </w:p>
        </w:tc>
        <w:tc>
          <w:tcPr>
            <w:tcW w:w="1417" w:type="dxa"/>
            <w:tcBorders>
              <w:top w:val="single" w:sz="8" w:space="0" w:color="4BACC6"/>
              <w:left w:val="single" w:sz="8" w:space="0" w:color="4BACC6"/>
              <w:bottom w:val="single" w:sz="8" w:space="0" w:color="4BACC6"/>
              <w:right w:val="single" w:sz="8" w:space="0" w:color="4BACC6"/>
            </w:tcBorders>
            <w:shd w:val="clear" w:color="auto" w:fill="auto"/>
          </w:tcPr>
          <w:p w14:paraId="1332A0E9" w14:textId="77777777" w:rsidR="00F16889" w:rsidRPr="00A21B1E" w:rsidRDefault="00F16889" w:rsidP="00F77A53">
            <w:r w:rsidRPr="00A21B1E">
              <w:t>O.I.</w:t>
            </w:r>
          </w:p>
        </w:tc>
        <w:tc>
          <w:tcPr>
            <w:tcW w:w="993" w:type="dxa"/>
            <w:tcBorders>
              <w:top w:val="single" w:sz="8" w:space="0" w:color="4BACC6"/>
              <w:left w:val="single" w:sz="8" w:space="0" w:color="4BACC6"/>
              <w:bottom w:val="single" w:sz="8" w:space="0" w:color="4BACC6"/>
              <w:right w:val="single" w:sz="8" w:space="0" w:color="4BACC6"/>
            </w:tcBorders>
          </w:tcPr>
          <w:p w14:paraId="1853CB9C" w14:textId="77777777" w:rsidR="00F16889" w:rsidRPr="00A21B1E" w:rsidRDefault="00F16889" w:rsidP="00F77A53">
            <w:pPr>
              <w:jc w:val="right"/>
            </w:pPr>
            <w:r w:rsidRPr="00A21B1E">
              <w:t>N/A</w:t>
            </w:r>
          </w:p>
          <w:p w14:paraId="61B6E5A7" w14:textId="77777777" w:rsidR="00F16889" w:rsidRPr="00A21B1E" w:rsidRDefault="00F16889" w:rsidP="00F77A53">
            <w:pPr>
              <w:jc w:val="right"/>
            </w:pPr>
          </w:p>
          <w:p w14:paraId="40952A89" w14:textId="77777777" w:rsidR="00F16889" w:rsidRPr="00A21B1E" w:rsidRDefault="00F16889" w:rsidP="00F77A53">
            <w:pPr>
              <w:jc w:val="right"/>
            </w:pPr>
          </w:p>
          <w:p w14:paraId="358D8EB4" w14:textId="77777777" w:rsidR="00F16889" w:rsidRPr="00A21B1E" w:rsidRDefault="00F16889" w:rsidP="00F77A53">
            <w:pPr>
              <w:jc w:val="right"/>
            </w:pPr>
            <w:r w:rsidRPr="00A21B1E">
              <w:t>N/A</w:t>
            </w:r>
          </w:p>
        </w:tc>
        <w:tc>
          <w:tcPr>
            <w:tcW w:w="708" w:type="dxa"/>
            <w:tcBorders>
              <w:left w:val="single" w:sz="8" w:space="0" w:color="4BACC6"/>
              <w:bottom w:val="single" w:sz="8" w:space="0" w:color="4BACC6"/>
              <w:right w:val="single" w:sz="8" w:space="0" w:color="4BACC6"/>
            </w:tcBorders>
          </w:tcPr>
          <w:p w14:paraId="12A86D6E" w14:textId="77777777" w:rsidR="00F16889" w:rsidRPr="00A21B1E" w:rsidRDefault="00F16889" w:rsidP="00F77A53">
            <w:pPr>
              <w:jc w:val="right"/>
            </w:pPr>
          </w:p>
        </w:tc>
        <w:tc>
          <w:tcPr>
            <w:tcW w:w="1134" w:type="dxa"/>
            <w:tcBorders>
              <w:left w:val="single" w:sz="8" w:space="0" w:color="4BACC6"/>
              <w:bottom w:val="single" w:sz="8" w:space="0" w:color="4BACC6"/>
              <w:right w:val="single" w:sz="8" w:space="0" w:color="4BACC6"/>
            </w:tcBorders>
          </w:tcPr>
          <w:p w14:paraId="627AC6DD" w14:textId="77777777" w:rsidR="00F16889" w:rsidRPr="00A21B1E" w:rsidRDefault="00F16889" w:rsidP="00F16889">
            <w:pPr>
              <w:jc w:val="right"/>
            </w:pPr>
            <w:r w:rsidRPr="00A21B1E">
              <w:t>€2.77M</w:t>
            </w:r>
          </w:p>
          <w:p w14:paraId="1B2BE514" w14:textId="77777777" w:rsidR="00F16889" w:rsidRPr="00A21B1E" w:rsidRDefault="00F16889" w:rsidP="00F16889">
            <w:pPr>
              <w:jc w:val="right"/>
            </w:pPr>
          </w:p>
          <w:p w14:paraId="7DFFED1B" w14:textId="77777777" w:rsidR="00F16889" w:rsidRPr="00A21B1E" w:rsidRDefault="00F16889" w:rsidP="00F16889">
            <w:pPr>
              <w:jc w:val="right"/>
            </w:pPr>
          </w:p>
          <w:p w14:paraId="5E381187" w14:textId="77777777" w:rsidR="00F16889" w:rsidRPr="00A21B1E" w:rsidRDefault="00F16889" w:rsidP="00F16889">
            <w:r w:rsidRPr="00A21B1E">
              <w:t>70.44%</w:t>
            </w:r>
          </w:p>
        </w:tc>
      </w:tr>
      <w:tr w:rsidR="00F16889" w:rsidRPr="00A21B1E" w14:paraId="26EC9401" w14:textId="77777777" w:rsidTr="00F16889">
        <w:trPr>
          <w:cantSplit/>
        </w:trPr>
        <w:tc>
          <w:tcPr>
            <w:tcW w:w="9356" w:type="dxa"/>
            <w:gridSpan w:val="4"/>
            <w:shd w:val="clear" w:color="auto" w:fill="D2EAF1"/>
          </w:tcPr>
          <w:p w14:paraId="6FF92786" w14:textId="77777777" w:rsidR="00F16889" w:rsidRPr="00A21B1E" w:rsidRDefault="00F16889" w:rsidP="00F77A53">
            <w:pPr>
              <w:rPr>
                <w:szCs w:val="22"/>
              </w:rPr>
            </w:pPr>
            <w:r w:rsidRPr="00A21B1E">
              <w:rPr>
                <w:szCs w:val="22"/>
              </w:rPr>
              <w:t>Perspective: Income</w:t>
            </w:r>
          </w:p>
        </w:tc>
        <w:tc>
          <w:tcPr>
            <w:tcW w:w="1417" w:type="dxa"/>
            <w:shd w:val="clear" w:color="auto" w:fill="D2EAF1"/>
          </w:tcPr>
          <w:p w14:paraId="446E41D5" w14:textId="77777777" w:rsidR="00F16889" w:rsidRPr="00A21B1E" w:rsidRDefault="00F16889" w:rsidP="00F77A53">
            <w:pPr>
              <w:jc w:val="right"/>
              <w:rPr>
                <w:b/>
                <w:bCs/>
              </w:rPr>
            </w:pPr>
            <w:del w:id="224" w:author="Sergio Andreozzi" w:date="2014-06-16T18:01:00Z">
              <w:r w:rsidDel="003639ED">
                <w:rPr>
                  <w:b/>
                  <w:bCs/>
                </w:rPr>
                <w:delText>12/2015</w:delText>
              </w:r>
            </w:del>
          </w:p>
        </w:tc>
        <w:tc>
          <w:tcPr>
            <w:tcW w:w="993" w:type="dxa"/>
            <w:shd w:val="clear" w:color="auto" w:fill="D2EAF1"/>
          </w:tcPr>
          <w:p w14:paraId="54E04F7C" w14:textId="77777777" w:rsidR="00F16889" w:rsidRPr="00A21B1E" w:rsidRDefault="00F16889" w:rsidP="00A23CA7">
            <w:pPr>
              <w:jc w:val="right"/>
              <w:rPr>
                <w:b/>
                <w:bCs/>
              </w:rPr>
            </w:pPr>
            <w:del w:id="225" w:author="Sergio Andreozzi" w:date="2014-06-16T18:01:00Z">
              <w:r w:rsidDel="003639ED">
                <w:rPr>
                  <w:b/>
                  <w:bCs/>
                </w:rPr>
                <w:delText>12/2017</w:delText>
              </w:r>
            </w:del>
          </w:p>
        </w:tc>
        <w:tc>
          <w:tcPr>
            <w:tcW w:w="708" w:type="dxa"/>
            <w:shd w:val="clear" w:color="auto" w:fill="D2EAF1"/>
          </w:tcPr>
          <w:p w14:paraId="3C563059" w14:textId="77777777" w:rsidR="00F16889" w:rsidRPr="00A21B1E" w:rsidRDefault="00F16889" w:rsidP="00A23CA7">
            <w:pPr>
              <w:jc w:val="right"/>
              <w:rPr>
                <w:b/>
                <w:bCs/>
              </w:rPr>
            </w:pPr>
          </w:p>
        </w:tc>
        <w:tc>
          <w:tcPr>
            <w:tcW w:w="1134" w:type="dxa"/>
            <w:shd w:val="clear" w:color="auto" w:fill="D2EAF1"/>
          </w:tcPr>
          <w:p w14:paraId="51899A2D" w14:textId="77777777" w:rsidR="00F16889" w:rsidRPr="00A21B1E" w:rsidRDefault="00F16889" w:rsidP="00F77A53">
            <w:pPr>
              <w:jc w:val="right"/>
              <w:rPr>
                <w:b/>
                <w:bCs/>
              </w:rPr>
            </w:pPr>
          </w:p>
        </w:tc>
      </w:tr>
      <w:tr w:rsidR="00F16889" w:rsidRPr="00A21B1E" w14:paraId="1623DB66" w14:textId="77777777" w:rsidTr="00F16889">
        <w:trPr>
          <w:cantSplit/>
        </w:trPr>
        <w:tc>
          <w:tcPr>
            <w:tcW w:w="2069" w:type="dxa"/>
            <w:tcBorders>
              <w:top w:val="single" w:sz="8" w:space="0" w:color="4BACC6"/>
              <w:left w:val="single" w:sz="8" w:space="0" w:color="4BACC6"/>
              <w:bottom w:val="single" w:sz="8" w:space="0" w:color="4BACC6"/>
              <w:right w:val="single" w:sz="8" w:space="0" w:color="4BACC6"/>
            </w:tcBorders>
            <w:shd w:val="clear" w:color="auto" w:fill="auto"/>
          </w:tcPr>
          <w:p w14:paraId="5CF6B42B" w14:textId="77777777" w:rsidR="00F16889" w:rsidRPr="00A21B1E" w:rsidRDefault="00F16889" w:rsidP="0066162A">
            <w:pPr>
              <w:jc w:val="left"/>
              <w:rPr>
                <w:b/>
                <w:bCs/>
                <w:szCs w:val="22"/>
              </w:rPr>
            </w:pPr>
            <w:r w:rsidRPr="00A21B1E">
              <w:rPr>
                <w:bCs/>
                <w:szCs w:val="22"/>
              </w:rPr>
              <w:t>15. Achieve funding</w:t>
            </w:r>
            <w:r>
              <w:rPr>
                <w:bCs/>
                <w:szCs w:val="22"/>
              </w:rPr>
              <w:t xml:space="preserve"> for innovation </w:t>
            </w:r>
          </w:p>
        </w:tc>
        <w:tc>
          <w:tcPr>
            <w:tcW w:w="3997" w:type="dxa"/>
            <w:gridSpan w:val="2"/>
            <w:tcBorders>
              <w:top w:val="single" w:sz="8" w:space="0" w:color="4BACC6"/>
              <w:left w:val="single" w:sz="8" w:space="0" w:color="4BACC6"/>
              <w:bottom w:val="single" w:sz="8" w:space="0" w:color="4BACC6"/>
              <w:right w:val="single" w:sz="8" w:space="0" w:color="4BACC6"/>
            </w:tcBorders>
            <w:shd w:val="clear" w:color="auto" w:fill="auto"/>
          </w:tcPr>
          <w:p w14:paraId="7F6AAC3C" w14:textId="77777777" w:rsidR="00F16889" w:rsidRPr="00A21B1E" w:rsidRDefault="00F16889" w:rsidP="0066162A">
            <w:pPr>
              <w:outlineLvl w:val="4"/>
              <w:rPr>
                <w:szCs w:val="22"/>
              </w:rPr>
            </w:pPr>
            <w:r w:rsidRPr="00A21B1E">
              <w:rPr>
                <w:szCs w:val="22"/>
              </w:rPr>
              <w:t xml:space="preserve">The EGI ecosystem is able to attract funding for </w:t>
            </w:r>
            <w:r>
              <w:rPr>
                <w:szCs w:val="22"/>
              </w:rPr>
              <w:t>innovation of EGI services for the researchers.</w:t>
            </w:r>
          </w:p>
        </w:tc>
        <w:tc>
          <w:tcPr>
            <w:tcW w:w="3290" w:type="dxa"/>
            <w:tcBorders>
              <w:top w:val="single" w:sz="8" w:space="0" w:color="4BACC6"/>
              <w:left w:val="single" w:sz="8" w:space="0" w:color="4BACC6"/>
              <w:bottom w:val="single" w:sz="8" w:space="0" w:color="4BACC6"/>
              <w:right w:val="single" w:sz="8" w:space="0" w:color="4BACC6"/>
            </w:tcBorders>
            <w:shd w:val="clear" w:color="auto" w:fill="auto"/>
          </w:tcPr>
          <w:p w14:paraId="3A5E791A" w14:textId="77777777" w:rsidR="00F16889" w:rsidRDefault="00F16889" w:rsidP="00F16889">
            <w:pPr>
              <w:pStyle w:val="ColorfulList-Accent11"/>
              <w:numPr>
                <w:ilvl w:val="4"/>
                <w:numId w:val="3"/>
              </w:numPr>
              <w:suppressAutoHyphens w:val="0"/>
              <w:spacing w:before="0" w:after="0"/>
              <w:ind w:left="0"/>
              <w:jc w:val="left"/>
              <w:outlineLvl w:val="4"/>
              <w:rPr>
                <w:szCs w:val="22"/>
              </w:rPr>
            </w:pPr>
            <w:r w:rsidRPr="00A21B1E">
              <w:rPr>
                <w:szCs w:val="22"/>
              </w:rPr>
              <w:t>15.</w:t>
            </w:r>
            <w:r>
              <w:rPr>
                <w:szCs w:val="22"/>
              </w:rPr>
              <w:t>1</w:t>
            </w:r>
            <w:r w:rsidRPr="00A21B1E">
              <w:rPr>
                <w:szCs w:val="22"/>
              </w:rPr>
              <w:t xml:space="preserve"> </w:t>
            </w:r>
            <w:r>
              <w:rPr>
                <w:szCs w:val="22"/>
              </w:rPr>
              <w:t>Number of</w:t>
            </w:r>
            <w:r w:rsidRPr="00A21B1E">
              <w:rPr>
                <w:szCs w:val="22"/>
              </w:rPr>
              <w:t xml:space="preserve"> European </w:t>
            </w:r>
            <w:r>
              <w:rPr>
                <w:szCs w:val="22"/>
              </w:rPr>
              <w:t>funded projects in which EGI.eu participate that are supporting innovation</w:t>
            </w:r>
          </w:p>
          <w:p w14:paraId="5558A54C" w14:textId="77777777" w:rsidR="00F16889" w:rsidRPr="00A21B1E" w:rsidRDefault="00F16889" w:rsidP="00F16889">
            <w:pPr>
              <w:pStyle w:val="ColorfulList-Accent11"/>
              <w:numPr>
                <w:ilvl w:val="4"/>
                <w:numId w:val="3"/>
              </w:numPr>
              <w:suppressAutoHyphens w:val="0"/>
              <w:spacing w:before="0" w:after="0"/>
              <w:ind w:left="0"/>
              <w:jc w:val="left"/>
              <w:outlineLvl w:val="4"/>
              <w:rPr>
                <w:szCs w:val="22"/>
              </w:rPr>
            </w:pPr>
            <w:r w:rsidRPr="00A21B1E">
              <w:rPr>
                <w:szCs w:val="22"/>
              </w:rPr>
              <w:t>15.</w:t>
            </w:r>
            <w:r>
              <w:rPr>
                <w:szCs w:val="22"/>
              </w:rPr>
              <w:t>2</w:t>
            </w:r>
            <w:r w:rsidRPr="00A21B1E">
              <w:rPr>
                <w:szCs w:val="22"/>
              </w:rPr>
              <w:t xml:space="preserve"> </w:t>
            </w:r>
            <w:r>
              <w:rPr>
                <w:szCs w:val="22"/>
              </w:rPr>
              <w:t xml:space="preserve">Amount of money from </w:t>
            </w:r>
            <w:r w:rsidRPr="00A21B1E">
              <w:rPr>
                <w:szCs w:val="22"/>
              </w:rPr>
              <w:t xml:space="preserve">European </w:t>
            </w:r>
            <w:r>
              <w:rPr>
                <w:szCs w:val="22"/>
              </w:rPr>
              <w:t>funded projects in which EGI.eu participate that are supporting innovation</w:t>
            </w:r>
          </w:p>
        </w:tc>
        <w:tc>
          <w:tcPr>
            <w:tcW w:w="1417" w:type="dxa"/>
            <w:tcBorders>
              <w:top w:val="single" w:sz="8" w:space="0" w:color="4BACC6"/>
              <w:left w:val="single" w:sz="8" w:space="0" w:color="4BACC6"/>
              <w:bottom w:val="single" w:sz="8" w:space="0" w:color="4BACC6"/>
              <w:right w:val="single" w:sz="8" w:space="0" w:color="4BACC6"/>
            </w:tcBorders>
            <w:shd w:val="clear" w:color="auto" w:fill="auto"/>
          </w:tcPr>
          <w:p w14:paraId="44CA400E" w14:textId="77777777" w:rsidR="00F16889" w:rsidRPr="00A21B1E" w:rsidRDefault="00F16889" w:rsidP="00F77A53">
            <w:pPr>
              <w:suppressAutoHyphens w:val="0"/>
              <w:spacing w:before="0" w:after="0"/>
              <w:jc w:val="left"/>
            </w:pPr>
            <w:r>
              <w:t>FI</w:t>
            </w:r>
          </w:p>
        </w:tc>
        <w:tc>
          <w:tcPr>
            <w:tcW w:w="993" w:type="dxa"/>
            <w:tcBorders>
              <w:top w:val="single" w:sz="8" w:space="0" w:color="4BACC6"/>
              <w:left w:val="single" w:sz="8" w:space="0" w:color="4BACC6"/>
              <w:bottom w:val="single" w:sz="8" w:space="0" w:color="4BACC6"/>
              <w:right w:val="single" w:sz="8" w:space="0" w:color="4BACC6"/>
            </w:tcBorders>
          </w:tcPr>
          <w:p w14:paraId="1E08450F" w14:textId="77777777" w:rsidR="00F16889" w:rsidRDefault="00F16889" w:rsidP="00F77A53">
            <w:pPr>
              <w:suppressAutoHyphens w:val="0"/>
              <w:spacing w:before="0" w:after="0"/>
              <w:jc w:val="right"/>
            </w:pPr>
            <w:r>
              <w:t>7</w:t>
            </w:r>
          </w:p>
          <w:p w14:paraId="3E4E2079" w14:textId="77777777" w:rsidR="00F16889" w:rsidRDefault="00F16889" w:rsidP="00F77A53">
            <w:pPr>
              <w:suppressAutoHyphens w:val="0"/>
              <w:spacing w:before="0" w:after="0"/>
              <w:jc w:val="right"/>
            </w:pPr>
            <w:r>
              <w:t>(10)</w:t>
            </w:r>
          </w:p>
          <w:p w14:paraId="56409B7F" w14:textId="77777777" w:rsidR="00F16889" w:rsidRPr="00A21B1E" w:rsidRDefault="00F16889" w:rsidP="00F77A53">
            <w:pPr>
              <w:suppressAutoHyphens w:val="0"/>
              <w:spacing w:before="0" w:after="0"/>
              <w:jc w:val="right"/>
            </w:pPr>
          </w:p>
          <w:p w14:paraId="079A334D" w14:textId="77777777" w:rsidR="00F16889" w:rsidRPr="00A21B1E" w:rsidRDefault="00F16889" w:rsidP="00F77A53">
            <w:pPr>
              <w:suppressAutoHyphens w:val="0"/>
              <w:spacing w:before="0" w:after="0"/>
              <w:jc w:val="right"/>
            </w:pPr>
            <w:r>
              <w:t>X</w:t>
            </w:r>
            <w:r>
              <w:br/>
              <w:t>(X)</w:t>
            </w:r>
          </w:p>
          <w:p w14:paraId="41AED47C" w14:textId="77777777" w:rsidR="00F16889" w:rsidRPr="00A21B1E" w:rsidRDefault="00F16889" w:rsidP="00F77A53">
            <w:pPr>
              <w:suppressAutoHyphens w:val="0"/>
              <w:spacing w:before="0" w:after="0"/>
              <w:jc w:val="right"/>
            </w:pPr>
          </w:p>
          <w:p w14:paraId="6B1A65C5" w14:textId="77777777" w:rsidR="00F16889" w:rsidRPr="00A21B1E" w:rsidRDefault="00F16889" w:rsidP="00F77A53">
            <w:pPr>
              <w:suppressAutoHyphens w:val="0"/>
              <w:spacing w:before="0" w:after="0"/>
              <w:jc w:val="right"/>
            </w:pPr>
          </w:p>
        </w:tc>
        <w:tc>
          <w:tcPr>
            <w:tcW w:w="708" w:type="dxa"/>
            <w:tcBorders>
              <w:top w:val="single" w:sz="8" w:space="0" w:color="4BACC6"/>
              <w:left w:val="single" w:sz="8" w:space="0" w:color="4BACC6"/>
              <w:bottom w:val="single" w:sz="8" w:space="0" w:color="4BACC6"/>
              <w:right w:val="single" w:sz="8" w:space="0" w:color="4BACC6"/>
            </w:tcBorders>
          </w:tcPr>
          <w:p w14:paraId="6EBF36C4" w14:textId="77777777" w:rsidR="00F16889" w:rsidRDefault="00F16889" w:rsidP="00F77A53">
            <w:pPr>
              <w:suppressAutoHyphens w:val="0"/>
              <w:spacing w:before="0" w:after="0"/>
              <w:jc w:val="right"/>
            </w:pPr>
            <w:r>
              <w:t>7</w:t>
            </w:r>
          </w:p>
          <w:p w14:paraId="38A4F550" w14:textId="77777777" w:rsidR="00F16889" w:rsidRDefault="00F16889" w:rsidP="00F77A53">
            <w:pPr>
              <w:suppressAutoHyphens w:val="0"/>
              <w:spacing w:before="0" w:after="0"/>
              <w:jc w:val="right"/>
            </w:pPr>
            <w:r>
              <w:t>(10)</w:t>
            </w:r>
          </w:p>
          <w:p w14:paraId="2B63DE7F" w14:textId="77777777" w:rsidR="00F16889" w:rsidRDefault="00F16889" w:rsidP="00F77A53">
            <w:pPr>
              <w:suppressAutoHyphens w:val="0"/>
              <w:spacing w:before="0" w:after="0"/>
              <w:jc w:val="right"/>
            </w:pPr>
          </w:p>
          <w:p w14:paraId="315B7F36" w14:textId="77777777" w:rsidR="00F16889" w:rsidRPr="00A21B1E" w:rsidRDefault="00F16889" w:rsidP="00F77A53">
            <w:pPr>
              <w:suppressAutoHyphens w:val="0"/>
              <w:spacing w:before="0" w:after="0"/>
              <w:jc w:val="right"/>
            </w:pPr>
            <w:r>
              <w:t>X</w:t>
            </w:r>
            <w:r>
              <w:br/>
              <w:t>(X)</w:t>
            </w:r>
          </w:p>
        </w:tc>
        <w:tc>
          <w:tcPr>
            <w:tcW w:w="1134" w:type="dxa"/>
            <w:tcBorders>
              <w:top w:val="single" w:sz="8" w:space="0" w:color="4BACC6"/>
              <w:left w:val="single" w:sz="8" w:space="0" w:color="4BACC6"/>
              <w:bottom w:val="single" w:sz="8" w:space="0" w:color="4BACC6"/>
              <w:right w:val="single" w:sz="8" w:space="0" w:color="4BACC6"/>
            </w:tcBorders>
          </w:tcPr>
          <w:p w14:paraId="1E2C02A0" w14:textId="77777777" w:rsidR="00F16889" w:rsidRDefault="00F16889" w:rsidP="00A23CA7">
            <w:pPr>
              <w:suppressAutoHyphens w:val="0"/>
              <w:spacing w:before="0" w:after="0"/>
              <w:jc w:val="right"/>
            </w:pPr>
            <w:r>
              <w:t>7</w:t>
            </w:r>
          </w:p>
          <w:p w14:paraId="196D7CF5" w14:textId="77777777" w:rsidR="00F16889" w:rsidRDefault="00F16889" w:rsidP="00A23CA7">
            <w:pPr>
              <w:suppressAutoHyphens w:val="0"/>
              <w:spacing w:before="0" w:after="0"/>
              <w:jc w:val="right"/>
            </w:pPr>
          </w:p>
          <w:p w14:paraId="185F8BC3" w14:textId="77777777" w:rsidR="00F16889" w:rsidRDefault="00F16889" w:rsidP="00A23CA7">
            <w:pPr>
              <w:suppressAutoHyphens w:val="0"/>
              <w:spacing w:before="0" w:after="0"/>
              <w:jc w:val="right"/>
            </w:pPr>
          </w:p>
          <w:p w14:paraId="248179A1" w14:textId="77777777" w:rsidR="00F16889" w:rsidRPr="00A21B1E" w:rsidRDefault="00F16889" w:rsidP="00A23CA7">
            <w:pPr>
              <w:suppressAutoHyphens w:val="0"/>
              <w:spacing w:before="0" w:after="0"/>
              <w:jc w:val="right"/>
            </w:pPr>
            <w:r>
              <w:t>Ask Celine or see new annual report</w:t>
            </w:r>
          </w:p>
        </w:tc>
      </w:tr>
      <w:tr w:rsidR="00F16889" w:rsidRPr="00C34F03" w14:paraId="5EC9FD5A" w14:textId="77777777" w:rsidTr="00F16889">
        <w:trPr>
          <w:cantSplit/>
        </w:trPr>
        <w:tc>
          <w:tcPr>
            <w:tcW w:w="2069" w:type="dxa"/>
            <w:shd w:val="clear" w:color="auto" w:fill="auto"/>
          </w:tcPr>
          <w:p w14:paraId="78A49D96" w14:textId="77777777" w:rsidR="00F16889" w:rsidRPr="00A21B1E" w:rsidRDefault="00F16889" w:rsidP="00AC017C">
            <w:pPr>
              <w:jc w:val="left"/>
              <w:rPr>
                <w:b/>
                <w:bCs/>
                <w:szCs w:val="22"/>
              </w:rPr>
            </w:pPr>
            <w:r w:rsidRPr="00A21B1E">
              <w:rPr>
                <w:bCs/>
                <w:szCs w:val="22"/>
              </w:rPr>
              <w:lastRenderedPageBreak/>
              <w:t xml:space="preserve">16. Achieve </w:t>
            </w:r>
            <w:r>
              <w:rPr>
                <w:bCs/>
                <w:szCs w:val="22"/>
              </w:rPr>
              <w:t>long-term</w:t>
            </w:r>
            <w:r w:rsidRPr="00A21B1E">
              <w:rPr>
                <w:bCs/>
                <w:szCs w:val="22"/>
              </w:rPr>
              <w:t xml:space="preserve"> funding for </w:t>
            </w:r>
            <w:r>
              <w:rPr>
                <w:bCs/>
                <w:szCs w:val="22"/>
              </w:rPr>
              <w:t>EGI core services</w:t>
            </w:r>
          </w:p>
        </w:tc>
        <w:tc>
          <w:tcPr>
            <w:tcW w:w="3997" w:type="dxa"/>
            <w:gridSpan w:val="2"/>
            <w:shd w:val="clear" w:color="auto" w:fill="auto"/>
          </w:tcPr>
          <w:p w14:paraId="5E3E72E9" w14:textId="77777777" w:rsidR="00F16889" w:rsidRPr="00A21B1E" w:rsidRDefault="00F16889" w:rsidP="00AC017C">
            <w:pPr>
              <w:outlineLvl w:val="4"/>
              <w:rPr>
                <w:szCs w:val="22"/>
              </w:rPr>
            </w:pPr>
            <w:r>
              <w:rPr>
                <w:szCs w:val="22"/>
              </w:rPr>
              <w:t>Achieve long-term funding for</w:t>
            </w:r>
            <w:r w:rsidRPr="00A21B1E">
              <w:rPr>
                <w:szCs w:val="22"/>
              </w:rPr>
              <w:t xml:space="preserve"> </w:t>
            </w:r>
            <w:r>
              <w:rPr>
                <w:szCs w:val="22"/>
              </w:rPr>
              <w:t xml:space="preserve">EGI core services that are needed to </w:t>
            </w:r>
            <w:r w:rsidRPr="00A21B1E">
              <w:rPr>
                <w:szCs w:val="22"/>
              </w:rPr>
              <w:t>ensure the integrated operation and coordination of the production infrastructure</w:t>
            </w:r>
            <w:r>
              <w:rPr>
                <w:szCs w:val="22"/>
              </w:rPr>
              <w:t xml:space="preserve">. The funding mix comes from different sources. </w:t>
            </w:r>
          </w:p>
        </w:tc>
        <w:tc>
          <w:tcPr>
            <w:tcW w:w="3290" w:type="dxa"/>
            <w:shd w:val="clear" w:color="auto" w:fill="auto"/>
          </w:tcPr>
          <w:p w14:paraId="1CCB3262" w14:textId="77777777" w:rsidR="00F16889" w:rsidRPr="00A21B1E" w:rsidRDefault="00F16889" w:rsidP="00A23CA7">
            <w:pPr>
              <w:pStyle w:val="ColorfulList-Accent11"/>
              <w:numPr>
                <w:ilvl w:val="4"/>
                <w:numId w:val="3"/>
              </w:numPr>
              <w:suppressAutoHyphens w:val="0"/>
              <w:spacing w:before="0" w:after="0"/>
              <w:ind w:left="0"/>
              <w:jc w:val="left"/>
              <w:outlineLvl w:val="4"/>
              <w:rPr>
                <w:szCs w:val="22"/>
              </w:rPr>
            </w:pPr>
            <w:r w:rsidRPr="00A21B1E">
              <w:rPr>
                <w:szCs w:val="22"/>
              </w:rPr>
              <w:t>1</w:t>
            </w:r>
            <w:r>
              <w:rPr>
                <w:szCs w:val="22"/>
              </w:rPr>
              <w:t>6</w:t>
            </w:r>
            <w:r w:rsidRPr="00A21B1E">
              <w:rPr>
                <w:szCs w:val="22"/>
              </w:rPr>
              <w:t xml:space="preserve">.1 </w:t>
            </w:r>
            <w:r>
              <w:rPr>
                <w:szCs w:val="22"/>
              </w:rPr>
              <w:t>Number of years for which funding for continued operations of EGI global services have been secured</w:t>
            </w:r>
          </w:p>
          <w:p w14:paraId="3A5895FF" w14:textId="77777777" w:rsidR="00F16889" w:rsidRPr="00A21B1E" w:rsidRDefault="00F16889" w:rsidP="00A23CA7">
            <w:pPr>
              <w:pStyle w:val="ColorfulList-Accent11"/>
              <w:suppressAutoHyphens w:val="0"/>
              <w:spacing w:before="0" w:after="0"/>
              <w:ind w:left="0"/>
              <w:jc w:val="left"/>
              <w:rPr>
                <w:szCs w:val="22"/>
              </w:rPr>
            </w:pPr>
            <w:r w:rsidRPr="00A21B1E">
              <w:rPr>
                <w:szCs w:val="22"/>
              </w:rPr>
              <w:t>16.</w:t>
            </w:r>
            <w:r>
              <w:rPr>
                <w:szCs w:val="22"/>
              </w:rPr>
              <w:t>2</w:t>
            </w:r>
            <w:r w:rsidRPr="00A21B1E">
              <w:rPr>
                <w:szCs w:val="22"/>
              </w:rPr>
              <w:t xml:space="preserve"> </w:t>
            </w:r>
            <w:r>
              <w:rPr>
                <w:szCs w:val="22"/>
              </w:rPr>
              <w:t>P</w:t>
            </w:r>
            <w:r w:rsidRPr="00A21B1E">
              <w:rPr>
                <w:szCs w:val="22"/>
              </w:rPr>
              <w:t>ercentage of fund</w:t>
            </w:r>
            <w:r>
              <w:rPr>
                <w:szCs w:val="22"/>
              </w:rPr>
              <w:t>ing</w:t>
            </w:r>
            <w:r w:rsidRPr="00A21B1E">
              <w:rPr>
                <w:szCs w:val="22"/>
              </w:rPr>
              <w:t xml:space="preserve"> coming from </w:t>
            </w:r>
            <w:r>
              <w:rPr>
                <w:szCs w:val="22"/>
              </w:rPr>
              <w:t>EGI.eu membership fee</w:t>
            </w:r>
            <w:r w:rsidRPr="00A21B1E">
              <w:rPr>
                <w:szCs w:val="22"/>
              </w:rPr>
              <w:t xml:space="preserve"> </w:t>
            </w:r>
            <w:r>
              <w:rPr>
                <w:szCs w:val="22"/>
              </w:rPr>
              <w:t xml:space="preserve">covering </w:t>
            </w:r>
            <w:r w:rsidRPr="00A21B1E">
              <w:rPr>
                <w:szCs w:val="22"/>
              </w:rPr>
              <w:t>the</w:t>
            </w:r>
            <w:r>
              <w:rPr>
                <w:szCs w:val="22"/>
              </w:rPr>
              <w:t xml:space="preserve"> critical part of</w:t>
            </w:r>
            <w:r w:rsidRPr="00A21B1E">
              <w:rPr>
                <w:szCs w:val="22"/>
              </w:rPr>
              <w:t xml:space="preserve"> EGI Global services </w:t>
            </w:r>
          </w:p>
          <w:p w14:paraId="737F1A8B" w14:textId="77777777" w:rsidR="00F16889" w:rsidRDefault="00F16889" w:rsidP="00F77A53">
            <w:pPr>
              <w:pStyle w:val="ColorfulList-Accent11"/>
              <w:suppressAutoHyphens w:val="0"/>
              <w:spacing w:before="0" w:after="0"/>
              <w:ind w:left="0"/>
              <w:jc w:val="left"/>
              <w:rPr>
                <w:szCs w:val="22"/>
              </w:rPr>
            </w:pPr>
            <w:r w:rsidRPr="00A21B1E">
              <w:rPr>
                <w:szCs w:val="22"/>
              </w:rPr>
              <w:t>16.</w:t>
            </w:r>
            <w:r>
              <w:rPr>
                <w:szCs w:val="22"/>
              </w:rPr>
              <w:t>3</w:t>
            </w:r>
            <w:r w:rsidRPr="00A21B1E">
              <w:rPr>
                <w:szCs w:val="22"/>
              </w:rPr>
              <w:t xml:space="preserve"> </w:t>
            </w:r>
            <w:r>
              <w:rPr>
                <w:szCs w:val="22"/>
              </w:rPr>
              <w:t>P</w:t>
            </w:r>
            <w:r w:rsidRPr="00A21B1E">
              <w:rPr>
                <w:szCs w:val="22"/>
              </w:rPr>
              <w:t>ercentage of fund</w:t>
            </w:r>
            <w:r>
              <w:rPr>
                <w:szCs w:val="22"/>
              </w:rPr>
              <w:t>ing</w:t>
            </w:r>
            <w:r w:rsidRPr="00A21B1E">
              <w:rPr>
                <w:szCs w:val="22"/>
              </w:rPr>
              <w:t xml:space="preserve"> coming from </w:t>
            </w:r>
            <w:r>
              <w:rPr>
                <w:szCs w:val="22"/>
              </w:rPr>
              <w:t>EGI.eu membership fee</w:t>
            </w:r>
            <w:r w:rsidRPr="00A21B1E">
              <w:rPr>
                <w:szCs w:val="22"/>
              </w:rPr>
              <w:t xml:space="preserve"> </w:t>
            </w:r>
            <w:r>
              <w:rPr>
                <w:szCs w:val="22"/>
              </w:rPr>
              <w:t xml:space="preserve">covering </w:t>
            </w:r>
            <w:r w:rsidRPr="00A21B1E">
              <w:rPr>
                <w:szCs w:val="22"/>
              </w:rPr>
              <w:t>the EGI Global services</w:t>
            </w:r>
          </w:p>
          <w:p w14:paraId="6E2A4E90" w14:textId="77777777" w:rsidR="00F16889" w:rsidRPr="00A21B1E" w:rsidRDefault="00F16889" w:rsidP="00F205D6">
            <w:pPr>
              <w:pStyle w:val="ColorfulList-Accent11"/>
              <w:suppressAutoHyphens w:val="0"/>
              <w:spacing w:before="0" w:after="0"/>
              <w:ind w:left="0"/>
              <w:jc w:val="left"/>
              <w:rPr>
                <w:szCs w:val="22"/>
              </w:rPr>
            </w:pPr>
            <w:r w:rsidRPr="00A21B1E">
              <w:rPr>
                <w:szCs w:val="22"/>
              </w:rPr>
              <w:t>16.</w:t>
            </w:r>
            <w:r>
              <w:rPr>
                <w:szCs w:val="22"/>
              </w:rPr>
              <w:t>4</w:t>
            </w:r>
            <w:r w:rsidRPr="00A21B1E">
              <w:rPr>
                <w:szCs w:val="22"/>
              </w:rPr>
              <w:t xml:space="preserve"> </w:t>
            </w:r>
            <w:r>
              <w:rPr>
                <w:szCs w:val="22"/>
              </w:rPr>
              <w:t>P</w:t>
            </w:r>
            <w:r w:rsidRPr="00A21B1E">
              <w:rPr>
                <w:szCs w:val="22"/>
              </w:rPr>
              <w:t>ercentage of fund</w:t>
            </w:r>
            <w:r>
              <w:rPr>
                <w:szCs w:val="22"/>
              </w:rPr>
              <w:t>ing</w:t>
            </w:r>
            <w:r w:rsidRPr="00A21B1E">
              <w:rPr>
                <w:szCs w:val="22"/>
              </w:rPr>
              <w:t xml:space="preserve"> coming from </w:t>
            </w:r>
            <w:r>
              <w:rPr>
                <w:szCs w:val="22"/>
              </w:rPr>
              <w:t xml:space="preserve">other sources (e.g., EC, user communities) covering </w:t>
            </w:r>
            <w:r w:rsidRPr="00A21B1E">
              <w:rPr>
                <w:szCs w:val="22"/>
              </w:rPr>
              <w:t xml:space="preserve">the EGI Global services </w:t>
            </w:r>
          </w:p>
          <w:p w14:paraId="6814E51E" w14:textId="77777777" w:rsidR="00F16889" w:rsidRPr="00A21B1E" w:rsidRDefault="00F16889" w:rsidP="00F77A53">
            <w:pPr>
              <w:pStyle w:val="ColorfulList-Accent11"/>
              <w:suppressAutoHyphens w:val="0"/>
              <w:spacing w:before="0" w:after="0"/>
              <w:ind w:left="0"/>
              <w:jc w:val="left"/>
              <w:rPr>
                <w:szCs w:val="22"/>
              </w:rPr>
            </w:pPr>
            <w:r w:rsidRPr="00A21B1E">
              <w:rPr>
                <w:szCs w:val="22"/>
              </w:rPr>
              <w:t xml:space="preserve"> </w:t>
            </w:r>
          </w:p>
          <w:p w14:paraId="04A6A504" w14:textId="77777777" w:rsidR="00F16889" w:rsidRPr="00A21B1E" w:rsidRDefault="00F16889" w:rsidP="00F77A53">
            <w:pPr>
              <w:pStyle w:val="ColorfulList-Accent11"/>
              <w:suppressAutoHyphens w:val="0"/>
              <w:spacing w:before="0" w:after="0"/>
              <w:ind w:left="360"/>
              <w:jc w:val="left"/>
              <w:rPr>
                <w:szCs w:val="22"/>
              </w:rPr>
            </w:pPr>
          </w:p>
        </w:tc>
        <w:tc>
          <w:tcPr>
            <w:tcW w:w="1417" w:type="dxa"/>
            <w:shd w:val="clear" w:color="auto" w:fill="auto"/>
          </w:tcPr>
          <w:p w14:paraId="08153A43" w14:textId="77777777" w:rsidR="00F16889" w:rsidRPr="00A21B1E" w:rsidRDefault="00F16889" w:rsidP="00F77A53">
            <w:pPr>
              <w:suppressAutoHyphens w:val="0"/>
              <w:spacing w:before="0" w:after="0"/>
              <w:jc w:val="left"/>
            </w:pPr>
            <w:r>
              <w:t>F.I.</w:t>
            </w:r>
          </w:p>
        </w:tc>
        <w:tc>
          <w:tcPr>
            <w:tcW w:w="993" w:type="dxa"/>
          </w:tcPr>
          <w:p w14:paraId="3168CB79" w14:textId="77777777" w:rsidR="00F16889" w:rsidRDefault="00F16889" w:rsidP="00F77A53">
            <w:pPr>
              <w:suppressAutoHyphens w:val="0"/>
              <w:spacing w:before="0" w:after="0"/>
              <w:jc w:val="right"/>
            </w:pPr>
            <w:r>
              <w:t>2</w:t>
            </w:r>
          </w:p>
          <w:p w14:paraId="1C529E1A" w14:textId="77777777" w:rsidR="00F16889" w:rsidRDefault="00F16889" w:rsidP="00F77A53">
            <w:pPr>
              <w:suppressAutoHyphens w:val="0"/>
              <w:spacing w:before="0" w:after="0"/>
              <w:jc w:val="right"/>
            </w:pPr>
            <w:r>
              <w:t>(3)</w:t>
            </w:r>
          </w:p>
          <w:p w14:paraId="28880751" w14:textId="77777777" w:rsidR="00F16889" w:rsidRDefault="00F16889" w:rsidP="00F77A53">
            <w:pPr>
              <w:suppressAutoHyphens w:val="0"/>
              <w:spacing w:before="0" w:after="0"/>
              <w:jc w:val="right"/>
            </w:pPr>
          </w:p>
          <w:p w14:paraId="058D66ED" w14:textId="77777777" w:rsidR="00F16889" w:rsidRDefault="00F16889" w:rsidP="00F77A53">
            <w:pPr>
              <w:suppressAutoHyphens w:val="0"/>
              <w:spacing w:before="0" w:after="0"/>
              <w:jc w:val="right"/>
            </w:pPr>
            <w:r>
              <w:t>80%</w:t>
            </w:r>
          </w:p>
          <w:p w14:paraId="1CB243ED" w14:textId="77777777" w:rsidR="00F16889" w:rsidRDefault="00F16889" w:rsidP="00F77A53">
            <w:pPr>
              <w:suppressAutoHyphens w:val="0"/>
              <w:spacing w:before="0" w:after="0"/>
              <w:jc w:val="right"/>
            </w:pPr>
            <w:r>
              <w:t>(100%)</w:t>
            </w:r>
          </w:p>
          <w:p w14:paraId="7DE4ACEA" w14:textId="77777777" w:rsidR="00F16889" w:rsidRDefault="00F16889" w:rsidP="00F77A53">
            <w:pPr>
              <w:suppressAutoHyphens w:val="0"/>
              <w:spacing w:before="0" w:after="0"/>
              <w:jc w:val="right"/>
            </w:pPr>
          </w:p>
          <w:p w14:paraId="48CA9AB2" w14:textId="77777777" w:rsidR="00F16889" w:rsidRDefault="00F16889" w:rsidP="00F77A53">
            <w:pPr>
              <w:suppressAutoHyphens w:val="0"/>
              <w:spacing w:before="0" w:after="0"/>
              <w:jc w:val="right"/>
            </w:pPr>
            <w:r>
              <w:t>30%</w:t>
            </w:r>
          </w:p>
          <w:p w14:paraId="1F9D8B16" w14:textId="77777777" w:rsidR="00F16889" w:rsidRDefault="00F16889" w:rsidP="00F77A53">
            <w:pPr>
              <w:suppressAutoHyphens w:val="0"/>
              <w:spacing w:before="0" w:after="0"/>
              <w:jc w:val="right"/>
            </w:pPr>
            <w:r>
              <w:t>(40%)</w:t>
            </w:r>
          </w:p>
          <w:p w14:paraId="79ED9E76" w14:textId="77777777" w:rsidR="00F16889" w:rsidRDefault="00F16889" w:rsidP="00F77A53">
            <w:pPr>
              <w:suppressAutoHyphens w:val="0"/>
              <w:spacing w:before="0" w:after="0"/>
              <w:jc w:val="right"/>
            </w:pPr>
          </w:p>
          <w:p w14:paraId="2BE4FC0C" w14:textId="77777777" w:rsidR="00F16889" w:rsidRDefault="00F16889" w:rsidP="00AC017C">
            <w:pPr>
              <w:suppressAutoHyphens w:val="0"/>
              <w:spacing w:before="0" w:after="0"/>
              <w:jc w:val="right"/>
            </w:pPr>
            <w:r>
              <w:t>70%</w:t>
            </w:r>
          </w:p>
          <w:p w14:paraId="0AA6107C" w14:textId="77777777" w:rsidR="00F16889" w:rsidRPr="00C34F03" w:rsidRDefault="00F16889" w:rsidP="00AC017C">
            <w:pPr>
              <w:suppressAutoHyphens w:val="0"/>
              <w:spacing w:before="0" w:after="0"/>
              <w:jc w:val="right"/>
            </w:pPr>
            <w:r>
              <w:t>(60%)</w:t>
            </w:r>
          </w:p>
        </w:tc>
        <w:tc>
          <w:tcPr>
            <w:tcW w:w="708" w:type="dxa"/>
          </w:tcPr>
          <w:p w14:paraId="1FD31A66" w14:textId="77777777" w:rsidR="00F16889" w:rsidRDefault="00F16889" w:rsidP="00F77A53">
            <w:pPr>
              <w:suppressAutoHyphens w:val="0"/>
              <w:spacing w:before="0" w:after="0"/>
              <w:jc w:val="right"/>
            </w:pPr>
            <w:r>
              <w:t>3</w:t>
            </w:r>
          </w:p>
          <w:p w14:paraId="00A87B1F" w14:textId="77777777" w:rsidR="00F16889" w:rsidRDefault="00F16889" w:rsidP="00F77A53">
            <w:pPr>
              <w:suppressAutoHyphens w:val="0"/>
              <w:spacing w:before="0" w:after="0"/>
              <w:jc w:val="right"/>
            </w:pPr>
            <w:r>
              <w:t>(5)</w:t>
            </w:r>
          </w:p>
          <w:p w14:paraId="5A88135A" w14:textId="77777777" w:rsidR="00F16889" w:rsidRDefault="00F16889" w:rsidP="00F77A53">
            <w:pPr>
              <w:suppressAutoHyphens w:val="0"/>
              <w:spacing w:before="0" w:after="0"/>
              <w:jc w:val="right"/>
            </w:pPr>
          </w:p>
          <w:p w14:paraId="315B3B4A" w14:textId="77777777" w:rsidR="00F16889" w:rsidRDefault="00F16889" w:rsidP="00F205D6">
            <w:pPr>
              <w:suppressAutoHyphens w:val="0"/>
              <w:spacing w:before="0" w:after="0"/>
              <w:jc w:val="right"/>
            </w:pPr>
            <w:r>
              <w:t>100%</w:t>
            </w:r>
          </w:p>
          <w:p w14:paraId="13FE51CA" w14:textId="77777777" w:rsidR="00F16889" w:rsidRDefault="00F16889" w:rsidP="00F205D6">
            <w:pPr>
              <w:suppressAutoHyphens w:val="0"/>
              <w:spacing w:before="0" w:after="0"/>
              <w:jc w:val="right"/>
            </w:pPr>
            <w:r>
              <w:t>(100%)</w:t>
            </w:r>
          </w:p>
          <w:p w14:paraId="1E9465F0" w14:textId="77777777" w:rsidR="00F16889" w:rsidRDefault="00F16889" w:rsidP="00F77A53">
            <w:pPr>
              <w:suppressAutoHyphens w:val="0"/>
              <w:spacing w:before="0" w:after="0"/>
              <w:jc w:val="right"/>
            </w:pPr>
          </w:p>
          <w:p w14:paraId="3E175A77" w14:textId="77777777" w:rsidR="00F16889" w:rsidRDefault="00F16889" w:rsidP="00F205D6">
            <w:pPr>
              <w:suppressAutoHyphens w:val="0"/>
              <w:spacing w:before="0" w:after="0"/>
              <w:jc w:val="right"/>
            </w:pPr>
            <w:r>
              <w:t>40%</w:t>
            </w:r>
          </w:p>
          <w:p w14:paraId="20F65C80" w14:textId="77777777" w:rsidR="00F16889" w:rsidRDefault="00F16889" w:rsidP="00F205D6">
            <w:pPr>
              <w:suppressAutoHyphens w:val="0"/>
              <w:spacing w:before="0" w:after="0"/>
              <w:jc w:val="right"/>
            </w:pPr>
            <w:r>
              <w:t>(50%)</w:t>
            </w:r>
          </w:p>
          <w:p w14:paraId="2647691A" w14:textId="77777777" w:rsidR="00F16889" w:rsidRDefault="00F16889" w:rsidP="00F205D6">
            <w:pPr>
              <w:suppressAutoHyphens w:val="0"/>
              <w:spacing w:before="0" w:after="0"/>
              <w:jc w:val="right"/>
            </w:pPr>
          </w:p>
          <w:p w14:paraId="1C97D2AE" w14:textId="77777777" w:rsidR="00F16889" w:rsidRDefault="00F16889" w:rsidP="00AC017C">
            <w:pPr>
              <w:suppressAutoHyphens w:val="0"/>
              <w:spacing w:before="0" w:after="0"/>
              <w:jc w:val="right"/>
            </w:pPr>
            <w:r>
              <w:t>60%</w:t>
            </w:r>
          </w:p>
          <w:p w14:paraId="077A1496" w14:textId="77777777" w:rsidR="00F16889" w:rsidRPr="00C34F03" w:rsidRDefault="00F16889" w:rsidP="00AC017C">
            <w:pPr>
              <w:suppressAutoHyphens w:val="0"/>
              <w:spacing w:before="0" w:after="0"/>
              <w:jc w:val="right"/>
            </w:pPr>
            <w:r>
              <w:t>(50%)</w:t>
            </w:r>
          </w:p>
        </w:tc>
        <w:tc>
          <w:tcPr>
            <w:tcW w:w="1134" w:type="dxa"/>
          </w:tcPr>
          <w:p w14:paraId="71747AE2" w14:textId="77777777" w:rsidR="00F16889" w:rsidRDefault="00F16889" w:rsidP="00F77A53">
            <w:pPr>
              <w:suppressAutoHyphens w:val="0"/>
              <w:spacing w:before="0" w:after="0"/>
              <w:jc w:val="right"/>
            </w:pPr>
            <w:r>
              <w:t>1</w:t>
            </w:r>
          </w:p>
          <w:p w14:paraId="1C9B1961" w14:textId="77777777" w:rsidR="00F16889" w:rsidRDefault="00F16889" w:rsidP="00F77A53">
            <w:pPr>
              <w:suppressAutoHyphens w:val="0"/>
              <w:spacing w:before="0" w:after="0"/>
              <w:jc w:val="right"/>
            </w:pPr>
          </w:p>
          <w:p w14:paraId="052959A9" w14:textId="77777777" w:rsidR="00F16889" w:rsidRDefault="00F16889" w:rsidP="00F77A53">
            <w:pPr>
              <w:suppressAutoHyphens w:val="0"/>
              <w:spacing w:before="0" w:after="0"/>
              <w:jc w:val="right"/>
            </w:pPr>
          </w:p>
          <w:p w14:paraId="1E615D72" w14:textId="77777777" w:rsidR="00F16889" w:rsidRDefault="00F16889" w:rsidP="00F77A53">
            <w:pPr>
              <w:suppressAutoHyphens w:val="0"/>
              <w:spacing w:before="0" w:after="0"/>
              <w:jc w:val="right"/>
            </w:pPr>
            <w:r>
              <w:t>80%</w:t>
            </w:r>
          </w:p>
          <w:p w14:paraId="184AA8F8" w14:textId="77777777" w:rsidR="00F16889" w:rsidRDefault="00F16889" w:rsidP="00F77A53">
            <w:pPr>
              <w:suppressAutoHyphens w:val="0"/>
              <w:spacing w:before="0" w:after="0"/>
              <w:jc w:val="right"/>
            </w:pPr>
          </w:p>
          <w:p w14:paraId="034101AC" w14:textId="77777777" w:rsidR="00F16889" w:rsidRDefault="00F16889" w:rsidP="00F77A53">
            <w:pPr>
              <w:suppressAutoHyphens w:val="0"/>
              <w:spacing w:before="0" w:after="0"/>
              <w:jc w:val="right"/>
            </w:pPr>
          </w:p>
          <w:p w14:paraId="6FE9D336" w14:textId="77777777" w:rsidR="00F16889" w:rsidRDefault="00F16889" w:rsidP="00F205D6">
            <w:pPr>
              <w:suppressAutoHyphens w:val="0"/>
              <w:spacing w:before="0" w:after="0"/>
              <w:jc w:val="right"/>
            </w:pPr>
            <w:r>
              <w:t>30%</w:t>
            </w:r>
          </w:p>
          <w:p w14:paraId="7858B381" w14:textId="77777777" w:rsidR="00F16889" w:rsidRDefault="00F16889" w:rsidP="00F205D6">
            <w:pPr>
              <w:suppressAutoHyphens w:val="0"/>
              <w:spacing w:before="0" w:after="0"/>
              <w:jc w:val="right"/>
            </w:pPr>
          </w:p>
          <w:p w14:paraId="7DEB5A90" w14:textId="77777777" w:rsidR="00F16889" w:rsidRDefault="00F16889" w:rsidP="00F77A53">
            <w:pPr>
              <w:suppressAutoHyphens w:val="0"/>
              <w:spacing w:before="0" w:after="0"/>
              <w:jc w:val="right"/>
            </w:pPr>
          </w:p>
          <w:p w14:paraId="48FE4C82" w14:textId="77777777" w:rsidR="00F16889" w:rsidRPr="00C34F03" w:rsidRDefault="00F16889" w:rsidP="00F77A53">
            <w:pPr>
              <w:suppressAutoHyphens w:val="0"/>
              <w:spacing w:before="0" w:after="0"/>
              <w:jc w:val="right"/>
            </w:pPr>
            <w:r>
              <w:t>70%</w:t>
            </w:r>
          </w:p>
        </w:tc>
      </w:tr>
      <w:tr w:rsidR="00F16889" w:rsidRPr="00C34F03" w14:paraId="67E0CED4" w14:textId="77777777" w:rsidTr="00F16889">
        <w:trPr>
          <w:cantSplit/>
        </w:trPr>
        <w:tc>
          <w:tcPr>
            <w:tcW w:w="2069" w:type="dxa"/>
            <w:shd w:val="clear" w:color="auto" w:fill="auto"/>
          </w:tcPr>
          <w:p w14:paraId="060955A4" w14:textId="77777777" w:rsidR="00F16889" w:rsidRPr="00A21B1E" w:rsidRDefault="00F16889" w:rsidP="00AC017C">
            <w:pPr>
              <w:jc w:val="left"/>
              <w:rPr>
                <w:bCs/>
                <w:szCs w:val="22"/>
              </w:rPr>
            </w:pPr>
            <w:r>
              <w:rPr>
                <w:bCs/>
                <w:szCs w:val="22"/>
              </w:rPr>
              <w:t>17. Achieve income from direct charge for services</w:t>
            </w:r>
          </w:p>
        </w:tc>
        <w:tc>
          <w:tcPr>
            <w:tcW w:w="3997" w:type="dxa"/>
            <w:gridSpan w:val="2"/>
            <w:shd w:val="clear" w:color="auto" w:fill="auto"/>
          </w:tcPr>
          <w:p w14:paraId="2F27364B" w14:textId="77777777" w:rsidR="00F16889" w:rsidRDefault="00F16889" w:rsidP="00386056">
            <w:pPr>
              <w:outlineLvl w:val="4"/>
              <w:rPr>
                <w:szCs w:val="22"/>
              </w:rPr>
            </w:pPr>
            <w:r>
              <w:rPr>
                <w:szCs w:val="22"/>
              </w:rPr>
              <w:t>Achieve income for direct charge of services to users or their funding agencies (e.g. cloud or grid services, consultancy).</w:t>
            </w:r>
          </w:p>
        </w:tc>
        <w:tc>
          <w:tcPr>
            <w:tcW w:w="3290" w:type="dxa"/>
            <w:shd w:val="clear" w:color="auto" w:fill="auto"/>
          </w:tcPr>
          <w:p w14:paraId="0E5A9A30" w14:textId="77777777" w:rsidR="00F16889" w:rsidRPr="00A21B1E" w:rsidRDefault="00F16889" w:rsidP="00F16889">
            <w:pPr>
              <w:pStyle w:val="ColorfulList-Accent11"/>
              <w:suppressAutoHyphens w:val="0"/>
              <w:spacing w:before="0" w:after="0"/>
              <w:ind w:left="0"/>
              <w:jc w:val="left"/>
              <w:outlineLvl w:val="4"/>
              <w:rPr>
                <w:szCs w:val="22"/>
              </w:rPr>
            </w:pPr>
            <w:r>
              <w:rPr>
                <w:szCs w:val="22"/>
              </w:rPr>
              <w:t>17.1 Income from pay-for-use services provided by EGI</w:t>
            </w:r>
          </w:p>
        </w:tc>
        <w:tc>
          <w:tcPr>
            <w:tcW w:w="1417" w:type="dxa"/>
            <w:shd w:val="clear" w:color="auto" w:fill="auto"/>
          </w:tcPr>
          <w:p w14:paraId="44D9ED18" w14:textId="77777777" w:rsidR="00F16889" w:rsidRPr="00A21B1E" w:rsidDel="00A23CA7" w:rsidRDefault="00F16889" w:rsidP="00F77A53">
            <w:pPr>
              <w:suppressAutoHyphens w:val="0"/>
              <w:spacing w:before="0" w:after="0"/>
              <w:jc w:val="left"/>
            </w:pPr>
          </w:p>
        </w:tc>
        <w:tc>
          <w:tcPr>
            <w:tcW w:w="993" w:type="dxa"/>
          </w:tcPr>
          <w:p w14:paraId="77697A65" w14:textId="77777777" w:rsidR="00F16889" w:rsidRDefault="00F16889" w:rsidP="00F77A53">
            <w:pPr>
              <w:suppressAutoHyphens w:val="0"/>
              <w:spacing w:before="0" w:after="0"/>
              <w:jc w:val="right"/>
            </w:pPr>
            <w:r>
              <w:t>?</w:t>
            </w:r>
            <w:r>
              <w:br/>
              <w:t>(?)</w:t>
            </w:r>
          </w:p>
        </w:tc>
        <w:tc>
          <w:tcPr>
            <w:tcW w:w="708" w:type="dxa"/>
          </w:tcPr>
          <w:p w14:paraId="24897C3D" w14:textId="77777777" w:rsidR="00F16889" w:rsidRDefault="00F16889" w:rsidP="00F77A53">
            <w:pPr>
              <w:suppressAutoHyphens w:val="0"/>
              <w:spacing w:before="0" w:after="0"/>
              <w:jc w:val="right"/>
            </w:pPr>
            <w:r>
              <w:t>?</w:t>
            </w:r>
            <w:r>
              <w:br/>
              <w:t>(?)</w:t>
            </w:r>
          </w:p>
        </w:tc>
        <w:tc>
          <w:tcPr>
            <w:tcW w:w="1134" w:type="dxa"/>
          </w:tcPr>
          <w:p w14:paraId="496FFA44" w14:textId="77777777" w:rsidR="00F16889" w:rsidRDefault="00F16889" w:rsidP="00F77A53">
            <w:pPr>
              <w:suppressAutoHyphens w:val="0"/>
              <w:spacing w:before="0" w:after="0"/>
              <w:jc w:val="right"/>
            </w:pPr>
            <w:r>
              <w:t>0</w:t>
            </w:r>
          </w:p>
        </w:tc>
      </w:tr>
    </w:tbl>
    <w:p w14:paraId="366B89D6" w14:textId="77777777" w:rsidR="003615BE" w:rsidRDefault="003615BE" w:rsidP="00001B40">
      <w:pPr>
        <w:tabs>
          <w:tab w:val="num" w:pos="720"/>
        </w:tabs>
        <w:suppressAutoHyphens w:val="0"/>
        <w:spacing w:before="0" w:after="0"/>
        <w:jc w:val="left"/>
        <w:rPr>
          <w:shd w:val="solid" w:color="FFFF00" w:fill="FFFF00"/>
        </w:rPr>
      </w:pPr>
    </w:p>
    <w:p w14:paraId="5693A305" w14:textId="77777777" w:rsidR="00D931D7" w:rsidRDefault="00D931D7" w:rsidP="00001B40">
      <w:pPr>
        <w:tabs>
          <w:tab w:val="num" w:pos="720"/>
        </w:tabs>
        <w:suppressAutoHyphens w:val="0"/>
        <w:spacing w:before="0" w:after="0"/>
        <w:jc w:val="left"/>
        <w:rPr>
          <w:shd w:val="solid" w:color="FFFF00" w:fill="FFFF00"/>
        </w:rPr>
      </w:pPr>
    </w:p>
    <w:p w14:paraId="78E1CD35" w14:textId="77777777" w:rsidR="007344A0" w:rsidRPr="00C34F03" w:rsidRDefault="007344A0" w:rsidP="00001B40">
      <w:pPr>
        <w:tabs>
          <w:tab w:val="num" w:pos="720"/>
        </w:tabs>
        <w:suppressAutoHyphens w:val="0"/>
        <w:spacing w:before="0" w:after="0"/>
        <w:jc w:val="left"/>
        <w:rPr>
          <w:shd w:val="solid" w:color="FFFF00" w:fill="FFFF00"/>
        </w:rPr>
        <w:sectPr w:rsidR="007344A0" w:rsidRPr="00C34F03">
          <w:pgSz w:w="16840" w:h="11900" w:orient="landscape"/>
          <w:pgMar w:top="1418" w:right="1418" w:bottom="1418" w:left="1418" w:header="708" w:footer="708" w:gutter="0"/>
          <w:cols w:space="708"/>
        </w:sectPr>
      </w:pPr>
    </w:p>
    <w:p w14:paraId="098A54A8" w14:textId="77777777" w:rsidR="005877DC" w:rsidRPr="002B1814" w:rsidRDefault="005877DC" w:rsidP="005877DC">
      <w:pPr>
        <w:pStyle w:val="Heading1"/>
        <w:rPr>
          <w:rFonts w:cs="Calibri"/>
        </w:rPr>
      </w:pPr>
      <w:bookmarkStart w:id="226" w:name="_Toc364944002"/>
      <w:r w:rsidRPr="002B1814">
        <w:rPr>
          <w:rFonts w:cs="Calibri"/>
        </w:rPr>
        <w:lastRenderedPageBreak/>
        <w:t>Conclusion</w:t>
      </w:r>
      <w:r>
        <w:rPr>
          <w:rFonts w:cs="Calibri"/>
        </w:rPr>
        <w:t xml:space="preserve"> and Future Plans</w:t>
      </w:r>
      <w:bookmarkEnd w:id="226"/>
    </w:p>
    <w:p w14:paraId="1ADE61D0" w14:textId="77777777" w:rsidR="005877DC" w:rsidRDefault="005877DC" w:rsidP="005877DC">
      <w:pPr>
        <w:rPr>
          <w:szCs w:val="22"/>
        </w:rPr>
      </w:pPr>
      <w:r>
        <w:rPr>
          <w:szCs w:val="22"/>
        </w:rPr>
        <w:t xml:space="preserve">The project has largely followed the quality plan set out in D1.9 Quality Plan and Metrics successfully, and the project tools used to monitor and analyse progress have been effective. The updated document review process put in place at the start of the year has helped to reduce the time taken for Deliverables and Milestones to pass through the review process, stabilising at about 5-6 weeks. Two </w:t>
      </w:r>
      <w:proofErr w:type="gramStart"/>
      <w:r>
        <w:rPr>
          <w:szCs w:val="22"/>
        </w:rPr>
        <w:t>large scale</w:t>
      </w:r>
      <w:proofErr w:type="gramEnd"/>
      <w:r>
        <w:rPr>
          <w:szCs w:val="22"/>
        </w:rPr>
        <w:t xml:space="preserve"> meetings, the EGI Technical and EGI Community Forums have been supported using the project tools. The project effort has also been effectively tracked using PPT throughout the year. Updates to PPT are planned for PY4, and the impact of this update on the delivery of the project will be monitored.</w:t>
      </w:r>
    </w:p>
    <w:p w14:paraId="605B258D" w14:textId="77777777" w:rsidR="005877DC" w:rsidRDefault="005877DC" w:rsidP="005877DC">
      <w:pPr>
        <w:rPr>
          <w:szCs w:val="22"/>
        </w:rPr>
      </w:pPr>
    </w:p>
    <w:p w14:paraId="23BC8CE2" w14:textId="77777777" w:rsidR="005877DC" w:rsidRDefault="005877DC" w:rsidP="005877DC">
      <w:pPr>
        <w:rPr>
          <w:szCs w:val="22"/>
        </w:rPr>
      </w:pPr>
      <w:r>
        <w:rPr>
          <w:szCs w:val="22"/>
        </w:rPr>
        <w:t>This document summarises the progress towards the targets for the project level metrics planned for Year 3. Broadly the targets have been met or exceeded in most cases compared to the plans set out in D1.9, and these targets and the metrics themselves will be revised for Year 4 in response to the reviewers’ comments. The document also discusses the future strategy for tracking the progress of the project towards its strategic objectives. These plans will be outlined in more detail in D1.13 Quality Plan and Metrics for PY4, released in April 2013.</w:t>
      </w:r>
    </w:p>
    <w:p w14:paraId="13757AD8" w14:textId="77777777" w:rsidR="00E66FB3" w:rsidRDefault="00E66FB3" w:rsidP="00723F4F">
      <w:pPr>
        <w:rPr>
          <w:szCs w:val="22"/>
        </w:rPr>
      </w:pPr>
    </w:p>
    <w:p w14:paraId="1CF6618D" w14:textId="77777777" w:rsidR="00E66FB3" w:rsidRDefault="00E66FB3" w:rsidP="00723F4F">
      <w:pPr>
        <w:rPr>
          <w:szCs w:val="22"/>
        </w:rPr>
      </w:pPr>
    </w:p>
    <w:p w14:paraId="330910BA" w14:textId="77777777" w:rsidR="00E66FB3" w:rsidRDefault="00E66FB3" w:rsidP="00723F4F">
      <w:pPr>
        <w:rPr>
          <w:szCs w:val="22"/>
        </w:rPr>
      </w:pPr>
    </w:p>
    <w:p w14:paraId="7DD37361" w14:textId="77777777" w:rsidR="00E66FB3" w:rsidRDefault="00E66FB3" w:rsidP="00723F4F">
      <w:pPr>
        <w:rPr>
          <w:szCs w:val="22"/>
        </w:rPr>
      </w:pPr>
    </w:p>
    <w:p w14:paraId="33FE38D7" w14:textId="77777777" w:rsidR="0049689C" w:rsidRDefault="0049689C" w:rsidP="0049689C">
      <w:pPr>
        <w:pStyle w:val="Heading1"/>
        <w:rPr>
          <w:ins w:id="227" w:author="Sergio Andreozzi" w:date="2014-06-12T14:52:00Z"/>
          <w:rFonts w:cs="Calibri"/>
        </w:rPr>
      </w:pPr>
      <w:bookmarkStart w:id="228" w:name="_Toc364944003"/>
      <w:r w:rsidRPr="002B1814">
        <w:rPr>
          <w:rFonts w:cs="Calibri"/>
        </w:rPr>
        <w:lastRenderedPageBreak/>
        <w:t>References</w:t>
      </w:r>
      <w:bookmarkEnd w:id="228"/>
    </w:p>
    <w:p w14:paraId="3AD75976" w14:textId="77777777" w:rsidR="00AB371D" w:rsidRDefault="00AB371D">
      <w:pPr>
        <w:rPr>
          <w:ins w:id="229" w:author="Sergio Andreozzi" w:date="2014-06-12T14:52:00Z"/>
        </w:rPr>
        <w:pPrChange w:id="230" w:author="Sergio Andreozzi" w:date="2014-06-12T14:52:00Z">
          <w:pPr>
            <w:pStyle w:val="Heading1"/>
          </w:pPr>
        </w:pPrChange>
      </w:pPr>
    </w:p>
    <w:p w14:paraId="728FD709" w14:textId="77777777" w:rsidR="00AB371D" w:rsidRDefault="00AB371D">
      <w:pPr>
        <w:rPr>
          <w:ins w:id="231" w:author="Sergio Andreozzi" w:date="2014-06-12T14:52:00Z"/>
        </w:rPr>
        <w:pPrChange w:id="232" w:author="Sergio Andreozzi" w:date="2014-06-12T14:52:00Z">
          <w:pPr>
            <w:pStyle w:val="Heading1"/>
          </w:pPr>
        </w:pPrChange>
      </w:pPr>
    </w:p>
    <w:p w14:paraId="133965F0" w14:textId="77777777" w:rsidR="00AB371D" w:rsidRDefault="00AB371D">
      <w:pPr>
        <w:rPr>
          <w:ins w:id="233" w:author="Sergio Andreozzi" w:date="2014-06-12T14:52:00Z"/>
        </w:rPr>
        <w:pPrChange w:id="234" w:author="Sergio Andreozzi" w:date="2014-06-12T14:52:00Z">
          <w:pPr>
            <w:pStyle w:val="Heading1"/>
          </w:pPr>
        </w:pPrChange>
      </w:pPr>
    </w:p>
    <w:p w14:paraId="1C0870CC" w14:textId="77777777" w:rsidR="00AB371D" w:rsidRDefault="00AB371D">
      <w:pPr>
        <w:rPr>
          <w:ins w:id="235" w:author="Sergio Andreozzi" w:date="2014-06-12T14:52:00Z"/>
        </w:rPr>
        <w:pPrChange w:id="236" w:author="Sergio Andreozzi" w:date="2014-06-12T14:52:00Z">
          <w:pPr>
            <w:pStyle w:val="Heading1"/>
          </w:pPr>
        </w:pPrChange>
      </w:pPr>
    </w:p>
    <w:p w14:paraId="0ADBF5F7" w14:textId="77777777" w:rsidR="00AB371D" w:rsidRDefault="00AB371D">
      <w:pPr>
        <w:rPr>
          <w:ins w:id="237" w:author="Sergio Andreozzi" w:date="2014-06-12T14:52:00Z"/>
        </w:rPr>
        <w:pPrChange w:id="238" w:author="Sergio Andreozzi" w:date="2014-06-12T14:52:00Z">
          <w:pPr>
            <w:pStyle w:val="Heading1"/>
          </w:pPr>
        </w:pPrChange>
      </w:pPr>
    </w:p>
    <w:p w14:paraId="3377AC85" w14:textId="77777777" w:rsidR="00AB371D" w:rsidRDefault="00AB371D">
      <w:pPr>
        <w:rPr>
          <w:ins w:id="239" w:author="Sergio Andreozzi" w:date="2014-06-12T14:52:00Z"/>
        </w:rPr>
        <w:pPrChange w:id="240" w:author="Sergio Andreozzi" w:date="2014-06-12T14:52:00Z">
          <w:pPr>
            <w:pStyle w:val="Heading1"/>
          </w:pPr>
        </w:pPrChange>
      </w:pPr>
    </w:p>
    <w:p w14:paraId="11222F1B" w14:textId="77777777" w:rsidR="00AB371D" w:rsidRDefault="00AB371D">
      <w:pPr>
        <w:rPr>
          <w:ins w:id="241" w:author="Sergio Andreozzi" w:date="2014-06-12T14:52:00Z"/>
        </w:rPr>
        <w:pPrChange w:id="242" w:author="Sergio Andreozzi" w:date="2014-06-12T14:52:00Z">
          <w:pPr>
            <w:pStyle w:val="Heading1"/>
          </w:pPr>
        </w:pPrChange>
      </w:pPr>
    </w:p>
    <w:p w14:paraId="6775C88B" w14:textId="77777777" w:rsidR="00AB371D" w:rsidRDefault="00AB371D">
      <w:pPr>
        <w:rPr>
          <w:ins w:id="243" w:author="Sergio Andreozzi" w:date="2014-06-12T14:52:00Z"/>
        </w:rPr>
        <w:pPrChange w:id="244" w:author="Sergio Andreozzi" w:date="2014-06-12T14:52:00Z">
          <w:pPr>
            <w:pStyle w:val="Heading1"/>
          </w:pPr>
        </w:pPrChange>
      </w:pPr>
    </w:p>
    <w:p w14:paraId="2C9B5D01" w14:textId="77777777" w:rsidR="00AB371D" w:rsidRDefault="00AB371D">
      <w:pPr>
        <w:rPr>
          <w:ins w:id="245" w:author="Sergio Andreozzi" w:date="2014-06-12T14:52:00Z"/>
        </w:rPr>
        <w:pPrChange w:id="246" w:author="Sergio Andreozzi" w:date="2014-06-12T14:52:00Z">
          <w:pPr>
            <w:pStyle w:val="Heading1"/>
          </w:pPr>
        </w:pPrChange>
      </w:pPr>
    </w:p>
    <w:p w14:paraId="5F4BC767" w14:textId="77777777" w:rsidR="00AB371D" w:rsidRDefault="00AB371D">
      <w:pPr>
        <w:rPr>
          <w:ins w:id="247" w:author="Sergio Andreozzi" w:date="2014-06-12T14:52:00Z"/>
        </w:rPr>
        <w:pPrChange w:id="248" w:author="Sergio Andreozzi" w:date="2014-06-12T14:52:00Z">
          <w:pPr>
            <w:pStyle w:val="Heading1"/>
          </w:pPr>
        </w:pPrChange>
      </w:pPr>
    </w:p>
    <w:p w14:paraId="792DA4AA" w14:textId="77777777" w:rsidR="00AB371D" w:rsidRDefault="00AB371D">
      <w:pPr>
        <w:rPr>
          <w:ins w:id="249" w:author="Sergio Andreozzi" w:date="2014-06-12T14:52:00Z"/>
        </w:rPr>
        <w:pPrChange w:id="250" w:author="Sergio Andreozzi" w:date="2014-06-12T14:52:00Z">
          <w:pPr>
            <w:pStyle w:val="Heading1"/>
          </w:pPr>
        </w:pPrChange>
      </w:pPr>
    </w:p>
    <w:p w14:paraId="6712FD53" w14:textId="77777777" w:rsidR="00AB371D" w:rsidRDefault="00AB371D">
      <w:pPr>
        <w:rPr>
          <w:ins w:id="251" w:author="Sergio Andreozzi" w:date="2014-06-12T14:52:00Z"/>
        </w:rPr>
        <w:pPrChange w:id="252" w:author="Sergio Andreozzi" w:date="2014-06-12T14:52:00Z">
          <w:pPr>
            <w:pStyle w:val="Heading1"/>
          </w:pPr>
        </w:pPrChange>
      </w:pPr>
    </w:p>
    <w:p w14:paraId="5E8D44D3" w14:textId="77777777" w:rsidR="00AB371D" w:rsidRDefault="00AB371D">
      <w:pPr>
        <w:rPr>
          <w:ins w:id="253" w:author="Sergio Andreozzi" w:date="2014-06-12T14:52:00Z"/>
        </w:rPr>
        <w:pPrChange w:id="254" w:author="Sergio Andreozzi" w:date="2014-06-12T14:52:00Z">
          <w:pPr>
            <w:pStyle w:val="Heading1"/>
          </w:pPr>
        </w:pPrChange>
      </w:pPr>
    </w:p>
    <w:p w14:paraId="6C962D2A" w14:textId="77777777" w:rsidR="00AB371D" w:rsidRDefault="00AB371D">
      <w:pPr>
        <w:rPr>
          <w:ins w:id="255" w:author="Sergio Andreozzi" w:date="2014-06-12T14:52:00Z"/>
        </w:rPr>
        <w:pPrChange w:id="256" w:author="Sergio Andreozzi" w:date="2014-06-12T14:52:00Z">
          <w:pPr>
            <w:pStyle w:val="Heading1"/>
          </w:pPr>
        </w:pPrChange>
      </w:pPr>
    </w:p>
    <w:p w14:paraId="584F8E48" w14:textId="77777777" w:rsidR="00AB371D" w:rsidRDefault="00AB371D">
      <w:pPr>
        <w:rPr>
          <w:ins w:id="257" w:author="Sergio Andreozzi" w:date="2014-06-12T14:52:00Z"/>
        </w:rPr>
        <w:pPrChange w:id="258" w:author="Sergio Andreozzi" w:date="2014-06-12T14:52:00Z">
          <w:pPr>
            <w:pStyle w:val="Heading1"/>
          </w:pPr>
        </w:pPrChange>
      </w:pPr>
    </w:p>
    <w:p w14:paraId="7F123AE4" w14:textId="77777777" w:rsidR="00AB371D" w:rsidRDefault="00AB371D">
      <w:pPr>
        <w:rPr>
          <w:ins w:id="259" w:author="Sergio Andreozzi" w:date="2014-06-12T14:52:00Z"/>
        </w:rPr>
        <w:pPrChange w:id="260" w:author="Sergio Andreozzi" w:date="2014-06-12T14:52:00Z">
          <w:pPr>
            <w:pStyle w:val="Heading1"/>
          </w:pPr>
        </w:pPrChange>
      </w:pPr>
    </w:p>
    <w:p w14:paraId="796A3BC1" w14:textId="77777777" w:rsidR="00AB371D" w:rsidRDefault="00AB371D">
      <w:pPr>
        <w:rPr>
          <w:ins w:id="261" w:author="Sergio Andreozzi" w:date="2014-06-12T14:52:00Z"/>
        </w:rPr>
        <w:pPrChange w:id="262" w:author="Sergio Andreozzi" w:date="2014-06-12T14:52:00Z">
          <w:pPr>
            <w:pStyle w:val="Heading1"/>
          </w:pPr>
        </w:pPrChange>
      </w:pPr>
    </w:p>
    <w:p w14:paraId="7B834FEC" w14:textId="77777777" w:rsidR="00AB371D" w:rsidRPr="00AB371D" w:rsidRDefault="00AB371D">
      <w:pPr>
        <w:pPrChange w:id="263" w:author="Sergio Andreozzi" w:date="2014-06-12T14:52:00Z">
          <w:pPr>
            <w:pStyle w:val="Heading1"/>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49689C" w:rsidRPr="002B1814" w14:paraId="67D1F732" w14:textId="77777777" w:rsidTr="002F1FFF">
        <w:tc>
          <w:tcPr>
            <w:tcW w:w="675" w:type="dxa"/>
          </w:tcPr>
          <w:p w14:paraId="779E17D4" w14:textId="77777777" w:rsidR="0049689C" w:rsidRPr="002B1814" w:rsidRDefault="0049689C" w:rsidP="002F1FFF">
            <w:pPr>
              <w:pStyle w:val="Caption"/>
              <w:rPr>
                <w:rFonts w:ascii="Calibri" w:hAnsi="Calibri" w:cs="Calibri"/>
              </w:rPr>
            </w:pPr>
            <w:bookmarkStart w:id="264" w:name="_Ref205358713"/>
            <w:r w:rsidRPr="002B1814">
              <w:rPr>
                <w:rFonts w:ascii="Calibri" w:hAnsi="Calibri" w:cs="Calibri"/>
              </w:rPr>
              <w:t>R</w:t>
            </w:r>
            <w:r w:rsidR="000858A8" w:rsidRPr="002B1814">
              <w:rPr>
                <w:rFonts w:ascii="Calibri" w:hAnsi="Calibri" w:cs="Calibri"/>
              </w:rPr>
              <w:fldChar w:fldCharType="begin"/>
            </w:r>
            <w:r w:rsidRPr="002B1814">
              <w:rPr>
                <w:rFonts w:ascii="Calibri" w:hAnsi="Calibri" w:cs="Calibri"/>
              </w:rPr>
              <w:instrText xml:space="preserve"> SEQ R \* ARABIC </w:instrText>
            </w:r>
            <w:r w:rsidR="000858A8" w:rsidRPr="002B1814">
              <w:rPr>
                <w:rFonts w:ascii="Calibri" w:hAnsi="Calibri" w:cs="Calibri"/>
              </w:rPr>
              <w:fldChar w:fldCharType="separate"/>
            </w:r>
            <w:r w:rsidR="0025646F">
              <w:rPr>
                <w:rFonts w:ascii="Calibri" w:hAnsi="Calibri" w:cs="Calibri"/>
                <w:noProof/>
              </w:rPr>
              <w:t>1</w:t>
            </w:r>
            <w:r w:rsidR="000858A8" w:rsidRPr="002B1814">
              <w:rPr>
                <w:rFonts w:ascii="Calibri" w:hAnsi="Calibri" w:cs="Calibri"/>
              </w:rPr>
              <w:fldChar w:fldCharType="end"/>
            </w:r>
            <w:bookmarkEnd w:id="264"/>
          </w:p>
        </w:tc>
        <w:tc>
          <w:tcPr>
            <w:tcW w:w="8537" w:type="dxa"/>
            <w:vAlign w:val="center"/>
          </w:tcPr>
          <w:p w14:paraId="07050D0A" w14:textId="77777777" w:rsidR="0049689C" w:rsidRPr="002B1814" w:rsidRDefault="0049689C" w:rsidP="002F1FFF">
            <w:pPr>
              <w:jc w:val="left"/>
              <w:rPr>
                <w:rFonts w:ascii="Calibri" w:hAnsi="Calibri" w:cs="Calibri"/>
              </w:rPr>
            </w:pPr>
            <w:r>
              <w:rPr>
                <w:rFonts w:ascii="Calibri" w:hAnsi="Calibri" w:cs="Calibri"/>
              </w:rPr>
              <w:t>D1.9 Quality Plan and Project Metrics</w:t>
            </w:r>
            <w:r>
              <w:rPr>
                <w:rFonts w:ascii="Calibri" w:hAnsi="Calibri" w:cs="Calibri"/>
              </w:rPr>
              <w:br/>
            </w:r>
            <w:hyperlink r:id="rId25" w:history="1">
              <w:r w:rsidRPr="0001250F">
                <w:rPr>
                  <w:rStyle w:val="Hyperlink"/>
                  <w:rFonts w:ascii="Calibri" w:hAnsi="Calibri" w:cs="Calibri"/>
                </w:rPr>
                <w:t>https</w:t>
              </w:r>
              <w:r w:rsidRPr="0035344D">
                <w:rPr>
                  <w:rStyle w:val="Hyperlink"/>
                  <w:rFonts w:ascii="Calibri" w:hAnsi="Calibri" w:cs="Calibri"/>
                </w:rPr>
                <w:t>://documents.egi.eu/document/</w:t>
              </w:r>
              <w:r w:rsidRPr="0001250F">
                <w:rPr>
                  <w:rStyle w:val="Hyperlink"/>
                  <w:rFonts w:ascii="Calibri" w:hAnsi="Calibri" w:cs="Calibri"/>
                </w:rPr>
                <w:t>1071</w:t>
              </w:r>
            </w:hyperlink>
          </w:p>
        </w:tc>
      </w:tr>
      <w:tr w:rsidR="0049689C" w:rsidRPr="00E364BF" w14:paraId="5F34B80A" w14:textId="77777777" w:rsidTr="002F1FFF">
        <w:tc>
          <w:tcPr>
            <w:tcW w:w="675" w:type="dxa"/>
          </w:tcPr>
          <w:p w14:paraId="7D052CB3" w14:textId="77777777" w:rsidR="0049689C" w:rsidRPr="002B1814" w:rsidRDefault="0049689C" w:rsidP="002F1FFF">
            <w:pPr>
              <w:pStyle w:val="Caption"/>
              <w:rPr>
                <w:rFonts w:ascii="Calibri" w:hAnsi="Calibri" w:cs="Calibri"/>
              </w:rPr>
            </w:pPr>
            <w:r w:rsidRPr="002B1814">
              <w:rPr>
                <w:rFonts w:ascii="Calibri" w:hAnsi="Calibri" w:cs="Calibri"/>
              </w:rPr>
              <w:t>R</w:t>
            </w:r>
            <w:r w:rsidR="000858A8" w:rsidRPr="002B1814">
              <w:rPr>
                <w:rFonts w:ascii="Calibri" w:hAnsi="Calibri" w:cs="Calibri"/>
              </w:rPr>
              <w:fldChar w:fldCharType="begin"/>
            </w:r>
            <w:r w:rsidRPr="002B1814">
              <w:rPr>
                <w:rFonts w:ascii="Calibri" w:hAnsi="Calibri" w:cs="Calibri"/>
              </w:rPr>
              <w:instrText xml:space="preserve"> SEQ R \* ARABIC </w:instrText>
            </w:r>
            <w:r w:rsidR="000858A8" w:rsidRPr="002B1814">
              <w:rPr>
                <w:rFonts w:ascii="Calibri" w:hAnsi="Calibri" w:cs="Calibri"/>
              </w:rPr>
              <w:fldChar w:fldCharType="separate"/>
            </w:r>
            <w:r w:rsidR="0025646F">
              <w:rPr>
                <w:rFonts w:ascii="Calibri" w:hAnsi="Calibri" w:cs="Calibri"/>
                <w:noProof/>
              </w:rPr>
              <w:t>2</w:t>
            </w:r>
            <w:r w:rsidR="000858A8" w:rsidRPr="002B1814">
              <w:rPr>
                <w:rFonts w:ascii="Calibri" w:hAnsi="Calibri" w:cs="Calibri"/>
              </w:rPr>
              <w:fldChar w:fldCharType="end"/>
            </w:r>
          </w:p>
        </w:tc>
        <w:tc>
          <w:tcPr>
            <w:tcW w:w="8537" w:type="dxa"/>
            <w:vAlign w:val="center"/>
          </w:tcPr>
          <w:p w14:paraId="4A90D2AD" w14:textId="77777777" w:rsidR="0049689C" w:rsidRPr="00AB2A71" w:rsidRDefault="0049689C" w:rsidP="002F1FFF">
            <w:pPr>
              <w:jc w:val="left"/>
              <w:rPr>
                <w:rFonts w:ascii="Calibri" w:hAnsi="Calibri" w:cs="Calibri"/>
                <w:lang w:val="it-IT"/>
              </w:rPr>
            </w:pPr>
            <w:r w:rsidRPr="00AB2A71">
              <w:rPr>
                <w:rFonts w:ascii="Calibri" w:hAnsi="Calibri" w:cs="Calibri"/>
                <w:lang w:val="it-IT"/>
              </w:rPr>
              <w:t>D2.</w:t>
            </w:r>
            <w:proofErr w:type="gramStart"/>
            <w:r w:rsidRPr="00AB2A71">
              <w:rPr>
                <w:rFonts w:ascii="Calibri" w:hAnsi="Calibri" w:cs="Calibri"/>
                <w:lang w:val="it-IT"/>
              </w:rPr>
              <w:t>30</w:t>
            </w:r>
            <w:proofErr w:type="gramEnd"/>
            <w:r w:rsidRPr="00AB2A71">
              <w:rPr>
                <w:rFonts w:ascii="Calibri" w:hAnsi="Calibri" w:cs="Calibri"/>
                <w:lang w:val="it-IT"/>
              </w:rPr>
              <w:t xml:space="preserve"> EGI Strategic Plan</w:t>
            </w:r>
          </w:p>
          <w:p w14:paraId="30EF163C" w14:textId="77777777" w:rsidR="0049689C" w:rsidRPr="00AB2A71" w:rsidRDefault="00D201ED" w:rsidP="002F1FFF">
            <w:pPr>
              <w:jc w:val="left"/>
              <w:rPr>
                <w:rFonts w:ascii="Calibri" w:hAnsi="Calibri" w:cs="Calibri"/>
                <w:lang w:val="it-IT"/>
              </w:rPr>
            </w:pPr>
            <w:hyperlink r:id="rId26" w:history="1">
              <w:r w:rsidR="0049689C" w:rsidRPr="00AB2A71">
                <w:rPr>
                  <w:rStyle w:val="Hyperlink"/>
                  <w:rFonts w:ascii="Calibri" w:hAnsi="Calibri" w:cs="Calibri"/>
                  <w:lang w:val="it-IT"/>
                </w:rPr>
                <w:t>https://documents.egi.eu/document/960</w:t>
              </w:r>
            </w:hyperlink>
          </w:p>
        </w:tc>
      </w:tr>
      <w:tr w:rsidR="0049689C" w:rsidRPr="002B1814" w14:paraId="1BB5FFB2" w14:textId="77777777" w:rsidTr="002F1FFF">
        <w:tc>
          <w:tcPr>
            <w:tcW w:w="675" w:type="dxa"/>
          </w:tcPr>
          <w:p w14:paraId="048532F9" w14:textId="77777777" w:rsidR="0049689C" w:rsidRPr="002B1814" w:rsidRDefault="0049689C" w:rsidP="002F1FFF">
            <w:pPr>
              <w:pStyle w:val="Caption"/>
              <w:rPr>
                <w:rFonts w:ascii="Calibri" w:hAnsi="Calibri" w:cs="Calibri"/>
              </w:rPr>
            </w:pPr>
            <w:bookmarkStart w:id="265" w:name="_Ref205358754"/>
            <w:r w:rsidRPr="002B1814">
              <w:rPr>
                <w:rFonts w:ascii="Calibri" w:hAnsi="Calibri" w:cs="Calibri"/>
              </w:rPr>
              <w:t>R</w:t>
            </w:r>
            <w:r w:rsidR="000858A8" w:rsidRPr="002B1814">
              <w:rPr>
                <w:rFonts w:ascii="Calibri" w:hAnsi="Calibri" w:cs="Calibri"/>
              </w:rPr>
              <w:fldChar w:fldCharType="begin"/>
            </w:r>
            <w:r w:rsidRPr="002B1814">
              <w:rPr>
                <w:rFonts w:ascii="Calibri" w:hAnsi="Calibri" w:cs="Calibri"/>
              </w:rPr>
              <w:instrText xml:space="preserve"> SEQ R \* ARABIC </w:instrText>
            </w:r>
            <w:r w:rsidR="000858A8" w:rsidRPr="002B1814">
              <w:rPr>
                <w:rFonts w:ascii="Calibri" w:hAnsi="Calibri" w:cs="Calibri"/>
              </w:rPr>
              <w:fldChar w:fldCharType="separate"/>
            </w:r>
            <w:r w:rsidR="0025646F">
              <w:rPr>
                <w:rFonts w:ascii="Calibri" w:hAnsi="Calibri" w:cs="Calibri"/>
                <w:noProof/>
              </w:rPr>
              <w:t>3</w:t>
            </w:r>
            <w:r w:rsidR="000858A8" w:rsidRPr="002B1814">
              <w:rPr>
                <w:rFonts w:ascii="Calibri" w:hAnsi="Calibri" w:cs="Calibri"/>
              </w:rPr>
              <w:fldChar w:fldCharType="end"/>
            </w:r>
            <w:bookmarkEnd w:id="265"/>
          </w:p>
        </w:tc>
        <w:tc>
          <w:tcPr>
            <w:tcW w:w="8537" w:type="dxa"/>
            <w:vAlign w:val="center"/>
          </w:tcPr>
          <w:p w14:paraId="05013E0C" w14:textId="77777777" w:rsidR="0049689C" w:rsidRPr="002B1814" w:rsidRDefault="0049689C" w:rsidP="002F1FFF">
            <w:pPr>
              <w:jc w:val="left"/>
              <w:rPr>
                <w:rFonts w:ascii="Calibri" w:hAnsi="Calibri" w:cs="Calibri"/>
              </w:rPr>
            </w:pPr>
            <w:r>
              <w:rPr>
                <w:rFonts w:ascii="Calibri" w:hAnsi="Calibri" w:cs="Calibri"/>
              </w:rPr>
              <w:t>MS119 Quarterly Report 9: May – July 2012</w:t>
            </w:r>
            <w:r>
              <w:rPr>
                <w:rFonts w:ascii="Calibri" w:hAnsi="Calibri" w:cs="Calibri"/>
              </w:rPr>
              <w:br/>
            </w:r>
            <w:hyperlink r:id="rId27" w:history="1">
              <w:r w:rsidRPr="00772807">
                <w:rPr>
                  <w:rStyle w:val="Hyperlink"/>
                </w:rPr>
                <w:t>https://documents.egi.eu/document/</w:t>
              </w:r>
              <w:r w:rsidRPr="00772807">
                <w:rPr>
                  <w:rStyle w:val="Hyperlink"/>
                  <w:rFonts w:cs="Calibri"/>
                </w:rPr>
                <w:t>1338</w:t>
              </w:r>
            </w:hyperlink>
          </w:p>
        </w:tc>
      </w:tr>
      <w:tr w:rsidR="0049689C" w:rsidRPr="002B1814" w14:paraId="5E3AD827" w14:textId="77777777" w:rsidTr="002F1FFF">
        <w:tc>
          <w:tcPr>
            <w:tcW w:w="675" w:type="dxa"/>
          </w:tcPr>
          <w:p w14:paraId="301EFF05" w14:textId="77777777" w:rsidR="0049689C" w:rsidRPr="002B1814" w:rsidRDefault="0049689C" w:rsidP="002F1FFF">
            <w:pPr>
              <w:pStyle w:val="Caption"/>
              <w:rPr>
                <w:rFonts w:ascii="Calibri" w:hAnsi="Calibri" w:cs="Calibri"/>
              </w:rPr>
            </w:pPr>
            <w:bookmarkStart w:id="266" w:name="_Ref205358859"/>
            <w:r w:rsidRPr="002B1814">
              <w:rPr>
                <w:rFonts w:ascii="Calibri" w:hAnsi="Calibri" w:cs="Calibri"/>
              </w:rPr>
              <w:t>R</w:t>
            </w:r>
            <w:r w:rsidR="000858A8" w:rsidRPr="002B1814">
              <w:rPr>
                <w:rFonts w:ascii="Calibri" w:hAnsi="Calibri" w:cs="Calibri"/>
              </w:rPr>
              <w:fldChar w:fldCharType="begin"/>
            </w:r>
            <w:r w:rsidRPr="002B1814">
              <w:rPr>
                <w:rFonts w:ascii="Calibri" w:hAnsi="Calibri" w:cs="Calibri"/>
              </w:rPr>
              <w:instrText xml:space="preserve"> SEQ R \* ARABIC </w:instrText>
            </w:r>
            <w:r w:rsidR="000858A8" w:rsidRPr="002B1814">
              <w:rPr>
                <w:rFonts w:ascii="Calibri" w:hAnsi="Calibri" w:cs="Calibri"/>
              </w:rPr>
              <w:fldChar w:fldCharType="separate"/>
            </w:r>
            <w:r w:rsidR="0025646F">
              <w:rPr>
                <w:rFonts w:ascii="Calibri" w:hAnsi="Calibri" w:cs="Calibri"/>
                <w:noProof/>
              </w:rPr>
              <w:t>4</w:t>
            </w:r>
            <w:r w:rsidR="000858A8" w:rsidRPr="002B1814">
              <w:rPr>
                <w:rFonts w:ascii="Calibri" w:hAnsi="Calibri" w:cs="Calibri"/>
              </w:rPr>
              <w:fldChar w:fldCharType="end"/>
            </w:r>
            <w:bookmarkEnd w:id="266"/>
          </w:p>
        </w:tc>
        <w:tc>
          <w:tcPr>
            <w:tcW w:w="8537" w:type="dxa"/>
            <w:vAlign w:val="center"/>
          </w:tcPr>
          <w:p w14:paraId="302A34DD" w14:textId="77777777" w:rsidR="0049689C" w:rsidRPr="002B1814" w:rsidRDefault="0049689C" w:rsidP="002F1FFF">
            <w:pPr>
              <w:jc w:val="left"/>
              <w:rPr>
                <w:rFonts w:ascii="Calibri" w:hAnsi="Calibri" w:cs="Calibri"/>
              </w:rPr>
            </w:pPr>
            <w:r>
              <w:rPr>
                <w:rFonts w:ascii="Calibri" w:hAnsi="Calibri" w:cs="Calibri"/>
              </w:rPr>
              <w:t>MS121 Quarterly Report 10: August – October 2012</w:t>
            </w:r>
            <w:r>
              <w:rPr>
                <w:rFonts w:ascii="Calibri" w:hAnsi="Calibri" w:cs="Calibri"/>
              </w:rPr>
              <w:br/>
            </w:r>
            <w:hyperlink r:id="rId28" w:history="1">
              <w:r w:rsidRPr="00772807">
                <w:rPr>
                  <w:rStyle w:val="Hyperlink"/>
                </w:rPr>
                <w:t>https://documents.egi.eu/document/</w:t>
              </w:r>
              <w:r w:rsidRPr="00772807">
                <w:rPr>
                  <w:rStyle w:val="Hyperlink"/>
                  <w:rFonts w:cs="Calibri"/>
                </w:rPr>
                <w:t>1480</w:t>
              </w:r>
            </w:hyperlink>
          </w:p>
        </w:tc>
      </w:tr>
      <w:tr w:rsidR="0049689C" w:rsidRPr="002B1814" w14:paraId="68DFED7A" w14:textId="77777777" w:rsidTr="002F1FFF">
        <w:tc>
          <w:tcPr>
            <w:tcW w:w="675" w:type="dxa"/>
          </w:tcPr>
          <w:p w14:paraId="12833027" w14:textId="77777777" w:rsidR="0049689C" w:rsidRPr="002B1814" w:rsidRDefault="0049689C" w:rsidP="002F1FFF">
            <w:pPr>
              <w:pStyle w:val="Caption"/>
              <w:rPr>
                <w:rFonts w:ascii="Calibri" w:hAnsi="Calibri" w:cs="Calibri"/>
              </w:rPr>
            </w:pPr>
            <w:bookmarkStart w:id="267" w:name="_Ref205358759"/>
            <w:r w:rsidRPr="002B1814">
              <w:rPr>
                <w:rFonts w:ascii="Calibri" w:hAnsi="Calibri" w:cs="Calibri"/>
              </w:rPr>
              <w:t>R</w:t>
            </w:r>
            <w:r w:rsidR="000858A8" w:rsidRPr="002B1814">
              <w:rPr>
                <w:rFonts w:ascii="Calibri" w:hAnsi="Calibri" w:cs="Calibri"/>
              </w:rPr>
              <w:fldChar w:fldCharType="begin"/>
            </w:r>
            <w:r w:rsidRPr="002B1814">
              <w:rPr>
                <w:rFonts w:ascii="Calibri" w:hAnsi="Calibri" w:cs="Calibri"/>
              </w:rPr>
              <w:instrText xml:space="preserve"> SEQ R \* ARABIC </w:instrText>
            </w:r>
            <w:r w:rsidR="000858A8" w:rsidRPr="002B1814">
              <w:rPr>
                <w:rFonts w:ascii="Calibri" w:hAnsi="Calibri" w:cs="Calibri"/>
              </w:rPr>
              <w:fldChar w:fldCharType="separate"/>
            </w:r>
            <w:r w:rsidR="0025646F">
              <w:rPr>
                <w:rFonts w:ascii="Calibri" w:hAnsi="Calibri" w:cs="Calibri"/>
                <w:noProof/>
              </w:rPr>
              <w:t>5</w:t>
            </w:r>
            <w:r w:rsidR="000858A8" w:rsidRPr="002B1814">
              <w:rPr>
                <w:rFonts w:ascii="Calibri" w:hAnsi="Calibri" w:cs="Calibri"/>
              </w:rPr>
              <w:fldChar w:fldCharType="end"/>
            </w:r>
            <w:bookmarkEnd w:id="267"/>
          </w:p>
        </w:tc>
        <w:tc>
          <w:tcPr>
            <w:tcW w:w="8537" w:type="dxa"/>
            <w:vAlign w:val="center"/>
          </w:tcPr>
          <w:p w14:paraId="4DDB15CB" w14:textId="77777777" w:rsidR="0049689C" w:rsidRPr="002B1814" w:rsidRDefault="0049689C" w:rsidP="002F1FFF">
            <w:pPr>
              <w:jc w:val="left"/>
              <w:rPr>
                <w:rFonts w:ascii="Calibri" w:hAnsi="Calibri" w:cs="Calibri"/>
              </w:rPr>
            </w:pPr>
            <w:r w:rsidRPr="00454A59">
              <w:rPr>
                <w:rFonts w:ascii="Calibri" w:hAnsi="Calibri" w:cs="Calibri"/>
              </w:rPr>
              <w:t>MS</w:t>
            </w:r>
            <w:r>
              <w:rPr>
                <w:rFonts w:ascii="Calibri" w:hAnsi="Calibri" w:cs="Calibri"/>
              </w:rPr>
              <w:t>122 Quarterly Report 11: November 2012 – January 2013</w:t>
            </w:r>
            <w:r>
              <w:rPr>
                <w:rFonts w:ascii="Calibri" w:hAnsi="Calibri" w:cs="Calibri"/>
              </w:rPr>
              <w:br/>
            </w:r>
            <w:r w:rsidRPr="00B31A42">
              <w:rPr>
                <w:rFonts w:cstheme="minorHAnsi"/>
              </w:rPr>
              <w:t xml:space="preserve"> </w:t>
            </w:r>
            <w:hyperlink r:id="rId29" w:history="1">
              <w:r w:rsidR="00811509" w:rsidRPr="00643986">
                <w:rPr>
                  <w:rStyle w:val="Hyperlink"/>
                  <w:rFonts w:cstheme="minorHAnsi"/>
                </w:rPr>
                <w:t>https://documents.egi.eu/document/1620</w:t>
              </w:r>
            </w:hyperlink>
          </w:p>
        </w:tc>
      </w:tr>
      <w:tr w:rsidR="0049689C" w:rsidRPr="002B1814" w14:paraId="13C0BF43" w14:textId="77777777" w:rsidTr="002F1FFF">
        <w:tc>
          <w:tcPr>
            <w:tcW w:w="675" w:type="dxa"/>
          </w:tcPr>
          <w:p w14:paraId="71A64E43" w14:textId="77777777" w:rsidR="0049689C" w:rsidRDefault="0049689C" w:rsidP="002F1FFF">
            <w:pPr>
              <w:pStyle w:val="Caption"/>
              <w:rPr>
                <w:rFonts w:ascii="Calibri" w:hAnsi="Calibri" w:cs="Calibri"/>
              </w:rPr>
            </w:pPr>
            <w:r>
              <w:rPr>
                <w:rFonts w:ascii="Calibri" w:hAnsi="Calibri" w:cs="Calibri"/>
              </w:rPr>
              <w:t>R6</w:t>
            </w:r>
          </w:p>
        </w:tc>
        <w:tc>
          <w:tcPr>
            <w:tcW w:w="8537" w:type="dxa"/>
            <w:vAlign w:val="center"/>
          </w:tcPr>
          <w:p w14:paraId="14156497" w14:textId="77777777" w:rsidR="0049689C" w:rsidRDefault="0049689C" w:rsidP="002F1FFF">
            <w:pPr>
              <w:jc w:val="left"/>
              <w:rPr>
                <w:rFonts w:ascii="Calibri" w:hAnsi="Calibri" w:cs="Calibri"/>
              </w:rPr>
            </w:pPr>
            <w:r w:rsidRPr="00454A59">
              <w:rPr>
                <w:rFonts w:ascii="Calibri" w:hAnsi="Calibri" w:cs="Calibri"/>
              </w:rPr>
              <w:t>MS102 EGI-InSPIRE Execution Plan</w:t>
            </w:r>
            <w:r>
              <w:rPr>
                <w:rFonts w:ascii="Calibri" w:hAnsi="Calibri" w:cs="Calibri"/>
              </w:rPr>
              <w:t xml:space="preserve"> </w:t>
            </w:r>
            <w:r>
              <w:rPr>
                <w:rFonts w:ascii="Calibri" w:hAnsi="Calibri" w:cs="Calibri"/>
              </w:rPr>
              <w:br/>
            </w:r>
            <w:hyperlink r:id="rId30" w:history="1">
              <w:r w:rsidRPr="00ED66A3">
                <w:rPr>
                  <w:rStyle w:val="Hyperlink"/>
                  <w:rFonts w:ascii="Calibri" w:hAnsi="Calibri" w:cs="Calibri"/>
                </w:rPr>
                <w:t>https://documents.egi.eu/document/358</w:t>
              </w:r>
            </w:hyperlink>
          </w:p>
        </w:tc>
      </w:tr>
      <w:tr w:rsidR="0049689C" w:rsidRPr="002B1814" w14:paraId="67B9CB4E" w14:textId="77777777" w:rsidTr="002F1FFF">
        <w:tc>
          <w:tcPr>
            <w:tcW w:w="675" w:type="dxa"/>
          </w:tcPr>
          <w:p w14:paraId="64762EFA" w14:textId="77777777" w:rsidR="0049689C" w:rsidRPr="002B1814" w:rsidRDefault="0049689C" w:rsidP="002F1FFF">
            <w:pPr>
              <w:pStyle w:val="Caption"/>
              <w:rPr>
                <w:rFonts w:ascii="Calibri" w:hAnsi="Calibri" w:cs="Calibri"/>
              </w:rPr>
            </w:pPr>
            <w:r>
              <w:rPr>
                <w:rFonts w:ascii="Calibri" w:hAnsi="Calibri" w:cs="Calibri"/>
              </w:rPr>
              <w:t>R7</w:t>
            </w:r>
          </w:p>
        </w:tc>
        <w:tc>
          <w:tcPr>
            <w:tcW w:w="8537" w:type="dxa"/>
            <w:vAlign w:val="center"/>
          </w:tcPr>
          <w:p w14:paraId="24F50B28" w14:textId="77777777" w:rsidR="0049689C" w:rsidRPr="00454A59" w:rsidRDefault="0049689C" w:rsidP="002F1FFF">
            <w:pPr>
              <w:jc w:val="left"/>
              <w:rPr>
                <w:rFonts w:ascii="Calibri" w:hAnsi="Calibri" w:cs="Calibri"/>
              </w:rPr>
            </w:pPr>
            <w:r>
              <w:rPr>
                <w:rFonts w:ascii="Calibri" w:hAnsi="Calibri" w:cs="Calibri"/>
              </w:rPr>
              <w:t>Deliverable and milestone review documents</w:t>
            </w:r>
            <w:r>
              <w:rPr>
                <w:rFonts w:ascii="Calibri" w:hAnsi="Calibri" w:cs="Calibri"/>
              </w:rPr>
              <w:br/>
              <w:t xml:space="preserve"> </w:t>
            </w:r>
            <w:hyperlink r:id="rId31" w:history="1">
              <w:r w:rsidRPr="00236206">
                <w:rPr>
                  <w:rStyle w:val="Hyperlink"/>
                  <w:rFonts w:ascii="Calibri" w:hAnsi="Calibri" w:cs="Calibri"/>
                </w:rPr>
                <w:t>https://documents.egi.eu/document/54</w:t>
              </w:r>
            </w:hyperlink>
          </w:p>
        </w:tc>
      </w:tr>
      <w:tr w:rsidR="0049689C" w:rsidRPr="002B1814" w14:paraId="715F37CF" w14:textId="77777777" w:rsidTr="002F1FFF">
        <w:tc>
          <w:tcPr>
            <w:tcW w:w="675" w:type="dxa"/>
          </w:tcPr>
          <w:p w14:paraId="5DB95E01" w14:textId="77777777" w:rsidR="0049689C" w:rsidRDefault="0049689C" w:rsidP="002F1FFF">
            <w:pPr>
              <w:pStyle w:val="Caption"/>
              <w:rPr>
                <w:rFonts w:ascii="Calibri" w:hAnsi="Calibri" w:cs="Calibri"/>
              </w:rPr>
            </w:pPr>
            <w:r>
              <w:rPr>
                <w:rFonts w:ascii="Calibri" w:hAnsi="Calibri" w:cs="Calibri"/>
              </w:rPr>
              <w:t>R7</w:t>
            </w:r>
          </w:p>
        </w:tc>
        <w:tc>
          <w:tcPr>
            <w:tcW w:w="8537" w:type="dxa"/>
            <w:vAlign w:val="center"/>
          </w:tcPr>
          <w:p w14:paraId="2B583112" w14:textId="77777777" w:rsidR="0049689C" w:rsidRDefault="0049689C" w:rsidP="002F1FFF">
            <w:pPr>
              <w:jc w:val="left"/>
              <w:rPr>
                <w:rFonts w:ascii="Calibri" w:hAnsi="Calibri" w:cs="Calibri"/>
              </w:rPr>
            </w:pPr>
            <w:r>
              <w:rPr>
                <w:rFonts w:ascii="Calibri" w:hAnsi="Calibri" w:cs="Calibri"/>
              </w:rPr>
              <w:t xml:space="preserve">D2.14 Annual Report on External Relations </w:t>
            </w:r>
            <w:r>
              <w:rPr>
                <w:rFonts w:ascii="Calibri" w:hAnsi="Calibri" w:cs="Calibri"/>
              </w:rPr>
              <w:br/>
            </w:r>
            <w:hyperlink r:id="rId32" w:history="1">
              <w:r w:rsidRPr="00EC0F4E">
                <w:rPr>
                  <w:rStyle w:val="Hyperlink"/>
                  <w:rFonts w:ascii="Calibri" w:hAnsi="Calibri" w:cs="Calibri"/>
                </w:rPr>
                <w:t>https://documents.egi.eu/document/1069</w:t>
              </w:r>
            </w:hyperlink>
          </w:p>
        </w:tc>
      </w:tr>
      <w:tr w:rsidR="0049689C" w:rsidRPr="002B1814" w14:paraId="43D91C3B" w14:textId="77777777" w:rsidTr="002F1FFF">
        <w:tc>
          <w:tcPr>
            <w:tcW w:w="675" w:type="dxa"/>
          </w:tcPr>
          <w:p w14:paraId="6CECE9D9" w14:textId="77777777" w:rsidR="0049689C" w:rsidRDefault="0049689C" w:rsidP="002F1FFF">
            <w:pPr>
              <w:pStyle w:val="Caption"/>
              <w:rPr>
                <w:rFonts w:ascii="Calibri" w:hAnsi="Calibri" w:cs="Calibri"/>
              </w:rPr>
            </w:pPr>
            <w:r>
              <w:rPr>
                <w:rFonts w:ascii="Calibri" w:hAnsi="Calibri" w:cs="Calibri"/>
              </w:rPr>
              <w:t>R8</w:t>
            </w:r>
          </w:p>
        </w:tc>
        <w:tc>
          <w:tcPr>
            <w:tcW w:w="8537" w:type="dxa"/>
            <w:vAlign w:val="center"/>
          </w:tcPr>
          <w:p w14:paraId="57D4082A" w14:textId="77777777" w:rsidR="0049689C" w:rsidRDefault="0049689C" w:rsidP="002F1FFF">
            <w:pPr>
              <w:jc w:val="left"/>
              <w:rPr>
                <w:rFonts w:ascii="Calibri" w:hAnsi="Calibri" w:cs="Calibri"/>
              </w:rPr>
            </w:pPr>
            <w:r>
              <w:rPr>
                <w:rFonts w:ascii="Calibri" w:hAnsi="Calibri" w:cs="Calibri"/>
              </w:rPr>
              <w:t>D1.13 Quality Plan and Project Metrics</w:t>
            </w:r>
          </w:p>
          <w:p w14:paraId="7C4A2778" w14:textId="77777777" w:rsidR="0049689C" w:rsidRDefault="0049689C" w:rsidP="002F1FFF">
            <w:pPr>
              <w:jc w:val="left"/>
              <w:rPr>
                <w:rFonts w:ascii="Calibri" w:hAnsi="Calibri" w:cs="Calibri"/>
              </w:rPr>
            </w:pPr>
            <w:r w:rsidRPr="00B31A42">
              <w:rPr>
                <w:rFonts w:cstheme="minorHAnsi"/>
              </w:rPr>
              <w:t>https://documents.egi.eu/document/</w:t>
            </w:r>
          </w:p>
        </w:tc>
      </w:tr>
      <w:tr w:rsidR="0049689C" w:rsidRPr="002B1814" w14:paraId="22C0D05E" w14:textId="77777777" w:rsidTr="002F1FFF">
        <w:tc>
          <w:tcPr>
            <w:tcW w:w="675" w:type="dxa"/>
          </w:tcPr>
          <w:p w14:paraId="7B1CE42A" w14:textId="77777777" w:rsidR="0049689C" w:rsidRDefault="0049689C" w:rsidP="002F1FFF">
            <w:pPr>
              <w:pStyle w:val="Caption"/>
              <w:rPr>
                <w:rFonts w:ascii="Calibri" w:hAnsi="Calibri" w:cs="Calibri"/>
              </w:rPr>
            </w:pPr>
            <w:r>
              <w:rPr>
                <w:rFonts w:ascii="Calibri" w:hAnsi="Calibri" w:cs="Calibri"/>
              </w:rPr>
              <w:t>R9</w:t>
            </w:r>
          </w:p>
        </w:tc>
        <w:tc>
          <w:tcPr>
            <w:tcW w:w="8537" w:type="dxa"/>
            <w:vAlign w:val="center"/>
          </w:tcPr>
          <w:p w14:paraId="1E6A0C35" w14:textId="77777777" w:rsidR="0049689C" w:rsidRPr="003A0A80" w:rsidRDefault="0049689C" w:rsidP="002F1FFF">
            <w:pPr>
              <w:jc w:val="left"/>
              <w:rPr>
                <w:rFonts w:cstheme="minorHAnsi"/>
              </w:rPr>
            </w:pPr>
            <w:r w:rsidRPr="007408FE">
              <w:rPr>
                <w:rFonts w:cstheme="minorHAnsi"/>
              </w:rPr>
              <w:t>D4.3 EGI Operations Architecture</w:t>
            </w:r>
            <w:r w:rsidRPr="00646E05">
              <w:rPr>
                <w:rFonts w:cstheme="minorHAnsi"/>
              </w:rPr>
              <w:t xml:space="preserve"> </w:t>
            </w:r>
          </w:p>
          <w:p w14:paraId="656304EC" w14:textId="77777777" w:rsidR="0049689C" w:rsidRDefault="00D201ED" w:rsidP="002F1FFF">
            <w:pPr>
              <w:jc w:val="left"/>
              <w:rPr>
                <w:rFonts w:ascii="Calibri" w:hAnsi="Calibri" w:cs="Calibri"/>
              </w:rPr>
            </w:pPr>
            <w:hyperlink r:id="rId33" w:history="1">
              <w:r w:rsidR="0049689C" w:rsidRPr="00B31A42">
                <w:rPr>
                  <w:rStyle w:val="Hyperlink"/>
                  <w:rFonts w:cstheme="minorHAnsi"/>
                </w:rPr>
                <w:t>https://documents.egi.eu/document/763</w:t>
              </w:r>
            </w:hyperlink>
          </w:p>
        </w:tc>
      </w:tr>
      <w:tr w:rsidR="0049689C" w:rsidRPr="002B1814" w14:paraId="3F0598E3" w14:textId="77777777" w:rsidTr="002F1FFF">
        <w:tc>
          <w:tcPr>
            <w:tcW w:w="675" w:type="dxa"/>
          </w:tcPr>
          <w:p w14:paraId="5A065893" w14:textId="77777777" w:rsidR="0049689C" w:rsidRDefault="0049689C" w:rsidP="002F1FFF">
            <w:pPr>
              <w:pStyle w:val="Caption"/>
              <w:rPr>
                <w:rFonts w:ascii="Calibri" w:hAnsi="Calibri" w:cs="Calibri"/>
              </w:rPr>
            </w:pPr>
            <w:r>
              <w:rPr>
                <w:rFonts w:ascii="Calibri" w:hAnsi="Calibri" w:cs="Calibri"/>
              </w:rPr>
              <w:lastRenderedPageBreak/>
              <w:t>R10</w:t>
            </w:r>
          </w:p>
        </w:tc>
        <w:tc>
          <w:tcPr>
            <w:tcW w:w="8537" w:type="dxa"/>
            <w:vAlign w:val="center"/>
          </w:tcPr>
          <w:p w14:paraId="4080E29C" w14:textId="77777777" w:rsidR="0049689C" w:rsidRDefault="0049689C" w:rsidP="002F1FFF">
            <w:pPr>
              <w:jc w:val="left"/>
              <w:rPr>
                <w:rFonts w:cstheme="minorHAnsi"/>
              </w:rPr>
            </w:pPr>
            <w:r>
              <w:rPr>
                <w:rFonts w:cstheme="minorHAnsi"/>
              </w:rPr>
              <w:t>MS124 NGI International Task Review</w:t>
            </w:r>
          </w:p>
          <w:p w14:paraId="2B824108" w14:textId="77777777" w:rsidR="0049689C" w:rsidRPr="007408FE" w:rsidRDefault="00D201ED" w:rsidP="002F1FFF">
            <w:pPr>
              <w:jc w:val="left"/>
              <w:rPr>
                <w:rFonts w:cstheme="minorHAnsi"/>
              </w:rPr>
            </w:pPr>
            <w:hyperlink r:id="rId34" w:history="1">
              <w:r w:rsidR="0049689C" w:rsidRPr="006B2F67">
                <w:rPr>
                  <w:rStyle w:val="Hyperlink"/>
                  <w:rFonts w:cstheme="minorHAnsi"/>
                </w:rPr>
                <w:t>https://documents.egi.eu/document/1568</w:t>
              </w:r>
            </w:hyperlink>
            <w:r w:rsidR="0049689C">
              <w:rPr>
                <w:rFonts w:cstheme="minorHAnsi"/>
              </w:rPr>
              <w:t xml:space="preserve"> </w:t>
            </w:r>
          </w:p>
        </w:tc>
      </w:tr>
      <w:tr w:rsidR="0049689C" w:rsidRPr="002B1814" w14:paraId="074272B0" w14:textId="77777777" w:rsidTr="002F1FFF">
        <w:tc>
          <w:tcPr>
            <w:tcW w:w="675" w:type="dxa"/>
          </w:tcPr>
          <w:p w14:paraId="54C71328" w14:textId="77777777" w:rsidR="0049689C" w:rsidRDefault="0049689C" w:rsidP="002F1FFF">
            <w:pPr>
              <w:pStyle w:val="Caption"/>
              <w:rPr>
                <w:rFonts w:ascii="Calibri" w:hAnsi="Calibri" w:cs="Calibri"/>
              </w:rPr>
            </w:pPr>
            <w:r>
              <w:rPr>
                <w:rFonts w:ascii="Calibri" w:hAnsi="Calibri" w:cs="Calibri"/>
              </w:rPr>
              <w:t>R11</w:t>
            </w:r>
          </w:p>
        </w:tc>
        <w:tc>
          <w:tcPr>
            <w:tcW w:w="8537" w:type="dxa"/>
            <w:vAlign w:val="center"/>
          </w:tcPr>
          <w:p w14:paraId="7436C570" w14:textId="77777777" w:rsidR="0049689C" w:rsidRDefault="0049689C" w:rsidP="002F1FFF">
            <w:pPr>
              <w:jc w:val="left"/>
              <w:rPr>
                <w:rFonts w:cstheme="minorHAnsi"/>
              </w:rPr>
            </w:pPr>
            <w:r>
              <w:rPr>
                <w:rFonts w:cstheme="minorHAnsi"/>
              </w:rPr>
              <w:t>MS123 Global Task Review</w:t>
            </w:r>
          </w:p>
          <w:p w14:paraId="744146B5" w14:textId="77777777" w:rsidR="0049689C" w:rsidRPr="00555A0C" w:rsidRDefault="00F16889" w:rsidP="002F1FFF">
            <w:pPr>
              <w:jc w:val="left"/>
              <w:rPr>
                <w:rFonts w:cstheme="minorHAnsi"/>
              </w:rPr>
            </w:pPr>
            <w:r>
              <w:fldChar w:fldCharType="begin"/>
            </w:r>
            <w:r>
              <w:instrText xml:space="preserve"> HYPERLINK "https://documents.egi.eu/document/1566" \t "_blank" </w:instrText>
            </w:r>
            <w:r>
              <w:fldChar w:fldCharType="separate"/>
            </w:r>
            <w:r w:rsidR="0049689C" w:rsidRPr="00772807">
              <w:rPr>
                <w:rStyle w:val="Hyperlink"/>
                <w:color w:val="1155CC"/>
                <w:szCs w:val="22"/>
                <w:shd w:val="clear" w:color="auto" w:fill="FFFFFF"/>
              </w:rPr>
              <w:t>https://documents.egi.eu/document/1566</w:t>
            </w:r>
            <w:r>
              <w:rPr>
                <w:rStyle w:val="Hyperlink"/>
                <w:color w:val="1155CC"/>
                <w:szCs w:val="22"/>
                <w:shd w:val="clear" w:color="auto" w:fill="FFFFFF"/>
              </w:rPr>
              <w:fldChar w:fldCharType="end"/>
            </w:r>
          </w:p>
        </w:tc>
      </w:tr>
    </w:tbl>
    <w:p w14:paraId="1B3670D4" w14:textId="77777777" w:rsidR="0049689C" w:rsidRDefault="0049689C" w:rsidP="0049689C">
      <w:pPr>
        <w:rPr>
          <w:rFonts w:ascii="Calibri" w:eastAsia="Cambria" w:hAnsi="Calibri" w:cs="Calibri"/>
          <w:sz w:val="20"/>
          <w:lang w:val="en-US" w:eastAsia="en-US"/>
        </w:rPr>
      </w:pPr>
    </w:p>
    <w:p w14:paraId="129332E9" w14:textId="77777777" w:rsidR="0049689C" w:rsidRDefault="0049689C" w:rsidP="005877DC">
      <w:pPr>
        <w:pStyle w:val="Heading2"/>
        <w:numPr>
          <w:ilvl w:val="0"/>
          <w:numId w:val="0"/>
        </w:numPr>
        <w:ind w:left="576" w:hanging="576"/>
        <w:rPr>
          <w:szCs w:val="22"/>
        </w:rPr>
      </w:pPr>
      <w:r>
        <w:rPr>
          <w:szCs w:val="22"/>
        </w:rPr>
        <w:br w:type="page"/>
      </w:r>
    </w:p>
    <w:p w14:paraId="3414C978" w14:textId="77777777" w:rsidR="00BB5A11" w:rsidRDefault="00BB5A11" w:rsidP="005B2515">
      <w:pPr>
        <w:pStyle w:val="Heading2"/>
        <w:numPr>
          <w:ilvl w:val="0"/>
          <w:numId w:val="0"/>
        </w:numPr>
        <w:ind w:left="576" w:hanging="576"/>
      </w:pPr>
      <w:bookmarkStart w:id="268" w:name="_Toc364944004"/>
      <w:r>
        <w:rPr>
          <w:szCs w:val="22"/>
        </w:rPr>
        <w:lastRenderedPageBreak/>
        <w:t>APPENDIX I</w:t>
      </w:r>
      <w:r w:rsidR="00AB2A71">
        <w:rPr>
          <w:szCs w:val="22"/>
        </w:rPr>
        <w:t>:</w:t>
      </w:r>
      <w:r>
        <w:rPr>
          <w:szCs w:val="22"/>
        </w:rPr>
        <w:t xml:space="preserve"> </w:t>
      </w:r>
      <w:r>
        <w:t>EGI Scorecard Data Dictionary Template</w:t>
      </w:r>
      <w:bookmarkEnd w:id="268"/>
    </w:p>
    <w:p w14:paraId="1C81DC9C" w14:textId="77777777" w:rsidR="00BB5A11" w:rsidRDefault="00BB5A11" w:rsidP="00BB5A11"/>
    <w:p w14:paraId="3CF9023F" w14:textId="77777777" w:rsidR="00BB5A11" w:rsidRPr="00C34F03" w:rsidRDefault="00BB5A11" w:rsidP="00BB5A11">
      <w:r w:rsidRPr="00C34F03">
        <w:t xml:space="preserve">In order to provide a more precise definition of each </w:t>
      </w:r>
      <w:r>
        <w:t>measure</w:t>
      </w:r>
      <w:r w:rsidRPr="00C34F03">
        <w:t xml:space="preserve">, a descriptive table could be developed supporting the creation of a </w:t>
      </w:r>
      <w:r>
        <w:t>measure</w:t>
      </w:r>
      <w:r w:rsidRPr="00C34F03">
        <w:t xml:space="preserve"> dictionary. Table </w:t>
      </w:r>
      <w:r w:rsidR="005E35AD">
        <w:t>5</w:t>
      </w:r>
      <w:r w:rsidRPr="00C34F03">
        <w:t xml:space="preserve"> presents a </w:t>
      </w:r>
      <w:r>
        <w:t>Scorecard data</w:t>
      </w:r>
      <w:r w:rsidRPr="00C34F03">
        <w:t xml:space="preserve"> dictionary template providing full information on the </w:t>
      </w:r>
      <w:r>
        <w:t>measure</w:t>
      </w:r>
      <w:r w:rsidRPr="00C34F03">
        <w:t xml:space="preserve"> and how this should be monitored and interpreted.</w:t>
      </w:r>
      <w:r>
        <w:t xml:space="preserve"> Following to that, guidelines on how to fill each item are provided following th</w:t>
      </w:r>
      <w:r w:rsidRPr="00064C50">
        <w:t xml:space="preserve">e book “Balanced Scorecard Step-by-Step for Government and Non-profit Agencies” by Paul R. </w:t>
      </w:r>
      <w:proofErr w:type="spellStart"/>
      <w:r w:rsidRPr="00064C50">
        <w:t>Niven</w:t>
      </w:r>
      <w:proofErr w:type="spellEnd"/>
      <w:r w:rsidRPr="00064C50">
        <w:t>.</w:t>
      </w:r>
      <w:r w:rsidR="00BE110D">
        <w:rPr>
          <w:rStyle w:val="FootnoteReference"/>
        </w:rPr>
        <w:footnoteReference w:id="20"/>
      </w:r>
    </w:p>
    <w:p w14:paraId="37D7FFDB" w14:textId="77777777" w:rsidR="00BB5A11" w:rsidRPr="00C34F03" w:rsidRDefault="00BB5A11" w:rsidP="00BB5A11">
      <w:pPr>
        <w:rPr>
          <w:vanish/>
        </w:rPr>
      </w:pPr>
    </w:p>
    <w:p w14:paraId="747F4DA5" w14:textId="77777777" w:rsidR="00BB5A11" w:rsidRPr="00C34F03" w:rsidRDefault="00BB5A11" w:rsidP="00BB5A11">
      <w:pPr>
        <w:rPr>
          <w:b/>
        </w:rPr>
      </w:pPr>
    </w:p>
    <w:p w14:paraId="52D2B205" w14:textId="77777777" w:rsidR="00BB5A11" w:rsidRPr="00C34F03" w:rsidRDefault="00BB5A11" w:rsidP="00BB5A11">
      <w:pPr>
        <w:pStyle w:val="Caption"/>
        <w:keepNext/>
      </w:pPr>
      <w:r w:rsidRPr="00C34F03">
        <w:t xml:space="preserve">Table </w:t>
      </w:r>
      <w:r w:rsidR="005E35AD">
        <w:t>5</w:t>
      </w:r>
      <w:r w:rsidRPr="00C34F03">
        <w:t xml:space="preserve"> EGI Scorecard </w:t>
      </w:r>
      <w:r>
        <w:t>Data Dictionary T</w:t>
      </w:r>
      <w:r w:rsidRPr="00C34F03">
        <w:t>emplate</w:t>
      </w:r>
    </w:p>
    <w:tbl>
      <w:tblPr>
        <w:tblStyle w:val="TableGrid"/>
        <w:tblW w:w="0" w:type="auto"/>
        <w:tblLook w:val="04A0" w:firstRow="1" w:lastRow="0" w:firstColumn="1" w:lastColumn="0" w:noHBand="0" w:noVBand="1"/>
      </w:tblPr>
      <w:tblGrid>
        <w:gridCol w:w="2379"/>
        <w:gridCol w:w="2322"/>
        <w:gridCol w:w="23"/>
        <w:gridCol w:w="2274"/>
        <w:gridCol w:w="77"/>
        <w:gridCol w:w="2205"/>
      </w:tblGrid>
      <w:tr w:rsidR="00BB5A11" w:rsidRPr="00C34F03" w14:paraId="528EF4F2" w14:textId="77777777" w:rsidTr="00BB5A11">
        <w:tc>
          <w:tcPr>
            <w:tcW w:w="2448" w:type="dxa"/>
          </w:tcPr>
          <w:p w14:paraId="7804460D" w14:textId="77777777" w:rsidR="00BB5A11" w:rsidRPr="00C34F03" w:rsidRDefault="00BB5A11" w:rsidP="00BB5A11">
            <w:pPr>
              <w:rPr>
                <w:b/>
              </w:rPr>
            </w:pPr>
            <w:r w:rsidRPr="00C34F03">
              <w:rPr>
                <w:b/>
                <w:i/>
              </w:rPr>
              <w:t>Perspective:</w:t>
            </w:r>
            <w:r w:rsidRPr="00C34F03">
              <w:rPr>
                <w:b/>
              </w:rPr>
              <w:t xml:space="preserve"> </w:t>
            </w:r>
            <w:r w:rsidRPr="00B221D6">
              <w:t>e.g. internal</w:t>
            </w:r>
          </w:p>
        </w:tc>
        <w:tc>
          <w:tcPr>
            <w:tcW w:w="2419" w:type="dxa"/>
            <w:gridSpan w:val="2"/>
          </w:tcPr>
          <w:p w14:paraId="57005190" w14:textId="77777777" w:rsidR="00BB5A11" w:rsidRPr="00C34F03" w:rsidRDefault="00BB5A11" w:rsidP="00BB5A11">
            <w:pPr>
              <w:rPr>
                <w:b/>
                <w:i/>
              </w:rPr>
            </w:pPr>
            <w:r>
              <w:rPr>
                <w:b/>
                <w:i/>
              </w:rPr>
              <w:t>Metrics Number</w:t>
            </w:r>
            <w:r w:rsidRPr="00C34F03">
              <w:rPr>
                <w:b/>
                <w:i/>
              </w:rPr>
              <w:t xml:space="preserve">: </w:t>
            </w:r>
          </w:p>
        </w:tc>
        <w:tc>
          <w:tcPr>
            <w:tcW w:w="2420" w:type="dxa"/>
            <w:gridSpan w:val="2"/>
          </w:tcPr>
          <w:p w14:paraId="4245F06E" w14:textId="77777777" w:rsidR="00BB5A11" w:rsidRDefault="00BB5A11" w:rsidP="00BB5A11">
            <w:pPr>
              <w:rPr>
                <w:b/>
                <w:i/>
              </w:rPr>
            </w:pPr>
            <w:r>
              <w:rPr>
                <w:b/>
                <w:i/>
              </w:rPr>
              <w:t xml:space="preserve">Measure Name: </w:t>
            </w:r>
          </w:p>
          <w:p w14:paraId="1025941D" w14:textId="77777777" w:rsidR="00BB5A11" w:rsidRPr="00C34F03" w:rsidRDefault="00BB5A11" w:rsidP="00BB5A11">
            <w:pPr>
              <w:pStyle w:val="ColorfulList-Accent11"/>
              <w:suppressAutoHyphens w:val="0"/>
              <w:spacing w:before="0" w:after="0"/>
              <w:ind w:left="0"/>
              <w:jc w:val="left"/>
              <w:rPr>
                <w:b/>
                <w:i/>
              </w:rPr>
            </w:pPr>
          </w:p>
        </w:tc>
        <w:tc>
          <w:tcPr>
            <w:tcW w:w="2285" w:type="dxa"/>
          </w:tcPr>
          <w:p w14:paraId="0CAFE272" w14:textId="77777777" w:rsidR="00BB5A11" w:rsidRPr="00C34F03" w:rsidRDefault="00BB5A11" w:rsidP="00BB5A11">
            <w:pPr>
              <w:rPr>
                <w:b/>
                <w:i/>
              </w:rPr>
            </w:pPr>
            <w:r w:rsidRPr="00C34F03">
              <w:rPr>
                <w:b/>
                <w:i/>
              </w:rPr>
              <w:t>Owner:</w:t>
            </w:r>
          </w:p>
        </w:tc>
      </w:tr>
      <w:tr w:rsidR="00BB5A11" w:rsidRPr="00C34F03" w14:paraId="7D806E88" w14:textId="77777777" w:rsidTr="00BB5A11">
        <w:tc>
          <w:tcPr>
            <w:tcW w:w="4843" w:type="dxa"/>
            <w:gridSpan w:val="2"/>
          </w:tcPr>
          <w:p w14:paraId="5157D755" w14:textId="77777777" w:rsidR="00BB5A11" w:rsidRPr="00C34F03" w:rsidRDefault="00BB5A11" w:rsidP="00BB5A11">
            <w:pPr>
              <w:rPr>
                <w:b/>
                <w:i/>
              </w:rPr>
            </w:pPr>
            <w:r w:rsidRPr="00C34F03">
              <w:rPr>
                <w:b/>
                <w:i/>
              </w:rPr>
              <w:t>Strategic theme:</w:t>
            </w:r>
            <w:r w:rsidRPr="00C34F03">
              <w:t xml:space="preserve"> </w:t>
            </w:r>
          </w:p>
        </w:tc>
        <w:tc>
          <w:tcPr>
            <w:tcW w:w="4729" w:type="dxa"/>
            <w:gridSpan w:val="4"/>
          </w:tcPr>
          <w:p w14:paraId="31ECB58A" w14:textId="77777777" w:rsidR="00BB5A11" w:rsidRDefault="00BB5A11" w:rsidP="00BB5A11">
            <w:pPr>
              <w:rPr>
                <w:bCs/>
              </w:rPr>
            </w:pPr>
            <w:r w:rsidRPr="00C34F03">
              <w:rPr>
                <w:b/>
                <w:i/>
              </w:rPr>
              <w:t xml:space="preserve">Objective: </w:t>
            </w:r>
            <w:r>
              <w:rPr>
                <w:b/>
                <w:i/>
              </w:rPr>
              <w:t xml:space="preserve">e.g. </w:t>
            </w:r>
            <w:r w:rsidRPr="00C34F03">
              <w:rPr>
                <w:bCs/>
              </w:rPr>
              <w:t>Develop technical expertise</w:t>
            </w:r>
          </w:p>
          <w:p w14:paraId="60FD4AEB" w14:textId="77777777" w:rsidR="00BB5A11" w:rsidRPr="00BA3A8F" w:rsidRDefault="00BB5A11" w:rsidP="00BB5A11">
            <w:pPr>
              <w:keepNext/>
              <w:keepLines/>
              <w:outlineLvl w:val="5"/>
              <w:rPr>
                <w:b/>
                <w:bCs/>
                <w:i/>
              </w:rPr>
            </w:pPr>
            <w:r>
              <w:rPr>
                <w:b/>
                <w:bCs/>
                <w:i/>
              </w:rPr>
              <w:t>D</w:t>
            </w:r>
            <w:r w:rsidRPr="00BA3A8F">
              <w:rPr>
                <w:b/>
                <w:bCs/>
                <w:i/>
              </w:rPr>
              <w:t>escription:</w:t>
            </w:r>
          </w:p>
          <w:p w14:paraId="703006C4" w14:textId="77777777" w:rsidR="00BB5A11" w:rsidRPr="00C34F03" w:rsidRDefault="00BB5A11" w:rsidP="00BB5A11">
            <w:pPr>
              <w:rPr>
                <w:b/>
                <w:i/>
              </w:rPr>
            </w:pPr>
          </w:p>
        </w:tc>
      </w:tr>
      <w:tr w:rsidR="00BB5A11" w:rsidRPr="00C34F03" w14:paraId="5771D085" w14:textId="77777777" w:rsidTr="00BB5A11">
        <w:tc>
          <w:tcPr>
            <w:tcW w:w="9572" w:type="dxa"/>
            <w:gridSpan w:val="6"/>
          </w:tcPr>
          <w:p w14:paraId="431D55CF" w14:textId="77777777" w:rsidR="00BB5A11" w:rsidRPr="00B221D6" w:rsidRDefault="00BB5A11" w:rsidP="00BB5A11">
            <w:pPr>
              <w:rPr>
                <w:b/>
                <w:i/>
              </w:rPr>
            </w:pPr>
            <w:r>
              <w:rPr>
                <w:b/>
                <w:i/>
              </w:rPr>
              <w:t xml:space="preserve">Measure </w:t>
            </w:r>
            <w:r w:rsidRPr="00C34F03">
              <w:rPr>
                <w:b/>
                <w:i/>
              </w:rPr>
              <w:t>Description:</w:t>
            </w:r>
            <w:r>
              <w:rPr>
                <w:b/>
                <w:i/>
              </w:rPr>
              <w:t xml:space="preserve"> </w:t>
            </w:r>
          </w:p>
        </w:tc>
      </w:tr>
      <w:tr w:rsidR="00BB5A11" w:rsidRPr="00C34F03" w14:paraId="235F95C2" w14:textId="77777777" w:rsidTr="00BB5A11">
        <w:tc>
          <w:tcPr>
            <w:tcW w:w="2448" w:type="dxa"/>
          </w:tcPr>
          <w:p w14:paraId="445974DA" w14:textId="77777777" w:rsidR="00BB5A11" w:rsidRPr="00C34F03" w:rsidRDefault="00BB5A11" w:rsidP="00BB5A11">
            <w:pPr>
              <w:rPr>
                <w:b/>
                <w:i/>
              </w:rPr>
            </w:pPr>
            <w:r w:rsidRPr="00C34F03">
              <w:rPr>
                <w:b/>
                <w:i/>
              </w:rPr>
              <w:t>Lag/Lead:</w:t>
            </w:r>
          </w:p>
        </w:tc>
        <w:tc>
          <w:tcPr>
            <w:tcW w:w="2395" w:type="dxa"/>
          </w:tcPr>
          <w:p w14:paraId="36E4B6AC" w14:textId="77777777" w:rsidR="00BB5A11" w:rsidRPr="00C34F03" w:rsidRDefault="00BB5A11" w:rsidP="00BB5A11">
            <w:pPr>
              <w:rPr>
                <w:b/>
              </w:rPr>
            </w:pPr>
            <w:r w:rsidRPr="00C34F03">
              <w:rPr>
                <w:b/>
                <w:i/>
              </w:rPr>
              <w:t>Frequency</w:t>
            </w:r>
            <w:r w:rsidRPr="00C34F03">
              <w:rPr>
                <w:b/>
              </w:rPr>
              <w:t xml:space="preserve">: </w:t>
            </w:r>
            <w:r w:rsidRPr="0056570B">
              <w:t>e.g</w:t>
            </w:r>
            <w:r>
              <w:rPr>
                <w:b/>
              </w:rPr>
              <w:t xml:space="preserve">. </w:t>
            </w:r>
            <w:r>
              <w:t xml:space="preserve">yearly, quarterly </w:t>
            </w:r>
          </w:p>
        </w:tc>
        <w:tc>
          <w:tcPr>
            <w:tcW w:w="2444" w:type="dxa"/>
            <w:gridSpan w:val="3"/>
          </w:tcPr>
          <w:p w14:paraId="7F40B867" w14:textId="77777777" w:rsidR="00BB5A11" w:rsidRPr="00C34F03" w:rsidRDefault="00BB5A11" w:rsidP="00BB5A11">
            <w:pPr>
              <w:rPr>
                <w:b/>
              </w:rPr>
            </w:pPr>
            <w:r w:rsidRPr="00C34F03">
              <w:rPr>
                <w:b/>
                <w:i/>
              </w:rPr>
              <w:t>Unit type:</w:t>
            </w:r>
            <w:r>
              <w:t xml:space="preserve"> e.g. numbers, percentages </w:t>
            </w:r>
          </w:p>
        </w:tc>
        <w:tc>
          <w:tcPr>
            <w:tcW w:w="2285" w:type="dxa"/>
          </w:tcPr>
          <w:p w14:paraId="70EF320A" w14:textId="77777777" w:rsidR="00BB5A11" w:rsidRPr="00C34F03" w:rsidRDefault="00BB5A11" w:rsidP="00BB5A11">
            <w:pPr>
              <w:rPr>
                <w:b/>
              </w:rPr>
            </w:pPr>
            <w:r w:rsidRPr="00C34F03">
              <w:rPr>
                <w:b/>
                <w:i/>
              </w:rPr>
              <w:t>Polarity:</w:t>
            </w:r>
            <w:r w:rsidRPr="00C34F03">
              <w:rPr>
                <w:b/>
              </w:rPr>
              <w:t xml:space="preserve"> </w:t>
            </w:r>
            <w:r w:rsidRPr="00C34F03">
              <w:t>e.g.</w:t>
            </w:r>
            <w:r w:rsidRPr="00C34F03">
              <w:rPr>
                <w:b/>
              </w:rPr>
              <w:t xml:space="preserve"> </w:t>
            </w:r>
            <w:r w:rsidRPr="00C34F03">
              <w:t xml:space="preserve">high values are </w:t>
            </w:r>
            <w:r>
              <w:t>positive</w:t>
            </w:r>
            <w:r w:rsidRPr="00C34F03">
              <w:rPr>
                <w:b/>
              </w:rPr>
              <w:t xml:space="preserve"> </w:t>
            </w:r>
          </w:p>
        </w:tc>
      </w:tr>
      <w:tr w:rsidR="00BB5A11" w:rsidRPr="00C34F03" w14:paraId="2F49E912" w14:textId="77777777" w:rsidTr="00BB5A11">
        <w:tc>
          <w:tcPr>
            <w:tcW w:w="9572" w:type="dxa"/>
            <w:gridSpan w:val="6"/>
          </w:tcPr>
          <w:p w14:paraId="2500EB26" w14:textId="77777777" w:rsidR="00BB5A11" w:rsidRPr="00C34F03" w:rsidRDefault="00BB5A11" w:rsidP="00BB5A11">
            <w:pPr>
              <w:rPr>
                <w:b/>
                <w:i/>
              </w:rPr>
            </w:pPr>
            <w:r w:rsidRPr="00C34F03">
              <w:rPr>
                <w:b/>
                <w:i/>
              </w:rPr>
              <w:t xml:space="preserve">Formula: </w:t>
            </w:r>
            <w:r w:rsidRPr="00C34F03">
              <w:t>describes specific element of calculation</w:t>
            </w:r>
          </w:p>
        </w:tc>
      </w:tr>
      <w:tr w:rsidR="00BB5A11" w:rsidRPr="00C34F03" w14:paraId="5EAC2490" w14:textId="77777777" w:rsidTr="00BB5A11">
        <w:tc>
          <w:tcPr>
            <w:tcW w:w="4843" w:type="dxa"/>
            <w:gridSpan w:val="2"/>
          </w:tcPr>
          <w:p w14:paraId="417F3054" w14:textId="77777777" w:rsidR="00BB5A11" w:rsidRPr="00C34F03" w:rsidRDefault="00BB5A11" w:rsidP="00BB5A11">
            <w:pPr>
              <w:rPr>
                <w:b/>
                <w:i/>
              </w:rPr>
            </w:pPr>
            <w:r w:rsidRPr="00C34F03">
              <w:rPr>
                <w:b/>
                <w:i/>
              </w:rPr>
              <w:t xml:space="preserve">Data Source: </w:t>
            </w:r>
          </w:p>
        </w:tc>
        <w:tc>
          <w:tcPr>
            <w:tcW w:w="4729" w:type="dxa"/>
            <w:gridSpan w:val="4"/>
          </w:tcPr>
          <w:p w14:paraId="476DE9B8" w14:textId="77777777" w:rsidR="00BB5A11" w:rsidRPr="00C34F03" w:rsidRDefault="00BB5A11" w:rsidP="00BB5A11">
            <w:pPr>
              <w:rPr>
                <w:b/>
                <w:i/>
              </w:rPr>
            </w:pPr>
            <w:r w:rsidRPr="00C34F03">
              <w:rPr>
                <w:b/>
                <w:i/>
              </w:rPr>
              <w:t>Data Collector:</w:t>
            </w:r>
          </w:p>
        </w:tc>
      </w:tr>
      <w:tr w:rsidR="00BB5A11" w:rsidRPr="00C34F03" w14:paraId="23B63F1E" w14:textId="77777777" w:rsidTr="00BB5A11">
        <w:tc>
          <w:tcPr>
            <w:tcW w:w="4843" w:type="dxa"/>
            <w:gridSpan w:val="2"/>
          </w:tcPr>
          <w:p w14:paraId="0D0397A9" w14:textId="77777777" w:rsidR="00BB5A11" w:rsidRPr="00C34F03" w:rsidRDefault="00BB5A11" w:rsidP="00BB5A11">
            <w:pPr>
              <w:rPr>
                <w:b/>
                <w:i/>
              </w:rPr>
            </w:pPr>
            <w:r w:rsidRPr="00C34F03">
              <w:rPr>
                <w:b/>
                <w:i/>
              </w:rPr>
              <w:t>Data</w:t>
            </w:r>
            <w:r>
              <w:rPr>
                <w:b/>
                <w:i/>
              </w:rPr>
              <w:t xml:space="preserve"> </w:t>
            </w:r>
            <w:r w:rsidRPr="00C34F03">
              <w:rPr>
                <w:b/>
                <w:i/>
              </w:rPr>
              <w:t xml:space="preserve">Quality: </w:t>
            </w:r>
            <w:r w:rsidRPr="009F72DA">
              <w:t>High/Low</w:t>
            </w:r>
            <w:r>
              <w:t>/Medium</w:t>
            </w:r>
          </w:p>
        </w:tc>
        <w:tc>
          <w:tcPr>
            <w:tcW w:w="4729" w:type="dxa"/>
            <w:gridSpan w:val="4"/>
          </w:tcPr>
          <w:p w14:paraId="5DDDDEB9" w14:textId="77777777" w:rsidR="00BB5A11" w:rsidRPr="00C34F03" w:rsidRDefault="00BB5A11" w:rsidP="00BB5A11">
            <w:pPr>
              <w:rPr>
                <w:b/>
                <w:i/>
              </w:rPr>
            </w:pPr>
            <w:r>
              <w:rPr>
                <w:b/>
                <w:i/>
              </w:rPr>
              <w:t xml:space="preserve">Collection </w:t>
            </w:r>
            <w:r w:rsidRPr="00C34F03">
              <w:rPr>
                <w:b/>
                <w:i/>
              </w:rPr>
              <w:t>Quality</w:t>
            </w:r>
            <w:r>
              <w:rPr>
                <w:b/>
                <w:i/>
              </w:rPr>
              <w:t>:</w:t>
            </w:r>
            <w:r w:rsidRPr="009F72DA">
              <w:t xml:space="preserve"> High/Low</w:t>
            </w:r>
            <w:r>
              <w:t>/Medium</w:t>
            </w:r>
          </w:p>
        </w:tc>
      </w:tr>
      <w:tr w:rsidR="00BB5A11" w:rsidRPr="00C34F03" w14:paraId="7970DA61" w14:textId="77777777" w:rsidTr="00BB5A11">
        <w:tc>
          <w:tcPr>
            <w:tcW w:w="4843" w:type="dxa"/>
            <w:gridSpan w:val="2"/>
          </w:tcPr>
          <w:p w14:paraId="21A0288F" w14:textId="77777777" w:rsidR="00BB5A11" w:rsidRPr="00C34F03" w:rsidRDefault="00BB5A11" w:rsidP="00BB5A11">
            <w:pPr>
              <w:rPr>
                <w:b/>
                <w:i/>
              </w:rPr>
            </w:pPr>
            <w:r w:rsidRPr="00C34F03">
              <w:rPr>
                <w:b/>
                <w:i/>
              </w:rPr>
              <w:t xml:space="preserve">Baseline: </w:t>
            </w:r>
          </w:p>
        </w:tc>
        <w:tc>
          <w:tcPr>
            <w:tcW w:w="2364" w:type="dxa"/>
            <w:gridSpan w:val="2"/>
          </w:tcPr>
          <w:p w14:paraId="1840B471" w14:textId="77777777" w:rsidR="00BB5A11" w:rsidRPr="00C34F03" w:rsidRDefault="00BB5A11" w:rsidP="00BB5A11">
            <w:pPr>
              <w:rPr>
                <w:b/>
                <w:i/>
              </w:rPr>
            </w:pPr>
            <w:r>
              <w:rPr>
                <w:b/>
                <w:i/>
              </w:rPr>
              <w:t xml:space="preserve">Stretch </w:t>
            </w:r>
            <w:r w:rsidRPr="00C34F03">
              <w:rPr>
                <w:b/>
                <w:i/>
              </w:rPr>
              <w:t>Target:</w:t>
            </w:r>
          </w:p>
        </w:tc>
        <w:tc>
          <w:tcPr>
            <w:tcW w:w="2365" w:type="dxa"/>
            <w:gridSpan w:val="2"/>
          </w:tcPr>
          <w:p w14:paraId="05571943" w14:textId="77777777" w:rsidR="00BB5A11" w:rsidRPr="00C34F03" w:rsidRDefault="00BB5A11" w:rsidP="00BB5A11">
            <w:pPr>
              <w:rPr>
                <w:b/>
                <w:i/>
              </w:rPr>
            </w:pPr>
            <w:r>
              <w:rPr>
                <w:b/>
                <w:i/>
              </w:rPr>
              <w:t xml:space="preserve">Ideal Target: </w:t>
            </w:r>
          </w:p>
        </w:tc>
      </w:tr>
      <w:tr w:rsidR="00BB5A11" w:rsidRPr="00C34F03" w14:paraId="5ED365D3" w14:textId="77777777" w:rsidTr="00BB5A11">
        <w:trPr>
          <w:trHeight w:val="2243"/>
        </w:trPr>
        <w:tc>
          <w:tcPr>
            <w:tcW w:w="4843" w:type="dxa"/>
            <w:gridSpan w:val="2"/>
          </w:tcPr>
          <w:p w14:paraId="7976C088" w14:textId="77777777" w:rsidR="00BB5A11" w:rsidRPr="00C34F03" w:rsidRDefault="00BB5A11" w:rsidP="00BB5A11">
            <w:pPr>
              <w:rPr>
                <w:b/>
              </w:rPr>
            </w:pPr>
            <w:r w:rsidRPr="00C34F03">
              <w:rPr>
                <w:b/>
                <w:i/>
              </w:rPr>
              <w:t>Target rationale:</w:t>
            </w:r>
            <w:r w:rsidRPr="00C34F03">
              <w:t xml:space="preserve"> </w:t>
            </w:r>
            <w:r>
              <w:t>H</w:t>
            </w:r>
            <w:r w:rsidRPr="00C34F03">
              <w:t xml:space="preserve">ow did you </w:t>
            </w:r>
            <w:r>
              <w:t xml:space="preserve">define Stretch and Ideal Target </w:t>
            </w:r>
          </w:p>
        </w:tc>
        <w:tc>
          <w:tcPr>
            <w:tcW w:w="4729" w:type="dxa"/>
            <w:gridSpan w:val="4"/>
          </w:tcPr>
          <w:p w14:paraId="5BC52701" w14:textId="77777777" w:rsidR="00BB5A11" w:rsidRPr="00C34F03" w:rsidRDefault="00BB5A11" w:rsidP="00BB5A11">
            <w:pPr>
              <w:jc w:val="center"/>
              <w:rPr>
                <w:b/>
                <w:i/>
              </w:rPr>
            </w:pPr>
            <w:r w:rsidRPr="00C34F03">
              <w:rPr>
                <w:b/>
                <w:i/>
              </w:rPr>
              <w:t>Initiatives:</w:t>
            </w:r>
          </w:p>
          <w:p w14:paraId="3576261C" w14:textId="77777777" w:rsidR="00BB5A11" w:rsidRPr="00C34F03" w:rsidRDefault="00BB5A11" w:rsidP="00BB5A11">
            <w:r>
              <w:t>C</w:t>
            </w:r>
            <w:r w:rsidRPr="00C34F03">
              <w:t xml:space="preserve">urrent and anticipated initiatives to reach defined target </w:t>
            </w:r>
          </w:p>
          <w:p w14:paraId="10A0C45C" w14:textId="77777777" w:rsidR="00BB5A11" w:rsidRDefault="00BB5A11" w:rsidP="00BB5A11">
            <w:pPr>
              <w:pStyle w:val="ListParagraph"/>
              <w:ind w:left="0"/>
            </w:pPr>
            <w:r w:rsidRPr="005F0CE1">
              <w:t>1.</w:t>
            </w:r>
            <w:r w:rsidRPr="00C34F03">
              <w:t xml:space="preserve"> </w:t>
            </w:r>
          </w:p>
          <w:p w14:paraId="0299BC24" w14:textId="77777777" w:rsidR="00BB5A11" w:rsidRPr="00C34F03" w:rsidRDefault="00BB5A11" w:rsidP="00BB5A11">
            <w:pPr>
              <w:pStyle w:val="ListParagraph"/>
              <w:ind w:left="0"/>
            </w:pPr>
            <w:r>
              <w:t xml:space="preserve">2. </w:t>
            </w:r>
          </w:p>
        </w:tc>
      </w:tr>
    </w:tbl>
    <w:p w14:paraId="6EF64B0F" w14:textId="77777777" w:rsidR="00BB5A11" w:rsidRDefault="00BB5A11" w:rsidP="00BB5A11"/>
    <w:p w14:paraId="79AA7582" w14:textId="77777777" w:rsidR="00BB5A11" w:rsidRPr="0072028B" w:rsidRDefault="00BB5A11" w:rsidP="00BB5A11">
      <w:pPr>
        <w:widowControl w:val="0"/>
        <w:suppressAutoHyphens w:val="0"/>
        <w:autoSpaceDE w:val="0"/>
        <w:autoSpaceDN w:val="0"/>
        <w:adjustRightInd w:val="0"/>
        <w:spacing w:before="0" w:after="0"/>
        <w:jc w:val="left"/>
      </w:pPr>
    </w:p>
    <w:p w14:paraId="1B6AEE32" w14:textId="77777777" w:rsidR="00BB5A11" w:rsidRPr="009A6A6D" w:rsidRDefault="00BB5A11" w:rsidP="00F04968">
      <w:pPr>
        <w:pStyle w:val="ListParagraph"/>
        <w:widowControl w:val="0"/>
        <w:numPr>
          <w:ilvl w:val="0"/>
          <w:numId w:val="14"/>
        </w:numPr>
        <w:suppressAutoHyphens w:val="0"/>
        <w:autoSpaceDE w:val="0"/>
        <w:autoSpaceDN w:val="0"/>
        <w:adjustRightInd w:val="0"/>
        <w:spacing w:before="0" w:after="0"/>
        <w:contextualSpacing w:val="0"/>
        <w:jc w:val="left"/>
        <w:rPr>
          <w:b/>
          <w:sz w:val="24"/>
        </w:rPr>
      </w:pPr>
      <w:r w:rsidRPr="009A6A6D">
        <w:rPr>
          <w:b/>
          <w:sz w:val="24"/>
        </w:rPr>
        <w:t xml:space="preserve">Perspective </w:t>
      </w:r>
    </w:p>
    <w:p w14:paraId="7040B247" w14:textId="77777777" w:rsidR="00BB5A11" w:rsidRDefault="00BB5A11" w:rsidP="00BB5A11">
      <w:pPr>
        <w:widowControl w:val="0"/>
        <w:suppressAutoHyphens w:val="0"/>
        <w:autoSpaceDE w:val="0"/>
        <w:autoSpaceDN w:val="0"/>
        <w:adjustRightInd w:val="0"/>
        <w:spacing w:before="0" w:after="0"/>
        <w:jc w:val="left"/>
        <w:rPr>
          <w:sz w:val="24"/>
        </w:rPr>
      </w:pPr>
      <w:r w:rsidRPr="009A6A6D">
        <w:rPr>
          <w:sz w:val="24"/>
        </w:rPr>
        <w:t xml:space="preserve">Displays the perspective under which the </w:t>
      </w:r>
      <w:r>
        <w:rPr>
          <w:sz w:val="24"/>
        </w:rPr>
        <w:t>measure</w:t>
      </w:r>
      <w:r w:rsidRPr="009A6A6D">
        <w:rPr>
          <w:sz w:val="24"/>
        </w:rPr>
        <w:t xml:space="preserve"> falls. </w:t>
      </w:r>
      <w:r w:rsidR="003F4C29">
        <w:rPr>
          <w:sz w:val="24"/>
        </w:rPr>
        <w:t xml:space="preserve">For </w:t>
      </w:r>
      <w:r w:rsidRPr="009A6A6D">
        <w:rPr>
          <w:sz w:val="24"/>
        </w:rPr>
        <w:t xml:space="preserve">EGI </w:t>
      </w:r>
      <w:r w:rsidR="003F4C29">
        <w:rPr>
          <w:sz w:val="24"/>
        </w:rPr>
        <w:t>the</w:t>
      </w:r>
      <w:r w:rsidRPr="009A6A6D">
        <w:rPr>
          <w:sz w:val="24"/>
        </w:rPr>
        <w:t xml:space="preserve"> Perspectives are: Learning &amp; Growth, Internal, Direct Beneficiaries, Funders and Income. </w:t>
      </w:r>
    </w:p>
    <w:p w14:paraId="7D043DE2" w14:textId="77777777" w:rsidR="001276A8" w:rsidRPr="009A6A6D" w:rsidRDefault="001276A8" w:rsidP="00BB5A11">
      <w:pPr>
        <w:widowControl w:val="0"/>
        <w:suppressAutoHyphens w:val="0"/>
        <w:autoSpaceDE w:val="0"/>
        <w:autoSpaceDN w:val="0"/>
        <w:adjustRightInd w:val="0"/>
        <w:spacing w:before="0" w:after="0"/>
        <w:jc w:val="left"/>
        <w:rPr>
          <w:sz w:val="24"/>
        </w:rPr>
      </w:pPr>
    </w:p>
    <w:p w14:paraId="26C6FD1E" w14:textId="77777777" w:rsidR="00BB5A11" w:rsidRPr="009A6A6D" w:rsidRDefault="00BB5A11" w:rsidP="00F04968">
      <w:pPr>
        <w:pStyle w:val="ListParagraph"/>
        <w:widowControl w:val="0"/>
        <w:numPr>
          <w:ilvl w:val="0"/>
          <w:numId w:val="14"/>
        </w:numPr>
        <w:suppressAutoHyphens w:val="0"/>
        <w:autoSpaceDE w:val="0"/>
        <w:autoSpaceDN w:val="0"/>
        <w:adjustRightInd w:val="0"/>
        <w:spacing w:before="0" w:after="0"/>
        <w:contextualSpacing w:val="0"/>
        <w:jc w:val="left"/>
        <w:rPr>
          <w:b/>
          <w:sz w:val="24"/>
        </w:rPr>
      </w:pPr>
      <w:r w:rsidRPr="009A6A6D">
        <w:rPr>
          <w:b/>
          <w:sz w:val="24"/>
        </w:rPr>
        <w:t>Me</w:t>
      </w:r>
      <w:r>
        <w:rPr>
          <w:b/>
          <w:sz w:val="24"/>
        </w:rPr>
        <w:t>asure</w:t>
      </w:r>
      <w:r w:rsidRPr="009A6A6D">
        <w:rPr>
          <w:b/>
          <w:sz w:val="24"/>
        </w:rPr>
        <w:t xml:space="preserve"> Number </w:t>
      </w:r>
    </w:p>
    <w:p w14:paraId="3AE91EAC" w14:textId="77777777" w:rsidR="00BB5A11" w:rsidRDefault="00BB5A11" w:rsidP="00BB5A11">
      <w:pPr>
        <w:widowControl w:val="0"/>
        <w:suppressAutoHyphens w:val="0"/>
        <w:autoSpaceDE w:val="0"/>
        <w:autoSpaceDN w:val="0"/>
        <w:adjustRightInd w:val="0"/>
        <w:spacing w:before="0" w:after="0"/>
        <w:rPr>
          <w:sz w:val="24"/>
        </w:rPr>
      </w:pPr>
      <w:r w:rsidRPr="009A6A6D">
        <w:rPr>
          <w:sz w:val="24"/>
        </w:rPr>
        <w:t>All performance metrics should be provided a number. The number is important should you later choose an automated reporting system. In</w:t>
      </w:r>
      <w:r>
        <w:rPr>
          <w:sz w:val="24"/>
        </w:rPr>
        <w:t xml:space="preserve"> </w:t>
      </w:r>
      <w:r w:rsidRPr="009A6A6D">
        <w:rPr>
          <w:sz w:val="24"/>
        </w:rPr>
        <w:t>EGI</w:t>
      </w:r>
      <w:r>
        <w:rPr>
          <w:sz w:val="24"/>
        </w:rPr>
        <w:t xml:space="preserve">, </w:t>
      </w:r>
      <w:r w:rsidR="002C5AE7">
        <w:rPr>
          <w:sz w:val="24"/>
        </w:rPr>
        <w:t xml:space="preserve">it is </w:t>
      </w:r>
      <w:r>
        <w:rPr>
          <w:sz w:val="24"/>
        </w:rPr>
        <w:t>a notation based on two numbers “X.Y”</w:t>
      </w:r>
      <w:r w:rsidRPr="009A6A6D">
        <w:rPr>
          <w:sz w:val="24"/>
        </w:rPr>
        <w:t xml:space="preserve"> </w:t>
      </w:r>
      <w:r>
        <w:rPr>
          <w:sz w:val="24"/>
        </w:rPr>
        <w:t>where X is the number of the objective, while Y is the relative number of the related measure</w:t>
      </w:r>
      <w:r w:rsidRPr="009A6A6D">
        <w:rPr>
          <w:sz w:val="24"/>
        </w:rPr>
        <w:t xml:space="preserve">. </w:t>
      </w:r>
    </w:p>
    <w:p w14:paraId="1C4A7DDC" w14:textId="77777777" w:rsidR="00BB5A11" w:rsidRPr="009A6A6D" w:rsidRDefault="00BB5A11" w:rsidP="00BB5A11">
      <w:pPr>
        <w:widowControl w:val="0"/>
        <w:suppressAutoHyphens w:val="0"/>
        <w:autoSpaceDE w:val="0"/>
        <w:autoSpaceDN w:val="0"/>
        <w:adjustRightInd w:val="0"/>
        <w:spacing w:before="0" w:after="0"/>
        <w:rPr>
          <w:sz w:val="24"/>
        </w:rPr>
      </w:pPr>
    </w:p>
    <w:p w14:paraId="70CB1E6F" w14:textId="77777777" w:rsidR="00BB5A11" w:rsidRPr="009A6A6D" w:rsidRDefault="00BB5A11" w:rsidP="00F04968">
      <w:pPr>
        <w:pStyle w:val="ListParagraph"/>
        <w:widowControl w:val="0"/>
        <w:numPr>
          <w:ilvl w:val="0"/>
          <w:numId w:val="14"/>
        </w:numPr>
        <w:suppressAutoHyphens w:val="0"/>
        <w:autoSpaceDE w:val="0"/>
        <w:autoSpaceDN w:val="0"/>
        <w:adjustRightInd w:val="0"/>
        <w:spacing w:before="0" w:after="0"/>
        <w:contextualSpacing w:val="0"/>
        <w:jc w:val="left"/>
        <w:rPr>
          <w:b/>
          <w:sz w:val="24"/>
        </w:rPr>
      </w:pPr>
      <w:r w:rsidRPr="009A6A6D">
        <w:rPr>
          <w:b/>
          <w:sz w:val="24"/>
        </w:rPr>
        <w:t>Me</w:t>
      </w:r>
      <w:r>
        <w:rPr>
          <w:b/>
          <w:sz w:val="24"/>
        </w:rPr>
        <w:t>asure</w:t>
      </w:r>
      <w:r w:rsidRPr="009A6A6D">
        <w:rPr>
          <w:b/>
          <w:sz w:val="24"/>
        </w:rPr>
        <w:t xml:space="preserve"> Name</w:t>
      </w:r>
    </w:p>
    <w:p w14:paraId="3B5B8D66" w14:textId="77777777" w:rsidR="00BB5A11" w:rsidRDefault="00BB5A11" w:rsidP="00BB5A11">
      <w:pPr>
        <w:widowControl w:val="0"/>
        <w:suppressAutoHyphens w:val="0"/>
        <w:autoSpaceDE w:val="0"/>
        <w:autoSpaceDN w:val="0"/>
        <w:adjustRightInd w:val="0"/>
        <w:spacing w:before="0" w:after="0"/>
        <w:jc w:val="left"/>
        <w:rPr>
          <w:sz w:val="24"/>
        </w:rPr>
      </w:pPr>
      <w:r w:rsidRPr="009A6A6D">
        <w:rPr>
          <w:sz w:val="24"/>
        </w:rPr>
        <w:t xml:space="preserve">The </w:t>
      </w:r>
      <w:r>
        <w:rPr>
          <w:sz w:val="24"/>
        </w:rPr>
        <w:t>measure</w:t>
      </w:r>
      <w:r w:rsidRPr="009A6A6D">
        <w:rPr>
          <w:sz w:val="24"/>
        </w:rPr>
        <w:t xml:space="preserve"> name should be brief, but descriptive. </w:t>
      </w:r>
      <w:r w:rsidR="000B6023">
        <w:rPr>
          <w:sz w:val="24"/>
        </w:rPr>
        <w:t>For</w:t>
      </w:r>
      <w:r w:rsidR="00EB2F64">
        <w:rPr>
          <w:sz w:val="24"/>
        </w:rPr>
        <w:t xml:space="preserve"> EGI</w:t>
      </w:r>
      <w:r w:rsidRPr="009A6A6D">
        <w:rPr>
          <w:sz w:val="24"/>
        </w:rPr>
        <w:t xml:space="preserve"> it is </w:t>
      </w:r>
      <w:r w:rsidR="000B6023">
        <w:rPr>
          <w:sz w:val="24"/>
        </w:rPr>
        <w:t xml:space="preserve">the </w:t>
      </w:r>
      <w:r w:rsidRPr="009A6A6D">
        <w:rPr>
          <w:sz w:val="24"/>
        </w:rPr>
        <w:t xml:space="preserve">name of performance </w:t>
      </w:r>
      <w:r>
        <w:rPr>
          <w:sz w:val="24"/>
        </w:rPr>
        <w:t>measure</w:t>
      </w:r>
      <w:r w:rsidRPr="009A6A6D">
        <w:rPr>
          <w:sz w:val="24"/>
        </w:rPr>
        <w:t xml:space="preserve">. </w:t>
      </w:r>
    </w:p>
    <w:p w14:paraId="424C4C4F" w14:textId="77777777" w:rsidR="00BB5A11" w:rsidRPr="009A6A6D" w:rsidRDefault="00BB5A11" w:rsidP="00BB5A11">
      <w:pPr>
        <w:widowControl w:val="0"/>
        <w:suppressAutoHyphens w:val="0"/>
        <w:autoSpaceDE w:val="0"/>
        <w:autoSpaceDN w:val="0"/>
        <w:adjustRightInd w:val="0"/>
        <w:spacing w:before="0" w:after="0"/>
        <w:jc w:val="left"/>
        <w:rPr>
          <w:sz w:val="24"/>
        </w:rPr>
      </w:pPr>
    </w:p>
    <w:p w14:paraId="04184CC4" w14:textId="77777777" w:rsidR="00BB5A11" w:rsidRPr="009A6A6D" w:rsidRDefault="00BB5A11" w:rsidP="00F04968">
      <w:pPr>
        <w:pStyle w:val="ListParagraph"/>
        <w:widowControl w:val="0"/>
        <w:numPr>
          <w:ilvl w:val="0"/>
          <w:numId w:val="14"/>
        </w:numPr>
        <w:suppressAutoHyphens w:val="0"/>
        <w:autoSpaceDE w:val="0"/>
        <w:autoSpaceDN w:val="0"/>
        <w:adjustRightInd w:val="0"/>
        <w:spacing w:before="0" w:after="0"/>
        <w:contextualSpacing w:val="0"/>
        <w:jc w:val="left"/>
        <w:rPr>
          <w:b/>
          <w:sz w:val="24"/>
        </w:rPr>
      </w:pPr>
      <w:r w:rsidRPr="009A6A6D">
        <w:rPr>
          <w:b/>
          <w:sz w:val="24"/>
        </w:rPr>
        <w:t>Owner</w:t>
      </w:r>
    </w:p>
    <w:p w14:paraId="3345BB6B" w14:textId="77777777" w:rsidR="00BB5A11" w:rsidRDefault="00BB5A11" w:rsidP="00BB5A11">
      <w:pPr>
        <w:widowControl w:val="0"/>
        <w:suppressAutoHyphens w:val="0"/>
        <w:autoSpaceDE w:val="0"/>
        <w:autoSpaceDN w:val="0"/>
        <w:adjustRightInd w:val="0"/>
        <w:spacing w:before="0" w:after="0"/>
        <w:rPr>
          <w:sz w:val="24"/>
        </w:rPr>
      </w:pPr>
      <w:r>
        <w:rPr>
          <w:sz w:val="24"/>
        </w:rPr>
        <w:t>T</w:t>
      </w:r>
      <w:r w:rsidRPr="009A6A6D">
        <w:rPr>
          <w:sz w:val="24"/>
        </w:rPr>
        <w:t xml:space="preserve">he Balanced Scorecard also </w:t>
      </w:r>
      <w:r>
        <w:rPr>
          <w:sz w:val="24"/>
        </w:rPr>
        <w:t xml:space="preserve">should </w:t>
      </w:r>
      <w:r w:rsidRPr="009A6A6D">
        <w:rPr>
          <w:sz w:val="24"/>
        </w:rPr>
        <w:t xml:space="preserve">create a climate of accountability for results. Central to the idea of accountability is the establishment of owners for each and every </w:t>
      </w:r>
      <w:r>
        <w:rPr>
          <w:sz w:val="24"/>
        </w:rPr>
        <w:t>measure</w:t>
      </w:r>
      <w:r w:rsidRPr="009A6A6D">
        <w:rPr>
          <w:sz w:val="24"/>
        </w:rPr>
        <w:t>. Simply put, the owner is the individual responsible for results. Should the indicator’s performance begin to decline, it</w:t>
      </w:r>
      <w:r>
        <w:rPr>
          <w:sz w:val="24"/>
        </w:rPr>
        <w:t xml:space="preserve"> i</w:t>
      </w:r>
      <w:r w:rsidRPr="009A6A6D">
        <w:rPr>
          <w:sz w:val="24"/>
        </w:rPr>
        <w:t xml:space="preserve">s the owner </w:t>
      </w:r>
      <w:r>
        <w:rPr>
          <w:sz w:val="24"/>
        </w:rPr>
        <w:t xml:space="preserve">and specific individual </w:t>
      </w:r>
      <w:r w:rsidRPr="009A6A6D">
        <w:rPr>
          <w:sz w:val="24"/>
        </w:rPr>
        <w:t>you look to for answers and a plan to bring results back in line with expectations.</w:t>
      </w:r>
      <w:r>
        <w:rPr>
          <w:sz w:val="24"/>
        </w:rPr>
        <w:t xml:space="preserve"> If the metrics are assigned to functions and titles people will tend to hide behind it</w:t>
      </w:r>
      <w:r w:rsidRPr="009A6A6D">
        <w:rPr>
          <w:sz w:val="24"/>
        </w:rPr>
        <w:t xml:space="preserve">, but an employee who sees his or her name associated with the performance of a key organizational </w:t>
      </w:r>
      <w:r>
        <w:rPr>
          <w:sz w:val="24"/>
        </w:rPr>
        <w:t>measure</w:t>
      </w:r>
      <w:r w:rsidRPr="009A6A6D">
        <w:rPr>
          <w:sz w:val="24"/>
        </w:rPr>
        <w:t xml:space="preserve"> will tend to promote more action and accountability than will a job function.</w:t>
      </w:r>
    </w:p>
    <w:p w14:paraId="1533C4E6" w14:textId="77777777" w:rsidR="00BB5A11" w:rsidRPr="009A6A6D" w:rsidRDefault="00BB5A11" w:rsidP="00BB5A11">
      <w:pPr>
        <w:widowControl w:val="0"/>
        <w:suppressAutoHyphens w:val="0"/>
        <w:autoSpaceDE w:val="0"/>
        <w:autoSpaceDN w:val="0"/>
        <w:adjustRightInd w:val="0"/>
        <w:spacing w:before="0" w:after="0"/>
        <w:rPr>
          <w:sz w:val="24"/>
        </w:rPr>
      </w:pPr>
    </w:p>
    <w:p w14:paraId="7E157AE6" w14:textId="77777777" w:rsidR="00BB5A11" w:rsidRPr="009A6A6D" w:rsidRDefault="00BB5A11" w:rsidP="00F04968">
      <w:pPr>
        <w:pStyle w:val="ListParagraph"/>
        <w:widowControl w:val="0"/>
        <w:numPr>
          <w:ilvl w:val="0"/>
          <w:numId w:val="14"/>
        </w:numPr>
        <w:suppressAutoHyphens w:val="0"/>
        <w:autoSpaceDE w:val="0"/>
        <w:autoSpaceDN w:val="0"/>
        <w:adjustRightInd w:val="0"/>
        <w:spacing w:before="0" w:after="0"/>
        <w:contextualSpacing w:val="0"/>
        <w:jc w:val="left"/>
        <w:rPr>
          <w:sz w:val="24"/>
        </w:rPr>
      </w:pPr>
      <w:r w:rsidRPr="009A6A6D">
        <w:rPr>
          <w:b/>
          <w:sz w:val="24"/>
        </w:rPr>
        <w:t xml:space="preserve">Strategic theme </w:t>
      </w:r>
    </w:p>
    <w:p w14:paraId="1918D779" w14:textId="77777777" w:rsidR="00BB5A11" w:rsidRDefault="00BB5A11" w:rsidP="00BB5A11">
      <w:pPr>
        <w:widowControl w:val="0"/>
        <w:suppressAutoHyphens w:val="0"/>
        <w:autoSpaceDE w:val="0"/>
        <w:autoSpaceDN w:val="0"/>
        <w:adjustRightInd w:val="0"/>
        <w:spacing w:before="0" w:after="0"/>
        <w:rPr>
          <w:sz w:val="24"/>
        </w:rPr>
      </w:pPr>
      <w:r w:rsidRPr="009A6A6D">
        <w:rPr>
          <w:sz w:val="24"/>
        </w:rPr>
        <w:t xml:space="preserve">Displays the specific strategic theme </w:t>
      </w:r>
      <w:r>
        <w:rPr>
          <w:sz w:val="24"/>
        </w:rPr>
        <w:t xml:space="preserve">within </w:t>
      </w:r>
      <w:r w:rsidR="001276A8">
        <w:rPr>
          <w:sz w:val="24"/>
        </w:rPr>
        <w:t xml:space="preserve">the </w:t>
      </w:r>
      <w:r>
        <w:rPr>
          <w:sz w:val="24"/>
        </w:rPr>
        <w:t xml:space="preserve">EGI Strategy </w:t>
      </w:r>
      <w:r w:rsidR="001276A8">
        <w:rPr>
          <w:sz w:val="24"/>
        </w:rPr>
        <w:t xml:space="preserve">that </w:t>
      </w:r>
      <w:r w:rsidRPr="009A6A6D">
        <w:rPr>
          <w:sz w:val="24"/>
        </w:rPr>
        <w:t xml:space="preserve">the </w:t>
      </w:r>
      <w:r>
        <w:rPr>
          <w:sz w:val="24"/>
        </w:rPr>
        <w:t>measure</w:t>
      </w:r>
      <w:r w:rsidRPr="009A6A6D">
        <w:rPr>
          <w:sz w:val="24"/>
        </w:rPr>
        <w:t xml:space="preserve"> will positively influence</w:t>
      </w:r>
      <w:r>
        <w:rPr>
          <w:sz w:val="24"/>
        </w:rPr>
        <w:t>.</w:t>
      </w:r>
      <w:r w:rsidRPr="009A6A6D">
        <w:rPr>
          <w:sz w:val="24"/>
        </w:rPr>
        <w:t xml:space="preserve"> </w:t>
      </w:r>
      <w:r>
        <w:rPr>
          <w:sz w:val="24"/>
        </w:rPr>
        <w:t xml:space="preserve">There are three strategic themes in the EGI Strategy: </w:t>
      </w:r>
      <w:r w:rsidRPr="009A6A6D">
        <w:rPr>
          <w:sz w:val="24"/>
        </w:rPr>
        <w:t>Operational Infrastructure, V</w:t>
      </w:r>
      <w:r>
        <w:rPr>
          <w:sz w:val="24"/>
        </w:rPr>
        <w:t xml:space="preserve">irtual </w:t>
      </w:r>
      <w:r w:rsidRPr="009A6A6D">
        <w:rPr>
          <w:sz w:val="24"/>
        </w:rPr>
        <w:t>R</w:t>
      </w:r>
      <w:r>
        <w:rPr>
          <w:sz w:val="24"/>
        </w:rPr>
        <w:t xml:space="preserve">esearch </w:t>
      </w:r>
      <w:r w:rsidRPr="009A6A6D">
        <w:rPr>
          <w:sz w:val="24"/>
        </w:rPr>
        <w:t>E</w:t>
      </w:r>
      <w:r>
        <w:rPr>
          <w:sz w:val="24"/>
        </w:rPr>
        <w:t xml:space="preserve">nvironments and </w:t>
      </w:r>
      <w:r w:rsidRPr="0016066B">
        <w:rPr>
          <w:sz w:val="24"/>
        </w:rPr>
        <w:t>Communication &amp; Coordination</w:t>
      </w:r>
      <w:r>
        <w:rPr>
          <w:sz w:val="24"/>
        </w:rPr>
        <w:t xml:space="preserve">. </w:t>
      </w:r>
      <w:r w:rsidRPr="009A6A6D">
        <w:rPr>
          <w:sz w:val="24"/>
        </w:rPr>
        <w:t xml:space="preserve"> </w:t>
      </w:r>
    </w:p>
    <w:p w14:paraId="690EF1A1" w14:textId="77777777" w:rsidR="00BB5A11" w:rsidRPr="009A6A6D" w:rsidRDefault="00BB5A11" w:rsidP="00BB5A11">
      <w:pPr>
        <w:widowControl w:val="0"/>
        <w:suppressAutoHyphens w:val="0"/>
        <w:autoSpaceDE w:val="0"/>
        <w:autoSpaceDN w:val="0"/>
        <w:adjustRightInd w:val="0"/>
        <w:spacing w:before="0" w:after="0"/>
        <w:rPr>
          <w:sz w:val="24"/>
        </w:rPr>
      </w:pPr>
    </w:p>
    <w:p w14:paraId="7D58A1EC" w14:textId="77777777" w:rsidR="00BB5A11" w:rsidRPr="00AB2A71" w:rsidRDefault="00BB5A11" w:rsidP="00F04968">
      <w:pPr>
        <w:pStyle w:val="ListParagraph"/>
        <w:widowControl w:val="0"/>
        <w:numPr>
          <w:ilvl w:val="0"/>
          <w:numId w:val="14"/>
        </w:numPr>
        <w:suppressAutoHyphens w:val="0"/>
        <w:autoSpaceDE w:val="0"/>
        <w:autoSpaceDN w:val="0"/>
        <w:adjustRightInd w:val="0"/>
        <w:spacing w:before="0" w:after="0"/>
        <w:contextualSpacing w:val="0"/>
        <w:rPr>
          <w:b/>
          <w:sz w:val="24"/>
        </w:rPr>
      </w:pPr>
      <w:r w:rsidRPr="00851F62">
        <w:rPr>
          <w:b/>
          <w:sz w:val="24"/>
        </w:rPr>
        <w:t>Objective</w:t>
      </w:r>
      <w:r w:rsidRPr="00AB2A71">
        <w:rPr>
          <w:b/>
          <w:sz w:val="24"/>
        </w:rPr>
        <w:t xml:space="preserve"> and Objective Description </w:t>
      </w:r>
    </w:p>
    <w:p w14:paraId="4C48E547" w14:textId="77777777" w:rsidR="00BB5A11" w:rsidRDefault="00BB5A11" w:rsidP="00BB5A11">
      <w:pPr>
        <w:widowControl w:val="0"/>
        <w:suppressAutoHyphens w:val="0"/>
        <w:autoSpaceDE w:val="0"/>
        <w:autoSpaceDN w:val="0"/>
        <w:adjustRightInd w:val="0"/>
        <w:spacing w:before="0" w:after="0"/>
        <w:rPr>
          <w:sz w:val="24"/>
        </w:rPr>
      </w:pPr>
      <w:r>
        <w:rPr>
          <w:sz w:val="24"/>
        </w:rPr>
        <w:t xml:space="preserve">The strategic objective to which the measure refers and its description </w:t>
      </w:r>
    </w:p>
    <w:p w14:paraId="2390A917" w14:textId="77777777" w:rsidR="00BB5A11" w:rsidRPr="009A6A6D" w:rsidRDefault="00BB5A11" w:rsidP="00BB5A11">
      <w:pPr>
        <w:widowControl w:val="0"/>
        <w:suppressAutoHyphens w:val="0"/>
        <w:autoSpaceDE w:val="0"/>
        <w:autoSpaceDN w:val="0"/>
        <w:adjustRightInd w:val="0"/>
        <w:spacing w:before="0" w:after="0"/>
        <w:rPr>
          <w:sz w:val="24"/>
        </w:rPr>
      </w:pPr>
    </w:p>
    <w:p w14:paraId="7FB39817" w14:textId="77777777" w:rsidR="00BB5A11" w:rsidRPr="009A6A6D" w:rsidRDefault="00BB5A11" w:rsidP="00F04968">
      <w:pPr>
        <w:pStyle w:val="ListParagraph"/>
        <w:widowControl w:val="0"/>
        <w:numPr>
          <w:ilvl w:val="0"/>
          <w:numId w:val="14"/>
        </w:numPr>
        <w:suppressAutoHyphens w:val="0"/>
        <w:autoSpaceDE w:val="0"/>
        <w:autoSpaceDN w:val="0"/>
        <w:adjustRightInd w:val="0"/>
        <w:spacing w:before="0" w:after="0"/>
        <w:contextualSpacing w:val="0"/>
        <w:rPr>
          <w:sz w:val="24"/>
        </w:rPr>
      </w:pPr>
      <w:r>
        <w:rPr>
          <w:b/>
          <w:sz w:val="24"/>
        </w:rPr>
        <w:t xml:space="preserve">Measure </w:t>
      </w:r>
      <w:r w:rsidRPr="009A6A6D">
        <w:rPr>
          <w:b/>
          <w:sz w:val="24"/>
        </w:rPr>
        <w:t>Description</w:t>
      </w:r>
      <w:r w:rsidRPr="009A6A6D">
        <w:rPr>
          <w:sz w:val="24"/>
        </w:rPr>
        <w:t xml:space="preserve"> </w:t>
      </w:r>
    </w:p>
    <w:p w14:paraId="27DEA829" w14:textId="77777777" w:rsidR="00BB5A11" w:rsidRDefault="00BB5A11" w:rsidP="00BB5A11">
      <w:pPr>
        <w:widowControl w:val="0"/>
        <w:suppressAutoHyphens w:val="0"/>
        <w:autoSpaceDE w:val="0"/>
        <w:autoSpaceDN w:val="0"/>
        <w:adjustRightInd w:val="0"/>
        <w:spacing w:before="0" w:after="0"/>
        <w:rPr>
          <w:sz w:val="24"/>
        </w:rPr>
      </w:pPr>
      <w:r>
        <w:rPr>
          <w:sz w:val="24"/>
        </w:rPr>
        <w:t>Concise and accurate description</w:t>
      </w:r>
      <w:r w:rsidRPr="009A6A6D">
        <w:rPr>
          <w:sz w:val="24"/>
        </w:rPr>
        <w:t xml:space="preserve"> </w:t>
      </w:r>
      <w:r>
        <w:rPr>
          <w:sz w:val="24"/>
        </w:rPr>
        <w:t xml:space="preserve">that </w:t>
      </w:r>
      <w:r w:rsidRPr="009A6A6D">
        <w:rPr>
          <w:sz w:val="24"/>
        </w:rPr>
        <w:t xml:space="preserve">captures the essence of the </w:t>
      </w:r>
      <w:r>
        <w:rPr>
          <w:sz w:val="24"/>
        </w:rPr>
        <w:t>measure</w:t>
      </w:r>
      <w:r w:rsidRPr="009A6A6D">
        <w:rPr>
          <w:sz w:val="24"/>
        </w:rPr>
        <w:t xml:space="preserve"> so that anyone reading it will be able to quickly grasp why the </w:t>
      </w:r>
      <w:r>
        <w:rPr>
          <w:sz w:val="24"/>
        </w:rPr>
        <w:t>measure</w:t>
      </w:r>
      <w:r w:rsidRPr="009A6A6D">
        <w:rPr>
          <w:sz w:val="24"/>
        </w:rPr>
        <w:t xml:space="preserve"> is critical to EGI.</w:t>
      </w:r>
    </w:p>
    <w:p w14:paraId="23E605D6" w14:textId="77777777" w:rsidR="00BB5A11" w:rsidRPr="009A6A6D" w:rsidRDefault="00BB5A11" w:rsidP="00BB5A11">
      <w:pPr>
        <w:widowControl w:val="0"/>
        <w:suppressAutoHyphens w:val="0"/>
        <w:autoSpaceDE w:val="0"/>
        <w:autoSpaceDN w:val="0"/>
        <w:adjustRightInd w:val="0"/>
        <w:spacing w:before="0" w:after="0"/>
        <w:rPr>
          <w:sz w:val="24"/>
        </w:rPr>
      </w:pPr>
    </w:p>
    <w:p w14:paraId="4A7AAD85" w14:textId="77777777" w:rsidR="00BB5A11" w:rsidRPr="009A6A6D" w:rsidRDefault="00BB5A11" w:rsidP="00F04968">
      <w:pPr>
        <w:pStyle w:val="ListParagraph"/>
        <w:widowControl w:val="0"/>
        <w:numPr>
          <w:ilvl w:val="0"/>
          <w:numId w:val="14"/>
        </w:numPr>
        <w:suppressAutoHyphens w:val="0"/>
        <w:autoSpaceDE w:val="0"/>
        <w:autoSpaceDN w:val="0"/>
        <w:adjustRightInd w:val="0"/>
        <w:spacing w:before="0" w:after="0"/>
        <w:contextualSpacing w:val="0"/>
        <w:rPr>
          <w:sz w:val="24"/>
        </w:rPr>
      </w:pPr>
      <w:r w:rsidRPr="009A6A6D">
        <w:rPr>
          <w:b/>
          <w:sz w:val="24"/>
        </w:rPr>
        <w:t>Lag/Lead</w:t>
      </w:r>
      <w:r w:rsidRPr="009A6A6D">
        <w:rPr>
          <w:sz w:val="24"/>
        </w:rPr>
        <w:t xml:space="preserve"> </w:t>
      </w:r>
    </w:p>
    <w:p w14:paraId="5F5FABCB" w14:textId="77777777" w:rsidR="00BB5A11" w:rsidRDefault="00BB5A11" w:rsidP="00BB5A11">
      <w:pPr>
        <w:rPr>
          <w:sz w:val="24"/>
        </w:rPr>
      </w:pPr>
      <w:r w:rsidRPr="009A6A6D">
        <w:rPr>
          <w:sz w:val="24"/>
        </w:rPr>
        <w:t xml:space="preserve">Outline whether the </w:t>
      </w:r>
      <w:r>
        <w:rPr>
          <w:sz w:val="24"/>
        </w:rPr>
        <w:t>measure</w:t>
      </w:r>
      <w:r w:rsidRPr="009A6A6D">
        <w:rPr>
          <w:sz w:val="24"/>
        </w:rPr>
        <w:t xml:space="preserve"> is a core outcome indicator or a performance driver. </w:t>
      </w:r>
      <w:r w:rsidRPr="0016066B">
        <w:rPr>
          <w:sz w:val="24"/>
        </w:rPr>
        <w:t>Lag: if it measures the focus on results at the end of a time period. Normally characterising historical performance. It usual</w:t>
      </w:r>
      <w:r w:rsidRPr="001311BE">
        <w:rPr>
          <w:sz w:val="24"/>
        </w:rPr>
        <w:t>ly lacks predictive power (e.g.</w:t>
      </w:r>
      <w:r w:rsidRPr="0016066B">
        <w:rPr>
          <w:sz w:val="24"/>
        </w:rPr>
        <w:t xml:space="preserve"> number of resource centres meeting OLA)</w:t>
      </w:r>
      <w:r>
        <w:rPr>
          <w:sz w:val="24"/>
        </w:rPr>
        <w:t xml:space="preserve"> </w:t>
      </w:r>
      <w:r w:rsidRPr="0016066B">
        <w:rPr>
          <w:sz w:val="24"/>
        </w:rPr>
        <w:t>Lead: if it measures the “drive” or lead to the performance of lag measures. It normally measures intermediate processes and activities.</w:t>
      </w:r>
      <w:r w:rsidR="001276A8">
        <w:rPr>
          <w:sz w:val="24"/>
        </w:rPr>
        <w:t xml:space="preserve"> </w:t>
      </w:r>
      <w:r w:rsidRPr="0016066B">
        <w:rPr>
          <w:sz w:val="24"/>
        </w:rPr>
        <w:t xml:space="preserve">May prove difficult to identify and capture, often </w:t>
      </w:r>
      <w:r>
        <w:rPr>
          <w:sz w:val="24"/>
        </w:rPr>
        <w:t xml:space="preserve">there are </w:t>
      </w:r>
      <w:r w:rsidRPr="0016066B">
        <w:rPr>
          <w:sz w:val="24"/>
        </w:rPr>
        <w:t xml:space="preserve">new measures with no history at the organization (e.g., number of active </w:t>
      </w:r>
      <w:r w:rsidRPr="001311BE">
        <w:rPr>
          <w:sz w:val="24"/>
        </w:rPr>
        <w:t>champions</w:t>
      </w:r>
      <w:r w:rsidRPr="0016066B">
        <w:rPr>
          <w:sz w:val="24"/>
        </w:rPr>
        <w:t>)</w:t>
      </w:r>
      <w:r>
        <w:rPr>
          <w:sz w:val="24"/>
        </w:rPr>
        <w:t>.</w:t>
      </w:r>
    </w:p>
    <w:p w14:paraId="744E7AD6" w14:textId="77777777" w:rsidR="00BB5A11" w:rsidRPr="0016066B" w:rsidRDefault="00BB5A11" w:rsidP="00BB5A11">
      <w:pPr>
        <w:rPr>
          <w:sz w:val="24"/>
        </w:rPr>
      </w:pPr>
    </w:p>
    <w:p w14:paraId="01CB59C2" w14:textId="77777777" w:rsidR="00BB5A11" w:rsidRPr="0016066B" w:rsidRDefault="00BB5A11" w:rsidP="00F04968">
      <w:pPr>
        <w:pStyle w:val="ListParagraph"/>
        <w:widowControl w:val="0"/>
        <w:numPr>
          <w:ilvl w:val="0"/>
          <w:numId w:val="14"/>
        </w:numPr>
        <w:suppressAutoHyphens w:val="0"/>
        <w:autoSpaceDE w:val="0"/>
        <w:autoSpaceDN w:val="0"/>
        <w:adjustRightInd w:val="0"/>
        <w:spacing w:before="0" w:after="0"/>
        <w:contextualSpacing w:val="0"/>
        <w:rPr>
          <w:b/>
          <w:sz w:val="24"/>
        </w:rPr>
      </w:pPr>
      <w:r w:rsidRPr="0016066B">
        <w:rPr>
          <w:b/>
          <w:sz w:val="24"/>
        </w:rPr>
        <w:t>Frequency</w:t>
      </w:r>
    </w:p>
    <w:p w14:paraId="713F1E3F" w14:textId="77777777" w:rsidR="00BB5A11" w:rsidRDefault="00BB5A11" w:rsidP="00BB5A11">
      <w:pPr>
        <w:widowControl w:val="0"/>
        <w:suppressAutoHyphens w:val="0"/>
        <w:autoSpaceDE w:val="0"/>
        <w:autoSpaceDN w:val="0"/>
        <w:adjustRightInd w:val="0"/>
        <w:spacing w:before="0" w:after="0"/>
        <w:rPr>
          <w:sz w:val="24"/>
        </w:rPr>
      </w:pPr>
      <w:r w:rsidRPr="009A6A6D">
        <w:rPr>
          <w:sz w:val="24"/>
        </w:rPr>
        <w:t xml:space="preserve">How often do you plan to report performance on this </w:t>
      </w:r>
      <w:r>
        <w:rPr>
          <w:sz w:val="24"/>
        </w:rPr>
        <w:t>measure</w:t>
      </w:r>
      <w:r w:rsidRPr="009A6A6D">
        <w:rPr>
          <w:sz w:val="24"/>
        </w:rPr>
        <w:t xml:space="preserve">? </w:t>
      </w:r>
      <w:r>
        <w:rPr>
          <w:sz w:val="24"/>
        </w:rPr>
        <w:t xml:space="preserve">Do you want to </w:t>
      </w:r>
      <w:r w:rsidRPr="009A6A6D">
        <w:rPr>
          <w:sz w:val="24"/>
        </w:rPr>
        <w:t xml:space="preserve">report performance on a daily, weekly, monthly, quarterly, semi-annual, or annual basis? </w:t>
      </w:r>
    </w:p>
    <w:p w14:paraId="1D784EA0" w14:textId="77777777" w:rsidR="00BB5A11" w:rsidRPr="009A6A6D" w:rsidRDefault="00BB5A11" w:rsidP="00BB5A11">
      <w:pPr>
        <w:widowControl w:val="0"/>
        <w:suppressAutoHyphens w:val="0"/>
        <w:autoSpaceDE w:val="0"/>
        <w:autoSpaceDN w:val="0"/>
        <w:adjustRightInd w:val="0"/>
        <w:spacing w:before="0" w:after="0"/>
        <w:rPr>
          <w:sz w:val="24"/>
        </w:rPr>
      </w:pPr>
    </w:p>
    <w:p w14:paraId="2B6D24B8" w14:textId="77777777" w:rsidR="00BB5A11" w:rsidRPr="009A6A6D" w:rsidRDefault="00BB5A11" w:rsidP="00F04968">
      <w:pPr>
        <w:pStyle w:val="ListParagraph"/>
        <w:widowControl w:val="0"/>
        <w:numPr>
          <w:ilvl w:val="0"/>
          <w:numId w:val="14"/>
        </w:numPr>
        <w:suppressAutoHyphens w:val="0"/>
        <w:autoSpaceDE w:val="0"/>
        <w:autoSpaceDN w:val="0"/>
        <w:adjustRightInd w:val="0"/>
        <w:spacing w:before="0" w:after="0"/>
        <w:contextualSpacing w:val="0"/>
        <w:jc w:val="left"/>
        <w:rPr>
          <w:sz w:val="24"/>
        </w:rPr>
      </w:pPr>
      <w:r w:rsidRPr="009A6A6D">
        <w:rPr>
          <w:b/>
          <w:sz w:val="24"/>
        </w:rPr>
        <w:t>Unit Type</w:t>
      </w:r>
    </w:p>
    <w:p w14:paraId="15268375" w14:textId="77777777" w:rsidR="00BB5A11" w:rsidRDefault="00BB5A11" w:rsidP="00BB5A11">
      <w:pPr>
        <w:widowControl w:val="0"/>
        <w:suppressAutoHyphens w:val="0"/>
        <w:autoSpaceDE w:val="0"/>
        <w:autoSpaceDN w:val="0"/>
        <w:adjustRightInd w:val="0"/>
        <w:spacing w:before="0" w:after="0"/>
        <w:rPr>
          <w:sz w:val="24"/>
        </w:rPr>
      </w:pPr>
      <w:r w:rsidRPr="009A6A6D">
        <w:rPr>
          <w:sz w:val="24"/>
        </w:rPr>
        <w:t xml:space="preserve">This characteristic identifies how the </w:t>
      </w:r>
      <w:r>
        <w:rPr>
          <w:sz w:val="24"/>
        </w:rPr>
        <w:t>measure</w:t>
      </w:r>
      <w:r w:rsidRPr="009A6A6D">
        <w:rPr>
          <w:sz w:val="24"/>
        </w:rPr>
        <w:t xml:space="preserve"> will be expressed. Commonly used unit types include numbers, dollars, and percentages.</w:t>
      </w:r>
    </w:p>
    <w:p w14:paraId="018DE677" w14:textId="77777777" w:rsidR="00BB5A11" w:rsidRPr="009A6A6D" w:rsidRDefault="00BB5A11" w:rsidP="00BB5A11">
      <w:pPr>
        <w:widowControl w:val="0"/>
        <w:suppressAutoHyphens w:val="0"/>
        <w:autoSpaceDE w:val="0"/>
        <w:autoSpaceDN w:val="0"/>
        <w:adjustRightInd w:val="0"/>
        <w:spacing w:before="0" w:after="0"/>
        <w:rPr>
          <w:sz w:val="24"/>
        </w:rPr>
      </w:pPr>
    </w:p>
    <w:p w14:paraId="3BCF173B" w14:textId="77777777" w:rsidR="00BB5A11" w:rsidRPr="009A6A6D" w:rsidRDefault="00BB5A11" w:rsidP="00F04968">
      <w:pPr>
        <w:pStyle w:val="ListParagraph"/>
        <w:widowControl w:val="0"/>
        <w:numPr>
          <w:ilvl w:val="0"/>
          <w:numId w:val="14"/>
        </w:numPr>
        <w:suppressAutoHyphens w:val="0"/>
        <w:autoSpaceDE w:val="0"/>
        <w:autoSpaceDN w:val="0"/>
        <w:adjustRightInd w:val="0"/>
        <w:spacing w:before="0" w:after="0"/>
        <w:contextualSpacing w:val="0"/>
        <w:rPr>
          <w:sz w:val="24"/>
        </w:rPr>
      </w:pPr>
      <w:r w:rsidRPr="009A6A6D">
        <w:rPr>
          <w:b/>
          <w:sz w:val="24"/>
        </w:rPr>
        <w:t>Polarity</w:t>
      </w:r>
      <w:r w:rsidRPr="009A6A6D">
        <w:rPr>
          <w:sz w:val="24"/>
        </w:rPr>
        <w:t xml:space="preserve"> </w:t>
      </w:r>
    </w:p>
    <w:p w14:paraId="12BB0E86" w14:textId="77777777" w:rsidR="00BB5A11" w:rsidRDefault="00BB5A11" w:rsidP="00BB5A11">
      <w:pPr>
        <w:widowControl w:val="0"/>
        <w:suppressAutoHyphens w:val="0"/>
        <w:autoSpaceDE w:val="0"/>
        <w:autoSpaceDN w:val="0"/>
        <w:adjustRightInd w:val="0"/>
        <w:spacing w:before="0" w:after="0"/>
        <w:rPr>
          <w:sz w:val="24"/>
        </w:rPr>
      </w:pPr>
      <w:r w:rsidRPr="009A6A6D">
        <w:rPr>
          <w:sz w:val="24"/>
        </w:rPr>
        <w:t xml:space="preserve">When assessing the performance of a </w:t>
      </w:r>
      <w:r>
        <w:rPr>
          <w:sz w:val="24"/>
        </w:rPr>
        <w:t>measure</w:t>
      </w:r>
      <w:r w:rsidRPr="009A6A6D">
        <w:rPr>
          <w:sz w:val="24"/>
        </w:rPr>
        <w:t xml:space="preserve">, you need to know whether high values reflect good or bad performance. In most cases, this is very straightforward. </w:t>
      </w:r>
      <w:r>
        <w:rPr>
          <w:sz w:val="24"/>
        </w:rPr>
        <w:t>L</w:t>
      </w:r>
      <w:r w:rsidRPr="009A6A6D">
        <w:rPr>
          <w:sz w:val="24"/>
        </w:rPr>
        <w:t xml:space="preserve">ower costs and increased employee satisfaction are good, while a high value for complaints reflects performance that requires improvement. </w:t>
      </w:r>
    </w:p>
    <w:p w14:paraId="2D28F2B0" w14:textId="77777777" w:rsidR="00BB5A11" w:rsidRPr="009A6A6D" w:rsidRDefault="00BB5A11" w:rsidP="00BB5A11">
      <w:pPr>
        <w:widowControl w:val="0"/>
        <w:suppressAutoHyphens w:val="0"/>
        <w:autoSpaceDE w:val="0"/>
        <w:autoSpaceDN w:val="0"/>
        <w:adjustRightInd w:val="0"/>
        <w:spacing w:before="0" w:after="0"/>
        <w:rPr>
          <w:sz w:val="24"/>
        </w:rPr>
      </w:pPr>
    </w:p>
    <w:p w14:paraId="16F312C5" w14:textId="77777777" w:rsidR="00BB5A11" w:rsidRPr="009A6A6D" w:rsidRDefault="00BB5A11" w:rsidP="00F04968">
      <w:pPr>
        <w:pStyle w:val="ListParagraph"/>
        <w:widowControl w:val="0"/>
        <w:numPr>
          <w:ilvl w:val="0"/>
          <w:numId w:val="14"/>
        </w:numPr>
        <w:suppressAutoHyphens w:val="0"/>
        <w:autoSpaceDE w:val="0"/>
        <w:autoSpaceDN w:val="0"/>
        <w:adjustRightInd w:val="0"/>
        <w:spacing w:before="0" w:after="0"/>
        <w:contextualSpacing w:val="0"/>
        <w:rPr>
          <w:b/>
          <w:sz w:val="24"/>
        </w:rPr>
      </w:pPr>
      <w:r w:rsidRPr="009A6A6D">
        <w:rPr>
          <w:b/>
          <w:sz w:val="24"/>
        </w:rPr>
        <w:t xml:space="preserve">Formula </w:t>
      </w:r>
    </w:p>
    <w:p w14:paraId="0623D853" w14:textId="77777777" w:rsidR="00BB5A11" w:rsidRDefault="00BB5A11" w:rsidP="00BB5A11">
      <w:pPr>
        <w:widowControl w:val="0"/>
        <w:suppressAutoHyphens w:val="0"/>
        <w:autoSpaceDE w:val="0"/>
        <w:autoSpaceDN w:val="0"/>
        <w:adjustRightInd w:val="0"/>
        <w:spacing w:before="0" w:after="0"/>
        <w:rPr>
          <w:sz w:val="24"/>
        </w:rPr>
      </w:pPr>
      <w:r w:rsidRPr="009A6A6D">
        <w:rPr>
          <w:sz w:val="24"/>
        </w:rPr>
        <w:t xml:space="preserve">In the formula box, provide the specific elements of the calculation for the performance </w:t>
      </w:r>
      <w:r>
        <w:rPr>
          <w:sz w:val="24"/>
        </w:rPr>
        <w:t>measure</w:t>
      </w:r>
      <w:r w:rsidRPr="009A6A6D">
        <w:rPr>
          <w:sz w:val="24"/>
        </w:rPr>
        <w:t>.</w:t>
      </w:r>
    </w:p>
    <w:p w14:paraId="282EA9F1" w14:textId="77777777" w:rsidR="00BB5A11" w:rsidRPr="009A6A6D" w:rsidRDefault="00BB5A11" w:rsidP="00BB5A11">
      <w:pPr>
        <w:widowControl w:val="0"/>
        <w:suppressAutoHyphens w:val="0"/>
        <w:autoSpaceDE w:val="0"/>
        <w:autoSpaceDN w:val="0"/>
        <w:adjustRightInd w:val="0"/>
        <w:spacing w:before="0" w:after="0"/>
        <w:rPr>
          <w:sz w:val="24"/>
        </w:rPr>
      </w:pPr>
    </w:p>
    <w:p w14:paraId="213A4876" w14:textId="77777777" w:rsidR="00BB5A11" w:rsidRPr="009A6A6D" w:rsidRDefault="00BB5A11" w:rsidP="00F04968">
      <w:pPr>
        <w:pStyle w:val="ListParagraph"/>
        <w:widowControl w:val="0"/>
        <w:numPr>
          <w:ilvl w:val="0"/>
          <w:numId w:val="14"/>
        </w:numPr>
        <w:suppressAutoHyphens w:val="0"/>
        <w:autoSpaceDE w:val="0"/>
        <w:autoSpaceDN w:val="0"/>
        <w:adjustRightInd w:val="0"/>
        <w:spacing w:before="0" w:after="0"/>
        <w:contextualSpacing w:val="0"/>
        <w:rPr>
          <w:b/>
          <w:sz w:val="24"/>
        </w:rPr>
      </w:pPr>
      <w:r w:rsidRPr="009A6A6D">
        <w:rPr>
          <w:b/>
          <w:sz w:val="24"/>
        </w:rPr>
        <w:t xml:space="preserve">Data Source </w:t>
      </w:r>
    </w:p>
    <w:p w14:paraId="53FA9C66" w14:textId="77777777" w:rsidR="00BB5A11" w:rsidRDefault="00BB5A11" w:rsidP="00BB5A11">
      <w:pPr>
        <w:widowControl w:val="0"/>
        <w:suppressAutoHyphens w:val="0"/>
        <w:autoSpaceDE w:val="0"/>
        <w:autoSpaceDN w:val="0"/>
        <w:adjustRightInd w:val="0"/>
        <w:spacing w:before="0" w:after="0"/>
        <w:rPr>
          <w:sz w:val="24"/>
        </w:rPr>
      </w:pPr>
      <w:r w:rsidRPr="009A6A6D">
        <w:rPr>
          <w:sz w:val="24"/>
        </w:rPr>
        <w:t xml:space="preserve">Every </w:t>
      </w:r>
      <w:r>
        <w:rPr>
          <w:sz w:val="24"/>
        </w:rPr>
        <w:t>measure</w:t>
      </w:r>
      <w:r w:rsidRPr="009A6A6D">
        <w:rPr>
          <w:sz w:val="24"/>
        </w:rPr>
        <w:t xml:space="preserve"> must be derived from somewhere—an existing management report, EGI AppDB, DocDB, Training Marketplace</w:t>
      </w:r>
      <w:r>
        <w:rPr>
          <w:sz w:val="24"/>
        </w:rPr>
        <w:t xml:space="preserve">, </w:t>
      </w:r>
      <w:proofErr w:type="gramStart"/>
      <w:r>
        <w:rPr>
          <w:sz w:val="24"/>
        </w:rPr>
        <w:t>Compendium</w:t>
      </w:r>
      <w:proofErr w:type="gramEnd"/>
      <w:r w:rsidRPr="009A6A6D">
        <w:rPr>
          <w:sz w:val="24"/>
        </w:rPr>
        <w:t xml:space="preserve"> etc. In this section you should rigorously attempt to supply as detailed information as possible. If the information is sourced from a current report, what is the report titled, and on which line number does the specific information reside? Also, when can you access the data? The more information you provide here, the easier it will be to begin actually producing Balanced Scorecard reports with real data. Conversely, if you provide vague data sources, or no information at all, you will find it exceedingly difficult to report on the </w:t>
      </w:r>
      <w:r>
        <w:rPr>
          <w:sz w:val="24"/>
        </w:rPr>
        <w:t>measure</w:t>
      </w:r>
      <w:r w:rsidRPr="009A6A6D">
        <w:rPr>
          <w:sz w:val="24"/>
        </w:rPr>
        <w:t xml:space="preserve"> later. </w:t>
      </w:r>
    </w:p>
    <w:p w14:paraId="504EE479" w14:textId="77777777" w:rsidR="00BB5A11" w:rsidRPr="009A6A6D" w:rsidRDefault="00BB5A11" w:rsidP="00BB5A11">
      <w:pPr>
        <w:widowControl w:val="0"/>
        <w:suppressAutoHyphens w:val="0"/>
        <w:autoSpaceDE w:val="0"/>
        <w:autoSpaceDN w:val="0"/>
        <w:adjustRightInd w:val="0"/>
        <w:spacing w:before="0" w:after="0"/>
        <w:rPr>
          <w:sz w:val="24"/>
        </w:rPr>
      </w:pPr>
    </w:p>
    <w:p w14:paraId="7D9FD39D" w14:textId="77777777" w:rsidR="00BB5A11" w:rsidRDefault="00BB5A11" w:rsidP="00F04968">
      <w:pPr>
        <w:pStyle w:val="ListParagraph"/>
        <w:widowControl w:val="0"/>
        <w:numPr>
          <w:ilvl w:val="0"/>
          <w:numId w:val="14"/>
        </w:numPr>
        <w:suppressAutoHyphens w:val="0"/>
        <w:autoSpaceDE w:val="0"/>
        <w:autoSpaceDN w:val="0"/>
        <w:adjustRightInd w:val="0"/>
        <w:spacing w:before="0" w:after="0"/>
        <w:contextualSpacing w:val="0"/>
        <w:rPr>
          <w:b/>
          <w:sz w:val="24"/>
        </w:rPr>
      </w:pPr>
      <w:r w:rsidRPr="004B58D7">
        <w:rPr>
          <w:b/>
          <w:sz w:val="24"/>
        </w:rPr>
        <w:t>Data</w:t>
      </w:r>
      <w:r>
        <w:rPr>
          <w:b/>
          <w:sz w:val="24"/>
        </w:rPr>
        <w:t xml:space="preserve"> Quality </w:t>
      </w:r>
    </w:p>
    <w:p w14:paraId="7786302F" w14:textId="77777777" w:rsidR="00BB5A11" w:rsidRDefault="00BB5A11" w:rsidP="00BB5A11">
      <w:pPr>
        <w:widowControl w:val="0"/>
        <w:suppressAutoHyphens w:val="0"/>
        <w:autoSpaceDE w:val="0"/>
        <w:autoSpaceDN w:val="0"/>
        <w:adjustRightInd w:val="0"/>
        <w:spacing w:before="0" w:after="0"/>
        <w:rPr>
          <w:sz w:val="24"/>
        </w:rPr>
      </w:pPr>
      <w:r w:rsidRPr="00F82CBB">
        <w:rPr>
          <w:sz w:val="24"/>
        </w:rPr>
        <w:t>Data quality is related to reliability of provided data.</w:t>
      </w:r>
    </w:p>
    <w:p w14:paraId="71F3688B" w14:textId="77777777" w:rsidR="00BB5A11" w:rsidRPr="00F82CBB" w:rsidRDefault="00BB5A11" w:rsidP="00BB5A11">
      <w:pPr>
        <w:widowControl w:val="0"/>
        <w:suppressAutoHyphens w:val="0"/>
        <w:autoSpaceDE w:val="0"/>
        <w:autoSpaceDN w:val="0"/>
        <w:adjustRightInd w:val="0"/>
        <w:spacing w:before="0" w:after="0"/>
        <w:rPr>
          <w:sz w:val="24"/>
        </w:rPr>
      </w:pPr>
    </w:p>
    <w:p w14:paraId="21FE84E0" w14:textId="77777777" w:rsidR="00BB5A11" w:rsidRPr="004B58D7" w:rsidRDefault="00BB5A11" w:rsidP="00F04968">
      <w:pPr>
        <w:pStyle w:val="ListParagraph"/>
        <w:widowControl w:val="0"/>
        <w:numPr>
          <w:ilvl w:val="0"/>
          <w:numId w:val="14"/>
        </w:numPr>
        <w:suppressAutoHyphens w:val="0"/>
        <w:autoSpaceDE w:val="0"/>
        <w:autoSpaceDN w:val="0"/>
        <w:adjustRightInd w:val="0"/>
        <w:spacing w:before="0" w:after="0"/>
        <w:contextualSpacing w:val="0"/>
        <w:rPr>
          <w:b/>
          <w:sz w:val="24"/>
        </w:rPr>
      </w:pPr>
      <w:r>
        <w:rPr>
          <w:b/>
          <w:sz w:val="24"/>
        </w:rPr>
        <w:t>Collection</w:t>
      </w:r>
      <w:r w:rsidRPr="004B58D7">
        <w:rPr>
          <w:b/>
          <w:sz w:val="24"/>
        </w:rPr>
        <w:t xml:space="preserve"> Quality</w:t>
      </w:r>
    </w:p>
    <w:p w14:paraId="3C3C39E6" w14:textId="77777777" w:rsidR="00BB5A11" w:rsidRDefault="00BB5A11" w:rsidP="00BB5A11">
      <w:pPr>
        <w:widowControl w:val="0"/>
        <w:suppressAutoHyphens w:val="0"/>
        <w:autoSpaceDE w:val="0"/>
        <w:autoSpaceDN w:val="0"/>
        <w:adjustRightInd w:val="0"/>
        <w:spacing w:before="0" w:after="0"/>
        <w:rPr>
          <w:sz w:val="24"/>
        </w:rPr>
      </w:pPr>
      <w:r w:rsidRPr="009A6A6D">
        <w:rPr>
          <w:sz w:val="24"/>
        </w:rPr>
        <w:t>Use this area of the template to comment on the condition of the data you expect to use when reporting Scorecard results. If the data is produced automatically from a source system, and can be easily accessed, it can be considered “high.” If, however, you rely on an analyst’s Word document that is in turn based on some other colleague’s Access database numbers that emanate from an old legacy system, then you may consider the quality “low.”</w:t>
      </w:r>
      <w:r>
        <w:rPr>
          <w:sz w:val="24"/>
        </w:rPr>
        <w:t xml:space="preserve"> This is related to collection quality. Data quality is related to reliability of provided data.</w:t>
      </w:r>
    </w:p>
    <w:p w14:paraId="6D86130E" w14:textId="77777777" w:rsidR="00BB5A11" w:rsidRPr="009A6A6D" w:rsidRDefault="00BB5A11" w:rsidP="00BB5A11">
      <w:pPr>
        <w:widowControl w:val="0"/>
        <w:suppressAutoHyphens w:val="0"/>
        <w:autoSpaceDE w:val="0"/>
        <w:autoSpaceDN w:val="0"/>
        <w:adjustRightInd w:val="0"/>
        <w:spacing w:before="0" w:after="0"/>
        <w:rPr>
          <w:sz w:val="24"/>
        </w:rPr>
      </w:pPr>
    </w:p>
    <w:p w14:paraId="4B95EC82" w14:textId="77777777" w:rsidR="00BB5A11" w:rsidRPr="009A6A6D" w:rsidRDefault="00BB5A11" w:rsidP="00F04968">
      <w:pPr>
        <w:pStyle w:val="ListParagraph"/>
        <w:widowControl w:val="0"/>
        <w:numPr>
          <w:ilvl w:val="0"/>
          <w:numId w:val="14"/>
        </w:numPr>
        <w:suppressAutoHyphens w:val="0"/>
        <w:autoSpaceDE w:val="0"/>
        <w:autoSpaceDN w:val="0"/>
        <w:adjustRightInd w:val="0"/>
        <w:spacing w:before="0" w:after="0"/>
        <w:contextualSpacing w:val="0"/>
        <w:rPr>
          <w:sz w:val="24"/>
        </w:rPr>
      </w:pPr>
      <w:r w:rsidRPr="009A6A6D">
        <w:rPr>
          <w:b/>
          <w:sz w:val="24"/>
        </w:rPr>
        <w:t>Data Collector</w:t>
      </w:r>
      <w:r w:rsidRPr="009A6A6D">
        <w:rPr>
          <w:sz w:val="24"/>
        </w:rPr>
        <w:t xml:space="preserve"> </w:t>
      </w:r>
    </w:p>
    <w:p w14:paraId="519F0AC5" w14:textId="77777777" w:rsidR="00BB5A11" w:rsidRDefault="00BB5A11" w:rsidP="00BB5A11">
      <w:pPr>
        <w:widowControl w:val="0"/>
        <w:suppressAutoHyphens w:val="0"/>
        <w:autoSpaceDE w:val="0"/>
        <w:autoSpaceDN w:val="0"/>
        <w:adjustRightInd w:val="0"/>
        <w:spacing w:before="0" w:after="0"/>
        <w:rPr>
          <w:sz w:val="24"/>
        </w:rPr>
      </w:pPr>
      <w:r w:rsidRPr="009A6A6D">
        <w:rPr>
          <w:sz w:val="24"/>
        </w:rPr>
        <w:t xml:space="preserve">You identified the owner of the </w:t>
      </w:r>
      <w:r>
        <w:rPr>
          <w:sz w:val="24"/>
        </w:rPr>
        <w:t>measure</w:t>
      </w:r>
      <w:r w:rsidRPr="009A6A6D">
        <w:rPr>
          <w:sz w:val="24"/>
        </w:rPr>
        <w:t xml:space="preserve"> as that individual who is accountable for results. Often, this is not the person you would expect to provide the actual performance data. </w:t>
      </w:r>
    </w:p>
    <w:p w14:paraId="5D6D15B6" w14:textId="77777777" w:rsidR="00BB5A11" w:rsidRPr="009A6A6D" w:rsidRDefault="00BB5A11" w:rsidP="00BB5A11">
      <w:pPr>
        <w:widowControl w:val="0"/>
        <w:suppressAutoHyphens w:val="0"/>
        <w:autoSpaceDE w:val="0"/>
        <w:autoSpaceDN w:val="0"/>
        <w:adjustRightInd w:val="0"/>
        <w:spacing w:before="0" w:after="0"/>
        <w:rPr>
          <w:sz w:val="24"/>
        </w:rPr>
      </w:pPr>
    </w:p>
    <w:p w14:paraId="3CE6C168" w14:textId="77777777" w:rsidR="00BB5A11" w:rsidRPr="009A6A6D" w:rsidRDefault="00BB5A11" w:rsidP="00F04968">
      <w:pPr>
        <w:pStyle w:val="ListParagraph"/>
        <w:widowControl w:val="0"/>
        <w:numPr>
          <w:ilvl w:val="0"/>
          <w:numId w:val="14"/>
        </w:numPr>
        <w:suppressAutoHyphens w:val="0"/>
        <w:autoSpaceDE w:val="0"/>
        <w:autoSpaceDN w:val="0"/>
        <w:adjustRightInd w:val="0"/>
        <w:spacing w:before="0" w:after="0"/>
        <w:contextualSpacing w:val="0"/>
        <w:rPr>
          <w:sz w:val="24"/>
        </w:rPr>
      </w:pPr>
      <w:r w:rsidRPr="009A6A6D">
        <w:rPr>
          <w:b/>
          <w:sz w:val="24"/>
        </w:rPr>
        <w:t>Baseline</w:t>
      </w:r>
      <w:r w:rsidRPr="009A6A6D">
        <w:rPr>
          <w:sz w:val="24"/>
        </w:rPr>
        <w:t xml:space="preserve"> </w:t>
      </w:r>
    </w:p>
    <w:p w14:paraId="7B9687E5" w14:textId="77777777" w:rsidR="00BB5A11" w:rsidRDefault="00BB5A11" w:rsidP="00BB5A11">
      <w:pPr>
        <w:widowControl w:val="0"/>
        <w:suppressAutoHyphens w:val="0"/>
        <w:autoSpaceDE w:val="0"/>
        <w:autoSpaceDN w:val="0"/>
        <w:adjustRightInd w:val="0"/>
        <w:spacing w:before="0" w:after="0"/>
        <w:rPr>
          <w:ins w:id="269" w:author="Sergio Andreozzi" w:date="2014-06-12T16:41:00Z"/>
          <w:sz w:val="24"/>
        </w:rPr>
      </w:pPr>
      <w:r w:rsidRPr="009A6A6D">
        <w:rPr>
          <w:sz w:val="24"/>
        </w:rPr>
        <w:t>Users of the Balanced Scorecard will be very interested in the current level of performance for all metrics. For those owning the challenge of developing targets, the baseline is critical in their work.</w:t>
      </w:r>
    </w:p>
    <w:p w14:paraId="58E86994" w14:textId="77777777" w:rsidR="00E5296F" w:rsidRDefault="00E5296F" w:rsidP="00BB5A11">
      <w:pPr>
        <w:widowControl w:val="0"/>
        <w:suppressAutoHyphens w:val="0"/>
        <w:autoSpaceDE w:val="0"/>
        <w:autoSpaceDN w:val="0"/>
        <w:adjustRightInd w:val="0"/>
        <w:spacing w:before="0" w:after="0"/>
        <w:rPr>
          <w:ins w:id="270" w:author="Sergio Andreozzi" w:date="2014-06-12T16:41:00Z"/>
          <w:sz w:val="24"/>
        </w:rPr>
      </w:pPr>
    </w:p>
    <w:p w14:paraId="672749AD" w14:textId="77777777" w:rsidR="00E5296F" w:rsidRPr="00E5296F" w:rsidRDefault="00E5296F">
      <w:pPr>
        <w:pStyle w:val="ListParagraph"/>
        <w:widowControl w:val="0"/>
        <w:numPr>
          <w:ilvl w:val="0"/>
          <w:numId w:val="14"/>
        </w:numPr>
        <w:suppressAutoHyphens w:val="0"/>
        <w:autoSpaceDE w:val="0"/>
        <w:autoSpaceDN w:val="0"/>
        <w:adjustRightInd w:val="0"/>
        <w:spacing w:before="0" w:after="0"/>
        <w:rPr>
          <w:ins w:id="271" w:author="Sergio Andreozzi" w:date="2014-06-12T16:41:00Z"/>
          <w:sz w:val="24"/>
          <w:rPrChange w:id="272" w:author="Sergio Andreozzi" w:date="2014-06-12T16:41:00Z">
            <w:rPr>
              <w:ins w:id="273" w:author="Sergio Andreozzi" w:date="2014-06-12T16:41:00Z"/>
              <w:b/>
              <w:sz w:val="24"/>
            </w:rPr>
          </w:rPrChange>
        </w:rPr>
        <w:pPrChange w:id="274" w:author="Sergio Andreozzi" w:date="2014-06-12T16:41:00Z">
          <w:pPr>
            <w:widowControl w:val="0"/>
            <w:suppressAutoHyphens w:val="0"/>
            <w:autoSpaceDE w:val="0"/>
            <w:autoSpaceDN w:val="0"/>
            <w:adjustRightInd w:val="0"/>
            <w:spacing w:before="0" w:after="0"/>
          </w:pPr>
        </w:pPrChange>
      </w:pPr>
      <w:ins w:id="275" w:author="Sergio Andreozzi" w:date="2014-06-12T16:41:00Z">
        <w:r w:rsidRPr="00E5296F">
          <w:rPr>
            <w:b/>
            <w:sz w:val="24"/>
            <w:rPrChange w:id="276" w:author="Sergio Andreozzi" w:date="2014-06-12T16:41:00Z">
              <w:rPr/>
            </w:rPrChange>
          </w:rPr>
          <w:t>Base</w:t>
        </w:r>
        <w:r w:rsidRPr="00E5296F">
          <w:rPr>
            <w:b/>
            <w:sz w:val="24"/>
          </w:rPr>
          <w:t xml:space="preserve"> target</w:t>
        </w:r>
      </w:ins>
    </w:p>
    <w:p w14:paraId="694255CD" w14:textId="77777777" w:rsidR="00E5296F" w:rsidRPr="00E5296F" w:rsidDel="00E5296F" w:rsidRDefault="00E5296F" w:rsidP="00E5296F">
      <w:pPr>
        <w:widowControl w:val="0"/>
        <w:suppressAutoHyphens w:val="0"/>
        <w:autoSpaceDE w:val="0"/>
        <w:autoSpaceDN w:val="0"/>
        <w:adjustRightInd w:val="0"/>
        <w:spacing w:before="0" w:after="0"/>
        <w:rPr>
          <w:del w:id="277" w:author="Sergio Andreozzi" w:date="2014-06-12T16:41:00Z"/>
          <w:sz w:val="24"/>
          <w:rPrChange w:id="278" w:author="Sergio Andreozzi" w:date="2014-06-12T16:41:00Z">
            <w:rPr>
              <w:del w:id="279" w:author="Sergio Andreozzi" w:date="2014-06-12T16:41:00Z"/>
            </w:rPr>
          </w:rPrChange>
        </w:rPr>
      </w:pPr>
    </w:p>
    <w:p w14:paraId="30E27F27" w14:textId="77777777" w:rsidR="00BB5A11" w:rsidRDefault="00E5296F" w:rsidP="00BB5A11">
      <w:pPr>
        <w:widowControl w:val="0"/>
        <w:suppressAutoHyphens w:val="0"/>
        <w:autoSpaceDE w:val="0"/>
        <w:autoSpaceDN w:val="0"/>
        <w:adjustRightInd w:val="0"/>
        <w:spacing w:before="0" w:after="0"/>
        <w:rPr>
          <w:ins w:id="280" w:author="Sergio Andreozzi" w:date="2014-06-12T16:41:00Z"/>
          <w:sz w:val="24"/>
        </w:rPr>
      </w:pPr>
      <w:ins w:id="281" w:author="Sergio Andreozzi" w:date="2014-06-12T16:41:00Z">
        <w:r>
          <w:rPr>
            <w:sz w:val="24"/>
          </w:rPr>
          <w:t xml:space="preserve">The base target is the </w:t>
        </w:r>
      </w:ins>
      <w:ins w:id="282" w:author="Sergio Andreozzi" w:date="2014-06-12T16:43:00Z">
        <w:r w:rsidR="00441F7E">
          <w:rPr>
            <w:sz w:val="24"/>
          </w:rPr>
          <w:t xml:space="preserve">minimum </w:t>
        </w:r>
      </w:ins>
      <w:ins w:id="283" w:author="Sergio Andreozzi" w:date="2014-06-12T16:44:00Z">
        <w:r w:rsidR="00441F7E">
          <w:rPr>
            <w:sz w:val="24"/>
          </w:rPr>
          <w:t xml:space="preserve">value </w:t>
        </w:r>
      </w:ins>
      <w:ins w:id="284" w:author="Sergio Andreozzi" w:date="2014-06-12T16:43:00Z">
        <w:r w:rsidR="00441F7E">
          <w:rPr>
            <w:sz w:val="24"/>
          </w:rPr>
          <w:t xml:space="preserve">to </w:t>
        </w:r>
      </w:ins>
      <w:ins w:id="285" w:author="Sergio Andreozzi" w:date="2014-06-12T16:44:00Z">
        <w:r w:rsidR="00441F7E">
          <w:rPr>
            <w:sz w:val="24"/>
          </w:rPr>
          <w:t xml:space="preserve">achieve to consider a successful performance </w:t>
        </w:r>
      </w:ins>
      <w:ins w:id="286" w:author="Sergio Andreozzi" w:date="2014-06-12T16:45:00Z">
        <w:r w:rsidR="00441F7E">
          <w:rPr>
            <w:sz w:val="24"/>
          </w:rPr>
          <w:t xml:space="preserve">in the real circumstances. </w:t>
        </w:r>
      </w:ins>
      <w:ins w:id="287" w:author="Sergio Andreozzi" w:date="2014-06-12T16:44:00Z">
        <w:r w:rsidR="00441F7E">
          <w:rPr>
            <w:sz w:val="24"/>
          </w:rPr>
          <w:t xml:space="preserve"> </w:t>
        </w:r>
      </w:ins>
    </w:p>
    <w:p w14:paraId="7C34C14C" w14:textId="77777777" w:rsidR="00E5296F" w:rsidRPr="009A6A6D" w:rsidRDefault="00E5296F" w:rsidP="00BB5A11">
      <w:pPr>
        <w:widowControl w:val="0"/>
        <w:suppressAutoHyphens w:val="0"/>
        <w:autoSpaceDE w:val="0"/>
        <w:autoSpaceDN w:val="0"/>
        <w:adjustRightInd w:val="0"/>
        <w:spacing w:before="0" w:after="0"/>
        <w:rPr>
          <w:sz w:val="24"/>
        </w:rPr>
      </w:pPr>
    </w:p>
    <w:p w14:paraId="0EE8816A" w14:textId="77777777" w:rsidR="00BB5A11" w:rsidRPr="009A6A6D" w:rsidRDefault="00BB5A11" w:rsidP="00F04968">
      <w:pPr>
        <w:pStyle w:val="ListParagraph"/>
        <w:widowControl w:val="0"/>
        <w:numPr>
          <w:ilvl w:val="0"/>
          <w:numId w:val="14"/>
        </w:numPr>
        <w:suppressAutoHyphens w:val="0"/>
        <w:autoSpaceDE w:val="0"/>
        <w:autoSpaceDN w:val="0"/>
        <w:adjustRightInd w:val="0"/>
        <w:spacing w:before="0" w:after="0"/>
        <w:contextualSpacing w:val="0"/>
        <w:rPr>
          <w:sz w:val="24"/>
        </w:rPr>
      </w:pPr>
      <w:r w:rsidRPr="009A6A6D">
        <w:rPr>
          <w:b/>
          <w:sz w:val="24"/>
        </w:rPr>
        <w:t>Stretch Target</w:t>
      </w:r>
      <w:r w:rsidRPr="009A6A6D">
        <w:rPr>
          <w:sz w:val="24"/>
        </w:rPr>
        <w:t xml:space="preserve"> </w:t>
      </w:r>
    </w:p>
    <w:p w14:paraId="08B97C47" w14:textId="77777777" w:rsidR="00E5296F" w:rsidRDefault="00441F7E" w:rsidP="00E5296F">
      <w:pPr>
        <w:widowControl w:val="0"/>
        <w:suppressAutoHyphens w:val="0"/>
        <w:autoSpaceDE w:val="0"/>
        <w:autoSpaceDN w:val="0"/>
        <w:adjustRightInd w:val="0"/>
        <w:spacing w:before="0" w:after="0"/>
        <w:rPr>
          <w:ins w:id="288" w:author="Sergio Andreozzi" w:date="2014-06-12T16:39:00Z"/>
          <w:sz w:val="24"/>
          <w:lang w:val="en-US"/>
        </w:rPr>
      </w:pPr>
      <w:ins w:id="289" w:author="Sergio Andreozzi" w:date="2014-06-12T16:39:00Z">
        <w:r>
          <w:rPr>
            <w:sz w:val="24"/>
            <w:lang w:val="en-US"/>
          </w:rPr>
          <w:t>The</w:t>
        </w:r>
        <w:r w:rsidR="00E5296F">
          <w:rPr>
            <w:sz w:val="24"/>
            <w:lang w:val="en-US"/>
          </w:rPr>
          <w:t xml:space="preserve"> </w:t>
        </w:r>
        <w:r w:rsidR="00E5296F" w:rsidRPr="00E5296F">
          <w:rPr>
            <w:sz w:val="24"/>
            <w:lang w:val="en-US"/>
          </w:rPr>
          <w:t xml:space="preserve">stretch target is </w:t>
        </w:r>
      </w:ins>
      <w:ins w:id="290" w:author="Sergio Andreozzi" w:date="2014-06-12T16:46:00Z">
        <w:r>
          <w:rPr>
            <w:sz w:val="24"/>
            <w:lang w:val="en-US"/>
          </w:rPr>
          <w:t>used to set higher expectations that cannot be met by</w:t>
        </w:r>
      </w:ins>
      <w:ins w:id="291" w:author="Sergio Andreozzi" w:date="2014-06-12T16:39:00Z">
        <w:r w:rsidR="00E5296F" w:rsidRPr="00E5296F">
          <w:rPr>
            <w:sz w:val="24"/>
            <w:lang w:val="en-US"/>
          </w:rPr>
          <w:t xml:space="preserve"> simply by working a little harder or a little smarter. To achieve a stretch target, people have to invent new strategies, new incentives—entirely new ways of achieving their purpose</w:t>
        </w:r>
      </w:ins>
      <w:ins w:id="292" w:author="Sergio Andreozzi" w:date="2014-06-12T16:40:00Z">
        <w:r w:rsidR="00E5296F">
          <w:rPr>
            <w:sz w:val="24"/>
            <w:lang w:val="en-US"/>
          </w:rPr>
          <w:t>.</w:t>
        </w:r>
      </w:ins>
    </w:p>
    <w:p w14:paraId="4EE16F2F" w14:textId="77777777" w:rsidR="00BB5A11" w:rsidDel="00E5296F" w:rsidRDefault="00BB5A11" w:rsidP="00E5296F">
      <w:pPr>
        <w:widowControl w:val="0"/>
        <w:suppressAutoHyphens w:val="0"/>
        <w:autoSpaceDE w:val="0"/>
        <w:autoSpaceDN w:val="0"/>
        <w:adjustRightInd w:val="0"/>
        <w:spacing w:before="0" w:after="0"/>
        <w:rPr>
          <w:del w:id="293" w:author="Sergio Andreozzi" w:date="2014-06-12T16:39:00Z"/>
          <w:sz w:val="24"/>
        </w:rPr>
      </w:pPr>
      <w:del w:id="294" w:author="Sergio Andreozzi" w:date="2014-06-12T16:39:00Z">
        <w:r w:rsidRPr="009A6A6D" w:rsidDel="00E5296F">
          <w:rPr>
            <w:sz w:val="24"/>
          </w:rPr>
          <w:delText xml:space="preserve">We differentiate stretch and ideal target.  Stretch target is the target that is the threshold for achieving expectations in performance for certain </w:delText>
        </w:r>
        <w:r w:rsidDel="00E5296F">
          <w:rPr>
            <w:sz w:val="24"/>
          </w:rPr>
          <w:delText>measure</w:delText>
        </w:r>
        <w:r w:rsidRPr="009A6A6D" w:rsidDel="00E5296F">
          <w:rPr>
            <w:sz w:val="24"/>
          </w:rPr>
          <w:delText>. Some organizations may find it difficult to establish monthly or quarterly targets and instead opt for an annual target; but track performance toward that end on a monthly or quarterly basis.</w:delText>
        </w:r>
      </w:del>
    </w:p>
    <w:p w14:paraId="39732B2D" w14:textId="77777777" w:rsidR="00BB5A11" w:rsidRPr="009A6A6D" w:rsidRDefault="00BB5A11" w:rsidP="00BB5A11">
      <w:pPr>
        <w:widowControl w:val="0"/>
        <w:suppressAutoHyphens w:val="0"/>
        <w:autoSpaceDE w:val="0"/>
        <w:autoSpaceDN w:val="0"/>
        <w:adjustRightInd w:val="0"/>
        <w:spacing w:before="0" w:after="0"/>
        <w:rPr>
          <w:sz w:val="24"/>
        </w:rPr>
      </w:pPr>
    </w:p>
    <w:p w14:paraId="124C33AB" w14:textId="77777777" w:rsidR="00BB5A11" w:rsidRPr="009A6A6D" w:rsidDel="00E5296F" w:rsidRDefault="00BB5A11" w:rsidP="00F04968">
      <w:pPr>
        <w:pStyle w:val="ListParagraph"/>
        <w:widowControl w:val="0"/>
        <w:numPr>
          <w:ilvl w:val="0"/>
          <w:numId w:val="14"/>
        </w:numPr>
        <w:suppressAutoHyphens w:val="0"/>
        <w:autoSpaceDE w:val="0"/>
        <w:autoSpaceDN w:val="0"/>
        <w:adjustRightInd w:val="0"/>
        <w:spacing w:before="0" w:after="0"/>
        <w:contextualSpacing w:val="0"/>
        <w:rPr>
          <w:del w:id="295" w:author="Sergio Andreozzi" w:date="2014-06-12T16:41:00Z"/>
          <w:sz w:val="24"/>
        </w:rPr>
      </w:pPr>
      <w:del w:id="296" w:author="Sergio Andreozzi" w:date="2014-06-12T16:41:00Z">
        <w:r w:rsidRPr="009A6A6D" w:rsidDel="00E5296F">
          <w:rPr>
            <w:b/>
            <w:sz w:val="24"/>
          </w:rPr>
          <w:delText>Ideal Target</w:delText>
        </w:r>
        <w:r w:rsidRPr="009A6A6D" w:rsidDel="00E5296F">
          <w:rPr>
            <w:sz w:val="24"/>
          </w:rPr>
          <w:delText xml:space="preserve"> </w:delText>
        </w:r>
      </w:del>
    </w:p>
    <w:p w14:paraId="1066E431" w14:textId="77777777" w:rsidR="00BB5A11" w:rsidDel="00E5296F" w:rsidRDefault="00BB5A11" w:rsidP="00BB5A11">
      <w:pPr>
        <w:widowControl w:val="0"/>
        <w:suppressAutoHyphens w:val="0"/>
        <w:autoSpaceDE w:val="0"/>
        <w:autoSpaceDN w:val="0"/>
        <w:adjustRightInd w:val="0"/>
        <w:spacing w:before="0" w:after="0"/>
        <w:rPr>
          <w:del w:id="297" w:author="Sergio Andreozzi" w:date="2014-06-12T16:41:00Z"/>
          <w:sz w:val="24"/>
        </w:rPr>
      </w:pPr>
      <w:del w:id="298" w:author="Sergio Andreozzi" w:date="2014-06-12T16:41:00Z">
        <w:r w:rsidRPr="009A6A6D" w:rsidDel="00E5296F">
          <w:rPr>
            <w:sz w:val="24"/>
          </w:rPr>
          <w:delText xml:space="preserve">Ideal target is the “best case scenario” target. </w:delText>
        </w:r>
      </w:del>
    </w:p>
    <w:p w14:paraId="564CE0B3" w14:textId="77777777" w:rsidR="00BB5A11" w:rsidRPr="009A6A6D" w:rsidDel="00E5296F" w:rsidRDefault="00BB5A11" w:rsidP="00BB5A11">
      <w:pPr>
        <w:widowControl w:val="0"/>
        <w:suppressAutoHyphens w:val="0"/>
        <w:autoSpaceDE w:val="0"/>
        <w:autoSpaceDN w:val="0"/>
        <w:adjustRightInd w:val="0"/>
        <w:spacing w:before="0" w:after="0"/>
        <w:rPr>
          <w:del w:id="299" w:author="Sergio Andreozzi" w:date="2014-06-12T16:41:00Z"/>
          <w:sz w:val="24"/>
        </w:rPr>
      </w:pPr>
    </w:p>
    <w:p w14:paraId="5E551602" w14:textId="77777777" w:rsidR="00BB5A11" w:rsidRPr="009A6A6D" w:rsidRDefault="00BB5A11" w:rsidP="00F04968">
      <w:pPr>
        <w:pStyle w:val="ListParagraph"/>
        <w:widowControl w:val="0"/>
        <w:numPr>
          <w:ilvl w:val="0"/>
          <w:numId w:val="14"/>
        </w:numPr>
        <w:suppressAutoHyphens w:val="0"/>
        <w:autoSpaceDE w:val="0"/>
        <w:autoSpaceDN w:val="0"/>
        <w:adjustRightInd w:val="0"/>
        <w:spacing w:before="0" w:after="0"/>
        <w:contextualSpacing w:val="0"/>
        <w:rPr>
          <w:sz w:val="24"/>
        </w:rPr>
      </w:pPr>
      <w:r w:rsidRPr="009A6A6D">
        <w:rPr>
          <w:b/>
          <w:sz w:val="24"/>
        </w:rPr>
        <w:t>Target Rationale</w:t>
      </w:r>
      <w:r w:rsidRPr="009A6A6D">
        <w:rPr>
          <w:sz w:val="24"/>
        </w:rPr>
        <w:t xml:space="preserve">  </w:t>
      </w:r>
    </w:p>
    <w:p w14:paraId="013A228C" w14:textId="77777777" w:rsidR="00BB5A11" w:rsidRDefault="00BB5A11" w:rsidP="00BB5A11">
      <w:pPr>
        <w:widowControl w:val="0"/>
        <w:suppressAutoHyphens w:val="0"/>
        <w:autoSpaceDE w:val="0"/>
        <w:autoSpaceDN w:val="0"/>
        <w:adjustRightInd w:val="0"/>
        <w:spacing w:before="0" w:after="0"/>
        <w:rPr>
          <w:sz w:val="24"/>
        </w:rPr>
      </w:pPr>
      <w:r w:rsidRPr="009A6A6D">
        <w:rPr>
          <w:sz w:val="24"/>
        </w:rPr>
        <w:t>This will apply only to those metrics for which you currently have a performance target. The rationale provides users with background on how you arrived at the particular target(s). Did it come from an executive planning retreat? Is it an incremental improvement based on historical results? Was it based on a mandate? For people to galvanise around the achievement of a target, they need to know how it was developed, and that while it may represent a stretch, it isn’t merely wishful thinking on the part of an overzealous senior management team.</w:t>
      </w:r>
    </w:p>
    <w:p w14:paraId="2E4C03D7" w14:textId="77777777" w:rsidR="00BB5A11" w:rsidRPr="009A6A6D" w:rsidRDefault="00BB5A11" w:rsidP="00BB5A11">
      <w:pPr>
        <w:widowControl w:val="0"/>
        <w:suppressAutoHyphens w:val="0"/>
        <w:autoSpaceDE w:val="0"/>
        <w:autoSpaceDN w:val="0"/>
        <w:adjustRightInd w:val="0"/>
        <w:spacing w:before="0" w:after="0"/>
        <w:rPr>
          <w:sz w:val="24"/>
        </w:rPr>
      </w:pPr>
    </w:p>
    <w:p w14:paraId="353C24AD" w14:textId="77777777" w:rsidR="00BB5A11" w:rsidRPr="00D73156" w:rsidRDefault="00BB5A11" w:rsidP="00F04968">
      <w:pPr>
        <w:pStyle w:val="ListParagraph"/>
        <w:widowControl w:val="0"/>
        <w:numPr>
          <w:ilvl w:val="0"/>
          <w:numId w:val="14"/>
        </w:numPr>
        <w:suppressAutoHyphens w:val="0"/>
        <w:autoSpaceDE w:val="0"/>
        <w:autoSpaceDN w:val="0"/>
        <w:adjustRightInd w:val="0"/>
        <w:spacing w:before="0" w:after="0"/>
        <w:contextualSpacing w:val="0"/>
        <w:rPr>
          <w:b/>
          <w:sz w:val="24"/>
        </w:rPr>
      </w:pPr>
      <w:r w:rsidRPr="00D73156">
        <w:rPr>
          <w:b/>
          <w:sz w:val="24"/>
        </w:rPr>
        <w:t>Initiatives</w:t>
      </w:r>
    </w:p>
    <w:p w14:paraId="5F57D075" w14:textId="77777777" w:rsidR="00BB5A11" w:rsidRPr="002B1814" w:rsidRDefault="00BB5A11" w:rsidP="00BB5A11">
      <w:pPr>
        <w:widowControl w:val="0"/>
        <w:suppressAutoHyphens w:val="0"/>
        <w:autoSpaceDE w:val="0"/>
        <w:autoSpaceDN w:val="0"/>
        <w:adjustRightInd w:val="0"/>
        <w:spacing w:before="0" w:after="0"/>
        <w:rPr>
          <w:rFonts w:ascii="Calibri" w:eastAsia="Cambria" w:hAnsi="Calibri" w:cs="Calibri"/>
          <w:sz w:val="20"/>
          <w:lang w:val="en-US" w:eastAsia="en-US"/>
        </w:rPr>
      </w:pPr>
      <w:r w:rsidRPr="009A6A6D">
        <w:rPr>
          <w:sz w:val="24"/>
        </w:rPr>
        <w:t xml:space="preserve">At any given time, </w:t>
      </w:r>
      <w:r>
        <w:rPr>
          <w:sz w:val="24"/>
        </w:rPr>
        <w:t xml:space="preserve">EGI.eu </w:t>
      </w:r>
      <w:r w:rsidR="001276A8">
        <w:rPr>
          <w:sz w:val="24"/>
        </w:rPr>
        <w:t xml:space="preserve">may be simultaneously engaged in </w:t>
      </w:r>
      <w:r w:rsidRPr="009A6A6D">
        <w:rPr>
          <w:sz w:val="24"/>
        </w:rPr>
        <w:t xml:space="preserve">dozens of initiatives or </w:t>
      </w:r>
      <w:r>
        <w:rPr>
          <w:sz w:val="24"/>
        </w:rPr>
        <w:t xml:space="preserve">the mini </w:t>
      </w:r>
      <w:r w:rsidRPr="009A6A6D">
        <w:rPr>
          <w:sz w:val="24"/>
        </w:rPr>
        <w:t>projects.</w:t>
      </w:r>
      <w:r w:rsidR="00AB2A71">
        <w:rPr>
          <w:sz w:val="24"/>
        </w:rPr>
        <w:t xml:space="preserve"> </w:t>
      </w:r>
      <w:r w:rsidRPr="009A6A6D">
        <w:rPr>
          <w:sz w:val="24"/>
        </w:rPr>
        <w:t xml:space="preserve">Often, only those closest to the project know anything about it, hence any possible synergies between initiatives are never realized. The Scorecard provides </w:t>
      </w:r>
      <w:r w:rsidR="001276A8">
        <w:rPr>
          <w:sz w:val="24"/>
        </w:rPr>
        <w:t xml:space="preserve">an </w:t>
      </w:r>
      <w:r w:rsidRPr="009A6A6D">
        <w:rPr>
          <w:sz w:val="24"/>
        </w:rPr>
        <w:t xml:space="preserve">opportunity to evaluate </w:t>
      </w:r>
      <w:r w:rsidR="001276A8">
        <w:rPr>
          <w:sz w:val="24"/>
        </w:rPr>
        <w:t>these</w:t>
      </w:r>
      <w:r w:rsidRPr="009A6A6D">
        <w:rPr>
          <w:sz w:val="24"/>
        </w:rPr>
        <w:t xml:space="preserve"> initiatives in the context of the</w:t>
      </w:r>
      <w:r>
        <w:rPr>
          <w:sz w:val="24"/>
        </w:rPr>
        <w:t>ir strategic significance. If a</w:t>
      </w:r>
      <w:r w:rsidRPr="009A6A6D">
        <w:rPr>
          <w:sz w:val="24"/>
        </w:rPr>
        <w:t xml:space="preserve"> </w:t>
      </w:r>
      <w:r>
        <w:rPr>
          <w:sz w:val="24"/>
        </w:rPr>
        <w:t>Virtual Team</w:t>
      </w:r>
      <w:r w:rsidRPr="009A6A6D">
        <w:rPr>
          <w:sz w:val="24"/>
        </w:rPr>
        <w:t xml:space="preserve"> or</w:t>
      </w:r>
      <w:r>
        <w:rPr>
          <w:sz w:val="24"/>
        </w:rPr>
        <w:t xml:space="preserve"> mini </w:t>
      </w:r>
      <w:r w:rsidRPr="009A6A6D">
        <w:rPr>
          <w:sz w:val="24"/>
        </w:rPr>
        <w:t>project</w:t>
      </w:r>
      <w:r>
        <w:rPr>
          <w:sz w:val="24"/>
        </w:rPr>
        <w:t>,</w:t>
      </w:r>
      <w:r w:rsidRPr="009A6A6D">
        <w:rPr>
          <w:sz w:val="24"/>
        </w:rPr>
        <w:t xml:space="preserve"> </w:t>
      </w:r>
      <w:r w:rsidR="001276A8">
        <w:rPr>
          <w:sz w:val="24"/>
        </w:rPr>
        <w:t xml:space="preserve">that </w:t>
      </w:r>
      <w:r>
        <w:rPr>
          <w:sz w:val="24"/>
        </w:rPr>
        <w:t xml:space="preserve">EGI.eu is participating in, </w:t>
      </w:r>
      <w:r w:rsidRPr="009A6A6D">
        <w:rPr>
          <w:sz w:val="24"/>
        </w:rPr>
        <w:t xml:space="preserve">cannot be linked to the successful accomplishment of your strategy, </w:t>
      </w:r>
      <w:r w:rsidR="00903E70">
        <w:rPr>
          <w:sz w:val="24"/>
        </w:rPr>
        <w:t xml:space="preserve">the question has </w:t>
      </w:r>
      <w:r w:rsidRPr="009A6A6D">
        <w:rPr>
          <w:sz w:val="24"/>
        </w:rPr>
        <w:t xml:space="preserve">to </w:t>
      </w:r>
      <w:r w:rsidR="00903E70">
        <w:rPr>
          <w:sz w:val="24"/>
        </w:rPr>
        <w:t xml:space="preserve">be </w:t>
      </w:r>
      <w:r w:rsidRPr="009A6A6D">
        <w:rPr>
          <w:sz w:val="24"/>
        </w:rPr>
        <w:t>ask</w:t>
      </w:r>
      <w:r w:rsidR="00903E70">
        <w:rPr>
          <w:sz w:val="24"/>
        </w:rPr>
        <w:t>ed</w:t>
      </w:r>
      <w:r w:rsidRPr="009A6A6D">
        <w:rPr>
          <w:sz w:val="24"/>
        </w:rPr>
        <w:t xml:space="preserve"> why </w:t>
      </w:r>
      <w:r>
        <w:rPr>
          <w:sz w:val="24"/>
        </w:rPr>
        <w:t>is EGI participating in it</w:t>
      </w:r>
      <w:r w:rsidR="00903E70">
        <w:rPr>
          <w:sz w:val="24"/>
        </w:rPr>
        <w:t>?</w:t>
      </w:r>
      <w:r w:rsidRPr="009A6A6D">
        <w:rPr>
          <w:sz w:val="24"/>
        </w:rPr>
        <w:t xml:space="preserve"> Use this section of the template to map current or anticipated initiatives to specific performance metrics.</w:t>
      </w:r>
    </w:p>
    <w:p w14:paraId="46E50543" w14:textId="77777777" w:rsidR="00BB5A11" w:rsidRDefault="00BB5A11" w:rsidP="00063B41">
      <w:pPr>
        <w:rPr>
          <w:szCs w:val="22"/>
        </w:rPr>
      </w:pPr>
    </w:p>
    <w:p w14:paraId="5B07BAF2" w14:textId="77777777" w:rsidR="00BB5A11" w:rsidRDefault="00BB5A11" w:rsidP="00063B41">
      <w:pPr>
        <w:rPr>
          <w:szCs w:val="22"/>
        </w:rPr>
      </w:pPr>
      <w:r>
        <w:rPr>
          <w:szCs w:val="22"/>
        </w:rPr>
        <w:br w:type="page"/>
      </w:r>
    </w:p>
    <w:p w14:paraId="529BCD6D" w14:textId="77777777" w:rsidR="00BB5A11" w:rsidRDefault="00BB5A11" w:rsidP="00BB5A11"/>
    <w:p w14:paraId="3E249D93" w14:textId="77777777" w:rsidR="00064C50" w:rsidRPr="002B1814" w:rsidRDefault="00064C50" w:rsidP="00B642F3">
      <w:pPr>
        <w:keepNext/>
        <w:spacing w:before="240" w:after="60"/>
        <w:ind w:left="576" w:hanging="576"/>
        <w:outlineLvl w:val="1"/>
        <w:rPr>
          <w:rFonts w:ascii="Calibri" w:eastAsia="Cambria" w:hAnsi="Calibri" w:cs="Calibri"/>
          <w:sz w:val="20"/>
          <w:lang w:val="en-US" w:eastAsia="en-US"/>
        </w:rPr>
      </w:pPr>
    </w:p>
    <w:sectPr w:rsidR="00064C50" w:rsidRPr="002B1814" w:rsidSect="00207D16">
      <w:footerReference w:type="default" r:id="rId35"/>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58426D" w14:textId="77777777" w:rsidR="00946647" w:rsidRDefault="00946647">
      <w:pPr>
        <w:spacing w:before="0" w:after="0"/>
      </w:pPr>
      <w:r>
        <w:separator/>
      </w:r>
    </w:p>
  </w:endnote>
  <w:endnote w:type="continuationSeparator" w:id="0">
    <w:p w14:paraId="0D212C8A" w14:textId="77777777" w:rsidR="00946647" w:rsidRDefault="0094664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altName w:val="Arial"/>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OpenSymbol">
    <w:altName w:val="Arial Unicode MS"/>
    <w:charset w:val="00"/>
    <w:family w:val="auto"/>
    <w:pitch w:val="variable"/>
  </w:font>
  <w:font w:name="SimSun">
    <w:altName w:val="宋体"/>
    <w:charset w:val="86"/>
    <w:family w:val="auto"/>
    <w:pitch w:val="variable"/>
    <w:sig w:usb0="00000003" w:usb1="288F0000" w:usb2="00000016" w:usb3="00000000" w:csb0="00040001" w:csb1="00000000"/>
  </w:font>
  <w:font w:name="Mangal">
    <w:panose1 w:val="00000000000000000000"/>
    <w:charset w:val="01"/>
    <w:family w:val="roman"/>
    <w:notTrueType/>
    <w:pitch w:val="variable"/>
    <w:sig w:usb0="00002000" w:usb1="00000000" w:usb2="00000000" w:usb3="00000000" w:csb0="00000000" w:csb1="00000000"/>
  </w:font>
  <w:font w:name="MS Mincho">
    <w:altName w:val="ＭＳ 明朝"/>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9EF733" w14:textId="77777777" w:rsidR="00946647" w:rsidRDefault="00946647">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946647" w:rsidRPr="00591735" w14:paraId="449B6D42" w14:textId="77777777" w:rsidTr="001E683E">
      <w:tc>
        <w:tcPr>
          <w:tcW w:w="2764" w:type="dxa"/>
          <w:tcBorders>
            <w:top w:val="single" w:sz="8" w:space="0" w:color="000080"/>
          </w:tcBorders>
        </w:tcPr>
        <w:p w14:paraId="587E3D30" w14:textId="77777777" w:rsidR="00946647" w:rsidRPr="00591735" w:rsidRDefault="00946647">
          <w:pPr>
            <w:pStyle w:val="Footer"/>
            <w:rPr>
              <w:rFonts w:ascii="Calibri" w:hAnsi="Calibri" w:cs="Calibri"/>
              <w:sz w:val="18"/>
              <w:szCs w:val="18"/>
            </w:rPr>
          </w:pPr>
          <w:r w:rsidRPr="00591735">
            <w:rPr>
              <w:rFonts w:ascii="Calibri" w:hAnsi="Calibri" w:cs="Calibri"/>
              <w:color w:val="000000"/>
              <w:sz w:val="18"/>
              <w:szCs w:val="18"/>
            </w:rPr>
            <w:t>EGI-InSPIRE INFSO-RI-261323</w:t>
          </w:r>
        </w:p>
      </w:tc>
      <w:tc>
        <w:tcPr>
          <w:tcW w:w="3827" w:type="dxa"/>
          <w:tcBorders>
            <w:top w:val="single" w:sz="8" w:space="0" w:color="000080"/>
          </w:tcBorders>
        </w:tcPr>
        <w:p w14:paraId="7DFE3639" w14:textId="77777777" w:rsidR="00946647" w:rsidRPr="00591735" w:rsidRDefault="00946647" w:rsidP="00207D16">
          <w:pPr>
            <w:pStyle w:val="Footer"/>
            <w:jc w:val="center"/>
            <w:rPr>
              <w:rFonts w:ascii="Calibri" w:hAnsi="Calibri" w:cs="Calibri"/>
              <w:color w:val="000000"/>
              <w:sz w:val="18"/>
              <w:szCs w:val="18"/>
            </w:rPr>
          </w:pPr>
          <w:r w:rsidRPr="00591735">
            <w:rPr>
              <w:rFonts w:ascii="Calibri" w:hAnsi="Calibri" w:cs="Calibri"/>
              <w:color w:val="000000"/>
              <w:sz w:val="18"/>
              <w:szCs w:val="18"/>
            </w:rPr>
            <w:t xml:space="preserve">© Members of EGI-InSPIRE </w:t>
          </w:r>
          <w:proofErr w:type="gramStart"/>
          <w:r w:rsidRPr="00591735">
            <w:rPr>
              <w:rFonts w:ascii="Calibri" w:hAnsi="Calibri" w:cs="Calibri"/>
              <w:color w:val="000000"/>
              <w:sz w:val="18"/>
              <w:szCs w:val="18"/>
            </w:rPr>
            <w:t xml:space="preserve">collaboration  </w:t>
          </w:r>
          <w:proofErr w:type="gramEnd"/>
          <w:r w:rsidRPr="00591735">
            <w:rPr>
              <w:rFonts w:ascii="Calibri" w:hAnsi="Calibri" w:cs="Calibri"/>
              <w:color w:val="000000"/>
              <w:sz w:val="18"/>
              <w:szCs w:val="18"/>
            </w:rPr>
            <w:br/>
          </w:r>
        </w:p>
        <w:p w14:paraId="1C73161B" w14:textId="77777777" w:rsidR="00946647" w:rsidRPr="00591735" w:rsidRDefault="00946647" w:rsidP="00207D16">
          <w:pPr>
            <w:pStyle w:val="Footer"/>
            <w:jc w:val="center"/>
            <w:rPr>
              <w:rFonts w:ascii="Calibri" w:hAnsi="Calibri" w:cs="Calibri"/>
              <w:color w:val="000000"/>
              <w:sz w:val="18"/>
              <w:szCs w:val="18"/>
            </w:rPr>
          </w:pPr>
        </w:p>
      </w:tc>
      <w:tc>
        <w:tcPr>
          <w:tcW w:w="1559" w:type="dxa"/>
          <w:tcBorders>
            <w:top w:val="single" w:sz="8" w:space="0" w:color="000080"/>
          </w:tcBorders>
          <w:shd w:val="clear" w:color="auto" w:fill="auto"/>
        </w:tcPr>
        <w:p w14:paraId="0623C4C8" w14:textId="77777777" w:rsidR="00946647" w:rsidRPr="00591735" w:rsidRDefault="00946647">
          <w:pPr>
            <w:pStyle w:val="Footer"/>
            <w:jc w:val="center"/>
            <w:rPr>
              <w:rFonts w:ascii="Calibri" w:hAnsi="Calibri" w:cs="Calibri"/>
              <w:caps/>
            </w:rPr>
          </w:pPr>
          <w:r w:rsidRPr="00591735">
            <w:rPr>
              <w:rFonts w:ascii="Calibri" w:hAnsi="Calibri" w:cs="Calibri"/>
              <w:color w:val="000000"/>
              <w:sz w:val="18"/>
              <w:szCs w:val="18"/>
            </w:rPr>
            <w:t>PUBLIC</w:t>
          </w:r>
        </w:p>
      </w:tc>
      <w:tc>
        <w:tcPr>
          <w:tcW w:w="992" w:type="dxa"/>
          <w:tcBorders>
            <w:top w:val="single" w:sz="8" w:space="0" w:color="000080"/>
          </w:tcBorders>
        </w:tcPr>
        <w:p w14:paraId="2540DE43" w14:textId="77777777" w:rsidR="00946647" w:rsidRPr="00591735" w:rsidRDefault="00946647">
          <w:pPr>
            <w:pStyle w:val="Footer"/>
            <w:jc w:val="right"/>
            <w:rPr>
              <w:rFonts w:ascii="Calibri" w:hAnsi="Calibri" w:cs="Calibri"/>
            </w:rPr>
          </w:pPr>
          <w:r w:rsidRPr="00591735">
            <w:rPr>
              <w:rFonts w:ascii="Calibri" w:hAnsi="Calibri" w:cs="Calibri"/>
            </w:rPr>
            <w:fldChar w:fldCharType="begin"/>
          </w:r>
          <w:r w:rsidRPr="00591735">
            <w:rPr>
              <w:rFonts w:ascii="Calibri" w:hAnsi="Calibri" w:cs="Calibri"/>
            </w:rPr>
            <w:instrText xml:space="preserve"> PAGE  \* MERGEFORMAT </w:instrText>
          </w:r>
          <w:r w:rsidRPr="00591735">
            <w:rPr>
              <w:rFonts w:ascii="Calibri" w:hAnsi="Calibri" w:cs="Calibri"/>
            </w:rPr>
            <w:fldChar w:fldCharType="separate"/>
          </w:r>
          <w:r w:rsidR="00D201ED">
            <w:rPr>
              <w:rFonts w:ascii="Calibri" w:hAnsi="Calibri" w:cs="Calibri"/>
              <w:noProof/>
            </w:rPr>
            <w:t>1</w:t>
          </w:r>
          <w:r w:rsidRPr="00591735">
            <w:rPr>
              <w:rFonts w:ascii="Calibri" w:hAnsi="Calibri" w:cs="Calibri"/>
            </w:rPr>
            <w:fldChar w:fldCharType="end"/>
          </w:r>
          <w:r w:rsidRPr="00591735">
            <w:rPr>
              <w:rFonts w:ascii="Calibri" w:hAnsi="Calibri" w:cs="Calibri"/>
            </w:rPr>
            <w:t xml:space="preserve"> / </w:t>
          </w:r>
          <w:r w:rsidR="00D201ED">
            <w:fldChar w:fldCharType="begin"/>
          </w:r>
          <w:r w:rsidR="00D201ED">
            <w:instrText xml:space="preserve"> NUMPAGES  \* MERGEFORMAT </w:instrText>
          </w:r>
          <w:r w:rsidR="00D201ED">
            <w:fldChar w:fldCharType="separate"/>
          </w:r>
          <w:r w:rsidR="00D201ED" w:rsidRPr="00D201ED">
            <w:rPr>
              <w:rFonts w:ascii="Calibri" w:hAnsi="Calibri" w:cs="Calibri"/>
              <w:noProof/>
            </w:rPr>
            <w:t>38</w:t>
          </w:r>
          <w:r w:rsidR="00D201ED">
            <w:rPr>
              <w:rFonts w:ascii="Calibri" w:hAnsi="Calibri" w:cs="Calibri"/>
              <w:noProof/>
            </w:rPr>
            <w:fldChar w:fldCharType="end"/>
          </w:r>
        </w:p>
      </w:tc>
    </w:tr>
  </w:tbl>
  <w:p w14:paraId="19BB4A4E" w14:textId="77777777" w:rsidR="00946647" w:rsidRDefault="0094664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363209"/>
      <w:docPartObj>
        <w:docPartGallery w:val="Page Numbers (Bottom of Page)"/>
        <w:docPartUnique/>
      </w:docPartObj>
    </w:sdtPr>
    <w:sdtEndPr>
      <w:rPr>
        <w:noProof/>
      </w:rPr>
    </w:sdtEndPr>
    <w:sdtContent>
      <w:p w14:paraId="4403F03B" w14:textId="77777777" w:rsidR="00946647" w:rsidRDefault="00946647">
        <w:pPr>
          <w:pStyle w:val="Footer"/>
          <w:jc w:val="center"/>
        </w:pPr>
        <w:r>
          <w:fldChar w:fldCharType="begin"/>
        </w:r>
        <w:r>
          <w:instrText xml:space="preserve"> PAGE   \* MERGEFORMAT </w:instrText>
        </w:r>
        <w:r>
          <w:fldChar w:fldCharType="separate"/>
        </w:r>
        <w:r w:rsidR="00D201ED">
          <w:rPr>
            <w:noProof/>
          </w:rPr>
          <w:t>43</w:t>
        </w:r>
        <w:r>
          <w:rPr>
            <w:noProof/>
          </w:rPr>
          <w:fldChar w:fldCharType="end"/>
        </w:r>
      </w:p>
    </w:sdtContent>
  </w:sdt>
  <w:p w14:paraId="6623E3D1" w14:textId="77777777" w:rsidR="00946647" w:rsidRPr="00686506" w:rsidRDefault="00946647" w:rsidP="00755F2F">
    <w:pPr>
      <w:pStyle w:val="Footer"/>
      <w:rPr>
        <w:rFonts w:cs="Calibri"/>
        <w:sz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323F42" w14:textId="77777777" w:rsidR="00946647" w:rsidRDefault="00946647">
      <w:pPr>
        <w:spacing w:before="0" w:after="0"/>
      </w:pPr>
      <w:r>
        <w:separator/>
      </w:r>
    </w:p>
  </w:footnote>
  <w:footnote w:type="continuationSeparator" w:id="0">
    <w:p w14:paraId="670B9CBE" w14:textId="77777777" w:rsidR="00946647" w:rsidRDefault="00946647">
      <w:pPr>
        <w:spacing w:before="0" w:after="0"/>
      </w:pPr>
      <w:r>
        <w:continuationSeparator/>
      </w:r>
    </w:p>
  </w:footnote>
  <w:footnote w:id="1">
    <w:p w14:paraId="571DCBC2" w14:textId="77777777" w:rsidR="00946647" w:rsidRDefault="00946647">
      <w:pPr>
        <w:pStyle w:val="FootnoteText"/>
      </w:pPr>
      <w:r>
        <w:rPr>
          <w:rStyle w:val="FootnoteReference"/>
        </w:rPr>
        <w:footnoteRef/>
      </w:r>
      <w:r>
        <w:t xml:space="preserve"> </w:t>
      </w:r>
      <w:r w:rsidRPr="00755F2F">
        <w:t>http://gstat.egi.eu</w:t>
      </w:r>
    </w:p>
  </w:footnote>
  <w:footnote w:id="2">
    <w:p w14:paraId="2D1EC8B0" w14:textId="77777777" w:rsidR="00946647" w:rsidRDefault="00946647">
      <w:pPr>
        <w:pStyle w:val="FootnoteText"/>
      </w:pPr>
      <w:r>
        <w:rPr>
          <w:rStyle w:val="FootnoteReference"/>
        </w:rPr>
        <w:footnoteRef/>
      </w:r>
      <w:r>
        <w:t xml:space="preserve"> </w:t>
      </w:r>
      <w:r w:rsidRPr="00755F2F">
        <w:t>http://accounting.egi.eu</w:t>
      </w:r>
    </w:p>
  </w:footnote>
  <w:footnote w:id="3">
    <w:p w14:paraId="1105E168" w14:textId="77777777" w:rsidR="00946647" w:rsidRPr="00AB2A71" w:rsidRDefault="00946647">
      <w:pPr>
        <w:pStyle w:val="FootnoteText"/>
        <w:rPr>
          <w:lang w:val="en-US"/>
        </w:rPr>
      </w:pPr>
      <w:r>
        <w:rPr>
          <w:rStyle w:val="FootnoteReference"/>
        </w:rPr>
        <w:footnoteRef/>
      </w:r>
      <w:r>
        <w:t xml:space="preserve"> </w:t>
      </w:r>
      <w:r w:rsidRPr="002C0654">
        <w:t>http://www.fedsm.eu/</w:t>
      </w:r>
    </w:p>
  </w:footnote>
  <w:footnote w:id="4">
    <w:p w14:paraId="29A5019D" w14:textId="77777777" w:rsidR="00946647" w:rsidRDefault="00946647">
      <w:pPr>
        <w:pStyle w:val="FootnoteText"/>
      </w:pPr>
      <w:r>
        <w:rPr>
          <w:rStyle w:val="FootnoteReference"/>
        </w:rPr>
        <w:footnoteRef/>
      </w:r>
      <w:r>
        <w:t xml:space="preserve"> </w:t>
      </w:r>
      <w:r w:rsidRPr="006219F3">
        <w:t>http://en.wikipedia.org/wiki/ISO/IEC_20000</w:t>
      </w:r>
    </w:p>
  </w:footnote>
  <w:footnote w:id="5">
    <w:p w14:paraId="3A3BABAB" w14:textId="77777777" w:rsidR="00946647" w:rsidRDefault="00946647">
      <w:pPr>
        <w:pStyle w:val="FootnoteText"/>
      </w:pPr>
      <w:r>
        <w:rPr>
          <w:rStyle w:val="FootnoteReference"/>
        </w:rPr>
        <w:footnoteRef/>
      </w:r>
      <w:r>
        <w:t xml:space="preserve"> </w:t>
      </w:r>
      <w:hyperlink r:id="rId1" w:history="1">
        <w:r>
          <w:rPr>
            <w:rStyle w:val="Hyperlink"/>
          </w:rPr>
          <w:t>https://www.egi.eu/indico/categoryDisplay.py?categId=13</w:t>
        </w:r>
      </w:hyperlink>
    </w:p>
  </w:footnote>
  <w:footnote w:id="6">
    <w:p w14:paraId="1E358B7A" w14:textId="77777777" w:rsidR="00946647" w:rsidRDefault="00946647">
      <w:pPr>
        <w:pStyle w:val="FootnoteText"/>
      </w:pPr>
      <w:r>
        <w:rPr>
          <w:rStyle w:val="FootnoteReference"/>
        </w:rPr>
        <w:footnoteRef/>
      </w:r>
      <w:r>
        <w:t xml:space="preserve"> </w:t>
      </w:r>
      <w:hyperlink r:id="rId2" w:history="1">
        <w:r>
          <w:rPr>
            <w:rStyle w:val="Hyperlink"/>
          </w:rPr>
          <w:t>http://www.egi.eu/projects/egi-inspire/metrics/</w:t>
        </w:r>
      </w:hyperlink>
    </w:p>
  </w:footnote>
  <w:footnote w:id="7">
    <w:p w14:paraId="07347E52" w14:textId="77777777" w:rsidR="00946647" w:rsidRDefault="00946647">
      <w:pPr>
        <w:pStyle w:val="FootnoteText"/>
      </w:pPr>
      <w:r>
        <w:rPr>
          <w:rStyle w:val="FootnoteReference"/>
        </w:rPr>
        <w:footnoteRef/>
      </w:r>
      <w:r>
        <w:t xml:space="preserve"> </w:t>
      </w:r>
      <w:r w:rsidRPr="00E7468D">
        <w:t>https://wiki.egi.eu/wiki/Tools</w:t>
      </w:r>
    </w:p>
  </w:footnote>
  <w:footnote w:id="8">
    <w:p w14:paraId="03DECFB5" w14:textId="77777777" w:rsidR="00946647" w:rsidRDefault="00946647">
      <w:pPr>
        <w:pStyle w:val="FootnoteText"/>
      </w:pPr>
      <w:r>
        <w:rPr>
          <w:rStyle w:val="FootnoteReference"/>
        </w:rPr>
        <w:footnoteRef/>
      </w:r>
      <w:r>
        <w:t xml:space="preserve"> </w:t>
      </w:r>
      <w:r w:rsidRPr="00C53C31">
        <w:t>https://wiki.egi.eu/wiki/Metadata_management</w:t>
      </w:r>
    </w:p>
  </w:footnote>
  <w:footnote w:id="9">
    <w:p w14:paraId="15D303E9" w14:textId="77777777" w:rsidR="00946647" w:rsidRDefault="00946647">
      <w:pPr>
        <w:pStyle w:val="FootnoteText"/>
      </w:pPr>
      <w:r>
        <w:rPr>
          <w:rStyle w:val="FootnoteReference"/>
        </w:rPr>
        <w:footnoteRef/>
      </w:r>
      <w:r>
        <w:t xml:space="preserve"> </w:t>
      </w:r>
      <w:hyperlink r:id="rId3" w:history="1">
        <w:r>
          <w:rPr>
            <w:rStyle w:val="Hyperlink"/>
          </w:rPr>
          <w:t>http://www.egi.eu/about/egi-inspire/templates/</w:t>
        </w:r>
      </w:hyperlink>
    </w:p>
  </w:footnote>
  <w:footnote w:id="10">
    <w:p w14:paraId="5B49BB1D" w14:textId="77777777" w:rsidR="00946647" w:rsidRPr="00093BA5" w:rsidRDefault="00946647" w:rsidP="00E450A4">
      <w:pPr>
        <w:pStyle w:val="FootnoteText"/>
        <w:rPr>
          <w:rFonts w:asciiTheme="majorHAnsi" w:hAnsiTheme="majorHAnsi" w:cstheme="majorHAnsi"/>
          <w:sz w:val="16"/>
          <w:szCs w:val="16"/>
        </w:rPr>
      </w:pPr>
      <w:r w:rsidRPr="000B75E0">
        <w:rPr>
          <w:rStyle w:val="FootnoteReference"/>
          <w:rFonts w:asciiTheme="majorHAnsi" w:hAnsiTheme="majorHAnsi" w:cstheme="majorHAnsi"/>
          <w:sz w:val="16"/>
          <w:szCs w:val="16"/>
        </w:rPr>
        <w:footnoteRef/>
      </w:r>
      <w:r w:rsidRPr="00093BA5">
        <w:rPr>
          <w:rFonts w:asciiTheme="majorHAnsi" w:hAnsiTheme="majorHAnsi" w:cstheme="majorHAnsi"/>
          <w:sz w:val="16"/>
          <w:szCs w:val="16"/>
        </w:rPr>
        <w:t xml:space="preserve"> </w:t>
      </w:r>
      <w:hyperlink r:id="rId4" w:history="1">
        <w:r w:rsidRPr="00093BA5">
          <w:rPr>
            <w:rStyle w:val="Hyperlink"/>
            <w:rFonts w:asciiTheme="majorHAnsi" w:hAnsiTheme="majorHAnsi" w:cstheme="majorHAnsi"/>
            <w:sz w:val="16"/>
            <w:szCs w:val="16"/>
          </w:rPr>
          <w:t>https://wiki.egi.eu/wiki/Main_Page</w:t>
        </w:r>
      </w:hyperlink>
    </w:p>
  </w:footnote>
  <w:footnote w:id="11">
    <w:p w14:paraId="369C2D97" w14:textId="77777777" w:rsidR="00946647" w:rsidRDefault="00946647">
      <w:pPr>
        <w:pStyle w:val="FootnoteText"/>
      </w:pPr>
      <w:r>
        <w:rPr>
          <w:rStyle w:val="FootnoteReference"/>
        </w:rPr>
        <w:footnoteRef/>
      </w:r>
      <w:r>
        <w:t xml:space="preserve"> </w:t>
      </w:r>
      <w:r w:rsidRPr="00F503E5">
        <w:t>https://wiki.egi.eu/wiki/Virtual_Team_Projects</w:t>
      </w:r>
    </w:p>
  </w:footnote>
  <w:footnote w:id="12">
    <w:p w14:paraId="208DBC78" w14:textId="77777777" w:rsidR="00946647" w:rsidRDefault="00946647">
      <w:pPr>
        <w:pStyle w:val="FootnoteText"/>
      </w:pPr>
      <w:r>
        <w:rPr>
          <w:rStyle w:val="FootnoteReference"/>
        </w:rPr>
        <w:footnoteRef/>
      </w:r>
      <w:r>
        <w:t xml:space="preserve"> This value does not include 30 Resource Centres that are temporarily suspended due to on-going maintenance work to update the locally deployed middleware. During PQ10 and 11 a major upgrade campaign was undertaken to retire unsupported gLite products. In addition to this, two Operations Centres terminated their operations in PQ11 because of sustainability problems: Ireland and </w:t>
      </w:r>
      <w:proofErr w:type="spellStart"/>
      <w:r>
        <w:t>Iniciativa</w:t>
      </w:r>
      <w:proofErr w:type="spellEnd"/>
      <w:r>
        <w:t xml:space="preserve"> de Grid de America Latina – Caribe (IGALC). All Resource Centres operated in Ireland were decommissioned while a fraction of the IGALC ones are now operated by the second Operations Centre active in the region (ROC Latin America). The remaining fraction of IGAL Resource Centres was decommissioned.</w:t>
      </w:r>
    </w:p>
  </w:footnote>
  <w:footnote w:id="13">
    <w:p w14:paraId="78840D6C" w14:textId="77777777" w:rsidR="00946647" w:rsidRDefault="00946647">
      <w:pPr>
        <w:pStyle w:val="FootnoteText"/>
      </w:pPr>
      <w:r>
        <w:rPr>
          <w:rStyle w:val="FootnoteReference"/>
        </w:rPr>
        <w:footnoteRef/>
      </w:r>
      <w:r>
        <w:t xml:space="preserve"> Monitoring of the EGI.eu core operations tools was rolled to production in October 2012. Reports for the previous quarters are not available.</w:t>
      </w:r>
    </w:p>
  </w:footnote>
  <w:footnote w:id="14">
    <w:p w14:paraId="7D03F386" w14:textId="77777777" w:rsidR="00946647" w:rsidRDefault="00946647" w:rsidP="00AB2A71">
      <w:r>
        <w:rPr>
          <w:rStyle w:val="FootnoteReference"/>
        </w:rPr>
        <w:footnoteRef/>
      </w:r>
      <w:r>
        <w:t xml:space="preserve"> 1.67 </w:t>
      </w:r>
      <w:proofErr w:type="spellStart"/>
      <w:r>
        <w:t>Mjob</w:t>
      </w:r>
      <w:proofErr w:type="spellEnd"/>
      <w:r>
        <w:t xml:space="preserve">/day only includes grid jobs. This value increases to 2.25 </w:t>
      </w:r>
      <w:proofErr w:type="spellStart"/>
      <w:r>
        <w:t>Mjob</w:t>
      </w:r>
      <w:proofErr w:type="spellEnd"/>
      <w:r>
        <w:t>/day when also including job submitted locally to clusters.</w:t>
      </w:r>
    </w:p>
  </w:footnote>
  <w:footnote w:id="15">
    <w:p w14:paraId="1BA24F4C" w14:textId="77777777" w:rsidR="00946647" w:rsidRDefault="00946647">
      <w:pPr>
        <w:pStyle w:val="FootnoteText"/>
      </w:pPr>
      <w:r>
        <w:rPr>
          <w:rStyle w:val="FootnoteReference"/>
        </w:rPr>
        <w:footnoteRef/>
      </w:r>
      <w:r>
        <w:t xml:space="preserve"> The number of Resource Centres supporting parallel computation has been steadily increasing in PY2, but this trend changed in PY3 as the number remained constant during the latest reporting period. In PY3 a new framework for the tracking of Resource Centres supporting MPI was devised and approved, and it will be rolled to production at the beginning of PY4. The new framework will allow for a more accurate estimation of this metric.</w:t>
      </w:r>
    </w:p>
  </w:footnote>
  <w:footnote w:id="16">
    <w:p w14:paraId="3CC8D493" w14:textId="77777777" w:rsidR="00946647" w:rsidRDefault="00946647">
      <w:pPr>
        <w:pStyle w:val="FootnoteText"/>
      </w:pPr>
      <w:r>
        <w:rPr>
          <w:rStyle w:val="FootnoteReference"/>
        </w:rPr>
        <w:footnoteRef/>
      </w:r>
      <w:r>
        <w:t xml:space="preserve"> This metrics is expressed in the number of participants in a one-day event. For example, 2000 translates to 200 people attending a ten-day event, or 500 people attending a 4-day event</w:t>
      </w:r>
    </w:p>
  </w:footnote>
  <w:footnote w:id="17">
    <w:p w14:paraId="7F8FED8E" w14:textId="77777777" w:rsidR="00946647" w:rsidRPr="007B6C2F" w:rsidRDefault="00946647" w:rsidP="008078B1">
      <w:pPr>
        <w:pStyle w:val="FootnoteText"/>
        <w:rPr>
          <w:lang w:val="en-US"/>
        </w:rPr>
      </w:pPr>
      <w:r>
        <w:rPr>
          <w:rStyle w:val="FootnoteReference"/>
        </w:rPr>
        <w:footnoteRef/>
      </w:r>
      <w:r>
        <w:t xml:space="preserve"> </w:t>
      </w:r>
      <w:r w:rsidRPr="007B6C2F">
        <w:t>https://documents.egi.eu/document/1098</w:t>
      </w:r>
    </w:p>
  </w:footnote>
  <w:footnote w:id="18">
    <w:p w14:paraId="4F995ED7" w14:textId="77777777" w:rsidR="00946647" w:rsidRDefault="00946647" w:rsidP="00C34885">
      <w:pPr>
        <w:pStyle w:val="FootnoteText"/>
        <w:rPr>
          <w:ins w:id="70" w:author="Javier Jiménez" w:date="2014-06-11T15:07:00Z"/>
        </w:rPr>
      </w:pPr>
      <w:ins w:id="71" w:author="Javier Jiménez" w:date="2014-06-11T15:07:00Z">
        <w:r>
          <w:rPr>
            <w:rStyle w:val="FootnoteReference"/>
          </w:rPr>
          <w:footnoteRef/>
        </w:r>
        <w:r>
          <w:t xml:space="preserve"> </w:t>
        </w:r>
        <w:r>
          <w:fldChar w:fldCharType="begin"/>
        </w:r>
        <w:r>
          <w:instrText xml:space="preserve"> HYPERLINK "http://www.balancedscorecard.org/BSCResources/AbouttheBalancedScorecard/tabid/55/Default.aspx" </w:instrText>
        </w:r>
        <w:r>
          <w:fldChar w:fldCharType="separate"/>
        </w:r>
        <w:r>
          <w:rPr>
            <w:rStyle w:val="Hyperlink"/>
          </w:rPr>
          <w:t>http://www.balancedscorecard.org/BSCResources/AbouttheBalancedScorecard/tabid/55/Default.aspx</w:t>
        </w:r>
        <w:r>
          <w:rPr>
            <w:rStyle w:val="Hyperlink"/>
          </w:rPr>
          <w:fldChar w:fldCharType="end"/>
        </w:r>
      </w:ins>
    </w:p>
  </w:footnote>
  <w:footnote w:id="19">
    <w:p w14:paraId="49D83A7E" w14:textId="77777777" w:rsidR="00946647" w:rsidRDefault="00946647" w:rsidP="008078B1">
      <w:pPr>
        <w:pStyle w:val="FootnoteText"/>
      </w:pPr>
      <w:r>
        <w:rPr>
          <w:rStyle w:val="FootnoteReference"/>
        </w:rPr>
        <w:footnoteRef/>
      </w:r>
      <w:r>
        <w:t xml:space="preserve"> </w:t>
      </w:r>
      <w:hyperlink r:id="rId5" w:history="1">
        <w:r>
          <w:rPr>
            <w:rStyle w:val="Hyperlink"/>
          </w:rPr>
          <w:t>http://ec.europa.eu/europe2020/index_en.htm</w:t>
        </w:r>
      </w:hyperlink>
    </w:p>
  </w:footnote>
  <w:footnote w:id="20">
    <w:p w14:paraId="0748CC31" w14:textId="77777777" w:rsidR="00946647" w:rsidRPr="00AB2A71" w:rsidRDefault="00946647">
      <w:pPr>
        <w:pStyle w:val="FootnoteText"/>
        <w:rPr>
          <w:lang w:val="en-US"/>
        </w:rPr>
      </w:pPr>
      <w:r>
        <w:rPr>
          <w:rStyle w:val="FootnoteReference"/>
        </w:rPr>
        <w:footnoteRef/>
      </w:r>
      <w:r>
        <w:t xml:space="preserve"> </w:t>
      </w:r>
      <w:r w:rsidRPr="00BE110D">
        <w:t>http://www.amazon.com/Balanced-Scorecard-Step-Step-Government/dp/0470180021</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946647" w14:paraId="3ADE10E3" w14:textId="77777777">
      <w:trPr>
        <w:trHeight w:val="1131"/>
      </w:trPr>
      <w:tc>
        <w:tcPr>
          <w:tcW w:w="2559" w:type="dxa"/>
        </w:tcPr>
        <w:p w14:paraId="09E1AA7A" w14:textId="77777777" w:rsidR="00946647" w:rsidRDefault="00946647" w:rsidP="00207D16">
          <w:pPr>
            <w:pStyle w:val="Header"/>
            <w:tabs>
              <w:tab w:val="right" w:pos="9072"/>
            </w:tabs>
            <w:jc w:val="left"/>
          </w:pPr>
          <w:r>
            <w:rPr>
              <w:noProof/>
              <w:lang w:val="en-US" w:eastAsia="en-US"/>
            </w:rPr>
            <w:drawing>
              <wp:inline distT="0" distB="0" distL="0" distR="0" wp14:anchorId="41B3F8DD" wp14:editId="305EFD65">
                <wp:extent cx="1043940" cy="784860"/>
                <wp:effectExtent l="0" t="0" r="381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940" cy="784860"/>
                        </a:xfrm>
                        <a:prstGeom prst="rect">
                          <a:avLst/>
                        </a:prstGeom>
                        <a:noFill/>
                        <a:ln>
                          <a:noFill/>
                        </a:ln>
                      </pic:spPr>
                    </pic:pic>
                  </a:graphicData>
                </a:graphic>
              </wp:inline>
            </w:drawing>
          </w:r>
        </w:p>
      </w:tc>
      <w:tc>
        <w:tcPr>
          <w:tcW w:w="4164" w:type="dxa"/>
        </w:tcPr>
        <w:p w14:paraId="3155D327" w14:textId="77777777" w:rsidR="00946647" w:rsidRDefault="00946647" w:rsidP="00207D16">
          <w:pPr>
            <w:pStyle w:val="Header"/>
            <w:tabs>
              <w:tab w:val="right" w:pos="9072"/>
            </w:tabs>
            <w:jc w:val="center"/>
          </w:pPr>
          <w:r>
            <w:rPr>
              <w:noProof/>
              <w:lang w:val="en-US" w:eastAsia="en-US"/>
            </w:rPr>
            <w:drawing>
              <wp:inline distT="0" distB="0" distL="0" distR="0" wp14:anchorId="472BCDA1" wp14:editId="767C6D54">
                <wp:extent cx="1104265" cy="802005"/>
                <wp:effectExtent l="0" t="0" r="635"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265" cy="802005"/>
                        </a:xfrm>
                        <a:prstGeom prst="rect">
                          <a:avLst/>
                        </a:prstGeom>
                        <a:noFill/>
                        <a:ln>
                          <a:noFill/>
                        </a:ln>
                      </pic:spPr>
                    </pic:pic>
                  </a:graphicData>
                </a:graphic>
              </wp:inline>
            </w:drawing>
          </w:r>
        </w:p>
      </w:tc>
      <w:tc>
        <w:tcPr>
          <w:tcW w:w="2687" w:type="dxa"/>
        </w:tcPr>
        <w:p w14:paraId="449247EC" w14:textId="77777777" w:rsidR="00946647" w:rsidRDefault="00946647" w:rsidP="00207D16">
          <w:pPr>
            <w:pStyle w:val="Header"/>
            <w:tabs>
              <w:tab w:val="right" w:pos="9072"/>
            </w:tabs>
            <w:jc w:val="right"/>
          </w:pPr>
          <w:r>
            <w:rPr>
              <w:noProof/>
              <w:lang w:val="en-US" w:eastAsia="en-US"/>
            </w:rPr>
            <w:drawing>
              <wp:inline distT="0" distB="0" distL="0" distR="0" wp14:anchorId="1E7B3989" wp14:editId="785B06B8">
                <wp:extent cx="1975485" cy="802005"/>
                <wp:effectExtent l="0" t="0" r="571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5485" cy="802005"/>
                        </a:xfrm>
                        <a:prstGeom prst="rect">
                          <a:avLst/>
                        </a:prstGeom>
                        <a:noFill/>
                        <a:ln>
                          <a:noFill/>
                        </a:ln>
                      </pic:spPr>
                    </pic:pic>
                  </a:graphicData>
                </a:graphic>
              </wp:inline>
            </w:drawing>
          </w:r>
        </w:p>
      </w:tc>
    </w:tr>
  </w:tbl>
  <w:p w14:paraId="743A9A5F" w14:textId="77777777" w:rsidR="00946647" w:rsidRDefault="00946647" w:rsidP="004B06C0">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27768"/>
    <w:multiLevelType w:val="hybridMultilevel"/>
    <w:tmpl w:val="322AF0DC"/>
    <w:lvl w:ilvl="0" w:tplc="04090001">
      <w:start w:val="1"/>
      <w:numFmt w:val="bullet"/>
      <w:lvlText w:val=""/>
      <w:lvlJc w:val="left"/>
      <w:pPr>
        <w:tabs>
          <w:tab w:val="num" w:pos="720"/>
        </w:tabs>
        <w:ind w:left="720" w:hanging="360"/>
      </w:pPr>
      <w:rPr>
        <w:rFonts w:ascii="Symbol" w:hAnsi="Symbol" w:hint="default"/>
      </w:rPr>
    </w:lvl>
    <w:lvl w:ilvl="1" w:tplc="E26E323A" w:tentative="1">
      <w:start w:val="1"/>
      <w:numFmt w:val="bullet"/>
      <w:lvlText w:val="o"/>
      <w:lvlJc w:val="left"/>
      <w:pPr>
        <w:tabs>
          <w:tab w:val="num" w:pos="1440"/>
        </w:tabs>
        <w:ind w:left="1440" w:hanging="360"/>
      </w:pPr>
      <w:rPr>
        <w:rFonts w:ascii="Courier New" w:hAnsi="Courier New" w:hint="default"/>
      </w:rPr>
    </w:lvl>
    <w:lvl w:ilvl="2" w:tplc="673E2228" w:tentative="1">
      <w:start w:val="1"/>
      <w:numFmt w:val="bullet"/>
      <w:lvlText w:val=""/>
      <w:lvlJc w:val="left"/>
      <w:pPr>
        <w:tabs>
          <w:tab w:val="num" w:pos="2160"/>
        </w:tabs>
        <w:ind w:left="2160" w:hanging="360"/>
      </w:pPr>
      <w:rPr>
        <w:rFonts w:ascii="Wingdings" w:hAnsi="Wingdings" w:hint="default"/>
      </w:rPr>
    </w:lvl>
    <w:lvl w:ilvl="3" w:tplc="E2B0F50C" w:tentative="1">
      <w:start w:val="1"/>
      <w:numFmt w:val="bullet"/>
      <w:lvlText w:val=""/>
      <w:lvlJc w:val="left"/>
      <w:pPr>
        <w:tabs>
          <w:tab w:val="num" w:pos="2880"/>
        </w:tabs>
        <w:ind w:left="2880" w:hanging="360"/>
      </w:pPr>
      <w:rPr>
        <w:rFonts w:ascii="Symbol" w:hAnsi="Symbol" w:hint="default"/>
      </w:rPr>
    </w:lvl>
    <w:lvl w:ilvl="4" w:tplc="8F9A92DC" w:tentative="1">
      <w:start w:val="1"/>
      <w:numFmt w:val="bullet"/>
      <w:lvlText w:val="o"/>
      <w:lvlJc w:val="left"/>
      <w:pPr>
        <w:tabs>
          <w:tab w:val="num" w:pos="3600"/>
        </w:tabs>
        <w:ind w:left="3600" w:hanging="360"/>
      </w:pPr>
      <w:rPr>
        <w:rFonts w:ascii="Courier New" w:hAnsi="Courier New" w:hint="default"/>
      </w:rPr>
    </w:lvl>
    <w:lvl w:ilvl="5" w:tplc="9A1EF95A" w:tentative="1">
      <w:start w:val="1"/>
      <w:numFmt w:val="bullet"/>
      <w:lvlText w:val=""/>
      <w:lvlJc w:val="left"/>
      <w:pPr>
        <w:tabs>
          <w:tab w:val="num" w:pos="4320"/>
        </w:tabs>
        <w:ind w:left="4320" w:hanging="360"/>
      </w:pPr>
      <w:rPr>
        <w:rFonts w:ascii="Wingdings" w:hAnsi="Wingdings" w:hint="default"/>
      </w:rPr>
    </w:lvl>
    <w:lvl w:ilvl="6" w:tplc="B0F67B30" w:tentative="1">
      <w:start w:val="1"/>
      <w:numFmt w:val="bullet"/>
      <w:lvlText w:val=""/>
      <w:lvlJc w:val="left"/>
      <w:pPr>
        <w:tabs>
          <w:tab w:val="num" w:pos="5040"/>
        </w:tabs>
        <w:ind w:left="5040" w:hanging="360"/>
      </w:pPr>
      <w:rPr>
        <w:rFonts w:ascii="Symbol" w:hAnsi="Symbol" w:hint="default"/>
      </w:rPr>
    </w:lvl>
    <w:lvl w:ilvl="7" w:tplc="62DC2770" w:tentative="1">
      <w:start w:val="1"/>
      <w:numFmt w:val="bullet"/>
      <w:lvlText w:val="o"/>
      <w:lvlJc w:val="left"/>
      <w:pPr>
        <w:tabs>
          <w:tab w:val="num" w:pos="5760"/>
        </w:tabs>
        <w:ind w:left="5760" w:hanging="360"/>
      </w:pPr>
      <w:rPr>
        <w:rFonts w:ascii="Courier New" w:hAnsi="Courier New" w:hint="default"/>
      </w:rPr>
    </w:lvl>
    <w:lvl w:ilvl="8" w:tplc="441E9DEA" w:tentative="1">
      <w:start w:val="1"/>
      <w:numFmt w:val="bullet"/>
      <w:lvlText w:val=""/>
      <w:lvlJc w:val="left"/>
      <w:pPr>
        <w:tabs>
          <w:tab w:val="num" w:pos="6480"/>
        </w:tabs>
        <w:ind w:left="6480" w:hanging="360"/>
      </w:pPr>
      <w:rPr>
        <w:rFonts w:ascii="Wingdings" w:hAnsi="Wingdings" w:hint="default"/>
      </w:rPr>
    </w:lvl>
  </w:abstractNum>
  <w:abstractNum w:abstractNumId="1">
    <w:nsid w:val="04206093"/>
    <w:multiLevelType w:val="hybridMultilevel"/>
    <w:tmpl w:val="F398C9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9F205E"/>
    <w:multiLevelType w:val="hybridMultilevel"/>
    <w:tmpl w:val="BB24CEAC"/>
    <w:lvl w:ilvl="0" w:tplc="0409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0B8D41EE"/>
    <w:multiLevelType w:val="hybridMultilevel"/>
    <w:tmpl w:val="F7540EA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BAC6D18"/>
    <w:multiLevelType w:val="hybridMultilevel"/>
    <w:tmpl w:val="2278A5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F852159"/>
    <w:multiLevelType w:val="hybridMultilevel"/>
    <w:tmpl w:val="252457E6"/>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127C48C6"/>
    <w:multiLevelType w:val="hybridMultilevel"/>
    <w:tmpl w:val="0BA8B0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3CA5FD6"/>
    <w:multiLevelType w:val="hybridMultilevel"/>
    <w:tmpl w:val="6E5E6E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9505747"/>
    <w:multiLevelType w:val="hybridMultilevel"/>
    <w:tmpl w:val="AAC2831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ABE2E7F"/>
    <w:multiLevelType w:val="hybridMultilevel"/>
    <w:tmpl w:val="08E8F1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EB7121C"/>
    <w:multiLevelType w:val="multilevel"/>
    <w:tmpl w:val="7896A4BE"/>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1F232D27"/>
    <w:multiLevelType w:val="hybridMultilevel"/>
    <w:tmpl w:val="C6E6E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F4F6221"/>
    <w:multiLevelType w:val="hybridMultilevel"/>
    <w:tmpl w:val="BF3E2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5655F7A"/>
    <w:multiLevelType w:val="hybridMultilevel"/>
    <w:tmpl w:val="895607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5B53F30"/>
    <w:multiLevelType w:val="hybridMultilevel"/>
    <w:tmpl w:val="CFE05556"/>
    <w:lvl w:ilvl="0" w:tplc="B0AE7224">
      <w:start w:val="1"/>
      <w:numFmt w:val="decimal"/>
      <w:lvlText w:val="%1."/>
      <w:lvlJc w:val="left"/>
      <w:pPr>
        <w:ind w:left="4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97376B"/>
    <w:multiLevelType w:val="hybridMultilevel"/>
    <w:tmpl w:val="A75C0DB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77F76E2"/>
    <w:multiLevelType w:val="multilevel"/>
    <w:tmpl w:val="522A750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433"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7">
    <w:nsid w:val="299B5CBA"/>
    <w:multiLevelType w:val="hybridMultilevel"/>
    <w:tmpl w:val="377872DA"/>
    <w:lvl w:ilvl="0" w:tplc="0409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nsid w:val="2B811D5D"/>
    <w:multiLevelType w:val="hybridMultilevel"/>
    <w:tmpl w:val="5B4CC514"/>
    <w:lvl w:ilvl="0" w:tplc="B0AE7224">
      <w:start w:val="1"/>
      <w:numFmt w:val="decimal"/>
      <w:lvlText w:val="%1."/>
      <w:lvlJc w:val="left"/>
      <w:pPr>
        <w:ind w:left="4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D426F55"/>
    <w:multiLevelType w:val="hybridMultilevel"/>
    <w:tmpl w:val="BB5068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D5B2F9F"/>
    <w:multiLevelType w:val="hybridMultilevel"/>
    <w:tmpl w:val="4D00494E"/>
    <w:lvl w:ilvl="0" w:tplc="0409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nsid w:val="31542B35"/>
    <w:multiLevelType w:val="hybridMultilevel"/>
    <w:tmpl w:val="A41EB7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48223B8"/>
    <w:multiLevelType w:val="hybridMultilevel"/>
    <w:tmpl w:val="0CD0C8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34B36A84"/>
    <w:multiLevelType w:val="hybridMultilevel"/>
    <w:tmpl w:val="4F0875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3DEF2F4A"/>
    <w:multiLevelType w:val="hybridMultilevel"/>
    <w:tmpl w:val="376225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50E7B28"/>
    <w:multiLevelType w:val="hybridMultilevel"/>
    <w:tmpl w:val="EC90FA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56E5B67"/>
    <w:multiLevelType w:val="hybridMultilevel"/>
    <w:tmpl w:val="605E87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6835A87"/>
    <w:multiLevelType w:val="hybridMultilevel"/>
    <w:tmpl w:val="479A7610"/>
    <w:lvl w:ilvl="0" w:tplc="B0AE7224">
      <w:start w:val="1"/>
      <w:numFmt w:val="decimal"/>
      <w:lvlText w:val="%1."/>
      <w:lvlJc w:val="left"/>
      <w:pPr>
        <w:ind w:left="4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7BA6B4C"/>
    <w:multiLevelType w:val="hybridMultilevel"/>
    <w:tmpl w:val="379E3B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4D5A38E4"/>
    <w:multiLevelType w:val="hybridMultilevel"/>
    <w:tmpl w:val="9ADA2D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50D24B29"/>
    <w:multiLevelType w:val="hybridMultilevel"/>
    <w:tmpl w:val="7570CC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12B2318"/>
    <w:multiLevelType w:val="hybridMultilevel"/>
    <w:tmpl w:val="1908A588"/>
    <w:lvl w:ilvl="0" w:tplc="0409000F">
      <w:start w:val="1"/>
      <w:numFmt w:val="decimal"/>
      <w:lvlText w:val="%1."/>
      <w:lvlJc w:val="left"/>
      <w:pPr>
        <w:ind w:left="360" w:hanging="360"/>
      </w:pPr>
    </w:lvl>
    <w:lvl w:ilvl="1" w:tplc="0409000F">
      <w:start w:val="1"/>
      <w:numFmt w:val="decimal"/>
      <w:lvlText w:val="%2."/>
      <w:lvlJc w:val="left"/>
      <w:pPr>
        <w:ind w:left="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54341961"/>
    <w:multiLevelType w:val="hybridMultilevel"/>
    <w:tmpl w:val="9692DD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550262FD"/>
    <w:multiLevelType w:val="hybridMultilevel"/>
    <w:tmpl w:val="C02CDB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BFB7A25"/>
    <w:multiLevelType w:val="hybridMultilevel"/>
    <w:tmpl w:val="488C88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0753A17"/>
    <w:multiLevelType w:val="hybridMultilevel"/>
    <w:tmpl w:val="8A8ED8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61A4CD1"/>
    <w:multiLevelType w:val="hybridMultilevel"/>
    <w:tmpl w:val="42AC38C2"/>
    <w:lvl w:ilvl="0" w:tplc="04090001">
      <w:start w:val="1"/>
      <w:numFmt w:val="bullet"/>
      <w:lvlText w:val=""/>
      <w:lvlJc w:val="left"/>
      <w:pPr>
        <w:tabs>
          <w:tab w:val="num" w:pos="720"/>
        </w:tabs>
        <w:ind w:left="720" w:hanging="360"/>
      </w:pPr>
      <w:rPr>
        <w:rFonts w:ascii="Symbol" w:hAnsi="Symbol" w:hint="default"/>
      </w:rPr>
    </w:lvl>
    <w:lvl w:ilvl="1" w:tplc="5288AB14">
      <w:numFmt w:val="bullet"/>
      <w:lvlText w:val="-"/>
      <w:lvlJc w:val="left"/>
      <w:pPr>
        <w:tabs>
          <w:tab w:val="num" w:pos="1440"/>
        </w:tabs>
        <w:ind w:left="1440" w:hanging="360"/>
      </w:pPr>
      <w:rPr>
        <w:rFonts w:ascii="Times New Roman" w:eastAsia="Times New Roman" w:hAnsi="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7">
    <w:nsid w:val="686D6899"/>
    <w:multiLevelType w:val="hybridMultilevel"/>
    <w:tmpl w:val="1C566240"/>
    <w:lvl w:ilvl="0" w:tplc="0409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8">
    <w:nsid w:val="6D121BCD"/>
    <w:multiLevelType w:val="hybridMultilevel"/>
    <w:tmpl w:val="5858B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A649B6"/>
    <w:multiLevelType w:val="hybridMultilevel"/>
    <w:tmpl w:val="1A0470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41">
    <w:nsid w:val="6F457B4B"/>
    <w:multiLevelType w:val="hybridMultilevel"/>
    <w:tmpl w:val="605E87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702E697D"/>
    <w:multiLevelType w:val="hybridMultilevel"/>
    <w:tmpl w:val="4674235C"/>
    <w:lvl w:ilvl="0" w:tplc="B0AE7224">
      <w:start w:val="1"/>
      <w:numFmt w:val="decimal"/>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3">
    <w:nsid w:val="72284798"/>
    <w:multiLevelType w:val="hybridMultilevel"/>
    <w:tmpl w:val="530452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72E454CC"/>
    <w:multiLevelType w:val="hybridMultilevel"/>
    <w:tmpl w:val="72EEAE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7C257137"/>
    <w:multiLevelType w:val="hybridMultilevel"/>
    <w:tmpl w:val="208AAC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7CCC0335"/>
    <w:multiLevelType w:val="hybridMultilevel"/>
    <w:tmpl w:val="060E9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0"/>
  </w:num>
  <w:num w:numId="2">
    <w:abstractNumId w:val="10"/>
  </w:num>
  <w:num w:numId="3">
    <w:abstractNumId w:val="16"/>
  </w:num>
  <w:num w:numId="4">
    <w:abstractNumId w:val="0"/>
  </w:num>
  <w:num w:numId="5">
    <w:abstractNumId w:val="37"/>
  </w:num>
  <w:num w:numId="6">
    <w:abstractNumId w:val="36"/>
  </w:num>
  <w:num w:numId="7">
    <w:abstractNumId w:val="17"/>
  </w:num>
  <w:num w:numId="8">
    <w:abstractNumId w:val="2"/>
  </w:num>
  <w:num w:numId="9">
    <w:abstractNumId w:val="20"/>
  </w:num>
  <w:num w:numId="10">
    <w:abstractNumId w:val="5"/>
  </w:num>
  <w:num w:numId="11">
    <w:abstractNumId w:val="12"/>
  </w:num>
  <w:num w:numId="12">
    <w:abstractNumId w:val="11"/>
  </w:num>
  <w:num w:numId="13">
    <w:abstractNumId w:val="24"/>
  </w:num>
  <w:num w:numId="14">
    <w:abstractNumId w:val="46"/>
  </w:num>
  <w:num w:numId="15">
    <w:abstractNumId w:val="6"/>
  </w:num>
  <w:num w:numId="16">
    <w:abstractNumId w:val="39"/>
  </w:num>
  <w:num w:numId="17">
    <w:abstractNumId w:val="44"/>
  </w:num>
  <w:num w:numId="18">
    <w:abstractNumId w:val="8"/>
  </w:num>
  <w:num w:numId="19">
    <w:abstractNumId w:val="43"/>
  </w:num>
  <w:num w:numId="20">
    <w:abstractNumId w:val="34"/>
  </w:num>
  <w:num w:numId="21">
    <w:abstractNumId w:val="23"/>
  </w:num>
  <w:num w:numId="22">
    <w:abstractNumId w:val="4"/>
  </w:num>
  <w:num w:numId="23">
    <w:abstractNumId w:val="45"/>
  </w:num>
  <w:num w:numId="24">
    <w:abstractNumId w:val="31"/>
  </w:num>
  <w:num w:numId="25">
    <w:abstractNumId w:val="35"/>
  </w:num>
  <w:num w:numId="26">
    <w:abstractNumId w:val="25"/>
  </w:num>
  <w:num w:numId="27">
    <w:abstractNumId w:val="29"/>
  </w:num>
  <w:num w:numId="28">
    <w:abstractNumId w:val="3"/>
  </w:num>
  <w:num w:numId="29">
    <w:abstractNumId w:val="21"/>
  </w:num>
  <w:num w:numId="30">
    <w:abstractNumId w:val="15"/>
  </w:num>
  <w:num w:numId="31">
    <w:abstractNumId w:val="28"/>
  </w:num>
  <w:num w:numId="32">
    <w:abstractNumId w:val="22"/>
  </w:num>
  <w:num w:numId="33">
    <w:abstractNumId w:val="41"/>
  </w:num>
  <w:num w:numId="34">
    <w:abstractNumId w:val="26"/>
  </w:num>
  <w:num w:numId="35">
    <w:abstractNumId w:val="32"/>
  </w:num>
  <w:num w:numId="36">
    <w:abstractNumId w:val="9"/>
  </w:num>
  <w:num w:numId="37">
    <w:abstractNumId w:val="33"/>
  </w:num>
  <w:num w:numId="38">
    <w:abstractNumId w:val="38"/>
  </w:num>
  <w:num w:numId="39">
    <w:abstractNumId w:val="1"/>
  </w:num>
  <w:num w:numId="40">
    <w:abstractNumId w:val="42"/>
  </w:num>
  <w:num w:numId="41">
    <w:abstractNumId w:val="27"/>
  </w:num>
  <w:num w:numId="42">
    <w:abstractNumId w:val="18"/>
  </w:num>
  <w:num w:numId="43">
    <w:abstractNumId w:val="14"/>
  </w:num>
  <w:num w:numId="44">
    <w:abstractNumId w:val="7"/>
  </w:num>
  <w:num w:numId="45">
    <w:abstractNumId w:val="13"/>
  </w:num>
  <w:num w:numId="46">
    <w:abstractNumId w:val="30"/>
  </w:num>
  <w:num w:numId="47">
    <w:abstractNumId w:val="1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103D"/>
    <w:rsid w:val="00001B40"/>
    <w:rsid w:val="00003EE2"/>
    <w:rsid w:val="00006CBF"/>
    <w:rsid w:val="000116EF"/>
    <w:rsid w:val="0001250F"/>
    <w:rsid w:val="000149D5"/>
    <w:rsid w:val="00015FE8"/>
    <w:rsid w:val="000171FB"/>
    <w:rsid w:val="00020CF5"/>
    <w:rsid w:val="0002578D"/>
    <w:rsid w:val="0002759B"/>
    <w:rsid w:val="00030BC8"/>
    <w:rsid w:val="0003369F"/>
    <w:rsid w:val="00037573"/>
    <w:rsid w:val="000441C8"/>
    <w:rsid w:val="00044BB2"/>
    <w:rsid w:val="0004605C"/>
    <w:rsid w:val="000462A6"/>
    <w:rsid w:val="000465CA"/>
    <w:rsid w:val="00046FB0"/>
    <w:rsid w:val="0005146B"/>
    <w:rsid w:val="00053C20"/>
    <w:rsid w:val="000546ED"/>
    <w:rsid w:val="0005793B"/>
    <w:rsid w:val="00057E3E"/>
    <w:rsid w:val="00061598"/>
    <w:rsid w:val="00063A1F"/>
    <w:rsid w:val="00063B41"/>
    <w:rsid w:val="00064C50"/>
    <w:rsid w:val="00065150"/>
    <w:rsid w:val="0008428E"/>
    <w:rsid w:val="000858A8"/>
    <w:rsid w:val="000858E1"/>
    <w:rsid w:val="00085C38"/>
    <w:rsid w:val="00087B3E"/>
    <w:rsid w:val="00097946"/>
    <w:rsid w:val="000A0582"/>
    <w:rsid w:val="000A32EF"/>
    <w:rsid w:val="000A7810"/>
    <w:rsid w:val="000B1FDD"/>
    <w:rsid w:val="000B29C8"/>
    <w:rsid w:val="000B6023"/>
    <w:rsid w:val="000C38C5"/>
    <w:rsid w:val="000C689D"/>
    <w:rsid w:val="000C7C30"/>
    <w:rsid w:val="000D044D"/>
    <w:rsid w:val="000E2CBE"/>
    <w:rsid w:val="000E4396"/>
    <w:rsid w:val="000F06E2"/>
    <w:rsid w:val="000F3CA2"/>
    <w:rsid w:val="000F6145"/>
    <w:rsid w:val="00100911"/>
    <w:rsid w:val="0010679E"/>
    <w:rsid w:val="0010761F"/>
    <w:rsid w:val="00111042"/>
    <w:rsid w:val="00113247"/>
    <w:rsid w:val="00114E97"/>
    <w:rsid w:val="00114F6A"/>
    <w:rsid w:val="00115EA3"/>
    <w:rsid w:val="00123ACC"/>
    <w:rsid w:val="001276A8"/>
    <w:rsid w:val="001402D4"/>
    <w:rsid w:val="00147001"/>
    <w:rsid w:val="00150E42"/>
    <w:rsid w:val="0015701B"/>
    <w:rsid w:val="001624D9"/>
    <w:rsid w:val="00162D7B"/>
    <w:rsid w:val="0016437F"/>
    <w:rsid w:val="00172A8D"/>
    <w:rsid w:val="00176AB5"/>
    <w:rsid w:val="0018318D"/>
    <w:rsid w:val="00185F65"/>
    <w:rsid w:val="001909D4"/>
    <w:rsid w:val="001910F9"/>
    <w:rsid w:val="00194F25"/>
    <w:rsid w:val="00194F41"/>
    <w:rsid w:val="001A5856"/>
    <w:rsid w:val="001B3054"/>
    <w:rsid w:val="001B3563"/>
    <w:rsid w:val="001C579F"/>
    <w:rsid w:val="001D2AA2"/>
    <w:rsid w:val="001D5B12"/>
    <w:rsid w:val="001D6136"/>
    <w:rsid w:val="001E3145"/>
    <w:rsid w:val="001E4F0F"/>
    <w:rsid w:val="001E5BE7"/>
    <w:rsid w:val="001E683E"/>
    <w:rsid w:val="001F038E"/>
    <w:rsid w:val="001F0592"/>
    <w:rsid w:val="001F3579"/>
    <w:rsid w:val="001F3600"/>
    <w:rsid w:val="001F431B"/>
    <w:rsid w:val="001F513D"/>
    <w:rsid w:val="001F7899"/>
    <w:rsid w:val="00200A64"/>
    <w:rsid w:val="00201570"/>
    <w:rsid w:val="00207D16"/>
    <w:rsid w:val="00215FB5"/>
    <w:rsid w:val="00221512"/>
    <w:rsid w:val="00223217"/>
    <w:rsid w:val="00223DBC"/>
    <w:rsid w:val="0023323A"/>
    <w:rsid w:val="002345E8"/>
    <w:rsid w:val="002346D5"/>
    <w:rsid w:val="00234CAB"/>
    <w:rsid w:val="002416DC"/>
    <w:rsid w:val="002428FB"/>
    <w:rsid w:val="00242E53"/>
    <w:rsid w:val="00243267"/>
    <w:rsid w:val="00244C8A"/>
    <w:rsid w:val="002450B8"/>
    <w:rsid w:val="0024530A"/>
    <w:rsid w:val="0024604D"/>
    <w:rsid w:val="002469C3"/>
    <w:rsid w:val="0025646F"/>
    <w:rsid w:val="00264C4B"/>
    <w:rsid w:val="00275577"/>
    <w:rsid w:val="00296555"/>
    <w:rsid w:val="00296D2B"/>
    <w:rsid w:val="0029762C"/>
    <w:rsid w:val="002A1591"/>
    <w:rsid w:val="002A1EB7"/>
    <w:rsid w:val="002A3301"/>
    <w:rsid w:val="002A45E2"/>
    <w:rsid w:val="002A5726"/>
    <w:rsid w:val="002A6AB9"/>
    <w:rsid w:val="002B1814"/>
    <w:rsid w:val="002B3CCC"/>
    <w:rsid w:val="002B5330"/>
    <w:rsid w:val="002B7773"/>
    <w:rsid w:val="002C0654"/>
    <w:rsid w:val="002C08DB"/>
    <w:rsid w:val="002C52C1"/>
    <w:rsid w:val="002C5AE7"/>
    <w:rsid w:val="002D5F74"/>
    <w:rsid w:val="002E042A"/>
    <w:rsid w:val="002E09EB"/>
    <w:rsid w:val="002E620C"/>
    <w:rsid w:val="002E7CC5"/>
    <w:rsid w:val="002F1602"/>
    <w:rsid w:val="002F1FFF"/>
    <w:rsid w:val="002F28B6"/>
    <w:rsid w:val="002F49A8"/>
    <w:rsid w:val="002F718B"/>
    <w:rsid w:val="00300127"/>
    <w:rsid w:val="0030045B"/>
    <w:rsid w:val="00304732"/>
    <w:rsid w:val="003070F6"/>
    <w:rsid w:val="003074FE"/>
    <w:rsid w:val="0031108F"/>
    <w:rsid w:val="00311E51"/>
    <w:rsid w:val="003127E1"/>
    <w:rsid w:val="0031395B"/>
    <w:rsid w:val="003225AE"/>
    <w:rsid w:val="00336B6D"/>
    <w:rsid w:val="00344913"/>
    <w:rsid w:val="003475FE"/>
    <w:rsid w:val="003479E5"/>
    <w:rsid w:val="00347D04"/>
    <w:rsid w:val="00351834"/>
    <w:rsid w:val="0035313F"/>
    <w:rsid w:val="0035344D"/>
    <w:rsid w:val="00355473"/>
    <w:rsid w:val="003615BE"/>
    <w:rsid w:val="0036194B"/>
    <w:rsid w:val="00362D70"/>
    <w:rsid w:val="00363975"/>
    <w:rsid w:val="003639ED"/>
    <w:rsid w:val="00363CA3"/>
    <w:rsid w:val="0036598F"/>
    <w:rsid w:val="003671EB"/>
    <w:rsid w:val="0037469F"/>
    <w:rsid w:val="00375FE6"/>
    <w:rsid w:val="00380F62"/>
    <w:rsid w:val="0038201C"/>
    <w:rsid w:val="00386056"/>
    <w:rsid w:val="003A0A80"/>
    <w:rsid w:val="003A2088"/>
    <w:rsid w:val="003A7BA9"/>
    <w:rsid w:val="003B2DB5"/>
    <w:rsid w:val="003B4F22"/>
    <w:rsid w:val="003C0054"/>
    <w:rsid w:val="003C0583"/>
    <w:rsid w:val="003C1F86"/>
    <w:rsid w:val="003C2D7A"/>
    <w:rsid w:val="003C3480"/>
    <w:rsid w:val="003C6407"/>
    <w:rsid w:val="003C7477"/>
    <w:rsid w:val="003D6EB4"/>
    <w:rsid w:val="003D7B30"/>
    <w:rsid w:val="003F1E19"/>
    <w:rsid w:val="003F4C29"/>
    <w:rsid w:val="004004E9"/>
    <w:rsid w:val="004015C5"/>
    <w:rsid w:val="00401823"/>
    <w:rsid w:val="00405BB4"/>
    <w:rsid w:val="00405F1A"/>
    <w:rsid w:val="0041176E"/>
    <w:rsid w:val="004144B8"/>
    <w:rsid w:val="004208CA"/>
    <w:rsid w:val="004217F0"/>
    <w:rsid w:val="004238B9"/>
    <w:rsid w:val="004239D8"/>
    <w:rsid w:val="00435A87"/>
    <w:rsid w:val="0043663C"/>
    <w:rsid w:val="00441F7E"/>
    <w:rsid w:val="00444DAD"/>
    <w:rsid w:val="00447477"/>
    <w:rsid w:val="004511AC"/>
    <w:rsid w:val="00454A59"/>
    <w:rsid w:val="00456D75"/>
    <w:rsid w:val="00460027"/>
    <w:rsid w:val="004633BE"/>
    <w:rsid w:val="00463ADC"/>
    <w:rsid w:val="004655B9"/>
    <w:rsid w:val="004678A5"/>
    <w:rsid w:val="0047155F"/>
    <w:rsid w:val="00476FAE"/>
    <w:rsid w:val="00481261"/>
    <w:rsid w:val="0048268D"/>
    <w:rsid w:val="00483FFF"/>
    <w:rsid w:val="00492CD1"/>
    <w:rsid w:val="0049689C"/>
    <w:rsid w:val="004A1DAE"/>
    <w:rsid w:val="004A4D82"/>
    <w:rsid w:val="004A7378"/>
    <w:rsid w:val="004A788F"/>
    <w:rsid w:val="004B06C0"/>
    <w:rsid w:val="004C2606"/>
    <w:rsid w:val="004D366A"/>
    <w:rsid w:val="004D3C3F"/>
    <w:rsid w:val="004D4051"/>
    <w:rsid w:val="004D5067"/>
    <w:rsid w:val="004D7296"/>
    <w:rsid w:val="004D773D"/>
    <w:rsid w:val="004D7D0D"/>
    <w:rsid w:val="004E074F"/>
    <w:rsid w:val="004E379E"/>
    <w:rsid w:val="004F4C44"/>
    <w:rsid w:val="004F6C59"/>
    <w:rsid w:val="0051005A"/>
    <w:rsid w:val="00510569"/>
    <w:rsid w:val="00511432"/>
    <w:rsid w:val="00521C2A"/>
    <w:rsid w:val="00525804"/>
    <w:rsid w:val="005343D0"/>
    <w:rsid w:val="00543A71"/>
    <w:rsid w:val="00546086"/>
    <w:rsid w:val="00546EDC"/>
    <w:rsid w:val="00553FB0"/>
    <w:rsid w:val="00554BC6"/>
    <w:rsid w:val="00555A0C"/>
    <w:rsid w:val="00555A89"/>
    <w:rsid w:val="005563DC"/>
    <w:rsid w:val="00557E49"/>
    <w:rsid w:val="0056709E"/>
    <w:rsid w:val="00580D1A"/>
    <w:rsid w:val="0058146B"/>
    <w:rsid w:val="00582AC8"/>
    <w:rsid w:val="00586A49"/>
    <w:rsid w:val="005877DC"/>
    <w:rsid w:val="00591735"/>
    <w:rsid w:val="00593A8D"/>
    <w:rsid w:val="005947DC"/>
    <w:rsid w:val="00594CF7"/>
    <w:rsid w:val="005A63AD"/>
    <w:rsid w:val="005A7095"/>
    <w:rsid w:val="005A78C2"/>
    <w:rsid w:val="005B249D"/>
    <w:rsid w:val="005B2515"/>
    <w:rsid w:val="005C08BB"/>
    <w:rsid w:val="005D1D96"/>
    <w:rsid w:val="005D6475"/>
    <w:rsid w:val="005E1261"/>
    <w:rsid w:val="005E1CE6"/>
    <w:rsid w:val="005E35AD"/>
    <w:rsid w:val="005E3A9C"/>
    <w:rsid w:val="005E3BD6"/>
    <w:rsid w:val="005E7DDD"/>
    <w:rsid w:val="005F2051"/>
    <w:rsid w:val="00601CEB"/>
    <w:rsid w:val="006044B7"/>
    <w:rsid w:val="00607875"/>
    <w:rsid w:val="00612447"/>
    <w:rsid w:val="00620502"/>
    <w:rsid w:val="006219F3"/>
    <w:rsid w:val="00626CBE"/>
    <w:rsid w:val="0062722B"/>
    <w:rsid w:val="00632A88"/>
    <w:rsid w:val="00633E7D"/>
    <w:rsid w:val="00634075"/>
    <w:rsid w:val="00646E05"/>
    <w:rsid w:val="0065205F"/>
    <w:rsid w:val="00653498"/>
    <w:rsid w:val="006561A6"/>
    <w:rsid w:val="00656B00"/>
    <w:rsid w:val="0066162A"/>
    <w:rsid w:val="00683653"/>
    <w:rsid w:val="00684072"/>
    <w:rsid w:val="00686C9A"/>
    <w:rsid w:val="00693ECE"/>
    <w:rsid w:val="0069422D"/>
    <w:rsid w:val="00694AFD"/>
    <w:rsid w:val="006962C3"/>
    <w:rsid w:val="006A02E2"/>
    <w:rsid w:val="006A42DA"/>
    <w:rsid w:val="006A4A38"/>
    <w:rsid w:val="006A5ED6"/>
    <w:rsid w:val="006B6E25"/>
    <w:rsid w:val="006C45D3"/>
    <w:rsid w:val="006C76CA"/>
    <w:rsid w:val="006D095A"/>
    <w:rsid w:val="006D3F2B"/>
    <w:rsid w:val="006D4AEB"/>
    <w:rsid w:val="006D6A92"/>
    <w:rsid w:val="006E0BC7"/>
    <w:rsid w:val="006E2CAE"/>
    <w:rsid w:val="006E2E9A"/>
    <w:rsid w:val="006F7A5D"/>
    <w:rsid w:val="00704CC1"/>
    <w:rsid w:val="007216E2"/>
    <w:rsid w:val="00721EE0"/>
    <w:rsid w:val="00722991"/>
    <w:rsid w:val="00723F4F"/>
    <w:rsid w:val="00724120"/>
    <w:rsid w:val="007249AB"/>
    <w:rsid w:val="007270A3"/>
    <w:rsid w:val="007321BB"/>
    <w:rsid w:val="007342CB"/>
    <w:rsid w:val="007344A0"/>
    <w:rsid w:val="00736E99"/>
    <w:rsid w:val="007408FE"/>
    <w:rsid w:val="00746760"/>
    <w:rsid w:val="007505EE"/>
    <w:rsid w:val="00751C75"/>
    <w:rsid w:val="007552B9"/>
    <w:rsid w:val="007558E6"/>
    <w:rsid w:val="00755C6C"/>
    <w:rsid w:val="00755F2F"/>
    <w:rsid w:val="00766A80"/>
    <w:rsid w:val="00766CBA"/>
    <w:rsid w:val="007701DE"/>
    <w:rsid w:val="00771D45"/>
    <w:rsid w:val="00772807"/>
    <w:rsid w:val="00777EC9"/>
    <w:rsid w:val="00792969"/>
    <w:rsid w:val="00792AD3"/>
    <w:rsid w:val="007946FA"/>
    <w:rsid w:val="0079788F"/>
    <w:rsid w:val="007A2E97"/>
    <w:rsid w:val="007A497A"/>
    <w:rsid w:val="007A626E"/>
    <w:rsid w:val="007B1448"/>
    <w:rsid w:val="007B3B8F"/>
    <w:rsid w:val="007B51CE"/>
    <w:rsid w:val="007C04A5"/>
    <w:rsid w:val="007C1D8B"/>
    <w:rsid w:val="007C3927"/>
    <w:rsid w:val="007C5A86"/>
    <w:rsid w:val="007D0213"/>
    <w:rsid w:val="007D3D7A"/>
    <w:rsid w:val="007D4621"/>
    <w:rsid w:val="007E2E64"/>
    <w:rsid w:val="007E668B"/>
    <w:rsid w:val="007F12F8"/>
    <w:rsid w:val="007F2D8B"/>
    <w:rsid w:val="007F4BCF"/>
    <w:rsid w:val="008007BA"/>
    <w:rsid w:val="00801895"/>
    <w:rsid w:val="00802261"/>
    <w:rsid w:val="008044C8"/>
    <w:rsid w:val="00806FF2"/>
    <w:rsid w:val="008078B1"/>
    <w:rsid w:val="00811509"/>
    <w:rsid w:val="00811D6B"/>
    <w:rsid w:val="00812B93"/>
    <w:rsid w:val="008165BD"/>
    <w:rsid w:val="00816D92"/>
    <w:rsid w:val="008236F0"/>
    <w:rsid w:val="00825479"/>
    <w:rsid w:val="00826681"/>
    <w:rsid w:val="00832182"/>
    <w:rsid w:val="00835DCD"/>
    <w:rsid w:val="00835FF4"/>
    <w:rsid w:val="00837CA7"/>
    <w:rsid w:val="00843E04"/>
    <w:rsid w:val="00845871"/>
    <w:rsid w:val="008462C8"/>
    <w:rsid w:val="00846692"/>
    <w:rsid w:val="00851615"/>
    <w:rsid w:val="00851F62"/>
    <w:rsid w:val="00863D9A"/>
    <w:rsid w:val="0087587A"/>
    <w:rsid w:val="00875CDE"/>
    <w:rsid w:val="00876B27"/>
    <w:rsid w:val="0087725F"/>
    <w:rsid w:val="00880F2A"/>
    <w:rsid w:val="008822E5"/>
    <w:rsid w:val="00883E54"/>
    <w:rsid w:val="00884B42"/>
    <w:rsid w:val="00885CC8"/>
    <w:rsid w:val="008871C0"/>
    <w:rsid w:val="00894E68"/>
    <w:rsid w:val="008A2241"/>
    <w:rsid w:val="008A4544"/>
    <w:rsid w:val="008A46D7"/>
    <w:rsid w:val="008A4F15"/>
    <w:rsid w:val="008B3700"/>
    <w:rsid w:val="008B7DAB"/>
    <w:rsid w:val="008C5DA0"/>
    <w:rsid w:val="008C6EEB"/>
    <w:rsid w:val="008D0578"/>
    <w:rsid w:val="008D59A9"/>
    <w:rsid w:val="008E32F5"/>
    <w:rsid w:val="008E40E1"/>
    <w:rsid w:val="008E410B"/>
    <w:rsid w:val="008E6C7A"/>
    <w:rsid w:val="008F0266"/>
    <w:rsid w:val="009023C1"/>
    <w:rsid w:val="00903E70"/>
    <w:rsid w:val="00904569"/>
    <w:rsid w:val="009104C1"/>
    <w:rsid w:val="00910BEC"/>
    <w:rsid w:val="00912419"/>
    <w:rsid w:val="009176D1"/>
    <w:rsid w:val="00921727"/>
    <w:rsid w:val="009262F2"/>
    <w:rsid w:val="009328F4"/>
    <w:rsid w:val="00933CFB"/>
    <w:rsid w:val="009359F0"/>
    <w:rsid w:val="0093687A"/>
    <w:rsid w:val="0093726F"/>
    <w:rsid w:val="009404E0"/>
    <w:rsid w:val="00946647"/>
    <w:rsid w:val="009469D9"/>
    <w:rsid w:val="0095571A"/>
    <w:rsid w:val="0095784B"/>
    <w:rsid w:val="00961599"/>
    <w:rsid w:val="009634AE"/>
    <w:rsid w:val="00970D48"/>
    <w:rsid w:val="009724B9"/>
    <w:rsid w:val="00976588"/>
    <w:rsid w:val="00976856"/>
    <w:rsid w:val="00977B99"/>
    <w:rsid w:val="0098467A"/>
    <w:rsid w:val="00984AAC"/>
    <w:rsid w:val="009919A8"/>
    <w:rsid w:val="009933BC"/>
    <w:rsid w:val="00996840"/>
    <w:rsid w:val="00997FE8"/>
    <w:rsid w:val="009A2A2D"/>
    <w:rsid w:val="009A3782"/>
    <w:rsid w:val="009A533A"/>
    <w:rsid w:val="009B1B93"/>
    <w:rsid w:val="009B1F2B"/>
    <w:rsid w:val="009B2640"/>
    <w:rsid w:val="009B2B8B"/>
    <w:rsid w:val="009B5CED"/>
    <w:rsid w:val="009D1439"/>
    <w:rsid w:val="009D16D0"/>
    <w:rsid w:val="009D1766"/>
    <w:rsid w:val="009D7442"/>
    <w:rsid w:val="009E19A1"/>
    <w:rsid w:val="009E344B"/>
    <w:rsid w:val="009E3C1A"/>
    <w:rsid w:val="009F197E"/>
    <w:rsid w:val="009F3FB3"/>
    <w:rsid w:val="00A00F12"/>
    <w:rsid w:val="00A027DC"/>
    <w:rsid w:val="00A03D51"/>
    <w:rsid w:val="00A05167"/>
    <w:rsid w:val="00A07DAA"/>
    <w:rsid w:val="00A1389B"/>
    <w:rsid w:val="00A21B1E"/>
    <w:rsid w:val="00A23CA7"/>
    <w:rsid w:val="00A360E9"/>
    <w:rsid w:val="00A41AA0"/>
    <w:rsid w:val="00A43067"/>
    <w:rsid w:val="00A46E9C"/>
    <w:rsid w:val="00A47E2C"/>
    <w:rsid w:val="00A50192"/>
    <w:rsid w:val="00A5360B"/>
    <w:rsid w:val="00A569C1"/>
    <w:rsid w:val="00A6523B"/>
    <w:rsid w:val="00A66709"/>
    <w:rsid w:val="00A74EBC"/>
    <w:rsid w:val="00A91A1D"/>
    <w:rsid w:val="00A937F4"/>
    <w:rsid w:val="00A93CB5"/>
    <w:rsid w:val="00AA16F0"/>
    <w:rsid w:val="00AA5A32"/>
    <w:rsid w:val="00AB1590"/>
    <w:rsid w:val="00AB2A71"/>
    <w:rsid w:val="00AB371D"/>
    <w:rsid w:val="00AB5DF3"/>
    <w:rsid w:val="00AC017C"/>
    <w:rsid w:val="00AC14BD"/>
    <w:rsid w:val="00AC37F2"/>
    <w:rsid w:val="00AD1842"/>
    <w:rsid w:val="00AD1CB2"/>
    <w:rsid w:val="00AD4A85"/>
    <w:rsid w:val="00AD50D7"/>
    <w:rsid w:val="00AD749F"/>
    <w:rsid w:val="00AF0AB2"/>
    <w:rsid w:val="00AF4ECE"/>
    <w:rsid w:val="00AF50FF"/>
    <w:rsid w:val="00AF7B74"/>
    <w:rsid w:val="00B0386A"/>
    <w:rsid w:val="00B05058"/>
    <w:rsid w:val="00B112A1"/>
    <w:rsid w:val="00B1166E"/>
    <w:rsid w:val="00B13F6F"/>
    <w:rsid w:val="00B2572B"/>
    <w:rsid w:val="00B31A42"/>
    <w:rsid w:val="00B31A89"/>
    <w:rsid w:val="00B3775D"/>
    <w:rsid w:val="00B37A74"/>
    <w:rsid w:val="00B40F18"/>
    <w:rsid w:val="00B420D8"/>
    <w:rsid w:val="00B45C0C"/>
    <w:rsid w:val="00B51BFF"/>
    <w:rsid w:val="00B52C16"/>
    <w:rsid w:val="00B5413A"/>
    <w:rsid w:val="00B63C62"/>
    <w:rsid w:val="00B642F3"/>
    <w:rsid w:val="00B656B6"/>
    <w:rsid w:val="00B70CB4"/>
    <w:rsid w:val="00B728E7"/>
    <w:rsid w:val="00B72936"/>
    <w:rsid w:val="00B73F8F"/>
    <w:rsid w:val="00B77957"/>
    <w:rsid w:val="00B801B6"/>
    <w:rsid w:val="00B84E51"/>
    <w:rsid w:val="00B879DA"/>
    <w:rsid w:val="00B90023"/>
    <w:rsid w:val="00B95AC6"/>
    <w:rsid w:val="00B9632B"/>
    <w:rsid w:val="00BA41AE"/>
    <w:rsid w:val="00BA68D1"/>
    <w:rsid w:val="00BA6ABA"/>
    <w:rsid w:val="00BB0D06"/>
    <w:rsid w:val="00BB5758"/>
    <w:rsid w:val="00BB5A11"/>
    <w:rsid w:val="00BB62F8"/>
    <w:rsid w:val="00BC086D"/>
    <w:rsid w:val="00BC1730"/>
    <w:rsid w:val="00BD226D"/>
    <w:rsid w:val="00BD3A29"/>
    <w:rsid w:val="00BD6797"/>
    <w:rsid w:val="00BE05B7"/>
    <w:rsid w:val="00BE110D"/>
    <w:rsid w:val="00BE75FD"/>
    <w:rsid w:val="00BF1571"/>
    <w:rsid w:val="00C02243"/>
    <w:rsid w:val="00C048F4"/>
    <w:rsid w:val="00C0663B"/>
    <w:rsid w:val="00C066C8"/>
    <w:rsid w:val="00C11F74"/>
    <w:rsid w:val="00C1579F"/>
    <w:rsid w:val="00C30DD3"/>
    <w:rsid w:val="00C34885"/>
    <w:rsid w:val="00C45749"/>
    <w:rsid w:val="00C463EA"/>
    <w:rsid w:val="00C46BD6"/>
    <w:rsid w:val="00C514B9"/>
    <w:rsid w:val="00C53C31"/>
    <w:rsid w:val="00C54CC3"/>
    <w:rsid w:val="00C570D1"/>
    <w:rsid w:val="00C632A2"/>
    <w:rsid w:val="00C66C84"/>
    <w:rsid w:val="00C710FB"/>
    <w:rsid w:val="00C87709"/>
    <w:rsid w:val="00C90509"/>
    <w:rsid w:val="00C9147C"/>
    <w:rsid w:val="00C965C2"/>
    <w:rsid w:val="00C96D59"/>
    <w:rsid w:val="00C97933"/>
    <w:rsid w:val="00C97AC2"/>
    <w:rsid w:val="00CA655C"/>
    <w:rsid w:val="00CA6626"/>
    <w:rsid w:val="00CB1B5C"/>
    <w:rsid w:val="00CC1860"/>
    <w:rsid w:val="00CC19E5"/>
    <w:rsid w:val="00CD48B7"/>
    <w:rsid w:val="00CD7A68"/>
    <w:rsid w:val="00CE01C6"/>
    <w:rsid w:val="00CE2714"/>
    <w:rsid w:val="00CE326E"/>
    <w:rsid w:val="00CE5643"/>
    <w:rsid w:val="00CF32F3"/>
    <w:rsid w:val="00CF434F"/>
    <w:rsid w:val="00CF676D"/>
    <w:rsid w:val="00D00478"/>
    <w:rsid w:val="00D13167"/>
    <w:rsid w:val="00D14919"/>
    <w:rsid w:val="00D201ED"/>
    <w:rsid w:val="00D20D8D"/>
    <w:rsid w:val="00D20DA6"/>
    <w:rsid w:val="00D2193B"/>
    <w:rsid w:val="00D21C1D"/>
    <w:rsid w:val="00D27F3C"/>
    <w:rsid w:val="00D30144"/>
    <w:rsid w:val="00D43E2F"/>
    <w:rsid w:val="00D513BF"/>
    <w:rsid w:val="00D51AD0"/>
    <w:rsid w:val="00D528B7"/>
    <w:rsid w:val="00D531E7"/>
    <w:rsid w:val="00D5347B"/>
    <w:rsid w:val="00D53F41"/>
    <w:rsid w:val="00D56093"/>
    <w:rsid w:val="00D56742"/>
    <w:rsid w:val="00D60B53"/>
    <w:rsid w:val="00D66864"/>
    <w:rsid w:val="00D702FB"/>
    <w:rsid w:val="00D76E30"/>
    <w:rsid w:val="00D84263"/>
    <w:rsid w:val="00D843D4"/>
    <w:rsid w:val="00D9244E"/>
    <w:rsid w:val="00D931D7"/>
    <w:rsid w:val="00D96353"/>
    <w:rsid w:val="00DA3B31"/>
    <w:rsid w:val="00DA3C26"/>
    <w:rsid w:val="00DA6C0C"/>
    <w:rsid w:val="00DD1FD3"/>
    <w:rsid w:val="00DD6C33"/>
    <w:rsid w:val="00DE649D"/>
    <w:rsid w:val="00DE7727"/>
    <w:rsid w:val="00DE7DA7"/>
    <w:rsid w:val="00DF6884"/>
    <w:rsid w:val="00E052BA"/>
    <w:rsid w:val="00E071A6"/>
    <w:rsid w:val="00E13E7D"/>
    <w:rsid w:val="00E17382"/>
    <w:rsid w:val="00E22357"/>
    <w:rsid w:val="00E25BDF"/>
    <w:rsid w:val="00E35DE3"/>
    <w:rsid w:val="00E364BF"/>
    <w:rsid w:val="00E3658D"/>
    <w:rsid w:val="00E404C4"/>
    <w:rsid w:val="00E41486"/>
    <w:rsid w:val="00E415BE"/>
    <w:rsid w:val="00E450A4"/>
    <w:rsid w:val="00E47E43"/>
    <w:rsid w:val="00E5296F"/>
    <w:rsid w:val="00E55785"/>
    <w:rsid w:val="00E611CC"/>
    <w:rsid w:val="00E649B2"/>
    <w:rsid w:val="00E66FB3"/>
    <w:rsid w:val="00E70B30"/>
    <w:rsid w:val="00E71F79"/>
    <w:rsid w:val="00E7692A"/>
    <w:rsid w:val="00E81A07"/>
    <w:rsid w:val="00E918E1"/>
    <w:rsid w:val="00EA50E9"/>
    <w:rsid w:val="00EB2F64"/>
    <w:rsid w:val="00EB5952"/>
    <w:rsid w:val="00EC0F4E"/>
    <w:rsid w:val="00EC2C4E"/>
    <w:rsid w:val="00ED0F1D"/>
    <w:rsid w:val="00ED23F8"/>
    <w:rsid w:val="00ED4039"/>
    <w:rsid w:val="00ED5BAA"/>
    <w:rsid w:val="00EE1588"/>
    <w:rsid w:val="00EF2867"/>
    <w:rsid w:val="00EF48FB"/>
    <w:rsid w:val="00F00364"/>
    <w:rsid w:val="00F01B14"/>
    <w:rsid w:val="00F03148"/>
    <w:rsid w:val="00F04968"/>
    <w:rsid w:val="00F10EC3"/>
    <w:rsid w:val="00F11FEF"/>
    <w:rsid w:val="00F14297"/>
    <w:rsid w:val="00F16889"/>
    <w:rsid w:val="00F205D6"/>
    <w:rsid w:val="00F22E3F"/>
    <w:rsid w:val="00F23A2F"/>
    <w:rsid w:val="00F2453F"/>
    <w:rsid w:val="00F257AF"/>
    <w:rsid w:val="00F26E62"/>
    <w:rsid w:val="00F27BE5"/>
    <w:rsid w:val="00F325EE"/>
    <w:rsid w:val="00F36B2C"/>
    <w:rsid w:val="00F4171D"/>
    <w:rsid w:val="00F42B69"/>
    <w:rsid w:val="00F43291"/>
    <w:rsid w:val="00F471F3"/>
    <w:rsid w:val="00F503E5"/>
    <w:rsid w:val="00F505D1"/>
    <w:rsid w:val="00F52B8B"/>
    <w:rsid w:val="00F612AE"/>
    <w:rsid w:val="00F720BD"/>
    <w:rsid w:val="00F74184"/>
    <w:rsid w:val="00F74E57"/>
    <w:rsid w:val="00F77A53"/>
    <w:rsid w:val="00F8018E"/>
    <w:rsid w:val="00F83797"/>
    <w:rsid w:val="00F870D5"/>
    <w:rsid w:val="00F9696A"/>
    <w:rsid w:val="00F97721"/>
    <w:rsid w:val="00FA649B"/>
    <w:rsid w:val="00FB0611"/>
    <w:rsid w:val="00FB24A8"/>
    <w:rsid w:val="00FB2DF4"/>
    <w:rsid w:val="00FB54E3"/>
    <w:rsid w:val="00FC0029"/>
    <w:rsid w:val="00FC1855"/>
    <w:rsid w:val="00FC194C"/>
    <w:rsid w:val="00FC19F1"/>
    <w:rsid w:val="00FC7AD6"/>
    <w:rsid w:val="00FC7B8D"/>
    <w:rsid w:val="00FD1630"/>
    <w:rsid w:val="00FE0717"/>
    <w:rsid w:val="00FE66F4"/>
    <w:rsid w:val="00FF348F"/>
    <w:rsid w:val="00FF4683"/>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70F8F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10" w:qFormat="1"/>
    <w:lsdException w:name="Subtitle" w:qFormat="1"/>
    <w:lsdException w:name="FollowedHyperlink" w:uiPriority="99"/>
    <w:lsdException w:name="Strong" w:qFormat="1"/>
    <w:lsdException w:name="Emphasis" w:qFormat="1"/>
    <w:lsdException w:name="Document Map" w:uiPriority="99"/>
    <w:lsdException w:name="Normal (Web)" w:uiPriority="99"/>
    <w:lsdException w:name="annotation subject" w:uiPriority="99"/>
    <w:lsdException w:name="No List" w:uiPriority="99"/>
    <w:lsdException w:name="Table Grid" w:uiPriority="59"/>
    <w:lsdException w:name="Placeholder Text" w:uiPriority="67"/>
    <w:lsdException w:name="No Spacing" w:qFormat="1"/>
    <w:lsdException w:name="Light Shading Accent 1" w:uiPriority="60"/>
    <w:lsdException w:name="Medium Shading 1 Accent 1" w:uiPriority="68"/>
    <w:lsdException w:name="Revision" w:uiPriority="99"/>
    <w:lsdException w:name="List Paragraph" w:uiPriority="34" w:qFormat="1"/>
    <w:lsdException w:name="Quote" w:qFormat="1"/>
    <w:lsdException w:name="Intense Quote" w:qFormat="1"/>
    <w:lsdException w:name="Light Grid Accent 5" w:uiPriority="62"/>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2A45E2"/>
    <w:pPr>
      <w:suppressAutoHyphens/>
      <w:spacing w:before="40" w:after="40"/>
      <w:jc w:val="both"/>
    </w:pPr>
    <w:rPr>
      <w:rFonts w:asciiTheme="minorHAnsi" w:eastAsia="Times New Roman" w:hAnsiTheme="minorHAnsi"/>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uiPriority w:val="9"/>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uiPriority w:val="9"/>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uiPriority w:val="9"/>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uiPriority w:val="9"/>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uiPriority w:val="9"/>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uiPriority w:val="9"/>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uiPriority w:val="9"/>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uiPriority w:val="9"/>
    <w:rsid w:val="00D3209A"/>
    <w:rPr>
      <w:rFonts w:ascii="Calibri" w:eastAsia="Times New Roman" w:hAnsi="Calibri"/>
      <w:b/>
      <w:bCs/>
      <w:i/>
      <w:iCs/>
      <w:sz w:val="28"/>
      <w:szCs w:val="28"/>
      <w:lang w:eastAsia="fr-FR"/>
    </w:rPr>
  </w:style>
  <w:style w:type="character" w:customStyle="1" w:styleId="Heading3Char">
    <w:name w:val="Heading 3 Char"/>
    <w:link w:val="Heading3"/>
    <w:uiPriority w:val="9"/>
    <w:rsid w:val="00D3209A"/>
    <w:rPr>
      <w:rFonts w:ascii="Calibri" w:eastAsia="Times New Roman" w:hAnsi="Calibri"/>
      <w:b/>
      <w:bCs/>
      <w:sz w:val="26"/>
      <w:szCs w:val="26"/>
      <w:lang w:eastAsia="fr-FR"/>
    </w:rPr>
  </w:style>
  <w:style w:type="character" w:customStyle="1" w:styleId="Heading4Char">
    <w:name w:val="Heading 4 Char"/>
    <w:link w:val="Heading4"/>
    <w:uiPriority w:val="9"/>
    <w:rsid w:val="00D3209A"/>
    <w:rPr>
      <w:rFonts w:eastAsia="Times New Roman"/>
      <w:b/>
      <w:bCs/>
      <w:sz w:val="28"/>
      <w:szCs w:val="28"/>
      <w:lang w:eastAsia="fr-FR"/>
    </w:rPr>
  </w:style>
  <w:style w:type="character" w:customStyle="1" w:styleId="Heading5Char">
    <w:name w:val="Heading 5 Char"/>
    <w:link w:val="Heading5"/>
    <w:uiPriority w:val="9"/>
    <w:rsid w:val="00D3209A"/>
    <w:rPr>
      <w:rFonts w:eastAsia="Times New Roman"/>
      <w:b/>
      <w:bCs/>
      <w:i/>
      <w:iCs/>
      <w:sz w:val="26"/>
      <w:szCs w:val="26"/>
      <w:lang w:eastAsia="fr-FR"/>
    </w:rPr>
  </w:style>
  <w:style w:type="character" w:customStyle="1" w:styleId="Heading6Char">
    <w:name w:val="Heading 6 Char"/>
    <w:link w:val="Heading6"/>
    <w:uiPriority w:val="9"/>
    <w:rsid w:val="00D3209A"/>
    <w:rPr>
      <w:rFonts w:eastAsia="Times New Roman"/>
      <w:b/>
      <w:bCs/>
      <w:sz w:val="22"/>
      <w:szCs w:val="22"/>
      <w:lang w:eastAsia="fr-FR"/>
    </w:rPr>
  </w:style>
  <w:style w:type="character" w:customStyle="1" w:styleId="Heading7Char">
    <w:name w:val="Heading 7 Char"/>
    <w:link w:val="Heading7"/>
    <w:uiPriority w:val="9"/>
    <w:rsid w:val="00D3209A"/>
    <w:rPr>
      <w:rFonts w:eastAsia="Times New Roman"/>
      <w:sz w:val="24"/>
      <w:szCs w:val="24"/>
      <w:lang w:eastAsia="fr-FR"/>
    </w:rPr>
  </w:style>
  <w:style w:type="character" w:customStyle="1" w:styleId="Heading8Char">
    <w:name w:val="Heading 8 Char"/>
    <w:link w:val="Heading8"/>
    <w:uiPriority w:val="9"/>
    <w:rsid w:val="00D3209A"/>
    <w:rPr>
      <w:rFonts w:eastAsia="Times New Roman"/>
      <w:i/>
      <w:iCs/>
      <w:sz w:val="24"/>
      <w:szCs w:val="24"/>
      <w:lang w:eastAsia="fr-FR"/>
    </w:rPr>
  </w:style>
  <w:style w:type="character" w:customStyle="1" w:styleId="Heading9Char">
    <w:name w:val="Heading 9 Char"/>
    <w:link w:val="Heading9"/>
    <w:uiPriority w:val="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uiPriority w:val="39"/>
    <w:rsid w:val="0031291C"/>
    <w:pPr>
      <w:spacing w:before="0" w:after="0"/>
      <w:ind w:left="660"/>
      <w:jc w:val="left"/>
    </w:pPr>
    <w:rPr>
      <w:rFonts w:ascii="Cambria" w:hAnsi="Cambria"/>
      <w:sz w:val="20"/>
    </w:rPr>
  </w:style>
  <w:style w:type="paragraph" w:styleId="TOC5">
    <w:name w:val="toc 5"/>
    <w:basedOn w:val="Normal"/>
    <w:next w:val="Normal"/>
    <w:autoRedefine/>
    <w:uiPriority w:val="39"/>
    <w:rsid w:val="0031291C"/>
    <w:pPr>
      <w:spacing w:before="0" w:after="0"/>
      <w:ind w:left="880"/>
      <w:jc w:val="left"/>
    </w:pPr>
    <w:rPr>
      <w:rFonts w:ascii="Cambria" w:hAnsi="Cambria"/>
      <w:sz w:val="20"/>
    </w:rPr>
  </w:style>
  <w:style w:type="paragraph" w:styleId="TOC6">
    <w:name w:val="toc 6"/>
    <w:basedOn w:val="Normal"/>
    <w:next w:val="Normal"/>
    <w:autoRedefine/>
    <w:uiPriority w:val="39"/>
    <w:rsid w:val="0031291C"/>
    <w:pPr>
      <w:spacing w:before="0" w:after="0"/>
      <w:ind w:left="1100"/>
      <w:jc w:val="left"/>
    </w:pPr>
    <w:rPr>
      <w:rFonts w:ascii="Cambria" w:hAnsi="Cambria"/>
      <w:sz w:val="20"/>
    </w:rPr>
  </w:style>
  <w:style w:type="paragraph" w:styleId="TOC7">
    <w:name w:val="toc 7"/>
    <w:basedOn w:val="Normal"/>
    <w:next w:val="Normal"/>
    <w:autoRedefine/>
    <w:uiPriority w:val="39"/>
    <w:rsid w:val="0031291C"/>
    <w:pPr>
      <w:spacing w:before="0" w:after="0"/>
      <w:ind w:left="1320"/>
      <w:jc w:val="left"/>
    </w:pPr>
    <w:rPr>
      <w:rFonts w:ascii="Cambria" w:hAnsi="Cambria"/>
      <w:sz w:val="20"/>
    </w:rPr>
  </w:style>
  <w:style w:type="paragraph" w:styleId="TOC8">
    <w:name w:val="toc 8"/>
    <w:basedOn w:val="Normal"/>
    <w:next w:val="Normal"/>
    <w:autoRedefine/>
    <w:uiPriority w:val="39"/>
    <w:rsid w:val="0031291C"/>
    <w:pPr>
      <w:spacing w:before="0" w:after="0"/>
      <w:ind w:left="1540"/>
      <w:jc w:val="left"/>
    </w:pPr>
    <w:rPr>
      <w:rFonts w:ascii="Cambria" w:hAnsi="Cambria"/>
      <w:sz w:val="20"/>
    </w:rPr>
  </w:style>
  <w:style w:type="paragraph" w:styleId="TOC9">
    <w:name w:val="toc 9"/>
    <w:basedOn w:val="Normal"/>
    <w:next w:val="Normal"/>
    <w:autoRedefine/>
    <w:uiPriority w:val="39"/>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BodyText">
    <w:name w:val="Body Text"/>
    <w:basedOn w:val="Normal"/>
    <w:link w:val="BodyTextChar"/>
    <w:rsid w:val="00E415BE"/>
    <w:pPr>
      <w:spacing w:after="120"/>
    </w:pPr>
    <w:rPr>
      <w:rFonts w:eastAsia="Calibri"/>
    </w:rPr>
  </w:style>
  <w:style w:type="character" w:customStyle="1" w:styleId="BodyTextChar">
    <w:name w:val="Body Text Char"/>
    <w:link w:val="BodyText"/>
    <w:rsid w:val="00E415BE"/>
    <w:rPr>
      <w:rFonts w:ascii="Times New Roman" w:eastAsia="Calibri" w:hAnsi="Times New Roman"/>
      <w:sz w:val="22"/>
      <w:lang w:eastAsia="fr-FR"/>
    </w:rPr>
  </w:style>
  <w:style w:type="paragraph" w:styleId="ListParagraph">
    <w:name w:val="List Paragraph"/>
    <w:basedOn w:val="Normal"/>
    <w:uiPriority w:val="34"/>
    <w:qFormat/>
    <w:rsid w:val="003F1E19"/>
    <w:pPr>
      <w:ind w:left="720"/>
      <w:contextualSpacing/>
    </w:p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E41486"/>
    <w:pPr>
      <w:spacing w:before="0" w:after="0"/>
    </w:pPr>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E41486"/>
    <w:rPr>
      <w:rFonts w:ascii="Times New Roman" w:eastAsia="Times New Roman" w:hAnsi="Times New Roman"/>
      <w:lang w:eastAsia="fr-FR"/>
    </w:rPr>
  </w:style>
  <w:style w:type="character" w:styleId="FootnoteReference">
    <w:name w:val="footnote reference"/>
    <w:aliases w:val="Footnote symbol"/>
    <w:basedOn w:val="DefaultParagraphFont"/>
    <w:uiPriority w:val="99"/>
    <w:rsid w:val="00E41486"/>
    <w:rPr>
      <w:vertAlign w:val="superscript"/>
    </w:rPr>
  </w:style>
  <w:style w:type="character" w:customStyle="1" w:styleId="apple-converted-space">
    <w:name w:val="apple-converted-space"/>
    <w:rsid w:val="00E450A4"/>
  </w:style>
  <w:style w:type="paragraph" w:styleId="CommentSubject">
    <w:name w:val="annotation subject"/>
    <w:basedOn w:val="CommentText"/>
    <w:next w:val="CommentText"/>
    <w:link w:val="CommentSubjectChar"/>
    <w:uiPriority w:val="99"/>
    <w:rsid w:val="007A497A"/>
    <w:pPr>
      <w:spacing w:after="40"/>
    </w:pPr>
    <w:rPr>
      <w:b/>
      <w:bCs/>
      <w:sz w:val="20"/>
    </w:rPr>
  </w:style>
  <w:style w:type="character" w:customStyle="1" w:styleId="CommentSubjectChar">
    <w:name w:val="Comment Subject Char"/>
    <w:basedOn w:val="CommentTextChar"/>
    <w:link w:val="CommentSubject"/>
    <w:rsid w:val="007A497A"/>
    <w:rPr>
      <w:rFonts w:ascii="Times New Roman" w:eastAsia="Times New Roman" w:hAnsi="Times New Roman"/>
      <w:b/>
      <w:bCs/>
      <w:sz w:val="16"/>
      <w:lang w:eastAsia="fr-FR"/>
    </w:rPr>
  </w:style>
  <w:style w:type="table" w:styleId="TableGrid">
    <w:name w:val="Table Grid"/>
    <w:basedOn w:val="TableNormal"/>
    <w:uiPriority w:val="59"/>
    <w:rsid w:val="00BC08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5">
    <w:name w:val="Light Grid Accent 5"/>
    <w:basedOn w:val="TableNormal"/>
    <w:uiPriority w:val="62"/>
    <w:rsid w:val="00123ACC"/>
    <w:rPr>
      <w:rFonts w:asciiTheme="minorHAnsi" w:eastAsiaTheme="minorEastAsia" w:hAnsiTheme="minorHAnsi" w:cstheme="minorBidi"/>
      <w:sz w:val="24"/>
      <w:szCs w:val="24"/>
      <w:lang w:val="en-US" w:eastAsia="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Revision">
    <w:name w:val="Revision"/>
    <w:hidden/>
    <w:uiPriority w:val="99"/>
    <w:rsid w:val="00065150"/>
    <w:rPr>
      <w:rFonts w:ascii="Times New Roman" w:eastAsia="Times New Roman" w:hAnsi="Times New Roman"/>
      <w:sz w:val="22"/>
      <w:lang w:eastAsia="fr-FR"/>
    </w:rPr>
  </w:style>
  <w:style w:type="paragraph" w:styleId="NormalWeb">
    <w:name w:val="Normal (Web)"/>
    <w:basedOn w:val="Normal"/>
    <w:uiPriority w:val="99"/>
    <w:unhideWhenUsed/>
    <w:rsid w:val="00244C8A"/>
    <w:pPr>
      <w:suppressAutoHyphens w:val="0"/>
      <w:spacing w:before="100" w:beforeAutospacing="1" w:after="100" w:afterAutospacing="1"/>
      <w:jc w:val="left"/>
    </w:pPr>
    <w:rPr>
      <w:rFonts w:ascii="Times" w:eastAsiaTheme="minorEastAsia" w:hAnsi="Times"/>
      <w:sz w:val="20"/>
      <w:lang w:val="en-US" w:eastAsia="en-US"/>
    </w:rPr>
  </w:style>
  <w:style w:type="paragraph" w:customStyle="1" w:styleId="ColorfulList-Accent11">
    <w:name w:val="Colorful List - Accent 11"/>
    <w:basedOn w:val="Normal"/>
    <w:uiPriority w:val="34"/>
    <w:qFormat/>
    <w:rsid w:val="00976856"/>
    <w:pPr>
      <w:ind w:left="708"/>
    </w:pPr>
  </w:style>
  <w:style w:type="character" w:customStyle="1" w:styleId="WW8Num2z0">
    <w:name w:val="WW8Num2z0"/>
    <w:rsid w:val="00001B40"/>
    <w:rPr>
      <w:rFonts w:ascii="Symbol" w:hAnsi="Symbol" w:cs="OpenSymbol"/>
    </w:rPr>
  </w:style>
  <w:style w:type="character" w:customStyle="1" w:styleId="Absatz-Standardschriftart">
    <w:name w:val="Absatz-Standardschriftart"/>
    <w:rsid w:val="00001B40"/>
  </w:style>
  <w:style w:type="character" w:customStyle="1" w:styleId="WW8Num1z0">
    <w:name w:val="WW8Num1z0"/>
    <w:rsid w:val="00001B40"/>
    <w:rPr>
      <w:rFonts w:ascii="Symbol" w:hAnsi="Symbol" w:cs="OpenSymbol"/>
    </w:rPr>
  </w:style>
  <w:style w:type="character" w:customStyle="1" w:styleId="WW8Num1z1">
    <w:name w:val="WW8Num1z1"/>
    <w:rsid w:val="00001B40"/>
    <w:rPr>
      <w:rFonts w:ascii="OpenSymbol" w:hAnsi="OpenSymbol" w:cs="OpenSymbol"/>
    </w:rPr>
  </w:style>
  <w:style w:type="character" w:customStyle="1" w:styleId="WW8Num2z1">
    <w:name w:val="WW8Num2z1"/>
    <w:rsid w:val="00001B40"/>
    <w:rPr>
      <w:rFonts w:ascii="OpenSymbol" w:hAnsi="OpenSymbol" w:cs="OpenSymbol"/>
    </w:rPr>
  </w:style>
  <w:style w:type="character" w:customStyle="1" w:styleId="WW8Num3z0">
    <w:name w:val="WW8Num3z0"/>
    <w:rsid w:val="00001B40"/>
    <w:rPr>
      <w:rFonts w:ascii="Symbol" w:hAnsi="Symbol" w:cs="OpenSymbol"/>
    </w:rPr>
  </w:style>
  <w:style w:type="character" w:customStyle="1" w:styleId="WW8Num3z1">
    <w:name w:val="WW8Num3z1"/>
    <w:rsid w:val="00001B40"/>
    <w:rPr>
      <w:rFonts w:ascii="OpenSymbol" w:hAnsi="OpenSymbol" w:cs="OpenSymbol"/>
    </w:rPr>
  </w:style>
  <w:style w:type="character" w:customStyle="1" w:styleId="WW-DefaultParagraphFont">
    <w:name w:val="WW-Default Paragraph Font"/>
    <w:rsid w:val="00001B40"/>
  </w:style>
  <w:style w:type="character" w:customStyle="1" w:styleId="CommentReference1">
    <w:name w:val="Comment Reference1"/>
    <w:basedOn w:val="WW-DefaultParagraphFont"/>
    <w:rsid w:val="00001B40"/>
  </w:style>
  <w:style w:type="character" w:customStyle="1" w:styleId="Bullets">
    <w:name w:val="Bullets"/>
    <w:rsid w:val="00001B40"/>
    <w:rPr>
      <w:rFonts w:ascii="OpenSymbol" w:eastAsia="OpenSymbol" w:hAnsi="OpenSymbol" w:cs="OpenSymbol"/>
    </w:rPr>
  </w:style>
  <w:style w:type="character" w:customStyle="1" w:styleId="hp">
    <w:name w:val="hp"/>
    <w:rsid w:val="00001B40"/>
  </w:style>
  <w:style w:type="paragraph" w:customStyle="1" w:styleId="Heading">
    <w:name w:val="Heading"/>
    <w:basedOn w:val="Normal"/>
    <w:next w:val="BodyText"/>
    <w:rsid w:val="00001B40"/>
    <w:pPr>
      <w:keepNext/>
      <w:spacing w:before="240" w:after="120" w:line="276" w:lineRule="auto"/>
    </w:pPr>
    <w:rPr>
      <w:rFonts w:ascii="Arial" w:eastAsia="SimSun" w:hAnsi="Arial" w:cs="Mangal"/>
      <w:sz w:val="28"/>
      <w:szCs w:val="28"/>
      <w:lang w:eastAsia="de-DE"/>
    </w:rPr>
  </w:style>
  <w:style w:type="paragraph" w:styleId="List">
    <w:name w:val="List"/>
    <w:basedOn w:val="BodyText"/>
    <w:rsid w:val="00001B40"/>
    <w:pPr>
      <w:spacing w:line="276" w:lineRule="auto"/>
    </w:pPr>
    <w:rPr>
      <w:rFonts w:asciiTheme="majorHAnsi" w:eastAsia="Times New Roman" w:hAnsiTheme="majorHAnsi" w:cs="Mangal"/>
      <w:szCs w:val="24"/>
      <w:lang w:eastAsia="de-DE"/>
    </w:rPr>
  </w:style>
  <w:style w:type="paragraph" w:customStyle="1" w:styleId="Index">
    <w:name w:val="Index"/>
    <w:basedOn w:val="Normal"/>
    <w:rsid w:val="00001B40"/>
    <w:pPr>
      <w:suppressLineNumbers/>
      <w:spacing w:line="276" w:lineRule="auto"/>
    </w:pPr>
    <w:rPr>
      <w:rFonts w:asciiTheme="majorHAnsi" w:hAnsiTheme="majorHAnsi" w:cs="Mangal"/>
      <w:szCs w:val="24"/>
      <w:lang w:eastAsia="de-DE"/>
    </w:rPr>
  </w:style>
  <w:style w:type="paragraph" w:customStyle="1" w:styleId="CommentText1">
    <w:name w:val="Comment Text1"/>
    <w:basedOn w:val="Normal"/>
    <w:uiPriority w:val="99"/>
    <w:rsid w:val="00001B40"/>
    <w:pPr>
      <w:spacing w:line="276" w:lineRule="auto"/>
    </w:pPr>
    <w:rPr>
      <w:rFonts w:asciiTheme="majorHAnsi" w:hAnsiTheme="majorHAnsi"/>
      <w:szCs w:val="24"/>
      <w:lang w:eastAsia="de-DE"/>
    </w:rPr>
  </w:style>
  <w:style w:type="paragraph" w:customStyle="1" w:styleId="CommentSubject1">
    <w:name w:val="Comment Subject1"/>
    <w:basedOn w:val="CommentText1"/>
    <w:rsid w:val="00001B40"/>
  </w:style>
  <w:style w:type="character" w:customStyle="1" w:styleId="BalloonTextChar1">
    <w:name w:val="Balloon Text Char1"/>
    <w:basedOn w:val="DefaultParagraphFont"/>
    <w:rsid w:val="00001B40"/>
    <w:rPr>
      <w:rFonts w:asciiTheme="majorHAnsi" w:hAnsiTheme="majorHAnsi"/>
      <w:sz w:val="22"/>
      <w:lang w:val="en-GB" w:eastAsia="de-DE"/>
    </w:rPr>
  </w:style>
  <w:style w:type="paragraph" w:customStyle="1" w:styleId="TableContents">
    <w:name w:val="Table Contents"/>
    <w:basedOn w:val="Normal"/>
    <w:rsid w:val="00001B40"/>
    <w:pPr>
      <w:suppressLineNumbers/>
      <w:spacing w:line="276" w:lineRule="auto"/>
    </w:pPr>
    <w:rPr>
      <w:rFonts w:asciiTheme="majorHAnsi" w:hAnsiTheme="majorHAnsi"/>
      <w:szCs w:val="24"/>
      <w:lang w:eastAsia="de-DE"/>
    </w:rPr>
  </w:style>
  <w:style w:type="paragraph" w:customStyle="1" w:styleId="TableHeading">
    <w:name w:val="Table Heading"/>
    <w:basedOn w:val="TableContents"/>
    <w:rsid w:val="00001B40"/>
    <w:pPr>
      <w:jc w:val="center"/>
    </w:pPr>
    <w:rPr>
      <w:b/>
      <w:bCs/>
    </w:rPr>
  </w:style>
  <w:style w:type="paragraph" w:customStyle="1" w:styleId="PreformattedText">
    <w:name w:val="Preformatted Text"/>
    <w:basedOn w:val="Normal"/>
    <w:rsid w:val="00001B40"/>
    <w:pPr>
      <w:spacing w:line="276" w:lineRule="auto"/>
    </w:pPr>
    <w:rPr>
      <w:rFonts w:ascii="Courier New" w:eastAsia="Courier New" w:hAnsi="Courier New" w:cs="Courier New"/>
      <w:sz w:val="20"/>
      <w:lang w:eastAsia="de-DE"/>
    </w:rPr>
  </w:style>
  <w:style w:type="paragraph" w:customStyle="1" w:styleId="Framecontents">
    <w:name w:val="Frame contents"/>
    <w:basedOn w:val="BodyText"/>
    <w:rsid w:val="00001B40"/>
    <w:pPr>
      <w:spacing w:line="276" w:lineRule="auto"/>
    </w:pPr>
    <w:rPr>
      <w:rFonts w:asciiTheme="majorHAnsi" w:eastAsia="Times New Roman" w:hAnsiTheme="majorHAnsi"/>
      <w:szCs w:val="24"/>
      <w:lang w:eastAsia="de-DE"/>
    </w:rPr>
  </w:style>
  <w:style w:type="paragraph" w:styleId="Title">
    <w:name w:val="Title"/>
    <w:basedOn w:val="Normal"/>
    <w:next w:val="Normal"/>
    <w:link w:val="TitleChar"/>
    <w:uiPriority w:val="10"/>
    <w:qFormat/>
    <w:rsid w:val="00001B40"/>
    <w:pPr>
      <w:spacing w:before="240" w:after="60" w:line="276" w:lineRule="auto"/>
      <w:jc w:val="center"/>
      <w:outlineLvl w:val="0"/>
    </w:pPr>
    <w:rPr>
      <w:rFonts w:ascii="Cambria" w:hAnsi="Cambria"/>
      <w:b/>
      <w:bCs/>
      <w:kern w:val="28"/>
      <w:sz w:val="32"/>
      <w:szCs w:val="32"/>
      <w:lang w:eastAsia="de-DE"/>
    </w:rPr>
  </w:style>
  <w:style w:type="character" w:customStyle="1" w:styleId="TitleChar">
    <w:name w:val="Title Char"/>
    <w:basedOn w:val="DefaultParagraphFont"/>
    <w:link w:val="Title"/>
    <w:uiPriority w:val="10"/>
    <w:rsid w:val="00001B40"/>
    <w:rPr>
      <w:rFonts w:eastAsia="Times New Roman"/>
      <w:b/>
      <w:bCs/>
      <w:kern w:val="28"/>
      <w:sz w:val="32"/>
      <w:szCs w:val="32"/>
      <w:lang w:eastAsia="de-DE"/>
    </w:rPr>
  </w:style>
  <w:style w:type="character" w:customStyle="1" w:styleId="CommentTextChar1">
    <w:name w:val="Comment Text Char1"/>
    <w:basedOn w:val="DefaultParagraphFont"/>
    <w:uiPriority w:val="99"/>
    <w:rsid w:val="00001B40"/>
    <w:rPr>
      <w:rFonts w:asciiTheme="majorHAnsi" w:hAnsiTheme="majorHAnsi"/>
      <w:sz w:val="20"/>
      <w:szCs w:val="20"/>
      <w:lang w:val="en-GB" w:eastAsia="de-DE"/>
    </w:rPr>
  </w:style>
  <w:style w:type="paragraph" w:styleId="EndnoteText">
    <w:name w:val="endnote text"/>
    <w:basedOn w:val="Normal"/>
    <w:link w:val="EndnoteTextChar"/>
    <w:uiPriority w:val="99"/>
    <w:unhideWhenUsed/>
    <w:rsid w:val="00001B40"/>
    <w:pPr>
      <w:spacing w:line="276" w:lineRule="auto"/>
    </w:pPr>
    <w:rPr>
      <w:rFonts w:asciiTheme="majorHAnsi" w:hAnsiTheme="majorHAnsi"/>
      <w:sz w:val="20"/>
      <w:lang w:eastAsia="de-DE"/>
    </w:rPr>
  </w:style>
  <w:style w:type="character" w:customStyle="1" w:styleId="EndnoteTextChar">
    <w:name w:val="Endnote Text Char"/>
    <w:basedOn w:val="DefaultParagraphFont"/>
    <w:link w:val="EndnoteText"/>
    <w:uiPriority w:val="99"/>
    <w:rsid w:val="00001B40"/>
    <w:rPr>
      <w:rFonts w:asciiTheme="majorHAnsi" w:eastAsia="Times New Roman" w:hAnsiTheme="majorHAnsi"/>
      <w:lang w:eastAsia="de-DE"/>
    </w:rPr>
  </w:style>
  <w:style w:type="character" w:styleId="EndnoteReference">
    <w:name w:val="endnote reference"/>
    <w:uiPriority w:val="99"/>
    <w:unhideWhenUsed/>
    <w:rsid w:val="00001B40"/>
    <w:rPr>
      <w:vertAlign w:val="superscript"/>
    </w:rPr>
  </w:style>
  <w:style w:type="character" w:customStyle="1" w:styleId="CommentSubjectChar1">
    <w:name w:val="Comment Subject Char1"/>
    <w:basedOn w:val="CommentTextChar1"/>
    <w:uiPriority w:val="99"/>
    <w:semiHidden/>
    <w:rsid w:val="00001B40"/>
    <w:rPr>
      <w:rFonts w:asciiTheme="majorHAnsi" w:hAnsiTheme="majorHAnsi"/>
      <w:b/>
      <w:bCs/>
      <w:sz w:val="20"/>
      <w:szCs w:val="20"/>
      <w:lang w:val="en-GB" w:eastAsia="de-DE"/>
    </w:rPr>
  </w:style>
  <w:style w:type="character" w:styleId="FollowedHyperlink">
    <w:name w:val="FollowedHyperlink"/>
    <w:uiPriority w:val="99"/>
    <w:unhideWhenUsed/>
    <w:rsid w:val="00001B40"/>
    <w:rPr>
      <w:color w:val="800080"/>
      <w:u w:val="single"/>
    </w:rPr>
  </w:style>
  <w:style w:type="table" w:styleId="LightShading-Accent1">
    <w:name w:val="Light Shading Accent 1"/>
    <w:basedOn w:val="TableNormal"/>
    <w:uiPriority w:val="60"/>
    <w:rsid w:val="00001B40"/>
    <w:rPr>
      <w:rFonts w:asciiTheme="minorHAnsi" w:eastAsiaTheme="minorEastAsia" w:hAnsiTheme="minorHAnsi" w:cstheme="minorBidi"/>
      <w:color w:val="365F91" w:themeColor="accent1" w:themeShade="BF"/>
      <w:sz w:val="22"/>
      <w:szCs w:val="22"/>
      <w:lang w:val="en-US"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
    <w:name w:val="Light List"/>
    <w:basedOn w:val="TableNormal"/>
    <w:rsid w:val="00001B40"/>
    <w:rPr>
      <w:rFonts w:asciiTheme="minorHAnsi" w:eastAsiaTheme="minorEastAsia" w:hAnsiTheme="minorHAnsi" w:cstheme="minorBidi"/>
      <w:sz w:val="24"/>
      <w:szCs w:val="24"/>
      <w:lang w:val="en-U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Accent1">
    <w:name w:val="Medium Shading 1 Accent 1"/>
    <w:basedOn w:val="TableNormal"/>
    <w:uiPriority w:val="68"/>
    <w:rsid w:val="00001B40"/>
    <w:rPr>
      <w:rFonts w:ascii="Times New Roman" w:eastAsia="Times New Roman" w:hAnsi="Times New Roman"/>
      <w:sz w:val="24"/>
      <w:szCs w:val="24"/>
      <w:lang w:val="en-US" w:eastAsia="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PageNumber">
    <w:name w:val="page number"/>
    <w:basedOn w:val="DefaultParagraphFont"/>
    <w:uiPriority w:val="99"/>
    <w:unhideWhenUsed/>
    <w:rsid w:val="00001B40"/>
  </w:style>
  <w:style w:type="paragraph" w:styleId="TOCHeading">
    <w:name w:val="TOC Heading"/>
    <w:basedOn w:val="Heading1"/>
    <w:next w:val="Normal"/>
    <w:uiPriority w:val="39"/>
    <w:unhideWhenUsed/>
    <w:qFormat/>
    <w:rsid w:val="00001B40"/>
    <w:pPr>
      <w:keepLines/>
      <w:pageBreakBefore w:val="0"/>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en-US"/>
    </w:rPr>
  </w:style>
  <w:style w:type="paragraph" w:customStyle="1" w:styleId="Style1">
    <w:name w:val="Style1"/>
    <w:basedOn w:val="Normal"/>
    <w:qFormat/>
    <w:rsid w:val="00001B40"/>
    <w:pPr>
      <w:spacing w:line="276" w:lineRule="auto"/>
    </w:pPr>
    <w:rPr>
      <w:rFonts w:asciiTheme="majorHAnsi" w:hAnsiTheme="majorHAnsi"/>
      <w:b/>
      <w:i/>
      <w:szCs w:val="22"/>
      <w:lang w:eastAsia="de-DE"/>
    </w:rPr>
  </w:style>
  <w:style w:type="character" w:styleId="PlaceholderText">
    <w:name w:val="Placeholder Text"/>
    <w:basedOn w:val="DefaultParagraphFont"/>
    <w:uiPriority w:val="67"/>
    <w:rsid w:val="00001B40"/>
    <w:rPr>
      <w:color w:val="808080"/>
    </w:rPr>
  </w:style>
  <w:style w:type="paragraph" w:styleId="DocumentMap">
    <w:name w:val="Document Map"/>
    <w:basedOn w:val="Normal"/>
    <w:link w:val="DocumentMapChar"/>
    <w:uiPriority w:val="99"/>
    <w:unhideWhenUsed/>
    <w:rsid w:val="00001B40"/>
    <w:pPr>
      <w:spacing w:before="0" w:after="0"/>
    </w:pPr>
    <w:rPr>
      <w:rFonts w:ascii="Lucida Grande" w:hAnsi="Lucida Grande" w:cs="Lucida Grande"/>
      <w:sz w:val="24"/>
      <w:szCs w:val="24"/>
      <w:lang w:eastAsia="de-DE"/>
    </w:rPr>
  </w:style>
  <w:style w:type="character" w:customStyle="1" w:styleId="DocumentMapChar">
    <w:name w:val="Document Map Char"/>
    <w:basedOn w:val="DefaultParagraphFont"/>
    <w:link w:val="DocumentMap"/>
    <w:uiPriority w:val="99"/>
    <w:rsid w:val="00001B40"/>
    <w:rPr>
      <w:rFonts w:ascii="Lucida Grande" w:eastAsia="Times New Roman" w:hAnsi="Lucida Grande" w:cs="Lucida Grande"/>
      <w:sz w:val="24"/>
      <w:szCs w:val="24"/>
      <w:lang w:eastAsia="de-DE"/>
    </w:rPr>
  </w:style>
  <w:style w:type="paragraph" w:customStyle="1" w:styleId="Default">
    <w:name w:val="Default"/>
    <w:rsid w:val="00001B40"/>
    <w:pPr>
      <w:autoSpaceDE w:val="0"/>
      <w:autoSpaceDN w:val="0"/>
      <w:adjustRightInd w:val="0"/>
    </w:pPr>
    <w:rPr>
      <w:rFonts w:ascii="Times New Roman" w:eastAsia="Times New Roman" w:hAnsi="Times New Roman"/>
      <w:color w:val="000000"/>
      <w:sz w:val="24"/>
      <w:szCs w:val="24"/>
      <w:lang w:val="nl-NL" w:eastAsia="en-US"/>
    </w:rPr>
  </w:style>
  <w:style w:type="table" w:customStyle="1" w:styleId="TableGrid2">
    <w:name w:val="Table Grid2"/>
    <w:basedOn w:val="TableNormal"/>
    <w:next w:val="TableGrid"/>
    <w:uiPriority w:val="59"/>
    <w:rsid w:val="00FC7B8D"/>
    <w:rPr>
      <w:rFonts w:ascii="Times New Roman" w:eastAsia="Times New Roman" w:hAnsi="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10" w:qFormat="1"/>
    <w:lsdException w:name="Subtitle" w:qFormat="1"/>
    <w:lsdException w:name="FollowedHyperlink" w:uiPriority="99"/>
    <w:lsdException w:name="Strong" w:qFormat="1"/>
    <w:lsdException w:name="Emphasis" w:qFormat="1"/>
    <w:lsdException w:name="Document Map" w:uiPriority="99"/>
    <w:lsdException w:name="Normal (Web)" w:uiPriority="99"/>
    <w:lsdException w:name="annotation subject" w:uiPriority="99"/>
    <w:lsdException w:name="No List" w:uiPriority="99"/>
    <w:lsdException w:name="Table Grid" w:uiPriority="59"/>
    <w:lsdException w:name="Placeholder Text" w:uiPriority="67"/>
    <w:lsdException w:name="No Spacing" w:qFormat="1"/>
    <w:lsdException w:name="Light Shading Accent 1" w:uiPriority="60"/>
    <w:lsdException w:name="Medium Shading 1 Accent 1" w:uiPriority="68"/>
    <w:lsdException w:name="Revision" w:uiPriority="99"/>
    <w:lsdException w:name="List Paragraph" w:uiPriority="34" w:qFormat="1"/>
    <w:lsdException w:name="Quote" w:qFormat="1"/>
    <w:lsdException w:name="Intense Quote" w:qFormat="1"/>
    <w:lsdException w:name="Light Grid Accent 5" w:uiPriority="62"/>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2A45E2"/>
    <w:pPr>
      <w:suppressAutoHyphens/>
      <w:spacing w:before="40" w:after="40"/>
      <w:jc w:val="both"/>
    </w:pPr>
    <w:rPr>
      <w:rFonts w:asciiTheme="minorHAnsi" w:eastAsia="Times New Roman" w:hAnsiTheme="minorHAnsi"/>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uiPriority w:val="9"/>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uiPriority w:val="9"/>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uiPriority w:val="9"/>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uiPriority w:val="9"/>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uiPriority w:val="9"/>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uiPriority w:val="9"/>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uiPriority w:val="9"/>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uiPriority w:val="9"/>
    <w:rsid w:val="00D3209A"/>
    <w:rPr>
      <w:rFonts w:ascii="Calibri" w:eastAsia="Times New Roman" w:hAnsi="Calibri"/>
      <w:b/>
      <w:bCs/>
      <w:i/>
      <w:iCs/>
      <w:sz w:val="28"/>
      <w:szCs w:val="28"/>
      <w:lang w:eastAsia="fr-FR"/>
    </w:rPr>
  </w:style>
  <w:style w:type="character" w:customStyle="1" w:styleId="Heading3Char">
    <w:name w:val="Heading 3 Char"/>
    <w:link w:val="Heading3"/>
    <w:uiPriority w:val="9"/>
    <w:rsid w:val="00D3209A"/>
    <w:rPr>
      <w:rFonts w:ascii="Calibri" w:eastAsia="Times New Roman" w:hAnsi="Calibri"/>
      <w:b/>
      <w:bCs/>
      <w:sz w:val="26"/>
      <w:szCs w:val="26"/>
      <w:lang w:eastAsia="fr-FR"/>
    </w:rPr>
  </w:style>
  <w:style w:type="character" w:customStyle="1" w:styleId="Heading4Char">
    <w:name w:val="Heading 4 Char"/>
    <w:link w:val="Heading4"/>
    <w:uiPriority w:val="9"/>
    <w:rsid w:val="00D3209A"/>
    <w:rPr>
      <w:rFonts w:eastAsia="Times New Roman"/>
      <w:b/>
      <w:bCs/>
      <w:sz w:val="28"/>
      <w:szCs w:val="28"/>
      <w:lang w:eastAsia="fr-FR"/>
    </w:rPr>
  </w:style>
  <w:style w:type="character" w:customStyle="1" w:styleId="Heading5Char">
    <w:name w:val="Heading 5 Char"/>
    <w:link w:val="Heading5"/>
    <w:uiPriority w:val="9"/>
    <w:rsid w:val="00D3209A"/>
    <w:rPr>
      <w:rFonts w:eastAsia="Times New Roman"/>
      <w:b/>
      <w:bCs/>
      <w:i/>
      <w:iCs/>
      <w:sz w:val="26"/>
      <w:szCs w:val="26"/>
      <w:lang w:eastAsia="fr-FR"/>
    </w:rPr>
  </w:style>
  <w:style w:type="character" w:customStyle="1" w:styleId="Heading6Char">
    <w:name w:val="Heading 6 Char"/>
    <w:link w:val="Heading6"/>
    <w:uiPriority w:val="9"/>
    <w:rsid w:val="00D3209A"/>
    <w:rPr>
      <w:rFonts w:eastAsia="Times New Roman"/>
      <w:b/>
      <w:bCs/>
      <w:sz w:val="22"/>
      <w:szCs w:val="22"/>
      <w:lang w:eastAsia="fr-FR"/>
    </w:rPr>
  </w:style>
  <w:style w:type="character" w:customStyle="1" w:styleId="Heading7Char">
    <w:name w:val="Heading 7 Char"/>
    <w:link w:val="Heading7"/>
    <w:uiPriority w:val="9"/>
    <w:rsid w:val="00D3209A"/>
    <w:rPr>
      <w:rFonts w:eastAsia="Times New Roman"/>
      <w:sz w:val="24"/>
      <w:szCs w:val="24"/>
      <w:lang w:eastAsia="fr-FR"/>
    </w:rPr>
  </w:style>
  <w:style w:type="character" w:customStyle="1" w:styleId="Heading8Char">
    <w:name w:val="Heading 8 Char"/>
    <w:link w:val="Heading8"/>
    <w:uiPriority w:val="9"/>
    <w:rsid w:val="00D3209A"/>
    <w:rPr>
      <w:rFonts w:eastAsia="Times New Roman"/>
      <w:i/>
      <w:iCs/>
      <w:sz w:val="24"/>
      <w:szCs w:val="24"/>
      <w:lang w:eastAsia="fr-FR"/>
    </w:rPr>
  </w:style>
  <w:style w:type="character" w:customStyle="1" w:styleId="Heading9Char">
    <w:name w:val="Heading 9 Char"/>
    <w:link w:val="Heading9"/>
    <w:uiPriority w:val="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uiPriority w:val="39"/>
    <w:rsid w:val="0031291C"/>
    <w:pPr>
      <w:spacing w:before="0" w:after="0"/>
      <w:ind w:left="660"/>
      <w:jc w:val="left"/>
    </w:pPr>
    <w:rPr>
      <w:rFonts w:ascii="Cambria" w:hAnsi="Cambria"/>
      <w:sz w:val="20"/>
    </w:rPr>
  </w:style>
  <w:style w:type="paragraph" w:styleId="TOC5">
    <w:name w:val="toc 5"/>
    <w:basedOn w:val="Normal"/>
    <w:next w:val="Normal"/>
    <w:autoRedefine/>
    <w:uiPriority w:val="39"/>
    <w:rsid w:val="0031291C"/>
    <w:pPr>
      <w:spacing w:before="0" w:after="0"/>
      <w:ind w:left="880"/>
      <w:jc w:val="left"/>
    </w:pPr>
    <w:rPr>
      <w:rFonts w:ascii="Cambria" w:hAnsi="Cambria"/>
      <w:sz w:val="20"/>
    </w:rPr>
  </w:style>
  <w:style w:type="paragraph" w:styleId="TOC6">
    <w:name w:val="toc 6"/>
    <w:basedOn w:val="Normal"/>
    <w:next w:val="Normal"/>
    <w:autoRedefine/>
    <w:uiPriority w:val="39"/>
    <w:rsid w:val="0031291C"/>
    <w:pPr>
      <w:spacing w:before="0" w:after="0"/>
      <w:ind w:left="1100"/>
      <w:jc w:val="left"/>
    </w:pPr>
    <w:rPr>
      <w:rFonts w:ascii="Cambria" w:hAnsi="Cambria"/>
      <w:sz w:val="20"/>
    </w:rPr>
  </w:style>
  <w:style w:type="paragraph" w:styleId="TOC7">
    <w:name w:val="toc 7"/>
    <w:basedOn w:val="Normal"/>
    <w:next w:val="Normal"/>
    <w:autoRedefine/>
    <w:uiPriority w:val="39"/>
    <w:rsid w:val="0031291C"/>
    <w:pPr>
      <w:spacing w:before="0" w:after="0"/>
      <w:ind w:left="1320"/>
      <w:jc w:val="left"/>
    </w:pPr>
    <w:rPr>
      <w:rFonts w:ascii="Cambria" w:hAnsi="Cambria"/>
      <w:sz w:val="20"/>
    </w:rPr>
  </w:style>
  <w:style w:type="paragraph" w:styleId="TOC8">
    <w:name w:val="toc 8"/>
    <w:basedOn w:val="Normal"/>
    <w:next w:val="Normal"/>
    <w:autoRedefine/>
    <w:uiPriority w:val="39"/>
    <w:rsid w:val="0031291C"/>
    <w:pPr>
      <w:spacing w:before="0" w:after="0"/>
      <w:ind w:left="1540"/>
      <w:jc w:val="left"/>
    </w:pPr>
    <w:rPr>
      <w:rFonts w:ascii="Cambria" w:hAnsi="Cambria"/>
      <w:sz w:val="20"/>
    </w:rPr>
  </w:style>
  <w:style w:type="paragraph" w:styleId="TOC9">
    <w:name w:val="toc 9"/>
    <w:basedOn w:val="Normal"/>
    <w:next w:val="Normal"/>
    <w:autoRedefine/>
    <w:uiPriority w:val="39"/>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BodyText">
    <w:name w:val="Body Text"/>
    <w:basedOn w:val="Normal"/>
    <w:link w:val="BodyTextChar"/>
    <w:rsid w:val="00E415BE"/>
    <w:pPr>
      <w:spacing w:after="120"/>
    </w:pPr>
    <w:rPr>
      <w:rFonts w:eastAsia="Calibri"/>
    </w:rPr>
  </w:style>
  <w:style w:type="character" w:customStyle="1" w:styleId="BodyTextChar">
    <w:name w:val="Body Text Char"/>
    <w:link w:val="BodyText"/>
    <w:rsid w:val="00E415BE"/>
    <w:rPr>
      <w:rFonts w:ascii="Times New Roman" w:eastAsia="Calibri" w:hAnsi="Times New Roman"/>
      <w:sz w:val="22"/>
      <w:lang w:eastAsia="fr-FR"/>
    </w:rPr>
  </w:style>
  <w:style w:type="paragraph" w:styleId="ListParagraph">
    <w:name w:val="List Paragraph"/>
    <w:basedOn w:val="Normal"/>
    <w:uiPriority w:val="34"/>
    <w:qFormat/>
    <w:rsid w:val="003F1E19"/>
    <w:pPr>
      <w:ind w:left="720"/>
      <w:contextualSpacing/>
    </w:p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E41486"/>
    <w:pPr>
      <w:spacing w:before="0" w:after="0"/>
    </w:pPr>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E41486"/>
    <w:rPr>
      <w:rFonts w:ascii="Times New Roman" w:eastAsia="Times New Roman" w:hAnsi="Times New Roman"/>
      <w:lang w:eastAsia="fr-FR"/>
    </w:rPr>
  </w:style>
  <w:style w:type="character" w:styleId="FootnoteReference">
    <w:name w:val="footnote reference"/>
    <w:aliases w:val="Footnote symbol"/>
    <w:basedOn w:val="DefaultParagraphFont"/>
    <w:uiPriority w:val="99"/>
    <w:rsid w:val="00E41486"/>
    <w:rPr>
      <w:vertAlign w:val="superscript"/>
    </w:rPr>
  </w:style>
  <w:style w:type="character" w:customStyle="1" w:styleId="apple-converted-space">
    <w:name w:val="apple-converted-space"/>
    <w:rsid w:val="00E450A4"/>
  </w:style>
  <w:style w:type="paragraph" w:styleId="CommentSubject">
    <w:name w:val="annotation subject"/>
    <w:basedOn w:val="CommentText"/>
    <w:next w:val="CommentText"/>
    <w:link w:val="CommentSubjectChar"/>
    <w:uiPriority w:val="99"/>
    <w:rsid w:val="007A497A"/>
    <w:pPr>
      <w:spacing w:after="40"/>
    </w:pPr>
    <w:rPr>
      <w:b/>
      <w:bCs/>
      <w:sz w:val="20"/>
    </w:rPr>
  </w:style>
  <w:style w:type="character" w:customStyle="1" w:styleId="CommentSubjectChar">
    <w:name w:val="Comment Subject Char"/>
    <w:basedOn w:val="CommentTextChar"/>
    <w:link w:val="CommentSubject"/>
    <w:rsid w:val="007A497A"/>
    <w:rPr>
      <w:rFonts w:ascii="Times New Roman" w:eastAsia="Times New Roman" w:hAnsi="Times New Roman"/>
      <w:b/>
      <w:bCs/>
      <w:sz w:val="16"/>
      <w:lang w:eastAsia="fr-FR"/>
    </w:rPr>
  </w:style>
  <w:style w:type="table" w:styleId="TableGrid">
    <w:name w:val="Table Grid"/>
    <w:basedOn w:val="TableNormal"/>
    <w:uiPriority w:val="59"/>
    <w:rsid w:val="00BC08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5">
    <w:name w:val="Light Grid Accent 5"/>
    <w:basedOn w:val="TableNormal"/>
    <w:uiPriority w:val="62"/>
    <w:rsid w:val="00123ACC"/>
    <w:rPr>
      <w:rFonts w:asciiTheme="minorHAnsi" w:eastAsiaTheme="minorEastAsia" w:hAnsiTheme="minorHAnsi" w:cstheme="minorBidi"/>
      <w:sz w:val="24"/>
      <w:szCs w:val="24"/>
      <w:lang w:val="en-US" w:eastAsia="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Revision">
    <w:name w:val="Revision"/>
    <w:hidden/>
    <w:uiPriority w:val="99"/>
    <w:rsid w:val="00065150"/>
    <w:rPr>
      <w:rFonts w:ascii="Times New Roman" w:eastAsia="Times New Roman" w:hAnsi="Times New Roman"/>
      <w:sz w:val="22"/>
      <w:lang w:eastAsia="fr-FR"/>
    </w:rPr>
  </w:style>
  <w:style w:type="paragraph" w:styleId="NormalWeb">
    <w:name w:val="Normal (Web)"/>
    <w:basedOn w:val="Normal"/>
    <w:uiPriority w:val="99"/>
    <w:unhideWhenUsed/>
    <w:rsid w:val="00244C8A"/>
    <w:pPr>
      <w:suppressAutoHyphens w:val="0"/>
      <w:spacing w:before="100" w:beforeAutospacing="1" w:after="100" w:afterAutospacing="1"/>
      <w:jc w:val="left"/>
    </w:pPr>
    <w:rPr>
      <w:rFonts w:ascii="Times" w:eastAsiaTheme="minorEastAsia" w:hAnsi="Times"/>
      <w:sz w:val="20"/>
      <w:lang w:val="en-US" w:eastAsia="en-US"/>
    </w:rPr>
  </w:style>
  <w:style w:type="paragraph" w:customStyle="1" w:styleId="ColorfulList-Accent11">
    <w:name w:val="Colorful List - Accent 11"/>
    <w:basedOn w:val="Normal"/>
    <w:uiPriority w:val="34"/>
    <w:qFormat/>
    <w:rsid w:val="00976856"/>
    <w:pPr>
      <w:ind w:left="708"/>
    </w:pPr>
  </w:style>
  <w:style w:type="character" w:customStyle="1" w:styleId="WW8Num2z0">
    <w:name w:val="WW8Num2z0"/>
    <w:rsid w:val="00001B40"/>
    <w:rPr>
      <w:rFonts w:ascii="Symbol" w:hAnsi="Symbol" w:cs="OpenSymbol"/>
    </w:rPr>
  </w:style>
  <w:style w:type="character" w:customStyle="1" w:styleId="Absatz-Standardschriftart">
    <w:name w:val="Absatz-Standardschriftart"/>
    <w:rsid w:val="00001B40"/>
  </w:style>
  <w:style w:type="character" w:customStyle="1" w:styleId="WW8Num1z0">
    <w:name w:val="WW8Num1z0"/>
    <w:rsid w:val="00001B40"/>
    <w:rPr>
      <w:rFonts w:ascii="Symbol" w:hAnsi="Symbol" w:cs="OpenSymbol"/>
    </w:rPr>
  </w:style>
  <w:style w:type="character" w:customStyle="1" w:styleId="WW8Num1z1">
    <w:name w:val="WW8Num1z1"/>
    <w:rsid w:val="00001B40"/>
    <w:rPr>
      <w:rFonts w:ascii="OpenSymbol" w:hAnsi="OpenSymbol" w:cs="OpenSymbol"/>
    </w:rPr>
  </w:style>
  <w:style w:type="character" w:customStyle="1" w:styleId="WW8Num2z1">
    <w:name w:val="WW8Num2z1"/>
    <w:rsid w:val="00001B40"/>
    <w:rPr>
      <w:rFonts w:ascii="OpenSymbol" w:hAnsi="OpenSymbol" w:cs="OpenSymbol"/>
    </w:rPr>
  </w:style>
  <w:style w:type="character" w:customStyle="1" w:styleId="WW8Num3z0">
    <w:name w:val="WW8Num3z0"/>
    <w:rsid w:val="00001B40"/>
    <w:rPr>
      <w:rFonts w:ascii="Symbol" w:hAnsi="Symbol" w:cs="OpenSymbol"/>
    </w:rPr>
  </w:style>
  <w:style w:type="character" w:customStyle="1" w:styleId="WW8Num3z1">
    <w:name w:val="WW8Num3z1"/>
    <w:rsid w:val="00001B40"/>
    <w:rPr>
      <w:rFonts w:ascii="OpenSymbol" w:hAnsi="OpenSymbol" w:cs="OpenSymbol"/>
    </w:rPr>
  </w:style>
  <w:style w:type="character" w:customStyle="1" w:styleId="WW-DefaultParagraphFont">
    <w:name w:val="WW-Default Paragraph Font"/>
    <w:rsid w:val="00001B40"/>
  </w:style>
  <w:style w:type="character" w:customStyle="1" w:styleId="CommentReference1">
    <w:name w:val="Comment Reference1"/>
    <w:basedOn w:val="WW-DefaultParagraphFont"/>
    <w:rsid w:val="00001B40"/>
  </w:style>
  <w:style w:type="character" w:customStyle="1" w:styleId="Bullets">
    <w:name w:val="Bullets"/>
    <w:rsid w:val="00001B40"/>
    <w:rPr>
      <w:rFonts w:ascii="OpenSymbol" w:eastAsia="OpenSymbol" w:hAnsi="OpenSymbol" w:cs="OpenSymbol"/>
    </w:rPr>
  </w:style>
  <w:style w:type="character" w:customStyle="1" w:styleId="hp">
    <w:name w:val="hp"/>
    <w:rsid w:val="00001B40"/>
  </w:style>
  <w:style w:type="paragraph" w:customStyle="1" w:styleId="Heading">
    <w:name w:val="Heading"/>
    <w:basedOn w:val="Normal"/>
    <w:next w:val="BodyText"/>
    <w:rsid w:val="00001B40"/>
    <w:pPr>
      <w:keepNext/>
      <w:spacing w:before="240" w:after="120" w:line="276" w:lineRule="auto"/>
    </w:pPr>
    <w:rPr>
      <w:rFonts w:ascii="Arial" w:eastAsia="SimSun" w:hAnsi="Arial" w:cs="Mangal"/>
      <w:sz w:val="28"/>
      <w:szCs w:val="28"/>
      <w:lang w:eastAsia="de-DE"/>
    </w:rPr>
  </w:style>
  <w:style w:type="paragraph" w:styleId="List">
    <w:name w:val="List"/>
    <w:basedOn w:val="BodyText"/>
    <w:rsid w:val="00001B40"/>
    <w:pPr>
      <w:spacing w:line="276" w:lineRule="auto"/>
    </w:pPr>
    <w:rPr>
      <w:rFonts w:asciiTheme="majorHAnsi" w:eastAsia="Times New Roman" w:hAnsiTheme="majorHAnsi" w:cs="Mangal"/>
      <w:szCs w:val="24"/>
      <w:lang w:eastAsia="de-DE"/>
    </w:rPr>
  </w:style>
  <w:style w:type="paragraph" w:customStyle="1" w:styleId="Index">
    <w:name w:val="Index"/>
    <w:basedOn w:val="Normal"/>
    <w:rsid w:val="00001B40"/>
    <w:pPr>
      <w:suppressLineNumbers/>
      <w:spacing w:line="276" w:lineRule="auto"/>
    </w:pPr>
    <w:rPr>
      <w:rFonts w:asciiTheme="majorHAnsi" w:hAnsiTheme="majorHAnsi" w:cs="Mangal"/>
      <w:szCs w:val="24"/>
      <w:lang w:eastAsia="de-DE"/>
    </w:rPr>
  </w:style>
  <w:style w:type="paragraph" w:customStyle="1" w:styleId="CommentText1">
    <w:name w:val="Comment Text1"/>
    <w:basedOn w:val="Normal"/>
    <w:uiPriority w:val="99"/>
    <w:rsid w:val="00001B40"/>
    <w:pPr>
      <w:spacing w:line="276" w:lineRule="auto"/>
    </w:pPr>
    <w:rPr>
      <w:rFonts w:asciiTheme="majorHAnsi" w:hAnsiTheme="majorHAnsi"/>
      <w:szCs w:val="24"/>
      <w:lang w:eastAsia="de-DE"/>
    </w:rPr>
  </w:style>
  <w:style w:type="paragraph" w:customStyle="1" w:styleId="CommentSubject1">
    <w:name w:val="Comment Subject1"/>
    <w:basedOn w:val="CommentText1"/>
    <w:rsid w:val="00001B40"/>
  </w:style>
  <w:style w:type="character" w:customStyle="1" w:styleId="BalloonTextChar1">
    <w:name w:val="Balloon Text Char1"/>
    <w:basedOn w:val="DefaultParagraphFont"/>
    <w:rsid w:val="00001B40"/>
    <w:rPr>
      <w:rFonts w:asciiTheme="majorHAnsi" w:hAnsiTheme="majorHAnsi"/>
      <w:sz w:val="22"/>
      <w:lang w:val="en-GB" w:eastAsia="de-DE"/>
    </w:rPr>
  </w:style>
  <w:style w:type="paragraph" w:customStyle="1" w:styleId="TableContents">
    <w:name w:val="Table Contents"/>
    <w:basedOn w:val="Normal"/>
    <w:rsid w:val="00001B40"/>
    <w:pPr>
      <w:suppressLineNumbers/>
      <w:spacing w:line="276" w:lineRule="auto"/>
    </w:pPr>
    <w:rPr>
      <w:rFonts w:asciiTheme="majorHAnsi" w:hAnsiTheme="majorHAnsi"/>
      <w:szCs w:val="24"/>
      <w:lang w:eastAsia="de-DE"/>
    </w:rPr>
  </w:style>
  <w:style w:type="paragraph" w:customStyle="1" w:styleId="TableHeading">
    <w:name w:val="Table Heading"/>
    <w:basedOn w:val="TableContents"/>
    <w:rsid w:val="00001B40"/>
    <w:pPr>
      <w:jc w:val="center"/>
    </w:pPr>
    <w:rPr>
      <w:b/>
      <w:bCs/>
    </w:rPr>
  </w:style>
  <w:style w:type="paragraph" w:customStyle="1" w:styleId="PreformattedText">
    <w:name w:val="Preformatted Text"/>
    <w:basedOn w:val="Normal"/>
    <w:rsid w:val="00001B40"/>
    <w:pPr>
      <w:spacing w:line="276" w:lineRule="auto"/>
    </w:pPr>
    <w:rPr>
      <w:rFonts w:ascii="Courier New" w:eastAsia="Courier New" w:hAnsi="Courier New" w:cs="Courier New"/>
      <w:sz w:val="20"/>
      <w:lang w:eastAsia="de-DE"/>
    </w:rPr>
  </w:style>
  <w:style w:type="paragraph" w:customStyle="1" w:styleId="Framecontents">
    <w:name w:val="Frame contents"/>
    <w:basedOn w:val="BodyText"/>
    <w:rsid w:val="00001B40"/>
    <w:pPr>
      <w:spacing w:line="276" w:lineRule="auto"/>
    </w:pPr>
    <w:rPr>
      <w:rFonts w:asciiTheme="majorHAnsi" w:eastAsia="Times New Roman" w:hAnsiTheme="majorHAnsi"/>
      <w:szCs w:val="24"/>
      <w:lang w:eastAsia="de-DE"/>
    </w:rPr>
  </w:style>
  <w:style w:type="paragraph" w:styleId="Title">
    <w:name w:val="Title"/>
    <w:basedOn w:val="Normal"/>
    <w:next w:val="Normal"/>
    <w:link w:val="TitleChar"/>
    <w:uiPriority w:val="10"/>
    <w:qFormat/>
    <w:rsid w:val="00001B40"/>
    <w:pPr>
      <w:spacing w:before="240" w:after="60" w:line="276" w:lineRule="auto"/>
      <w:jc w:val="center"/>
      <w:outlineLvl w:val="0"/>
    </w:pPr>
    <w:rPr>
      <w:rFonts w:ascii="Cambria" w:hAnsi="Cambria"/>
      <w:b/>
      <w:bCs/>
      <w:kern w:val="28"/>
      <w:sz w:val="32"/>
      <w:szCs w:val="32"/>
      <w:lang w:eastAsia="de-DE"/>
    </w:rPr>
  </w:style>
  <w:style w:type="character" w:customStyle="1" w:styleId="TitleChar">
    <w:name w:val="Title Char"/>
    <w:basedOn w:val="DefaultParagraphFont"/>
    <w:link w:val="Title"/>
    <w:uiPriority w:val="10"/>
    <w:rsid w:val="00001B40"/>
    <w:rPr>
      <w:rFonts w:eastAsia="Times New Roman"/>
      <w:b/>
      <w:bCs/>
      <w:kern w:val="28"/>
      <w:sz w:val="32"/>
      <w:szCs w:val="32"/>
      <w:lang w:eastAsia="de-DE"/>
    </w:rPr>
  </w:style>
  <w:style w:type="character" w:customStyle="1" w:styleId="CommentTextChar1">
    <w:name w:val="Comment Text Char1"/>
    <w:basedOn w:val="DefaultParagraphFont"/>
    <w:uiPriority w:val="99"/>
    <w:rsid w:val="00001B40"/>
    <w:rPr>
      <w:rFonts w:asciiTheme="majorHAnsi" w:hAnsiTheme="majorHAnsi"/>
      <w:sz w:val="20"/>
      <w:szCs w:val="20"/>
      <w:lang w:val="en-GB" w:eastAsia="de-DE"/>
    </w:rPr>
  </w:style>
  <w:style w:type="paragraph" w:styleId="EndnoteText">
    <w:name w:val="endnote text"/>
    <w:basedOn w:val="Normal"/>
    <w:link w:val="EndnoteTextChar"/>
    <w:uiPriority w:val="99"/>
    <w:unhideWhenUsed/>
    <w:rsid w:val="00001B40"/>
    <w:pPr>
      <w:spacing w:line="276" w:lineRule="auto"/>
    </w:pPr>
    <w:rPr>
      <w:rFonts w:asciiTheme="majorHAnsi" w:hAnsiTheme="majorHAnsi"/>
      <w:sz w:val="20"/>
      <w:lang w:eastAsia="de-DE"/>
    </w:rPr>
  </w:style>
  <w:style w:type="character" w:customStyle="1" w:styleId="EndnoteTextChar">
    <w:name w:val="Endnote Text Char"/>
    <w:basedOn w:val="DefaultParagraphFont"/>
    <w:link w:val="EndnoteText"/>
    <w:uiPriority w:val="99"/>
    <w:rsid w:val="00001B40"/>
    <w:rPr>
      <w:rFonts w:asciiTheme="majorHAnsi" w:eastAsia="Times New Roman" w:hAnsiTheme="majorHAnsi"/>
      <w:lang w:eastAsia="de-DE"/>
    </w:rPr>
  </w:style>
  <w:style w:type="character" w:styleId="EndnoteReference">
    <w:name w:val="endnote reference"/>
    <w:uiPriority w:val="99"/>
    <w:unhideWhenUsed/>
    <w:rsid w:val="00001B40"/>
    <w:rPr>
      <w:vertAlign w:val="superscript"/>
    </w:rPr>
  </w:style>
  <w:style w:type="character" w:customStyle="1" w:styleId="CommentSubjectChar1">
    <w:name w:val="Comment Subject Char1"/>
    <w:basedOn w:val="CommentTextChar1"/>
    <w:uiPriority w:val="99"/>
    <w:semiHidden/>
    <w:rsid w:val="00001B40"/>
    <w:rPr>
      <w:rFonts w:asciiTheme="majorHAnsi" w:hAnsiTheme="majorHAnsi"/>
      <w:b/>
      <w:bCs/>
      <w:sz w:val="20"/>
      <w:szCs w:val="20"/>
      <w:lang w:val="en-GB" w:eastAsia="de-DE"/>
    </w:rPr>
  </w:style>
  <w:style w:type="character" w:styleId="FollowedHyperlink">
    <w:name w:val="FollowedHyperlink"/>
    <w:uiPriority w:val="99"/>
    <w:unhideWhenUsed/>
    <w:rsid w:val="00001B40"/>
    <w:rPr>
      <w:color w:val="800080"/>
      <w:u w:val="single"/>
    </w:rPr>
  </w:style>
  <w:style w:type="table" w:styleId="LightShading-Accent1">
    <w:name w:val="Light Shading Accent 1"/>
    <w:basedOn w:val="TableNormal"/>
    <w:uiPriority w:val="60"/>
    <w:rsid w:val="00001B40"/>
    <w:rPr>
      <w:rFonts w:asciiTheme="minorHAnsi" w:eastAsiaTheme="minorEastAsia" w:hAnsiTheme="minorHAnsi" w:cstheme="minorBidi"/>
      <w:color w:val="365F91" w:themeColor="accent1" w:themeShade="BF"/>
      <w:sz w:val="22"/>
      <w:szCs w:val="22"/>
      <w:lang w:val="en-US"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
    <w:name w:val="Light List"/>
    <w:basedOn w:val="TableNormal"/>
    <w:rsid w:val="00001B40"/>
    <w:rPr>
      <w:rFonts w:asciiTheme="minorHAnsi" w:eastAsiaTheme="minorEastAsia" w:hAnsiTheme="minorHAnsi" w:cstheme="minorBidi"/>
      <w:sz w:val="24"/>
      <w:szCs w:val="24"/>
      <w:lang w:val="en-U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Accent1">
    <w:name w:val="Medium Shading 1 Accent 1"/>
    <w:basedOn w:val="TableNormal"/>
    <w:uiPriority w:val="68"/>
    <w:rsid w:val="00001B40"/>
    <w:rPr>
      <w:rFonts w:ascii="Times New Roman" w:eastAsia="Times New Roman" w:hAnsi="Times New Roman"/>
      <w:sz w:val="24"/>
      <w:szCs w:val="24"/>
      <w:lang w:val="en-US" w:eastAsia="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PageNumber">
    <w:name w:val="page number"/>
    <w:basedOn w:val="DefaultParagraphFont"/>
    <w:uiPriority w:val="99"/>
    <w:unhideWhenUsed/>
    <w:rsid w:val="00001B40"/>
  </w:style>
  <w:style w:type="paragraph" w:styleId="TOCHeading">
    <w:name w:val="TOC Heading"/>
    <w:basedOn w:val="Heading1"/>
    <w:next w:val="Normal"/>
    <w:uiPriority w:val="39"/>
    <w:unhideWhenUsed/>
    <w:qFormat/>
    <w:rsid w:val="00001B40"/>
    <w:pPr>
      <w:keepLines/>
      <w:pageBreakBefore w:val="0"/>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en-US"/>
    </w:rPr>
  </w:style>
  <w:style w:type="paragraph" w:customStyle="1" w:styleId="Style1">
    <w:name w:val="Style1"/>
    <w:basedOn w:val="Normal"/>
    <w:qFormat/>
    <w:rsid w:val="00001B40"/>
    <w:pPr>
      <w:spacing w:line="276" w:lineRule="auto"/>
    </w:pPr>
    <w:rPr>
      <w:rFonts w:asciiTheme="majorHAnsi" w:hAnsiTheme="majorHAnsi"/>
      <w:b/>
      <w:i/>
      <w:szCs w:val="22"/>
      <w:lang w:eastAsia="de-DE"/>
    </w:rPr>
  </w:style>
  <w:style w:type="character" w:styleId="PlaceholderText">
    <w:name w:val="Placeholder Text"/>
    <w:basedOn w:val="DefaultParagraphFont"/>
    <w:uiPriority w:val="67"/>
    <w:rsid w:val="00001B40"/>
    <w:rPr>
      <w:color w:val="808080"/>
    </w:rPr>
  </w:style>
  <w:style w:type="paragraph" w:styleId="DocumentMap">
    <w:name w:val="Document Map"/>
    <w:basedOn w:val="Normal"/>
    <w:link w:val="DocumentMapChar"/>
    <w:uiPriority w:val="99"/>
    <w:unhideWhenUsed/>
    <w:rsid w:val="00001B40"/>
    <w:pPr>
      <w:spacing w:before="0" w:after="0"/>
    </w:pPr>
    <w:rPr>
      <w:rFonts w:ascii="Lucida Grande" w:hAnsi="Lucida Grande" w:cs="Lucida Grande"/>
      <w:sz w:val="24"/>
      <w:szCs w:val="24"/>
      <w:lang w:eastAsia="de-DE"/>
    </w:rPr>
  </w:style>
  <w:style w:type="character" w:customStyle="1" w:styleId="DocumentMapChar">
    <w:name w:val="Document Map Char"/>
    <w:basedOn w:val="DefaultParagraphFont"/>
    <w:link w:val="DocumentMap"/>
    <w:uiPriority w:val="99"/>
    <w:rsid w:val="00001B40"/>
    <w:rPr>
      <w:rFonts w:ascii="Lucida Grande" w:eastAsia="Times New Roman" w:hAnsi="Lucida Grande" w:cs="Lucida Grande"/>
      <w:sz w:val="24"/>
      <w:szCs w:val="24"/>
      <w:lang w:eastAsia="de-DE"/>
    </w:rPr>
  </w:style>
  <w:style w:type="paragraph" w:customStyle="1" w:styleId="Default">
    <w:name w:val="Default"/>
    <w:rsid w:val="00001B40"/>
    <w:pPr>
      <w:autoSpaceDE w:val="0"/>
      <w:autoSpaceDN w:val="0"/>
      <w:adjustRightInd w:val="0"/>
    </w:pPr>
    <w:rPr>
      <w:rFonts w:ascii="Times New Roman" w:eastAsia="Times New Roman" w:hAnsi="Times New Roman"/>
      <w:color w:val="000000"/>
      <w:sz w:val="24"/>
      <w:szCs w:val="24"/>
      <w:lang w:val="nl-NL" w:eastAsia="en-US"/>
    </w:rPr>
  </w:style>
  <w:style w:type="table" w:customStyle="1" w:styleId="TableGrid2">
    <w:name w:val="Table Grid2"/>
    <w:basedOn w:val="TableNormal"/>
    <w:next w:val="TableGrid"/>
    <w:uiPriority w:val="59"/>
    <w:rsid w:val="00FC7B8D"/>
    <w:rPr>
      <w:rFonts w:ascii="Times New Roman" w:eastAsia="Times New Roman" w:hAnsi="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669859">
      <w:bodyDiv w:val="1"/>
      <w:marLeft w:val="0"/>
      <w:marRight w:val="0"/>
      <w:marTop w:val="0"/>
      <w:marBottom w:val="0"/>
      <w:divBdr>
        <w:top w:val="none" w:sz="0" w:space="0" w:color="auto"/>
        <w:left w:val="none" w:sz="0" w:space="0" w:color="auto"/>
        <w:bottom w:val="none" w:sz="0" w:space="0" w:color="auto"/>
        <w:right w:val="none" w:sz="0" w:space="0" w:color="auto"/>
      </w:divBdr>
    </w:div>
    <w:div w:id="176892248">
      <w:bodyDiv w:val="1"/>
      <w:marLeft w:val="0"/>
      <w:marRight w:val="0"/>
      <w:marTop w:val="0"/>
      <w:marBottom w:val="0"/>
      <w:divBdr>
        <w:top w:val="none" w:sz="0" w:space="0" w:color="auto"/>
        <w:left w:val="none" w:sz="0" w:space="0" w:color="auto"/>
        <w:bottom w:val="none" w:sz="0" w:space="0" w:color="auto"/>
        <w:right w:val="none" w:sz="0" w:space="0" w:color="auto"/>
      </w:divBdr>
    </w:div>
    <w:div w:id="252513167">
      <w:bodyDiv w:val="1"/>
      <w:marLeft w:val="0"/>
      <w:marRight w:val="0"/>
      <w:marTop w:val="0"/>
      <w:marBottom w:val="0"/>
      <w:divBdr>
        <w:top w:val="none" w:sz="0" w:space="0" w:color="auto"/>
        <w:left w:val="none" w:sz="0" w:space="0" w:color="auto"/>
        <w:bottom w:val="none" w:sz="0" w:space="0" w:color="auto"/>
        <w:right w:val="none" w:sz="0" w:space="0" w:color="auto"/>
      </w:divBdr>
    </w:div>
    <w:div w:id="544484176">
      <w:bodyDiv w:val="1"/>
      <w:marLeft w:val="0"/>
      <w:marRight w:val="0"/>
      <w:marTop w:val="0"/>
      <w:marBottom w:val="0"/>
      <w:divBdr>
        <w:top w:val="none" w:sz="0" w:space="0" w:color="auto"/>
        <w:left w:val="none" w:sz="0" w:space="0" w:color="auto"/>
        <w:bottom w:val="none" w:sz="0" w:space="0" w:color="auto"/>
        <w:right w:val="none" w:sz="0" w:space="0" w:color="auto"/>
      </w:divBdr>
    </w:div>
    <w:div w:id="772894858">
      <w:bodyDiv w:val="1"/>
      <w:marLeft w:val="0"/>
      <w:marRight w:val="0"/>
      <w:marTop w:val="0"/>
      <w:marBottom w:val="0"/>
      <w:divBdr>
        <w:top w:val="none" w:sz="0" w:space="0" w:color="auto"/>
        <w:left w:val="none" w:sz="0" w:space="0" w:color="auto"/>
        <w:bottom w:val="none" w:sz="0" w:space="0" w:color="auto"/>
        <w:right w:val="none" w:sz="0" w:space="0" w:color="auto"/>
      </w:divBdr>
    </w:div>
    <w:div w:id="1130897624">
      <w:bodyDiv w:val="1"/>
      <w:marLeft w:val="0"/>
      <w:marRight w:val="0"/>
      <w:marTop w:val="0"/>
      <w:marBottom w:val="0"/>
      <w:divBdr>
        <w:top w:val="none" w:sz="0" w:space="0" w:color="auto"/>
        <w:left w:val="none" w:sz="0" w:space="0" w:color="auto"/>
        <w:bottom w:val="none" w:sz="0" w:space="0" w:color="auto"/>
        <w:right w:val="none" w:sz="0" w:space="0" w:color="auto"/>
      </w:divBdr>
    </w:div>
    <w:div w:id="1146816468">
      <w:bodyDiv w:val="1"/>
      <w:marLeft w:val="0"/>
      <w:marRight w:val="0"/>
      <w:marTop w:val="0"/>
      <w:marBottom w:val="0"/>
      <w:divBdr>
        <w:top w:val="none" w:sz="0" w:space="0" w:color="auto"/>
        <w:left w:val="none" w:sz="0" w:space="0" w:color="auto"/>
        <w:bottom w:val="none" w:sz="0" w:space="0" w:color="auto"/>
        <w:right w:val="none" w:sz="0" w:space="0" w:color="auto"/>
      </w:divBdr>
      <w:divsChild>
        <w:div w:id="1138768431">
          <w:marLeft w:val="0"/>
          <w:marRight w:val="0"/>
          <w:marTop w:val="0"/>
          <w:marBottom w:val="0"/>
          <w:divBdr>
            <w:top w:val="none" w:sz="0" w:space="0" w:color="auto"/>
            <w:left w:val="none" w:sz="0" w:space="0" w:color="auto"/>
            <w:bottom w:val="none" w:sz="0" w:space="0" w:color="auto"/>
            <w:right w:val="none" w:sz="0" w:space="0" w:color="auto"/>
          </w:divBdr>
        </w:div>
        <w:div w:id="937636441">
          <w:marLeft w:val="0"/>
          <w:marRight w:val="0"/>
          <w:marTop w:val="0"/>
          <w:marBottom w:val="0"/>
          <w:divBdr>
            <w:top w:val="none" w:sz="0" w:space="0" w:color="auto"/>
            <w:left w:val="none" w:sz="0" w:space="0" w:color="auto"/>
            <w:bottom w:val="none" w:sz="0" w:space="0" w:color="auto"/>
            <w:right w:val="none" w:sz="0" w:space="0" w:color="auto"/>
          </w:divBdr>
        </w:div>
        <w:div w:id="106320672">
          <w:marLeft w:val="0"/>
          <w:marRight w:val="0"/>
          <w:marTop w:val="0"/>
          <w:marBottom w:val="0"/>
          <w:divBdr>
            <w:top w:val="none" w:sz="0" w:space="0" w:color="auto"/>
            <w:left w:val="none" w:sz="0" w:space="0" w:color="auto"/>
            <w:bottom w:val="none" w:sz="0" w:space="0" w:color="auto"/>
            <w:right w:val="none" w:sz="0" w:space="0" w:color="auto"/>
          </w:divBdr>
        </w:div>
        <w:div w:id="167402753">
          <w:marLeft w:val="0"/>
          <w:marRight w:val="0"/>
          <w:marTop w:val="0"/>
          <w:marBottom w:val="0"/>
          <w:divBdr>
            <w:top w:val="none" w:sz="0" w:space="0" w:color="auto"/>
            <w:left w:val="none" w:sz="0" w:space="0" w:color="auto"/>
            <w:bottom w:val="none" w:sz="0" w:space="0" w:color="auto"/>
            <w:right w:val="none" w:sz="0" w:space="0" w:color="auto"/>
          </w:divBdr>
        </w:div>
        <w:div w:id="161547219">
          <w:marLeft w:val="0"/>
          <w:marRight w:val="0"/>
          <w:marTop w:val="0"/>
          <w:marBottom w:val="0"/>
          <w:divBdr>
            <w:top w:val="none" w:sz="0" w:space="0" w:color="auto"/>
            <w:left w:val="none" w:sz="0" w:space="0" w:color="auto"/>
            <w:bottom w:val="none" w:sz="0" w:space="0" w:color="auto"/>
            <w:right w:val="none" w:sz="0" w:space="0" w:color="auto"/>
          </w:divBdr>
        </w:div>
        <w:div w:id="881021757">
          <w:marLeft w:val="0"/>
          <w:marRight w:val="0"/>
          <w:marTop w:val="0"/>
          <w:marBottom w:val="0"/>
          <w:divBdr>
            <w:top w:val="none" w:sz="0" w:space="0" w:color="auto"/>
            <w:left w:val="none" w:sz="0" w:space="0" w:color="auto"/>
            <w:bottom w:val="none" w:sz="0" w:space="0" w:color="auto"/>
            <w:right w:val="none" w:sz="0" w:space="0" w:color="auto"/>
          </w:divBdr>
        </w:div>
        <w:div w:id="2016958965">
          <w:marLeft w:val="0"/>
          <w:marRight w:val="0"/>
          <w:marTop w:val="0"/>
          <w:marBottom w:val="0"/>
          <w:divBdr>
            <w:top w:val="none" w:sz="0" w:space="0" w:color="auto"/>
            <w:left w:val="none" w:sz="0" w:space="0" w:color="auto"/>
            <w:bottom w:val="none" w:sz="0" w:space="0" w:color="auto"/>
            <w:right w:val="none" w:sz="0" w:space="0" w:color="auto"/>
          </w:divBdr>
        </w:div>
        <w:div w:id="754787059">
          <w:marLeft w:val="0"/>
          <w:marRight w:val="0"/>
          <w:marTop w:val="0"/>
          <w:marBottom w:val="0"/>
          <w:divBdr>
            <w:top w:val="none" w:sz="0" w:space="0" w:color="auto"/>
            <w:left w:val="none" w:sz="0" w:space="0" w:color="auto"/>
            <w:bottom w:val="none" w:sz="0" w:space="0" w:color="auto"/>
            <w:right w:val="none" w:sz="0" w:space="0" w:color="auto"/>
          </w:divBdr>
        </w:div>
      </w:divsChild>
    </w:div>
    <w:div w:id="1544832409">
      <w:bodyDiv w:val="1"/>
      <w:marLeft w:val="0"/>
      <w:marRight w:val="0"/>
      <w:marTop w:val="0"/>
      <w:marBottom w:val="0"/>
      <w:divBdr>
        <w:top w:val="none" w:sz="0" w:space="0" w:color="auto"/>
        <w:left w:val="none" w:sz="0" w:space="0" w:color="auto"/>
        <w:bottom w:val="none" w:sz="0" w:space="0" w:color="auto"/>
        <w:right w:val="none" w:sz="0" w:space="0" w:color="auto"/>
      </w:divBdr>
    </w:div>
    <w:div w:id="1758020499">
      <w:bodyDiv w:val="1"/>
      <w:marLeft w:val="0"/>
      <w:marRight w:val="0"/>
      <w:marTop w:val="0"/>
      <w:marBottom w:val="0"/>
      <w:divBdr>
        <w:top w:val="none" w:sz="0" w:space="0" w:color="auto"/>
        <w:left w:val="none" w:sz="0" w:space="0" w:color="auto"/>
        <w:bottom w:val="none" w:sz="0" w:space="0" w:color="auto"/>
        <w:right w:val="none" w:sz="0" w:space="0" w:color="auto"/>
      </w:divBdr>
    </w:div>
    <w:div w:id="1832716914">
      <w:bodyDiv w:val="1"/>
      <w:marLeft w:val="0"/>
      <w:marRight w:val="0"/>
      <w:marTop w:val="0"/>
      <w:marBottom w:val="0"/>
      <w:divBdr>
        <w:top w:val="none" w:sz="0" w:space="0" w:color="auto"/>
        <w:left w:val="none" w:sz="0" w:space="0" w:color="auto"/>
        <w:bottom w:val="none" w:sz="0" w:space="0" w:color="auto"/>
        <w:right w:val="none" w:sz="0" w:space="0" w:color="auto"/>
      </w:divBdr>
      <w:divsChild>
        <w:div w:id="31462598">
          <w:marLeft w:val="0"/>
          <w:marRight w:val="0"/>
          <w:marTop w:val="0"/>
          <w:marBottom w:val="0"/>
          <w:divBdr>
            <w:top w:val="none" w:sz="0" w:space="0" w:color="auto"/>
            <w:left w:val="none" w:sz="0" w:space="0" w:color="auto"/>
            <w:bottom w:val="none" w:sz="0" w:space="0" w:color="auto"/>
            <w:right w:val="none" w:sz="0" w:space="0" w:color="auto"/>
          </w:divBdr>
        </w:div>
      </w:divsChild>
    </w:div>
    <w:div w:id="1870485988">
      <w:bodyDiv w:val="1"/>
      <w:marLeft w:val="0"/>
      <w:marRight w:val="0"/>
      <w:marTop w:val="0"/>
      <w:marBottom w:val="0"/>
      <w:divBdr>
        <w:top w:val="none" w:sz="0" w:space="0" w:color="auto"/>
        <w:left w:val="none" w:sz="0" w:space="0" w:color="auto"/>
        <w:bottom w:val="none" w:sz="0" w:space="0" w:color="auto"/>
        <w:right w:val="none" w:sz="0" w:space="0" w:color="auto"/>
      </w:divBdr>
      <w:divsChild>
        <w:div w:id="1233811275">
          <w:marLeft w:val="0"/>
          <w:marRight w:val="0"/>
          <w:marTop w:val="0"/>
          <w:marBottom w:val="0"/>
          <w:divBdr>
            <w:top w:val="none" w:sz="0" w:space="0" w:color="auto"/>
            <w:left w:val="none" w:sz="0" w:space="0" w:color="auto"/>
            <w:bottom w:val="none" w:sz="0" w:space="0" w:color="auto"/>
            <w:right w:val="none" w:sz="0" w:space="0" w:color="auto"/>
          </w:divBdr>
        </w:div>
        <w:div w:id="471139181">
          <w:marLeft w:val="0"/>
          <w:marRight w:val="0"/>
          <w:marTop w:val="0"/>
          <w:marBottom w:val="0"/>
          <w:divBdr>
            <w:top w:val="none" w:sz="0" w:space="0" w:color="auto"/>
            <w:left w:val="none" w:sz="0" w:space="0" w:color="auto"/>
            <w:bottom w:val="none" w:sz="0" w:space="0" w:color="auto"/>
            <w:right w:val="none" w:sz="0" w:space="0" w:color="auto"/>
          </w:divBdr>
        </w:div>
        <w:div w:id="1761634103">
          <w:marLeft w:val="0"/>
          <w:marRight w:val="0"/>
          <w:marTop w:val="0"/>
          <w:marBottom w:val="0"/>
          <w:divBdr>
            <w:top w:val="none" w:sz="0" w:space="0" w:color="auto"/>
            <w:left w:val="none" w:sz="0" w:space="0" w:color="auto"/>
            <w:bottom w:val="none" w:sz="0" w:space="0" w:color="auto"/>
            <w:right w:val="none" w:sz="0" w:space="0" w:color="auto"/>
          </w:divBdr>
        </w:div>
        <w:div w:id="1228297826">
          <w:marLeft w:val="0"/>
          <w:marRight w:val="0"/>
          <w:marTop w:val="0"/>
          <w:marBottom w:val="0"/>
          <w:divBdr>
            <w:top w:val="none" w:sz="0" w:space="0" w:color="auto"/>
            <w:left w:val="none" w:sz="0" w:space="0" w:color="auto"/>
            <w:bottom w:val="none" w:sz="0" w:space="0" w:color="auto"/>
            <w:right w:val="none" w:sz="0" w:space="0" w:color="auto"/>
          </w:divBdr>
        </w:div>
        <w:div w:id="425880940">
          <w:marLeft w:val="0"/>
          <w:marRight w:val="0"/>
          <w:marTop w:val="0"/>
          <w:marBottom w:val="0"/>
          <w:divBdr>
            <w:top w:val="none" w:sz="0" w:space="0" w:color="auto"/>
            <w:left w:val="none" w:sz="0" w:space="0" w:color="auto"/>
            <w:bottom w:val="none" w:sz="0" w:space="0" w:color="auto"/>
            <w:right w:val="none" w:sz="0" w:space="0" w:color="auto"/>
          </w:divBdr>
        </w:div>
        <w:div w:id="1781795625">
          <w:marLeft w:val="0"/>
          <w:marRight w:val="0"/>
          <w:marTop w:val="0"/>
          <w:marBottom w:val="0"/>
          <w:divBdr>
            <w:top w:val="none" w:sz="0" w:space="0" w:color="auto"/>
            <w:left w:val="none" w:sz="0" w:space="0" w:color="auto"/>
            <w:bottom w:val="none" w:sz="0" w:space="0" w:color="auto"/>
            <w:right w:val="none" w:sz="0" w:space="0" w:color="auto"/>
          </w:divBdr>
        </w:div>
        <w:div w:id="840855236">
          <w:marLeft w:val="0"/>
          <w:marRight w:val="0"/>
          <w:marTop w:val="0"/>
          <w:marBottom w:val="0"/>
          <w:divBdr>
            <w:top w:val="none" w:sz="0" w:space="0" w:color="auto"/>
            <w:left w:val="none" w:sz="0" w:space="0" w:color="auto"/>
            <w:bottom w:val="none" w:sz="0" w:space="0" w:color="auto"/>
            <w:right w:val="none" w:sz="0" w:space="0" w:color="auto"/>
          </w:divBdr>
        </w:div>
      </w:divsChild>
    </w:div>
    <w:div w:id="1946037245">
      <w:bodyDiv w:val="1"/>
      <w:marLeft w:val="0"/>
      <w:marRight w:val="0"/>
      <w:marTop w:val="0"/>
      <w:marBottom w:val="0"/>
      <w:divBdr>
        <w:top w:val="none" w:sz="0" w:space="0" w:color="auto"/>
        <w:left w:val="none" w:sz="0" w:space="0" w:color="auto"/>
        <w:bottom w:val="none" w:sz="0" w:space="0" w:color="auto"/>
        <w:right w:val="none" w:sz="0" w:space="0" w:color="auto"/>
      </w:divBdr>
    </w:div>
    <w:div w:id="2058121016">
      <w:bodyDiv w:val="1"/>
      <w:marLeft w:val="0"/>
      <w:marRight w:val="0"/>
      <w:marTop w:val="0"/>
      <w:marBottom w:val="0"/>
      <w:divBdr>
        <w:top w:val="none" w:sz="0" w:space="0" w:color="auto"/>
        <w:left w:val="none" w:sz="0" w:space="0" w:color="auto"/>
        <w:bottom w:val="none" w:sz="0" w:space="0" w:color="auto"/>
        <w:right w:val="none" w:sz="0" w:space="0" w:color="auto"/>
      </w:divBdr>
      <w:divsChild>
        <w:div w:id="657735182">
          <w:marLeft w:val="547"/>
          <w:marRight w:val="0"/>
          <w:marTop w:val="106"/>
          <w:marBottom w:val="0"/>
          <w:divBdr>
            <w:top w:val="none" w:sz="0" w:space="0" w:color="auto"/>
            <w:left w:val="none" w:sz="0" w:space="0" w:color="auto"/>
            <w:bottom w:val="none" w:sz="0" w:space="0" w:color="auto"/>
            <w:right w:val="none" w:sz="0" w:space="0" w:color="auto"/>
          </w:divBdr>
        </w:div>
        <w:div w:id="996499643">
          <w:marLeft w:val="1166"/>
          <w:marRight w:val="0"/>
          <w:marTop w:val="96"/>
          <w:marBottom w:val="0"/>
          <w:divBdr>
            <w:top w:val="none" w:sz="0" w:space="0" w:color="auto"/>
            <w:left w:val="none" w:sz="0" w:space="0" w:color="auto"/>
            <w:bottom w:val="none" w:sz="0" w:space="0" w:color="auto"/>
            <w:right w:val="none" w:sz="0" w:space="0" w:color="auto"/>
          </w:divBdr>
        </w:div>
        <w:div w:id="1427733088">
          <w:marLeft w:val="547"/>
          <w:marRight w:val="0"/>
          <w:marTop w:val="106"/>
          <w:marBottom w:val="0"/>
          <w:divBdr>
            <w:top w:val="none" w:sz="0" w:space="0" w:color="auto"/>
            <w:left w:val="none" w:sz="0" w:space="0" w:color="auto"/>
            <w:bottom w:val="none" w:sz="0" w:space="0" w:color="auto"/>
            <w:right w:val="none" w:sz="0" w:space="0" w:color="auto"/>
          </w:divBdr>
        </w:div>
        <w:div w:id="994990944">
          <w:marLeft w:val="1166"/>
          <w:marRight w:val="0"/>
          <w:marTop w:val="96"/>
          <w:marBottom w:val="0"/>
          <w:divBdr>
            <w:top w:val="none" w:sz="0" w:space="0" w:color="auto"/>
            <w:left w:val="none" w:sz="0" w:space="0" w:color="auto"/>
            <w:bottom w:val="none" w:sz="0" w:space="0" w:color="auto"/>
            <w:right w:val="none" w:sz="0" w:space="0" w:color="auto"/>
          </w:divBdr>
        </w:div>
        <w:div w:id="1314869429">
          <w:marLeft w:val="547"/>
          <w:marRight w:val="0"/>
          <w:marTop w:val="106"/>
          <w:marBottom w:val="0"/>
          <w:divBdr>
            <w:top w:val="none" w:sz="0" w:space="0" w:color="auto"/>
            <w:left w:val="none" w:sz="0" w:space="0" w:color="auto"/>
            <w:bottom w:val="none" w:sz="0" w:space="0" w:color="auto"/>
            <w:right w:val="none" w:sz="0" w:space="0" w:color="auto"/>
          </w:divBdr>
        </w:div>
        <w:div w:id="1676953110">
          <w:marLeft w:val="1166"/>
          <w:marRight w:val="0"/>
          <w:marTop w:val="96"/>
          <w:marBottom w:val="0"/>
          <w:divBdr>
            <w:top w:val="none" w:sz="0" w:space="0" w:color="auto"/>
            <w:left w:val="none" w:sz="0" w:space="0" w:color="auto"/>
            <w:bottom w:val="none" w:sz="0" w:space="0" w:color="auto"/>
            <w:right w:val="none" w:sz="0" w:space="0" w:color="auto"/>
          </w:divBdr>
        </w:div>
        <w:div w:id="1605572190">
          <w:marLeft w:val="1166"/>
          <w:marRight w:val="0"/>
          <w:marTop w:val="96"/>
          <w:marBottom w:val="0"/>
          <w:divBdr>
            <w:top w:val="none" w:sz="0" w:space="0" w:color="auto"/>
            <w:left w:val="none" w:sz="0" w:space="0" w:color="auto"/>
            <w:bottom w:val="none" w:sz="0" w:space="0" w:color="auto"/>
            <w:right w:val="none" w:sz="0" w:space="0" w:color="auto"/>
          </w:divBdr>
        </w:div>
        <w:div w:id="2016298001">
          <w:marLeft w:val="547"/>
          <w:marRight w:val="0"/>
          <w:marTop w:val="106"/>
          <w:marBottom w:val="0"/>
          <w:divBdr>
            <w:top w:val="none" w:sz="0" w:space="0" w:color="auto"/>
            <w:left w:val="none" w:sz="0" w:space="0" w:color="auto"/>
            <w:bottom w:val="none" w:sz="0" w:space="0" w:color="auto"/>
            <w:right w:val="none" w:sz="0" w:space="0" w:color="auto"/>
          </w:divBdr>
        </w:div>
        <w:div w:id="294257640">
          <w:marLeft w:val="1166"/>
          <w:marRight w:val="0"/>
          <w:marTop w:val="96"/>
          <w:marBottom w:val="0"/>
          <w:divBdr>
            <w:top w:val="none" w:sz="0" w:space="0" w:color="auto"/>
            <w:left w:val="none" w:sz="0" w:space="0" w:color="auto"/>
            <w:bottom w:val="none" w:sz="0" w:space="0" w:color="auto"/>
            <w:right w:val="none" w:sz="0" w:space="0" w:color="auto"/>
          </w:divBdr>
        </w:div>
        <w:div w:id="505173270">
          <w:marLeft w:val="547"/>
          <w:marRight w:val="0"/>
          <w:marTop w:val="106"/>
          <w:marBottom w:val="0"/>
          <w:divBdr>
            <w:top w:val="none" w:sz="0" w:space="0" w:color="auto"/>
            <w:left w:val="none" w:sz="0" w:space="0" w:color="auto"/>
            <w:bottom w:val="none" w:sz="0" w:space="0" w:color="auto"/>
            <w:right w:val="none" w:sz="0" w:space="0" w:color="auto"/>
          </w:divBdr>
        </w:div>
        <w:div w:id="70931284">
          <w:marLeft w:val="1166"/>
          <w:marRight w:val="0"/>
          <w:marTop w:val="96"/>
          <w:marBottom w:val="0"/>
          <w:divBdr>
            <w:top w:val="none" w:sz="0" w:space="0" w:color="auto"/>
            <w:left w:val="none" w:sz="0" w:space="0" w:color="auto"/>
            <w:bottom w:val="none" w:sz="0" w:space="0" w:color="auto"/>
            <w:right w:val="none" w:sz="0" w:space="0" w:color="auto"/>
          </w:divBdr>
        </w:div>
        <w:div w:id="1260597465">
          <w:marLeft w:val="547"/>
          <w:marRight w:val="0"/>
          <w:marTop w:val="106"/>
          <w:marBottom w:val="0"/>
          <w:divBdr>
            <w:top w:val="none" w:sz="0" w:space="0" w:color="auto"/>
            <w:left w:val="none" w:sz="0" w:space="0" w:color="auto"/>
            <w:bottom w:val="none" w:sz="0" w:space="0" w:color="auto"/>
            <w:right w:val="none" w:sz="0" w:space="0" w:color="auto"/>
          </w:divBdr>
        </w:div>
      </w:divsChild>
    </w:div>
    <w:div w:id="2067295859">
      <w:bodyDiv w:val="1"/>
      <w:marLeft w:val="0"/>
      <w:marRight w:val="0"/>
      <w:marTop w:val="0"/>
      <w:marBottom w:val="0"/>
      <w:divBdr>
        <w:top w:val="none" w:sz="0" w:space="0" w:color="auto"/>
        <w:left w:val="none" w:sz="0" w:space="0" w:color="auto"/>
        <w:bottom w:val="none" w:sz="0" w:space="0" w:color="auto"/>
        <w:right w:val="none" w:sz="0" w:space="0" w:color="auto"/>
      </w:divBdr>
    </w:div>
    <w:div w:id="20864160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4.png"/><Relationship Id="rId21" Type="http://schemas.openxmlformats.org/officeDocument/2006/relationships/hyperlink" Target="http://www.egi.eu" TargetMode="External"/><Relationship Id="rId22" Type="http://schemas.openxmlformats.org/officeDocument/2006/relationships/hyperlink" Target="http://wiki.egi.eu" TargetMode="External"/><Relationship Id="rId23" Type="http://schemas.openxmlformats.org/officeDocument/2006/relationships/hyperlink" Target="https://www.egi.eu/indico/" TargetMode="External"/><Relationship Id="rId24" Type="http://schemas.openxmlformats.org/officeDocument/2006/relationships/image" Target="media/image5.png"/><Relationship Id="rId25" Type="http://schemas.openxmlformats.org/officeDocument/2006/relationships/hyperlink" Target="https://documents.egi.eu/document/1071" TargetMode="External"/><Relationship Id="rId26" Type="http://schemas.openxmlformats.org/officeDocument/2006/relationships/hyperlink" Target="https://documents.egi.eu/document/960" TargetMode="External"/><Relationship Id="rId27" Type="http://schemas.openxmlformats.org/officeDocument/2006/relationships/hyperlink" Target="https://documents.egi.eu/document/1338" TargetMode="External"/><Relationship Id="rId28" Type="http://schemas.openxmlformats.org/officeDocument/2006/relationships/hyperlink" Target="https://documents.egi.eu/document/1480" TargetMode="External"/><Relationship Id="rId29" Type="http://schemas.openxmlformats.org/officeDocument/2006/relationships/hyperlink" Target="https://documents.egi.eu/document/1620"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s://documents.egi.eu/document/358" TargetMode="External"/><Relationship Id="rId31" Type="http://schemas.openxmlformats.org/officeDocument/2006/relationships/hyperlink" Target="https://documents.egi.eu/document/54" TargetMode="External"/><Relationship Id="rId32" Type="http://schemas.openxmlformats.org/officeDocument/2006/relationships/hyperlink" Target="https://documents.egi.eu/document/1069" TargetMode="External"/><Relationship Id="rId9" Type="http://schemas.openxmlformats.org/officeDocument/2006/relationships/hyperlink" Target="https://wiki.egi.eu/wiki/Procedures"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s://documents.egi.eu/document/763" TargetMode="External"/><Relationship Id="rId34" Type="http://schemas.openxmlformats.org/officeDocument/2006/relationships/hyperlink" Target="https://documents.egi.eu/document/1568" TargetMode="External"/><Relationship Id="rId35" Type="http://schemas.openxmlformats.org/officeDocument/2006/relationships/footer" Target="footer2.xml"/><Relationship Id="rId36" Type="http://schemas.openxmlformats.org/officeDocument/2006/relationships/fontTable" Target="fontTable.xml"/><Relationship Id="rId10" Type="http://schemas.openxmlformats.org/officeDocument/2006/relationships/hyperlink" Target="http://www.egi.eu/about/glossary/" TargetMode="External"/><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hyperlink" Target="http://metrics.egi.eu/" TargetMode="External"/><Relationship Id="rId14" Type="http://schemas.openxmlformats.org/officeDocument/2006/relationships/hyperlink" Target="https://wiki.egi.eu/wiki/Tools" TargetMode="External"/><Relationship Id="rId15" Type="http://schemas.openxmlformats.org/officeDocument/2006/relationships/hyperlink" Target="https://wiki.egi.eu/wiki/Performance" TargetMode="External"/><Relationship Id="rId16" Type="http://schemas.openxmlformats.org/officeDocument/2006/relationships/hyperlink" Target="http://metrics.egi.eu/" TargetMode="External"/><Relationship Id="rId17" Type="http://schemas.openxmlformats.org/officeDocument/2006/relationships/hyperlink" Target="https://documents.egi.eu/public/Statistics" TargetMode="External"/><Relationship Id="rId18" Type="http://schemas.openxmlformats.org/officeDocument/2006/relationships/hyperlink" Target="https://wiki.egi.eu/wiki/Review_process_for_deliverables_and_milestones%20" TargetMode="External"/><Relationship Id="rId19" Type="http://schemas.openxmlformats.org/officeDocument/2006/relationships/hyperlink" Target="https://pptevm.cern.ch/egi/ui/main.do" TargetMode="External"/><Relationship Id="rId3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egi.eu/about/egi-inspire/templates/" TargetMode="External"/><Relationship Id="rId4" Type="http://schemas.openxmlformats.org/officeDocument/2006/relationships/hyperlink" Target="https://wiki.egi.eu/wiki/Main_Page" TargetMode="External"/><Relationship Id="rId5" Type="http://schemas.openxmlformats.org/officeDocument/2006/relationships/hyperlink" Target="http://ec.europa.eu/europe2020/index_en.htm" TargetMode="External"/><Relationship Id="rId1" Type="http://schemas.openxmlformats.org/officeDocument/2006/relationships/hyperlink" Target="https://www.egi.eu/indico/categoryDisplay.py?categId=13" TargetMode="External"/><Relationship Id="rId2" Type="http://schemas.openxmlformats.org/officeDocument/2006/relationships/hyperlink" Target="http://www.egi.eu/projects/egi-inspire/metric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864B96-EC44-DE42-B878-D11ACC4ED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9484</Words>
  <Characters>54064</Characters>
  <Application>Microsoft Macintosh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63422</CharactersWithSpaces>
  <SharedDoc>false</SharedDoc>
  <HLinks>
    <vt:vector size="54" baseType="variant">
      <vt:variant>
        <vt:i4>7798889</vt:i4>
      </vt:variant>
      <vt:variant>
        <vt:i4>111</vt:i4>
      </vt:variant>
      <vt:variant>
        <vt:i4>0</vt:i4>
      </vt:variant>
      <vt:variant>
        <vt:i4>5</vt:i4>
      </vt:variant>
      <vt:variant>
        <vt:lpwstr>http://agenda.cern.ch/monitor.php?categories=41</vt:lpwstr>
      </vt:variant>
      <vt:variant>
        <vt:lpwstr/>
      </vt:variant>
      <vt:variant>
        <vt:i4>6881401</vt:i4>
      </vt:variant>
      <vt:variant>
        <vt:i4>108</vt:i4>
      </vt:variant>
      <vt:variant>
        <vt:i4>0</vt:i4>
      </vt:variant>
      <vt:variant>
        <vt:i4>5</vt:i4>
      </vt:variant>
      <vt:variant>
        <vt:lpwstr>http://www.eu-egee.org/</vt:lpwstr>
      </vt:variant>
      <vt:variant>
        <vt:lpwstr/>
      </vt:variant>
      <vt:variant>
        <vt:i4>983132</vt:i4>
      </vt:variant>
      <vt:variant>
        <vt:i4>105</vt:i4>
      </vt:variant>
      <vt:variant>
        <vt:i4>0</vt:i4>
      </vt:variant>
      <vt:variant>
        <vt:i4>5</vt:i4>
      </vt:variant>
      <vt:variant>
        <vt:lpwstr>https://pptevm.cern.ch/egeeiii/ui/main.do</vt:lpwstr>
      </vt:variant>
      <vt:variant>
        <vt:lpwstr/>
      </vt:variant>
      <vt:variant>
        <vt:i4>4653137</vt:i4>
      </vt:variant>
      <vt:variant>
        <vt:i4>102</vt:i4>
      </vt:variant>
      <vt:variant>
        <vt:i4>0</vt:i4>
      </vt:variant>
      <vt:variant>
        <vt:i4>5</vt:i4>
      </vt:variant>
      <vt:variant>
        <vt:lpwstr>https://edms.cern.ch/nav/CERN-0000074316</vt:lpwstr>
      </vt:variant>
      <vt:variant>
        <vt:lpwstr/>
      </vt:variant>
      <vt:variant>
        <vt:i4>5439506</vt:i4>
      </vt:variant>
      <vt:variant>
        <vt:i4>99</vt:i4>
      </vt:variant>
      <vt:variant>
        <vt:i4>0</vt:i4>
      </vt:variant>
      <vt:variant>
        <vt:i4>5</vt:i4>
      </vt:variant>
      <vt:variant>
        <vt:lpwstr>http://egee-jra2.web.cern.ch/EGEE-JRA2/Procedures/RiskManagement/RiskManagementProcedure.htm</vt:lpwstr>
      </vt:variant>
      <vt:variant>
        <vt:lpwstr/>
      </vt:variant>
      <vt:variant>
        <vt:i4>3538993</vt:i4>
      </vt:variant>
      <vt:variant>
        <vt:i4>96</vt:i4>
      </vt:variant>
      <vt:variant>
        <vt:i4>0</vt:i4>
      </vt:variant>
      <vt:variant>
        <vt:i4>5</vt:i4>
      </vt:variant>
      <vt:variant>
        <vt:lpwstr>http://egee-intranet.web.cern.ch/egee-intranet/EGEE-II/Registration/renewal.htm</vt:lpwstr>
      </vt:variant>
      <vt:variant>
        <vt:lpwstr/>
      </vt:variant>
      <vt:variant>
        <vt:i4>393305</vt:i4>
      </vt:variant>
      <vt:variant>
        <vt:i4>93</vt:i4>
      </vt:variant>
      <vt:variant>
        <vt:i4>0</vt:i4>
      </vt:variant>
      <vt:variant>
        <vt:i4>5</vt:i4>
      </vt:variant>
      <vt:variant>
        <vt:lpwstr>http://egee-jra2.web.cern.ch/EGEE-JRA2/Procedures/ReportingProcedures/ReportingProcedure.htm</vt:lpwstr>
      </vt:variant>
      <vt:variant>
        <vt:lpwstr/>
      </vt:variant>
      <vt:variant>
        <vt:i4>5373983</vt:i4>
      </vt:variant>
      <vt:variant>
        <vt:i4>9</vt:i4>
      </vt:variant>
      <vt:variant>
        <vt:i4>0</vt:i4>
      </vt:variant>
      <vt:variant>
        <vt:i4>5</vt:i4>
      </vt:variant>
      <vt:variant>
        <vt:lpwstr>http://www.egi.eu/about/glossary/</vt:lpwstr>
      </vt:variant>
      <vt:variant>
        <vt:lpwstr/>
      </vt:variant>
      <vt:variant>
        <vt:i4>3997818</vt:i4>
      </vt:variant>
      <vt:variant>
        <vt:i4>6</vt:i4>
      </vt:variant>
      <vt:variant>
        <vt:i4>0</vt:i4>
      </vt:variant>
      <vt:variant>
        <vt:i4>5</vt:i4>
      </vt:variant>
      <vt:variant>
        <vt:lpwstr>https://wiki.egi.eu/wiki/Procedures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Sy Holsinger</cp:lastModifiedBy>
  <cp:revision>2</cp:revision>
  <cp:lastPrinted>2013-08-22T12:08:00Z</cp:lastPrinted>
  <dcterms:created xsi:type="dcterms:W3CDTF">2014-06-17T15:40:00Z</dcterms:created>
  <dcterms:modified xsi:type="dcterms:W3CDTF">2014-06-17T15:40:00Z</dcterms:modified>
</cp:coreProperties>
</file>