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285A3" w14:textId="77777777" w:rsidR="000D21C8" w:rsidRPr="00041124" w:rsidRDefault="000D21C8" w:rsidP="000D21C8">
      <w:pPr>
        <w:pStyle w:val="Default"/>
        <w:rPr>
          <w:lang w:val="en-GB"/>
        </w:rPr>
      </w:pPr>
      <w:bookmarkStart w:id="0" w:name="_Ref121055537"/>
      <w:bookmarkStart w:id="1" w:name="_Toc124176857"/>
    </w:p>
    <w:p w14:paraId="774D973A" w14:textId="77777777" w:rsidR="000D21C8" w:rsidRPr="00041124" w:rsidRDefault="000D21C8" w:rsidP="000D21C8">
      <w:pPr>
        <w:pStyle w:val="Default"/>
        <w:rPr>
          <w:rFonts w:ascii="Arial" w:hAnsi="Arial" w:cs="Arial"/>
          <w:lang w:val="en-GB"/>
        </w:rPr>
      </w:pPr>
    </w:p>
    <w:p w14:paraId="76AF842D" w14:textId="77777777" w:rsidR="000D21C8" w:rsidRPr="00041124" w:rsidRDefault="000D21C8" w:rsidP="000D21C8">
      <w:pPr>
        <w:shd w:val="clear" w:color="auto" w:fill="000000"/>
        <w:tabs>
          <w:tab w:val="center" w:pos="5040"/>
        </w:tabs>
        <w:spacing w:after="0" w:line="240" w:lineRule="auto"/>
        <w:jc w:val="center"/>
        <w:rPr>
          <w:b/>
          <w:sz w:val="48"/>
          <w:szCs w:val="48"/>
          <w:lang w:eastAsia="en-GB"/>
        </w:rPr>
      </w:pPr>
      <w:r w:rsidRPr="00041124">
        <w:rPr>
          <w:b/>
          <w:sz w:val="48"/>
          <w:szCs w:val="48"/>
          <w:lang w:eastAsia="en-GB"/>
        </w:rPr>
        <w:t>DELIVERABLE</w:t>
      </w:r>
    </w:p>
    <w:p w14:paraId="466EB925" w14:textId="77777777" w:rsidR="000D21C8" w:rsidRPr="00041124" w:rsidRDefault="000D21C8" w:rsidP="000D21C8">
      <w:pPr>
        <w:spacing w:line="240" w:lineRule="auto"/>
        <w:ind w:right="-301"/>
        <w:jc w:val="left"/>
        <w:outlineLvl w:val="0"/>
        <w:rPr>
          <w:b/>
          <w:sz w:val="22"/>
          <w:lang w:eastAsia="en-GB"/>
        </w:rPr>
      </w:pPr>
    </w:p>
    <w:tbl>
      <w:tblPr>
        <w:tblW w:w="9464" w:type="dxa"/>
        <w:tblLook w:val="01E0" w:firstRow="1" w:lastRow="1" w:firstColumn="1" w:lastColumn="1" w:noHBand="0" w:noVBand="0"/>
      </w:tblPr>
      <w:tblGrid>
        <w:gridCol w:w="3348"/>
        <w:gridCol w:w="6116"/>
      </w:tblGrid>
      <w:tr w:rsidR="000D21C8" w:rsidRPr="00041124" w14:paraId="088DDC18" w14:textId="77777777" w:rsidTr="006B715E">
        <w:tc>
          <w:tcPr>
            <w:tcW w:w="3348" w:type="dxa"/>
          </w:tcPr>
          <w:p w14:paraId="20C19197" w14:textId="77777777" w:rsidR="000D21C8" w:rsidRPr="00041124" w:rsidRDefault="000D21C8" w:rsidP="006B715E">
            <w:pPr>
              <w:spacing w:line="240" w:lineRule="auto"/>
              <w:jc w:val="left"/>
              <w:rPr>
                <w:b/>
                <w:sz w:val="22"/>
                <w:lang w:eastAsia="en-GB"/>
              </w:rPr>
            </w:pPr>
            <w:r w:rsidRPr="00041124">
              <w:rPr>
                <w:b/>
                <w:sz w:val="22"/>
                <w:lang w:eastAsia="en-GB"/>
              </w:rPr>
              <w:t>Project Acronym:</w:t>
            </w:r>
          </w:p>
        </w:tc>
        <w:tc>
          <w:tcPr>
            <w:tcW w:w="6116" w:type="dxa"/>
          </w:tcPr>
          <w:p w14:paraId="3CFB1CD5" w14:textId="77777777" w:rsidR="000D21C8" w:rsidRPr="00041124" w:rsidRDefault="007A220A" w:rsidP="006B715E">
            <w:pPr>
              <w:spacing w:line="240" w:lineRule="auto"/>
              <w:jc w:val="left"/>
              <w:rPr>
                <w:b/>
                <w:sz w:val="22"/>
                <w:lang w:eastAsia="en-GB"/>
              </w:rPr>
            </w:pPr>
            <w:r w:rsidRPr="00041124">
              <w:rPr>
                <w:b/>
                <w:sz w:val="22"/>
                <w:lang w:eastAsia="en-GB"/>
              </w:rPr>
              <w:t>DCH-RP</w:t>
            </w:r>
          </w:p>
        </w:tc>
      </w:tr>
      <w:tr w:rsidR="000D21C8" w:rsidRPr="00041124" w14:paraId="347E5884" w14:textId="77777777" w:rsidTr="006B715E">
        <w:tc>
          <w:tcPr>
            <w:tcW w:w="3348" w:type="dxa"/>
          </w:tcPr>
          <w:p w14:paraId="4541277C" w14:textId="77777777" w:rsidR="000D21C8" w:rsidRPr="00041124" w:rsidRDefault="000D21C8" w:rsidP="006B715E">
            <w:pPr>
              <w:spacing w:line="240" w:lineRule="auto"/>
              <w:jc w:val="left"/>
              <w:rPr>
                <w:b/>
                <w:sz w:val="22"/>
                <w:lang w:eastAsia="en-GB"/>
              </w:rPr>
            </w:pPr>
            <w:r w:rsidRPr="00041124">
              <w:rPr>
                <w:b/>
                <w:sz w:val="22"/>
                <w:lang w:eastAsia="en-GB"/>
              </w:rPr>
              <w:t>Grant Agreement number:</w:t>
            </w:r>
          </w:p>
        </w:tc>
        <w:tc>
          <w:tcPr>
            <w:tcW w:w="6116" w:type="dxa"/>
          </w:tcPr>
          <w:p w14:paraId="6F94A4AC" w14:textId="77777777" w:rsidR="000D21C8" w:rsidRPr="00041124" w:rsidRDefault="000D21C8" w:rsidP="006B715E">
            <w:pPr>
              <w:spacing w:line="240" w:lineRule="auto"/>
              <w:jc w:val="left"/>
              <w:rPr>
                <w:b/>
                <w:sz w:val="22"/>
                <w:lang w:eastAsia="en-GB"/>
              </w:rPr>
            </w:pPr>
          </w:p>
        </w:tc>
      </w:tr>
      <w:tr w:rsidR="000D21C8" w:rsidRPr="00041124" w14:paraId="0F763F18" w14:textId="77777777" w:rsidTr="006B715E">
        <w:tc>
          <w:tcPr>
            <w:tcW w:w="3348" w:type="dxa"/>
          </w:tcPr>
          <w:p w14:paraId="6E168782" w14:textId="77777777" w:rsidR="000D21C8" w:rsidRPr="00041124" w:rsidRDefault="000D21C8" w:rsidP="006B715E">
            <w:pPr>
              <w:spacing w:line="240" w:lineRule="auto"/>
              <w:jc w:val="left"/>
              <w:rPr>
                <w:b/>
                <w:sz w:val="22"/>
                <w:lang w:eastAsia="en-GB"/>
              </w:rPr>
            </w:pPr>
            <w:r w:rsidRPr="00041124">
              <w:rPr>
                <w:b/>
                <w:sz w:val="22"/>
                <w:lang w:eastAsia="en-GB"/>
              </w:rPr>
              <w:t>Project Title:</w:t>
            </w:r>
          </w:p>
        </w:tc>
        <w:tc>
          <w:tcPr>
            <w:tcW w:w="6116" w:type="dxa"/>
          </w:tcPr>
          <w:p w14:paraId="715971F9" w14:textId="77777777" w:rsidR="000D21C8" w:rsidRPr="00041124" w:rsidRDefault="007A220A" w:rsidP="006B715E">
            <w:pPr>
              <w:spacing w:line="240" w:lineRule="auto"/>
              <w:jc w:val="left"/>
              <w:rPr>
                <w:b/>
                <w:sz w:val="22"/>
                <w:lang w:eastAsia="en-GB"/>
              </w:rPr>
            </w:pPr>
            <w:r w:rsidRPr="00041124">
              <w:rPr>
                <w:b/>
                <w:sz w:val="22"/>
                <w:lang w:eastAsia="en-GB"/>
              </w:rPr>
              <w:t>Digital Cultural Heritage Roadmap to Preservation</w:t>
            </w:r>
          </w:p>
        </w:tc>
      </w:tr>
    </w:tbl>
    <w:p w14:paraId="465F22E8" w14:textId="77777777" w:rsidR="000D21C8" w:rsidRPr="00041124" w:rsidRDefault="000D21C8" w:rsidP="000D21C8">
      <w:pPr>
        <w:pBdr>
          <w:bottom w:val="single" w:sz="4" w:space="1" w:color="auto"/>
        </w:pBdr>
        <w:spacing w:line="240" w:lineRule="auto"/>
        <w:jc w:val="left"/>
        <w:rPr>
          <w:b/>
          <w:sz w:val="22"/>
          <w:lang w:eastAsia="en-GB"/>
        </w:rPr>
      </w:pPr>
    </w:p>
    <w:p w14:paraId="4ACAF80C" w14:textId="77777777" w:rsidR="000D21C8" w:rsidRPr="00041124" w:rsidRDefault="000D21C8" w:rsidP="000D21C8">
      <w:pPr>
        <w:suppressAutoHyphens/>
        <w:spacing w:before="0" w:after="0" w:line="240" w:lineRule="auto"/>
        <w:ind w:right="709"/>
        <w:jc w:val="left"/>
        <w:rPr>
          <w:b/>
          <w:sz w:val="22"/>
          <w:lang w:eastAsia="en-GB"/>
        </w:rPr>
      </w:pPr>
    </w:p>
    <w:p w14:paraId="679AAF10" w14:textId="77777777" w:rsidR="000D21C8" w:rsidRPr="00041124" w:rsidRDefault="000D21C8" w:rsidP="000D21C8">
      <w:pPr>
        <w:suppressAutoHyphens/>
        <w:spacing w:before="0" w:after="0" w:line="240" w:lineRule="auto"/>
        <w:ind w:right="709"/>
        <w:jc w:val="left"/>
        <w:rPr>
          <w:b/>
          <w:sz w:val="22"/>
          <w:lang w:eastAsia="en-GB"/>
        </w:rPr>
      </w:pPr>
    </w:p>
    <w:p w14:paraId="343AD653" w14:textId="77777777" w:rsidR="000D21C8" w:rsidRPr="00041124" w:rsidRDefault="007A220A" w:rsidP="000D21C8">
      <w:pPr>
        <w:suppressAutoHyphens/>
        <w:spacing w:before="0" w:after="0" w:line="240" w:lineRule="auto"/>
        <w:ind w:right="709"/>
        <w:jc w:val="center"/>
        <w:rPr>
          <w:b/>
          <w:sz w:val="28"/>
          <w:szCs w:val="28"/>
          <w:lang w:eastAsia="en-GB"/>
        </w:rPr>
      </w:pPr>
      <w:r w:rsidRPr="00041124">
        <w:rPr>
          <w:b/>
          <w:sz w:val="28"/>
          <w:szCs w:val="28"/>
          <w:lang w:eastAsia="en-GB"/>
        </w:rPr>
        <w:t>D5.4 Report on second Proof of Concept</w:t>
      </w:r>
    </w:p>
    <w:p w14:paraId="503CFC01" w14:textId="77777777" w:rsidR="000D21C8" w:rsidRPr="00041124" w:rsidRDefault="000D21C8" w:rsidP="000D21C8">
      <w:pPr>
        <w:suppressAutoHyphens/>
        <w:spacing w:before="0" w:after="0" w:line="240" w:lineRule="auto"/>
        <w:ind w:right="709"/>
        <w:jc w:val="center"/>
        <w:rPr>
          <w:b/>
          <w:sz w:val="22"/>
          <w:lang w:eastAsia="en-GB"/>
        </w:rPr>
      </w:pPr>
    </w:p>
    <w:p w14:paraId="4E9C81A3" w14:textId="77777777" w:rsidR="000D21C8" w:rsidRPr="00041124" w:rsidRDefault="000D21C8" w:rsidP="000D21C8">
      <w:pPr>
        <w:suppressAutoHyphens/>
        <w:spacing w:before="0" w:after="0" w:line="240" w:lineRule="auto"/>
        <w:ind w:right="709"/>
        <w:jc w:val="center"/>
        <w:rPr>
          <w:b/>
          <w:sz w:val="22"/>
          <w:lang w:eastAsia="en-GB"/>
        </w:rPr>
      </w:pPr>
    </w:p>
    <w:p w14:paraId="65262ACC" w14:textId="208B7A35" w:rsidR="000D21C8" w:rsidRPr="00041124" w:rsidRDefault="000D21C8" w:rsidP="000D21C8">
      <w:pPr>
        <w:suppressAutoHyphens/>
        <w:spacing w:before="0" w:after="0" w:line="240" w:lineRule="auto"/>
        <w:ind w:right="709"/>
        <w:jc w:val="left"/>
        <w:rPr>
          <w:b/>
          <w:sz w:val="22"/>
          <w:lang w:eastAsia="en-GB"/>
        </w:rPr>
      </w:pPr>
      <w:r w:rsidRPr="00041124">
        <w:rPr>
          <w:b/>
          <w:sz w:val="22"/>
          <w:lang w:eastAsia="en-GB"/>
        </w:rPr>
        <w:t xml:space="preserve">Revision: </w:t>
      </w:r>
      <w:r w:rsidR="00DF7E9E" w:rsidRPr="00041124">
        <w:rPr>
          <w:b/>
          <w:sz w:val="22"/>
          <w:lang w:eastAsia="en-GB"/>
        </w:rPr>
        <w:t>Final draft</w:t>
      </w:r>
    </w:p>
    <w:p w14:paraId="0444B31F" w14:textId="77777777" w:rsidR="000D21C8" w:rsidRPr="00041124" w:rsidRDefault="000D21C8" w:rsidP="000D21C8">
      <w:pPr>
        <w:pBdr>
          <w:bottom w:val="single" w:sz="4" w:space="1" w:color="auto"/>
        </w:pBdr>
        <w:spacing w:line="240" w:lineRule="auto"/>
        <w:jc w:val="left"/>
        <w:rPr>
          <w:b/>
          <w:sz w:val="22"/>
          <w:lang w:eastAsia="en-GB"/>
        </w:rPr>
      </w:pPr>
    </w:p>
    <w:p w14:paraId="5A986C06" w14:textId="77777777" w:rsidR="000D21C8" w:rsidRPr="00041124" w:rsidRDefault="000D21C8" w:rsidP="000D21C8">
      <w:pPr>
        <w:spacing w:line="240" w:lineRule="auto"/>
        <w:jc w:val="left"/>
        <w:rPr>
          <w:b/>
          <w:sz w:val="22"/>
          <w:lang w:eastAsia="en-GB"/>
        </w:rPr>
      </w:pPr>
    </w:p>
    <w:p w14:paraId="24751220" w14:textId="77777777" w:rsidR="000D21C8" w:rsidRPr="00041124" w:rsidRDefault="000D21C8" w:rsidP="000D21C8">
      <w:pPr>
        <w:suppressAutoHyphens/>
        <w:spacing w:before="0" w:after="0" w:line="240" w:lineRule="auto"/>
        <w:ind w:right="709"/>
        <w:jc w:val="left"/>
        <w:rPr>
          <w:b/>
          <w:sz w:val="22"/>
          <w:lang w:eastAsia="en-GB"/>
        </w:rPr>
      </w:pPr>
      <w:r w:rsidRPr="00041124">
        <w:rPr>
          <w:b/>
          <w:sz w:val="22"/>
          <w:lang w:eastAsia="en-GB"/>
        </w:rPr>
        <w:t xml:space="preserve">Authors: </w:t>
      </w:r>
    </w:p>
    <w:p w14:paraId="3A451756" w14:textId="77777777" w:rsidR="000D21C8" w:rsidRPr="00041124" w:rsidRDefault="000D21C8" w:rsidP="000D21C8">
      <w:pPr>
        <w:suppressAutoHyphens/>
        <w:spacing w:before="0" w:after="0" w:line="240" w:lineRule="auto"/>
        <w:ind w:right="709"/>
        <w:jc w:val="left"/>
        <w:rPr>
          <w:b/>
          <w:sz w:val="22"/>
          <w:lang w:eastAsia="en-GB"/>
        </w:rPr>
      </w:pPr>
    </w:p>
    <w:p w14:paraId="079D238D" w14:textId="52778DA2" w:rsidR="000D21C8" w:rsidRPr="00041124" w:rsidRDefault="000D21C8" w:rsidP="000D21C8">
      <w:pPr>
        <w:suppressAutoHyphens/>
        <w:spacing w:before="0" w:after="0" w:line="240" w:lineRule="auto"/>
        <w:ind w:right="709"/>
        <w:jc w:val="left"/>
        <w:rPr>
          <w:b/>
          <w:sz w:val="22"/>
          <w:lang w:eastAsia="en-GB"/>
        </w:rPr>
      </w:pPr>
      <w:r w:rsidRPr="00041124">
        <w:rPr>
          <w:b/>
          <w:sz w:val="22"/>
          <w:lang w:eastAsia="en-GB"/>
        </w:rPr>
        <w:tab/>
      </w:r>
      <w:r w:rsidR="007A220A" w:rsidRPr="00041124">
        <w:rPr>
          <w:b/>
          <w:sz w:val="22"/>
          <w:lang w:eastAsia="en-GB"/>
        </w:rPr>
        <w:t>Michel Drescher, EGI.eu</w:t>
      </w:r>
      <w:r w:rsidR="00DF7E9E" w:rsidRPr="00041124">
        <w:rPr>
          <w:b/>
          <w:sz w:val="22"/>
          <w:lang w:eastAsia="en-GB"/>
        </w:rPr>
        <w:t xml:space="preserve"> (Editor)</w:t>
      </w:r>
    </w:p>
    <w:p w14:paraId="32697B84" w14:textId="2E2E1CB0" w:rsidR="000D21C8" w:rsidRPr="00041124" w:rsidRDefault="000D21C8" w:rsidP="000D21C8">
      <w:pPr>
        <w:suppressAutoHyphens/>
        <w:spacing w:before="0" w:after="0" w:line="240" w:lineRule="auto"/>
        <w:ind w:right="709"/>
        <w:jc w:val="left"/>
        <w:rPr>
          <w:b/>
          <w:sz w:val="22"/>
          <w:lang w:eastAsia="en-GB"/>
        </w:rPr>
      </w:pPr>
      <w:r w:rsidRPr="00041124">
        <w:rPr>
          <w:b/>
          <w:sz w:val="22"/>
          <w:lang w:eastAsia="en-GB"/>
        </w:rPr>
        <w:tab/>
      </w:r>
      <w:r w:rsidR="00BF5256" w:rsidRPr="00041124">
        <w:rPr>
          <w:b/>
          <w:sz w:val="22"/>
          <w:lang w:eastAsia="en-GB"/>
        </w:rPr>
        <w:t>Andres Uueni, KANUT</w:t>
      </w:r>
    </w:p>
    <w:p w14:paraId="3A0F5B36" w14:textId="5FC00E89" w:rsidR="00BF5256" w:rsidRPr="00041124" w:rsidRDefault="00BF5256" w:rsidP="000D21C8">
      <w:pPr>
        <w:suppressAutoHyphens/>
        <w:spacing w:before="0" w:after="0" w:line="240" w:lineRule="auto"/>
        <w:ind w:right="709"/>
        <w:jc w:val="left"/>
        <w:rPr>
          <w:b/>
          <w:sz w:val="22"/>
          <w:lang w:eastAsia="en-GB"/>
        </w:rPr>
      </w:pPr>
      <w:r w:rsidRPr="00041124">
        <w:rPr>
          <w:b/>
          <w:sz w:val="22"/>
          <w:lang w:eastAsia="en-GB"/>
        </w:rPr>
        <w:tab/>
        <w:t>Rosette Vandenbrouke, BELSPO</w:t>
      </w:r>
    </w:p>
    <w:p w14:paraId="7A2B0732" w14:textId="7F9E1D14" w:rsidR="00BF5256" w:rsidRPr="00041124" w:rsidRDefault="00BF5256" w:rsidP="000D21C8">
      <w:pPr>
        <w:suppressAutoHyphens/>
        <w:spacing w:before="0" w:after="0" w:line="240" w:lineRule="auto"/>
        <w:ind w:right="709"/>
        <w:jc w:val="left"/>
        <w:rPr>
          <w:b/>
          <w:sz w:val="22"/>
          <w:lang w:eastAsia="en-GB"/>
        </w:rPr>
      </w:pPr>
      <w:r w:rsidRPr="00041124">
        <w:rPr>
          <w:b/>
          <w:sz w:val="22"/>
          <w:lang w:eastAsia="en-GB"/>
        </w:rPr>
        <w:tab/>
        <w:t>Claus-Peter Klas, FTK e.V.</w:t>
      </w:r>
    </w:p>
    <w:p w14:paraId="4879B193" w14:textId="6FCE8FCF" w:rsidR="00BF5256" w:rsidRPr="00041124" w:rsidRDefault="00BF5256" w:rsidP="000D21C8">
      <w:pPr>
        <w:suppressAutoHyphens/>
        <w:spacing w:before="0" w:after="0" w:line="240" w:lineRule="auto"/>
        <w:ind w:right="709"/>
        <w:jc w:val="left"/>
        <w:rPr>
          <w:b/>
          <w:sz w:val="22"/>
          <w:lang w:eastAsia="en-GB"/>
        </w:rPr>
      </w:pPr>
      <w:r w:rsidRPr="00041124">
        <w:rPr>
          <w:b/>
          <w:sz w:val="22"/>
          <w:lang w:eastAsia="en-GB"/>
        </w:rPr>
        <w:tab/>
        <w:t xml:space="preserve">Felix Engel, FTK e.V. </w:t>
      </w:r>
    </w:p>
    <w:p w14:paraId="65FA83E5" w14:textId="4559D859" w:rsidR="00BF5256" w:rsidRPr="00041124" w:rsidRDefault="00BF5256" w:rsidP="000D21C8">
      <w:pPr>
        <w:suppressAutoHyphens/>
        <w:spacing w:before="0" w:after="0" w:line="240" w:lineRule="auto"/>
        <w:ind w:right="709"/>
        <w:jc w:val="left"/>
        <w:rPr>
          <w:b/>
          <w:sz w:val="22"/>
          <w:lang w:eastAsia="en-GB"/>
        </w:rPr>
      </w:pPr>
      <w:r w:rsidRPr="00041124">
        <w:rPr>
          <w:b/>
          <w:sz w:val="22"/>
          <w:lang w:eastAsia="en-GB"/>
        </w:rPr>
        <w:tab/>
      </w:r>
      <w:r w:rsidR="006E32E5" w:rsidRPr="00041124">
        <w:rPr>
          <w:b/>
          <w:sz w:val="22"/>
          <w:lang w:eastAsia="en-GB"/>
        </w:rPr>
        <w:t>Maciej Brzeźniak</w:t>
      </w:r>
      <w:r w:rsidRPr="00041124">
        <w:rPr>
          <w:b/>
          <w:sz w:val="22"/>
          <w:lang w:eastAsia="en-GB"/>
        </w:rPr>
        <w:t>, PSNC</w:t>
      </w:r>
    </w:p>
    <w:p w14:paraId="15587187" w14:textId="21693686" w:rsidR="00DF7E9E" w:rsidRPr="00041124" w:rsidRDefault="00DF7E9E" w:rsidP="000D21C8">
      <w:pPr>
        <w:suppressAutoHyphens/>
        <w:spacing w:before="0" w:after="0" w:line="240" w:lineRule="auto"/>
        <w:ind w:right="709"/>
        <w:jc w:val="left"/>
        <w:rPr>
          <w:b/>
          <w:sz w:val="22"/>
          <w:lang w:eastAsia="en-GB"/>
        </w:rPr>
      </w:pPr>
      <w:r w:rsidRPr="00041124">
        <w:rPr>
          <w:b/>
          <w:sz w:val="22"/>
          <w:lang w:eastAsia="en-GB"/>
        </w:rPr>
        <w:tab/>
        <w:t>Sara di Giorgio, ICCU,</w:t>
      </w:r>
    </w:p>
    <w:p w14:paraId="7CE612B9" w14:textId="28633DAB" w:rsidR="00DF7E9E" w:rsidRPr="00041124" w:rsidRDefault="00DF7E9E" w:rsidP="00C738F0">
      <w:pPr>
        <w:suppressAutoHyphens/>
        <w:spacing w:before="0" w:after="0" w:line="240" w:lineRule="auto"/>
        <w:ind w:right="709" w:firstLine="708"/>
        <w:jc w:val="left"/>
        <w:rPr>
          <w:b/>
          <w:sz w:val="22"/>
          <w:lang w:eastAsia="en-GB"/>
        </w:rPr>
      </w:pPr>
      <w:r w:rsidRPr="00041124">
        <w:rPr>
          <w:b/>
          <w:sz w:val="22"/>
          <w:lang w:eastAsia="en-GB"/>
        </w:rPr>
        <w:t>Roberto Barbera, INFN-Catania</w:t>
      </w:r>
    </w:p>
    <w:p w14:paraId="04FA0B0A" w14:textId="004D3A74" w:rsidR="000D21C8" w:rsidRPr="00041124" w:rsidRDefault="000D21C8" w:rsidP="000D21C8">
      <w:pPr>
        <w:suppressAutoHyphens/>
        <w:spacing w:before="0" w:after="0" w:line="240" w:lineRule="auto"/>
        <w:ind w:right="709"/>
        <w:jc w:val="left"/>
        <w:rPr>
          <w:b/>
          <w:sz w:val="22"/>
          <w:lang w:eastAsia="en-GB"/>
        </w:rPr>
      </w:pPr>
      <w:r w:rsidRPr="00041124">
        <w:rPr>
          <w:b/>
          <w:sz w:val="22"/>
          <w:lang w:eastAsia="en-GB"/>
        </w:rPr>
        <w:tab/>
      </w:r>
    </w:p>
    <w:p w14:paraId="0786224D" w14:textId="77777777" w:rsidR="000D21C8" w:rsidRPr="00041124" w:rsidRDefault="000D21C8" w:rsidP="00F9657D">
      <w:pPr>
        <w:spacing w:before="0" w:after="0" w:line="240" w:lineRule="auto"/>
        <w:ind w:firstLine="708"/>
        <w:jc w:val="left"/>
        <w:rPr>
          <w:lang w:eastAsia="en-GB"/>
        </w:rPr>
      </w:pPr>
    </w:p>
    <w:p w14:paraId="3FDEA922" w14:textId="77777777" w:rsidR="000D21C8" w:rsidRPr="00041124" w:rsidRDefault="000D21C8" w:rsidP="000D21C8">
      <w:pPr>
        <w:spacing w:before="0" w:after="0" w:line="240" w:lineRule="auto"/>
        <w:jc w:val="left"/>
        <w:rPr>
          <w:lang w:eastAsia="en-GB"/>
        </w:rPr>
      </w:pPr>
    </w:p>
    <w:p w14:paraId="726FE409" w14:textId="77777777" w:rsidR="000D21C8" w:rsidRPr="00041124" w:rsidRDefault="000D21C8" w:rsidP="000D21C8">
      <w:pPr>
        <w:spacing w:before="0" w:after="0" w:line="240" w:lineRule="auto"/>
        <w:jc w:val="left"/>
        <w:rPr>
          <w:lang w:eastAsia="en-GB"/>
        </w:rPr>
      </w:pPr>
    </w:p>
    <w:p w14:paraId="498C1006" w14:textId="77777777" w:rsidR="000D21C8" w:rsidRPr="00041124" w:rsidRDefault="000D21C8" w:rsidP="000D21C8">
      <w:pPr>
        <w:spacing w:before="0" w:after="0" w:line="240" w:lineRule="auto"/>
        <w:jc w:val="left"/>
        <w:rPr>
          <w:lang w:eastAsia="en-GB"/>
        </w:rPr>
      </w:pPr>
    </w:p>
    <w:p w14:paraId="1D4F9F9B" w14:textId="77777777" w:rsidR="000D21C8" w:rsidRPr="00041124" w:rsidRDefault="000D21C8" w:rsidP="000D21C8">
      <w:pPr>
        <w:spacing w:before="0" w:after="0" w:line="240" w:lineRule="auto"/>
        <w:jc w:val="left"/>
        <w:rPr>
          <w:lang w:eastAsia="en-GB"/>
        </w:rPr>
      </w:pPr>
    </w:p>
    <w:p w14:paraId="12AAC697" w14:textId="77777777" w:rsidR="000D21C8" w:rsidRPr="00041124" w:rsidRDefault="000D21C8" w:rsidP="000D21C8">
      <w:pPr>
        <w:spacing w:before="0" w:after="0" w:line="240" w:lineRule="auto"/>
        <w:jc w:val="left"/>
        <w:rPr>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796"/>
        <w:gridCol w:w="851"/>
      </w:tblGrid>
      <w:tr w:rsidR="000D21C8" w:rsidRPr="00041124" w14:paraId="2F5F1DE0" w14:textId="77777777" w:rsidTr="000D21C8">
        <w:tc>
          <w:tcPr>
            <w:tcW w:w="9356" w:type="dxa"/>
            <w:gridSpan w:val="3"/>
          </w:tcPr>
          <w:p w14:paraId="3C915B0F" w14:textId="77777777" w:rsidR="000D21C8" w:rsidRPr="00041124" w:rsidRDefault="000D21C8" w:rsidP="006B715E">
            <w:pPr>
              <w:spacing w:before="40" w:after="40" w:line="240" w:lineRule="auto"/>
              <w:jc w:val="center"/>
              <w:rPr>
                <w:b/>
                <w:sz w:val="16"/>
                <w:szCs w:val="16"/>
                <w:lang w:eastAsia="en-GB"/>
              </w:rPr>
            </w:pPr>
            <w:r w:rsidRPr="00041124">
              <w:rPr>
                <w:b/>
                <w:sz w:val="16"/>
                <w:szCs w:val="16"/>
                <w:lang w:eastAsia="en-GB"/>
              </w:rPr>
              <w:t>Project co-funded by the European Commission within the  ICT Policy Support Programme</w:t>
            </w:r>
          </w:p>
        </w:tc>
      </w:tr>
      <w:tr w:rsidR="000D21C8" w:rsidRPr="00041124" w14:paraId="6944522C" w14:textId="77777777" w:rsidTr="000D21C8">
        <w:tc>
          <w:tcPr>
            <w:tcW w:w="9356" w:type="dxa"/>
            <w:gridSpan w:val="3"/>
          </w:tcPr>
          <w:p w14:paraId="6F09E287" w14:textId="77777777" w:rsidR="000D21C8" w:rsidRPr="00041124" w:rsidRDefault="000D21C8" w:rsidP="006B715E">
            <w:pPr>
              <w:spacing w:before="40" w:after="40" w:line="240" w:lineRule="auto"/>
              <w:jc w:val="center"/>
              <w:rPr>
                <w:b/>
                <w:sz w:val="16"/>
                <w:szCs w:val="16"/>
                <w:lang w:eastAsia="en-GB"/>
              </w:rPr>
            </w:pPr>
            <w:r w:rsidRPr="00041124">
              <w:rPr>
                <w:b/>
                <w:sz w:val="16"/>
                <w:szCs w:val="16"/>
                <w:lang w:eastAsia="en-GB"/>
              </w:rPr>
              <w:t>Dissemination Level</w:t>
            </w:r>
          </w:p>
        </w:tc>
      </w:tr>
      <w:tr w:rsidR="000D21C8" w:rsidRPr="00041124" w14:paraId="35A62227" w14:textId="77777777" w:rsidTr="000D21C8">
        <w:tc>
          <w:tcPr>
            <w:tcW w:w="709" w:type="dxa"/>
          </w:tcPr>
          <w:p w14:paraId="7D114902" w14:textId="77777777" w:rsidR="000D21C8" w:rsidRPr="00041124" w:rsidRDefault="000D21C8" w:rsidP="006B715E">
            <w:pPr>
              <w:spacing w:before="40" w:after="40" w:line="240" w:lineRule="auto"/>
              <w:rPr>
                <w:b/>
                <w:sz w:val="16"/>
                <w:szCs w:val="16"/>
                <w:lang w:eastAsia="en-GB"/>
              </w:rPr>
            </w:pPr>
            <w:r w:rsidRPr="00041124">
              <w:rPr>
                <w:b/>
                <w:sz w:val="16"/>
                <w:szCs w:val="16"/>
                <w:lang w:eastAsia="en-GB"/>
              </w:rPr>
              <w:t>P</w:t>
            </w:r>
          </w:p>
        </w:tc>
        <w:tc>
          <w:tcPr>
            <w:tcW w:w="7796" w:type="dxa"/>
          </w:tcPr>
          <w:p w14:paraId="1B2AC891" w14:textId="77777777" w:rsidR="000D21C8" w:rsidRPr="00041124" w:rsidRDefault="000D21C8" w:rsidP="006B715E">
            <w:pPr>
              <w:spacing w:before="40" w:after="40" w:line="240" w:lineRule="auto"/>
              <w:rPr>
                <w:b/>
                <w:sz w:val="16"/>
                <w:szCs w:val="16"/>
                <w:lang w:eastAsia="en-GB"/>
              </w:rPr>
            </w:pPr>
            <w:r w:rsidRPr="00041124">
              <w:rPr>
                <w:b/>
                <w:sz w:val="16"/>
                <w:szCs w:val="16"/>
                <w:lang w:eastAsia="en-GB"/>
              </w:rPr>
              <w:t>Public</w:t>
            </w:r>
          </w:p>
        </w:tc>
        <w:tc>
          <w:tcPr>
            <w:tcW w:w="851" w:type="dxa"/>
          </w:tcPr>
          <w:p w14:paraId="535D1973" w14:textId="77777777" w:rsidR="000D21C8" w:rsidRPr="00041124" w:rsidRDefault="007A220A" w:rsidP="007A220A">
            <w:pPr>
              <w:spacing w:before="40" w:after="40" w:line="240" w:lineRule="auto"/>
              <w:jc w:val="center"/>
              <w:rPr>
                <w:b/>
                <w:sz w:val="16"/>
                <w:szCs w:val="16"/>
                <w:lang w:eastAsia="en-GB"/>
              </w:rPr>
            </w:pPr>
            <w:r w:rsidRPr="00041124">
              <w:rPr>
                <w:b/>
                <w:sz w:val="16"/>
                <w:szCs w:val="16"/>
                <w:lang w:eastAsia="en-GB"/>
              </w:rPr>
              <w:t>X</w:t>
            </w:r>
          </w:p>
        </w:tc>
      </w:tr>
      <w:tr w:rsidR="000D21C8" w:rsidRPr="00041124" w14:paraId="4DE39AFE" w14:textId="77777777" w:rsidTr="000D21C8">
        <w:tc>
          <w:tcPr>
            <w:tcW w:w="709" w:type="dxa"/>
          </w:tcPr>
          <w:p w14:paraId="4178EFAF" w14:textId="77777777" w:rsidR="000D21C8" w:rsidRPr="00041124" w:rsidRDefault="000D21C8" w:rsidP="006B715E">
            <w:pPr>
              <w:spacing w:before="40" w:after="40" w:line="240" w:lineRule="auto"/>
              <w:jc w:val="left"/>
              <w:rPr>
                <w:b/>
                <w:sz w:val="16"/>
                <w:szCs w:val="16"/>
                <w:lang w:eastAsia="en-GB"/>
              </w:rPr>
            </w:pPr>
            <w:r w:rsidRPr="00041124">
              <w:rPr>
                <w:b/>
                <w:sz w:val="16"/>
                <w:szCs w:val="16"/>
                <w:lang w:eastAsia="en-GB"/>
              </w:rPr>
              <w:t>C</w:t>
            </w:r>
          </w:p>
        </w:tc>
        <w:tc>
          <w:tcPr>
            <w:tcW w:w="7796" w:type="dxa"/>
          </w:tcPr>
          <w:p w14:paraId="578FEB48" w14:textId="77777777" w:rsidR="000D21C8" w:rsidRPr="00041124" w:rsidRDefault="000D21C8" w:rsidP="006B715E">
            <w:pPr>
              <w:spacing w:before="40" w:after="40" w:line="240" w:lineRule="auto"/>
              <w:jc w:val="left"/>
              <w:rPr>
                <w:b/>
                <w:sz w:val="16"/>
                <w:szCs w:val="16"/>
                <w:lang w:eastAsia="en-GB"/>
              </w:rPr>
            </w:pPr>
            <w:r w:rsidRPr="00041124">
              <w:rPr>
                <w:b/>
                <w:sz w:val="16"/>
                <w:szCs w:val="16"/>
                <w:lang w:eastAsia="en-GB"/>
              </w:rPr>
              <w:t>Confidential, only for members of the consortium and the Commission Services</w:t>
            </w:r>
          </w:p>
        </w:tc>
        <w:tc>
          <w:tcPr>
            <w:tcW w:w="851" w:type="dxa"/>
          </w:tcPr>
          <w:p w14:paraId="474219C6" w14:textId="77777777" w:rsidR="000D21C8" w:rsidRPr="00041124" w:rsidRDefault="000D21C8" w:rsidP="006B715E">
            <w:pPr>
              <w:spacing w:before="40" w:after="40" w:line="240" w:lineRule="auto"/>
              <w:rPr>
                <w:b/>
                <w:sz w:val="16"/>
                <w:szCs w:val="16"/>
                <w:lang w:eastAsia="en-GB"/>
              </w:rPr>
            </w:pPr>
          </w:p>
        </w:tc>
      </w:tr>
    </w:tbl>
    <w:p w14:paraId="2FBDE8DA" w14:textId="77777777" w:rsidR="000D21C8" w:rsidRPr="00041124" w:rsidRDefault="000D21C8" w:rsidP="000D21C8">
      <w:pPr>
        <w:spacing w:before="0" w:after="0" w:line="240" w:lineRule="auto"/>
        <w:jc w:val="left"/>
        <w:rPr>
          <w:lang w:eastAsia="en-GB"/>
        </w:rPr>
      </w:pPr>
    </w:p>
    <w:p w14:paraId="239AC039" w14:textId="77777777" w:rsidR="000D21C8" w:rsidRPr="00041124" w:rsidRDefault="000D21C8" w:rsidP="000D21C8">
      <w:pPr>
        <w:tabs>
          <w:tab w:val="left" w:pos="360"/>
        </w:tabs>
        <w:rPr>
          <w:i/>
          <w:lang w:eastAsia="en-GB"/>
        </w:rPr>
      </w:pPr>
      <w:r w:rsidRPr="00041124">
        <w:br w:type="page"/>
      </w:r>
      <w:r w:rsidRPr="00041124">
        <w:rPr>
          <w:b/>
          <w:sz w:val="32"/>
          <w:szCs w:val="32"/>
          <w:lang w:eastAsia="en-GB"/>
        </w:rPr>
        <w:lastRenderedPageBreak/>
        <w:t>Revision History</w:t>
      </w:r>
    </w:p>
    <w:p w14:paraId="02CD1A0F" w14:textId="77777777" w:rsidR="000D21C8" w:rsidRPr="00041124" w:rsidRDefault="000D21C8" w:rsidP="000D21C8">
      <w:pPr>
        <w:spacing w:before="0" w:after="0" w:line="240" w:lineRule="auto"/>
        <w:rPr>
          <w:i/>
          <w:lang w:eastAsia="en-GB"/>
        </w:rPr>
      </w:pPr>
    </w:p>
    <w:tbl>
      <w:tblPr>
        <w:tblW w:w="9476" w:type="dxa"/>
        <w:tblInd w:w="5" w:type="dxa"/>
        <w:tblLayout w:type="fixed"/>
        <w:tblCellMar>
          <w:left w:w="0" w:type="dxa"/>
          <w:right w:w="0" w:type="dxa"/>
        </w:tblCellMar>
        <w:tblLook w:val="0000" w:firstRow="0" w:lastRow="0" w:firstColumn="0" w:lastColumn="0" w:noHBand="0" w:noVBand="0"/>
      </w:tblPr>
      <w:tblGrid>
        <w:gridCol w:w="851"/>
        <w:gridCol w:w="1417"/>
        <w:gridCol w:w="1560"/>
        <w:gridCol w:w="1417"/>
        <w:gridCol w:w="4231"/>
      </w:tblGrid>
      <w:tr w:rsidR="00635580" w:rsidRPr="00041124" w14:paraId="5174728B" w14:textId="77777777" w:rsidTr="00C738F0">
        <w:tc>
          <w:tcPr>
            <w:tcW w:w="851" w:type="dxa"/>
            <w:tcBorders>
              <w:top w:val="single" w:sz="4" w:space="0" w:color="auto"/>
              <w:left w:val="single" w:sz="4" w:space="0" w:color="auto"/>
              <w:bottom w:val="single" w:sz="8" w:space="0" w:color="auto"/>
              <w:right w:val="single" w:sz="8" w:space="0" w:color="auto"/>
            </w:tcBorders>
            <w:shd w:val="clear" w:color="auto" w:fill="C0C0C0"/>
          </w:tcPr>
          <w:p w14:paraId="116D72A4" w14:textId="49057F71" w:rsidR="000D21C8" w:rsidRPr="00041124" w:rsidRDefault="000D21C8" w:rsidP="00992577">
            <w:pPr>
              <w:spacing w:before="0" w:after="0" w:line="240" w:lineRule="auto"/>
              <w:jc w:val="center"/>
              <w:rPr>
                <w:b/>
                <w:lang w:eastAsia="en-GB"/>
              </w:rPr>
            </w:pPr>
            <w:r w:rsidRPr="00041124">
              <w:rPr>
                <w:b/>
                <w:lang w:eastAsia="en-GB"/>
              </w:rPr>
              <w:t>Rev</w:t>
            </w:r>
            <w:r w:rsidR="00992577" w:rsidRPr="00041124">
              <w:rPr>
                <w:b/>
                <w:lang w:eastAsia="en-GB"/>
              </w:rPr>
              <w:t>.</w:t>
            </w:r>
          </w:p>
        </w:tc>
        <w:tc>
          <w:tcPr>
            <w:tcW w:w="1417" w:type="dxa"/>
            <w:tcBorders>
              <w:top w:val="single" w:sz="4" w:space="0" w:color="auto"/>
              <w:left w:val="nil"/>
              <w:bottom w:val="single" w:sz="8" w:space="0" w:color="auto"/>
              <w:right w:val="single" w:sz="4" w:space="0" w:color="auto"/>
            </w:tcBorders>
            <w:shd w:val="clear" w:color="auto" w:fill="C0C0C0"/>
          </w:tcPr>
          <w:p w14:paraId="2ED3B21B" w14:textId="77777777" w:rsidR="000D21C8" w:rsidRPr="00041124" w:rsidRDefault="000D21C8" w:rsidP="006B715E">
            <w:pPr>
              <w:spacing w:before="0" w:after="0" w:line="240" w:lineRule="auto"/>
              <w:jc w:val="left"/>
              <w:rPr>
                <w:b/>
                <w:lang w:eastAsia="en-GB"/>
              </w:rPr>
            </w:pPr>
            <w:r w:rsidRPr="00041124">
              <w:rPr>
                <w:b/>
                <w:lang w:eastAsia="en-GB"/>
              </w:rPr>
              <w:t>Date</w:t>
            </w:r>
          </w:p>
        </w:tc>
        <w:tc>
          <w:tcPr>
            <w:tcW w:w="1560" w:type="dxa"/>
            <w:tcBorders>
              <w:top w:val="single" w:sz="4" w:space="0" w:color="auto"/>
              <w:left w:val="single" w:sz="4" w:space="0" w:color="auto"/>
              <w:bottom w:val="single" w:sz="4" w:space="0" w:color="auto"/>
              <w:right w:val="single" w:sz="4" w:space="0" w:color="auto"/>
            </w:tcBorders>
            <w:shd w:val="clear" w:color="auto" w:fill="C0C0C0"/>
          </w:tcPr>
          <w:p w14:paraId="0A648CF4" w14:textId="77777777" w:rsidR="000D21C8" w:rsidRPr="00041124" w:rsidRDefault="000D21C8" w:rsidP="006B715E">
            <w:pPr>
              <w:spacing w:before="0" w:after="0" w:line="240" w:lineRule="auto"/>
              <w:jc w:val="left"/>
              <w:rPr>
                <w:b/>
                <w:lang w:eastAsia="en-GB"/>
              </w:rPr>
            </w:pPr>
            <w:r w:rsidRPr="00041124">
              <w:rPr>
                <w:b/>
                <w:lang w:eastAsia="en-GB"/>
              </w:rPr>
              <w:t>Author</w:t>
            </w:r>
          </w:p>
        </w:tc>
        <w:tc>
          <w:tcPr>
            <w:tcW w:w="1417" w:type="dxa"/>
            <w:tcBorders>
              <w:top w:val="single" w:sz="4" w:space="0" w:color="auto"/>
              <w:left w:val="single" w:sz="4" w:space="0" w:color="auto"/>
              <w:bottom w:val="single" w:sz="8" w:space="0" w:color="auto"/>
              <w:right w:val="single" w:sz="8" w:space="0" w:color="auto"/>
            </w:tcBorders>
            <w:shd w:val="clear" w:color="auto" w:fill="C0C0C0"/>
            <w:tcMar>
              <w:top w:w="0" w:type="dxa"/>
              <w:left w:w="108" w:type="dxa"/>
              <w:bottom w:w="0" w:type="dxa"/>
              <w:right w:w="108" w:type="dxa"/>
            </w:tcMar>
          </w:tcPr>
          <w:p w14:paraId="4E8029A2" w14:textId="21DC1886" w:rsidR="000D21C8" w:rsidRPr="00041124" w:rsidRDefault="00DF7E9E" w:rsidP="006B715E">
            <w:pPr>
              <w:spacing w:before="0" w:after="0" w:line="240" w:lineRule="auto"/>
              <w:jc w:val="left"/>
              <w:rPr>
                <w:b/>
                <w:lang w:eastAsia="en-GB"/>
              </w:rPr>
            </w:pPr>
            <w:r w:rsidRPr="00041124">
              <w:rPr>
                <w:b/>
                <w:lang w:eastAsia="en-GB"/>
              </w:rPr>
              <w:t>Affiliation</w:t>
            </w:r>
          </w:p>
        </w:tc>
        <w:tc>
          <w:tcPr>
            <w:tcW w:w="4231" w:type="dxa"/>
            <w:tcBorders>
              <w:top w:val="single" w:sz="4" w:space="0" w:color="auto"/>
              <w:left w:val="nil"/>
              <w:bottom w:val="single" w:sz="8" w:space="0" w:color="auto"/>
              <w:right w:val="single" w:sz="4" w:space="0" w:color="auto"/>
            </w:tcBorders>
            <w:shd w:val="clear" w:color="auto" w:fill="C0C0C0"/>
            <w:tcMar>
              <w:top w:w="0" w:type="dxa"/>
              <w:left w:w="108" w:type="dxa"/>
              <w:bottom w:w="0" w:type="dxa"/>
              <w:right w:w="108" w:type="dxa"/>
            </w:tcMar>
          </w:tcPr>
          <w:p w14:paraId="25CA0026" w14:textId="77777777" w:rsidR="000D21C8" w:rsidRPr="00041124" w:rsidRDefault="000D21C8" w:rsidP="006B715E">
            <w:pPr>
              <w:spacing w:before="0" w:after="0" w:line="240" w:lineRule="auto"/>
              <w:jc w:val="left"/>
              <w:rPr>
                <w:b/>
                <w:lang w:eastAsia="en-GB"/>
              </w:rPr>
            </w:pPr>
            <w:r w:rsidRPr="00041124">
              <w:rPr>
                <w:b/>
                <w:lang w:eastAsia="en-GB"/>
              </w:rPr>
              <w:t>Description</w:t>
            </w:r>
          </w:p>
        </w:tc>
      </w:tr>
      <w:tr w:rsidR="00635580" w:rsidRPr="00041124" w14:paraId="3F1E31C8" w14:textId="77777777" w:rsidTr="00C738F0">
        <w:tc>
          <w:tcPr>
            <w:tcW w:w="851" w:type="dxa"/>
            <w:tcBorders>
              <w:top w:val="single" w:sz="8" w:space="0" w:color="auto"/>
              <w:left w:val="single" w:sz="4" w:space="0" w:color="auto"/>
              <w:bottom w:val="single" w:sz="8" w:space="0" w:color="auto"/>
              <w:right w:val="single" w:sz="8" w:space="0" w:color="auto"/>
            </w:tcBorders>
          </w:tcPr>
          <w:p w14:paraId="7B5B15EF" w14:textId="13A59B48" w:rsidR="000D21C8" w:rsidRPr="00041124" w:rsidRDefault="007A220A" w:rsidP="00992577">
            <w:pPr>
              <w:spacing w:before="0" w:after="0" w:line="240" w:lineRule="auto"/>
              <w:jc w:val="center"/>
              <w:rPr>
                <w:lang w:eastAsia="en-GB"/>
              </w:rPr>
            </w:pPr>
            <w:r w:rsidRPr="00041124">
              <w:rPr>
                <w:lang w:eastAsia="en-GB"/>
              </w:rPr>
              <w:t>Skel</w:t>
            </w:r>
            <w:r w:rsidR="00635580" w:rsidRPr="00041124">
              <w:rPr>
                <w:lang w:eastAsia="en-GB"/>
              </w:rPr>
              <w:t>.</w:t>
            </w:r>
          </w:p>
        </w:tc>
        <w:tc>
          <w:tcPr>
            <w:tcW w:w="1417" w:type="dxa"/>
            <w:tcBorders>
              <w:top w:val="single" w:sz="8" w:space="0" w:color="auto"/>
              <w:left w:val="nil"/>
              <w:bottom w:val="single" w:sz="8" w:space="0" w:color="auto"/>
              <w:right w:val="single" w:sz="4" w:space="0" w:color="auto"/>
            </w:tcBorders>
          </w:tcPr>
          <w:p w14:paraId="7065710D" w14:textId="77777777" w:rsidR="000D21C8" w:rsidRPr="00041124" w:rsidRDefault="007A220A" w:rsidP="00B90707">
            <w:pPr>
              <w:spacing w:before="0" w:after="0" w:line="240" w:lineRule="auto"/>
              <w:jc w:val="left"/>
              <w:rPr>
                <w:lang w:eastAsia="en-GB"/>
              </w:rPr>
            </w:pPr>
            <w:r w:rsidRPr="00041124">
              <w:rPr>
                <w:lang w:eastAsia="en-GB"/>
              </w:rPr>
              <w:t xml:space="preserve">16 </w:t>
            </w:r>
            <w:r w:rsidR="00B90707" w:rsidRPr="00041124">
              <w:rPr>
                <w:lang w:eastAsia="en-GB"/>
              </w:rPr>
              <w:t>6. 20</w:t>
            </w:r>
            <w:r w:rsidRPr="00041124">
              <w:rPr>
                <w:lang w:eastAsia="en-GB"/>
              </w:rPr>
              <w:t>14</w:t>
            </w:r>
          </w:p>
        </w:tc>
        <w:tc>
          <w:tcPr>
            <w:tcW w:w="1560" w:type="dxa"/>
            <w:tcBorders>
              <w:top w:val="single" w:sz="4" w:space="0" w:color="auto"/>
              <w:left w:val="single" w:sz="4" w:space="0" w:color="auto"/>
              <w:bottom w:val="single" w:sz="4" w:space="0" w:color="auto"/>
              <w:right w:val="single" w:sz="4" w:space="0" w:color="auto"/>
            </w:tcBorders>
          </w:tcPr>
          <w:p w14:paraId="7EAEEA0B" w14:textId="77777777" w:rsidR="000D21C8" w:rsidRPr="00041124" w:rsidRDefault="00B90707" w:rsidP="00B90707">
            <w:pPr>
              <w:spacing w:before="0" w:after="0" w:line="240" w:lineRule="auto"/>
              <w:jc w:val="left"/>
              <w:rPr>
                <w:lang w:eastAsia="en-GB"/>
              </w:rPr>
            </w:pPr>
            <w:r w:rsidRPr="00041124">
              <w:rPr>
                <w:lang w:eastAsia="en-GB"/>
              </w:rPr>
              <w:t xml:space="preserve">M. </w:t>
            </w:r>
            <w:r w:rsidR="007A220A" w:rsidRPr="00041124">
              <w:rPr>
                <w:lang w:eastAsia="en-GB"/>
              </w:rPr>
              <w:t>Drescher</w:t>
            </w:r>
          </w:p>
        </w:tc>
        <w:tc>
          <w:tcPr>
            <w:tcW w:w="141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7559E9C" w14:textId="77777777" w:rsidR="000D21C8" w:rsidRPr="00041124" w:rsidRDefault="007A220A" w:rsidP="006B715E">
            <w:pPr>
              <w:spacing w:before="0" w:after="0" w:line="240" w:lineRule="auto"/>
              <w:jc w:val="left"/>
              <w:rPr>
                <w:lang w:eastAsia="en-GB"/>
              </w:rPr>
            </w:pPr>
            <w:r w:rsidRPr="00041124">
              <w:rPr>
                <w:lang w:eastAsia="en-GB"/>
              </w:rPr>
              <w:t>EGI.eu</w:t>
            </w:r>
          </w:p>
        </w:tc>
        <w:tc>
          <w:tcPr>
            <w:tcW w:w="42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4AB28ED4" w14:textId="77777777" w:rsidR="000D21C8" w:rsidRPr="00041124" w:rsidRDefault="007A220A" w:rsidP="006B715E">
            <w:pPr>
              <w:spacing w:before="0" w:after="0" w:line="240" w:lineRule="auto"/>
              <w:jc w:val="left"/>
              <w:rPr>
                <w:lang w:eastAsia="en-GB"/>
              </w:rPr>
            </w:pPr>
            <w:r w:rsidRPr="00041124">
              <w:rPr>
                <w:lang w:eastAsia="en-GB"/>
              </w:rPr>
              <w:t>Skeleton document to collect contributions</w:t>
            </w:r>
          </w:p>
        </w:tc>
      </w:tr>
      <w:tr w:rsidR="00635580" w:rsidRPr="00041124" w14:paraId="24321B0B" w14:textId="77777777" w:rsidTr="00C738F0">
        <w:tc>
          <w:tcPr>
            <w:tcW w:w="851" w:type="dxa"/>
            <w:tcBorders>
              <w:top w:val="single" w:sz="8" w:space="0" w:color="auto"/>
              <w:left w:val="single" w:sz="4" w:space="0" w:color="auto"/>
              <w:bottom w:val="single" w:sz="8" w:space="0" w:color="auto"/>
              <w:right w:val="single" w:sz="8" w:space="0" w:color="auto"/>
            </w:tcBorders>
          </w:tcPr>
          <w:p w14:paraId="0468AC89" w14:textId="1BCC5305" w:rsidR="000D21C8" w:rsidRPr="00041124" w:rsidRDefault="00B10905" w:rsidP="00992577">
            <w:pPr>
              <w:spacing w:before="0" w:after="0" w:line="240" w:lineRule="auto"/>
              <w:jc w:val="center"/>
              <w:rPr>
                <w:lang w:eastAsia="en-GB"/>
              </w:rPr>
            </w:pPr>
            <w:r w:rsidRPr="00041124">
              <w:rPr>
                <w:lang w:eastAsia="en-GB"/>
              </w:rPr>
              <w:t>1</w:t>
            </w:r>
          </w:p>
        </w:tc>
        <w:tc>
          <w:tcPr>
            <w:tcW w:w="1417" w:type="dxa"/>
            <w:tcBorders>
              <w:top w:val="single" w:sz="8" w:space="0" w:color="auto"/>
              <w:left w:val="nil"/>
              <w:bottom w:val="single" w:sz="8" w:space="0" w:color="auto"/>
              <w:right w:val="single" w:sz="4" w:space="0" w:color="auto"/>
            </w:tcBorders>
          </w:tcPr>
          <w:p w14:paraId="3EAFC64E" w14:textId="08999906" w:rsidR="000D21C8" w:rsidRPr="00041124" w:rsidRDefault="00B10905" w:rsidP="006B715E">
            <w:pPr>
              <w:spacing w:before="0" w:after="0" w:line="240" w:lineRule="auto"/>
              <w:jc w:val="left"/>
              <w:rPr>
                <w:lang w:eastAsia="en-GB"/>
              </w:rPr>
            </w:pPr>
            <w:r w:rsidRPr="00041124">
              <w:rPr>
                <w:lang w:eastAsia="en-GB"/>
              </w:rPr>
              <w:t>23. 6. 2014</w:t>
            </w:r>
          </w:p>
        </w:tc>
        <w:tc>
          <w:tcPr>
            <w:tcW w:w="1560" w:type="dxa"/>
            <w:tcBorders>
              <w:top w:val="single" w:sz="4" w:space="0" w:color="auto"/>
              <w:left w:val="single" w:sz="4" w:space="0" w:color="auto"/>
              <w:bottom w:val="single" w:sz="4" w:space="0" w:color="auto"/>
              <w:right w:val="single" w:sz="4" w:space="0" w:color="auto"/>
            </w:tcBorders>
          </w:tcPr>
          <w:p w14:paraId="78578390" w14:textId="6F678BCE" w:rsidR="000D21C8" w:rsidRPr="00041124" w:rsidRDefault="00B10905" w:rsidP="006B715E">
            <w:pPr>
              <w:spacing w:before="0" w:after="0" w:line="240" w:lineRule="auto"/>
              <w:jc w:val="left"/>
              <w:rPr>
                <w:lang w:eastAsia="en-GB"/>
              </w:rPr>
            </w:pPr>
            <w:r w:rsidRPr="00041124">
              <w:rPr>
                <w:lang w:eastAsia="en-GB"/>
              </w:rPr>
              <w:t>M</w:t>
            </w:r>
            <w:r w:rsidR="00635580" w:rsidRPr="00041124">
              <w:rPr>
                <w:lang w:eastAsia="en-GB"/>
              </w:rPr>
              <w:t>.</w:t>
            </w:r>
            <w:r w:rsidRPr="00041124">
              <w:rPr>
                <w:lang w:eastAsia="en-GB"/>
              </w:rPr>
              <w:t xml:space="preserve"> Drescher</w:t>
            </w:r>
          </w:p>
        </w:tc>
        <w:tc>
          <w:tcPr>
            <w:tcW w:w="141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05F145C" w14:textId="3FA0089F" w:rsidR="000D21C8" w:rsidRPr="00041124" w:rsidRDefault="00B10905" w:rsidP="006B715E">
            <w:pPr>
              <w:spacing w:before="0" w:after="0" w:line="240" w:lineRule="auto"/>
              <w:jc w:val="left"/>
              <w:rPr>
                <w:lang w:eastAsia="en-GB"/>
              </w:rPr>
            </w:pPr>
            <w:r w:rsidRPr="00041124">
              <w:rPr>
                <w:lang w:eastAsia="en-GB"/>
              </w:rPr>
              <w:t>EGI.eu</w:t>
            </w:r>
          </w:p>
        </w:tc>
        <w:tc>
          <w:tcPr>
            <w:tcW w:w="42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6A9D00BC" w14:textId="7977839D" w:rsidR="000D21C8" w:rsidRPr="00041124" w:rsidRDefault="00B10905" w:rsidP="006B715E">
            <w:pPr>
              <w:spacing w:before="0" w:after="0" w:line="240" w:lineRule="auto"/>
              <w:jc w:val="left"/>
              <w:rPr>
                <w:lang w:eastAsia="en-GB"/>
              </w:rPr>
            </w:pPr>
            <w:r w:rsidRPr="00041124">
              <w:rPr>
                <w:lang w:eastAsia="en-GB"/>
              </w:rPr>
              <w:t>Added contribution for Exp. 1</w:t>
            </w:r>
          </w:p>
        </w:tc>
      </w:tr>
      <w:tr w:rsidR="00635580" w:rsidRPr="00041124" w14:paraId="11843C80" w14:textId="77777777" w:rsidTr="00C738F0">
        <w:tc>
          <w:tcPr>
            <w:tcW w:w="851" w:type="dxa"/>
            <w:tcBorders>
              <w:top w:val="single" w:sz="8" w:space="0" w:color="auto"/>
              <w:left w:val="single" w:sz="4" w:space="0" w:color="auto"/>
              <w:bottom w:val="single" w:sz="8" w:space="0" w:color="auto"/>
              <w:right w:val="single" w:sz="8" w:space="0" w:color="auto"/>
            </w:tcBorders>
          </w:tcPr>
          <w:p w14:paraId="31443A4E" w14:textId="7A3DB452" w:rsidR="000D21C8" w:rsidRPr="00041124" w:rsidRDefault="00BF5256" w:rsidP="00992577">
            <w:pPr>
              <w:spacing w:before="0" w:after="0" w:line="240" w:lineRule="auto"/>
              <w:jc w:val="center"/>
              <w:rPr>
                <w:lang w:eastAsia="en-GB"/>
              </w:rPr>
            </w:pPr>
            <w:r w:rsidRPr="00041124">
              <w:rPr>
                <w:lang w:eastAsia="en-GB"/>
              </w:rPr>
              <w:t>2</w:t>
            </w:r>
          </w:p>
        </w:tc>
        <w:tc>
          <w:tcPr>
            <w:tcW w:w="1417" w:type="dxa"/>
            <w:tcBorders>
              <w:top w:val="single" w:sz="8" w:space="0" w:color="auto"/>
              <w:left w:val="nil"/>
              <w:bottom w:val="single" w:sz="8" w:space="0" w:color="auto"/>
              <w:right w:val="single" w:sz="4" w:space="0" w:color="auto"/>
            </w:tcBorders>
          </w:tcPr>
          <w:p w14:paraId="217D9CDA" w14:textId="066B3081" w:rsidR="000D21C8" w:rsidRPr="00041124" w:rsidRDefault="00BF5256" w:rsidP="006B715E">
            <w:pPr>
              <w:spacing w:before="0" w:after="0" w:line="240" w:lineRule="auto"/>
              <w:jc w:val="left"/>
              <w:rPr>
                <w:lang w:eastAsia="en-GB"/>
              </w:rPr>
            </w:pPr>
            <w:r w:rsidRPr="00041124">
              <w:rPr>
                <w:lang w:eastAsia="en-GB"/>
              </w:rPr>
              <w:t>25. 6. 2014</w:t>
            </w:r>
          </w:p>
        </w:tc>
        <w:tc>
          <w:tcPr>
            <w:tcW w:w="1560" w:type="dxa"/>
            <w:tcBorders>
              <w:top w:val="single" w:sz="4" w:space="0" w:color="auto"/>
              <w:left w:val="single" w:sz="4" w:space="0" w:color="auto"/>
              <w:bottom w:val="single" w:sz="4" w:space="0" w:color="auto"/>
              <w:right w:val="single" w:sz="4" w:space="0" w:color="auto"/>
            </w:tcBorders>
          </w:tcPr>
          <w:p w14:paraId="6AF71ADA" w14:textId="726B42C3" w:rsidR="000D21C8" w:rsidRPr="00041124" w:rsidRDefault="00BF5256" w:rsidP="006B715E">
            <w:pPr>
              <w:spacing w:before="0" w:after="0" w:line="240" w:lineRule="auto"/>
              <w:jc w:val="left"/>
              <w:rPr>
                <w:lang w:eastAsia="en-GB"/>
              </w:rPr>
            </w:pPr>
            <w:r w:rsidRPr="00041124">
              <w:rPr>
                <w:lang w:eastAsia="en-GB"/>
              </w:rPr>
              <w:t>M</w:t>
            </w:r>
            <w:r w:rsidR="00635580" w:rsidRPr="00041124">
              <w:rPr>
                <w:lang w:eastAsia="en-GB"/>
              </w:rPr>
              <w:t>.</w:t>
            </w:r>
            <w:r w:rsidRPr="00041124">
              <w:rPr>
                <w:lang w:eastAsia="en-GB"/>
              </w:rPr>
              <w:t xml:space="preserve"> Drescher</w:t>
            </w:r>
          </w:p>
        </w:tc>
        <w:tc>
          <w:tcPr>
            <w:tcW w:w="141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4CE1E39" w14:textId="35799CC7" w:rsidR="000D21C8" w:rsidRPr="00041124" w:rsidRDefault="00BF5256" w:rsidP="006B715E">
            <w:pPr>
              <w:spacing w:before="0" w:after="0" w:line="240" w:lineRule="auto"/>
              <w:jc w:val="left"/>
              <w:rPr>
                <w:lang w:eastAsia="en-GB"/>
              </w:rPr>
            </w:pPr>
            <w:r w:rsidRPr="00041124">
              <w:rPr>
                <w:lang w:eastAsia="en-GB"/>
              </w:rPr>
              <w:t>EGI.eu</w:t>
            </w:r>
          </w:p>
        </w:tc>
        <w:tc>
          <w:tcPr>
            <w:tcW w:w="42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126A4275" w14:textId="1F3EBB58" w:rsidR="000D21C8" w:rsidRPr="00041124" w:rsidRDefault="00BF5256" w:rsidP="00BF5256">
            <w:pPr>
              <w:spacing w:before="0" w:after="0" w:line="240" w:lineRule="auto"/>
              <w:jc w:val="left"/>
              <w:rPr>
                <w:lang w:eastAsia="en-GB"/>
              </w:rPr>
            </w:pPr>
            <w:r w:rsidRPr="00041124">
              <w:rPr>
                <w:lang w:eastAsia="en-GB"/>
              </w:rPr>
              <w:t>Added contrib for Exp.5 &amp; Exp. 3</w:t>
            </w:r>
          </w:p>
        </w:tc>
      </w:tr>
      <w:tr w:rsidR="00635580" w:rsidRPr="00041124" w14:paraId="310C8B32" w14:textId="77777777" w:rsidTr="00C738F0">
        <w:tc>
          <w:tcPr>
            <w:tcW w:w="851" w:type="dxa"/>
            <w:tcBorders>
              <w:top w:val="single" w:sz="8" w:space="0" w:color="auto"/>
              <w:left w:val="single" w:sz="4" w:space="0" w:color="auto"/>
              <w:bottom w:val="single" w:sz="8" w:space="0" w:color="auto"/>
              <w:right w:val="single" w:sz="8" w:space="0" w:color="auto"/>
            </w:tcBorders>
          </w:tcPr>
          <w:p w14:paraId="1911C49B" w14:textId="7DDBA18B" w:rsidR="000D21C8" w:rsidRPr="00041124" w:rsidRDefault="00992577" w:rsidP="00992577">
            <w:pPr>
              <w:spacing w:before="0" w:after="0" w:line="240" w:lineRule="auto"/>
              <w:jc w:val="center"/>
              <w:rPr>
                <w:lang w:eastAsia="en-GB"/>
              </w:rPr>
            </w:pPr>
            <w:r w:rsidRPr="00041124">
              <w:rPr>
                <w:lang w:eastAsia="en-GB"/>
              </w:rPr>
              <w:t>3</w:t>
            </w:r>
          </w:p>
        </w:tc>
        <w:tc>
          <w:tcPr>
            <w:tcW w:w="1417" w:type="dxa"/>
            <w:tcBorders>
              <w:top w:val="single" w:sz="8" w:space="0" w:color="auto"/>
              <w:left w:val="nil"/>
              <w:bottom w:val="single" w:sz="8" w:space="0" w:color="auto"/>
              <w:right w:val="single" w:sz="4" w:space="0" w:color="auto"/>
            </w:tcBorders>
          </w:tcPr>
          <w:p w14:paraId="59B03A6F" w14:textId="5342E163" w:rsidR="000D21C8" w:rsidRPr="00041124" w:rsidRDefault="00992577" w:rsidP="00635580">
            <w:pPr>
              <w:spacing w:before="0" w:after="0" w:line="240" w:lineRule="auto"/>
              <w:jc w:val="left"/>
              <w:rPr>
                <w:lang w:eastAsia="en-GB"/>
              </w:rPr>
            </w:pPr>
            <w:r w:rsidRPr="00041124">
              <w:rPr>
                <w:lang w:eastAsia="en-GB"/>
              </w:rPr>
              <w:t>27. 6. 2014</w:t>
            </w:r>
          </w:p>
        </w:tc>
        <w:tc>
          <w:tcPr>
            <w:tcW w:w="1560" w:type="dxa"/>
            <w:tcBorders>
              <w:top w:val="single" w:sz="4" w:space="0" w:color="auto"/>
              <w:left w:val="single" w:sz="4" w:space="0" w:color="auto"/>
              <w:bottom w:val="single" w:sz="4" w:space="0" w:color="auto"/>
              <w:right w:val="single" w:sz="4" w:space="0" w:color="auto"/>
            </w:tcBorders>
          </w:tcPr>
          <w:p w14:paraId="58BEA324" w14:textId="0449D8E0" w:rsidR="000D21C8" w:rsidRPr="00041124" w:rsidRDefault="00992577" w:rsidP="006B715E">
            <w:pPr>
              <w:spacing w:before="0" w:after="0" w:line="240" w:lineRule="auto"/>
              <w:jc w:val="left"/>
              <w:rPr>
                <w:lang w:eastAsia="en-GB"/>
              </w:rPr>
            </w:pPr>
            <w:r w:rsidRPr="00041124">
              <w:rPr>
                <w:lang w:eastAsia="en-GB"/>
              </w:rPr>
              <w:t>M</w:t>
            </w:r>
            <w:r w:rsidR="00635580" w:rsidRPr="00041124">
              <w:rPr>
                <w:lang w:eastAsia="en-GB"/>
              </w:rPr>
              <w:t>.</w:t>
            </w:r>
            <w:r w:rsidRPr="00041124">
              <w:rPr>
                <w:lang w:eastAsia="en-GB"/>
              </w:rPr>
              <w:t xml:space="preserve"> Drescher</w:t>
            </w:r>
          </w:p>
        </w:tc>
        <w:tc>
          <w:tcPr>
            <w:tcW w:w="141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4858EB8" w14:textId="03FE2FF0" w:rsidR="000D21C8" w:rsidRPr="00041124" w:rsidRDefault="00992577" w:rsidP="006B715E">
            <w:pPr>
              <w:spacing w:before="0" w:after="0" w:line="240" w:lineRule="auto"/>
              <w:jc w:val="left"/>
              <w:rPr>
                <w:lang w:eastAsia="en-GB"/>
              </w:rPr>
            </w:pPr>
            <w:r w:rsidRPr="00041124">
              <w:rPr>
                <w:lang w:eastAsia="en-GB"/>
              </w:rPr>
              <w:t>EGI.eu</w:t>
            </w:r>
          </w:p>
        </w:tc>
        <w:tc>
          <w:tcPr>
            <w:tcW w:w="42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32C0FF3D" w14:textId="7CDC5392" w:rsidR="000D21C8" w:rsidRPr="00041124" w:rsidRDefault="00364E32" w:rsidP="006B715E">
            <w:pPr>
              <w:spacing w:before="0" w:after="0" w:line="240" w:lineRule="auto"/>
              <w:jc w:val="left"/>
              <w:rPr>
                <w:lang w:eastAsia="en-GB"/>
              </w:rPr>
            </w:pPr>
            <w:r w:rsidRPr="00041124">
              <w:rPr>
                <w:lang w:eastAsia="en-GB"/>
              </w:rPr>
              <w:t>Added contrib for Ex. 2, exec sum.</w:t>
            </w:r>
          </w:p>
        </w:tc>
      </w:tr>
      <w:tr w:rsidR="00635580" w:rsidRPr="00041124" w14:paraId="638EBE30" w14:textId="77777777" w:rsidTr="00C738F0">
        <w:tc>
          <w:tcPr>
            <w:tcW w:w="851" w:type="dxa"/>
            <w:tcBorders>
              <w:top w:val="single" w:sz="8" w:space="0" w:color="auto"/>
              <w:left w:val="single" w:sz="4" w:space="0" w:color="auto"/>
              <w:bottom w:val="single" w:sz="8" w:space="0" w:color="auto"/>
              <w:right w:val="single" w:sz="8" w:space="0" w:color="auto"/>
            </w:tcBorders>
          </w:tcPr>
          <w:p w14:paraId="4944D44E" w14:textId="0F0FC88C" w:rsidR="000D21C8" w:rsidRPr="00041124" w:rsidRDefault="00C738F0" w:rsidP="00992577">
            <w:pPr>
              <w:spacing w:before="0" w:after="0" w:line="240" w:lineRule="auto"/>
              <w:jc w:val="center"/>
              <w:rPr>
                <w:lang w:eastAsia="en-GB"/>
              </w:rPr>
            </w:pPr>
            <w:r w:rsidRPr="00041124">
              <w:rPr>
                <w:lang w:eastAsia="en-GB"/>
              </w:rPr>
              <w:t>4</w:t>
            </w:r>
          </w:p>
        </w:tc>
        <w:tc>
          <w:tcPr>
            <w:tcW w:w="1417" w:type="dxa"/>
            <w:tcBorders>
              <w:top w:val="single" w:sz="8" w:space="0" w:color="auto"/>
              <w:left w:val="nil"/>
              <w:bottom w:val="single" w:sz="8" w:space="0" w:color="auto"/>
              <w:right w:val="single" w:sz="4" w:space="0" w:color="auto"/>
            </w:tcBorders>
          </w:tcPr>
          <w:p w14:paraId="709197B0" w14:textId="6B161800" w:rsidR="000D21C8" w:rsidRPr="00041124" w:rsidRDefault="00635580" w:rsidP="006B715E">
            <w:pPr>
              <w:spacing w:before="0" w:after="0" w:line="240" w:lineRule="auto"/>
              <w:jc w:val="left"/>
              <w:rPr>
                <w:lang w:eastAsia="en-GB"/>
              </w:rPr>
            </w:pPr>
            <w:r w:rsidRPr="00041124">
              <w:rPr>
                <w:lang w:eastAsia="en-GB"/>
              </w:rPr>
              <w:t>29. 6. 2014</w:t>
            </w:r>
          </w:p>
        </w:tc>
        <w:tc>
          <w:tcPr>
            <w:tcW w:w="1560" w:type="dxa"/>
            <w:tcBorders>
              <w:top w:val="single" w:sz="4" w:space="0" w:color="auto"/>
              <w:left w:val="single" w:sz="4" w:space="0" w:color="auto"/>
              <w:bottom w:val="single" w:sz="4" w:space="0" w:color="auto"/>
              <w:right w:val="single" w:sz="4" w:space="0" w:color="auto"/>
            </w:tcBorders>
          </w:tcPr>
          <w:p w14:paraId="1C753599" w14:textId="49A3A8D7" w:rsidR="000D21C8" w:rsidRPr="00041124" w:rsidRDefault="00635580" w:rsidP="006B715E">
            <w:pPr>
              <w:spacing w:before="0" w:after="0" w:line="240" w:lineRule="auto"/>
              <w:jc w:val="left"/>
              <w:rPr>
                <w:lang w:eastAsia="en-GB"/>
              </w:rPr>
            </w:pPr>
            <w:r w:rsidRPr="00041124">
              <w:rPr>
                <w:lang w:eastAsia="en-GB"/>
              </w:rPr>
              <w:t>M. Drescher</w:t>
            </w:r>
          </w:p>
        </w:tc>
        <w:tc>
          <w:tcPr>
            <w:tcW w:w="141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795EF65" w14:textId="2E4FA9B0" w:rsidR="000D21C8" w:rsidRPr="00041124" w:rsidRDefault="00635580" w:rsidP="006B715E">
            <w:pPr>
              <w:spacing w:before="0" w:after="0" w:line="240" w:lineRule="auto"/>
              <w:jc w:val="left"/>
              <w:rPr>
                <w:lang w:eastAsia="en-GB"/>
              </w:rPr>
            </w:pPr>
            <w:r w:rsidRPr="00041124">
              <w:rPr>
                <w:lang w:eastAsia="en-GB"/>
              </w:rPr>
              <w:t>EGI.eu</w:t>
            </w:r>
          </w:p>
        </w:tc>
        <w:tc>
          <w:tcPr>
            <w:tcW w:w="42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2E0DD41A" w14:textId="6E938A62" w:rsidR="000D21C8" w:rsidRPr="00041124" w:rsidRDefault="00DF7E9E" w:rsidP="006B715E">
            <w:pPr>
              <w:spacing w:before="0" w:after="0" w:line="240" w:lineRule="auto"/>
              <w:jc w:val="left"/>
              <w:rPr>
                <w:lang w:eastAsia="en-GB"/>
              </w:rPr>
            </w:pPr>
            <w:r w:rsidRPr="00041124">
              <w:rPr>
                <w:lang w:eastAsia="en-GB"/>
              </w:rPr>
              <w:t>Added contrib. for Exp. 4</w:t>
            </w:r>
            <w:r w:rsidR="00DF1A13">
              <w:rPr>
                <w:lang w:eastAsia="en-GB"/>
              </w:rPr>
              <w:t>, conclusions</w:t>
            </w:r>
          </w:p>
        </w:tc>
      </w:tr>
      <w:tr w:rsidR="00635580" w:rsidRPr="00041124" w14:paraId="5625B026" w14:textId="77777777" w:rsidTr="00C738F0">
        <w:tc>
          <w:tcPr>
            <w:tcW w:w="851" w:type="dxa"/>
            <w:tcBorders>
              <w:top w:val="single" w:sz="8" w:space="0" w:color="auto"/>
              <w:left w:val="single" w:sz="4" w:space="0" w:color="auto"/>
              <w:bottom w:val="single" w:sz="8" w:space="0" w:color="auto"/>
              <w:right w:val="single" w:sz="8" w:space="0" w:color="auto"/>
            </w:tcBorders>
          </w:tcPr>
          <w:p w14:paraId="762321FC" w14:textId="4484C528" w:rsidR="000D21C8" w:rsidRPr="00041124" w:rsidRDefault="00C738F0" w:rsidP="00992577">
            <w:pPr>
              <w:spacing w:before="0" w:after="0" w:line="240" w:lineRule="auto"/>
              <w:jc w:val="center"/>
              <w:rPr>
                <w:lang w:eastAsia="en-GB"/>
              </w:rPr>
            </w:pPr>
            <w:r w:rsidRPr="00041124">
              <w:rPr>
                <w:lang w:eastAsia="en-GB"/>
              </w:rPr>
              <w:t>Final</w:t>
            </w:r>
          </w:p>
        </w:tc>
        <w:tc>
          <w:tcPr>
            <w:tcW w:w="1417" w:type="dxa"/>
            <w:tcBorders>
              <w:top w:val="single" w:sz="8" w:space="0" w:color="auto"/>
              <w:left w:val="nil"/>
              <w:bottom w:val="single" w:sz="8" w:space="0" w:color="auto"/>
              <w:right w:val="single" w:sz="4" w:space="0" w:color="auto"/>
            </w:tcBorders>
          </w:tcPr>
          <w:p w14:paraId="3CDBA5A0" w14:textId="77777777" w:rsidR="000D21C8" w:rsidRPr="00041124" w:rsidRDefault="000D21C8" w:rsidP="006B715E">
            <w:pPr>
              <w:spacing w:before="0" w:after="0" w:line="240" w:lineRule="auto"/>
              <w:jc w:val="left"/>
              <w:rPr>
                <w:lang w:eastAsia="en-GB"/>
              </w:rPr>
            </w:pPr>
          </w:p>
        </w:tc>
        <w:tc>
          <w:tcPr>
            <w:tcW w:w="1560" w:type="dxa"/>
            <w:tcBorders>
              <w:top w:val="single" w:sz="4" w:space="0" w:color="auto"/>
              <w:left w:val="single" w:sz="4" w:space="0" w:color="auto"/>
              <w:bottom w:val="single" w:sz="4" w:space="0" w:color="auto"/>
              <w:right w:val="single" w:sz="4" w:space="0" w:color="auto"/>
            </w:tcBorders>
          </w:tcPr>
          <w:p w14:paraId="516DC650" w14:textId="77777777" w:rsidR="000D21C8" w:rsidRPr="00041124" w:rsidRDefault="000D21C8" w:rsidP="006B715E">
            <w:pPr>
              <w:spacing w:before="0" w:after="0" w:line="240" w:lineRule="auto"/>
              <w:jc w:val="left"/>
              <w:rPr>
                <w:lang w:eastAsia="en-GB"/>
              </w:rPr>
            </w:pPr>
          </w:p>
        </w:tc>
        <w:tc>
          <w:tcPr>
            <w:tcW w:w="141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B5DC712" w14:textId="77777777" w:rsidR="000D21C8" w:rsidRPr="00041124" w:rsidRDefault="000D21C8" w:rsidP="006B715E">
            <w:pPr>
              <w:spacing w:before="0" w:after="0" w:line="240" w:lineRule="auto"/>
              <w:jc w:val="left"/>
              <w:rPr>
                <w:lang w:eastAsia="en-GB"/>
              </w:rPr>
            </w:pPr>
          </w:p>
        </w:tc>
        <w:tc>
          <w:tcPr>
            <w:tcW w:w="42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57AAFFD7" w14:textId="77777777" w:rsidR="000D21C8" w:rsidRPr="00041124" w:rsidRDefault="000D21C8" w:rsidP="006B715E">
            <w:pPr>
              <w:spacing w:before="0" w:after="0" w:line="240" w:lineRule="auto"/>
              <w:jc w:val="left"/>
              <w:rPr>
                <w:lang w:eastAsia="en-GB"/>
              </w:rPr>
            </w:pPr>
          </w:p>
        </w:tc>
      </w:tr>
      <w:tr w:rsidR="00635580" w:rsidRPr="00041124" w14:paraId="3EA30416" w14:textId="77777777" w:rsidTr="00C738F0">
        <w:tc>
          <w:tcPr>
            <w:tcW w:w="851" w:type="dxa"/>
            <w:tcBorders>
              <w:top w:val="single" w:sz="8" w:space="0" w:color="auto"/>
              <w:left w:val="single" w:sz="4" w:space="0" w:color="auto"/>
              <w:bottom w:val="single" w:sz="8" w:space="0" w:color="auto"/>
              <w:right w:val="single" w:sz="8" w:space="0" w:color="auto"/>
            </w:tcBorders>
          </w:tcPr>
          <w:p w14:paraId="7EE381DC" w14:textId="77777777" w:rsidR="000D21C8" w:rsidRPr="00041124" w:rsidRDefault="000D21C8" w:rsidP="00992577">
            <w:pPr>
              <w:spacing w:before="0" w:after="0" w:line="240" w:lineRule="auto"/>
              <w:jc w:val="center"/>
              <w:rPr>
                <w:lang w:eastAsia="en-GB"/>
              </w:rPr>
            </w:pPr>
          </w:p>
        </w:tc>
        <w:tc>
          <w:tcPr>
            <w:tcW w:w="1417" w:type="dxa"/>
            <w:tcBorders>
              <w:top w:val="single" w:sz="8" w:space="0" w:color="auto"/>
              <w:left w:val="nil"/>
              <w:bottom w:val="single" w:sz="8" w:space="0" w:color="auto"/>
              <w:right w:val="single" w:sz="4" w:space="0" w:color="auto"/>
            </w:tcBorders>
          </w:tcPr>
          <w:p w14:paraId="78F9CFE0" w14:textId="77777777" w:rsidR="000D21C8" w:rsidRPr="00041124" w:rsidRDefault="000D21C8" w:rsidP="006B715E">
            <w:pPr>
              <w:spacing w:before="0" w:after="0" w:line="240" w:lineRule="auto"/>
              <w:jc w:val="left"/>
              <w:rPr>
                <w:lang w:eastAsia="en-GB"/>
              </w:rPr>
            </w:pPr>
          </w:p>
        </w:tc>
        <w:tc>
          <w:tcPr>
            <w:tcW w:w="1560" w:type="dxa"/>
            <w:tcBorders>
              <w:top w:val="single" w:sz="4" w:space="0" w:color="auto"/>
              <w:left w:val="single" w:sz="4" w:space="0" w:color="auto"/>
              <w:bottom w:val="single" w:sz="4" w:space="0" w:color="auto"/>
              <w:right w:val="single" w:sz="4" w:space="0" w:color="auto"/>
            </w:tcBorders>
          </w:tcPr>
          <w:p w14:paraId="22A8C76D" w14:textId="77777777" w:rsidR="000D21C8" w:rsidRPr="00041124" w:rsidRDefault="000D21C8" w:rsidP="006B715E">
            <w:pPr>
              <w:spacing w:before="0" w:after="0" w:line="240" w:lineRule="auto"/>
              <w:jc w:val="left"/>
              <w:rPr>
                <w:lang w:eastAsia="en-GB"/>
              </w:rPr>
            </w:pPr>
          </w:p>
        </w:tc>
        <w:tc>
          <w:tcPr>
            <w:tcW w:w="1417"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FF76E99" w14:textId="77777777" w:rsidR="000D21C8" w:rsidRPr="00041124" w:rsidRDefault="000D21C8" w:rsidP="006B715E">
            <w:pPr>
              <w:spacing w:before="0" w:after="0" w:line="240" w:lineRule="auto"/>
              <w:jc w:val="left"/>
              <w:rPr>
                <w:lang w:eastAsia="en-GB"/>
              </w:rPr>
            </w:pPr>
          </w:p>
        </w:tc>
        <w:tc>
          <w:tcPr>
            <w:tcW w:w="4231" w:type="dxa"/>
            <w:tcBorders>
              <w:top w:val="single" w:sz="8" w:space="0" w:color="auto"/>
              <w:left w:val="nil"/>
              <w:bottom w:val="single" w:sz="8" w:space="0" w:color="auto"/>
              <w:right w:val="single" w:sz="4" w:space="0" w:color="auto"/>
            </w:tcBorders>
            <w:tcMar>
              <w:top w:w="0" w:type="dxa"/>
              <w:left w:w="108" w:type="dxa"/>
              <w:bottom w:w="0" w:type="dxa"/>
              <w:right w:w="108" w:type="dxa"/>
            </w:tcMar>
          </w:tcPr>
          <w:p w14:paraId="125AC0CC" w14:textId="77777777" w:rsidR="000D21C8" w:rsidRPr="00041124" w:rsidRDefault="000D21C8" w:rsidP="006B715E">
            <w:pPr>
              <w:spacing w:before="0" w:after="0" w:line="240" w:lineRule="auto"/>
              <w:jc w:val="left"/>
              <w:rPr>
                <w:lang w:eastAsia="en-GB"/>
              </w:rPr>
            </w:pPr>
          </w:p>
        </w:tc>
      </w:tr>
      <w:tr w:rsidR="00635580" w:rsidRPr="00041124" w14:paraId="0F9770CF" w14:textId="77777777" w:rsidTr="00C738F0">
        <w:tc>
          <w:tcPr>
            <w:tcW w:w="851" w:type="dxa"/>
            <w:tcBorders>
              <w:top w:val="single" w:sz="8" w:space="0" w:color="auto"/>
              <w:left w:val="single" w:sz="4" w:space="0" w:color="auto"/>
              <w:bottom w:val="single" w:sz="4" w:space="0" w:color="auto"/>
              <w:right w:val="single" w:sz="8" w:space="0" w:color="auto"/>
            </w:tcBorders>
          </w:tcPr>
          <w:p w14:paraId="0EE09FC1" w14:textId="77777777" w:rsidR="000D21C8" w:rsidRPr="00041124" w:rsidRDefault="000D21C8" w:rsidP="00992577">
            <w:pPr>
              <w:spacing w:before="0" w:after="0" w:line="240" w:lineRule="auto"/>
              <w:jc w:val="center"/>
              <w:rPr>
                <w:lang w:eastAsia="en-GB"/>
              </w:rPr>
            </w:pPr>
          </w:p>
        </w:tc>
        <w:tc>
          <w:tcPr>
            <w:tcW w:w="1417" w:type="dxa"/>
            <w:tcBorders>
              <w:top w:val="single" w:sz="8" w:space="0" w:color="auto"/>
              <w:left w:val="nil"/>
              <w:bottom w:val="single" w:sz="4" w:space="0" w:color="auto"/>
              <w:right w:val="single" w:sz="4" w:space="0" w:color="auto"/>
            </w:tcBorders>
          </w:tcPr>
          <w:p w14:paraId="5A5D67D5" w14:textId="77777777" w:rsidR="000D21C8" w:rsidRPr="00041124" w:rsidRDefault="000D21C8" w:rsidP="006B715E">
            <w:pPr>
              <w:spacing w:before="0" w:after="0" w:line="240" w:lineRule="auto"/>
              <w:jc w:val="left"/>
              <w:rPr>
                <w:lang w:eastAsia="en-GB"/>
              </w:rPr>
            </w:pPr>
          </w:p>
        </w:tc>
        <w:tc>
          <w:tcPr>
            <w:tcW w:w="1560" w:type="dxa"/>
            <w:tcBorders>
              <w:top w:val="single" w:sz="4" w:space="0" w:color="auto"/>
              <w:left w:val="single" w:sz="4" w:space="0" w:color="auto"/>
              <w:bottom w:val="single" w:sz="4" w:space="0" w:color="auto"/>
              <w:right w:val="single" w:sz="4" w:space="0" w:color="auto"/>
            </w:tcBorders>
          </w:tcPr>
          <w:p w14:paraId="4C654379" w14:textId="77777777" w:rsidR="000D21C8" w:rsidRPr="00041124" w:rsidRDefault="000D21C8" w:rsidP="006B715E">
            <w:pPr>
              <w:spacing w:before="0" w:after="0" w:line="240" w:lineRule="auto"/>
              <w:jc w:val="left"/>
              <w:rPr>
                <w:lang w:eastAsia="en-GB"/>
              </w:rPr>
            </w:pPr>
          </w:p>
        </w:tc>
        <w:tc>
          <w:tcPr>
            <w:tcW w:w="1417"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14:paraId="63DA64C7" w14:textId="77777777" w:rsidR="000D21C8" w:rsidRPr="00041124" w:rsidRDefault="000D21C8" w:rsidP="006B715E">
            <w:pPr>
              <w:spacing w:before="0" w:after="0" w:line="240" w:lineRule="auto"/>
              <w:jc w:val="left"/>
              <w:rPr>
                <w:lang w:eastAsia="en-GB"/>
              </w:rPr>
            </w:pPr>
          </w:p>
        </w:tc>
        <w:tc>
          <w:tcPr>
            <w:tcW w:w="4231" w:type="dxa"/>
            <w:tcBorders>
              <w:top w:val="single" w:sz="8" w:space="0" w:color="auto"/>
              <w:left w:val="nil"/>
              <w:bottom w:val="single" w:sz="4" w:space="0" w:color="auto"/>
              <w:right w:val="single" w:sz="4" w:space="0" w:color="auto"/>
            </w:tcBorders>
            <w:tcMar>
              <w:top w:w="0" w:type="dxa"/>
              <w:left w:w="108" w:type="dxa"/>
              <w:bottom w:w="0" w:type="dxa"/>
              <w:right w:w="108" w:type="dxa"/>
            </w:tcMar>
          </w:tcPr>
          <w:p w14:paraId="4C590EBE" w14:textId="77777777" w:rsidR="000D21C8" w:rsidRPr="00041124" w:rsidRDefault="000D21C8" w:rsidP="006B715E">
            <w:pPr>
              <w:spacing w:before="0" w:after="0" w:line="240" w:lineRule="auto"/>
              <w:jc w:val="left"/>
              <w:rPr>
                <w:lang w:eastAsia="en-GB"/>
              </w:rPr>
            </w:pPr>
          </w:p>
        </w:tc>
      </w:tr>
    </w:tbl>
    <w:p w14:paraId="3FCF6A40" w14:textId="77777777" w:rsidR="000D21C8" w:rsidRPr="00041124" w:rsidRDefault="000D21C8" w:rsidP="000D21C8">
      <w:pPr>
        <w:spacing w:before="0" w:after="0" w:line="240" w:lineRule="auto"/>
        <w:jc w:val="left"/>
        <w:rPr>
          <w:lang w:eastAsia="en-GB"/>
        </w:rPr>
      </w:pPr>
    </w:p>
    <w:p w14:paraId="132BE3CF" w14:textId="77777777" w:rsidR="000D21C8" w:rsidRPr="00041124" w:rsidRDefault="000D21C8" w:rsidP="000D21C8">
      <w:pPr>
        <w:spacing w:before="0" w:after="0" w:line="240" w:lineRule="auto"/>
        <w:jc w:val="left"/>
        <w:rPr>
          <w:lang w:eastAsia="en-GB"/>
        </w:rPr>
      </w:pPr>
    </w:p>
    <w:p w14:paraId="15CF256A" w14:textId="77777777" w:rsidR="000D21C8" w:rsidRPr="00041124" w:rsidRDefault="000D21C8" w:rsidP="000D21C8">
      <w:pPr>
        <w:spacing w:before="0" w:after="0" w:line="240" w:lineRule="auto"/>
        <w:jc w:val="left"/>
        <w:rPr>
          <w:lang w:eastAsia="en-GB"/>
        </w:rPr>
      </w:pPr>
    </w:p>
    <w:p w14:paraId="46DB033D" w14:textId="77777777" w:rsidR="000D21C8" w:rsidRPr="00041124" w:rsidRDefault="000D21C8" w:rsidP="000D21C8">
      <w:pPr>
        <w:spacing w:before="0" w:after="0" w:line="240" w:lineRule="auto"/>
        <w:jc w:val="left"/>
        <w:rPr>
          <w:lang w:eastAsia="en-GB"/>
        </w:rPr>
      </w:pPr>
    </w:p>
    <w:p w14:paraId="5B1809AF" w14:textId="77777777" w:rsidR="000D21C8" w:rsidRPr="00041124" w:rsidRDefault="00176E98" w:rsidP="000D21C8">
      <w:pPr>
        <w:pStyle w:val="Default"/>
        <w:rPr>
          <w:rFonts w:ascii="Arial" w:hAnsi="Arial" w:cs="Arial"/>
          <w:b/>
          <w:sz w:val="28"/>
          <w:szCs w:val="28"/>
          <w:lang w:val="en-GB"/>
        </w:rPr>
      </w:pPr>
      <w:r w:rsidRPr="00DF1A13">
        <w:rPr>
          <w:rFonts w:ascii="Arial" w:hAnsi="Arial" w:cs="Arial"/>
          <w:b/>
          <w:noProof/>
          <w:sz w:val="28"/>
          <w:szCs w:val="28"/>
          <w:lang w:val="en-GB" w:eastAsia="en-US"/>
        </w:rPr>
        <mc:AlternateContent>
          <mc:Choice Requires="wps">
            <w:drawing>
              <wp:anchor distT="0" distB="0" distL="114300" distR="114300" simplePos="0" relativeHeight="251657728" behindDoc="0" locked="0" layoutInCell="1" allowOverlap="1" wp14:anchorId="57E8C51E" wp14:editId="17DEF98D">
                <wp:simplePos x="0" y="0"/>
                <wp:positionH relativeFrom="column">
                  <wp:posOffset>366395</wp:posOffset>
                </wp:positionH>
                <wp:positionV relativeFrom="paragraph">
                  <wp:posOffset>1437005</wp:posOffset>
                </wp:positionV>
                <wp:extent cx="5210175" cy="1533525"/>
                <wp:effectExtent l="0" t="1905" r="11430" b="1397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533525"/>
                        </a:xfrm>
                        <a:prstGeom prst="rect">
                          <a:avLst/>
                        </a:prstGeom>
                        <a:solidFill>
                          <a:srgbClr val="FFFFFF"/>
                        </a:solidFill>
                        <a:ln w="9525">
                          <a:solidFill>
                            <a:srgbClr val="000000"/>
                          </a:solidFill>
                          <a:miter lim="800000"/>
                          <a:headEnd/>
                          <a:tailEnd/>
                        </a:ln>
                      </wps:spPr>
                      <wps:txbx>
                        <w:txbxContent>
                          <w:p w14:paraId="76795A7A" w14:textId="77777777" w:rsidR="00E725C3" w:rsidRPr="000D74E2" w:rsidRDefault="00E725C3" w:rsidP="000D21C8">
                            <w:pPr>
                              <w:rPr>
                                <w:b/>
                                <w:sz w:val="28"/>
                                <w:szCs w:val="32"/>
                              </w:rPr>
                            </w:pPr>
                            <w:r w:rsidRPr="000D74E2">
                              <w:rPr>
                                <w:b/>
                                <w:sz w:val="28"/>
                                <w:szCs w:val="32"/>
                              </w:rPr>
                              <w:t xml:space="preserve">Statement of originality: </w:t>
                            </w:r>
                          </w:p>
                          <w:p w14:paraId="2890F534" w14:textId="77777777" w:rsidR="00E725C3" w:rsidRPr="000D74E2" w:rsidRDefault="00E725C3" w:rsidP="000D21C8">
                            <w:pPr>
                              <w:rPr>
                                <w:b/>
                                <w:sz w:val="28"/>
                                <w:szCs w:val="32"/>
                              </w:rPr>
                            </w:pPr>
                          </w:p>
                          <w:p w14:paraId="5C1BA188" w14:textId="77777777" w:rsidR="00E725C3" w:rsidRPr="000D74E2" w:rsidRDefault="00E725C3" w:rsidP="000D21C8">
                            <w:pPr>
                              <w:rPr>
                                <w:szCs w:val="28"/>
                              </w:rPr>
                            </w:pPr>
                            <w:r w:rsidRPr="000D74E2">
                              <w:rPr>
                                <w:szCs w:val="28"/>
                              </w:rPr>
                              <w:t>This deliverable contains original unpublished work except where clearly indicated otherwise. Acknowledgement of previously published material and of the work of others has been made through appropriate citation, quotation or both.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8.85pt;margin-top:113.15pt;width:410.25pt;height:12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">
                <v:textbox>
                  <w:txbxContent>
                    <w:p w14:paraId="76795A7A" w14:textId="77777777" w:rsidR="00E725C3" w:rsidRPr="000D74E2" w:rsidRDefault="00E725C3" w:rsidP="000D21C8">
                      <w:pPr>
                        <w:rPr>
                          <w:b/>
                          <w:sz w:val="28"/>
                          <w:szCs w:val="32"/>
                        </w:rPr>
                      </w:pPr>
                      <w:r w:rsidRPr="000D74E2">
                        <w:rPr>
                          <w:b/>
                          <w:sz w:val="28"/>
                          <w:szCs w:val="32"/>
                        </w:rPr>
                        <w:t xml:space="preserve">Statement of originality: </w:t>
                      </w:r>
                    </w:p>
                    <w:p w14:paraId="2890F534" w14:textId="77777777" w:rsidR="00E725C3" w:rsidRPr="000D74E2" w:rsidRDefault="00E725C3" w:rsidP="000D21C8">
                      <w:pPr>
                        <w:rPr>
                          <w:b/>
                          <w:sz w:val="28"/>
                          <w:szCs w:val="32"/>
                        </w:rPr>
                      </w:pPr>
                    </w:p>
                    <w:p w14:paraId="5C1BA188" w14:textId="77777777" w:rsidR="00E725C3" w:rsidRPr="000D74E2" w:rsidRDefault="00E725C3" w:rsidP="000D21C8">
                      <w:pPr>
                        <w:rPr>
                          <w:szCs w:val="28"/>
                        </w:rPr>
                      </w:pPr>
                      <w:r w:rsidRPr="000D74E2">
                        <w:rPr>
                          <w:szCs w:val="28"/>
                        </w:rPr>
                        <w:t>This deliverable contains original unpublished work except where clearly indicated otherwise. Acknowledgement of previously published material and of the work of others has been made through appropriate citation, quotation or both.</w:t>
                      </w:r>
                    </w:p>
                  </w:txbxContent>
                </v:textbox>
              </v:shape>
            </w:pict>
          </mc:Fallback>
        </mc:AlternateContent>
      </w:r>
      <w:r w:rsidR="000D21C8" w:rsidRPr="00041124">
        <w:rPr>
          <w:rFonts w:ascii="Arial" w:hAnsi="Arial" w:cs="Arial"/>
          <w:b/>
          <w:sz w:val="28"/>
          <w:szCs w:val="28"/>
          <w:lang w:val="en-GB"/>
        </w:rPr>
        <w:t xml:space="preserve"> </w:t>
      </w:r>
    </w:p>
    <w:p w14:paraId="44386633" w14:textId="77777777" w:rsidR="001D68A7" w:rsidRPr="00041124" w:rsidRDefault="001D68A7" w:rsidP="001D68A7">
      <w:pPr>
        <w:pStyle w:val="Title"/>
      </w:pPr>
      <w:r w:rsidRPr="00041124">
        <w:lastRenderedPageBreak/>
        <w:t>Table of Contents</w:t>
      </w:r>
      <w:bookmarkEnd w:id="0"/>
      <w:bookmarkEnd w:id="1"/>
    </w:p>
    <w:p w14:paraId="1FAF523A" w14:textId="77777777" w:rsidR="00364E32" w:rsidRPr="00DF1A13" w:rsidRDefault="00457229">
      <w:pPr>
        <w:pStyle w:val="TOC1"/>
        <w:tabs>
          <w:tab w:val="left" w:pos="362"/>
        </w:tabs>
        <w:rPr>
          <w:rFonts w:asciiTheme="minorHAnsi" w:eastAsiaTheme="minorEastAsia" w:hAnsiTheme="minorHAnsi" w:cstheme="minorBidi"/>
          <w:b w:val="0"/>
          <w:bCs w:val="0"/>
          <w:caps w:val="0"/>
          <w:noProof/>
          <w:szCs w:val="24"/>
          <w:lang w:eastAsia="ja-JP"/>
        </w:rPr>
      </w:pPr>
      <w:r w:rsidRPr="00DF1A13">
        <w:rPr>
          <w:color w:val="00458A"/>
        </w:rPr>
        <w:fldChar w:fldCharType="begin"/>
      </w:r>
      <w:r w:rsidRPr="00DF1A13">
        <w:instrText xml:space="preserve"> TOC \o "1-3" \h \z \u </w:instrText>
      </w:r>
      <w:r w:rsidRPr="00DF1A13">
        <w:rPr>
          <w:color w:val="00458A"/>
        </w:rPr>
        <w:fldChar w:fldCharType="separate"/>
      </w:r>
      <w:r w:rsidR="00364E32" w:rsidRPr="00041124">
        <w:rPr>
          <w:noProof/>
        </w:rPr>
        <w:t>1</w:t>
      </w:r>
      <w:r w:rsidR="00364E32" w:rsidRPr="00DF1A13">
        <w:rPr>
          <w:rFonts w:asciiTheme="minorHAnsi" w:eastAsiaTheme="minorEastAsia" w:hAnsiTheme="minorHAnsi" w:cstheme="minorBidi"/>
          <w:b w:val="0"/>
          <w:bCs w:val="0"/>
          <w:caps w:val="0"/>
          <w:noProof/>
          <w:szCs w:val="24"/>
          <w:lang w:eastAsia="ja-JP"/>
        </w:rPr>
        <w:tab/>
      </w:r>
      <w:r w:rsidR="00364E32" w:rsidRPr="00041124">
        <w:rPr>
          <w:noProof/>
        </w:rPr>
        <w:t>EXECUTIVE SUMMARY</w:t>
      </w:r>
      <w:r w:rsidR="00364E32" w:rsidRPr="00041124">
        <w:rPr>
          <w:noProof/>
        </w:rPr>
        <w:tab/>
      </w:r>
      <w:r w:rsidR="00364E32" w:rsidRPr="00041124">
        <w:rPr>
          <w:noProof/>
        </w:rPr>
        <w:fldChar w:fldCharType="begin"/>
      </w:r>
      <w:r w:rsidR="00364E32" w:rsidRPr="00041124">
        <w:rPr>
          <w:noProof/>
        </w:rPr>
        <w:instrText xml:space="preserve"> PAGEREF _Toc265672378 \h </w:instrText>
      </w:r>
      <w:r w:rsidR="00364E32" w:rsidRPr="00041124">
        <w:rPr>
          <w:noProof/>
        </w:rPr>
      </w:r>
      <w:r w:rsidR="00364E32" w:rsidRPr="00041124">
        <w:rPr>
          <w:noProof/>
        </w:rPr>
        <w:fldChar w:fldCharType="separate"/>
      </w:r>
      <w:r w:rsidR="00364E32" w:rsidRPr="00041124">
        <w:rPr>
          <w:noProof/>
        </w:rPr>
        <w:t>5</w:t>
      </w:r>
      <w:r w:rsidR="00364E32" w:rsidRPr="00041124">
        <w:rPr>
          <w:noProof/>
        </w:rPr>
        <w:fldChar w:fldCharType="end"/>
      </w:r>
    </w:p>
    <w:p w14:paraId="23F22CF9" w14:textId="77777777" w:rsidR="00364E32" w:rsidRPr="00DF1A13" w:rsidRDefault="00364E32">
      <w:pPr>
        <w:pStyle w:val="TOC1"/>
        <w:tabs>
          <w:tab w:val="left" w:pos="362"/>
        </w:tabs>
        <w:rPr>
          <w:rFonts w:asciiTheme="minorHAnsi" w:eastAsiaTheme="minorEastAsia" w:hAnsiTheme="minorHAnsi" w:cstheme="minorBidi"/>
          <w:b w:val="0"/>
          <w:bCs w:val="0"/>
          <w:caps w:val="0"/>
          <w:noProof/>
          <w:szCs w:val="24"/>
          <w:lang w:eastAsia="ja-JP"/>
        </w:rPr>
      </w:pPr>
      <w:r w:rsidRPr="00041124">
        <w:rPr>
          <w:noProof/>
        </w:rPr>
        <w:t>2</w:t>
      </w:r>
      <w:r w:rsidRPr="00DF1A13">
        <w:rPr>
          <w:rFonts w:asciiTheme="minorHAnsi" w:eastAsiaTheme="minorEastAsia" w:hAnsiTheme="minorHAnsi" w:cstheme="minorBidi"/>
          <w:b w:val="0"/>
          <w:bCs w:val="0"/>
          <w:caps w:val="0"/>
          <w:noProof/>
          <w:szCs w:val="24"/>
          <w:lang w:eastAsia="ja-JP"/>
        </w:rPr>
        <w:tab/>
      </w:r>
      <w:r w:rsidRPr="00041124">
        <w:rPr>
          <w:noProof/>
        </w:rPr>
        <w:t>Introduction</w:t>
      </w:r>
      <w:r w:rsidRPr="00041124">
        <w:rPr>
          <w:noProof/>
        </w:rPr>
        <w:tab/>
      </w:r>
      <w:r w:rsidRPr="00041124">
        <w:rPr>
          <w:noProof/>
        </w:rPr>
        <w:fldChar w:fldCharType="begin"/>
      </w:r>
      <w:r w:rsidRPr="00041124">
        <w:rPr>
          <w:noProof/>
        </w:rPr>
        <w:instrText xml:space="preserve"> PAGEREF _Toc265672379 \h </w:instrText>
      </w:r>
      <w:r w:rsidRPr="00041124">
        <w:rPr>
          <w:noProof/>
        </w:rPr>
      </w:r>
      <w:r w:rsidRPr="00041124">
        <w:rPr>
          <w:noProof/>
        </w:rPr>
        <w:fldChar w:fldCharType="separate"/>
      </w:r>
      <w:r w:rsidRPr="00041124">
        <w:rPr>
          <w:noProof/>
        </w:rPr>
        <w:t>7</w:t>
      </w:r>
      <w:r w:rsidRPr="00041124">
        <w:rPr>
          <w:noProof/>
        </w:rPr>
        <w:fldChar w:fldCharType="end"/>
      </w:r>
    </w:p>
    <w:p w14:paraId="1CB42540"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2.1</w:t>
      </w:r>
      <w:r w:rsidRPr="00DF1A13">
        <w:rPr>
          <w:rFonts w:asciiTheme="minorHAnsi" w:eastAsiaTheme="minorEastAsia" w:hAnsiTheme="minorHAnsi" w:cstheme="minorBidi"/>
          <w:smallCaps w:val="0"/>
          <w:noProof/>
          <w:szCs w:val="24"/>
          <w:lang w:eastAsia="ja-JP"/>
        </w:rPr>
        <w:tab/>
      </w:r>
      <w:r w:rsidRPr="00041124">
        <w:rPr>
          <w:noProof/>
        </w:rPr>
        <w:t>Objectives of the deliverable</w:t>
      </w:r>
      <w:r w:rsidRPr="00041124">
        <w:rPr>
          <w:noProof/>
        </w:rPr>
        <w:tab/>
      </w:r>
      <w:r w:rsidRPr="00041124">
        <w:rPr>
          <w:noProof/>
        </w:rPr>
        <w:fldChar w:fldCharType="begin"/>
      </w:r>
      <w:r w:rsidRPr="00041124">
        <w:rPr>
          <w:noProof/>
        </w:rPr>
        <w:instrText xml:space="preserve"> PAGEREF _Toc265672380 \h </w:instrText>
      </w:r>
      <w:r w:rsidRPr="00041124">
        <w:rPr>
          <w:noProof/>
        </w:rPr>
      </w:r>
      <w:r w:rsidRPr="00041124">
        <w:rPr>
          <w:noProof/>
        </w:rPr>
        <w:fldChar w:fldCharType="separate"/>
      </w:r>
      <w:r w:rsidRPr="00041124">
        <w:rPr>
          <w:noProof/>
        </w:rPr>
        <w:t>8</w:t>
      </w:r>
      <w:r w:rsidRPr="00041124">
        <w:rPr>
          <w:noProof/>
        </w:rPr>
        <w:fldChar w:fldCharType="end"/>
      </w:r>
    </w:p>
    <w:p w14:paraId="4605C517"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2.2</w:t>
      </w:r>
      <w:r w:rsidRPr="00DF1A13">
        <w:rPr>
          <w:rFonts w:asciiTheme="minorHAnsi" w:eastAsiaTheme="minorEastAsia" w:hAnsiTheme="minorHAnsi" w:cstheme="minorBidi"/>
          <w:smallCaps w:val="0"/>
          <w:noProof/>
          <w:szCs w:val="24"/>
          <w:lang w:eastAsia="ja-JP"/>
        </w:rPr>
        <w:tab/>
      </w:r>
      <w:r w:rsidRPr="00041124">
        <w:rPr>
          <w:noProof/>
        </w:rPr>
        <w:t>Structure of the document</w:t>
      </w:r>
      <w:r w:rsidRPr="00041124">
        <w:rPr>
          <w:noProof/>
        </w:rPr>
        <w:tab/>
      </w:r>
      <w:r w:rsidRPr="00041124">
        <w:rPr>
          <w:noProof/>
        </w:rPr>
        <w:fldChar w:fldCharType="begin"/>
      </w:r>
      <w:r w:rsidRPr="00041124">
        <w:rPr>
          <w:noProof/>
        </w:rPr>
        <w:instrText xml:space="preserve"> PAGEREF _Toc265672381 \h </w:instrText>
      </w:r>
      <w:r w:rsidRPr="00041124">
        <w:rPr>
          <w:noProof/>
        </w:rPr>
      </w:r>
      <w:r w:rsidRPr="00041124">
        <w:rPr>
          <w:noProof/>
        </w:rPr>
        <w:fldChar w:fldCharType="separate"/>
      </w:r>
      <w:r w:rsidRPr="00041124">
        <w:rPr>
          <w:noProof/>
        </w:rPr>
        <w:t>8</w:t>
      </w:r>
      <w:r w:rsidRPr="00041124">
        <w:rPr>
          <w:noProof/>
        </w:rPr>
        <w:fldChar w:fldCharType="end"/>
      </w:r>
    </w:p>
    <w:p w14:paraId="6666F013" w14:textId="77777777" w:rsidR="00364E32" w:rsidRPr="00DF1A13" w:rsidRDefault="00364E32">
      <w:pPr>
        <w:pStyle w:val="TOC1"/>
        <w:tabs>
          <w:tab w:val="left" w:pos="362"/>
        </w:tabs>
        <w:rPr>
          <w:rFonts w:asciiTheme="minorHAnsi" w:eastAsiaTheme="minorEastAsia" w:hAnsiTheme="minorHAnsi" w:cstheme="minorBidi"/>
          <w:b w:val="0"/>
          <w:bCs w:val="0"/>
          <w:caps w:val="0"/>
          <w:noProof/>
          <w:szCs w:val="24"/>
          <w:lang w:eastAsia="ja-JP"/>
        </w:rPr>
      </w:pPr>
      <w:r w:rsidRPr="00041124">
        <w:rPr>
          <w:noProof/>
        </w:rPr>
        <w:t>3</w:t>
      </w:r>
      <w:r w:rsidRPr="00DF1A13">
        <w:rPr>
          <w:rFonts w:asciiTheme="minorHAnsi" w:eastAsiaTheme="minorEastAsia" w:hAnsiTheme="minorHAnsi" w:cstheme="minorBidi"/>
          <w:b w:val="0"/>
          <w:bCs w:val="0"/>
          <w:caps w:val="0"/>
          <w:noProof/>
          <w:szCs w:val="24"/>
          <w:lang w:eastAsia="ja-JP"/>
        </w:rPr>
        <w:tab/>
      </w:r>
      <w:r w:rsidRPr="00041124">
        <w:rPr>
          <w:noProof/>
        </w:rPr>
        <w:t>Experiment 1: SCAPE preservation tools</w:t>
      </w:r>
      <w:r w:rsidRPr="00041124">
        <w:rPr>
          <w:noProof/>
        </w:rPr>
        <w:tab/>
      </w:r>
      <w:r w:rsidRPr="00041124">
        <w:rPr>
          <w:noProof/>
        </w:rPr>
        <w:fldChar w:fldCharType="begin"/>
      </w:r>
      <w:r w:rsidRPr="00041124">
        <w:rPr>
          <w:noProof/>
        </w:rPr>
        <w:instrText xml:space="preserve"> PAGEREF _Toc265672382 \h </w:instrText>
      </w:r>
      <w:r w:rsidRPr="00041124">
        <w:rPr>
          <w:noProof/>
        </w:rPr>
      </w:r>
      <w:r w:rsidRPr="00041124">
        <w:rPr>
          <w:noProof/>
        </w:rPr>
        <w:fldChar w:fldCharType="separate"/>
      </w:r>
      <w:r w:rsidRPr="00041124">
        <w:rPr>
          <w:noProof/>
        </w:rPr>
        <w:t>9</w:t>
      </w:r>
      <w:r w:rsidRPr="00041124">
        <w:rPr>
          <w:noProof/>
        </w:rPr>
        <w:fldChar w:fldCharType="end"/>
      </w:r>
    </w:p>
    <w:p w14:paraId="1614F840"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3.1</w:t>
      </w:r>
      <w:r w:rsidRPr="00DF1A13">
        <w:rPr>
          <w:rFonts w:asciiTheme="minorHAnsi" w:eastAsiaTheme="minorEastAsia" w:hAnsiTheme="minorHAnsi" w:cstheme="minorBidi"/>
          <w:smallCaps w:val="0"/>
          <w:noProof/>
          <w:szCs w:val="24"/>
          <w:lang w:eastAsia="ja-JP"/>
        </w:rPr>
        <w:tab/>
      </w:r>
      <w:r w:rsidRPr="00041124">
        <w:rPr>
          <w:noProof/>
        </w:rPr>
        <w:t>Rationale</w:t>
      </w:r>
      <w:r w:rsidRPr="00041124">
        <w:rPr>
          <w:noProof/>
        </w:rPr>
        <w:tab/>
      </w:r>
      <w:r w:rsidRPr="00041124">
        <w:rPr>
          <w:noProof/>
        </w:rPr>
        <w:fldChar w:fldCharType="begin"/>
      </w:r>
      <w:r w:rsidRPr="00041124">
        <w:rPr>
          <w:noProof/>
        </w:rPr>
        <w:instrText xml:space="preserve"> PAGEREF _Toc265672383 \h </w:instrText>
      </w:r>
      <w:r w:rsidRPr="00041124">
        <w:rPr>
          <w:noProof/>
        </w:rPr>
      </w:r>
      <w:r w:rsidRPr="00041124">
        <w:rPr>
          <w:noProof/>
        </w:rPr>
        <w:fldChar w:fldCharType="separate"/>
      </w:r>
      <w:r w:rsidRPr="00041124">
        <w:rPr>
          <w:noProof/>
        </w:rPr>
        <w:t>9</w:t>
      </w:r>
      <w:r w:rsidRPr="00041124">
        <w:rPr>
          <w:noProof/>
        </w:rPr>
        <w:fldChar w:fldCharType="end"/>
      </w:r>
    </w:p>
    <w:p w14:paraId="3D845F94"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3.2</w:t>
      </w:r>
      <w:r w:rsidRPr="00DF1A13">
        <w:rPr>
          <w:rFonts w:asciiTheme="minorHAnsi" w:eastAsiaTheme="minorEastAsia" w:hAnsiTheme="minorHAnsi" w:cstheme="minorBidi"/>
          <w:smallCaps w:val="0"/>
          <w:noProof/>
          <w:szCs w:val="24"/>
          <w:lang w:eastAsia="ja-JP"/>
        </w:rPr>
        <w:tab/>
      </w:r>
      <w:r w:rsidRPr="00041124">
        <w:rPr>
          <w:noProof/>
        </w:rPr>
        <w:t>Setup &amp; Description of tools</w:t>
      </w:r>
      <w:r w:rsidRPr="00041124">
        <w:rPr>
          <w:noProof/>
        </w:rPr>
        <w:tab/>
      </w:r>
      <w:r w:rsidRPr="00041124">
        <w:rPr>
          <w:noProof/>
        </w:rPr>
        <w:fldChar w:fldCharType="begin"/>
      </w:r>
      <w:r w:rsidRPr="00041124">
        <w:rPr>
          <w:noProof/>
        </w:rPr>
        <w:instrText xml:space="preserve"> PAGEREF _Toc265672384 \h </w:instrText>
      </w:r>
      <w:r w:rsidRPr="00041124">
        <w:rPr>
          <w:noProof/>
        </w:rPr>
      </w:r>
      <w:r w:rsidRPr="00041124">
        <w:rPr>
          <w:noProof/>
        </w:rPr>
        <w:fldChar w:fldCharType="separate"/>
      </w:r>
      <w:r w:rsidRPr="00041124">
        <w:rPr>
          <w:noProof/>
        </w:rPr>
        <w:t>9</w:t>
      </w:r>
      <w:r w:rsidRPr="00041124">
        <w:rPr>
          <w:noProof/>
        </w:rPr>
        <w:fldChar w:fldCharType="end"/>
      </w:r>
    </w:p>
    <w:p w14:paraId="1A5390AD" w14:textId="77777777" w:rsidR="00364E32" w:rsidRPr="00DF1A13" w:rsidRDefault="00364E32">
      <w:pPr>
        <w:pStyle w:val="TOC3"/>
        <w:tabs>
          <w:tab w:val="left" w:pos="1126"/>
          <w:tab w:val="right" w:leader="dot" w:pos="9344"/>
        </w:tabs>
        <w:rPr>
          <w:rFonts w:asciiTheme="minorHAnsi" w:eastAsiaTheme="minorEastAsia" w:hAnsiTheme="minorHAnsi" w:cstheme="minorBidi"/>
          <w:i w:val="0"/>
          <w:iCs w:val="0"/>
          <w:noProof/>
          <w:szCs w:val="24"/>
          <w:lang w:eastAsia="ja-JP"/>
        </w:rPr>
      </w:pPr>
      <w:r w:rsidRPr="00041124">
        <w:rPr>
          <w:noProof/>
        </w:rPr>
        <w:t>3.2.1</w:t>
      </w:r>
      <w:r w:rsidRPr="00DF1A13">
        <w:rPr>
          <w:rFonts w:asciiTheme="minorHAnsi" w:eastAsiaTheme="minorEastAsia" w:hAnsiTheme="minorHAnsi" w:cstheme="minorBidi"/>
          <w:i w:val="0"/>
          <w:iCs w:val="0"/>
          <w:noProof/>
          <w:szCs w:val="24"/>
          <w:lang w:eastAsia="ja-JP"/>
        </w:rPr>
        <w:tab/>
      </w:r>
      <w:r w:rsidRPr="00041124">
        <w:rPr>
          <w:noProof/>
        </w:rPr>
        <w:t>Compiling and installing Matchbox</w:t>
      </w:r>
      <w:r w:rsidRPr="00041124">
        <w:rPr>
          <w:noProof/>
        </w:rPr>
        <w:tab/>
      </w:r>
      <w:r w:rsidRPr="00041124">
        <w:rPr>
          <w:noProof/>
        </w:rPr>
        <w:fldChar w:fldCharType="begin"/>
      </w:r>
      <w:r w:rsidRPr="00041124">
        <w:rPr>
          <w:noProof/>
        </w:rPr>
        <w:instrText xml:space="preserve"> PAGEREF _Toc265672385 \h </w:instrText>
      </w:r>
      <w:r w:rsidRPr="00041124">
        <w:rPr>
          <w:noProof/>
        </w:rPr>
      </w:r>
      <w:r w:rsidRPr="00041124">
        <w:rPr>
          <w:noProof/>
        </w:rPr>
        <w:fldChar w:fldCharType="separate"/>
      </w:r>
      <w:r w:rsidRPr="00041124">
        <w:rPr>
          <w:noProof/>
        </w:rPr>
        <w:t>10</w:t>
      </w:r>
      <w:r w:rsidRPr="00041124">
        <w:rPr>
          <w:noProof/>
        </w:rPr>
        <w:fldChar w:fldCharType="end"/>
      </w:r>
    </w:p>
    <w:p w14:paraId="12E20382"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3.3</w:t>
      </w:r>
      <w:r w:rsidRPr="00DF1A13">
        <w:rPr>
          <w:rFonts w:asciiTheme="minorHAnsi" w:eastAsiaTheme="minorEastAsia" w:hAnsiTheme="minorHAnsi" w:cstheme="minorBidi"/>
          <w:smallCaps w:val="0"/>
          <w:noProof/>
          <w:szCs w:val="24"/>
          <w:lang w:eastAsia="ja-JP"/>
        </w:rPr>
        <w:tab/>
      </w:r>
      <w:r w:rsidRPr="00041124">
        <w:rPr>
          <w:noProof/>
        </w:rPr>
        <w:t>Experimentation</w:t>
      </w:r>
      <w:r w:rsidRPr="00041124">
        <w:rPr>
          <w:noProof/>
        </w:rPr>
        <w:tab/>
      </w:r>
      <w:r w:rsidRPr="00041124">
        <w:rPr>
          <w:noProof/>
        </w:rPr>
        <w:fldChar w:fldCharType="begin"/>
      </w:r>
      <w:r w:rsidRPr="00041124">
        <w:rPr>
          <w:noProof/>
        </w:rPr>
        <w:instrText xml:space="preserve"> PAGEREF _Toc265672386 \h </w:instrText>
      </w:r>
      <w:r w:rsidRPr="00041124">
        <w:rPr>
          <w:noProof/>
        </w:rPr>
      </w:r>
      <w:r w:rsidRPr="00041124">
        <w:rPr>
          <w:noProof/>
        </w:rPr>
        <w:fldChar w:fldCharType="separate"/>
      </w:r>
      <w:r w:rsidRPr="00041124">
        <w:rPr>
          <w:noProof/>
        </w:rPr>
        <w:t>12</w:t>
      </w:r>
      <w:r w:rsidRPr="00041124">
        <w:rPr>
          <w:noProof/>
        </w:rPr>
        <w:fldChar w:fldCharType="end"/>
      </w:r>
    </w:p>
    <w:p w14:paraId="03AD50B9"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3.4</w:t>
      </w:r>
      <w:r w:rsidRPr="00DF1A13">
        <w:rPr>
          <w:rFonts w:asciiTheme="minorHAnsi" w:eastAsiaTheme="minorEastAsia" w:hAnsiTheme="minorHAnsi" w:cstheme="minorBidi"/>
          <w:smallCaps w:val="0"/>
          <w:noProof/>
          <w:szCs w:val="24"/>
          <w:lang w:eastAsia="ja-JP"/>
        </w:rPr>
        <w:tab/>
      </w:r>
      <w:r w:rsidRPr="00041124">
        <w:rPr>
          <w:noProof/>
        </w:rPr>
        <w:t>Results &amp; Next steps</w:t>
      </w:r>
      <w:r w:rsidRPr="00041124">
        <w:rPr>
          <w:noProof/>
        </w:rPr>
        <w:tab/>
      </w:r>
      <w:r w:rsidRPr="00041124">
        <w:rPr>
          <w:noProof/>
        </w:rPr>
        <w:fldChar w:fldCharType="begin"/>
      </w:r>
      <w:r w:rsidRPr="00041124">
        <w:rPr>
          <w:noProof/>
        </w:rPr>
        <w:instrText xml:space="preserve"> PAGEREF _Toc265672387 \h </w:instrText>
      </w:r>
      <w:r w:rsidRPr="00041124">
        <w:rPr>
          <w:noProof/>
        </w:rPr>
      </w:r>
      <w:r w:rsidRPr="00041124">
        <w:rPr>
          <w:noProof/>
        </w:rPr>
        <w:fldChar w:fldCharType="separate"/>
      </w:r>
      <w:r w:rsidRPr="00041124">
        <w:rPr>
          <w:noProof/>
        </w:rPr>
        <w:t>14</w:t>
      </w:r>
      <w:r w:rsidRPr="00041124">
        <w:rPr>
          <w:noProof/>
        </w:rPr>
        <w:fldChar w:fldCharType="end"/>
      </w:r>
    </w:p>
    <w:p w14:paraId="2AFE690E" w14:textId="77777777" w:rsidR="00364E32" w:rsidRPr="00DF1A13" w:rsidRDefault="00364E32">
      <w:pPr>
        <w:pStyle w:val="TOC1"/>
        <w:tabs>
          <w:tab w:val="left" w:pos="362"/>
        </w:tabs>
        <w:rPr>
          <w:rFonts w:asciiTheme="minorHAnsi" w:eastAsiaTheme="minorEastAsia" w:hAnsiTheme="minorHAnsi" w:cstheme="minorBidi"/>
          <w:b w:val="0"/>
          <w:bCs w:val="0"/>
          <w:caps w:val="0"/>
          <w:noProof/>
          <w:szCs w:val="24"/>
          <w:lang w:eastAsia="ja-JP"/>
        </w:rPr>
      </w:pPr>
      <w:r w:rsidRPr="00041124">
        <w:rPr>
          <w:noProof/>
        </w:rPr>
        <w:t>4</w:t>
      </w:r>
      <w:r w:rsidRPr="00DF1A13">
        <w:rPr>
          <w:rFonts w:asciiTheme="minorHAnsi" w:eastAsiaTheme="minorEastAsia" w:hAnsiTheme="minorHAnsi" w:cstheme="minorBidi"/>
          <w:b w:val="0"/>
          <w:bCs w:val="0"/>
          <w:caps w:val="0"/>
          <w:noProof/>
          <w:szCs w:val="24"/>
          <w:lang w:eastAsia="ja-JP"/>
        </w:rPr>
        <w:tab/>
      </w:r>
      <w:r w:rsidRPr="00041124">
        <w:rPr>
          <w:noProof/>
        </w:rPr>
        <w:t>Experiment 2: SCIDIP-ES preservation tools</w:t>
      </w:r>
      <w:r w:rsidRPr="00041124">
        <w:rPr>
          <w:noProof/>
        </w:rPr>
        <w:tab/>
      </w:r>
      <w:r w:rsidRPr="00041124">
        <w:rPr>
          <w:noProof/>
        </w:rPr>
        <w:fldChar w:fldCharType="begin"/>
      </w:r>
      <w:r w:rsidRPr="00041124">
        <w:rPr>
          <w:noProof/>
        </w:rPr>
        <w:instrText xml:space="preserve"> PAGEREF _Toc265672388 \h </w:instrText>
      </w:r>
      <w:r w:rsidRPr="00041124">
        <w:rPr>
          <w:noProof/>
        </w:rPr>
      </w:r>
      <w:r w:rsidRPr="00041124">
        <w:rPr>
          <w:noProof/>
        </w:rPr>
        <w:fldChar w:fldCharType="separate"/>
      </w:r>
      <w:r w:rsidRPr="00041124">
        <w:rPr>
          <w:noProof/>
        </w:rPr>
        <w:t>15</w:t>
      </w:r>
      <w:r w:rsidRPr="00041124">
        <w:rPr>
          <w:noProof/>
        </w:rPr>
        <w:fldChar w:fldCharType="end"/>
      </w:r>
    </w:p>
    <w:p w14:paraId="7D10F920"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4.1</w:t>
      </w:r>
      <w:r w:rsidRPr="00DF1A13">
        <w:rPr>
          <w:rFonts w:asciiTheme="minorHAnsi" w:eastAsiaTheme="minorEastAsia" w:hAnsiTheme="minorHAnsi" w:cstheme="minorBidi"/>
          <w:smallCaps w:val="0"/>
          <w:noProof/>
          <w:szCs w:val="24"/>
          <w:lang w:eastAsia="ja-JP"/>
        </w:rPr>
        <w:tab/>
      </w:r>
      <w:r w:rsidRPr="00041124">
        <w:rPr>
          <w:noProof/>
        </w:rPr>
        <w:t>Rationale</w:t>
      </w:r>
      <w:r w:rsidRPr="00041124">
        <w:rPr>
          <w:noProof/>
        </w:rPr>
        <w:tab/>
      </w:r>
      <w:r w:rsidRPr="00041124">
        <w:rPr>
          <w:noProof/>
        </w:rPr>
        <w:fldChar w:fldCharType="begin"/>
      </w:r>
      <w:r w:rsidRPr="00041124">
        <w:rPr>
          <w:noProof/>
        </w:rPr>
        <w:instrText xml:space="preserve"> PAGEREF _Toc265672389 \h </w:instrText>
      </w:r>
      <w:r w:rsidRPr="00041124">
        <w:rPr>
          <w:noProof/>
        </w:rPr>
      </w:r>
      <w:r w:rsidRPr="00041124">
        <w:rPr>
          <w:noProof/>
        </w:rPr>
        <w:fldChar w:fldCharType="separate"/>
      </w:r>
      <w:r w:rsidRPr="00041124">
        <w:rPr>
          <w:noProof/>
        </w:rPr>
        <w:t>15</w:t>
      </w:r>
      <w:r w:rsidRPr="00041124">
        <w:rPr>
          <w:noProof/>
        </w:rPr>
        <w:fldChar w:fldCharType="end"/>
      </w:r>
    </w:p>
    <w:p w14:paraId="0F3245ED" w14:textId="77777777" w:rsidR="00364E32" w:rsidRPr="00DF1A13" w:rsidRDefault="00364E32">
      <w:pPr>
        <w:pStyle w:val="TOC1"/>
        <w:tabs>
          <w:tab w:val="left" w:pos="362"/>
        </w:tabs>
        <w:rPr>
          <w:rFonts w:asciiTheme="minorHAnsi" w:eastAsiaTheme="minorEastAsia" w:hAnsiTheme="minorHAnsi" w:cstheme="minorBidi"/>
          <w:b w:val="0"/>
          <w:bCs w:val="0"/>
          <w:caps w:val="0"/>
          <w:noProof/>
          <w:szCs w:val="24"/>
          <w:lang w:eastAsia="ja-JP"/>
        </w:rPr>
      </w:pPr>
      <w:r w:rsidRPr="00041124">
        <w:rPr>
          <w:noProof/>
        </w:rPr>
        <w:t>5</w:t>
      </w:r>
      <w:r w:rsidRPr="00DF1A13">
        <w:rPr>
          <w:rFonts w:asciiTheme="minorHAnsi" w:eastAsiaTheme="minorEastAsia" w:hAnsiTheme="minorHAnsi" w:cstheme="minorBidi"/>
          <w:b w:val="0"/>
          <w:bCs w:val="0"/>
          <w:caps w:val="0"/>
          <w:noProof/>
          <w:szCs w:val="24"/>
          <w:lang w:eastAsia="ja-JP"/>
        </w:rPr>
        <w:tab/>
      </w:r>
      <w:r w:rsidRPr="00041124">
        <w:rPr>
          <w:noProof/>
        </w:rPr>
        <w:t>Experiment 3: EUDAT storage services</w:t>
      </w:r>
      <w:r w:rsidRPr="00041124">
        <w:rPr>
          <w:noProof/>
        </w:rPr>
        <w:tab/>
      </w:r>
      <w:r w:rsidRPr="00041124">
        <w:rPr>
          <w:noProof/>
        </w:rPr>
        <w:fldChar w:fldCharType="begin"/>
      </w:r>
      <w:r w:rsidRPr="00041124">
        <w:rPr>
          <w:noProof/>
        </w:rPr>
        <w:instrText xml:space="preserve"> PAGEREF _Toc265672390 \h </w:instrText>
      </w:r>
      <w:r w:rsidRPr="00041124">
        <w:rPr>
          <w:noProof/>
        </w:rPr>
      </w:r>
      <w:r w:rsidRPr="00041124">
        <w:rPr>
          <w:noProof/>
        </w:rPr>
        <w:fldChar w:fldCharType="separate"/>
      </w:r>
      <w:r w:rsidRPr="00041124">
        <w:rPr>
          <w:noProof/>
        </w:rPr>
        <w:t>16</w:t>
      </w:r>
      <w:r w:rsidRPr="00041124">
        <w:rPr>
          <w:noProof/>
        </w:rPr>
        <w:fldChar w:fldCharType="end"/>
      </w:r>
    </w:p>
    <w:p w14:paraId="16B14DF9"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5.1</w:t>
      </w:r>
      <w:r w:rsidRPr="00DF1A13">
        <w:rPr>
          <w:rFonts w:asciiTheme="minorHAnsi" w:eastAsiaTheme="minorEastAsia" w:hAnsiTheme="minorHAnsi" w:cstheme="minorBidi"/>
          <w:smallCaps w:val="0"/>
          <w:noProof/>
          <w:szCs w:val="24"/>
          <w:lang w:eastAsia="ja-JP"/>
        </w:rPr>
        <w:tab/>
      </w:r>
      <w:r w:rsidRPr="00041124">
        <w:rPr>
          <w:noProof/>
        </w:rPr>
        <w:t>Rationale</w:t>
      </w:r>
      <w:r w:rsidRPr="00041124">
        <w:rPr>
          <w:noProof/>
        </w:rPr>
        <w:tab/>
      </w:r>
      <w:r w:rsidRPr="00041124">
        <w:rPr>
          <w:noProof/>
        </w:rPr>
        <w:fldChar w:fldCharType="begin"/>
      </w:r>
      <w:r w:rsidRPr="00041124">
        <w:rPr>
          <w:noProof/>
        </w:rPr>
        <w:instrText xml:space="preserve"> PAGEREF _Toc265672391 \h </w:instrText>
      </w:r>
      <w:r w:rsidRPr="00041124">
        <w:rPr>
          <w:noProof/>
        </w:rPr>
      </w:r>
      <w:r w:rsidRPr="00041124">
        <w:rPr>
          <w:noProof/>
        </w:rPr>
        <w:fldChar w:fldCharType="separate"/>
      </w:r>
      <w:r w:rsidRPr="00041124">
        <w:rPr>
          <w:noProof/>
        </w:rPr>
        <w:t>16</w:t>
      </w:r>
      <w:r w:rsidRPr="00041124">
        <w:rPr>
          <w:noProof/>
        </w:rPr>
        <w:fldChar w:fldCharType="end"/>
      </w:r>
    </w:p>
    <w:p w14:paraId="2B08F7C4" w14:textId="77777777" w:rsidR="00364E32" w:rsidRPr="00DF1A13" w:rsidRDefault="00364E32">
      <w:pPr>
        <w:pStyle w:val="TOC3"/>
        <w:tabs>
          <w:tab w:val="left" w:pos="1126"/>
          <w:tab w:val="right" w:leader="dot" w:pos="9344"/>
        </w:tabs>
        <w:rPr>
          <w:rFonts w:asciiTheme="minorHAnsi" w:eastAsiaTheme="minorEastAsia" w:hAnsiTheme="minorHAnsi" w:cstheme="minorBidi"/>
          <w:i w:val="0"/>
          <w:iCs w:val="0"/>
          <w:noProof/>
          <w:szCs w:val="24"/>
          <w:lang w:eastAsia="ja-JP"/>
        </w:rPr>
      </w:pPr>
      <w:r w:rsidRPr="00041124">
        <w:rPr>
          <w:noProof/>
        </w:rPr>
        <w:t>5.1.1</w:t>
      </w:r>
      <w:r w:rsidRPr="00DF1A13">
        <w:rPr>
          <w:rFonts w:asciiTheme="minorHAnsi" w:eastAsiaTheme="minorEastAsia" w:hAnsiTheme="minorHAnsi" w:cstheme="minorBidi"/>
          <w:i w:val="0"/>
          <w:iCs w:val="0"/>
          <w:noProof/>
          <w:szCs w:val="24"/>
          <w:lang w:eastAsia="ja-JP"/>
        </w:rPr>
        <w:tab/>
      </w:r>
      <w:r w:rsidRPr="00041124">
        <w:rPr>
          <w:noProof/>
        </w:rPr>
        <w:t>Objectives</w:t>
      </w:r>
      <w:r w:rsidRPr="00041124">
        <w:rPr>
          <w:noProof/>
        </w:rPr>
        <w:tab/>
      </w:r>
      <w:r w:rsidRPr="00041124">
        <w:rPr>
          <w:noProof/>
        </w:rPr>
        <w:fldChar w:fldCharType="begin"/>
      </w:r>
      <w:r w:rsidRPr="00041124">
        <w:rPr>
          <w:noProof/>
        </w:rPr>
        <w:instrText xml:space="preserve"> PAGEREF _Toc265672392 \h </w:instrText>
      </w:r>
      <w:r w:rsidRPr="00041124">
        <w:rPr>
          <w:noProof/>
        </w:rPr>
      </w:r>
      <w:r w:rsidRPr="00041124">
        <w:rPr>
          <w:noProof/>
        </w:rPr>
        <w:fldChar w:fldCharType="separate"/>
      </w:r>
      <w:r w:rsidRPr="00041124">
        <w:rPr>
          <w:noProof/>
        </w:rPr>
        <w:t>16</w:t>
      </w:r>
      <w:r w:rsidRPr="00041124">
        <w:rPr>
          <w:noProof/>
        </w:rPr>
        <w:fldChar w:fldCharType="end"/>
      </w:r>
    </w:p>
    <w:p w14:paraId="1215D76C"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5.2</w:t>
      </w:r>
      <w:r w:rsidRPr="00DF1A13">
        <w:rPr>
          <w:rFonts w:asciiTheme="minorHAnsi" w:eastAsiaTheme="minorEastAsia" w:hAnsiTheme="minorHAnsi" w:cstheme="minorBidi"/>
          <w:smallCaps w:val="0"/>
          <w:noProof/>
          <w:szCs w:val="24"/>
          <w:lang w:eastAsia="ja-JP"/>
        </w:rPr>
        <w:tab/>
      </w:r>
      <w:r w:rsidRPr="00041124">
        <w:rPr>
          <w:noProof/>
        </w:rPr>
        <w:t>Setup &amp; Description of tools</w:t>
      </w:r>
      <w:r w:rsidRPr="00041124">
        <w:rPr>
          <w:noProof/>
        </w:rPr>
        <w:tab/>
      </w:r>
      <w:r w:rsidRPr="00041124">
        <w:rPr>
          <w:noProof/>
        </w:rPr>
        <w:fldChar w:fldCharType="begin"/>
      </w:r>
      <w:r w:rsidRPr="00041124">
        <w:rPr>
          <w:noProof/>
        </w:rPr>
        <w:instrText xml:space="preserve"> PAGEREF _Toc265672393 \h </w:instrText>
      </w:r>
      <w:r w:rsidRPr="00041124">
        <w:rPr>
          <w:noProof/>
        </w:rPr>
      </w:r>
      <w:r w:rsidRPr="00041124">
        <w:rPr>
          <w:noProof/>
        </w:rPr>
        <w:fldChar w:fldCharType="separate"/>
      </w:r>
      <w:r w:rsidRPr="00041124">
        <w:rPr>
          <w:noProof/>
        </w:rPr>
        <w:t>17</w:t>
      </w:r>
      <w:r w:rsidRPr="00041124">
        <w:rPr>
          <w:noProof/>
        </w:rPr>
        <w:fldChar w:fldCharType="end"/>
      </w:r>
    </w:p>
    <w:p w14:paraId="6AF60D11"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5.3</w:t>
      </w:r>
      <w:r w:rsidRPr="00DF1A13">
        <w:rPr>
          <w:rFonts w:asciiTheme="minorHAnsi" w:eastAsiaTheme="minorEastAsia" w:hAnsiTheme="minorHAnsi" w:cstheme="minorBidi"/>
          <w:smallCaps w:val="0"/>
          <w:noProof/>
          <w:szCs w:val="24"/>
          <w:lang w:eastAsia="ja-JP"/>
        </w:rPr>
        <w:tab/>
      </w:r>
      <w:r w:rsidRPr="00041124">
        <w:rPr>
          <w:noProof/>
        </w:rPr>
        <w:t>Experimentation</w:t>
      </w:r>
      <w:r w:rsidRPr="00041124">
        <w:rPr>
          <w:noProof/>
        </w:rPr>
        <w:tab/>
      </w:r>
      <w:r w:rsidRPr="00041124">
        <w:rPr>
          <w:noProof/>
        </w:rPr>
        <w:fldChar w:fldCharType="begin"/>
      </w:r>
      <w:r w:rsidRPr="00041124">
        <w:rPr>
          <w:noProof/>
        </w:rPr>
        <w:instrText xml:space="preserve"> PAGEREF _Toc265672394 \h </w:instrText>
      </w:r>
      <w:r w:rsidRPr="00041124">
        <w:rPr>
          <w:noProof/>
        </w:rPr>
      </w:r>
      <w:r w:rsidRPr="00041124">
        <w:rPr>
          <w:noProof/>
        </w:rPr>
        <w:fldChar w:fldCharType="separate"/>
      </w:r>
      <w:r w:rsidRPr="00041124">
        <w:rPr>
          <w:noProof/>
        </w:rPr>
        <w:t>19</w:t>
      </w:r>
      <w:r w:rsidRPr="00041124">
        <w:rPr>
          <w:noProof/>
        </w:rPr>
        <w:fldChar w:fldCharType="end"/>
      </w:r>
    </w:p>
    <w:p w14:paraId="7C604646" w14:textId="77777777" w:rsidR="00364E32" w:rsidRPr="00DF1A13" w:rsidRDefault="00364E32">
      <w:pPr>
        <w:pStyle w:val="TOC3"/>
        <w:tabs>
          <w:tab w:val="left" w:pos="1126"/>
          <w:tab w:val="right" w:leader="dot" w:pos="9344"/>
        </w:tabs>
        <w:rPr>
          <w:rFonts w:asciiTheme="minorHAnsi" w:eastAsiaTheme="minorEastAsia" w:hAnsiTheme="minorHAnsi" w:cstheme="minorBidi"/>
          <w:i w:val="0"/>
          <w:iCs w:val="0"/>
          <w:noProof/>
          <w:szCs w:val="24"/>
          <w:lang w:eastAsia="ja-JP"/>
        </w:rPr>
      </w:pPr>
      <w:r w:rsidRPr="00041124">
        <w:rPr>
          <w:noProof/>
        </w:rPr>
        <w:t>5.3.1</w:t>
      </w:r>
      <w:r w:rsidRPr="00DF1A13">
        <w:rPr>
          <w:rFonts w:asciiTheme="minorHAnsi" w:eastAsiaTheme="minorEastAsia" w:hAnsiTheme="minorHAnsi" w:cstheme="minorBidi"/>
          <w:i w:val="0"/>
          <w:iCs w:val="0"/>
          <w:noProof/>
          <w:szCs w:val="24"/>
          <w:lang w:eastAsia="ja-JP"/>
        </w:rPr>
        <w:tab/>
      </w:r>
      <w:r w:rsidRPr="00041124">
        <w:rPr>
          <w:noProof/>
        </w:rPr>
        <w:t>Work done so far</w:t>
      </w:r>
      <w:r w:rsidRPr="00041124">
        <w:rPr>
          <w:noProof/>
        </w:rPr>
        <w:tab/>
      </w:r>
      <w:r w:rsidRPr="00041124">
        <w:rPr>
          <w:noProof/>
        </w:rPr>
        <w:fldChar w:fldCharType="begin"/>
      </w:r>
      <w:r w:rsidRPr="00041124">
        <w:rPr>
          <w:noProof/>
        </w:rPr>
        <w:instrText xml:space="preserve"> PAGEREF _Toc265672395 \h </w:instrText>
      </w:r>
      <w:r w:rsidRPr="00041124">
        <w:rPr>
          <w:noProof/>
        </w:rPr>
      </w:r>
      <w:r w:rsidRPr="00041124">
        <w:rPr>
          <w:noProof/>
        </w:rPr>
        <w:fldChar w:fldCharType="separate"/>
      </w:r>
      <w:r w:rsidRPr="00041124">
        <w:rPr>
          <w:noProof/>
        </w:rPr>
        <w:t>19</w:t>
      </w:r>
      <w:r w:rsidRPr="00041124">
        <w:rPr>
          <w:noProof/>
        </w:rPr>
        <w:fldChar w:fldCharType="end"/>
      </w:r>
    </w:p>
    <w:p w14:paraId="1474EA70"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5.4</w:t>
      </w:r>
      <w:r w:rsidRPr="00DF1A13">
        <w:rPr>
          <w:rFonts w:asciiTheme="minorHAnsi" w:eastAsiaTheme="minorEastAsia" w:hAnsiTheme="minorHAnsi" w:cstheme="minorBidi"/>
          <w:smallCaps w:val="0"/>
          <w:noProof/>
          <w:szCs w:val="24"/>
          <w:lang w:eastAsia="ja-JP"/>
        </w:rPr>
        <w:tab/>
      </w:r>
      <w:r w:rsidRPr="00041124">
        <w:rPr>
          <w:noProof/>
        </w:rPr>
        <w:t>Results &amp; Next steps</w:t>
      </w:r>
      <w:r w:rsidRPr="00041124">
        <w:rPr>
          <w:noProof/>
        </w:rPr>
        <w:tab/>
      </w:r>
      <w:r w:rsidRPr="00041124">
        <w:rPr>
          <w:noProof/>
        </w:rPr>
        <w:fldChar w:fldCharType="begin"/>
      </w:r>
      <w:r w:rsidRPr="00041124">
        <w:rPr>
          <w:noProof/>
        </w:rPr>
        <w:instrText xml:space="preserve"> PAGEREF _Toc265672396 \h </w:instrText>
      </w:r>
      <w:r w:rsidRPr="00041124">
        <w:rPr>
          <w:noProof/>
        </w:rPr>
      </w:r>
      <w:r w:rsidRPr="00041124">
        <w:rPr>
          <w:noProof/>
        </w:rPr>
        <w:fldChar w:fldCharType="separate"/>
      </w:r>
      <w:r w:rsidRPr="00041124">
        <w:rPr>
          <w:noProof/>
        </w:rPr>
        <w:t>19</w:t>
      </w:r>
      <w:r w:rsidRPr="00041124">
        <w:rPr>
          <w:noProof/>
        </w:rPr>
        <w:fldChar w:fldCharType="end"/>
      </w:r>
    </w:p>
    <w:p w14:paraId="645279AA" w14:textId="77777777" w:rsidR="00364E32" w:rsidRPr="00DF1A13" w:rsidRDefault="00364E32">
      <w:pPr>
        <w:pStyle w:val="TOC3"/>
        <w:tabs>
          <w:tab w:val="left" w:pos="1126"/>
          <w:tab w:val="right" w:leader="dot" w:pos="9344"/>
        </w:tabs>
        <w:rPr>
          <w:rFonts w:asciiTheme="minorHAnsi" w:eastAsiaTheme="minorEastAsia" w:hAnsiTheme="minorHAnsi" w:cstheme="minorBidi"/>
          <w:i w:val="0"/>
          <w:iCs w:val="0"/>
          <w:noProof/>
          <w:szCs w:val="24"/>
          <w:lang w:eastAsia="ja-JP"/>
        </w:rPr>
      </w:pPr>
      <w:r w:rsidRPr="00041124">
        <w:rPr>
          <w:noProof/>
        </w:rPr>
        <w:t>5.4.1</w:t>
      </w:r>
      <w:r w:rsidRPr="00DF1A13">
        <w:rPr>
          <w:rFonts w:asciiTheme="minorHAnsi" w:eastAsiaTheme="minorEastAsia" w:hAnsiTheme="minorHAnsi" w:cstheme="minorBidi"/>
          <w:i w:val="0"/>
          <w:iCs w:val="0"/>
          <w:noProof/>
          <w:szCs w:val="24"/>
          <w:lang w:eastAsia="ja-JP"/>
        </w:rPr>
        <w:tab/>
      </w:r>
      <w:r w:rsidRPr="00041124">
        <w:rPr>
          <w:noProof/>
        </w:rPr>
        <w:t>Preliminary results</w:t>
      </w:r>
      <w:r w:rsidRPr="00041124">
        <w:rPr>
          <w:noProof/>
        </w:rPr>
        <w:tab/>
      </w:r>
      <w:r w:rsidRPr="00041124">
        <w:rPr>
          <w:noProof/>
        </w:rPr>
        <w:fldChar w:fldCharType="begin"/>
      </w:r>
      <w:r w:rsidRPr="00041124">
        <w:rPr>
          <w:noProof/>
        </w:rPr>
        <w:instrText xml:space="preserve"> PAGEREF _Toc265672397 \h </w:instrText>
      </w:r>
      <w:r w:rsidRPr="00041124">
        <w:rPr>
          <w:noProof/>
        </w:rPr>
      </w:r>
      <w:r w:rsidRPr="00041124">
        <w:rPr>
          <w:noProof/>
        </w:rPr>
        <w:fldChar w:fldCharType="separate"/>
      </w:r>
      <w:r w:rsidRPr="00041124">
        <w:rPr>
          <w:noProof/>
        </w:rPr>
        <w:t>19</w:t>
      </w:r>
      <w:r w:rsidRPr="00041124">
        <w:rPr>
          <w:noProof/>
        </w:rPr>
        <w:fldChar w:fldCharType="end"/>
      </w:r>
    </w:p>
    <w:p w14:paraId="4B126AB0" w14:textId="77777777" w:rsidR="00364E32" w:rsidRPr="00DF1A13" w:rsidRDefault="00364E32">
      <w:pPr>
        <w:pStyle w:val="TOC3"/>
        <w:tabs>
          <w:tab w:val="left" w:pos="1126"/>
          <w:tab w:val="right" w:leader="dot" w:pos="9344"/>
        </w:tabs>
        <w:rPr>
          <w:rFonts w:asciiTheme="minorHAnsi" w:eastAsiaTheme="minorEastAsia" w:hAnsiTheme="minorHAnsi" w:cstheme="minorBidi"/>
          <w:i w:val="0"/>
          <w:iCs w:val="0"/>
          <w:noProof/>
          <w:szCs w:val="24"/>
          <w:lang w:eastAsia="ja-JP"/>
        </w:rPr>
      </w:pPr>
      <w:r w:rsidRPr="00041124">
        <w:rPr>
          <w:noProof/>
        </w:rPr>
        <w:t>5.4.2</w:t>
      </w:r>
      <w:r w:rsidRPr="00DF1A13">
        <w:rPr>
          <w:rFonts w:asciiTheme="minorHAnsi" w:eastAsiaTheme="minorEastAsia" w:hAnsiTheme="minorHAnsi" w:cstheme="minorBidi"/>
          <w:i w:val="0"/>
          <w:iCs w:val="0"/>
          <w:noProof/>
          <w:szCs w:val="24"/>
          <w:lang w:eastAsia="ja-JP"/>
        </w:rPr>
        <w:tab/>
      </w:r>
      <w:r w:rsidRPr="00041124">
        <w:rPr>
          <w:noProof/>
        </w:rPr>
        <w:t>Next steps</w:t>
      </w:r>
      <w:r w:rsidRPr="00041124">
        <w:rPr>
          <w:noProof/>
        </w:rPr>
        <w:tab/>
      </w:r>
      <w:r w:rsidRPr="00041124">
        <w:rPr>
          <w:noProof/>
        </w:rPr>
        <w:fldChar w:fldCharType="begin"/>
      </w:r>
      <w:r w:rsidRPr="00041124">
        <w:rPr>
          <w:noProof/>
        </w:rPr>
        <w:instrText xml:space="preserve"> PAGEREF _Toc265672398 \h </w:instrText>
      </w:r>
      <w:r w:rsidRPr="00041124">
        <w:rPr>
          <w:noProof/>
        </w:rPr>
      </w:r>
      <w:r w:rsidRPr="00041124">
        <w:rPr>
          <w:noProof/>
        </w:rPr>
        <w:fldChar w:fldCharType="separate"/>
      </w:r>
      <w:r w:rsidRPr="00041124">
        <w:rPr>
          <w:noProof/>
        </w:rPr>
        <w:t>20</w:t>
      </w:r>
      <w:r w:rsidRPr="00041124">
        <w:rPr>
          <w:noProof/>
        </w:rPr>
        <w:fldChar w:fldCharType="end"/>
      </w:r>
    </w:p>
    <w:p w14:paraId="1C93CC6A" w14:textId="77777777" w:rsidR="00364E32" w:rsidRPr="00DF1A13" w:rsidRDefault="00364E32">
      <w:pPr>
        <w:pStyle w:val="TOC1"/>
        <w:tabs>
          <w:tab w:val="left" w:pos="362"/>
        </w:tabs>
        <w:rPr>
          <w:rFonts w:asciiTheme="minorHAnsi" w:eastAsiaTheme="minorEastAsia" w:hAnsiTheme="minorHAnsi" w:cstheme="minorBidi"/>
          <w:b w:val="0"/>
          <w:bCs w:val="0"/>
          <w:caps w:val="0"/>
          <w:noProof/>
          <w:szCs w:val="24"/>
          <w:lang w:eastAsia="ja-JP"/>
        </w:rPr>
      </w:pPr>
      <w:r w:rsidRPr="00041124">
        <w:rPr>
          <w:noProof/>
        </w:rPr>
        <w:t>6</w:t>
      </w:r>
      <w:r w:rsidRPr="00DF1A13">
        <w:rPr>
          <w:rFonts w:asciiTheme="minorHAnsi" w:eastAsiaTheme="minorEastAsia" w:hAnsiTheme="minorHAnsi" w:cstheme="minorBidi"/>
          <w:b w:val="0"/>
          <w:bCs w:val="0"/>
          <w:caps w:val="0"/>
          <w:noProof/>
          <w:szCs w:val="24"/>
          <w:lang w:eastAsia="ja-JP"/>
        </w:rPr>
        <w:tab/>
      </w:r>
      <w:r w:rsidRPr="00041124">
        <w:rPr>
          <w:noProof/>
        </w:rPr>
        <w:t>Experiment 4: Re-execute experiment for Scenarios 1.1 &amp; 1.4</w:t>
      </w:r>
      <w:r w:rsidRPr="00041124">
        <w:rPr>
          <w:noProof/>
        </w:rPr>
        <w:tab/>
      </w:r>
      <w:r w:rsidRPr="00041124">
        <w:rPr>
          <w:noProof/>
        </w:rPr>
        <w:fldChar w:fldCharType="begin"/>
      </w:r>
      <w:r w:rsidRPr="00041124">
        <w:rPr>
          <w:noProof/>
        </w:rPr>
        <w:instrText xml:space="preserve"> PAGEREF _Toc265672399 \h </w:instrText>
      </w:r>
      <w:r w:rsidRPr="00041124">
        <w:rPr>
          <w:noProof/>
        </w:rPr>
      </w:r>
      <w:r w:rsidRPr="00041124">
        <w:rPr>
          <w:noProof/>
        </w:rPr>
        <w:fldChar w:fldCharType="separate"/>
      </w:r>
      <w:r w:rsidRPr="00041124">
        <w:rPr>
          <w:noProof/>
        </w:rPr>
        <w:t>21</w:t>
      </w:r>
      <w:r w:rsidRPr="00041124">
        <w:rPr>
          <w:noProof/>
        </w:rPr>
        <w:fldChar w:fldCharType="end"/>
      </w:r>
    </w:p>
    <w:p w14:paraId="6D15B641"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6.1</w:t>
      </w:r>
      <w:r w:rsidRPr="00DF1A13">
        <w:rPr>
          <w:rFonts w:asciiTheme="minorHAnsi" w:eastAsiaTheme="minorEastAsia" w:hAnsiTheme="minorHAnsi" w:cstheme="minorBidi"/>
          <w:smallCaps w:val="0"/>
          <w:noProof/>
          <w:szCs w:val="24"/>
          <w:lang w:eastAsia="ja-JP"/>
        </w:rPr>
        <w:tab/>
      </w:r>
      <w:r w:rsidRPr="00041124">
        <w:rPr>
          <w:noProof/>
        </w:rPr>
        <w:t>Rationale</w:t>
      </w:r>
      <w:r w:rsidRPr="00041124">
        <w:rPr>
          <w:noProof/>
        </w:rPr>
        <w:tab/>
      </w:r>
      <w:r w:rsidRPr="00041124">
        <w:rPr>
          <w:noProof/>
        </w:rPr>
        <w:fldChar w:fldCharType="begin"/>
      </w:r>
      <w:r w:rsidRPr="00041124">
        <w:rPr>
          <w:noProof/>
        </w:rPr>
        <w:instrText xml:space="preserve"> PAGEREF _Toc265672400 \h </w:instrText>
      </w:r>
      <w:r w:rsidRPr="00041124">
        <w:rPr>
          <w:noProof/>
        </w:rPr>
      </w:r>
      <w:r w:rsidRPr="00041124">
        <w:rPr>
          <w:noProof/>
        </w:rPr>
        <w:fldChar w:fldCharType="separate"/>
      </w:r>
      <w:r w:rsidRPr="00041124">
        <w:rPr>
          <w:noProof/>
        </w:rPr>
        <w:t>21</w:t>
      </w:r>
      <w:r w:rsidRPr="00041124">
        <w:rPr>
          <w:noProof/>
        </w:rPr>
        <w:fldChar w:fldCharType="end"/>
      </w:r>
    </w:p>
    <w:p w14:paraId="74FDBAD8" w14:textId="77777777" w:rsidR="00364E32" w:rsidRPr="00DF1A13" w:rsidRDefault="00364E32">
      <w:pPr>
        <w:pStyle w:val="TOC3"/>
        <w:tabs>
          <w:tab w:val="left" w:pos="1126"/>
          <w:tab w:val="right" w:leader="dot" w:pos="9344"/>
        </w:tabs>
        <w:rPr>
          <w:rFonts w:asciiTheme="minorHAnsi" w:eastAsiaTheme="minorEastAsia" w:hAnsiTheme="minorHAnsi" w:cstheme="minorBidi"/>
          <w:i w:val="0"/>
          <w:iCs w:val="0"/>
          <w:noProof/>
          <w:szCs w:val="24"/>
          <w:lang w:eastAsia="ja-JP"/>
        </w:rPr>
      </w:pPr>
      <w:r w:rsidRPr="00041124">
        <w:rPr>
          <w:noProof/>
        </w:rPr>
        <w:t>6.1.1</w:t>
      </w:r>
      <w:r w:rsidRPr="00DF1A13">
        <w:rPr>
          <w:rFonts w:asciiTheme="minorHAnsi" w:eastAsiaTheme="minorEastAsia" w:hAnsiTheme="minorHAnsi" w:cstheme="minorBidi"/>
          <w:i w:val="0"/>
          <w:iCs w:val="0"/>
          <w:noProof/>
          <w:szCs w:val="24"/>
          <w:lang w:eastAsia="ja-JP"/>
        </w:rPr>
        <w:tab/>
      </w:r>
      <w:r w:rsidRPr="00041124">
        <w:rPr>
          <w:noProof/>
        </w:rPr>
        <w:t>Objectives</w:t>
      </w:r>
      <w:r w:rsidRPr="00041124">
        <w:rPr>
          <w:noProof/>
        </w:rPr>
        <w:tab/>
      </w:r>
      <w:r w:rsidRPr="00041124">
        <w:rPr>
          <w:noProof/>
        </w:rPr>
        <w:fldChar w:fldCharType="begin"/>
      </w:r>
      <w:r w:rsidRPr="00041124">
        <w:rPr>
          <w:noProof/>
        </w:rPr>
        <w:instrText xml:space="preserve"> PAGEREF _Toc265672401 \h </w:instrText>
      </w:r>
      <w:r w:rsidRPr="00041124">
        <w:rPr>
          <w:noProof/>
        </w:rPr>
      </w:r>
      <w:r w:rsidRPr="00041124">
        <w:rPr>
          <w:noProof/>
        </w:rPr>
        <w:fldChar w:fldCharType="separate"/>
      </w:r>
      <w:r w:rsidRPr="00041124">
        <w:rPr>
          <w:noProof/>
        </w:rPr>
        <w:t>21</w:t>
      </w:r>
      <w:r w:rsidRPr="00041124">
        <w:rPr>
          <w:noProof/>
        </w:rPr>
        <w:fldChar w:fldCharType="end"/>
      </w:r>
    </w:p>
    <w:p w14:paraId="44F5EB93"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6.2</w:t>
      </w:r>
      <w:r w:rsidRPr="00DF1A13">
        <w:rPr>
          <w:rFonts w:asciiTheme="minorHAnsi" w:eastAsiaTheme="minorEastAsia" w:hAnsiTheme="minorHAnsi" w:cstheme="minorBidi"/>
          <w:smallCaps w:val="0"/>
          <w:noProof/>
          <w:szCs w:val="24"/>
          <w:lang w:eastAsia="ja-JP"/>
        </w:rPr>
        <w:tab/>
      </w:r>
      <w:r w:rsidRPr="00041124">
        <w:rPr>
          <w:noProof/>
        </w:rPr>
        <w:t>Setup &amp; Description of tools</w:t>
      </w:r>
      <w:r w:rsidRPr="00041124">
        <w:rPr>
          <w:noProof/>
        </w:rPr>
        <w:tab/>
      </w:r>
      <w:r w:rsidRPr="00041124">
        <w:rPr>
          <w:noProof/>
        </w:rPr>
        <w:fldChar w:fldCharType="begin"/>
      </w:r>
      <w:r w:rsidRPr="00041124">
        <w:rPr>
          <w:noProof/>
        </w:rPr>
        <w:instrText xml:space="preserve"> PAGEREF _Toc265672402 \h </w:instrText>
      </w:r>
      <w:r w:rsidRPr="00041124">
        <w:rPr>
          <w:noProof/>
        </w:rPr>
      </w:r>
      <w:r w:rsidRPr="00041124">
        <w:rPr>
          <w:noProof/>
        </w:rPr>
        <w:fldChar w:fldCharType="separate"/>
      </w:r>
      <w:r w:rsidRPr="00041124">
        <w:rPr>
          <w:noProof/>
        </w:rPr>
        <w:t>21</w:t>
      </w:r>
      <w:r w:rsidRPr="00041124">
        <w:rPr>
          <w:noProof/>
        </w:rPr>
        <w:fldChar w:fldCharType="end"/>
      </w:r>
    </w:p>
    <w:p w14:paraId="295B5107"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6.3</w:t>
      </w:r>
      <w:r w:rsidRPr="00DF1A13">
        <w:rPr>
          <w:rFonts w:asciiTheme="minorHAnsi" w:eastAsiaTheme="minorEastAsia" w:hAnsiTheme="minorHAnsi" w:cstheme="minorBidi"/>
          <w:smallCaps w:val="0"/>
          <w:noProof/>
          <w:szCs w:val="24"/>
          <w:lang w:eastAsia="ja-JP"/>
        </w:rPr>
        <w:tab/>
      </w:r>
      <w:r w:rsidRPr="00041124">
        <w:rPr>
          <w:noProof/>
        </w:rPr>
        <w:t>Experimentation</w:t>
      </w:r>
      <w:r w:rsidRPr="00041124">
        <w:rPr>
          <w:noProof/>
        </w:rPr>
        <w:tab/>
      </w:r>
      <w:r w:rsidRPr="00041124">
        <w:rPr>
          <w:noProof/>
        </w:rPr>
        <w:fldChar w:fldCharType="begin"/>
      </w:r>
      <w:r w:rsidRPr="00041124">
        <w:rPr>
          <w:noProof/>
        </w:rPr>
        <w:instrText xml:space="preserve"> PAGEREF _Toc265672403 \h </w:instrText>
      </w:r>
      <w:r w:rsidRPr="00041124">
        <w:rPr>
          <w:noProof/>
        </w:rPr>
      </w:r>
      <w:r w:rsidRPr="00041124">
        <w:rPr>
          <w:noProof/>
        </w:rPr>
        <w:fldChar w:fldCharType="separate"/>
      </w:r>
      <w:r w:rsidRPr="00041124">
        <w:rPr>
          <w:noProof/>
        </w:rPr>
        <w:t>21</w:t>
      </w:r>
      <w:r w:rsidRPr="00041124">
        <w:rPr>
          <w:noProof/>
        </w:rPr>
        <w:fldChar w:fldCharType="end"/>
      </w:r>
    </w:p>
    <w:p w14:paraId="2F403F3A"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6.4</w:t>
      </w:r>
      <w:r w:rsidRPr="00DF1A13">
        <w:rPr>
          <w:rFonts w:asciiTheme="minorHAnsi" w:eastAsiaTheme="minorEastAsia" w:hAnsiTheme="minorHAnsi" w:cstheme="minorBidi"/>
          <w:smallCaps w:val="0"/>
          <w:noProof/>
          <w:szCs w:val="24"/>
          <w:lang w:eastAsia="ja-JP"/>
        </w:rPr>
        <w:tab/>
      </w:r>
      <w:r w:rsidRPr="00041124">
        <w:rPr>
          <w:noProof/>
        </w:rPr>
        <w:t>Results &amp; Next steps</w:t>
      </w:r>
      <w:r w:rsidRPr="00041124">
        <w:rPr>
          <w:noProof/>
        </w:rPr>
        <w:tab/>
      </w:r>
      <w:r w:rsidRPr="00041124">
        <w:rPr>
          <w:noProof/>
        </w:rPr>
        <w:fldChar w:fldCharType="begin"/>
      </w:r>
      <w:r w:rsidRPr="00041124">
        <w:rPr>
          <w:noProof/>
        </w:rPr>
        <w:instrText xml:space="preserve"> PAGEREF _Toc265672404 \h </w:instrText>
      </w:r>
      <w:r w:rsidRPr="00041124">
        <w:rPr>
          <w:noProof/>
        </w:rPr>
      </w:r>
      <w:r w:rsidRPr="00041124">
        <w:rPr>
          <w:noProof/>
        </w:rPr>
        <w:fldChar w:fldCharType="separate"/>
      </w:r>
      <w:r w:rsidRPr="00041124">
        <w:rPr>
          <w:noProof/>
        </w:rPr>
        <w:t>21</w:t>
      </w:r>
      <w:r w:rsidRPr="00041124">
        <w:rPr>
          <w:noProof/>
        </w:rPr>
        <w:fldChar w:fldCharType="end"/>
      </w:r>
    </w:p>
    <w:p w14:paraId="4EC66B10" w14:textId="77777777" w:rsidR="00364E32" w:rsidRPr="00DF1A13" w:rsidRDefault="00364E32">
      <w:pPr>
        <w:pStyle w:val="TOC1"/>
        <w:tabs>
          <w:tab w:val="left" w:pos="362"/>
        </w:tabs>
        <w:rPr>
          <w:rFonts w:asciiTheme="minorHAnsi" w:eastAsiaTheme="minorEastAsia" w:hAnsiTheme="minorHAnsi" w:cstheme="minorBidi"/>
          <w:b w:val="0"/>
          <w:bCs w:val="0"/>
          <w:caps w:val="0"/>
          <w:noProof/>
          <w:szCs w:val="24"/>
          <w:lang w:eastAsia="ja-JP"/>
        </w:rPr>
      </w:pPr>
      <w:r w:rsidRPr="00041124">
        <w:rPr>
          <w:noProof/>
        </w:rPr>
        <w:t>7</w:t>
      </w:r>
      <w:r w:rsidRPr="00DF1A13">
        <w:rPr>
          <w:rFonts w:asciiTheme="minorHAnsi" w:eastAsiaTheme="minorEastAsia" w:hAnsiTheme="minorHAnsi" w:cstheme="minorBidi"/>
          <w:b w:val="0"/>
          <w:bCs w:val="0"/>
          <w:caps w:val="0"/>
          <w:noProof/>
          <w:szCs w:val="24"/>
          <w:lang w:eastAsia="ja-JP"/>
        </w:rPr>
        <w:tab/>
      </w:r>
      <w:r w:rsidRPr="00041124">
        <w:rPr>
          <w:noProof/>
        </w:rPr>
        <w:t>Experiment 5: A Long-term Data Preservation Platform</w:t>
      </w:r>
      <w:r w:rsidRPr="00041124">
        <w:rPr>
          <w:noProof/>
        </w:rPr>
        <w:tab/>
      </w:r>
      <w:r w:rsidRPr="00041124">
        <w:rPr>
          <w:noProof/>
        </w:rPr>
        <w:fldChar w:fldCharType="begin"/>
      </w:r>
      <w:r w:rsidRPr="00041124">
        <w:rPr>
          <w:noProof/>
        </w:rPr>
        <w:instrText xml:space="preserve"> PAGEREF _Toc265672405 \h </w:instrText>
      </w:r>
      <w:r w:rsidRPr="00041124">
        <w:rPr>
          <w:noProof/>
        </w:rPr>
      </w:r>
      <w:r w:rsidRPr="00041124">
        <w:rPr>
          <w:noProof/>
        </w:rPr>
        <w:fldChar w:fldCharType="separate"/>
      </w:r>
      <w:r w:rsidRPr="00041124">
        <w:rPr>
          <w:noProof/>
        </w:rPr>
        <w:t>22</w:t>
      </w:r>
      <w:r w:rsidRPr="00041124">
        <w:rPr>
          <w:noProof/>
        </w:rPr>
        <w:fldChar w:fldCharType="end"/>
      </w:r>
    </w:p>
    <w:p w14:paraId="2D061A3B"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7.1</w:t>
      </w:r>
      <w:r w:rsidRPr="00DF1A13">
        <w:rPr>
          <w:rFonts w:asciiTheme="minorHAnsi" w:eastAsiaTheme="minorEastAsia" w:hAnsiTheme="minorHAnsi" w:cstheme="minorBidi"/>
          <w:smallCaps w:val="0"/>
          <w:noProof/>
          <w:szCs w:val="24"/>
          <w:lang w:eastAsia="ja-JP"/>
        </w:rPr>
        <w:tab/>
      </w:r>
      <w:r w:rsidRPr="00041124">
        <w:rPr>
          <w:noProof/>
        </w:rPr>
        <w:t>Rationale</w:t>
      </w:r>
      <w:r w:rsidRPr="00041124">
        <w:rPr>
          <w:noProof/>
        </w:rPr>
        <w:tab/>
      </w:r>
      <w:r w:rsidRPr="00041124">
        <w:rPr>
          <w:noProof/>
        </w:rPr>
        <w:fldChar w:fldCharType="begin"/>
      </w:r>
      <w:r w:rsidRPr="00041124">
        <w:rPr>
          <w:noProof/>
        </w:rPr>
        <w:instrText xml:space="preserve"> PAGEREF _Toc265672406 \h </w:instrText>
      </w:r>
      <w:r w:rsidRPr="00041124">
        <w:rPr>
          <w:noProof/>
        </w:rPr>
      </w:r>
      <w:r w:rsidRPr="00041124">
        <w:rPr>
          <w:noProof/>
        </w:rPr>
        <w:fldChar w:fldCharType="separate"/>
      </w:r>
      <w:r w:rsidRPr="00041124">
        <w:rPr>
          <w:noProof/>
        </w:rPr>
        <w:t>22</w:t>
      </w:r>
      <w:r w:rsidRPr="00041124">
        <w:rPr>
          <w:noProof/>
        </w:rPr>
        <w:fldChar w:fldCharType="end"/>
      </w:r>
    </w:p>
    <w:p w14:paraId="5E2925F8"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7.2</w:t>
      </w:r>
      <w:r w:rsidRPr="00DF1A13">
        <w:rPr>
          <w:rFonts w:asciiTheme="minorHAnsi" w:eastAsiaTheme="minorEastAsia" w:hAnsiTheme="minorHAnsi" w:cstheme="minorBidi"/>
          <w:smallCaps w:val="0"/>
          <w:noProof/>
          <w:szCs w:val="24"/>
          <w:lang w:eastAsia="ja-JP"/>
        </w:rPr>
        <w:tab/>
      </w:r>
      <w:r w:rsidRPr="00041124">
        <w:rPr>
          <w:noProof/>
        </w:rPr>
        <w:t>Setup &amp; Description of tools</w:t>
      </w:r>
      <w:r w:rsidRPr="00041124">
        <w:rPr>
          <w:noProof/>
        </w:rPr>
        <w:tab/>
      </w:r>
      <w:r w:rsidRPr="00041124">
        <w:rPr>
          <w:noProof/>
        </w:rPr>
        <w:fldChar w:fldCharType="begin"/>
      </w:r>
      <w:r w:rsidRPr="00041124">
        <w:rPr>
          <w:noProof/>
        </w:rPr>
        <w:instrText xml:space="preserve"> PAGEREF _Toc265672407 \h </w:instrText>
      </w:r>
      <w:r w:rsidRPr="00041124">
        <w:rPr>
          <w:noProof/>
        </w:rPr>
      </w:r>
      <w:r w:rsidRPr="00041124">
        <w:rPr>
          <w:noProof/>
        </w:rPr>
        <w:fldChar w:fldCharType="separate"/>
      </w:r>
      <w:r w:rsidRPr="00041124">
        <w:rPr>
          <w:noProof/>
        </w:rPr>
        <w:t>22</w:t>
      </w:r>
      <w:r w:rsidRPr="00041124">
        <w:rPr>
          <w:noProof/>
        </w:rPr>
        <w:fldChar w:fldCharType="end"/>
      </w:r>
    </w:p>
    <w:p w14:paraId="6BA28172" w14:textId="77777777" w:rsidR="00364E32" w:rsidRPr="00DF1A13" w:rsidRDefault="00364E32">
      <w:pPr>
        <w:pStyle w:val="TOC3"/>
        <w:tabs>
          <w:tab w:val="left" w:pos="1126"/>
          <w:tab w:val="right" w:leader="dot" w:pos="9344"/>
        </w:tabs>
        <w:rPr>
          <w:rFonts w:asciiTheme="minorHAnsi" w:eastAsiaTheme="minorEastAsia" w:hAnsiTheme="minorHAnsi" w:cstheme="minorBidi"/>
          <w:i w:val="0"/>
          <w:iCs w:val="0"/>
          <w:noProof/>
          <w:szCs w:val="24"/>
          <w:lang w:eastAsia="ja-JP"/>
        </w:rPr>
      </w:pPr>
      <w:r w:rsidRPr="00041124">
        <w:rPr>
          <w:noProof/>
        </w:rPr>
        <w:t>7.2.1</w:t>
      </w:r>
      <w:r w:rsidRPr="00DF1A13">
        <w:rPr>
          <w:rFonts w:asciiTheme="minorHAnsi" w:eastAsiaTheme="minorEastAsia" w:hAnsiTheme="minorHAnsi" w:cstheme="minorBidi"/>
          <w:i w:val="0"/>
          <w:iCs w:val="0"/>
          <w:noProof/>
          <w:szCs w:val="24"/>
          <w:lang w:eastAsia="ja-JP"/>
        </w:rPr>
        <w:tab/>
      </w:r>
      <w:r w:rsidRPr="00041124">
        <w:rPr>
          <w:noProof/>
        </w:rPr>
        <w:t>Prerequisites</w:t>
      </w:r>
      <w:r w:rsidRPr="00041124">
        <w:rPr>
          <w:noProof/>
        </w:rPr>
        <w:tab/>
      </w:r>
      <w:r w:rsidRPr="00041124">
        <w:rPr>
          <w:noProof/>
        </w:rPr>
        <w:fldChar w:fldCharType="begin"/>
      </w:r>
      <w:r w:rsidRPr="00041124">
        <w:rPr>
          <w:noProof/>
        </w:rPr>
        <w:instrText xml:space="preserve"> PAGEREF _Toc265672408 \h </w:instrText>
      </w:r>
      <w:r w:rsidRPr="00041124">
        <w:rPr>
          <w:noProof/>
        </w:rPr>
      </w:r>
      <w:r w:rsidRPr="00041124">
        <w:rPr>
          <w:noProof/>
        </w:rPr>
        <w:fldChar w:fldCharType="separate"/>
      </w:r>
      <w:r w:rsidRPr="00041124">
        <w:rPr>
          <w:noProof/>
        </w:rPr>
        <w:t>23</w:t>
      </w:r>
      <w:r w:rsidRPr="00041124">
        <w:rPr>
          <w:noProof/>
        </w:rPr>
        <w:fldChar w:fldCharType="end"/>
      </w:r>
    </w:p>
    <w:p w14:paraId="544CD0E6" w14:textId="77777777" w:rsidR="00364E32" w:rsidRPr="00DF1A13" w:rsidRDefault="00364E32">
      <w:pPr>
        <w:pStyle w:val="TOC3"/>
        <w:tabs>
          <w:tab w:val="left" w:pos="1126"/>
          <w:tab w:val="right" w:leader="dot" w:pos="9344"/>
        </w:tabs>
        <w:rPr>
          <w:rFonts w:asciiTheme="minorHAnsi" w:eastAsiaTheme="minorEastAsia" w:hAnsiTheme="minorHAnsi" w:cstheme="minorBidi"/>
          <w:i w:val="0"/>
          <w:iCs w:val="0"/>
          <w:noProof/>
          <w:szCs w:val="24"/>
          <w:lang w:eastAsia="ja-JP"/>
        </w:rPr>
      </w:pPr>
      <w:r w:rsidRPr="00041124">
        <w:rPr>
          <w:noProof/>
        </w:rPr>
        <w:t>7.2.2</w:t>
      </w:r>
      <w:r w:rsidRPr="00DF1A13">
        <w:rPr>
          <w:rFonts w:asciiTheme="minorHAnsi" w:eastAsiaTheme="minorEastAsia" w:hAnsiTheme="minorHAnsi" w:cstheme="minorBidi"/>
          <w:i w:val="0"/>
          <w:iCs w:val="0"/>
          <w:noProof/>
          <w:szCs w:val="24"/>
          <w:lang w:eastAsia="ja-JP"/>
        </w:rPr>
        <w:tab/>
      </w:r>
      <w:r w:rsidRPr="00041124">
        <w:rPr>
          <w:noProof/>
        </w:rPr>
        <w:t>Installation</w:t>
      </w:r>
      <w:r w:rsidRPr="00041124">
        <w:rPr>
          <w:noProof/>
        </w:rPr>
        <w:tab/>
      </w:r>
      <w:r w:rsidRPr="00041124">
        <w:rPr>
          <w:noProof/>
        </w:rPr>
        <w:fldChar w:fldCharType="begin"/>
      </w:r>
      <w:r w:rsidRPr="00041124">
        <w:rPr>
          <w:noProof/>
        </w:rPr>
        <w:instrText xml:space="preserve"> PAGEREF _Toc265672409 \h </w:instrText>
      </w:r>
      <w:r w:rsidRPr="00041124">
        <w:rPr>
          <w:noProof/>
        </w:rPr>
      </w:r>
      <w:r w:rsidRPr="00041124">
        <w:rPr>
          <w:noProof/>
        </w:rPr>
        <w:fldChar w:fldCharType="separate"/>
      </w:r>
      <w:r w:rsidRPr="00041124">
        <w:rPr>
          <w:noProof/>
        </w:rPr>
        <w:t>24</w:t>
      </w:r>
      <w:r w:rsidRPr="00041124">
        <w:rPr>
          <w:noProof/>
        </w:rPr>
        <w:fldChar w:fldCharType="end"/>
      </w:r>
    </w:p>
    <w:p w14:paraId="21F6E358" w14:textId="77777777" w:rsidR="00364E32" w:rsidRPr="00DF1A13" w:rsidRDefault="00364E32">
      <w:pPr>
        <w:pStyle w:val="TOC3"/>
        <w:tabs>
          <w:tab w:val="left" w:pos="1126"/>
          <w:tab w:val="right" w:leader="dot" w:pos="9344"/>
        </w:tabs>
        <w:rPr>
          <w:rFonts w:asciiTheme="minorHAnsi" w:eastAsiaTheme="minorEastAsia" w:hAnsiTheme="minorHAnsi" w:cstheme="minorBidi"/>
          <w:i w:val="0"/>
          <w:iCs w:val="0"/>
          <w:noProof/>
          <w:szCs w:val="24"/>
          <w:lang w:eastAsia="ja-JP"/>
        </w:rPr>
      </w:pPr>
      <w:r w:rsidRPr="00041124">
        <w:rPr>
          <w:noProof/>
        </w:rPr>
        <w:t>7.2.3</w:t>
      </w:r>
      <w:r w:rsidRPr="00DF1A13">
        <w:rPr>
          <w:rFonts w:asciiTheme="minorHAnsi" w:eastAsiaTheme="minorEastAsia" w:hAnsiTheme="minorHAnsi" w:cstheme="minorBidi"/>
          <w:i w:val="0"/>
          <w:iCs w:val="0"/>
          <w:noProof/>
          <w:szCs w:val="24"/>
          <w:lang w:eastAsia="ja-JP"/>
        </w:rPr>
        <w:tab/>
      </w:r>
      <w:r w:rsidRPr="00041124">
        <w:rPr>
          <w:noProof/>
        </w:rPr>
        <w:t>Modules</w:t>
      </w:r>
      <w:r w:rsidRPr="00041124">
        <w:rPr>
          <w:noProof/>
        </w:rPr>
        <w:tab/>
      </w:r>
      <w:r w:rsidRPr="00041124">
        <w:rPr>
          <w:noProof/>
        </w:rPr>
        <w:fldChar w:fldCharType="begin"/>
      </w:r>
      <w:r w:rsidRPr="00041124">
        <w:rPr>
          <w:noProof/>
        </w:rPr>
        <w:instrText xml:space="preserve"> PAGEREF _Toc265672410 \h </w:instrText>
      </w:r>
      <w:r w:rsidRPr="00041124">
        <w:rPr>
          <w:noProof/>
        </w:rPr>
      </w:r>
      <w:r w:rsidRPr="00041124">
        <w:rPr>
          <w:noProof/>
        </w:rPr>
        <w:fldChar w:fldCharType="separate"/>
      </w:r>
      <w:r w:rsidRPr="00041124">
        <w:rPr>
          <w:noProof/>
        </w:rPr>
        <w:t>24</w:t>
      </w:r>
      <w:r w:rsidRPr="00041124">
        <w:rPr>
          <w:noProof/>
        </w:rPr>
        <w:fldChar w:fldCharType="end"/>
      </w:r>
    </w:p>
    <w:p w14:paraId="177C6E01"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7.3</w:t>
      </w:r>
      <w:r w:rsidRPr="00DF1A13">
        <w:rPr>
          <w:rFonts w:asciiTheme="minorHAnsi" w:eastAsiaTheme="minorEastAsia" w:hAnsiTheme="minorHAnsi" w:cstheme="minorBidi"/>
          <w:smallCaps w:val="0"/>
          <w:noProof/>
          <w:szCs w:val="24"/>
          <w:lang w:eastAsia="ja-JP"/>
        </w:rPr>
        <w:tab/>
      </w:r>
      <w:r w:rsidRPr="00041124">
        <w:rPr>
          <w:noProof/>
        </w:rPr>
        <w:t>Experimentation</w:t>
      </w:r>
      <w:r w:rsidRPr="00041124">
        <w:rPr>
          <w:noProof/>
        </w:rPr>
        <w:tab/>
      </w:r>
      <w:r w:rsidRPr="00041124">
        <w:rPr>
          <w:noProof/>
        </w:rPr>
        <w:fldChar w:fldCharType="begin"/>
      </w:r>
      <w:r w:rsidRPr="00041124">
        <w:rPr>
          <w:noProof/>
        </w:rPr>
        <w:instrText xml:space="preserve"> PAGEREF _Toc265672411 \h </w:instrText>
      </w:r>
      <w:r w:rsidRPr="00041124">
        <w:rPr>
          <w:noProof/>
        </w:rPr>
      </w:r>
      <w:r w:rsidRPr="00041124">
        <w:rPr>
          <w:noProof/>
        </w:rPr>
        <w:fldChar w:fldCharType="separate"/>
      </w:r>
      <w:r w:rsidRPr="00041124">
        <w:rPr>
          <w:noProof/>
        </w:rPr>
        <w:t>24</w:t>
      </w:r>
      <w:r w:rsidRPr="00041124">
        <w:rPr>
          <w:noProof/>
        </w:rPr>
        <w:fldChar w:fldCharType="end"/>
      </w:r>
    </w:p>
    <w:p w14:paraId="1B94D756"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7.4</w:t>
      </w:r>
      <w:r w:rsidRPr="00DF1A13">
        <w:rPr>
          <w:rFonts w:asciiTheme="minorHAnsi" w:eastAsiaTheme="minorEastAsia" w:hAnsiTheme="minorHAnsi" w:cstheme="minorBidi"/>
          <w:smallCaps w:val="0"/>
          <w:noProof/>
          <w:szCs w:val="24"/>
          <w:lang w:eastAsia="ja-JP"/>
        </w:rPr>
        <w:tab/>
      </w:r>
      <w:r w:rsidRPr="00041124">
        <w:rPr>
          <w:noProof/>
        </w:rPr>
        <w:t>Results &amp; Next steps</w:t>
      </w:r>
      <w:r w:rsidRPr="00041124">
        <w:rPr>
          <w:noProof/>
        </w:rPr>
        <w:tab/>
      </w:r>
      <w:r w:rsidRPr="00041124">
        <w:rPr>
          <w:noProof/>
        </w:rPr>
        <w:fldChar w:fldCharType="begin"/>
      </w:r>
      <w:r w:rsidRPr="00041124">
        <w:rPr>
          <w:noProof/>
        </w:rPr>
        <w:instrText xml:space="preserve"> PAGEREF _Toc265672412 \h </w:instrText>
      </w:r>
      <w:r w:rsidRPr="00041124">
        <w:rPr>
          <w:noProof/>
        </w:rPr>
      </w:r>
      <w:r w:rsidRPr="00041124">
        <w:rPr>
          <w:noProof/>
        </w:rPr>
        <w:fldChar w:fldCharType="separate"/>
      </w:r>
      <w:r w:rsidRPr="00041124">
        <w:rPr>
          <w:noProof/>
        </w:rPr>
        <w:t>24</w:t>
      </w:r>
      <w:r w:rsidRPr="00041124">
        <w:rPr>
          <w:noProof/>
        </w:rPr>
        <w:fldChar w:fldCharType="end"/>
      </w:r>
    </w:p>
    <w:p w14:paraId="3815AFD8" w14:textId="77777777" w:rsidR="00364E32" w:rsidRPr="00DF1A13" w:rsidRDefault="00364E32">
      <w:pPr>
        <w:pStyle w:val="TOC1"/>
        <w:tabs>
          <w:tab w:val="left" w:pos="362"/>
        </w:tabs>
        <w:rPr>
          <w:rFonts w:asciiTheme="minorHAnsi" w:eastAsiaTheme="minorEastAsia" w:hAnsiTheme="minorHAnsi" w:cstheme="minorBidi"/>
          <w:b w:val="0"/>
          <w:bCs w:val="0"/>
          <w:caps w:val="0"/>
          <w:noProof/>
          <w:szCs w:val="24"/>
          <w:lang w:eastAsia="ja-JP"/>
        </w:rPr>
      </w:pPr>
      <w:r w:rsidRPr="00041124">
        <w:rPr>
          <w:noProof/>
        </w:rPr>
        <w:t>8</w:t>
      </w:r>
      <w:r w:rsidRPr="00DF1A13">
        <w:rPr>
          <w:rFonts w:asciiTheme="minorHAnsi" w:eastAsiaTheme="minorEastAsia" w:hAnsiTheme="minorHAnsi" w:cstheme="minorBidi"/>
          <w:b w:val="0"/>
          <w:bCs w:val="0"/>
          <w:caps w:val="0"/>
          <w:noProof/>
          <w:szCs w:val="24"/>
          <w:lang w:eastAsia="ja-JP"/>
        </w:rPr>
        <w:tab/>
      </w:r>
      <w:r w:rsidRPr="00041124">
        <w:rPr>
          <w:noProof/>
        </w:rPr>
        <w:t>Conclusion</w:t>
      </w:r>
      <w:r w:rsidRPr="00041124">
        <w:rPr>
          <w:noProof/>
        </w:rPr>
        <w:tab/>
      </w:r>
      <w:r w:rsidRPr="00041124">
        <w:rPr>
          <w:noProof/>
        </w:rPr>
        <w:fldChar w:fldCharType="begin"/>
      </w:r>
      <w:r w:rsidRPr="00041124">
        <w:rPr>
          <w:noProof/>
        </w:rPr>
        <w:instrText xml:space="preserve"> PAGEREF _Toc265672413 \h </w:instrText>
      </w:r>
      <w:r w:rsidRPr="00041124">
        <w:rPr>
          <w:noProof/>
        </w:rPr>
      </w:r>
      <w:r w:rsidRPr="00041124">
        <w:rPr>
          <w:noProof/>
        </w:rPr>
        <w:fldChar w:fldCharType="separate"/>
      </w:r>
      <w:r w:rsidRPr="00041124">
        <w:rPr>
          <w:noProof/>
        </w:rPr>
        <w:t>25</w:t>
      </w:r>
      <w:r w:rsidRPr="00041124">
        <w:rPr>
          <w:noProof/>
        </w:rPr>
        <w:fldChar w:fldCharType="end"/>
      </w:r>
    </w:p>
    <w:p w14:paraId="3307D4C0" w14:textId="77777777" w:rsidR="00364E32" w:rsidRPr="00DF1A13" w:rsidRDefault="00364E32">
      <w:pPr>
        <w:pStyle w:val="TOC1"/>
        <w:rPr>
          <w:rFonts w:asciiTheme="minorHAnsi" w:eastAsiaTheme="minorEastAsia" w:hAnsiTheme="minorHAnsi" w:cstheme="minorBidi"/>
          <w:b w:val="0"/>
          <w:bCs w:val="0"/>
          <w:caps w:val="0"/>
          <w:noProof/>
          <w:szCs w:val="24"/>
          <w:lang w:eastAsia="ja-JP"/>
        </w:rPr>
      </w:pPr>
      <w:r w:rsidRPr="00041124">
        <w:rPr>
          <w:noProof/>
        </w:rPr>
        <w:t>ANNEx 1</w:t>
      </w:r>
      <w:r w:rsidRPr="00041124">
        <w:rPr>
          <w:noProof/>
        </w:rPr>
        <w:tab/>
      </w:r>
      <w:r w:rsidRPr="00041124">
        <w:rPr>
          <w:noProof/>
        </w:rPr>
        <w:fldChar w:fldCharType="begin"/>
      </w:r>
      <w:r w:rsidRPr="00041124">
        <w:rPr>
          <w:noProof/>
        </w:rPr>
        <w:instrText xml:space="preserve"> PAGEREF _Toc265672414 \h </w:instrText>
      </w:r>
      <w:r w:rsidRPr="00041124">
        <w:rPr>
          <w:noProof/>
        </w:rPr>
      </w:r>
      <w:r w:rsidRPr="00041124">
        <w:rPr>
          <w:noProof/>
        </w:rPr>
        <w:fldChar w:fldCharType="separate"/>
      </w:r>
      <w:r w:rsidRPr="00041124">
        <w:rPr>
          <w:noProof/>
        </w:rPr>
        <w:t>26</w:t>
      </w:r>
      <w:r w:rsidRPr="00041124">
        <w:rPr>
          <w:noProof/>
        </w:rPr>
        <w:fldChar w:fldCharType="end"/>
      </w:r>
    </w:p>
    <w:p w14:paraId="4E799713" w14:textId="77777777" w:rsidR="00364E32" w:rsidRPr="00DF1A13" w:rsidRDefault="00364E32">
      <w:pPr>
        <w:pStyle w:val="TOC2"/>
        <w:tabs>
          <w:tab w:val="right" w:leader="dot" w:pos="9344"/>
        </w:tabs>
        <w:rPr>
          <w:rFonts w:asciiTheme="minorHAnsi" w:eastAsiaTheme="minorEastAsia" w:hAnsiTheme="minorHAnsi" w:cstheme="minorBidi"/>
          <w:smallCaps w:val="0"/>
          <w:noProof/>
          <w:szCs w:val="24"/>
          <w:lang w:eastAsia="ja-JP"/>
        </w:rPr>
      </w:pPr>
      <w:r w:rsidRPr="00041124">
        <w:rPr>
          <w:noProof/>
        </w:rPr>
        <w:t>8.1</w:t>
      </w:r>
      <w:r w:rsidRPr="00041124">
        <w:rPr>
          <w:noProof/>
        </w:rPr>
        <w:tab/>
      </w:r>
      <w:r w:rsidRPr="00041124">
        <w:rPr>
          <w:noProof/>
        </w:rPr>
        <w:fldChar w:fldCharType="begin"/>
      </w:r>
      <w:r w:rsidRPr="00041124">
        <w:rPr>
          <w:noProof/>
        </w:rPr>
        <w:instrText xml:space="preserve"> PAGEREF _Toc265672415 \h </w:instrText>
      </w:r>
      <w:r w:rsidRPr="00041124">
        <w:rPr>
          <w:noProof/>
        </w:rPr>
      </w:r>
      <w:r w:rsidRPr="00041124">
        <w:rPr>
          <w:noProof/>
        </w:rPr>
        <w:fldChar w:fldCharType="separate"/>
      </w:r>
      <w:r w:rsidRPr="00041124">
        <w:rPr>
          <w:noProof/>
        </w:rPr>
        <w:t>27</w:t>
      </w:r>
      <w:r w:rsidRPr="00041124">
        <w:rPr>
          <w:noProof/>
        </w:rPr>
        <w:fldChar w:fldCharType="end"/>
      </w:r>
    </w:p>
    <w:p w14:paraId="29A59F20"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8.2</w:t>
      </w:r>
      <w:r w:rsidRPr="00DF1A13">
        <w:rPr>
          <w:rFonts w:asciiTheme="minorHAnsi" w:eastAsiaTheme="minorEastAsia" w:hAnsiTheme="minorHAnsi" w:cstheme="minorBidi"/>
          <w:smallCaps w:val="0"/>
          <w:noProof/>
          <w:szCs w:val="24"/>
          <w:lang w:eastAsia="ja-JP"/>
        </w:rPr>
        <w:tab/>
      </w:r>
      <w:r w:rsidRPr="00041124">
        <w:rPr>
          <w:noProof/>
        </w:rPr>
        <w:t>Install gcc</w:t>
      </w:r>
      <w:r w:rsidRPr="00041124">
        <w:rPr>
          <w:noProof/>
        </w:rPr>
        <w:tab/>
      </w:r>
      <w:r w:rsidRPr="00041124">
        <w:rPr>
          <w:noProof/>
        </w:rPr>
        <w:fldChar w:fldCharType="begin"/>
      </w:r>
      <w:r w:rsidRPr="00041124">
        <w:rPr>
          <w:noProof/>
        </w:rPr>
        <w:instrText xml:space="preserve"> PAGEREF _Toc265672416 \h </w:instrText>
      </w:r>
      <w:r w:rsidRPr="00041124">
        <w:rPr>
          <w:noProof/>
        </w:rPr>
      </w:r>
      <w:r w:rsidRPr="00041124">
        <w:rPr>
          <w:noProof/>
        </w:rPr>
        <w:fldChar w:fldCharType="separate"/>
      </w:r>
      <w:r w:rsidRPr="00041124">
        <w:rPr>
          <w:noProof/>
        </w:rPr>
        <w:t>27</w:t>
      </w:r>
      <w:r w:rsidRPr="00041124">
        <w:rPr>
          <w:noProof/>
        </w:rPr>
        <w:fldChar w:fldCharType="end"/>
      </w:r>
    </w:p>
    <w:p w14:paraId="51D665B1"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8.3</w:t>
      </w:r>
      <w:r w:rsidRPr="00DF1A13">
        <w:rPr>
          <w:rFonts w:asciiTheme="minorHAnsi" w:eastAsiaTheme="minorEastAsia" w:hAnsiTheme="minorHAnsi" w:cstheme="minorBidi"/>
          <w:smallCaps w:val="0"/>
          <w:noProof/>
          <w:szCs w:val="24"/>
          <w:lang w:eastAsia="ja-JP"/>
        </w:rPr>
        <w:tab/>
      </w:r>
      <w:r w:rsidRPr="00041124">
        <w:rPr>
          <w:noProof/>
        </w:rPr>
        <w:t>Install build-essential</w:t>
      </w:r>
      <w:r w:rsidRPr="00041124">
        <w:rPr>
          <w:noProof/>
        </w:rPr>
        <w:tab/>
      </w:r>
      <w:r w:rsidRPr="00041124">
        <w:rPr>
          <w:noProof/>
        </w:rPr>
        <w:fldChar w:fldCharType="begin"/>
      </w:r>
      <w:r w:rsidRPr="00041124">
        <w:rPr>
          <w:noProof/>
        </w:rPr>
        <w:instrText xml:space="preserve"> PAGEREF _Toc265672417 \h </w:instrText>
      </w:r>
      <w:r w:rsidRPr="00041124">
        <w:rPr>
          <w:noProof/>
        </w:rPr>
      </w:r>
      <w:r w:rsidRPr="00041124">
        <w:rPr>
          <w:noProof/>
        </w:rPr>
        <w:fldChar w:fldCharType="separate"/>
      </w:r>
      <w:r w:rsidRPr="00041124">
        <w:rPr>
          <w:noProof/>
        </w:rPr>
        <w:t>27</w:t>
      </w:r>
      <w:r w:rsidRPr="00041124">
        <w:rPr>
          <w:noProof/>
        </w:rPr>
        <w:fldChar w:fldCharType="end"/>
      </w:r>
    </w:p>
    <w:p w14:paraId="290813B0"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8.4</w:t>
      </w:r>
      <w:r w:rsidRPr="00DF1A13">
        <w:rPr>
          <w:rFonts w:asciiTheme="minorHAnsi" w:eastAsiaTheme="minorEastAsia" w:hAnsiTheme="minorHAnsi" w:cstheme="minorBidi"/>
          <w:smallCaps w:val="0"/>
          <w:noProof/>
          <w:szCs w:val="24"/>
          <w:lang w:eastAsia="ja-JP"/>
        </w:rPr>
        <w:tab/>
      </w:r>
      <w:r w:rsidRPr="00041124">
        <w:rPr>
          <w:noProof/>
        </w:rPr>
        <w:t>Install g++</w:t>
      </w:r>
      <w:r w:rsidRPr="00041124">
        <w:rPr>
          <w:noProof/>
        </w:rPr>
        <w:tab/>
      </w:r>
      <w:r w:rsidRPr="00041124">
        <w:rPr>
          <w:noProof/>
        </w:rPr>
        <w:fldChar w:fldCharType="begin"/>
      </w:r>
      <w:r w:rsidRPr="00041124">
        <w:rPr>
          <w:noProof/>
        </w:rPr>
        <w:instrText xml:space="preserve"> PAGEREF _Toc265672418 \h </w:instrText>
      </w:r>
      <w:r w:rsidRPr="00041124">
        <w:rPr>
          <w:noProof/>
        </w:rPr>
      </w:r>
      <w:r w:rsidRPr="00041124">
        <w:rPr>
          <w:noProof/>
        </w:rPr>
        <w:fldChar w:fldCharType="separate"/>
      </w:r>
      <w:r w:rsidRPr="00041124">
        <w:rPr>
          <w:noProof/>
        </w:rPr>
        <w:t>27</w:t>
      </w:r>
      <w:r w:rsidRPr="00041124">
        <w:rPr>
          <w:noProof/>
        </w:rPr>
        <w:fldChar w:fldCharType="end"/>
      </w:r>
    </w:p>
    <w:p w14:paraId="35E81F5B"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8.5</w:t>
      </w:r>
      <w:r w:rsidRPr="00DF1A13">
        <w:rPr>
          <w:rFonts w:asciiTheme="minorHAnsi" w:eastAsiaTheme="minorEastAsia" w:hAnsiTheme="minorHAnsi" w:cstheme="minorBidi"/>
          <w:smallCaps w:val="0"/>
          <w:noProof/>
          <w:szCs w:val="24"/>
          <w:lang w:eastAsia="ja-JP"/>
        </w:rPr>
        <w:tab/>
      </w:r>
      <w:r w:rsidRPr="00041124">
        <w:rPr>
          <w:noProof/>
        </w:rPr>
        <w:t>Install CMake</w:t>
      </w:r>
      <w:r w:rsidRPr="00041124">
        <w:rPr>
          <w:noProof/>
        </w:rPr>
        <w:tab/>
      </w:r>
      <w:r w:rsidRPr="00041124">
        <w:rPr>
          <w:noProof/>
        </w:rPr>
        <w:fldChar w:fldCharType="begin"/>
      </w:r>
      <w:r w:rsidRPr="00041124">
        <w:rPr>
          <w:noProof/>
        </w:rPr>
        <w:instrText xml:space="preserve"> PAGEREF _Toc265672419 \h </w:instrText>
      </w:r>
      <w:r w:rsidRPr="00041124">
        <w:rPr>
          <w:noProof/>
        </w:rPr>
      </w:r>
      <w:r w:rsidRPr="00041124">
        <w:rPr>
          <w:noProof/>
        </w:rPr>
        <w:fldChar w:fldCharType="separate"/>
      </w:r>
      <w:r w:rsidRPr="00041124">
        <w:rPr>
          <w:noProof/>
        </w:rPr>
        <w:t>27</w:t>
      </w:r>
      <w:r w:rsidRPr="00041124">
        <w:rPr>
          <w:noProof/>
        </w:rPr>
        <w:fldChar w:fldCharType="end"/>
      </w:r>
    </w:p>
    <w:p w14:paraId="2507A66D" w14:textId="77777777" w:rsidR="00364E32" w:rsidRPr="00DF1A13" w:rsidRDefault="00364E32">
      <w:pPr>
        <w:pStyle w:val="TOC2"/>
        <w:tabs>
          <w:tab w:val="right" w:leader="dot" w:pos="9344"/>
        </w:tabs>
        <w:rPr>
          <w:rFonts w:asciiTheme="minorHAnsi" w:eastAsiaTheme="minorEastAsia" w:hAnsiTheme="minorHAnsi" w:cstheme="minorBidi"/>
          <w:smallCaps w:val="0"/>
          <w:noProof/>
          <w:szCs w:val="24"/>
          <w:lang w:eastAsia="ja-JP"/>
        </w:rPr>
      </w:pPr>
      <w:r w:rsidRPr="00041124">
        <w:rPr>
          <w:noProof/>
        </w:rPr>
        <w:t>8.6</w:t>
      </w:r>
      <w:r w:rsidRPr="00041124">
        <w:rPr>
          <w:noProof/>
        </w:rPr>
        <w:tab/>
      </w:r>
      <w:r w:rsidRPr="00041124">
        <w:rPr>
          <w:noProof/>
        </w:rPr>
        <w:fldChar w:fldCharType="begin"/>
      </w:r>
      <w:r w:rsidRPr="00041124">
        <w:rPr>
          <w:noProof/>
        </w:rPr>
        <w:instrText xml:space="preserve"> PAGEREF _Toc265672420 \h </w:instrText>
      </w:r>
      <w:r w:rsidRPr="00041124">
        <w:rPr>
          <w:noProof/>
        </w:rPr>
      </w:r>
      <w:r w:rsidRPr="00041124">
        <w:rPr>
          <w:noProof/>
        </w:rPr>
        <w:fldChar w:fldCharType="separate"/>
      </w:r>
      <w:r w:rsidRPr="00041124">
        <w:rPr>
          <w:noProof/>
        </w:rPr>
        <w:t>28</w:t>
      </w:r>
      <w:r w:rsidRPr="00041124">
        <w:rPr>
          <w:noProof/>
        </w:rPr>
        <w:fldChar w:fldCharType="end"/>
      </w:r>
    </w:p>
    <w:p w14:paraId="31885833"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8.7</w:t>
      </w:r>
      <w:r w:rsidRPr="00DF1A13">
        <w:rPr>
          <w:rFonts w:asciiTheme="minorHAnsi" w:eastAsiaTheme="minorEastAsia" w:hAnsiTheme="minorHAnsi" w:cstheme="minorBidi"/>
          <w:smallCaps w:val="0"/>
          <w:noProof/>
          <w:szCs w:val="24"/>
          <w:lang w:eastAsia="ja-JP"/>
        </w:rPr>
        <w:tab/>
      </w:r>
      <w:r w:rsidRPr="00041124">
        <w:rPr>
          <w:noProof/>
        </w:rPr>
        <w:t>Install Python</w:t>
      </w:r>
      <w:r w:rsidRPr="00041124">
        <w:rPr>
          <w:noProof/>
        </w:rPr>
        <w:tab/>
      </w:r>
      <w:r w:rsidRPr="00041124">
        <w:rPr>
          <w:noProof/>
        </w:rPr>
        <w:fldChar w:fldCharType="begin"/>
      </w:r>
      <w:r w:rsidRPr="00041124">
        <w:rPr>
          <w:noProof/>
        </w:rPr>
        <w:instrText xml:space="preserve"> PAGEREF _Toc265672421 \h </w:instrText>
      </w:r>
      <w:r w:rsidRPr="00041124">
        <w:rPr>
          <w:noProof/>
        </w:rPr>
      </w:r>
      <w:r w:rsidRPr="00041124">
        <w:rPr>
          <w:noProof/>
        </w:rPr>
        <w:fldChar w:fldCharType="separate"/>
      </w:r>
      <w:r w:rsidRPr="00041124">
        <w:rPr>
          <w:noProof/>
        </w:rPr>
        <w:t>28</w:t>
      </w:r>
      <w:r w:rsidRPr="00041124">
        <w:rPr>
          <w:noProof/>
        </w:rPr>
        <w:fldChar w:fldCharType="end"/>
      </w:r>
    </w:p>
    <w:p w14:paraId="56AC63A2" w14:textId="77777777" w:rsidR="00364E32" w:rsidRPr="00DF1A13" w:rsidRDefault="00364E32">
      <w:pPr>
        <w:pStyle w:val="TOC2"/>
        <w:tabs>
          <w:tab w:val="right" w:leader="dot" w:pos="9344"/>
        </w:tabs>
        <w:rPr>
          <w:rFonts w:asciiTheme="minorHAnsi" w:eastAsiaTheme="minorEastAsia" w:hAnsiTheme="minorHAnsi" w:cstheme="minorBidi"/>
          <w:smallCaps w:val="0"/>
          <w:noProof/>
          <w:szCs w:val="24"/>
          <w:lang w:eastAsia="ja-JP"/>
        </w:rPr>
      </w:pPr>
      <w:r w:rsidRPr="00041124">
        <w:rPr>
          <w:noProof/>
        </w:rPr>
        <w:t>8.8</w:t>
      </w:r>
      <w:r w:rsidRPr="00041124">
        <w:rPr>
          <w:noProof/>
        </w:rPr>
        <w:tab/>
      </w:r>
      <w:r w:rsidRPr="00041124">
        <w:rPr>
          <w:noProof/>
        </w:rPr>
        <w:fldChar w:fldCharType="begin"/>
      </w:r>
      <w:r w:rsidRPr="00041124">
        <w:rPr>
          <w:noProof/>
        </w:rPr>
        <w:instrText xml:space="preserve"> PAGEREF _Toc265672422 \h </w:instrText>
      </w:r>
      <w:r w:rsidRPr="00041124">
        <w:rPr>
          <w:noProof/>
        </w:rPr>
      </w:r>
      <w:r w:rsidRPr="00041124">
        <w:rPr>
          <w:noProof/>
        </w:rPr>
        <w:fldChar w:fldCharType="separate"/>
      </w:r>
      <w:r w:rsidRPr="00041124">
        <w:rPr>
          <w:noProof/>
        </w:rPr>
        <w:t>30</w:t>
      </w:r>
      <w:r w:rsidRPr="00041124">
        <w:rPr>
          <w:noProof/>
        </w:rPr>
        <w:fldChar w:fldCharType="end"/>
      </w:r>
    </w:p>
    <w:p w14:paraId="2E772627" w14:textId="77777777" w:rsidR="00364E32" w:rsidRPr="00DF1A13" w:rsidRDefault="00364E32">
      <w:pPr>
        <w:pStyle w:val="TOC2"/>
        <w:tabs>
          <w:tab w:val="left" w:pos="744"/>
          <w:tab w:val="right" w:leader="dot" w:pos="9344"/>
        </w:tabs>
        <w:rPr>
          <w:rFonts w:asciiTheme="minorHAnsi" w:eastAsiaTheme="minorEastAsia" w:hAnsiTheme="minorHAnsi" w:cstheme="minorBidi"/>
          <w:smallCaps w:val="0"/>
          <w:noProof/>
          <w:szCs w:val="24"/>
          <w:lang w:eastAsia="ja-JP"/>
        </w:rPr>
      </w:pPr>
      <w:r w:rsidRPr="00041124">
        <w:rPr>
          <w:noProof/>
        </w:rPr>
        <w:t>8.9</w:t>
      </w:r>
      <w:r w:rsidRPr="00DF1A13">
        <w:rPr>
          <w:rFonts w:asciiTheme="minorHAnsi" w:eastAsiaTheme="minorEastAsia" w:hAnsiTheme="minorHAnsi" w:cstheme="minorBidi"/>
          <w:smallCaps w:val="0"/>
          <w:noProof/>
          <w:szCs w:val="24"/>
          <w:lang w:eastAsia="ja-JP"/>
        </w:rPr>
        <w:tab/>
      </w:r>
      <w:r w:rsidRPr="00041124">
        <w:rPr>
          <w:noProof/>
        </w:rPr>
        <w:t>Install OpenCV library</w:t>
      </w:r>
      <w:r w:rsidRPr="00041124">
        <w:rPr>
          <w:noProof/>
        </w:rPr>
        <w:tab/>
      </w:r>
      <w:r w:rsidRPr="00041124">
        <w:rPr>
          <w:noProof/>
        </w:rPr>
        <w:fldChar w:fldCharType="begin"/>
      </w:r>
      <w:r w:rsidRPr="00041124">
        <w:rPr>
          <w:noProof/>
        </w:rPr>
        <w:instrText xml:space="preserve"> PAGEREF _Toc265672423 \h </w:instrText>
      </w:r>
      <w:r w:rsidRPr="00041124">
        <w:rPr>
          <w:noProof/>
        </w:rPr>
      </w:r>
      <w:r w:rsidRPr="00041124">
        <w:rPr>
          <w:noProof/>
        </w:rPr>
        <w:fldChar w:fldCharType="separate"/>
      </w:r>
      <w:r w:rsidRPr="00041124">
        <w:rPr>
          <w:noProof/>
        </w:rPr>
        <w:t>30</w:t>
      </w:r>
      <w:r w:rsidRPr="00041124">
        <w:rPr>
          <w:noProof/>
        </w:rPr>
        <w:fldChar w:fldCharType="end"/>
      </w:r>
    </w:p>
    <w:p w14:paraId="2BFF7A04" w14:textId="77777777" w:rsidR="00364E32" w:rsidRPr="00DF1A13" w:rsidRDefault="00364E32">
      <w:pPr>
        <w:pStyle w:val="TOC1"/>
        <w:rPr>
          <w:rFonts w:asciiTheme="minorHAnsi" w:eastAsiaTheme="minorEastAsia" w:hAnsiTheme="minorHAnsi" w:cstheme="minorBidi"/>
          <w:b w:val="0"/>
          <w:bCs w:val="0"/>
          <w:caps w:val="0"/>
          <w:noProof/>
          <w:szCs w:val="24"/>
          <w:lang w:eastAsia="ja-JP"/>
        </w:rPr>
      </w:pPr>
      <w:r w:rsidRPr="00041124">
        <w:rPr>
          <w:noProof/>
        </w:rPr>
        <w:t>9</w:t>
      </w:r>
      <w:r w:rsidRPr="00041124">
        <w:rPr>
          <w:noProof/>
        </w:rPr>
        <w:tab/>
      </w:r>
      <w:r w:rsidRPr="00041124">
        <w:rPr>
          <w:noProof/>
        </w:rPr>
        <w:fldChar w:fldCharType="begin"/>
      </w:r>
      <w:r w:rsidRPr="00041124">
        <w:rPr>
          <w:noProof/>
        </w:rPr>
        <w:instrText xml:space="preserve"> PAGEREF _Toc265672424 \h </w:instrText>
      </w:r>
      <w:r w:rsidRPr="00041124">
        <w:rPr>
          <w:noProof/>
        </w:rPr>
      </w:r>
      <w:r w:rsidRPr="00041124">
        <w:rPr>
          <w:noProof/>
        </w:rPr>
        <w:fldChar w:fldCharType="separate"/>
      </w:r>
      <w:r w:rsidRPr="00041124">
        <w:rPr>
          <w:noProof/>
        </w:rPr>
        <w:t>34</w:t>
      </w:r>
      <w:r w:rsidRPr="00041124">
        <w:rPr>
          <w:noProof/>
        </w:rPr>
        <w:fldChar w:fldCharType="end"/>
      </w:r>
    </w:p>
    <w:p w14:paraId="02F8A8C0" w14:textId="77777777" w:rsidR="00364E32" w:rsidRPr="00DF1A13" w:rsidRDefault="00364E32">
      <w:pPr>
        <w:pStyle w:val="TOC1"/>
        <w:tabs>
          <w:tab w:val="left" w:pos="483"/>
        </w:tabs>
        <w:rPr>
          <w:rFonts w:asciiTheme="minorHAnsi" w:eastAsiaTheme="minorEastAsia" w:hAnsiTheme="minorHAnsi" w:cstheme="minorBidi"/>
          <w:b w:val="0"/>
          <w:bCs w:val="0"/>
          <w:caps w:val="0"/>
          <w:noProof/>
          <w:szCs w:val="24"/>
          <w:lang w:eastAsia="ja-JP"/>
        </w:rPr>
      </w:pPr>
      <w:r w:rsidRPr="00DF1A13">
        <w:rPr>
          <w:noProof/>
          <w:color w:val="1155CC"/>
          <w:lang w:eastAsia="uz-Cyrl-UZ" w:bidi="uz-Cyrl-UZ"/>
        </w:rPr>
        <w:t>10</w:t>
      </w:r>
      <w:r w:rsidRPr="00DF1A13">
        <w:rPr>
          <w:rFonts w:asciiTheme="minorHAnsi" w:eastAsiaTheme="minorEastAsia" w:hAnsiTheme="minorHAnsi" w:cstheme="minorBidi"/>
          <w:b w:val="0"/>
          <w:bCs w:val="0"/>
          <w:caps w:val="0"/>
          <w:noProof/>
          <w:szCs w:val="24"/>
          <w:lang w:eastAsia="ja-JP"/>
        </w:rPr>
        <w:tab/>
      </w:r>
      <w:r w:rsidRPr="00041124">
        <w:rPr>
          <w:noProof/>
        </w:rPr>
        <w:t xml:space="preserve">SCAPE tool - </w:t>
      </w:r>
      <w:r w:rsidRPr="00DF1A13">
        <w:rPr>
          <w:noProof/>
          <w:color w:val="1155CC"/>
          <w:u w:val="single"/>
          <w:lang w:eastAsia="uz-Cyrl-UZ" w:bidi="uz-Cyrl-UZ"/>
        </w:rPr>
        <w:t>matchbox</w:t>
      </w:r>
      <w:r w:rsidRPr="00041124">
        <w:rPr>
          <w:noProof/>
        </w:rPr>
        <w:tab/>
      </w:r>
      <w:r w:rsidRPr="00041124">
        <w:rPr>
          <w:noProof/>
        </w:rPr>
        <w:fldChar w:fldCharType="begin"/>
      </w:r>
      <w:r w:rsidRPr="00041124">
        <w:rPr>
          <w:noProof/>
        </w:rPr>
        <w:instrText xml:space="preserve"> PAGEREF _Toc265672425 \h </w:instrText>
      </w:r>
      <w:r w:rsidRPr="00041124">
        <w:rPr>
          <w:noProof/>
        </w:rPr>
      </w:r>
      <w:r w:rsidRPr="00041124">
        <w:rPr>
          <w:noProof/>
        </w:rPr>
        <w:fldChar w:fldCharType="separate"/>
      </w:r>
      <w:r w:rsidRPr="00041124">
        <w:rPr>
          <w:noProof/>
        </w:rPr>
        <w:t>35</w:t>
      </w:r>
      <w:r w:rsidRPr="00041124">
        <w:rPr>
          <w:noProof/>
        </w:rPr>
        <w:fldChar w:fldCharType="end"/>
      </w:r>
    </w:p>
    <w:p w14:paraId="445B6E25" w14:textId="77777777" w:rsidR="001D68A7" w:rsidRPr="00DF1A13" w:rsidRDefault="00457229" w:rsidP="001D68A7">
      <w:r w:rsidRPr="00DF1A13">
        <w:fldChar w:fldCharType="end"/>
      </w:r>
    </w:p>
    <w:p w14:paraId="41295527" w14:textId="77777777" w:rsidR="00364E32" w:rsidRPr="00041124" w:rsidRDefault="00364E32">
      <w:pPr>
        <w:spacing w:before="0" w:after="0" w:line="240" w:lineRule="auto"/>
        <w:jc w:val="left"/>
        <w:rPr>
          <w:rFonts w:cs="Times New Roman"/>
          <w:b/>
          <w:bCs/>
          <w:caps/>
          <w:color w:val="000000"/>
          <w:kern w:val="32"/>
          <w:sz w:val="28"/>
          <w:szCs w:val="28"/>
          <w:highlight w:val="lightGray"/>
        </w:rPr>
      </w:pPr>
      <w:bookmarkStart w:id="2" w:name="_Toc283899332"/>
      <w:bookmarkStart w:id="3" w:name="_Toc294622465"/>
      <w:bookmarkStart w:id="4" w:name="_Toc265672378"/>
      <w:r w:rsidRPr="00041124">
        <w:rPr>
          <w:highlight w:val="lightGray"/>
        </w:rPr>
        <w:br w:type="page"/>
      </w:r>
    </w:p>
    <w:p w14:paraId="029D6254" w14:textId="179EC647" w:rsidR="00A35162" w:rsidRPr="00041124" w:rsidRDefault="00A35162" w:rsidP="00364E32">
      <w:pPr>
        <w:pStyle w:val="Heading1"/>
        <w:tabs>
          <w:tab w:val="clear" w:pos="432"/>
        </w:tabs>
        <w:spacing w:after="240" w:line="240" w:lineRule="auto"/>
        <w:ind w:left="431" w:hanging="431"/>
        <w:jc w:val="both"/>
      </w:pPr>
      <w:r w:rsidRPr="00041124">
        <w:t>EXECUTIVE SUMMARY</w:t>
      </w:r>
      <w:bookmarkEnd w:id="4"/>
    </w:p>
    <w:p w14:paraId="2E8A254D" w14:textId="53380AE4" w:rsidR="00657F8B" w:rsidRPr="00041124" w:rsidRDefault="00CD204A" w:rsidP="00B10905">
      <w:r w:rsidRPr="00041124">
        <w:t xml:space="preserve">The second Proofs of Concept phase in the DCH-RP </w:t>
      </w:r>
      <w:r w:rsidR="00E42F86" w:rsidRPr="00041124">
        <w:t xml:space="preserve">project </w:t>
      </w:r>
      <w:r w:rsidRPr="00041124">
        <w:t xml:space="preserve">takes into account both the results of the first Proofs of Concept phase as reported in D5.3, and the DCH-RP Roadmap to Preservation as </w:t>
      </w:r>
      <w:r w:rsidR="00B36A7D" w:rsidRPr="00A74C57">
        <w:t xml:space="preserve">iteratively </w:t>
      </w:r>
      <w:r w:rsidRPr="00041124">
        <w:t>developed through its first study in D3.1, and the intermediate version provided in D3.4. In turn, the results of the second Proofs of Concept phase will inform and contribute to the final roadmap document D3.5 due in September 2014.</w:t>
      </w:r>
    </w:p>
    <w:p w14:paraId="10BDA6A3" w14:textId="24CEF661" w:rsidR="00657F8B" w:rsidRPr="00041124" w:rsidRDefault="00E42F86" w:rsidP="00B10905">
      <w:r w:rsidRPr="00041124">
        <w:t>Preparations for the experiments started in mid December 2013 with a first conference call between prospective experiment leaders and participants</w:t>
      </w:r>
      <w:r w:rsidR="00227CED" w:rsidRPr="00041124">
        <w:t>, and the final list of five experiments was agreed and approved at the fourth project plenary meeting in Catania, Italy, in January 2014. At the same time, MoUs were agreed and signed with key FP7 projects to underpin and secure support for the experiments</w:t>
      </w:r>
    </w:p>
    <w:p w14:paraId="479855F6" w14:textId="7B8ACCBE" w:rsidR="00E42F86" w:rsidRPr="00041124" w:rsidRDefault="00033997" w:rsidP="00B10905">
      <w:r w:rsidRPr="00041124">
        <w:t>Focussing more on integrated solutions and services, it is even more important to assess the software for the two most paramount requirements regarding the targeted users:</w:t>
      </w:r>
    </w:p>
    <w:p w14:paraId="582F1CA2" w14:textId="77777777" w:rsidR="00033997" w:rsidRPr="00041124" w:rsidRDefault="00033997" w:rsidP="00033997">
      <w:pPr>
        <w:pStyle w:val="ListParagraph"/>
        <w:numPr>
          <w:ilvl w:val="0"/>
          <w:numId w:val="22"/>
        </w:numPr>
      </w:pPr>
      <w:r w:rsidRPr="00041124">
        <w:t xml:space="preserve">Ease of use of the tool or service for the </w:t>
      </w:r>
      <w:r w:rsidRPr="00041124">
        <w:rPr>
          <w:i/>
        </w:rPr>
        <w:t>end user</w:t>
      </w:r>
    </w:p>
    <w:p w14:paraId="226A6352" w14:textId="77777777" w:rsidR="00033997" w:rsidRPr="00041124" w:rsidRDefault="00033997" w:rsidP="00033997">
      <w:pPr>
        <w:pStyle w:val="ListParagraph"/>
        <w:numPr>
          <w:ilvl w:val="0"/>
          <w:numId w:val="22"/>
        </w:numPr>
      </w:pPr>
      <w:r w:rsidRPr="00041124">
        <w:t>Ease of installation/provisioning for small IT departments or IT-experienced individuals.</w:t>
      </w:r>
    </w:p>
    <w:p w14:paraId="06F8380C" w14:textId="440FFC99" w:rsidR="00033997" w:rsidRPr="00041124" w:rsidRDefault="004964E0" w:rsidP="00B10905">
      <w:r w:rsidRPr="00041124">
        <w:t>The experiments cover a wide variety of solutions that have the potential to implement parts of the DCH roadmap to a satisfactory level, or with reasonable integration effort.</w:t>
      </w:r>
    </w:p>
    <w:p w14:paraId="631552A2" w14:textId="54FD7BA2" w:rsidR="004964E0" w:rsidRPr="00041124" w:rsidRDefault="004964E0" w:rsidP="00B10905">
      <w:r w:rsidRPr="00041124">
        <w:t xml:space="preserve">Experiment 1 explores a tool (“Matchbox”) developed by the </w:t>
      </w:r>
      <w:r w:rsidR="001039A0" w:rsidRPr="00041124">
        <w:t xml:space="preserve">SCAPE </w:t>
      </w:r>
      <w:r w:rsidRPr="00041124">
        <w:t xml:space="preserve">project that allows automating the task of finding duplicate </w:t>
      </w:r>
      <w:r w:rsidR="005F1DCD" w:rsidRPr="00041124">
        <w:t xml:space="preserve">images in a set of files. </w:t>
      </w:r>
      <w:r w:rsidRPr="00041124">
        <w:t>“</w:t>
      </w:r>
      <w:r w:rsidR="005F1DCD" w:rsidRPr="00041124">
        <w:t>D</w:t>
      </w:r>
      <w:r w:rsidRPr="00041124">
        <w:t xml:space="preserve">ata hygiene” activity is a </w:t>
      </w:r>
      <w:r w:rsidR="005F1DCD" w:rsidRPr="00041124">
        <w:t xml:space="preserve">necessary </w:t>
      </w:r>
      <w:r w:rsidRPr="00041124">
        <w:t>filter for diligently pr</w:t>
      </w:r>
      <w:r w:rsidR="005F1DCD" w:rsidRPr="00041124">
        <w:t>eparing a dataset for archiving, and for regular quality assurance and repository certification for preservation.</w:t>
      </w:r>
    </w:p>
    <w:p w14:paraId="071990C7" w14:textId="77777777" w:rsidR="003C3101" w:rsidRPr="00041124" w:rsidRDefault="004964E0" w:rsidP="00B10905">
      <w:r w:rsidRPr="00041124">
        <w:t xml:space="preserve">Experiment 2 will look at the HAPPI </w:t>
      </w:r>
      <w:r w:rsidR="001039A0" w:rsidRPr="00041124">
        <w:t xml:space="preserve">(Handling Authenticity Provenance and Persistent Identifiers) </w:t>
      </w:r>
      <w:r w:rsidRPr="00041124">
        <w:t xml:space="preserve">service developed </w:t>
      </w:r>
      <w:r w:rsidR="001039A0" w:rsidRPr="00041124">
        <w:t>by the SCIDIP-ES project: Cultural data is often included time and again over a long period of time in various pro</w:t>
      </w:r>
      <w:r w:rsidR="003C3101" w:rsidRPr="00041124">
        <w:t>jects, which raises the needs of establishing, ensuring and maintaining the authenticity of a digital asset (“Is this really the original?”), for and in which studies a digital dataset was used (“Are the study ethics aligned with the data curators?”, “Is this data still relevant, or has it not been used for a while?”) and to ensure persistence in identifying and idempotence in resolving an identifier to a dataset.</w:t>
      </w:r>
    </w:p>
    <w:p w14:paraId="28C1173F" w14:textId="13D51821" w:rsidR="004964E0" w:rsidRPr="00041124" w:rsidRDefault="003C3101" w:rsidP="00B10905">
      <w:r w:rsidRPr="00041124">
        <w:t>Experiment 3 assesses a combination of services provided by the EUDAT project (B2SHARE and B2SAFE) in combination with a service (Platon) provided by PSNC to its national digital libraries and archives.</w:t>
      </w:r>
      <w:r w:rsidR="005F1DCD" w:rsidRPr="00041124">
        <w:t xml:space="preserve"> The aim is to evaluate EUDAT’s services for curating and publishing a research community’s digital assets; in DCH-RP’s case the preservation of digitised and born-digital cultural heritage.</w:t>
      </w:r>
    </w:p>
    <w:p w14:paraId="5A51EBEF" w14:textId="409BED84" w:rsidR="005F1DCD" w:rsidRPr="00041124" w:rsidRDefault="005F1DCD" w:rsidP="00B10905">
      <w:r w:rsidRPr="00041124">
        <w:t xml:space="preserve">Experiment 4 </w:t>
      </w:r>
      <w:r w:rsidR="001B7CDB" w:rsidRPr="00041124">
        <w:t xml:space="preserve">is investigating some of the results of the experiments in the first Proofs of Concept phase provided in D5.3. </w:t>
      </w:r>
      <w:r w:rsidR="00FD064B" w:rsidRPr="00041124">
        <w:t>More specifically, this experiment revisited the use case of uploading digital assets to a remote Grid/Cloud infrastructure in conjunction with the e-Cultural Science Gateway (eCSG) developed by INFN-Catania. Including federated identity management and AAI into this experiment, this experiment is addressing two of the main outcomes of the previous experiment in the first PoC phase.</w:t>
      </w:r>
    </w:p>
    <w:p w14:paraId="521667E0" w14:textId="576D2310" w:rsidR="00FD064B" w:rsidRPr="00041124" w:rsidRDefault="00FD064B" w:rsidP="00B10905">
      <w:r w:rsidRPr="00041124">
        <w:t xml:space="preserve">Experiment 5 concludes the second PoC phase with </w:t>
      </w:r>
      <w:r w:rsidR="00DB0E8C" w:rsidRPr="00041124">
        <w:t xml:space="preserve">the aim of assembling a general-purpose digital preservation platform implementing a Service oriented Architecture (SOA). The focus of this experiment lies on reducing the total cost of ownership (TCO) of such a preservation platform through integrating as many generic services as possible, implementing as many preservation-specific standards as necessary, and address the needs of as many user communities as is feasible. </w:t>
      </w:r>
      <w:r w:rsidR="00364E32" w:rsidRPr="00041124">
        <w:t>In collaboration with the APA (through the APARSEN project) this experiments will also explore how an external, independent service provider might offer services around such a platform to the target market while integrating underpinning services delivered by, for example, EGI or EUDAT, or other suitable infrastructure providers.</w:t>
      </w:r>
    </w:p>
    <w:p w14:paraId="6AD1DEAB" w14:textId="77777777" w:rsidR="009643F5" w:rsidRPr="00041124" w:rsidRDefault="009643F5" w:rsidP="009643F5">
      <w:pPr>
        <w:pStyle w:val="Heading1"/>
        <w:tabs>
          <w:tab w:val="clear" w:pos="432"/>
        </w:tabs>
        <w:spacing w:after="240" w:line="240" w:lineRule="auto"/>
        <w:ind w:left="431" w:hanging="431"/>
        <w:jc w:val="both"/>
      </w:pPr>
      <w:bookmarkStart w:id="5" w:name="_Toc265672379"/>
      <w:r w:rsidRPr="00041124">
        <w:t>Introduction</w:t>
      </w:r>
      <w:bookmarkEnd w:id="5"/>
    </w:p>
    <w:p w14:paraId="02E305AA" w14:textId="57FC559C" w:rsidR="008143BC" w:rsidRPr="00041124" w:rsidRDefault="008143BC" w:rsidP="008143BC">
      <w:r w:rsidRPr="00041124">
        <w:t>Over the course of the DCH-RP project, a number of activities have contributed to the inception and subsequent updates of the DCH sector’s roadmap to digital preservation. Beginning with a study on how such a roadmap might look like and what its goals should be [</w:t>
      </w:r>
      <w:r w:rsidR="00762611" w:rsidRPr="00762611">
        <w:rPr>
          <w:highlight w:val="yellow"/>
        </w:rPr>
        <w:fldChar w:fldCharType="begin"/>
      </w:r>
      <w:r w:rsidR="00762611" w:rsidRPr="00762611">
        <w:rPr>
          <w:highlight w:val="yellow"/>
        </w:rPr>
        <w:instrText xml:space="preserve"> REF D3_1 \h </w:instrText>
      </w:r>
      <w:r w:rsidR="00762611" w:rsidRPr="00762611">
        <w:rPr>
          <w:highlight w:val="yellow"/>
        </w:rPr>
      </w:r>
      <w:r w:rsidR="00762611" w:rsidRPr="00762611">
        <w:rPr>
          <w:highlight w:val="yellow"/>
        </w:rPr>
        <w:fldChar w:fldCharType="separate"/>
      </w:r>
      <w:r w:rsidR="00762611" w:rsidRPr="000B213E">
        <w:rPr>
          <w:rFonts w:ascii="Calibri" w:hAnsi="Calibri" w:cs="Calibri"/>
        </w:rPr>
        <w:t xml:space="preserve">R </w:t>
      </w:r>
      <w:r w:rsidR="00762611" w:rsidRPr="000B213E">
        <w:rPr>
          <w:rFonts w:ascii="Calibri" w:hAnsi="Calibri" w:cs="Calibri"/>
          <w:noProof/>
        </w:rPr>
        <w:t>1</w:t>
      </w:r>
      <w:r w:rsidR="00762611" w:rsidRPr="00762611">
        <w:rPr>
          <w:highlight w:val="yellow"/>
        </w:rPr>
        <w:fldChar w:fldCharType="end"/>
      </w:r>
      <w:r w:rsidRPr="00041124">
        <w:t>], the first phase of Proofs of Concepts [</w:t>
      </w:r>
      <w:r w:rsidR="000B213E" w:rsidRPr="006D2D83">
        <w:fldChar w:fldCharType="begin"/>
      </w:r>
      <w:r w:rsidR="000B213E" w:rsidRPr="006D2D83">
        <w:instrText xml:space="preserve"> REF D5_3 \h </w:instrText>
      </w:r>
      <w:r w:rsidR="000B213E" w:rsidRPr="006D2D83">
        <w:fldChar w:fldCharType="separate"/>
      </w:r>
      <w:r w:rsidR="000B213E" w:rsidRPr="004B005F">
        <w:rPr>
          <w:rFonts w:ascii="Calibri" w:hAnsi="Calibri" w:cs="Calibri"/>
        </w:rPr>
        <w:t xml:space="preserve">R </w:t>
      </w:r>
      <w:r w:rsidR="000B213E" w:rsidRPr="004B005F">
        <w:rPr>
          <w:rFonts w:ascii="Calibri" w:hAnsi="Calibri" w:cs="Calibri"/>
          <w:noProof/>
        </w:rPr>
        <w:t>4</w:t>
      </w:r>
      <w:r w:rsidR="000B213E" w:rsidRPr="006D2D83">
        <w:fldChar w:fldCharType="end"/>
      </w:r>
      <w:r w:rsidRPr="00041124">
        <w:t xml:space="preserve">] </w:t>
      </w:r>
      <w:r w:rsidR="005C3E12" w:rsidRPr="00041124">
        <w:t xml:space="preserve">provided </w:t>
      </w:r>
      <w:r w:rsidRPr="00041124">
        <w:t xml:space="preserve">Work Package 3 </w:t>
      </w:r>
      <w:r w:rsidR="005C3E12" w:rsidRPr="00041124">
        <w:t xml:space="preserve">with feedback on practical experimentation of a number of tools </w:t>
      </w:r>
      <w:r w:rsidR="002D44CF" w:rsidRPr="00041124">
        <w:t>and services</w:t>
      </w:r>
      <w:r w:rsidR="005C3E12" w:rsidRPr="00041124">
        <w:t xml:space="preserve"> that are already used in daily activities similar to data preservation, or look promising to include </w:t>
      </w:r>
      <w:r w:rsidR="002D44CF" w:rsidRPr="00041124">
        <w:t xml:space="preserve">in the Roadmap for Preservation. In December 2013 </w:t>
      </w:r>
      <w:r w:rsidRPr="00041124">
        <w:t>an intermediate version of the roadmap was published [</w:t>
      </w:r>
      <w:r w:rsidR="006D2D83" w:rsidRPr="006D2D83">
        <w:fldChar w:fldCharType="begin"/>
      </w:r>
      <w:r w:rsidR="006D2D83" w:rsidRPr="006D2D83">
        <w:instrText xml:space="preserve"> REF D3_4 \h </w:instrText>
      </w:r>
      <w:r w:rsidR="006D2D83" w:rsidRPr="006D2D83">
        <w:fldChar w:fldCharType="separate"/>
      </w:r>
      <w:r w:rsidR="006D2D83" w:rsidRPr="004B005F">
        <w:rPr>
          <w:rFonts w:ascii="Calibri" w:hAnsi="Calibri" w:cs="Calibri"/>
        </w:rPr>
        <w:t xml:space="preserve">R </w:t>
      </w:r>
      <w:r w:rsidR="006D2D83" w:rsidRPr="004B005F">
        <w:rPr>
          <w:rFonts w:ascii="Calibri" w:hAnsi="Calibri" w:cs="Calibri"/>
          <w:noProof/>
        </w:rPr>
        <w:t>2</w:t>
      </w:r>
      <w:r w:rsidR="006D2D83" w:rsidRPr="006D2D83">
        <w:fldChar w:fldCharType="end"/>
      </w:r>
      <w:r w:rsidRPr="00041124">
        <w:t>]</w:t>
      </w:r>
      <w:r w:rsidR="000C3B0B" w:rsidRPr="00041124">
        <w:t>, which further developed the ideas and concepts described in D3.1 into a more concise roadmap for preservation for the DCH sector in Europe.</w:t>
      </w:r>
    </w:p>
    <w:p w14:paraId="56E6C53D" w14:textId="68D7A318" w:rsidR="00E97265" w:rsidRPr="00041124" w:rsidRDefault="00ED392B" w:rsidP="008143BC">
      <w:r w:rsidRPr="00041124">
        <w:t xml:space="preserve">Based on the proceedings of the intermediate roadmap a number of strategic MoUs were signed with projects working in the same field or produced tools and services that could be used for preservation of digital cultural artefacts (e.g. </w:t>
      </w:r>
      <w:r w:rsidR="00CF6590" w:rsidRPr="00041124">
        <w:t xml:space="preserve">with </w:t>
      </w:r>
      <w:r w:rsidRPr="00041124">
        <w:t>EUDAT</w:t>
      </w:r>
      <w:r w:rsidR="00CF6590" w:rsidRPr="00041124">
        <w:t>, APARSEN, OpenAire, SCIDIP-ES), in order to secure general collaboration and support in conducting experiments in DCH-RP’s second Proof of Concept phase in Work Package 5.</w:t>
      </w:r>
      <w:r w:rsidR="00905FE3" w:rsidRPr="00041124">
        <w:t xml:space="preserve"> These activities were closely </w:t>
      </w:r>
      <w:r w:rsidR="00ED2A6B" w:rsidRPr="00041124">
        <w:t>coordinated with the planning for the second Proof of Concept phase in the project. During a phone conference on 17 December 2013</w:t>
      </w:r>
      <w:r w:rsidR="00ED2A6B" w:rsidRPr="00041124">
        <w:rPr>
          <w:rStyle w:val="FootnoteReference"/>
        </w:rPr>
        <w:footnoteReference w:id="1"/>
      </w:r>
      <w:r w:rsidR="00ED2A6B" w:rsidRPr="00041124">
        <w:t xml:space="preserve"> an initial set of 10 experiments were proposed to the consortium. Eventually, at the fourth project plenary meeting on 20-21 January in Catania Italy, the consortium took a strategic decision to </w:t>
      </w:r>
      <w:commentRangeStart w:id="6"/>
      <w:r w:rsidR="00ED2A6B" w:rsidRPr="00041124">
        <w:t>focus on five experiments for which sufficient interest within the consortium was indicated at that meeting</w:t>
      </w:r>
      <w:commentRangeEnd w:id="6"/>
      <w:r w:rsidR="00ED2A6B" w:rsidRPr="00041124">
        <w:rPr>
          <w:rStyle w:val="CommentReference"/>
        </w:rPr>
        <w:commentReference w:id="6"/>
      </w:r>
      <w:r w:rsidR="00ED2A6B" w:rsidRPr="00041124">
        <w:t>.</w:t>
      </w:r>
    </w:p>
    <w:p w14:paraId="318818E7" w14:textId="066D36B7" w:rsidR="00992577" w:rsidRPr="00041124" w:rsidRDefault="00E97265" w:rsidP="007C54BE">
      <w:r>
        <w:t>T</w:t>
      </w:r>
      <w:r w:rsidR="00CF6590" w:rsidRPr="00041124">
        <w:t xml:space="preserve">he experiments conducted in the second year of the project primarily focus on integrated solutions and </w:t>
      </w:r>
      <w:r w:rsidR="00614F77" w:rsidRPr="00041124">
        <w:t>first versions</w:t>
      </w:r>
      <w:r w:rsidR="00CF6590" w:rsidRPr="00041124">
        <w:t xml:space="preserve"> of integrated preservation platforms</w:t>
      </w:r>
      <w:r w:rsidR="00992577" w:rsidRPr="00041124">
        <w:t xml:space="preserve">. The candidates for experimentation were selected according to their </w:t>
      </w:r>
      <w:r w:rsidR="00CF6590" w:rsidRPr="00041124">
        <w:t xml:space="preserve">potential of forming the starting point of concrete and specific future collaborations between </w:t>
      </w:r>
      <w:r w:rsidR="00D512D7" w:rsidRPr="00041124">
        <w:t>partners to implement the Digital Cultural Heritage Roadmap to Preservation [</w:t>
      </w:r>
      <w:r w:rsidR="006D2D83" w:rsidRPr="006D2D83">
        <w:fldChar w:fldCharType="begin"/>
      </w:r>
      <w:r w:rsidR="006D2D83" w:rsidRPr="006D2D83">
        <w:instrText xml:space="preserve"> REF D3_5 \h </w:instrText>
      </w:r>
      <w:r w:rsidR="006D2D83" w:rsidRPr="006D2D83">
        <w:fldChar w:fldCharType="separate"/>
      </w:r>
      <w:r w:rsidR="006D2D83" w:rsidRPr="004B005F">
        <w:rPr>
          <w:rFonts w:ascii="Calibri" w:hAnsi="Calibri" w:cs="Calibri"/>
        </w:rPr>
        <w:t xml:space="preserve">R </w:t>
      </w:r>
      <w:r w:rsidR="006D2D83" w:rsidRPr="004B005F">
        <w:rPr>
          <w:rFonts w:ascii="Calibri" w:hAnsi="Calibri" w:cs="Calibri"/>
          <w:noProof/>
        </w:rPr>
        <w:t>3</w:t>
      </w:r>
      <w:r w:rsidR="006D2D83" w:rsidRPr="006D2D83">
        <w:fldChar w:fldCharType="end"/>
      </w:r>
      <w:r w:rsidR="00D512D7" w:rsidRPr="00041124">
        <w:t>] that will be published as one of the final outputs of this project.</w:t>
      </w:r>
    </w:p>
    <w:p w14:paraId="4BE01002" w14:textId="20024C74" w:rsidR="00992577" w:rsidRPr="00041124" w:rsidRDefault="00992577" w:rsidP="007C54BE">
      <w:r w:rsidRPr="00041124">
        <w:t xml:space="preserve">The overall experimentation criteria for the second phase of Proofs of Concepts are even more focussing on requirements and needs of the expected end user: The expected users of the tools and services are </w:t>
      </w:r>
      <w:r w:rsidRPr="00041124">
        <w:rPr>
          <w:i/>
        </w:rPr>
        <w:t>digital librarians and archivists</w:t>
      </w:r>
      <w:r w:rsidRPr="00041124">
        <w:t xml:space="preserve">. These are by and large not IT savvy beyond their daily use of computers – and they neither have to be, nor are expected to have such a skill set. Their required key skills are </w:t>
      </w:r>
      <w:r w:rsidR="00B374A3" w:rsidRPr="00041124">
        <w:t xml:space="preserve">more of scholarly nature, relying on small institute IT departments or individuals experienced in administering computers to provision the IT infrastructure they need: It is not necessary for digital archivists to know how a software works, instead they need to know how to use it well. </w:t>
      </w:r>
    </w:p>
    <w:p w14:paraId="792751DF" w14:textId="0B7E5204" w:rsidR="00B374A3" w:rsidRPr="00041124" w:rsidRDefault="00B374A3" w:rsidP="007C54BE">
      <w:r w:rsidRPr="00041124">
        <w:t>Hence the two focal objectives of experimentation are, in order of importance:</w:t>
      </w:r>
    </w:p>
    <w:p w14:paraId="520456AF" w14:textId="5891240A" w:rsidR="00B374A3" w:rsidRPr="00041124" w:rsidRDefault="00B374A3" w:rsidP="00DF1A13">
      <w:pPr>
        <w:pStyle w:val="ListParagraph"/>
        <w:numPr>
          <w:ilvl w:val="0"/>
          <w:numId w:val="28"/>
        </w:numPr>
      </w:pPr>
      <w:r w:rsidRPr="00041124">
        <w:t xml:space="preserve">Ease of use of the tool or service for the </w:t>
      </w:r>
      <w:r w:rsidRPr="00041124">
        <w:rPr>
          <w:i/>
        </w:rPr>
        <w:t>end user</w:t>
      </w:r>
    </w:p>
    <w:p w14:paraId="0401596A" w14:textId="6A592D99" w:rsidR="00765D27" w:rsidRDefault="00B374A3" w:rsidP="00DF1A13">
      <w:pPr>
        <w:pStyle w:val="ListParagraph"/>
        <w:numPr>
          <w:ilvl w:val="0"/>
          <w:numId w:val="28"/>
        </w:numPr>
      </w:pPr>
      <w:r w:rsidRPr="00041124">
        <w:t>Ease of installation/provisioning for small IT departments or IT-experienced individuals.</w:t>
      </w:r>
    </w:p>
    <w:p w14:paraId="41A47D12" w14:textId="5BE26E3D" w:rsidR="00770D00" w:rsidRDefault="00770D00" w:rsidP="00DF1A13">
      <w:r>
        <w:t>Participation in the five experiments was based on partner availab</w:t>
      </w:r>
      <w:r w:rsidR="00D8481F">
        <w:t>ility as well as the backing memory institutes</w:t>
      </w:r>
      <w:r>
        <w:t xml:space="preserve"> interest</w:t>
      </w:r>
      <w:r w:rsidR="00D8481F">
        <w:t>. The following table indicates participation of partners and external institutes in these experiments. Membership of partner projects with MoUs in force is indicated where applicable.</w:t>
      </w:r>
    </w:p>
    <w:tbl>
      <w:tblPr>
        <w:tblStyle w:val="MediumList2-Accent5"/>
        <w:tblW w:w="0" w:type="auto"/>
        <w:tblLook w:val="04A0" w:firstRow="1" w:lastRow="0" w:firstColumn="1" w:lastColumn="0" w:noHBand="0" w:noVBand="1"/>
      </w:tblPr>
      <w:tblGrid>
        <w:gridCol w:w="3652"/>
        <w:gridCol w:w="1162"/>
        <w:gridCol w:w="1162"/>
        <w:gridCol w:w="1163"/>
        <w:gridCol w:w="1162"/>
        <w:gridCol w:w="1163"/>
      </w:tblGrid>
      <w:tr w:rsidR="00D8481F" w14:paraId="4A6E6E79" w14:textId="77777777" w:rsidTr="00DF1A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2" w:type="dxa"/>
          </w:tcPr>
          <w:p w14:paraId="18ABFCD8" w14:textId="6F95AEB2" w:rsidR="00D8481F" w:rsidRDefault="00D8481F" w:rsidP="00D8481F">
            <w:r>
              <w:t>Partner (affiliated FP7 Project)</w:t>
            </w:r>
          </w:p>
        </w:tc>
        <w:tc>
          <w:tcPr>
            <w:tcW w:w="1162" w:type="dxa"/>
          </w:tcPr>
          <w:p w14:paraId="190FA66A" w14:textId="44CB4204" w:rsidR="00D8481F" w:rsidRDefault="00D8481F" w:rsidP="00D8481F">
            <w:pPr>
              <w:jc w:val="center"/>
              <w:cnfStyle w:val="100000000000" w:firstRow="1" w:lastRow="0" w:firstColumn="0" w:lastColumn="0" w:oddVBand="0" w:evenVBand="0" w:oddHBand="0" w:evenHBand="0" w:firstRowFirstColumn="0" w:firstRowLastColumn="0" w:lastRowFirstColumn="0" w:lastRowLastColumn="0"/>
            </w:pPr>
            <w:r>
              <w:t>Exp. 1</w:t>
            </w:r>
          </w:p>
        </w:tc>
        <w:tc>
          <w:tcPr>
            <w:tcW w:w="1162" w:type="dxa"/>
          </w:tcPr>
          <w:p w14:paraId="086FEFFA" w14:textId="77777777" w:rsidR="00D8481F" w:rsidRDefault="00D8481F" w:rsidP="00D8481F">
            <w:pPr>
              <w:jc w:val="center"/>
              <w:cnfStyle w:val="100000000000" w:firstRow="1" w:lastRow="0" w:firstColumn="0" w:lastColumn="0" w:oddVBand="0" w:evenVBand="0" w:oddHBand="0" w:evenHBand="0" w:firstRowFirstColumn="0" w:firstRowLastColumn="0" w:lastRowFirstColumn="0" w:lastRowLastColumn="0"/>
            </w:pPr>
            <w:r>
              <w:t>Exp. 2</w:t>
            </w:r>
          </w:p>
        </w:tc>
        <w:tc>
          <w:tcPr>
            <w:tcW w:w="1163" w:type="dxa"/>
          </w:tcPr>
          <w:p w14:paraId="4955F787" w14:textId="77777777" w:rsidR="00D8481F" w:rsidRDefault="00D8481F" w:rsidP="00D8481F">
            <w:pPr>
              <w:jc w:val="center"/>
              <w:cnfStyle w:val="100000000000" w:firstRow="1" w:lastRow="0" w:firstColumn="0" w:lastColumn="0" w:oddVBand="0" w:evenVBand="0" w:oddHBand="0" w:evenHBand="0" w:firstRowFirstColumn="0" w:firstRowLastColumn="0" w:lastRowFirstColumn="0" w:lastRowLastColumn="0"/>
            </w:pPr>
            <w:r>
              <w:t>Exp. 3</w:t>
            </w:r>
          </w:p>
        </w:tc>
        <w:tc>
          <w:tcPr>
            <w:tcW w:w="1162" w:type="dxa"/>
          </w:tcPr>
          <w:p w14:paraId="0205C83E" w14:textId="77777777" w:rsidR="00D8481F" w:rsidRDefault="00D8481F" w:rsidP="00D8481F">
            <w:pPr>
              <w:jc w:val="center"/>
              <w:cnfStyle w:val="100000000000" w:firstRow="1" w:lastRow="0" w:firstColumn="0" w:lastColumn="0" w:oddVBand="0" w:evenVBand="0" w:oddHBand="0" w:evenHBand="0" w:firstRowFirstColumn="0" w:firstRowLastColumn="0" w:lastRowFirstColumn="0" w:lastRowLastColumn="0"/>
            </w:pPr>
            <w:r>
              <w:t>Exp. 4</w:t>
            </w:r>
          </w:p>
        </w:tc>
        <w:tc>
          <w:tcPr>
            <w:tcW w:w="1163" w:type="dxa"/>
          </w:tcPr>
          <w:p w14:paraId="32DFAFF7" w14:textId="77777777" w:rsidR="00D8481F" w:rsidRDefault="00D8481F" w:rsidP="00D8481F">
            <w:pPr>
              <w:jc w:val="center"/>
              <w:cnfStyle w:val="100000000000" w:firstRow="1" w:lastRow="0" w:firstColumn="0" w:lastColumn="0" w:oddVBand="0" w:evenVBand="0" w:oddHBand="0" w:evenHBand="0" w:firstRowFirstColumn="0" w:firstRowLastColumn="0" w:lastRowFirstColumn="0" w:lastRowLastColumn="0"/>
            </w:pPr>
            <w:r>
              <w:t>Exp.  5</w:t>
            </w:r>
          </w:p>
        </w:tc>
      </w:tr>
      <w:tr w:rsidR="00D8481F" w14:paraId="18E7FCF5" w14:textId="77777777" w:rsidTr="00DF1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990FD57" w14:textId="77777777" w:rsidR="00D8481F" w:rsidRDefault="00D8481F" w:rsidP="00D8481F">
            <w:r>
              <w:t>KANUT</w:t>
            </w:r>
          </w:p>
        </w:tc>
        <w:tc>
          <w:tcPr>
            <w:tcW w:w="1162" w:type="dxa"/>
          </w:tcPr>
          <w:p w14:paraId="1A539CDE"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r>
              <w:t>X</w:t>
            </w:r>
          </w:p>
        </w:tc>
        <w:tc>
          <w:tcPr>
            <w:tcW w:w="1162" w:type="dxa"/>
          </w:tcPr>
          <w:p w14:paraId="14B5B536"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3" w:type="dxa"/>
          </w:tcPr>
          <w:p w14:paraId="19F593D0"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2" w:type="dxa"/>
          </w:tcPr>
          <w:p w14:paraId="7D345911"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3" w:type="dxa"/>
          </w:tcPr>
          <w:p w14:paraId="5C49DE74"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r>
      <w:tr w:rsidR="00D8481F" w14:paraId="323D5850" w14:textId="77777777" w:rsidTr="00DF1A13">
        <w:tc>
          <w:tcPr>
            <w:cnfStyle w:val="001000000000" w:firstRow="0" w:lastRow="0" w:firstColumn="1" w:lastColumn="0" w:oddVBand="0" w:evenVBand="0" w:oddHBand="0" w:evenHBand="0" w:firstRowFirstColumn="0" w:firstRowLastColumn="0" w:lastRowFirstColumn="0" w:lastRowLastColumn="0"/>
            <w:tcW w:w="3652" w:type="dxa"/>
          </w:tcPr>
          <w:p w14:paraId="16DFFD4D" w14:textId="77777777" w:rsidR="00D8481F" w:rsidRDefault="00D8481F" w:rsidP="00D8481F">
            <w:r>
              <w:t>BELSPO</w:t>
            </w:r>
          </w:p>
        </w:tc>
        <w:tc>
          <w:tcPr>
            <w:tcW w:w="1162" w:type="dxa"/>
          </w:tcPr>
          <w:p w14:paraId="2A053297"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r>
              <w:t>X</w:t>
            </w:r>
          </w:p>
        </w:tc>
        <w:tc>
          <w:tcPr>
            <w:tcW w:w="1162" w:type="dxa"/>
          </w:tcPr>
          <w:p w14:paraId="24728680"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3" w:type="dxa"/>
          </w:tcPr>
          <w:p w14:paraId="589EA674"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r>
              <w:t>X</w:t>
            </w:r>
          </w:p>
        </w:tc>
        <w:tc>
          <w:tcPr>
            <w:tcW w:w="1162" w:type="dxa"/>
          </w:tcPr>
          <w:p w14:paraId="596494B1"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3" w:type="dxa"/>
          </w:tcPr>
          <w:p w14:paraId="02A9415E"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r>
      <w:tr w:rsidR="00D8481F" w14:paraId="343607DE" w14:textId="77777777" w:rsidTr="00DF1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671D27F" w14:textId="77777777" w:rsidR="00D8481F" w:rsidRDefault="00D8481F" w:rsidP="00D8481F">
            <w:r>
              <w:t>Engineering Italia (SCIDIP-ES)</w:t>
            </w:r>
          </w:p>
        </w:tc>
        <w:tc>
          <w:tcPr>
            <w:tcW w:w="1162" w:type="dxa"/>
          </w:tcPr>
          <w:p w14:paraId="07A55664"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2" w:type="dxa"/>
          </w:tcPr>
          <w:p w14:paraId="6CEFDE5E"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r>
              <w:t>X</w:t>
            </w:r>
          </w:p>
        </w:tc>
        <w:tc>
          <w:tcPr>
            <w:tcW w:w="1163" w:type="dxa"/>
          </w:tcPr>
          <w:p w14:paraId="4932A426"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2" w:type="dxa"/>
          </w:tcPr>
          <w:p w14:paraId="36D02424"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3" w:type="dxa"/>
          </w:tcPr>
          <w:p w14:paraId="6A0746DA"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r>
      <w:tr w:rsidR="00D8481F" w14:paraId="40E2ACC4" w14:textId="77777777" w:rsidTr="00DF1A13">
        <w:tc>
          <w:tcPr>
            <w:cnfStyle w:val="001000000000" w:firstRow="0" w:lastRow="0" w:firstColumn="1" w:lastColumn="0" w:oddVBand="0" w:evenVBand="0" w:oddHBand="0" w:evenHBand="0" w:firstRowFirstColumn="0" w:firstRowLastColumn="0" w:lastRowFirstColumn="0" w:lastRowLastColumn="0"/>
            <w:tcW w:w="3652" w:type="dxa"/>
          </w:tcPr>
          <w:p w14:paraId="17D88DFE" w14:textId="77777777" w:rsidR="00D8481F" w:rsidRDefault="00D8481F" w:rsidP="00D8481F">
            <w:r>
              <w:t>PSNC</w:t>
            </w:r>
          </w:p>
        </w:tc>
        <w:tc>
          <w:tcPr>
            <w:tcW w:w="1162" w:type="dxa"/>
          </w:tcPr>
          <w:p w14:paraId="69CC018B"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2" w:type="dxa"/>
          </w:tcPr>
          <w:p w14:paraId="52641B25"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3" w:type="dxa"/>
          </w:tcPr>
          <w:p w14:paraId="657238A0"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r>
              <w:t>X</w:t>
            </w:r>
          </w:p>
        </w:tc>
        <w:tc>
          <w:tcPr>
            <w:tcW w:w="1162" w:type="dxa"/>
          </w:tcPr>
          <w:p w14:paraId="69F33853"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3" w:type="dxa"/>
          </w:tcPr>
          <w:p w14:paraId="32C4BF11"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r>
      <w:tr w:rsidR="00D8481F" w14:paraId="447D3EBA" w14:textId="77777777" w:rsidTr="00DF1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30AC0E1" w14:textId="77777777" w:rsidR="00D8481F" w:rsidRDefault="00D8481F" w:rsidP="00D8481F">
            <w:r>
              <w:t>RA</w:t>
            </w:r>
          </w:p>
        </w:tc>
        <w:tc>
          <w:tcPr>
            <w:tcW w:w="1162" w:type="dxa"/>
          </w:tcPr>
          <w:p w14:paraId="5E96643C"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2" w:type="dxa"/>
          </w:tcPr>
          <w:p w14:paraId="4A902C3C"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3" w:type="dxa"/>
          </w:tcPr>
          <w:p w14:paraId="17FDDCDB"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r>
              <w:t>X</w:t>
            </w:r>
          </w:p>
        </w:tc>
        <w:tc>
          <w:tcPr>
            <w:tcW w:w="1162" w:type="dxa"/>
          </w:tcPr>
          <w:p w14:paraId="010E75FC"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3" w:type="dxa"/>
          </w:tcPr>
          <w:p w14:paraId="22D0EF68"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r>
              <w:t>X</w:t>
            </w:r>
          </w:p>
        </w:tc>
      </w:tr>
      <w:tr w:rsidR="00D8481F" w14:paraId="37E9F50D" w14:textId="77777777" w:rsidTr="00DF1A13">
        <w:tc>
          <w:tcPr>
            <w:cnfStyle w:val="001000000000" w:firstRow="0" w:lastRow="0" w:firstColumn="1" w:lastColumn="0" w:oddVBand="0" w:evenVBand="0" w:oddHBand="0" w:evenHBand="0" w:firstRowFirstColumn="0" w:firstRowLastColumn="0" w:lastRowFirstColumn="0" w:lastRowLastColumn="0"/>
            <w:tcW w:w="3652" w:type="dxa"/>
          </w:tcPr>
          <w:p w14:paraId="13DC31AA" w14:textId="77777777" w:rsidR="00D8481F" w:rsidRDefault="00D8481F" w:rsidP="00D8481F">
            <w:r>
              <w:t>ICCU</w:t>
            </w:r>
          </w:p>
        </w:tc>
        <w:tc>
          <w:tcPr>
            <w:tcW w:w="1162" w:type="dxa"/>
          </w:tcPr>
          <w:p w14:paraId="0169F884"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2" w:type="dxa"/>
          </w:tcPr>
          <w:p w14:paraId="596F8471"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3" w:type="dxa"/>
          </w:tcPr>
          <w:p w14:paraId="2638CE80"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2" w:type="dxa"/>
          </w:tcPr>
          <w:p w14:paraId="6C56D592"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r>
              <w:t>X</w:t>
            </w:r>
          </w:p>
        </w:tc>
        <w:tc>
          <w:tcPr>
            <w:tcW w:w="1163" w:type="dxa"/>
          </w:tcPr>
          <w:p w14:paraId="5A4C3068"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r>
      <w:tr w:rsidR="00D8481F" w14:paraId="3E24C675" w14:textId="77777777" w:rsidTr="00DF1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56AC373" w14:textId="77777777" w:rsidR="00D8481F" w:rsidRDefault="00D8481F" w:rsidP="00D8481F">
            <w:r>
              <w:t>INFN-Catania</w:t>
            </w:r>
          </w:p>
        </w:tc>
        <w:tc>
          <w:tcPr>
            <w:tcW w:w="1162" w:type="dxa"/>
          </w:tcPr>
          <w:p w14:paraId="0BD8D072"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2" w:type="dxa"/>
          </w:tcPr>
          <w:p w14:paraId="17C16BB3"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3" w:type="dxa"/>
          </w:tcPr>
          <w:p w14:paraId="724D7409"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2" w:type="dxa"/>
          </w:tcPr>
          <w:p w14:paraId="20697E73"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r>
              <w:t>X</w:t>
            </w:r>
          </w:p>
        </w:tc>
        <w:tc>
          <w:tcPr>
            <w:tcW w:w="1163" w:type="dxa"/>
          </w:tcPr>
          <w:p w14:paraId="0A24BAF4"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r>
      <w:tr w:rsidR="00D8481F" w14:paraId="663CD2F0" w14:textId="77777777" w:rsidTr="00DF1A13">
        <w:tc>
          <w:tcPr>
            <w:cnfStyle w:val="001000000000" w:firstRow="0" w:lastRow="0" w:firstColumn="1" w:lastColumn="0" w:oddVBand="0" w:evenVBand="0" w:oddHBand="0" w:evenHBand="0" w:firstRowFirstColumn="0" w:firstRowLastColumn="0" w:lastRowFirstColumn="0" w:lastRowLastColumn="0"/>
            <w:tcW w:w="3652" w:type="dxa"/>
          </w:tcPr>
          <w:p w14:paraId="23DE499A" w14:textId="77777777" w:rsidR="00D8481F" w:rsidRDefault="00D8481F" w:rsidP="00D8481F">
            <w:r>
              <w:t>GARR</w:t>
            </w:r>
          </w:p>
        </w:tc>
        <w:tc>
          <w:tcPr>
            <w:tcW w:w="1162" w:type="dxa"/>
          </w:tcPr>
          <w:p w14:paraId="21BA5D48"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2" w:type="dxa"/>
          </w:tcPr>
          <w:p w14:paraId="05995FD0"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3" w:type="dxa"/>
          </w:tcPr>
          <w:p w14:paraId="67FD5B11"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2" w:type="dxa"/>
          </w:tcPr>
          <w:p w14:paraId="7D9B9754"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r>
              <w:t>X</w:t>
            </w:r>
          </w:p>
        </w:tc>
        <w:tc>
          <w:tcPr>
            <w:tcW w:w="1163" w:type="dxa"/>
          </w:tcPr>
          <w:p w14:paraId="550970E5"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r>
      <w:tr w:rsidR="00D8481F" w14:paraId="25EE691C" w14:textId="77777777" w:rsidTr="00DF1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675218C" w14:textId="0D047FA2" w:rsidR="00D8481F" w:rsidRDefault="00D8481F" w:rsidP="00D8481F">
            <w:r>
              <w:t>FTK e.V. (APARSEN)</w:t>
            </w:r>
          </w:p>
        </w:tc>
        <w:tc>
          <w:tcPr>
            <w:tcW w:w="1162" w:type="dxa"/>
          </w:tcPr>
          <w:p w14:paraId="1694C1F7"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2" w:type="dxa"/>
          </w:tcPr>
          <w:p w14:paraId="63E1ECDB"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3" w:type="dxa"/>
          </w:tcPr>
          <w:p w14:paraId="6D487C60"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2" w:type="dxa"/>
          </w:tcPr>
          <w:p w14:paraId="10D86185"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3" w:type="dxa"/>
          </w:tcPr>
          <w:p w14:paraId="5821DB7F"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r>
              <w:t>X</w:t>
            </w:r>
          </w:p>
        </w:tc>
      </w:tr>
      <w:tr w:rsidR="00D8481F" w14:paraId="48EEAAFD" w14:textId="77777777" w:rsidTr="00DF1A13">
        <w:tc>
          <w:tcPr>
            <w:cnfStyle w:val="001000000000" w:firstRow="0" w:lastRow="0" w:firstColumn="1" w:lastColumn="0" w:oddVBand="0" w:evenVBand="0" w:oddHBand="0" w:evenHBand="0" w:firstRowFirstColumn="0" w:firstRowLastColumn="0" w:lastRowFirstColumn="0" w:lastRowLastColumn="0"/>
            <w:tcW w:w="3652" w:type="dxa"/>
          </w:tcPr>
          <w:p w14:paraId="46432612" w14:textId="77777777" w:rsidR="00D8481F" w:rsidRDefault="00D8481F" w:rsidP="00D8481F">
            <w:r>
              <w:t>Collections Trust</w:t>
            </w:r>
          </w:p>
        </w:tc>
        <w:tc>
          <w:tcPr>
            <w:tcW w:w="1162" w:type="dxa"/>
          </w:tcPr>
          <w:p w14:paraId="191864A5"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2" w:type="dxa"/>
          </w:tcPr>
          <w:p w14:paraId="57D9DB31"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3" w:type="dxa"/>
          </w:tcPr>
          <w:p w14:paraId="5BBACB0E"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2" w:type="dxa"/>
          </w:tcPr>
          <w:p w14:paraId="280CB347"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p>
        </w:tc>
        <w:tc>
          <w:tcPr>
            <w:tcW w:w="1163" w:type="dxa"/>
          </w:tcPr>
          <w:p w14:paraId="0A466072" w14:textId="77777777" w:rsidR="00D8481F" w:rsidRDefault="00D8481F" w:rsidP="00D8481F">
            <w:pPr>
              <w:jc w:val="center"/>
              <w:cnfStyle w:val="000000000000" w:firstRow="0" w:lastRow="0" w:firstColumn="0" w:lastColumn="0" w:oddVBand="0" w:evenVBand="0" w:oddHBand="0" w:evenHBand="0" w:firstRowFirstColumn="0" w:firstRowLastColumn="0" w:lastRowFirstColumn="0" w:lastRowLastColumn="0"/>
            </w:pPr>
            <w:r>
              <w:t>X</w:t>
            </w:r>
          </w:p>
        </w:tc>
      </w:tr>
      <w:tr w:rsidR="00D8481F" w14:paraId="159FB7D9" w14:textId="77777777" w:rsidTr="00DF1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72280E2" w14:textId="77777777" w:rsidR="00D8481F" w:rsidRDefault="00D8481F" w:rsidP="00D8481F">
            <w:r>
              <w:t>Editeur</w:t>
            </w:r>
          </w:p>
        </w:tc>
        <w:tc>
          <w:tcPr>
            <w:tcW w:w="1162" w:type="dxa"/>
          </w:tcPr>
          <w:p w14:paraId="51B710D4"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2" w:type="dxa"/>
          </w:tcPr>
          <w:p w14:paraId="770D6DBA"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3" w:type="dxa"/>
          </w:tcPr>
          <w:p w14:paraId="59377B2B"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2" w:type="dxa"/>
          </w:tcPr>
          <w:p w14:paraId="407D118A"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p>
        </w:tc>
        <w:tc>
          <w:tcPr>
            <w:tcW w:w="1163" w:type="dxa"/>
          </w:tcPr>
          <w:p w14:paraId="1916AAB6" w14:textId="77777777" w:rsidR="00D8481F" w:rsidRDefault="00D8481F" w:rsidP="00D8481F">
            <w:pPr>
              <w:jc w:val="center"/>
              <w:cnfStyle w:val="000000100000" w:firstRow="0" w:lastRow="0" w:firstColumn="0" w:lastColumn="0" w:oddVBand="0" w:evenVBand="0" w:oddHBand="1" w:evenHBand="0" w:firstRowFirstColumn="0" w:firstRowLastColumn="0" w:lastRowFirstColumn="0" w:lastRowLastColumn="0"/>
            </w:pPr>
            <w:r>
              <w:t>X</w:t>
            </w:r>
          </w:p>
        </w:tc>
      </w:tr>
    </w:tbl>
    <w:p w14:paraId="782FC696" w14:textId="77777777" w:rsidR="00D8481F" w:rsidRDefault="00D8481F" w:rsidP="00DF1A13"/>
    <w:p w14:paraId="77E4D2B8" w14:textId="77777777" w:rsidR="0079190E" w:rsidRPr="00041124" w:rsidRDefault="0079190E" w:rsidP="0079190E">
      <w:pPr>
        <w:pStyle w:val="Heading2"/>
      </w:pPr>
      <w:bookmarkStart w:id="7" w:name="_Toc265672380"/>
      <w:r w:rsidRPr="00041124">
        <w:t>Objectives of the deliverable</w:t>
      </w:r>
      <w:bookmarkEnd w:id="7"/>
    </w:p>
    <w:p w14:paraId="2648A660" w14:textId="456EE88F" w:rsidR="00D512D7" w:rsidRPr="00041124" w:rsidRDefault="00D512D7" w:rsidP="007C54BE">
      <w:r w:rsidRPr="00041124">
        <w:t xml:space="preserve">The initial planning of Work Package 5, and the timing of its deliverables envisioned a full and complete account of conducted experiments in the second Proof of Concept phase </w:t>
      </w:r>
      <w:r w:rsidR="00B645EB" w:rsidRPr="00041124">
        <w:t>to be published in this document. However, a</w:t>
      </w:r>
      <w:r w:rsidRPr="00041124">
        <w:t>s often is the case reality</w:t>
      </w:r>
      <w:r w:rsidR="00B645EB" w:rsidRPr="00041124">
        <w:t xml:space="preserve"> required</w:t>
      </w:r>
      <w:r w:rsidRPr="00041124">
        <w:t xml:space="preserve"> a change of plans</w:t>
      </w:r>
      <w:r w:rsidR="00B645EB" w:rsidRPr="00041124">
        <w:t xml:space="preserve"> and the project consortium decided to initially focus on securing external project collaboration and support to conduct the experiments since it realised that available funding within DCH-RP would not nearly cover the desired and necessary diligence in executing the experiments on its own. </w:t>
      </w:r>
    </w:p>
    <w:p w14:paraId="4ADC9C4D" w14:textId="4EB425CC" w:rsidR="00B645EB" w:rsidRPr="00041124" w:rsidRDefault="00B645EB" w:rsidP="007C54BE">
      <w:r w:rsidRPr="00041124">
        <w:t xml:space="preserve">As a result, this document will provide a snapshot of the experimentation activities that took place until the time of writing of this document, with project partners being fully aware that </w:t>
      </w:r>
      <w:r w:rsidR="00905FE3" w:rsidRPr="00041124">
        <w:t xml:space="preserve">an update of dis deliverable is required towards the end of the project. This understanding and agreement is documented in the </w:t>
      </w:r>
      <w:commentRangeStart w:id="8"/>
      <w:r w:rsidR="00905FE3" w:rsidRPr="00041124">
        <w:t>minutes of the fifth project plenary meeting on 24-25 April 2014 in Tallinn, Estonia.</w:t>
      </w:r>
      <w:commentRangeEnd w:id="8"/>
      <w:r w:rsidR="00905FE3" w:rsidRPr="00041124">
        <w:rPr>
          <w:rStyle w:val="CommentReference"/>
        </w:rPr>
        <w:commentReference w:id="8"/>
      </w:r>
    </w:p>
    <w:p w14:paraId="10584222" w14:textId="77777777" w:rsidR="00C05E55" w:rsidRPr="00041124" w:rsidRDefault="00C05E55" w:rsidP="00C05E55">
      <w:pPr>
        <w:pStyle w:val="Heading2"/>
      </w:pPr>
      <w:bookmarkStart w:id="9" w:name="_Toc265672381"/>
      <w:r w:rsidRPr="00041124">
        <w:t>Structure of the document</w:t>
      </w:r>
      <w:bookmarkEnd w:id="9"/>
    </w:p>
    <w:p w14:paraId="6E0586FB" w14:textId="71C7DCE4" w:rsidR="00905FE3" w:rsidRPr="00041124" w:rsidRDefault="00905FE3" w:rsidP="007C54BE">
      <w:r w:rsidRPr="00041124">
        <w:t xml:space="preserve">Following this introduction, the following five sections (3 – 7) describe the </w:t>
      </w:r>
      <w:r w:rsidR="002E139A" w:rsidRPr="00041124">
        <w:t xml:space="preserve">current </w:t>
      </w:r>
      <w:r w:rsidRPr="00041124">
        <w:t>experiments</w:t>
      </w:r>
      <w:r w:rsidR="002E139A" w:rsidRPr="00041124">
        <w:t>, each chapter following as closely as possible the same structuring:</w:t>
      </w:r>
    </w:p>
    <w:p w14:paraId="53856EAA" w14:textId="5E9A4C09" w:rsidR="002E139A" w:rsidRPr="00041124" w:rsidRDefault="002E139A" w:rsidP="007C54BE">
      <w:pPr>
        <w:pStyle w:val="ListParagraph"/>
        <w:numPr>
          <w:ilvl w:val="0"/>
          <w:numId w:val="14"/>
        </w:numPr>
      </w:pPr>
      <w:r w:rsidRPr="00041124">
        <w:rPr>
          <w:b/>
        </w:rPr>
        <w:t xml:space="preserve">Rationale:  </w:t>
      </w:r>
      <w:r w:rsidRPr="00041124">
        <w:t>Providing reasons why the experiment was conducted, the gaps and requirements it is tackling, including a brief numeration of the specific objects of the respective experiment.</w:t>
      </w:r>
    </w:p>
    <w:p w14:paraId="503E4652" w14:textId="323F31CE" w:rsidR="002E139A" w:rsidRPr="00041124" w:rsidRDefault="002E139A" w:rsidP="007C54BE">
      <w:pPr>
        <w:pStyle w:val="ListParagraph"/>
        <w:numPr>
          <w:ilvl w:val="0"/>
          <w:numId w:val="14"/>
        </w:numPr>
      </w:pPr>
      <w:r w:rsidRPr="00041124">
        <w:rPr>
          <w:b/>
        </w:rPr>
        <w:t>Setup &amp; Description of tools:</w:t>
      </w:r>
      <w:r w:rsidRPr="00041124">
        <w:t xml:space="preserve"> Specific references to tools and how they were set up allow for better reproduction of the experiment if the need arises. Though inspired by it this is not a scientific experiment where a meticulous description of the experiment methodology and setup is necessary.</w:t>
      </w:r>
    </w:p>
    <w:p w14:paraId="62118A69" w14:textId="708C4CDC" w:rsidR="002E139A" w:rsidRPr="00041124" w:rsidRDefault="002E139A" w:rsidP="007C54BE">
      <w:pPr>
        <w:pStyle w:val="ListParagraph"/>
        <w:numPr>
          <w:ilvl w:val="0"/>
          <w:numId w:val="14"/>
        </w:numPr>
      </w:pPr>
      <w:r w:rsidRPr="00041124">
        <w:rPr>
          <w:b/>
        </w:rPr>
        <w:t xml:space="preserve">Experimentation: </w:t>
      </w:r>
      <w:r w:rsidR="0065633A" w:rsidRPr="00041124">
        <w:t>Provides a description of the actual (perhaps formalised) tests and trials that are planned for this experiment and how these would be conducted.</w:t>
      </w:r>
    </w:p>
    <w:p w14:paraId="1D45A87E" w14:textId="2961F981" w:rsidR="002E139A" w:rsidRPr="00041124" w:rsidRDefault="002E139A" w:rsidP="007C54BE">
      <w:pPr>
        <w:pStyle w:val="ListParagraph"/>
        <w:numPr>
          <w:ilvl w:val="0"/>
          <w:numId w:val="14"/>
        </w:numPr>
      </w:pPr>
      <w:r w:rsidRPr="00041124">
        <w:t>Results &amp; Next steps</w:t>
      </w:r>
      <w:r w:rsidR="0065633A" w:rsidRPr="00041124">
        <w:t>: Since this is a snapshot account of the experiments, some may not report any results yet. Future plans will accordingly accommodate for conducting the experimentation, or in cases where results exist (even if preliminary), the next steps will describe the future course of action as planned or altered in accordance with the results.</w:t>
      </w:r>
    </w:p>
    <w:p w14:paraId="2667A8EA" w14:textId="431BE4A2" w:rsidR="002E139A" w:rsidRPr="00041124" w:rsidRDefault="0065633A" w:rsidP="007C54BE">
      <w:r w:rsidRPr="00041124">
        <w:t>The document concludes with a brief analysis of the results achieved so far, if any, in section 8.</w:t>
      </w:r>
    </w:p>
    <w:p w14:paraId="52075976" w14:textId="77777777" w:rsidR="001D68A7" w:rsidRPr="00041124" w:rsidRDefault="00B90707" w:rsidP="001D68A7">
      <w:pPr>
        <w:pStyle w:val="Heading1"/>
      </w:pPr>
      <w:bookmarkStart w:id="10" w:name="_Toc265672382"/>
      <w:bookmarkEnd w:id="2"/>
      <w:bookmarkEnd w:id="3"/>
      <w:r w:rsidRPr="00041124">
        <w:t>Experiment 1: SCAPE preservation tools</w:t>
      </w:r>
      <w:bookmarkEnd w:id="10"/>
    </w:p>
    <w:p w14:paraId="72962DFB" w14:textId="408896DD" w:rsidR="0079190E" w:rsidRPr="00041124" w:rsidRDefault="0079190E" w:rsidP="0079190E">
      <w:pPr>
        <w:pStyle w:val="Heading2"/>
      </w:pPr>
      <w:bookmarkStart w:id="11" w:name="_Toc283899333"/>
      <w:bookmarkStart w:id="12" w:name="_Toc294622466"/>
      <w:bookmarkStart w:id="13" w:name="_Toc265672383"/>
      <w:r w:rsidRPr="00041124">
        <w:t>Rationale</w:t>
      </w:r>
      <w:bookmarkEnd w:id="13"/>
      <w:r w:rsidR="00BF772A" w:rsidRPr="00041124">
        <w:t xml:space="preserve"> </w:t>
      </w:r>
    </w:p>
    <w:p w14:paraId="24DEFB3D" w14:textId="244589F2" w:rsidR="00C951CE" w:rsidRPr="00041124" w:rsidRDefault="00C951CE" w:rsidP="00B374A3">
      <w:r w:rsidRPr="00041124">
        <w:t>One recurring issue in archiving digital assets is unwanted duplication of content. This applies to any type of digital objects, be it audio files (e.g. recordings of fables that are passed orally from generation to generation), quantitative research data (e.g. SPSS data sources, Excel sheets, etc</w:t>
      </w:r>
      <w:r w:rsidR="006D2D83">
        <w:t>.</w:t>
      </w:r>
      <w:r w:rsidRPr="00041124">
        <w:t>), video interviews (e.g. for sociological studies) or images (e.g. a digitised copy of the Rosetta stone).</w:t>
      </w:r>
    </w:p>
    <w:p w14:paraId="6673B186" w14:textId="67D3FDF5" w:rsidR="00C951CE" w:rsidRPr="00041124" w:rsidRDefault="00C253DD" w:rsidP="00B374A3">
      <w:r w:rsidRPr="00041124">
        <w:t>As a representative for digital object duplication detection tools, the SCAPE</w:t>
      </w:r>
      <w:r w:rsidRPr="00041124">
        <w:rPr>
          <w:rStyle w:val="FootnoteReference"/>
        </w:rPr>
        <w:footnoteReference w:id="2"/>
      </w:r>
      <w:r w:rsidRPr="00041124">
        <w:t xml:space="preserve"> project’s “Matchbox” tool allows detecting duplicates in digital images.</w:t>
      </w:r>
    </w:p>
    <w:p w14:paraId="4641DD4F" w14:textId="5F996742" w:rsidR="00C253DD" w:rsidRPr="00041124" w:rsidRDefault="00C253DD" w:rsidP="00B374A3">
      <w:r w:rsidRPr="00041124">
        <w:t>Matchbox was tried out and tested in this first experiment. KIK-IRPA (Belgium) and KANUT (Estonia) participated in this experiment.</w:t>
      </w:r>
    </w:p>
    <w:p w14:paraId="01E1D3C6" w14:textId="6051048D" w:rsidR="00C253DD" w:rsidRPr="00041124" w:rsidRDefault="00C253DD" w:rsidP="00B374A3">
      <w:r w:rsidRPr="00041124">
        <w:t>The single overarching objective was to test:</w:t>
      </w:r>
    </w:p>
    <w:p w14:paraId="781BDF43" w14:textId="31CE3A80" w:rsidR="00C253DD" w:rsidRPr="00041124" w:rsidRDefault="00C253DD" w:rsidP="00B374A3">
      <w:pPr>
        <w:pStyle w:val="ListParagraph"/>
        <w:numPr>
          <w:ilvl w:val="0"/>
          <w:numId w:val="15"/>
        </w:numPr>
      </w:pPr>
      <w:r w:rsidRPr="00041124">
        <w:t xml:space="preserve">Ease of installation of the tool, </w:t>
      </w:r>
    </w:p>
    <w:p w14:paraId="74239DBD" w14:textId="4FA72188" w:rsidR="00C253DD" w:rsidRPr="00041124" w:rsidRDefault="00C253DD" w:rsidP="00B374A3">
      <w:pPr>
        <w:pStyle w:val="ListParagraph"/>
        <w:numPr>
          <w:ilvl w:val="0"/>
          <w:numId w:val="15"/>
        </w:numPr>
      </w:pPr>
      <w:r w:rsidRPr="00041124">
        <w:t xml:space="preserve">Ease of use for digital librarians and archivists, </w:t>
      </w:r>
    </w:p>
    <w:p w14:paraId="37A6B158" w14:textId="1FA2561C" w:rsidR="00C253DD" w:rsidRPr="00041124" w:rsidRDefault="00C253DD" w:rsidP="00B374A3">
      <w:pPr>
        <w:pStyle w:val="ListParagraph"/>
        <w:numPr>
          <w:ilvl w:val="0"/>
          <w:numId w:val="15"/>
        </w:numPr>
      </w:pPr>
      <w:r w:rsidRPr="00041124">
        <w:t>Tool accuracy in detecting duplicate images.</w:t>
      </w:r>
    </w:p>
    <w:p w14:paraId="67D85DC4" w14:textId="631F897F" w:rsidR="0079190E" w:rsidRPr="00041124" w:rsidRDefault="00BF772A" w:rsidP="0079190E">
      <w:pPr>
        <w:pStyle w:val="Heading2"/>
      </w:pPr>
      <w:bookmarkStart w:id="14" w:name="_Toc265672384"/>
      <w:r w:rsidRPr="00041124">
        <w:t xml:space="preserve">Setup &amp; </w:t>
      </w:r>
      <w:r w:rsidR="0079190E" w:rsidRPr="00041124">
        <w:t>Description of tools</w:t>
      </w:r>
      <w:bookmarkEnd w:id="14"/>
    </w:p>
    <w:p w14:paraId="55B5D260" w14:textId="35782A55" w:rsidR="00567E09" w:rsidRPr="00041124" w:rsidRDefault="00567E09" w:rsidP="00567E09">
      <w:r w:rsidRPr="00041124">
        <w:t>The idea of the Matchbox is that there are numerous situations in which you may need to identify duplicate images in collections, for example:</w:t>
      </w:r>
    </w:p>
    <w:p w14:paraId="6AD2A203" w14:textId="77777777" w:rsidR="00567E09" w:rsidRPr="00041124" w:rsidRDefault="00567E09" w:rsidP="00656E31">
      <w:pPr>
        <w:pStyle w:val="ListParagraph"/>
        <w:numPr>
          <w:ilvl w:val="0"/>
          <w:numId w:val="16"/>
        </w:numPr>
      </w:pPr>
      <w:r w:rsidRPr="00041124">
        <w:t>Ensure that a page or book has not been digitised twice</w:t>
      </w:r>
    </w:p>
    <w:p w14:paraId="3DCAE71D" w14:textId="77777777" w:rsidR="00567E09" w:rsidRPr="00041124" w:rsidRDefault="00567E09" w:rsidP="00656E31">
      <w:pPr>
        <w:pStyle w:val="ListParagraph"/>
        <w:numPr>
          <w:ilvl w:val="0"/>
          <w:numId w:val="16"/>
        </w:numPr>
      </w:pPr>
      <w:r w:rsidRPr="00041124">
        <w:t>Discover whether a master and service set of digitised images represent the same set of originals</w:t>
      </w:r>
    </w:p>
    <w:p w14:paraId="07B6B48C" w14:textId="2869F47F" w:rsidR="00567E09" w:rsidRPr="00041124" w:rsidRDefault="00567E09" w:rsidP="00656E31">
      <w:pPr>
        <w:pStyle w:val="ListParagraph"/>
        <w:numPr>
          <w:ilvl w:val="0"/>
          <w:numId w:val="16"/>
        </w:numPr>
      </w:pPr>
      <w:r w:rsidRPr="00041124">
        <w:t>Confirm that all scans have gone through post-scan image processing.</w:t>
      </w:r>
    </w:p>
    <w:p w14:paraId="0739035A" w14:textId="5DFCD0ED" w:rsidR="00567E09" w:rsidRPr="00041124" w:rsidRDefault="00567E09" w:rsidP="00567E09">
      <w:r w:rsidRPr="00041124">
        <w:t>Checking to identify duplicates manually is a very time-consuming and error-prone process. Matchbox aims to automate this process.</w:t>
      </w:r>
    </w:p>
    <w:p w14:paraId="3338D156" w14:textId="77777777" w:rsidR="00567E09" w:rsidRPr="00041124" w:rsidRDefault="00567E09" w:rsidP="00567E09">
      <w:r w:rsidRPr="00041124">
        <w:t>Matchbox is an open source tool which:</w:t>
      </w:r>
    </w:p>
    <w:p w14:paraId="25C393C1" w14:textId="2B1C8915" w:rsidR="00567E09" w:rsidRPr="00041124" w:rsidRDefault="00567E09" w:rsidP="00656E31">
      <w:pPr>
        <w:pStyle w:val="ListParagraph"/>
        <w:numPr>
          <w:ilvl w:val="0"/>
          <w:numId w:val="17"/>
        </w:numPr>
      </w:pPr>
      <w:r w:rsidRPr="00041124">
        <w:t>Provides decision-making support for duplicate image detection in or across collections</w:t>
      </w:r>
    </w:p>
    <w:p w14:paraId="5B081FD7" w14:textId="3530399F" w:rsidR="00567E09" w:rsidRPr="00041124" w:rsidRDefault="00567E09" w:rsidP="00656E31">
      <w:pPr>
        <w:pStyle w:val="ListParagraph"/>
        <w:numPr>
          <w:ilvl w:val="0"/>
          <w:numId w:val="17"/>
        </w:numPr>
      </w:pPr>
      <w:r w:rsidRPr="00041124">
        <w:t>Identifies duplicate content, even where files are different (in format, size, rotation, cropping, colour-enhancement etc.), and if they have been scanned from different original copies of the same publication</w:t>
      </w:r>
    </w:p>
    <w:p w14:paraId="61BA54F1" w14:textId="2BD9097A" w:rsidR="00567E09" w:rsidRPr="00041124" w:rsidRDefault="00567E09" w:rsidP="00656E31">
      <w:pPr>
        <w:pStyle w:val="ListParagraph"/>
        <w:numPr>
          <w:ilvl w:val="0"/>
          <w:numId w:val="17"/>
        </w:numPr>
      </w:pPr>
      <w:r w:rsidRPr="00041124">
        <w:t>Applies state-of-the art image processing works where OCR will not, for example images of handwriting or music scores</w:t>
      </w:r>
    </w:p>
    <w:p w14:paraId="44599996" w14:textId="29D69DE6" w:rsidR="00567E09" w:rsidRPr="00041124" w:rsidRDefault="00567E09" w:rsidP="00656E31">
      <w:pPr>
        <w:pStyle w:val="ListParagraph"/>
        <w:numPr>
          <w:ilvl w:val="0"/>
          <w:numId w:val="17"/>
        </w:numPr>
      </w:pPr>
      <w:r w:rsidRPr="00041124">
        <w:t>Is useful in assembling collections from multiple sources, and identifying missing files.</w:t>
      </w:r>
    </w:p>
    <w:p w14:paraId="2CA3F454" w14:textId="6AFF21F0" w:rsidR="00567E09" w:rsidRPr="00041124" w:rsidRDefault="00567E09" w:rsidP="00567E09">
      <w:r w:rsidRPr="00041124">
        <w:t xml:space="preserve">Matchbox provides the following benefits: </w:t>
      </w:r>
    </w:p>
    <w:p w14:paraId="28E10645" w14:textId="58C5D1D9" w:rsidR="00567E09" w:rsidRPr="00041124" w:rsidRDefault="00567E09" w:rsidP="00656E31">
      <w:pPr>
        <w:pStyle w:val="ListParagraph"/>
        <w:numPr>
          <w:ilvl w:val="0"/>
          <w:numId w:val="18"/>
        </w:numPr>
      </w:pPr>
      <w:r w:rsidRPr="00041124">
        <w:t>Automated quality assurance</w:t>
      </w:r>
    </w:p>
    <w:p w14:paraId="5BBA510B" w14:textId="38104DC5" w:rsidR="00567E09" w:rsidRPr="00041124" w:rsidRDefault="00567E09" w:rsidP="00656E31">
      <w:pPr>
        <w:pStyle w:val="ListParagraph"/>
        <w:numPr>
          <w:ilvl w:val="0"/>
          <w:numId w:val="18"/>
        </w:numPr>
      </w:pPr>
      <w:r w:rsidRPr="00041124">
        <w:t>Reduced manual effort and error rate</w:t>
      </w:r>
    </w:p>
    <w:p w14:paraId="15C3F3E2" w14:textId="64845388" w:rsidR="00567E09" w:rsidRPr="00041124" w:rsidRDefault="00567E09" w:rsidP="00656E31">
      <w:pPr>
        <w:pStyle w:val="ListParagraph"/>
        <w:numPr>
          <w:ilvl w:val="0"/>
          <w:numId w:val="18"/>
        </w:numPr>
      </w:pPr>
      <w:r w:rsidRPr="00041124">
        <w:t>Saved time</w:t>
      </w:r>
    </w:p>
    <w:p w14:paraId="196FD343" w14:textId="438587DC" w:rsidR="00567E09" w:rsidRPr="00041124" w:rsidRDefault="00567E09" w:rsidP="00656E31">
      <w:pPr>
        <w:pStyle w:val="ListParagraph"/>
        <w:numPr>
          <w:ilvl w:val="0"/>
          <w:numId w:val="18"/>
        </w:numPr>
      </w:pPr>
      <w:r w:rsidRPr="00041124">
        <w:t>Lower costs, e.g. storage, effort</w:t>
      </w:r>
    </w:p>
    <w:p w14:paraId="7208609E" w14:textId="74B9DBA2" w:rsidR="00567E09" w:rsidRPr="00041124" w:rsidRDefault="00567E09" w:rsidP="00656E31">
      <w:pPr>
        <w:pStyle w:val="ListParagraph"/>
        <w:numPr>
          <w:ilvl w:val="0"/>
          <w:numId w:val="18"/>
        </w:numPr>
      </w:pPr>
      <w:r w:rsidRPr="00041124">
        <w:t>Open source, standalone tool. Also as Taverna component for easy invocation</w:t>
      </w:r>
    </w:p>
    <w:p w14:paraId="466F7ED7" w14:textId="192BD874" w:rsidR="00567E09" w:rsidRPr="00041124" w:rsidRDefault="00567E09" w:rsidP="00656E31">
      <w:pPr>
        <w:pStyle w:val="ListParagraph"/>
        <w:numPr>
          <w:ilvl w:val="0"/>
          <w:numId w:val="18"/>
        </w:numPr>
      </w:pPr>
      <w:r w:rsidRPr="00041124">
        <w:t>Invariant to format, rotation, scale, translation, illumination, resolution, cropping, warping and distortions</w:t>
      </w:r>
    </w:p>
    <w:p w14:paraId="4AB1B011" w14:textId="1559388A" w:rsidR="00567E09" w:rsidRPr="00041124" w:rsidRDefault="00567E09" w:rsidP="00656E31">
      <w:pPr>
        <w:pStyle w:val="ListParagraph"/>
        <w:numPr>
          <w:ilvl w:val="0"/>
          <w:numId w:val="18"/>
        </w:numPr>
      </w:pPr>
      <w:r w:rsidRPr="00041124">
        <w:t>May be applied to wide range of image collections, not just print images.</w:t>
      </w:r>
    </w:p>
    <w:p w14:paraId="1DBC6B72" w14:textId="14CB9B40" w:rsidR="00567E09" w:rsidRPr="00041124" w:rsidRDefault="002C3339" w:rsidP="00656E31">
      <w:r w:rsidRPr="00041124">
        <w:t>Documentation for Matchbox indicates that a preconfigured VM is available</w:t>
      </w:r>
      <w:r w:rsidR="006C0C67" w:rsidRPr="00041124">
        <w:t>, but this was not suitable for this project. Also, pre-compiled binary packages were available, but only for AMD64 compatible 64bit architecture. Since the available test infrastructure supports only 32 bit, Matchbox and all its software dependencies had to be compiled and installed from scratch.</w:t>
      </w:r>
    </w:p>
    <w:p w14:paraId="6072C423" w14:textId="522F35FD" w:rsidR="00567E09" w:rsidRPr="00041124" w:rsidRDefault="006C0C67" w:rsidP="00656E31">
      <w:r w:rsidRPr="00041124">
        <w:t>Annex 1 provides detailed instructions on how this was accomplished; this section however provides a summary of this.</w:t>
      </w:r>
    </w:p>
    <w:p w14:paraId="32E339DA" w14:textId="2A179970" w:rsidR="006C0C67" w:rsidRPr="00041124" w:rsidRDefault="00D60E8B" w:rsidP="00656E31">
      <w:pPr>
        <w:pStyle w:val="Heading3"/>
      </w:pPr>
      <w:bookmarkStart w:id="15" w:name="_Toc265672385"/>
      <w:r w:rsidRPr="00041124">
        <w:t>Compiling and installing Matchbox</w:t>
      </w:r>
      <w:bookmarkEnd w:id="15"/>
    </w:p>
    <w:p w14:paraId="2A44BD1C" w14:textId="315C2815" w:rsidR="00D60E8B" w:rsidRPr="00041124" w:rsidRDefault="00D60E8B" w:rsidP="00656E31">
      <w:r w:rsidRPr="00041124">
        <w:t>Matchbox is a command-line tool that uses OpenCV</w:t>
      </w:r>
      <w:r w:rsidRPr="00041124">
        <w:rPr>
          <w:rStyle w:val="FootnoteReference"/>
        </w:rPr>
        <w:footnoteReference w:id="3"/>
      </w:r>
      <w:r w:rsidRPr="00041124">
        <w:t xml:space="preserve"> for the heavy lifting of the tasks ahead – it might be considered as a wrapper around OpenCV.</w:t>
      </w:r>
      <w:r w:rsidR="007462C0" w:rsidRPr="00041124">
        <w:t xml:space="preserve"> OpenCV is the most popular and advanced code library for Computer Vision related applications today, spanning from many very basic tasks (capture and pre-processing of image data) to high-level algorithms (feature extraction, motion tracking, machine learning). It is free software and provides a rich API in C, C++, Java and Python. Other wrappers are available. The library itself is platform-independent and often used for real-time image processing and computer vision. OpenCV has already lot of interesting developments like face detection, similar object finder and etc. , see also screenshots below.</w:t>
      </w:r>
    </w:p>
    <w:p w14:paraId="6856002C" w14:textId="6B445697" w:rsidR="00D60E8B" w:rsidRPr="00041124" w:rsidRDefault="00D60E8B" w:rsidP="00656E31">
      <w:r w:rsidRPr="00041124">
        <w:t>Naturally, the installation of Matchbox comprises of the following four phases:</w:t>
      </w:r>
    </w:p>
    <w:p w14:paraId="3E8E118E" w14:textId="152DF5C5" w:rsidR="00D60E8B" w:rsidRPr="00041124" w:rsidRDefault="00D60E8B" w:rsidP="00656E31">
      <w:pPr>
        <w:pStyle w:val="ListParagraph"/>
        <w:numPr>
          <w:ilvl w:val="0"/>
          <w:numId w:val="19"/>
        </w:numPr>
      </w:pPr>
      <w:r w:rsidRPr="00041124">
        <w:t>Installing a build environment</w:t>
      </w:r>
    </w:p>
    <w:p w14:paraId="737CC8BD" w14:textId="420190EE" w:rsidR="00D60E8B" w:rsidRPr="00041124" w:rsidRDefault="00D60E8B" w:rsidP="00656E31">
      <w:pPr>
        <w:pStyle w:val="ListParagraph"/>
        <w:numPr>
          <w:ilvl w:val="0"/>
          <w:numId w:val="19"/>
        </w:numPr>
      </w:pPr>
      <w:r w:rsidRPr="00041124">
        <w:t xml:space="preserve">Installing </w:t>
      </w:r>
      <w:r w:rsidR="00555A37" w:rsidRPr="00041124">
        <w:t>Python</w:t>
      </w:r>
    </w:p>
    <w:p w14:paraId="6D5DC954" w14:textId="57580A20" w:rsidR="00555A37" w:rsidRPr="00041124" w:rsidRDefault="00555A37" w:rsidP="00656E31">
      <w:pPr>
        <w:pStyle w:val="ListParagraph"/>
        <w:numPr>
          <w:ilvl w:val="0"/>
          <w:numId w:val="19"/>
        </w:numPr>
      </w:pPr>
      <w:r w:rsidRPr="00041124">
        <w:t>Compiling and installing OpenCV</w:t>
      </w:r>
    </w:p>
    <w:p w14:paraId="7FD2E9E0" w14:textId="4E375D41" w:rsidR="00555A37" w:rsidRPr="00041124" w:rsidRDefault="00555A37" w:rsidP="00656E31">
      <w:pPr>
        <w:pStyle w:val="ListParagraph"/>
        <w:numPr>
          <w:ilvl w:val="0"/>
          <w:numId w:val="19"/>
        </w:numPr>
      </w:pPr>
      <w:r w:rsidRPr="00041124">
        <w:t>Compiling and installing Matchbox</w:t>
      </w:r>
    </w:p>
    <w:p w14:paraId="596336BA" w14:textId="4B900FF4" w:rsidR="00555A37" w:rsidRPr="00041124" w:rsidRDefault="00555A37" w:rsidP="00656E31">
      <w:r w:rsidRPr="00041124">
        <w:t>While this appears to be easy enough, the actual details of these four phases require regular and frequent ICT knowledge and expertise in building software and satisfying its dependencies – skills that are certainly not present nor required for the typical digital archivist or librarian working in memory institutes. The fol</w:t>
      </w:r>
      <w:r w:rsidR="002B2DB0" w:rsidRPr="00041124">
        <w:t>lowing table provides an</w:t>
      </w:r>
      <w:r w:rsidRPr="00041124">
        <w:t xml:space="preserve"> indication of the complexity of dependencies </w:t>
      </w:r>
      <w:r w:rsidR="002B2DB0" w:rsidRPr="00041124">
        <w:t>for each of these steps.</w:t>
      </w:r>
    </w:p>
    <w:tbl>
      <w:tblPr>
        <w:tblStyle w:val="TableGrid"/>
        <w:tblW w:w="0" w:type="auto"/>
        <w:tblLayout w:type="fixed"/>
        <w:tblLook w:val="04A0" w:firstRow="1" w:lastRow="0" w:firstColumn="1" w:lastColumn="0" w:noHBand="0" w:noVBand="1"/>
      </w:tblPr>
      <w:tblGrid>
        <w:gridCol w:w="675"/>
        <w:gridCol w:w="1985"/>
        <w:gridCol w:w="6804"/>
      </w:tblGrid>
      <w:tr w:rsidR="00943168" w:rsidRPr="00041124" w14:paraId="4037649D" w14:textId="77777777" w:rsidTr="00943168">
        <w:tc>
          <w:tcPr>
            <w:tcW w:w="9464" w:type="dxa"/>
            <w:gridSpan w:val="3"/>
          </w:tcPr>
          <w:p w14:paraId="6782B4B1" w14:textId="394B8D6F" w:rsidR="00943168" w:rsidRPr="00041124" w:rsidRDefault="00943168" w:rsidP="00555A37">
            <w:pPr>
              <w:rPr>
                <w:b/>
                <w:sz w:val="24"/>
              </w:rPr>
            </w:pPr>
            <w:r w:rsidRPr="00041124">
              <w:rPr>
                <w:b/>
                <w:sz w:val="24"/>
              </w:rPr>
              <w:t xml:space="preserve">1. </w:t>
            </w:r>
            <w:r w:rsidRPr="00041124">
              <w:rPr>
                <w:b/>
              </w:rPr>
              <w:t>Installing a build environment</w:t>
            </w:r>
          </w:p>
        </w:tc>
      </w:tr>
      <w:tr w:rsidR="00943168" w:rsidRPr="00041124" w14:paraId="6469C756" w14:textId="77777777" w:rsidTr="00943168">
        <w:tc>
          <w:tcPr>
            <w:tcW w:w="675" w:type="dxa"/>
          </w:tcPr>
          <w:p w14:paraId="281BA01F" w14:textId="77777777" w:rsidR="00943168" w:rsidRPr="00041124" w:rsidRDefault="00943168" w:rsidP="00555A37"/>
        </w:tc>
        <w:tc>
          <w:tcPr>
            <w:tcW w:w="1985" w:type="dxa"/>
          </w:tcPr>
          <w:p w14:paraId="46DA8ADF" w14:textId="33878498" w:rsidR="00943168" w:rsidRPr="00041124" w:rsidRDefault="00943168" w:rsidP="00555A37">
            <w:pPr>
              <w:rPr>
                <w:b/>
              </w:rPr>
            </w:pPr>
            <w:r w:rsidRPr="00041124">
              <w:rPr>
                <w:b/>
              </w:rPr>
              <w:t>GCC</w:t>
            </w:r>
          </w:p>
        </w:tc>
        <w:tc>
          <w:tcPr>
            <w:tcW w:w="6804" w:type="dxa"/>
          </w:tcPr>
          <w:p w14:paraId="4713FBCF" w14:textId="5B3B51EF" w:rsidR="00943168" w:rsidRPr="00041124" w:rsidRDefault="00943168" w:rsidP="00555A37">
            <w:r w:rsidRPr="00041124">
              <w:t>The GNU Compiler Collection includes front ends for C, C++, Objective-C, Fortran, Java, Ada, and Go, as well as libraries for these languages (libstdc++, libgcj,...). GCC was originally written as the compiler for the GNU operating system. The GNU system was developed to be 100% free software, free in the sense that it respects the user's freedom.</w:t>
            </w:r>
          </w:p>
        </w:tc>
      </w:tr>
      <w:tr w:rsidR="00943168" w:rsidRPr="00041124" w14:paraId="13F6E24D" w14:textId="77777777" w:rsidTr="00943168">
        <w:tc>
          <w:tcPr>
            <w:tcW w:w="675" w:type="dxa"/>
          </w:tcPr>
          <w:p w14:paraId="49110815" w14:textId="77777777" w:rsidR="00943168" w:rsidRPr="00041124" w:rsidRDefault="00943168" w:rsidP="00555A37"/>
        </w:tc>
        <w:tc>
          <w:tcPr>
            <w:tcW w:w="1985" w:type="dxa"/>
          </w:tcPr>
          <w:p w14:paraId="2D6FDF4D" w14:textId="50BAF642" w:rsidR="00943168" w:rsidRPr="00041124" w:rsidRDefault="00943168" w:rsidP="00555A37">
            <w:pPr>
              <w:rPr>
                <w:b/>
              </w:rPr>
            </w:pPr>
            <w:r w:rsidRPr="00041124">
              <w:rPr>
                <w:b/>
              </w:rPr>
              <w:t>Build-essential</w:t>
            </w:r>
          </w:p>
        </w:tc>
        <w:tc>
          <w:tcPr>
            <w:tcW w:w="6804" w:type="dxa"/>
          </w:tcPr>
          <w:p w14:paraId="3721CC03" w14:textId="56DA5573" w:rsidR="00943168" w:rsidRPr="00041124" w:rsidRDefault="00943168" w:rsidP="00555A37">
            <w:r w:rsidRPr="00041124">
              <w:t>This package contains an informational list of packages which are considered essential for building Debian packages. This package also depends on the packages on that list, to make it easy to have the build-essential packages installed.</w:t>
            </w:r>
          </w:p>
        </w:tc>
      </w:tr>
      <w:tr w:rsidR="00943168" w:rsidRPr="00041124" w14:paraId="118FCBC5" w14:textId="77777777" w:rsidTr="00943168">
        <w:tc>
          <w:tcPr>
            <w:tcW w:w="675" w:type="dxa"/>
          </w:tcPr>
          <w:p w14:paraId="1444F91C" w14:textId="77777777" w:rsidR="00943168" w:rsidRPr="00041124" w:rsidRDefault="00943168" w:rsidP="00555A37"/>
        </w:tc>
        <w:tc>
          <w:tcPr>
            <w:tcW w:w="1985" w:type="dxa"/>
          </w:tcPr>
          <w:p w14:paraId="351555C7" w14:textId="5488F86A" w:rsidR="00943168" w:rsidRPr="00041124" w:rsidRDefault="00943168" w:rsidP="00555A37">
            <w:pPr>
              <w:rPr>
                <w:b/>
              </w:rPr>
            </w:pPr>
            <w:r w:rsidRPr="00041124">
              <w:rPr>
                <w:b/>
              </w:rPr>
              <w:t>G++</w:t>
            </w:r>
          </w:p>
        </w:tc>
        <w:tc>
          <w:tcPr>
            <w:tcW w:w="6804" w:type="dxa"/>
          </w:tcPr>
          <w:p w14:paraId="277E6452" w14:textId="22BBB46A" w:rsidR="00943168" w:rsidRPr="00041124" w:rsidRDefault="00943168" w:rsidP="00555A37">
            <w:r w:rsidRPr="00041124">
              <w:t>Released by the Free Software Foundation, g++ is a *nix-based C++ compiler usually operated via the command line. It often comes distributed with a *nix installation, so if you are running Unix or a Linux variant you likely have it on your system.</w:t>
            </w:r>
          </w:p>
        </w:tc>
      </w:tr>
      <w:tr w:rsidR="00943168" w:rsidRPr="00041124" w14:paraId="5524891F" w14:textId="77777777" w:rsidTr="00943168">
        <w:tc>
          <w:tcPr>
            <w:tcW w:w="675" w:type="dxa"/>
          </w:tcPr>
          <w:p w14:paraId="4D892BCC" w14:textId="77777777" w:rsidR="00943168" w:rsidRPr="00041124" w:rsidRDefault="00943168" w:rsidP="00555A37"/>
        </w:tc>
        <w:tc>
          <w:tcPr>
            <w:tcW w:w="1985" w:type="dxa"/>
          </w:tcPr>
          <w:p w14:paraId="2262093A" w14:textId="75AD466C" w:rsidR="00943168" w:rsidRPr="00041124" w:rsidRDefault="00943168" w:rsidP="00555A37">
            <w:pPr>
              <w:rPr>
                <w:b/>
              </w:rPr>
            </w:pPr>
            <w:r w:rsidRPr="00041124">
              <w:rPr>
                <w:b/>
              </w:rPr>
              <w:t>CMAKE</w:t>
            </w:r>
          </w:p>
        </w:tc>
        <w:tc>
          <w:tcPr>
            <w:tcW w:w="6804" w:type="dxa"/>
          </w:tcPr>
          <w:p w14:paraId="4DCEEFF6" w14:textId="77777777" w:rsidR="00943168" w:rsidRPr="00041124" w:rsidRDefault="00943168" w:rsidP="00555A37">
            <w:r w:rsidRPr="00041124">
              <w:t>CMake is the cross-platform, open-source build system. CMake is a family of tools designed to build, test and package software. CMake is used to control the software compilation process using simple platform and compiler independent configuration files. CMake generates native makefiles and workspaces that can be used in the compiler environment of your choice.</w:t>
            </w:r>
          </w:p>
          <w:p w14:paraId="0D549841" w14:textId="77777777" w:rsidR="00943168" w:rsidRPr="00041124" w:rsidRDefault="00943168" w:rsidP="00555A37">
            <w:r w:rsidRPr="00041124">
              <w:t>Important dependencies: libarchive 3.1.2, curl 7.36.0, libboost (any version)</w:t>
            </w:r>
          </w:p>
          <w:p w14:paraId="38DE092F" w14:textId="496AE921" w:rsidR="00943168" w:rsidRPr="00041124" w:rsidRDefault="00943168" w:rsidP="00555A37">
            <w:r w:rsidRPr="00041124">
              <w:t>Optional: CMake GUI</w:t>
            </w:r>
          </w:p>
        </w:tc>
      </w:tr>
      <w:tr w:rsidR="00943168" w:rsidRPr="00041124" w14:paraId="368A51F2" w14:textId="77777777" w:rsidTr="00943168">
        <w:tc>
          <w:tcPr>
            <w:tcW w:w="9464" w:type="dxa"/>
            <w:gridSpan w:val="3"/>
          </w:tcPr>
          <w:p w14:paraId="7E985F3B" w14:textId="3EDF95B9" w:rsidR="00943168" w:rsidRPr="00041124" w:rsidRDefault="00943168" w:rsidP="00555A37">
            <w:pPr>
              <w:rPr>
                <w:b/>
                <w:sz w:val="24"/>
              </w:rPr>
            </w:pPr>
            <w:r w:rsidRPr="00041124">
              <w:rPr>
                <w:b/>
                <w:sz w:val="24"/>
              </w:rPr>
              <w:t>2. Install Python</w:t>
            </w:r>
          </w:p>
        </w:tc>
      </w:tr>
      <w:tr w:rsidR="00943168" w:rsidRPr="00041124" w14:paraId="76FDFD96" w14:textId="77777777" w:rsidTr="00943168">
        <w:tc>
          <w:tcPr>
            <w:tcW w:w="675" w:type="dxa"/>
          </w:tcPr>
          <w:p w14:paraId="42105BEA" w14:textId="77777777" w:rsidR="00943168" w:rsidRPr="00041124" w:rsidRDefault="00943168" w:rsidP="00555A37"/>
        </w:tc>
        <w:tc>
          <w:tcPr>
            <w:tcW w:w="1985" w:type="dxa"/>
          </w:tcPr>
          <w:p w14:paraId="08A2EBEA" w14:textId="227FBAB8" w:rsidR="00943168" w:rsidRPr="00041124" w:rsidRDefault="00943168" w:rsidP="00555A37">
            <w:pPr>
              <w:rPr>
                <w:b/>
              </w:rPr>
            </w:pPr>
            <w:r w:rsidRPr="00041124">
              <w:rPr>
                <w:b/>
              </w:rPr>
              <w:t>Python 2.7</w:t>
            </w:r>
          </w:p>
        </w:tc>
        <w:tc>
          <w:tcPr>
            <w:tcW w:w="6804" w:type="dxa"/>
          </w:tcPr>
          <w:p w14:paraId="21720056" w14:textId="77777777" w:rsidR="00943168" w:rsidRPr="00041124" w:rsidRDefault="00943168" w:rsidP="00555A37">
            <w:r w:rsidRPr="00041124">
              <w:t xml:space="preserve">Matchbox has an explicit dependency on Python 2.7 while </w:t>
            </w:r>
            <w:r w:rsidR="007462C0" w:rsidRPr="00041124">
              <w:t>common contemporary Linux distributions provide much more recent versions of Python. For example, Ubuntu 14.04 LTS includes Python 3.4.0.</w:t>
            </w:r>
          </w:p>
          <w:p w14:paraId="64BD03FA" w14:textId="77777777" w:rsidR="007462C0" w:rsidRPr="00041124" w:rsidRDefault="007462C0" w:rsidP="00555A37">
            <w:r w:rsidRPr="00041124">
              <w:t>This forces the user to install Python 2.7 manually, which introduces further complications.</w:t>
            </w:r>
          </w:p>
          <w:p w14:paraId="6D41238E" w14:textId="1313B057" w:rsidR="007462C0" w:rsidRPr="00041124" w:rsidRDefault="007462C0" w:rsidP="00555A37">
            <w:r w:rsidRPr="00041124">
              <w:t>Important dependencies: libsqlite3-dev, sqlite3, bzip2 libbz2-dev</w:t>
            </w:r>
          </w:p>
        </w:tc>
      </w:tr>
      <w:tr w:rsidR="007462C0" w:rsidRPr="00041124" w14:paraId="567F3EAC" w14:textId="77777777" w:rsidTr="007462C0">
        <w:tc>
          <w:tcPr>
            <w:tcW w:w="9464" w:type="dxa"/>
            <w:gridSpan w:val="3"/>
          </w:tcPr>
          <w:p w14:paraId="7ADEF58E" w14:textId="795E1EDB" w:rsidR="007462C0" w:rsidRPr="00041124" w:rsidRDefault="001F07CE">
            <w:r w:rsidRPr="00041124">
              <w:rPr>
                <w:b/>
                <w:sz w:val="24"/>
              </w:rPr>
              <w:t>3</w:t>
            </w:r>
            <w:r w:rsidR="007462C0" w:rsidRPr="00041124">
              <w:rPr>
                <w:b/>
                <w:sz w:val="24"/>
              </w:rPr>
              <w:t>. Install OpenCV</w:t>
            </w:r>
          </w:p>
        </w:tc>
      </w:tr>
      <w:tr w:rsidR="00943168" w:rsidRPr="00041124" w14:paraId="63934B5B" w14:textId="77777777" w:rsidTr="00943168">
        <w:tc>
          <w:tcPr>
            <w:tcW w:w="675" w:type="dxa"/>
          </w:tcPr>
          <w:p w14:paraId="63F66ECC" w14:textId="77777777" w:rsidR="00943168" w:rsidRPr="00041124" w:rsidRDefault="00943168" w:rsidP="00555A37"/>
        </w:tc>
        <w:tc>
          <w:tcPr>
            <w:tcW w:w="1985" w:type="dxa"/>
          </w:tcPr>
          <w:p w14:paraId="000567A6" w14:textId="377A7F87" w:rsidR="00943168" w:rsidRPr="00041124" w:rsidRDefault="007462C0" w:rsidP="00555A37">
            <w:pPr>
              <w:rPr>
                <w:b/>
              </w:rPr>
            </w:pPr>
            <w:r w:rsidRPr="00041124">
              <w:rPr>
                <w:b/>
              </w:rPr>
              <w:t>Build OpenCV</w:t>
            </w:r>
          </w:p>
        </w:tc>
        <w:tc>
          <w:tcPr>
            <w:tcW w:w="6804" w:type="dxa"/>
          </w:tcPr>
          <w:p w14:paraId="32E882CC" w14:textId="77777777" w:rsidR="00943168" w:rsidRPr="00041124" w:rsidRDefault="007462C0" w:rsidP="00555A37">
            <w:r w:rsidRPr="00041124">
              <w:t>OpenCV is a library that provides a wide variety of filters and detection algorithms, for which it makes extensive use of 3</w:t>
            </w:r>
            <w:r w:rsidRPr="00041124">
              <w:rPr>
                <w:vertAlign w:val="superscript"/>
              </w:rPr>
              <w:t>rd</w:t>
            </w:r>
            <w:r w:rsidRPr="00041124">
              <w:t xml:space="preserve"> party libraries.</w:t>
            </w:r>
          </w:p>
          <w:p w14:paraId="6A65EF1E" w14:textId="767EA52F" w:rsidR="007462C0" w:rsidRPr="00041124" w:rsidRDefault="007462C0">
            <w:r w:rsidRPr="00041124">
              <w:t xml:space="preserve">Mandatory dependencies: build-essential, libgtk2.0-dev, libjpeg-dev, libtiff4-dev, libjasper-dev, libopenexr-dev, cmake, python-dev, python-numpy, python-tk, libtbb-dev, libeigen2-dev, yasm, libfaac-dev, </w:t>
            </w:r>
            <w:r w:rsidR="007C1FDE" w:rsidRPr="00041124">
              <w:t xml:space="preserve">libopencore-amrnb-dev, </w:t>
            </w:r>
            <w:r w:rsidRPr="00041124">
              <w:t>libopencore-amrwb-dev</w:t>
            </w:r>
            <w:r w:rsidR="007C1FDE" w:rsidRPr="00041124">
              <w:t xml:space="preserve">, </w:t>
            </w:r>
            <w:r w:rsidRPr="00041124">
              <w:t>libtheora-dev</w:t>
            </w:r>
            <w:r w:rsidR="007C1FDE" w:rsidRPr="00041124">
              <w:t xml:space="preserve">, </w:t>
            </w:r>
            <w:r w:rsidRPr="00041124">
              <w:t>libvorbis-dev</w:t>
            </w:r>
            <w:r w:rsidR="007C1FDE" w:rsidRPr="00041124">
              <w:t xml:space="preserve">, </w:t>
            </w:r>
            <w:r w:rsidRPr="00041124">
              <w:t>libxvidcore-dev</w:t>
            </w:r>
            <w:r w:rsidR="007C1FDE" w:rsidRPr="00041124">
              <w:t xml:space="preserve">, </w:t>
            </w:r>
            <w:r w:rsidRPr="00041124">
              <w:t>libx264-dev</w:t>
            </w:r>
            <w:r w:rsidR="007C1FDE" w:rsidRPr="00041124">
              <w:t xml:space="preserve">, </w:t>
            </w:r>
            <w:r w:rsidRPr="00041124">
              <w:t>libqt4-dev</w:t>
            </w:r>
            <w:r w:rsidR="007C1FDE" w:rsidRPr="00041124">
              <w:t xml:space="preserve">, </w:t>
            </w:r>
            <w:r w:rsidRPr="00041124">
              <w:t>libqt4-opengl-dev</w:t>
            </w:r>
            <w:r w:rsidR="007C1FDE" w:rsidRPr="00041124">
              <w:t xml:space="preserve">, </w:t>
            </w:r>
            <w:r w:rsidRPr="00041124">
              <w:t>sphinx-common</w:t>
            </w:r>
            <w:r w:rsidR="007C1FDE" w:rsidRPr="00041124">
              <w:t xml:space="preserve">, </w:t>
            </w:r>
            <w:r w:rsidRPr="00041124">
              <w:t>texlive-latex-extra</w:t>
            </w:r>
            <w:r w:rsidR="007C1FDE" w:rsidRPr="00041124">
              <w:t xml:space="preserve">, </w:t>
            </w:r>
            <w:r w:rsidRPr="00041124">
              <w:t>libv4l-dev</w:t>
            </w:r>
            <w:r w:rsidR="007C1FDE" w:rsidRPr="00041124">
              <w:t xml:space="preserve">, </w:t>
            </w:r>
            <w:r w:rsidRPr="00041124">
              <w:t>libdc1394-22-dev</w:t>
            </w:r>
            <w:r w:rsidR="007C1FDE" w:rsidRPr="00041124">
              <w:t xml:space="preserve">, libavcodec-dev, libavformat-dev </w:t>
            </w:r>
            <w:r w:rsidRPr="00041124">
              <w:t>libswscale-dev</w:t>
            </w:r>
          </w:p>
        </w:tc>
      </w:tr>
      <w:tr w:rsidR="00943168" w:rsidRPr="00041124" w14:paraId="40DAE0FB" w14:textId="77777777" w:rsidTr="00943168">
        <w:tc>
          <w:tcPr>
            <w:tcW w:w="675" w:type="dxa"/>
          </w:tcPr>
          <w:p w14:paraId="7F7D0A39" w14:textId="1CEE8FC6" w:rsidR="00943168" w:rsidRPr="00041124" w:rsidRDefault="00943168" w:rsidP="00555A37"/>
        </w:tc>
        <w:tc>
          <w:tcPr>
            <w:tcW w:w="1985" w:type="dxa"/>
          </w:tcPr>
          <w:p w14:paraId="7AFE2CC2" w14:textId="7393E126" w:rsidR="00943168" w:rsidRPr="00041124" w:rsidRDefault="007C1FDE" w:rsidP="00555A37">
            <w:pPr>
              <w:rPr>
                <w:b/>
              </w:rPr>
            </w:pPr>
            <w:r w:rsidRPr="00041124">
              <w:rPr>
                <w:b/>
              </w:rPr>
              <w:t>Configuring OpenCV</w:t>
            </w:r>
          </w:p>
        </w:tc>
        <w:tc>
          <w:tcPr>
            <w:tcW w:w="6804" w:type="dxa"/>
          </w:tcPr>
          <w:p w14:paraId="0407F8A7" w14:textId="6D28042E" w:rsidR="00943168" w:rsidRPr="00041124" w:rsidRDefault="007C1FDE" w:rsidP="00555A37">
            <w:r w:rsidRPr="00041124">
              <w:t>Before the actual build process can start, a number of build variables need to be initialised according to the local environment – Annex 1 provides more details on this step.</w:t>
            </w:r>
          </w:p>
        </w:tc>
      </w:tr>
      <w:tr w:rsidR="001F07CE" w:rsidRPr="00041124" w14:paraId="7F3F3961" w14:textId="77777777" w:rsidTr="001F07CE">
        <w:tc>
          <w:tcPr>
            <w:tcW w:w="9464" w:type="dxa"/>
            <w:gridSpan w:val="3"/>
          </w:tcPr>
          <w:p w14:paraId="6ED512CD" w14:textId="2C0EE654" w:rsidR="001F07CE" w:rsidRPr="00041124" w:rsidRDefault="001F07CE">
            <w:pPr>
              <w:rPr>
                <w:sz w:val="24"/>
                <w:szCs w:val="24"/>
              </w:rPr>
            </w:pPr>
            <w:r w:rsidRPr="00041124">
              <w:rPr>
                <w:b/>
                <w:sz w:val="24"/>
              </w:rPr>
              <w:t>4. Install Matchbox</w:t>
            </w:r>
          </w:p>
        </w:tc>
      </w:tr>
      <w:tr w:rsidR="007C1FDE" w:rsidRPr="00041124" w14:paraId="43174932" w14:textId="77777777" w:rsidTr="00943168">
        <w:tc>
          <w:tcPr>
            <w:tcW w:w="675" w:type="dxa"/>
          </w:tcPr>
          <w:p w14:paraId="1697C147" w14:textId="77777777" w:rsidR="007C1FDE" w:rsidRPr="00041124" w:rsidRDefault="007C1FDE" w:rsidP="00555A37"/>
        </w:tc>
        <w:tc>
          <w:tcPr>
            <w:tcW w:w="1985" w:type="dxa"/>
          </w:tcPr>
          <w:p w14:paraId="56DE7A56" w14:textId="23FAF4DA" w:rsidR="007C1FDE" w:rsidRPr="00041124" w:rsidRDefault="001F07CE" w:rsidP="00555A37">
            <w:pPr>
              <w:rPr>
                <w:b/>
              </w:rPr>
            </w:pPr>
            <w:r w:rsidRPr="00041124">
              <w:rPr>
                <w:b/>
              </w:rPr>
              <w:t>CMake configuration</w:t>
            </w:r>
          </w:p>
        </w:tc>
        <w:tc>
          <w:tcPr>
            <w:tcW w:w="6804" w:type="dxa"/>
          </w:tcPr>
          <w:p w14:paraId="30082244" w14:textId="4D88FB31" w:rsidR="007C1FDE" w:rsidRPr="00041124" w:rsidRDefault="001F07CE" w:rsidP="00555A37">
            <w:r w:rsidRPr="00041124">
              <w:t>Building Matchbox is done using CMake (installed earlier). Annex 1 provides the important configuration options and values</w:t>
            </w:r>
          </w:p>
        </w:tc>
      </w:tr>
      <w:tr w:rsidR="007C1FDE" w:rsidRPr="00041124" w14:paraId="1608C4E1" w14:textId="77777777" w:rsidTr="00943168">
        <w:tc>
          <w:tcPr>
            <w:tcW w:w="675" w:type="dxa"/>
          </w:tcPr>
          <w:p w14:paraId="3B6E3F7F" w14:textId="77777777" w:rsidR="007C1FDE" w:rsidRPr="00041124" w:rsidRDefault="007C1FDE" w:rsidP="00555A37"/>
        </w:tc>
        <w:tc>
          <w:tcPr>
            <w:tcW w:w="1985" w:type="dxa"/>
          </w:tcPr>
          <w:p w14:paraId="0F86B8D7" w14:textId="3F9E21AE" w:rsidR="007C1FDE" w:rsidRPr="00041124" w:rsidRDefault="001F07CE" w:rsidP="00555A37">
            <w:pPr>
              <w:rPr>
                <w:b/>
              </w:rPr>
            </w:pPr>
            <w:r w:rsidRPr="00041124">
              <w:rPr>
                <w:b/>
              </w:rPr>
              <w:t>Installing Matchbox</w:t>
            </w:r>
          </w:p>
        </w:tc>
        <w:tc>
          <w:tcPr>
            <w:tcW w:w="6804" w:type="dxa"/>
          </w:tcPr>
          <w:p w14:paraId="35F950CB" w14:textId="77777777" w:rsidR="007C1FDE" w:rsidRPr="00041124" w:rsidRDefault="001F07CE" w:rsidP="00555A37">
            <w:r w:rsidRPr="00041124">
              <w:t>Once properly configured and built, Matchbox can be installed by issuing the final command:</w:t>
            </w:r>
          </w:p>
          <w:p w14:paraId="3E6DD172" w14:textId="0E317661" w:rsidR="001F07CE" w:rsidRPr="00041124" w:rsidRDefault="00AA1373" w:rsidP="00656E31">
            <w:pPr>
              <w:ind w:left="708"/>
              <w:rPr>
                <w:rFonts w:ascii="Courier" w:hAnsi="Courier"/>
                <w:i/>
              </w:rPr>
            </w:pPr>
            <w:r w:rsidRPr="00041124">
              <w:rPr>
                <w:rFonts w:ascii="Courier" w:hAnsi="Courier"/>
                <w:i/>
              </w:rPr>
              <w:t>sudo make install</w:t>
            </w:r>
          </w:p>
        </w:tc>
      </w:tr>
    </w:tbl>
    <w:p w14:paraId="60482A6A" w14:textId="0D24E7E2" w:rsidR="002B2DB0" w:rsidRPr="00041124" w:rsidRDefault="00AA1373" w:rsidP="00656E31">
      <w:pPr>
        <w:pStyle w:val="Caption"/>
      </w:pPr>
      <w:r w:rsidRPr="00041124">
        <w:t xml:space="preserve">Table </w:t>
      </w:r>
      <w:r w:rsidRPr="00041124">
        <w:fldChar w:fldCharType="begin"/>
      </w:r>
      <w:r w:rsidRPr="00041124">
        <w:instrText xml:space="preserve"> SEQ Table \* ARABIC </w:instrText>
      </w:r>
      <w:r w:rsidRPr="00041124">
        <w:fldChar w:fldCharType="separate"/>
      </w:r>
      <w:r w:rsidRPr="00041124">
        <w:rPr>
          <w:noProof/>
        </w:rPr>
        <w:t>1</w:t>
      </w:r>
      <w:r w:rsidRPr="00041124">
        <w:fldChar w:fldCharType="end"/>
      </w:r>
      <w:r w:rsidRPr="00041124">
        <w:t>: Installation process overview for Matchbox</w:t>
      </w:r>
    </w:p>
    <w:p w14:paraId="729207CF" w14:textId="77777777" w:rsidR="0079190E" w:rsidRPr="00041124" w:rsidRDefault="0079190E" w:rsidP="0079190E">
      <w:pPr>
        <w:pStyle w:val="Heading2"/>
      </w:pPr>
      <w:bookmarkStart w:id="16" w:name="_Toc265672386"/>
      <w:r w:rsidRPr="00041124">
        <w:t>Experimentation</w:t>
      </w:r>
      <w:bookmarkEnd w:id="16"/>
    </w:p>
    <w:p w14:paraId="0E0F9970" w14:textId="1C58643B" w:rsidR="00AA1373" w:rsidRPr="00041124" w:rsidRDefault="003A7196" w:rsidP="00AA1373">
      <w:r w:rsidRPr="00041124">
        <w:t>The developers of Matchbox suggest a standard workflow for duplication detection as follows:</w:t>
      </w:r>
    </w:p>
    <w:p w14:paraId="2F12BE3A" w14:textId="77777777" w:rsidR="003A7196" w:rsidRPr="00041124" w:rsidRDefault="003A7196" w:rsidP="00656E31">
      <w:pPr>
        <w:pStyle w:val="ListParagraph"/>
        <w:numPr>
          <w:ilvl w:val="0"/>
          <w:numId w:val="21"/>
        </w:numPr>
      </w:pPr>
      <w:r w:rsidRPr="00041124">
        <w:t>Extract SIFTComparison features of all images</w:t>
      </w:r>
    </w:p>
    <w:p w14:paraId="7D188990" w14:textId="77777777" w:rsidR="003A7196" w:rsidRPr="00041124" w:rsidRDefault="003A7196" w:rsidP="00656E31">
      <w:pPr>
        <w:pStyle w:val="ListParagraph"/>
        <w:numPr>
          <w:ilvl w:val="0"/>
          <w:numId w:val="21"/>
        </w:numPr>
      </w:pPr>
      <w:r w:rsidRPr="00041124">
        <w:t>Train a visual vocabulary on the extracted features</w:t>
      </w:r>
    </w:p>
    <w:p w14:paraId="316258FE" w14:textId="77777777" w:rsidR="003A7196" w:rsidRPr="00041124" w:rsidRDefault="003A7196" w:rsidP="00656E31">
      <w:pPr>
        <w:pStyle w:val="ListParagraph"/>
        <w:numPr>
          <w:ilvl w:val="0"/>
          <w:numId w:val="21"/>
        </w:numPr>
      </w:pPr>
      <w:r w:rsidRPr="00041124">
        <w:t>Extract BoWHistograms using the vocabulary and all extracted SIFTComparison features</w:t>
      </w:r>
    </w:p>
    <w:p w14:paraId="24FCCF88" w14:textId="77777777" w:rsidR="003A7196" w:rsidRPr="00041124" w:rsidRDefault="003A7196" w:rsidP="00656E31">
      <w:pPr>
        <w:pStyle w:val="ListParagraph"/>
        <w:numPr>
          <w:ilvl w:val="0"/>
          <w:numId w:val="21"/>
        </w:numPr>
      </w:pPr>
      <w:r w:rsidRPr="00041124">
        <w:t>Create a similarity matrix for the collection using compare on all BoWHistogram features</w:t>
      </w:r>
    </w:p>
    <w:p w14:paraId="11B26448" w14:textId="77777777" w:rsidR="003A7196" w:rsidRPr="00041124" w:rsidRDefault="003A7196" w:rsidP="00656E31">
      <w:pPr>
        <w:pStyle w:val="ListParagraph"/>
        <w:numPr>
          <w:ilvl w:val="0"/>
          <w:numId w:val="21"/>
        </w:numPr>
      </w:pPr>
      <w:r w:rsidRPr="00041124">
        <w:t>Take the top-most similar images for each image and compare their SIFTComparison features</w:t>
      </w:r>
    </w:p>
    <w:p w14:paraId="03BDE9C3" w14:textId="77777777" w:rsidR="003A7196" w:rsidRPr="00041124" w:rsidRDefault="003A7196" w:rsidP="00656E31">
      <w:pPr>
        <w:pStyle w:val="ListParagraph"/>
        <w:numPr>
          <w:ilvl w:val="0"/>
          <w:numId w:val="21"/>
        </w:numPr>
      </w:pPr>
      <w:r w:rsidRPr="00041124">
        <w:t>Set a threshold based on the retrieved data</w:t>
      </w:r>
    </w:p>
    <w:p w14:paraId="27BD9BE2" w14:textId="77777777" w:rsidR="003A7196" w:rsidRPr="00041124" w:rsidRDefault="003A7196" w:rsidP="00656E31">
      <w:pPr>
        <w:pStyle w:val="ListParagraph"/>
        <w:numPr>
          <w:ilvl w:val="0"/>
          <w:numId w:val="21"/>
        </w:numPr>
      </w:pPr>
      <w:r w:rsidRPr="00041124">
        <w:t>Images with an SSIM exceeding the threshold are considered to be duplicates</w:t>
      </w:r>
    </w:p>
    <w:p w14:paraId="077E24CC" w14:textId="22989E8B" w:rsidR="00AA1373" w:rsidRPr="00041124" w:rsidRDefault="00AA1373" w:rsidP="00AA1373">
      <w:r w:rsidRPr="00041124">
        <w:t xml:space="preserve">The </w:t>
      </w:r>
      <w:r w:rsidR="003A7196" w:rsidRPr="00041124">
        <w:t xml:space="preserve">Matchbox </w:t>
      </w:r>
      <w:r w:rsidRPr="00041124">
        <w:t>command line offers following features:</w:t>
      </w:r>
    </w:p>
    <w:p w14:paraId="5157DDD7" w14:textId="31638FB6" w:rsidR="003A7196" w:rsidRPr="00041124" w:rsidRDefault="003A7196" w:rsidP="00656E31">
      <w:pPr>
        <w:pBdr>
          <w:top w:val="single" w:sz="4" w:space="1" w:color="auto"/>
          <w:left w:val="single" w:sz="4" w:space="4" w:color="auto"/>
          <w:bottom w:val="single" w:sz="4" w:space="1" w:color="auto"/>
          <w:right w:val="single" w:sz="4" w:space="4" w:color="auto"/>
        </w:pBdr>
        <w:jc w:val="left"/>
        <w:rPr>
          <w:rFonts w:ascii="Courier" w:hAnsi="Courier"/>
          <w:i/>
          <w:sz w:val="20"/>
        </w:rPr>
      </w:pPr>
      <w:r w:rsidRPr="00041124">
        <w:rPr>
          <w:rFonts w:ascii="Courier" w:hAnsi="Courier"/>
          <w:i/>
          <w:sz w:val="20"/>
        </w:rPr>
        <w:t>$ python2.7 ./FindDuplicates.py</w:t>
      </w:r>
      <w:r w:rsidR="00451162" w:rsidRPr="00041124">
        <w:rPr>
          <w:rFonts w:ascii="Courier" w:hAnsi="Courier"/>
          <w:i/>
          <w:sz w:val="20"/>
        </w:rPr>
        <w:br/>
      </w:r>
      <w:r w:rsidRPr="00041124">
        <w:rPr>
          <w:rFonts w:ascii="Courier" w:hAnsi="Courier"/>
          <w:i/>
          <w:sz w:val="20"/>
        </w:rPr>
        <w:t>usage: FindDuplicates.py [-h] [--threads THREADS] [--featdir FEATDIR]</w:t>
      </w:r>
      <w:r w:rsidR="00451162" w:rsidRPr="00041124">
        <w:rPr>
          <w:rFonts w:ascii="Courier" w:hAnsi="Courier"/>
          <w:i/>
          <w:sz w:val="20"/>
        </w:rPr>
        <w:br/>
      </w:r>
      <w:r w:rsidRPr="00041124">
        <w:rPr>
          <w:rFonts w:ascii="Courier" w:hAnsi="Courier"/>
          <w:i/>
          <w:sz w:val="20"/>
        </w:rPr>
        <w:t xml:space="preserve">                     </w:t>
      </w:r>
      <w:r w:rsidRPr="00041124">
        <w:rPr>
          <w:rFonts w:ascii="Courier" w:hAnsi="Courier"/>
          <w:i/>
          <w:sz w:val="20"/>
        </w:rPr>
        <w:tab/>
        <w:t>[--precluster PRECLUSTER] [--config CONFIG]</w:t>
      </w:r>
      <w:r w:rsidR="00451162" w:rsidRPr="00041124">
        <w:rPr>
          <w:rFonts w:ascii="Courier" w:hAnsi="Courier"/>
          <w:i/>
          <w:sz w:val="20"/>
        </w:rPr>
        <w:br/>
      </w:r>
      <w:r w:rsidRPr="00041124">
        <w:rPr>
          <w:rFonts w:ascii="Courier" w:hAnsi="Courier"/>
          <w:i/>
          <w:sz w:val="20"/>
        </w:rPr>
        <w:t xml:space="preserve">                     </w:t>
      </w:r>
      <w:r w:rsidRPr="00041124">
        <w:rPr>
          <w:rFonts w:ascii="Courier" w:hAnsi="Courier"/>
          <w:i/>
          <w:sz w:val="20"/>
        </w:rPr>
        <w:tab/>
        <w:t>[--bowsize BOWSIZE] [--sdk SDK] [--clahe CLAHE]</w:t>
      </w:r>
      <w:r w:rsidR="00451162" w:rsidRPr="00041124">
        <w:rPr>
          <w:rFonts w:ascii="Courier" w:hAnsi="Courier"/>
          <w:i/>
          <w:sz w:val="20"/>
        </w:rPr>
        <w:br/>
      </w:r>
      <w:r w:rsidRPr="00041124">
        <w:rPr>
          <w:rFonts w:ascii="Courier" w:hAnsi="Courier"/>
          <w:i/>
          <w:sz w:val="20"/>
        </w:rPr>
        <w:t xml:space="preserve">                     </w:t>
      </w:r>
      <w:r w:rsidRPr="00041124">
        <w:rPr>
          <w:rFonts w:ascii="Courier" w:hAnsi="Courier"/>
          <w:i/>
          <w:sz w:val="20"/>
        </w:rPr>
        <w:tab/>
        <w:t>[--downsample DOWNSAMPLE] [--update] [--binary]</w:t>
      </w:r>
      <w:r w:rsidR="00451162" w:rsidRPr="00041124">
        <w:rPr>
          <w:rFonts w:ascii="Courier" w:hAnsi="Courier"/>
          <w:i/>
          <w:sz w:val="20"/>
        </w:rPr>
        <w:br/>
      </w:r>
      <w:r w:rsidRPr="00041124">
        <w:rPr>
          <w:rFonts w:ascii="Courier" w:hAnsi="Courier"/>
          <w:i/>
          <w:sz w:val="20"/>
        </w:rPr>
        <w:t xml:space="preserve">                     </w:t>
      </w:r>
      <w:r w:rsidRPr="00041124">
        <w:rPr>
          <w:rFonts w:ascii="Courier" w:hAnsi="Courier"/>
          <w:i/>
          <w:sz w:val="20"/>
        </w:rPr>
        <w:tab/>
        <w:t>[--binaryonly] [-v]</w:t>
      </w:r>
      <w:r w:rsidR="00451162" w:rsidRPr="00041124">
        <w:rPr>
          <w:rFonts w:ascii="Courier" w:hAnsi="Courier"/>
          <w:i/>
          <w:sz w:val="20"/>
        </w:rPr>
        <w:br/>
      </w:r>
      <w:r w:rsidRPr="00041124">
        <w:rPr>
          <w:rFonts w:ascii="Courier" w:hAnsi="Courier"/>
          <w:i/>
          <w:sz w:val="20"/>
        </w:rPr>
        <w:t xml:space="preserve">                     </w:t>
      </w:r>
      <w:r w:rsidRPr="00041124">
        <w:rPr>
          <w:rFonts w:ascii="Courier" w:hAnsi="Courier"/>
          <w:i/>
          <w:sz w:val="20"/>
        </w:rPr>
        <w:tab/>
        <w:t>dir {all,extract,compare,train,bowhist,clean}</w:t>
      </w:r>
    </w:p>
    <w:p w14:paraId="54C103DC" w14:textId="77777777" w:rsidR="00451162" w:rsidRPr="00041124" w:rsidRDefault="00912345" w:rsidP="00656E31">
      <w:r w:rsidRPr="00041124">
        <w:t xml:space="preserve">With all necessary information at hand, Matchbox allows </w:t>
      </w:r>
      <w:r w:rsidR="00451162" w:rsidRPr="00041124">
        <w:t>mass-scanning entire folders and object lists for duplicates as illustrated below:</w:t>
      </w:r>
    </w:p>
    <w:p w14:paraId="6139E9B1" w14:textId="572AE507" w:rsidR="00451162" w:rsidRPr="00041124" w:rsidRDefault="00451162" w:rsidP="00656E31">
      <w:pPr>
        <w:pBdr>
          <w:top w:val="single" w:sz="4" w:space="1" w:color="auto"/>
          <w:left w:val="single" w:sz="4" w:space="4" w:color="auto"/>
          <w:bottom w:val="single" w:sz="4" w:space="1" w:color="auto"/>
          <w:right w:val="single" w:sz="4" w:space="4" w:color="auto"/>
        </w:pBdr>
        <w:jc w:val="left"/>
        <w:rPr>
          <w:rFonts w:ascii="Courier" w:hAnsi="Courier"/>
          <w:i/>
          <w:sz w:val="20"/>
        </w:rPr>
      </w:pPr>
      <w:r w:rsidRPr="00041124">
        <w:rPr>
          <w:rFonts w:ascii="Courier" w:hAnsi="Courier"/>
          <w:i/>
          <w:sz w:val="20"/>
        </w:rPr>
        <w:t>$ python2.7 ./FindDuplicates.py /home/anz/Downloads/matchbox_data all</w:t>
      </w:r>
      <w:r w:rsidRPr="00041124">
        <w:rPr>
          <w:rFonts w:ascii="Courier" w:hAnsi="Courier"/>
          <w:i/>
          <w:sz w:val="20"/>
        </w:rPr>
        <w:br/>
        <w:t>=== extracting features from directory /home/anz/Downloads/matchbox_data ===</w:t>
      </w:r>
      <w:r w:rsidRPr="00041124">
        <w:rPr>
          <w:rFonts w:ascii="Courier" w:hAnsi="Courier"/>
          <w:i/>
          <w:sz w:val="20"/>
        </w:rPr>
        <w:br/>
        <w:t>... extracting features of dir /home/anz/Downloads/matchbox_data</w:t>
      </w:r>
      <w:r w:rsidRPr="00041124">
        <w:rPr>
          <w:rFonts w:ascii="Courier" w:hAnsi="Courier"/>
          <w:i/>
          <w:sz w:val="20"/>
        </w:rPr>
        <w:br/>
        <w:t>... 213 files to process</w:t>
      </w:r>
      <w:r w:rsidRPr="00041124">
        <w:rPr>
          <w:rFonts w:ascii="Courier" w:hAnsi="Courier"/>
          <w:i/>
          <w:sz w:val="20"/>
        </w:rPr>
        <w:br/>
        <w:t>[1 of 213] PMF_1603_0072_inv.jpg done</w:t>
      </w:r>
      <w:r w:rsidRPr="00041124">
        <w:rPr>
          <w:rFonts w:ascii="Courier" w:hAnsi="Courier"/>
          <w:i/>
          <w:sz w:val="20"/>
        </w:rPr>
        <w:br/>
        <w:t>[2 of 213] PMF_1657_0665_inv.jpg done</w:t>
      </w:r>
      <w:r w:rsidRPr="00041124">
        <w:rPr>
          <w:rFonts w:ascii="Courier" w:hAnsi="Courier"/>
          <w:i/>
          <w:sz w:val="20"/>
        </w:rPr>
        <w:br/>
        <w:t>[3 of 213] PMF_1603_0287_inv.jpg done</w:t>
      </w:r>
      <w:r w:rsidRPr="00041124">
        <w:rPr>
          <w:rFonts w:ascii="Courier" w:hAnsi="Courier"/>
          <w:i/>
          <w:sz w:val="20"/>
        </w:rPr>
        <w:br/>
        <w:t>[4 of 213] PMF_1603_0349_inv.jpg done</w:t>
      </w:r>
      <w:r w:rsidRPr="00041124">
        <w:rPr>
          <w:rFonts w:ascii="Courier" w:hAnsi="Courier"/>
          <w:i/>
          <w:sz w:val="20"/>
        </w:rPr>
        <w:br/>
        <w:t>[5 of 213] PMF_1657_0195_inv.jpg done</w:t>
      </w:r>
      <w:r w:rsidRPr="00041124">
        <w:rPr>
          <w:rFonts w:ascii="Courier" w:hAnsi="Courier"/>
          <w:i/>
          <w:sz w:val="20"/>
        </w:rPr>
        <w:br/>
        <w:t>...</w:t>
      </w:r>
      <w:r w:rsidRPr="00041124">
        <w:rPr>
          <w:rFonts w:ascii="Courier" w:hAnsi="Courier"/>
          <w:i/>
          <w:sz w:val="20"/>
        </w:rPr>
        <w:br/>
        <w:t>[127 of 213] PMF_1603_0079_inv.jpg done</w:t>
      </w:r>
      <w:r w:rsidRPr="00041124">
        <w:rPr>
          <w:rFonts w:ascii="Courier" w:hAnsi="Courier"/>
          <w:i/>
          <w:sz w:val="20"/>
        </w:rPr>
        <w:br/>
        <w:t>[128 of 213] PMF_0928_0027_inv.jpg done</w:t>
      </w:r>
      <w:r w:rsidRPr="00041124">
        <w:rPr>
          <w:rFonts w:ascii="Courier" w:hAnsi="Courier"/>
          <w:i/>
          <w:sz w:val="20"/>
        </w:rPr>
        <w:br/>
        <w:t>[129 of 213] JPEG error: Corrupt Image</w:t>
      </w:r>
      <w:r w:rsidRPr="00041124">
        <w:rPr>
          <w:rFonts w:ascii="Courier" w:hAnsi="Courier"/>
          <w:i/>
          <w:sz w:val="20"/>
        </w:rPr>
        <w:br/>
        <w:t>[130 of 213] PMF_1603_0331_inv.jpg done</w:t>
      </w:r>
      <w:r w:rsidRPr="00041124">
        <w:rPr>
          <w:rFonts w:ascii="Courier" w:hAnsi="Courier"/>
          <w:i/>
          <w:sz w:val="20"/>
        </w:rPr>
        <w:br/>
        <w:t>...</w:t>
      </w:r>
      <w:r w:rsidR="00AE55E3" w:rsidRPr="00041124">
        <w:rPr>
          <w:rFonts w:ascii="Courier" w:hAnsi="Courier"/>
          <w:i/>
          <w:sz w:val="20"/>
        </w:rPr>
        <w:br/>
        <w:t>$</w:t>
      </w:r>
    </w:p>
    <w:p w14:paraId="02C87F14" w14:textId="77777777" w:rsidR="00AA1373" w:rsidRPr="00041124" w:rsidRDefault="00AA1373" w:rsidP="00656E31"/>
    <w:p w14:paraId="60BFC242" w14:textId="004D6CE8" w:rsidR="00AA1373" w:rsidRPr="00041124" w:rsidRDefault="002C741C" w:rsidP="00656E31">
      <w:r w:rsidRPr="00DF1A13">
        <w:rPr>
          <w:noProof/>
          <w:color w:val="1155CC"/>
          <w:u w:val="single"/>
          <w:lang w:eastAsia="en-US"/>
        </w:rPr>
        <w:drawing>
          <wp:anchor distT="0" distB="0" distL="114300" distR="114300" simplePos="0" relativeHeight="251660800" behindDoc="0" locked="0" layoutInCell="1" allowOverlap="1" wp14:anchorId="20F27025" wp14:editId="51AEF6F9">
            <wp:simplePos x="0" y="0"/>
            <wp:positionH relativeFrom="column">
              <wp:align>center</wp:align>
            </wp:positionH>
            <wp:positionV relativeFrom="paragraph">
              <wp:posOffset>335280</wp:posOffset>
            </wp:positionV>
            <wp:extent cx="4820717" cy="3599078"/>
            <wp:effectExtent l="0" t="0" r="5715"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CV1_75dpi.png"/>
                    <pic:cNvPicPr/>
                  </pic:nvPicPr>
                  <pic:blipFill>
                    <a:blip r:embed="rId10">
                      <a:extLst>
                        <a:ext uri="{28A0092B-C50C-407E-A947-70E740481C1C}">
                          <a14:useLocalDpi xmlns:a14="http://schemas.microsoft.com/office/drawing/2010/main" val="0"/>
                        </a:ext>
                      </a:extLst>
                    </a:blip>
                    <a:stretch>
                      <a:fillRect/>
                    </a:stretch>
                  </pic:blipFill>
                  <pic:spPr>
                    <a:xfrm>
                      <a:off x="0" y="0"/>
                      <a:ext cx="4820717" cy="3599078"/>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AE55E3" w:rsidRPr="00041124">
        <w:t>Some screenshots illustrate the look and feel of using OpenCV and Matchbox:</w:t>
      </w:r>
    </w:p>
    <w:p w14:paraId="520003FF" w14:textId="67D4FE51" w:rsidR="00AE55E3" w:rsidRPr="00041124" w:rsidRDefault="00AE55E3" w:rsidP="00656E31">
      <w:pPr>
        <w:pStyle w:val="Caption"/>
      </w:pPr>
      <w:r w:rsidRPr="00041124">
        <w:t xml:space="preserve">Figure </w:t>
      </w:r>
      <w:r w:rsidRPr="00041124">
        <w:fldChar w:fldCharType="begin"/>
      </w:r>
      <w:r w:rsidRPr="00041124">
        <w:instrText xml:space="preserve"> SEQ Figure \* ARABIC </w:instrText>
      </w:r>
      <w:r w:rsidRPr="00041124">
        <w:fldChar w:fldCharType="separate"/>
      </w:r>
      <w:r w:rsidR="00350A38" w:rsidRPr="00041124">
        <w:rPr>
          <w:noProof/>
        </w:rPr>
        <w:t>1</w:t>
      </w:r>
      <w:r w:rsidRPr="00041124">
        <w:fldChar w:fldCharType="end"/>
      </w:r>
      <w:r w:rsidRPr="00041124">
        <w:t>: The OpenCV face detection feature</w:t>
      </w:r>
    </w:p>
    <w:p w14:paraId="0E823EAE" w14:textId="2988B9B2" w:rsidR="002C741C" w:rsidRPr="00041124" w:rsidRDefault="002C741C" w:rsidP="00656E31">
      <w:pPr>
        <w:pStyle w:val="Caption"/>
      </w:pPr>
      <w:r w:rsidRPr="00DF1A13">
        <w:rPr>
          <w:noProof/>
          <w:lang w:eastAsia="en-US"/>
        </w:rPr>
        <w:drawing>
          <wp:anchor distT="0" distB="0" distL="114300" distR="114300" simplePos="0" relativeHeight="251661824" behindDoc="0" locked="0" layoutInCell="1" allowOverlap="1" wp14:anchorId="45B7AE17" wp14:editId="7D48A7CB">
            <wp:simplePos x="0" y="0"/>
            <wp:positionH relativeFrom="column">
              <wp:align>center</wp:align>
            </wp:positionH>
            <wp:positionV relativeFrom="paragraph">
              <wp:posOffset>2540</wp:posOffset>
            </wp:positionV>
            <wp:extent cx="4820285" cy="3620770"/>
            <wp:effectExtent l="0" t="0" r="5715" b="1143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CV2_75dpi.png"/>
                    <pic:cNvPicPr/>
                  </pic:nvPicPr>
                  <pic:blipFill>
                    <a:blip r:embed="rId11">
                      <a:extLst>
                        <a:ext uri="{28A0092B-C50C-407E-A947-70E740481C1C}">
                          <a14:useLocalDpi xmlns:a14="http://schemas.microsoft.com/office/drawing/2010/main" val="0"/>
                        </a:ext>
                      </a:extLst>
                    </a:blip>
                    <a:stretch>
                      <a:fillRect/>
                    </a:stretch>
                  </pic:blipFill>
                  <pic:spPr>
                    <a:xfrm>
                      <a:off x="0" y="0"/>
                      <a:ext cx="4820285" cy="3620770"/>
                    </a:xfrm>
                    <a:prstGeom prst="rect">
                      <a:avLst/>
                    </a:prstGeom>
                    <a:extLst>
                      <a:ext uri="{FAA26D3D-D897-4be2-8F04-BA451C77F1D7}">
                        <ma14:placeholderFlag xmlns:ma14="http://schemas.microsoft.com/office/mac/drawingml/2011/main"/>
                      </a:ext>
                    </a:extLst>
                  </pic:spPr>
                </pic:pic>
              </a:graphicData>
            </a:graphic>
          </wp:anchor>
        </w:drawing>
      </w:r>
      <w:r w:rsidRPr="00041124">
        <w:t xml:space="preserve">Figure </w:t>
      </w:r>
      <w:r w:rsidRPr="00041124">
        <w:fldChar w:fldCharType="begin"/>
      </w:r>
      <w:r w:rsidRPr="00041124">
        <w:instrText xml:space="preserve"> SEQ Figure \* ARABIC </w:instrText>
      </w:r>
      <w:r w:rsidRPr="00041124">
        <w:fldChar w:fldCharType="separate"/>
      </w:r>
      <w:r w:rsidR="00350A38" w:rsidRPr="00041124">
        <w:rPr>
          <w:noProof/>
        </w:rPr>
        <w:t>2</w:t>
      </w:r>
      <w:r w:rsidRPr="00041124">
        <w:fldChar w:fldCharType="end"/>
      </w:r>
      <w:r w:rsidRPr="00041124">
        <w:t>: The OpenCV feature "detect similar objects" at work</w:t>
      </w:r>
    </w:p>
    <w:p w14:paraId="703867AF" w14:textId="138C6113" w:rsidR="00FA7FB0" w:rsidRPr="00041124" w:rsidRDefault="00FA7FB0" w:rsidP="00BF772A"/>
    <w:p w14:paraId="674287B5" w14:textId="0789EEAA" w:rsidR="0079190E" w:rsidRPr="00041124" w:rsidRDefault="0079190E" w:rsidP="0079190E">
      <w:pPr>
        <w:pStyle w:val="Heading2"/>
      </w:pPr>
      <w:bookmarkStart w:id="17" w:name="_Toc265672387"/>
      <w:r w:rsidRPr="00041124">
        <w:t>Results</w:t>
      </w:r>
      <w:r w:rsidR="00BF772A" w:rsidRPr="00041124">
        <w:t xml:space="preserve"> &amp; Next steps</w:t>
      </w:r>
      <w:bookmarkEnd w:id="17"/>
    </w:p>
    <w:p w14:paraId="5A16510D" w14:textId="5A98DAC9" w:rsidR="00D516E4" w:rsidRPr="00041124" w:rsidRDefault="00D516E4" w:rsidP="00656E31">
      <w:r w:rsidRPr="00041124">
        <w:t xml:space="preserve">Due to the unexpected difficulties in providing Matchbox in a usable and testable environment, no results are yet available. However, in a basic test run of comparing 213 JPEG image files (or unknown file size, colour depth or image complexity) took approximately </w:t>
      </w:r>
      <w:r w:rsidR="001804E3" w:rsidRPr="00041124">
        <w:t>130 minutes to finish. In a first approximation, this would translate to comparing one picture to 212 others in 36 seconds or, extrapolated, approximately 170 milliseconds to compare 2 images with each other.</w:t>
      </w:r>
    </w:p>
    <w:p w14:paraId="5236C2E0" w14:textId="77777777" w:rsidR="00B10905" w:rsidRPr="00041124" w:rsidRDefault="00B10905" w:rsidP="00B10905">
      <w:r w:rsidRPr="00041124">
        <w:t xml:space="preserve">Matchbox Tool works on command line, and doesn’t has visual output, if necessary there are tools to parse and analyse xml files like </w:t>
      </w:r>
      <w:bookmarkStart w:id="18" w:name="__DdeLink__505_2125356949"/>
      <w:r w:rsidRPr="00041124">
        <w:t>PMF_1603_0186_i</w:t>
      </w:r>
      <w:bookmarkEnd w:id="18"/>
      <w:r w:rsidRPr="00041124">
        <w:t>nv.jpg.BOWHistogram.feat.xml.gz and PMF_1603_0186_iinv.jpg.SIFTComparison.feat.xml.gz.</w:t>
      </w:r>
    </w:p>
    <w:p w14:paraId="19DEEEE2" w14:textId="4A52DB61" w:rsidR="00B10905" w:rsidRPr="00041124" w:rsidRDefault="00B10905" w:rsidP="00B10905">
      <w:r w:rsidRPr="00041124">
        <w:t>At the present time Matchbox tool is available as standalone, free of charge open source tool (Apache License Version 2.0)</w:t>
      </w:r>
      <w:r w:rsidR="001804E3" w:rsidRPr="00041124">
        <w:t>,</w:t>
      </w:r>
      <w:r w:rsidRPr="00041124">
        <w:t xml:space="preserve"> which needs several developer tools and tests before final implementation.</w:t>
      </w:r>
    </w:p>
    <w:p w14:paraId="39DAEAEA" w14:textId="77777777" w:rsidR="001804E3" w:rsidRPr="00041124" w:rsidRDefault="001804E3" w:rsidP="001804E3">
      <w:r w:rsidRPr="00041124">
        <w:t xml:space="preserve">At the time of writing this deliverable the Matchbox tool was only available a few days due to the complexity of building the tool from the raw programming into an executable version. Matchbox will be tested in the coming weeks by KIK-IRPA on one of their digital collections that was already chosen for carrying out the proofs of concept in DCH-RP. </w:t>
      </w:r>
    </w:p>
    <w:p w14:paraId="0AFB2F23" w14:textId="39E0A25D" w:rsidR="00B90707" w:rsidRPr="00041124" w:rsidRDefault="0079190E" w:rsidP="00CF7DAE">
      <w:pPr>
        <w:pStyle w:val="Heading1"/>
      </w:pPr>
      <w:bookmarkStart w:id="19" w:name="_Toc265672388"/>
      <w:bookmarkEnd w:id="11"/>
      <w:bookmarkEnd w:id="12"/>
      <w:r w:rsidRPr="00041124">
        <w:t>E</w:t>
      </w:r>
      <w:r w:rsidR="00B90707" w:rsidRPr="00041124">
        <w:t>xperiment 2: SCIDIP-ES preservation tools</w:t>
      </w:r>
      <w:bookmarkEnd w:id="19"/>
    </w:p>
    <w:p w14:paraId="4A202C77" w14:textId="77777777" w:rsidR="000E5057" w:rsidRPr="00041124" w:rsidRDefault="000E5057" w:rsidP="000E5057">
      <w:pPr>
        <w:pStyle w:val="Heading2"/>
      </w:pPr>
      <w:bookmarkStart w:id="20" w:name="_Toc265672389"/>
      <w:r w:rsidRPr="00041124">
        <w:t>Rationale</w:t>
      </w:r>
      <w:bookmarkEnd w:id="20"/>
      <w:r w:rsidRPr="00041124">
        <w:t xml:space="preserve"> </w:t>
      </w:r>
    </w:p>
    <w:p w14:paraId="54DA89EC" w14:textId="7C2A0596" w:rsidR="00C603F8" w:rsidRPr="00041124" w:rsidRDefault="00E954EE" w:rsidP="00656E31">
      <w:r w:rsidRPr="00041124">
        <w:t>For Digital preservation activities, it is important to also capture the digital object’s so-called “evidence history”, which forms a crucial part of the Preservation Descriptive Information according to the OAIS reference model.</w:t>
      </w:r>
    </w:p>
    <w:p w14:paraId="59390963" w14:textId="603798FC" w:rsidR="00E954EE" w:rsidRPr="00041124" w:rsidRDefault="00E954EE" w:rsidP="00656E31">
      <w:r w:rsidRPr="00041124">
        <w:t xml:space="preserve">The SCIDIP-ES project has developed the HAPPI toolkit </w:t>
      </w:r>
      <w:r w:rsidR="00EA292E" w:rsidRPr="00041124">
        <w:t>that</w:t>
      </w:r>
      <w:r w:rsidRPr="00041124">
        <w:t xml:space="preserve"> support</w:t>
      </w:r>
      <w:r w:rsidR="00EA292E" w:rsidRPr="00041124">
        <w:t>s</w:t>
      </w:r>
      <w:r w:rsidRPr="00041124">
        <w:t xml:space="preserve"> the digital archivist in collecting this part of the PDI, the evidence history of the digital artefact that needs archiving.</w:t>
      </w:r>
    </w:p>
    <w:p w14:paraId="614C0869" w14:textId="092029AB" w:rsidR="00B90707" w:rsidRPr="00041124" w:rsidRDefault="00E954EE" w:rsidP="00B90707">
      <w:r w:rsidRPr="00041124">
        <w:t>Since the fourth plenary meeting in Catania, project partners faced a number of constraints that hindered uptake for this experiment and testing HAPPI in a DCH-RP context.</w:t>
      </w:r>
    </w:p>
    <w:p w14:paraId="4FF4E917" w14:textId="7BEA5638" w:rsidR="00EA292E" w:rsidRPr="00041124" w:rsidRDefault="00EA292E" w:rsidP="00B90707">
      <w:r w:rsidRPr="00041124">
        <w:t>The collaboration between the DCH-RP and the SCIDIP-ES projects is now underpinned by a mutually signed MoU that includes conducting this experiment; this activity will resume in July 2014.</w:t>
      </w:r>
    </w:p>
    <w:p w14:paraId="13D906CC" w14:textId="77777777" w:rsidR="00FE67D7" w:rsidRPr="00041124" w:rsidRDefault="00FE67D7" w:rsidP="00B90707"/>
    <w:p w14:paraId="3CEB94EA" w14:textId="77777777" w:rsidR="00B90707" w:rsidRPr="00041124" w:rsidRDefault="00B90707" w:rsidP="00CF7DAE">
      <w:pPr>
        <w:pStyle w:val="Heading1"/>
      </w:pPr>
      <w:bookmarkStart w:id="21" w:name="_Toc265672390"/>
      <w:r w:rsidRPr="00041124">
        <w:t>Experiment 3: EUDAT storage services</w:t>
      </w:r>
      <w:bookmarkEnd w:id="21"/>
    </w:p>
    <w:p w14:paraId="2F99D302" w14:textId="77777777" w:rsidR="000E5057" w:rsidRPr="00041124" w:rsidRDefault="000E5057" w:rsidP="000E5057">
      <w:pPr>
        <w:pStyle w:val="Heading2"/>
      </w:pPr>
      <w:bookmarkStart w:id="22" w:name="_Toc265672391"/>
      <w:r w:rsidRPr="00041124">
        <w:t>Rationale</w:t>
      </w:r>
      <w:bookmarkEnd w:id="22"/>
      <w:r w:rsidRPr="00041124">
        <w:t xml:space="preserve"> </w:t>
      </w:r>
    </w:p>
    <w:p w14:paraId="6F7FA1F7" w14:textId="1496CE0E" w:rsidR="00077993" w:rsidRPr="00041124" w:rsidRDefault="00EA292E" w:rsidP="00077993">
      <w:r w:rsidRPr="00041124">
        <w:t xml:space="preserve">The </w:t>
      </w:r>
      <w:r w:rsidR="00077993" w:rsidRPr="00041124">
        <w:t>DCH-RP project aims to identify suitable models and tools for the governance, maintenance and sustainability of DCH data that can be effectively used by cultural institutions across Europe.</w:t>
      </w:r>
    </w:p>
    <w:p w14:paraId="0E757971" w14:textId="77777777" w:rsidR="00077993" w:rsidRPr="00041124" w:rsidRDefault="00077993" w:rsidP="00077993">
      <w:r w:rsidRPr="00041124">
        <w:t xml:space="preserve">Several projects and infrastructures aim to address long-term preservation of scientific and cultural data. </w:t>
      </w:r>
    </w:p>
    <w:p w14:paraId="4BC0AF81" w14:textId="77777777" w:rsidR="00077993" w:rsidRPr="00041124" w:rsidRDefault="00077993" w:rsidP="00077993">
      <w:r w:rsidRPr="00041124">
        <w:t>At the European level, EUDAT</w:t>
      </w:r>
      <w:r w:rsidRPr="00041124">
        <w:rPr>
          <w:rStyle w:val="FootnoteReference"/>
        </w:rPr>
        <w:footnoteReference w:id="4"/>
      </w:r>
      <w:r w:rsidRPr="00041124">
        <w:t xml:space="preserve"> provides a sustainable infrastructure based on the layer of common technologies, tools and services driven by user needs. It also backs the community- and domain-specific services. EUDAT currently serves several scientific communities including CLARIN, diXa, DRIHM, ENES, EPOS, INCF, LifeWatch, VPH and further expands to new communities.</w:t>
      </w:r>
    </w:p>
    <w:p w14:paraId="3A19BE55" w14:textId="77777777" w:rsidR="00077993" w:rsidRPr="00041124" w:rsidRDefault="00077993" w:rsidP="00077993">
      <w:r w:rsidRPr="00041124">
        <w:t>On the national level NRENs, data centres, computing centres and universities provide storage and data preservation, publication and sharing services to several communities including science and cultural sector. For instance Archiving Services</w:t>
      </w:r>
      <w:r w:rsidRPr="00041124">
        <w:rPr>
          <w:rStyle w:val="FootnoteReference"/>
        </w:rPr>
        <w:footnoteReference w:id="5"/>
      </w:r>
      <w:r w:rsidRPr="00041124">
        <w:t xml:space="preserve"> of the PLATON project in Poland offer safely replicated storage space to academic and cultural institutions.</w:t>
      </w:r>
    </w:p>
    <w:p w14:paraId="08A78DE3" w14:textId="71945382" w:rsidR="00077993" w:rsidRPr="00041124" w:rsidRDefault="00077993" w:rsidP="00077993">
      <w:r w:rsidRPr="00041124">
        <w:t>One of the use cases identified in DCH sector is the publication and sharing of the digital assets.</w:t>
      </w:r>
      <w:r w:rsidR="00656E31" w:rsidRPr="00041124">
        <w:t xml:space="preserve"> </w:t>
      </w:r>
      <w:r w:rsidRPr="00041124">
        <w:t xml:space="preserve">Large organisations may have their own approaches, solutions and infrastructure for this purpose. However small organisations and so-called “citizen scientists” or “citizen curators” often struggle to get a reliable, adequate and affordable facilities for storing, </w:t>
      </w:r>
      <w:r w:rsidR="00EA292E" w:rsidRPr="00041124">
        <w:t>publishing and</w:t>
      </w:r>
      <w:r w:rsidRPr="00041124">
        <w:t xml:space="preserve"> sharing the data and metadata, as well as ensuring their long-term preservation.</w:t>
      </w:r>
    </w:p>
    <w:p w14:paraId="3C2FD27C" w14:textId="77777777" w:rsidR="000E5057" w:rsidRPr="00041124" w:rsidRDefault="000E5057" w:rsidP="000E5057">
      <w:pPr>
        <w:pStyle w:val="Heading3"/>
      </w:pPr>
      <w:bookmarkStart w:id="23" w:name="_Toc265672392"/>
      <w:r w:rsidRPr="00041124">
        <w:t>Objectives</w:t>
      </w:r>
      <w:bookmarkEnd w:id="23"/>
    </w:p>
    <w:p w14:paraId="031D15C6" w14:textId="77777777" w:rsidR="00077993" w:rsidRPr="00041124" w:rsidRDefault="00077993" w:rsidP="00077993">
      <w:r w:rsidRPr="00041124">
        <w:t xml:space="preserve">The aim of this experiment is to verify if and how services developed by EUDAT and nationally may address the needs of DCH community. </w:t>
      </w:r>
    </w:p>
    <w:p w14:paraId="0DD90EA5" w14:textId="77777777" w:rsidR="00077993" w:rsidRPr="00041124" w:rsidRDefault="00077993" w:rsidP="00077993">
      <w:r w:rsidRPr="00041124">
        <w:t>EUDAT’s B2SHARE</w:t>
      </w:r>
      <w:r w:rsidRPr="00041124">
        <w:rPr>
          <w:rStyle w:val="FootnoteReference"/>
        </w:rPr>
        <w:footnoteReference w:id="6"/>
      </w:r>
      <w:r w:rsidRPr="00041124">
        <w:t xml:space="preserve"> service is used as a solution for data publication and sharing. It enables users to upload their data sets, enrich them with meta-data and assign persistent identifiers. It also supports keyword-based searching, digital assets preview as well as meta-data presentation and browsing.</w:t>
      </w:r>
    </w:p>
    <w:p w14:paraId="5B138EE2" w14:textId="77777777" w:rsidR="00077993" w:rsidRPr="00041124" w:rsidRDefault="00077993" w:rsidP="00077993">
      <w:r w:rsidRPr="00041124">
        <w:t xml:space="preserve">The scope of the experiments also includes analysis of possible orchestration of EUDAT services with other services and infrastructures such as European or nationally provided facilities for long-term data storage and preservation. </w:t>
      </w:r>
    </w:p>
    <w:p w14:paraId="185D54C3" w14:textId="77777777" w:rsidR="00077993" w:rsidRPr="00041124" w:rsidRDefault="00077993" w:rsidP="00077993">
      <w:r w:rsidRPr="00041124">
        <w:t>At the European level, EUDAT’s B2SAFE</w:t>
      </w:r>
      <w:r w:rsidRPr="00041124">
        <w:rPr>
          <w:rStyle w:val="FootnoteReference"/>
        </w:rPr>
        <w:footnoteReference w:id="7"/>
      </w:r>
      <w:r w:rsidRPr="00041124">
        <w:t xml:space="preserve"> service is considered. It ensures robust and reliable data replication and guards against data loss. It also improves data availability and locality across the continent. The service is offered by academic data centres. PSNC that represents EUDAT in DCH-RP project is one of such centres.</w:t>
      </w:r>
    </w:p>
    <w:p w14:paraId="2EA106C9" w14:textId="64B15EA7" w:rsidR="00EA292E" w:rsidRPr="00041124" w:rsidRDefault="00077993" w:rsidP="00077993">
      <w:r w:rsidRPr="00041124">
        <w:t>At the national level, Archiving Services</w:t>
      </w:r>
      <w:r w:rsidRPr="00041124">
        <w:rPr>
          <w:rStyle w:val="FootnoteReference"/>
        </w:rPr>
        <w:footnoteReference w:id="8"/>
      </w:r>
      <w:r w:rsidRPr="00041124">
        <w:t xml:space="preserve"> of the PLATON project in Poland offer 12,5PB of tape storage and 2PB of disk storage distributed in 10 locations across the country for the purposes of </w:t>
      </w:r>
      <w:r w:rsidR="00EA292E" w:rsidRPr="00041124">
        <w:t>reliable</w:t>
      </w:r>
      <w:r w:rsidRPr="00041124">
        <w:t xml:space="preserve"> replicated long-term storage. The service is offered to academic institutions and public sector including DCH institutions. The project is coordinated by PSNC. </w:t>
      </w:r>
    </w:p>
    <w:p w14:paraId="68785025" w14:textId="0CF07156" w:rsidR="00077993" w:rsidRPr="00041124" w:rsidRDefault="00077993" w:rsidP="00077993">
      <w:r w:rsidRPr="00041124">
        <w:t>The detailed objectives of this experiment are to:</w:t>
      </w:r>
    </w:p>
    <w:p w14:paraId="6AA78BC2" w14:textId="77777777" w:rsidR="00077993" w:rsidRPr="00041124" w:rsidRDefault="00077993" w:rsidP="00077993">
      <w:pPr>
        <w:numPr>
          <w:ilvl w:val="0"/>
          <w:numId w:val="12"/>
        </w:numPr>
      </w:pPr>
      <w:r w:rsidRPr="00041124">
        <w:t xml:space="preserve">Verify usability of EUDAT B2SHARE service for DCH communities in the terms of the following requirements: </w:t>
      </w:r>
    </w:p>
    <w:p w14:paraId="38A97608" w14:textId="77777777" w:rsidR="00077993" w:rsidRPr="00041124" w:rsidRDefault="00077993" w:rsidP="00077993">
      <w:pPr>
        <w:numPr>
          <w:ilvl w:val="0"/>
          <w:numId w:val="11"/>
        </w:numPr>
      </w:pPr>
      <w:r w:rsidRPr="00041124">
        <w:t xml:space="preserve">simple data upload and access </w:t>
      </w:r>
    </w:p>
    <w:p w14:paraId="5821E19A" w14:textId="77777777" w:rsidR="00077993" w:rsidRPr="00041124" w:rsidRDefault="00077993" w:rsidP="00077993">
      <w:pPr>
        <w:numPr>
          <w:ilvl w:val="0"/>
          <w:numId w:val="11"/>
        </w:numPr>
      </w:pPr>
      <w:r w:rsidRPr="00041124">
        <w:t xml:space="preserve">easy and effective data sharing </w:t>
      </w:r>
    </w:p>
    <w:p w14:paraId="26D8C2D7" w14:textId="77777777" w:rsidR="00077993" w:rsidRPr="00041124" w:rsidRDefault="00077993" w:rsidP="00077993">
      <w:pPr>
        <w:numPr>
          <w:ilvl w:val="0"/>
          <w:numId w:val="11"/>
        </w:numPr>
      </w:pPr>
      <w:r w:rsidRPr="00041124">
        <w:t>assuring data refferability of the data for long term</w:t>
      </w:r>
    </w:p>
    <w:p w14:paraId="64B7692D" w14:textId="77777777" w:rsidR="00077993" w:rsidRPr="00041124" w:rsidRDefault="00077993" w:rsidP="00077993">
      <w:pPr>
        <w:numPr>
          <w:ilvl w:val="0"/>
          <w:numId w:val="12"/>
        </w:numPr>
      </w:pPr>
      <w:r w:rsidRPr="00041124">
        <w:t>examine the usefulness of European-wide and national solutions for long-term data and meta-data preservation. Usefulness is considered in following aspects:</w:t>
      </w:r>
    </w:p>
    <w:p w14:paraId="6B4AD097" w14:textId="77777777" w:rsidR="00077993" w:rsidRPr="00041124" w:rsidRDefault="00077993" w:rsidP="00077993">
      <w:pPr>
        <w:numPr>
          <w:ilvl w:val="1"/>
          <w:numId w:val="12"/>
        </w:numPr>
      </w:pPr>
      <w:r w:rsidRPr="00041124">
        <w:t>reliability of the long-term storage process</w:t>
      </w:r>
    </w:p>
    <w:p w14:paraId="30312A9E" w14:textId="77777777" w:rsidR="00077993" w:rsidRPr="00041124" w:rsidRDefault="00077993" w:rsidP="00077993">
      <w:pPr>
        <w:numPr>
          <w:ilvl w:val="1"/>
          <w:numId w:val="12"/>
        </w:numPr>
      </w:pPr>
      <w:r w:rsidRPr="00041124">
        <w:t>transparency of the data protection mechanisms from the point of view of the service directly interfaced by end-users (such as e.g. data publication and sharing service)</w:t>
      </w:r>
    </w:p>
    <w:p w14:paraId="11AAA4E2" w14:textId="77777777" w:rsidR="000E5057" w:rsidRPr="00041124" w:rsidRDefault="000E5057" w:rsidP="000E5057">
      <w:pPr>
        <w:pStyle w:val="Heading2"/>
      </w:pPr>
      <w:bookmarkStart w:id="24" w:name="_Toc265672393"/>
      <w:r w:rsidRPr="00041124">
        <w:t>Setup &amp; Description of tools</w:t>
      </w:r>
      <w:bookmarkEnd w:id="24"/>
    </w:p>
    <w:p w14:paraId="4794F379" w14:textId="77777777" w:rsidR="00077993" w:rsidRPr="00041124" w:rsidRDefault="00077993" w:rsidP="00077993">
      <w:r w:rsidRPr="00041124">
        <w:t xml:space="preserve">For the purposes of evaluation following tools and services setup is prepared. It consists of two layers (see </w:t>
      </w:r>
      <w:r w:rsidRPr="00041124">
        <w:fldChar w:fldCharType="begin"/>
      </w:r>
      <w:r w:rsidRPr="00041124">
        <w:instrText xml:space="preserve"> REF _Ref391386520 </w:instrText>
      </w:r>
      <w:r w:rsidRPr="00041124">
        <w:fldChar w:fldCharType="separate"/>
      </w:r>
      <w:r w:rsidRPr="00041124">
        <w:t xml:space="preserve">Fig. </w:t>
      </w:r>
      <w:r w:rsidRPr="00041124">
        <w:rPr>
          <w:noProof/>
        </w:rPr>
        <w:t>1</w:t>
      </w:r>
      <w:r w:rsidRPr="00041124">
        <w:fldChar w:fldCharType="end"/>
      </w:r>
      <w:r w:rsidRPr="00041124">
        <w:t>) relevant for aforementioned aspects of the experiment.</w:t>
      </w:r>
    </w:p>
    <w:p w14:paraId="384D4F4F" w14:textId="77777777" w:rsidR="00077993" w:rsidRPr="00041124" w:rsidRDefault="00077993" w:rsidP="00077993">
      <w:r w:rsidRPr="00041124">
        <w:t>First, the upper layer provides easy interface for storing the data with simple metadata and data sharing, based on EUDAT B2SHARE service instance. Technically B2SHARE is a customised version of Invenio</w:t>
      </w:r>
      <w:r w:rsidRPr="00041124">
        <w:rPr>
          <w:rStyle w:val="FootnoteReference"/>
        </w:rPr>
        <w:footnoteReference w:id="9"/>
      </w:r>
      <w:r w:rsidRPr="00041124">
        <w:t xml:space="preserve">  designed to offer a simple mechanism for uploading and sharing scientific data with associated metadata. </w:t>
      </w:r>
    </w:p>
    <w:p w14:paraId="08E86830" w14:textId="77777777" w:rsidR="00077993" w:rsidRPr="00041124" w:rsidRDefault="00077993" w:rsidP="00077993">
      <w:r w:rsidRPr="00041124">
        <w:t>This layer is directly interfaced by the users and exposes to them several functions including data upload, meta-data editing, repository lookup, browsing, digital assets preview, meta-data presentation, search etc. This layer implements the clue of the functionality desired by the users in the considered use case.</w:t>
      </w:r>
    </w:p>
    <w:p w14:paraId="56F1AEC9" w14:textId="77777777" w:rsidR="00077993" w:rsidRPr="00041124" w:rsidRDefault="00077993" w:rsidP="00077993">
      <w:r w:rsidRPr="00041124">
        <w:t xml:space="preserve">The lower layer,  which ideally should be transparent for the end users, provides an additional assurance for data sustainability as well as long-term data availability and safety. </w:t>
      </w:r>
    </w:p>
    <w:p w14:paraId="10CB3B73" w14:textId="77777777" w:rsidR="00077993" w:rsidRPr="00041124" w:rsidRDefault="00077993" w:rsidP="00077993">
      <w:r w:rsidRPr="00041124">
        <w:t>It might be implemented using EUDAT’s B2SAFE service or PSNC-coordinated Archival Services of the PLATON project. In our experiments we decided to use the Polish national service for implementing reliable long term storage and preservation. In this way we demonstrate and evaluate national facilities that complement the Europe-wide services such as EUDAT. Such approach also creates opportunity to verify the modularity and openness of the EUDAT’s solutions by trying to orchestrate them with other services transparently to end-users.</w:t>
      </w:r>
    </w:p>
    <w:p w14:paraId="5FB469DE" w14:textId="77777777" w:rsidR="00077993" w:rsidRPr="00041124" w:rsidRDefault="00077993" w:rsidP="00077993">
      <w:r w:rsidRPr="00041124">
        <w:t xml:space="preserve">PLATON’s Archival Service is a data backup/archival service with geographical replication. The service ensures long-term data availability and safety thanks to automatic data and meta-data replication as well as additional techniques such as integrity control of incoming data and periodic data scrubbing including local and remote replica integrity checks. Importantly, these mechanisms are implemented transparently to end-users. PLATON’s Archival Service can be interfaced by SFTP, WebDAV and GridFTP protocols. </w:t>
      </w:r>
    </w:p>
    <w:p w14:paraId="5883CEF5" w14:textId="41391CDA" w:rsidR="00077993" w:rsidRPr="00041124" w:rsidRDefault="00077993" w:rsidP="00656E31">
      <w:r w:rsidRPr="00041124">
        <w:t>If enriched with NDS2-project</w:t>
      </w:r>
      <w:r w:rsidRPr="00041124">
        <w:rPr>
          <w:rStyle w:val="FootnoteReference"/>
        </w:rPr>
        <w:footnoteReference w:id="10"/>
      </w:r>
      <w:r w:rsidRPr="00041124">
        <w:t xml:space="preserve"> provided tools the service can be accessed through convenient virtual file system interfaces from Windows and Linux clients and using portable file browser-like GUI.</w:t>
      </w:r>
    </w:p>
    <w:p w14:paraId="5A8430AA" w14:textId="775A8A1F" w:rsidR="000E5057" w:rsidRPr="00041124" w:rsidRDefault="00077993" w:rsidP="00656E31">
      <w:pPr>
        <w:pStyle w:val="Caption"/>
      </w:pPr>
      <w:bookmarkStart w:id="25" w:name="_Ref391386520"/>
      <w:r w:rsidRPr="00DF1A13">
        <w:rPr>
          <w:noProof/>
          <w:lang w:eastAsia="en-US"/>
        </w:rPr>
        <w:drawing>
          <wp:anchor distT="0" distB="0" distL="114300" distR="114300" simplePos="0" relativeHeight="251659776" behindDoc="0" locked="1" layoutInCell="1" allowOverlap="0" wp14:anchorId="12FB23B1" wp14:editId="1A6A73E9">
            <wp:simplePos x="0" y="0"/>
            <wp:positionH relativeFrom="page">
              <wp:align>center</wp:align>
            </wp:positionH>
            <wp:positionV relativeFrom="paragraph">
              <wp:posOffset>0</wp:posOffset>
            </wp:positionV>
            <wp:extent cx="3076575" cy="3762375"/>
            <wp:effectExtent l="0" t="0" r="0" b="0"/>
            <wp:wrapTopAndBottom/>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575" cy="3762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5"/>
      <w:r w:rsidR="00350A38" w:rsidRPr="00041124">
        <w:t xml:space="preserve">Figure </w:t>
      </w:r>
      <w:r w:rsidR="00350A38" w:rsidRPr="00041124">
        <w:fldChar w:fldCharType="begin"/>
      </w:r>
      <w:r w:rsidR="00350A38" w:rsidRPr="00041124">
        <w:instrText xml:space="preserve"> SEQ Figure \* ARABIC </w:instrText>
      </w:r>
      <w:r w:rsidR="00350A38" w:rsidRPr="00041124">
        <w:fldChar w:fldCharType="separate"/>
      </w:r>
      <w:r w:rsidR="00350A38" w:rsidRPr="00041124">
        <w:rPr>
          <w:noProof/>
        </w:rPr>
        <w:t>3</w:t>
      </w:r>
      <w:r w:rsidR="00350A38" w:rsidRPr="00041124">
        <w:fldChar w:fldCharType="end"/>
      </w:r>
      <w:r w:rsidR="00350A38" w:rsidRPr="00041124">
        <w:t>: Setup of the EUDAT service experiment</w:t>
      </w:r>
    </w:p>
    <w:p w14:paraId="1C4BDD4D" w14:textId="77777777" w:rsidR="000E5057" w:rsidRPr="00041124" w:rsidRDefault="000E5057" w:rsidP="000E5057">
      <w:pPr>
        <w:pStyle w:val="Heading2"/>
      </w:pPr>
      <w:bookmarkStart w:id="26" w:name="_Toc265672394"/>
      <w:r w:rsidRPr="00041124">
        <w:t>Experimentation</w:t>
      </w:r>
      <w:bookmarkEnd w:id="26"/>
    </w:p>
    <w:p w14:paraId="365A6216" w14:textId="77777777" w:rsidR="00077993" w:rsidRPr="00041124" w:rsidRDefault="00077993" w:rsidP="00077993">
      <w:pPr>
        <w:keepNext/>
      </w:pPr>
      <w:r w:rsidRPr="00041124">
        <w:t xml:space="preserve">Table below summarizes actions that accomplish our experiment and provides overview of their status. Following sections discussed details of our activities and future plans. </w:t>
      </w:r>
    </w:p>
    <w:p w14:paraId="4471AB9A" w14:textId="77777777" w:rsidR="00077993" w:rsidRPr="00041124" w:rsidRDefault="00077993" w:rsidP="00077993">
      <w:pPr>
        <w:keepNex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3652"/>
        <w:gridCol w:w="3618"/>
        <w:gridCol w:w="1643"/>
      </w:tblGrid>
      <w:tr w:rsidR="00077993" w:rsidRPr="00041124" w14:paraId="5F766875" w14:textId="77777777" w:rsidTr="00FA7FB0">
        <w:trPr>
          <w:jc w:val="center"/>
        </w:trPr>
        <w:tc>
          <w:tcPr>
            <w:tcW w:w="657" w:type="dxa"/>
            <w:shd w:val="clear" w:color="auto" w:fill="auto"/>
          </w:tcPr>
          <w:p w14:paraId="57D102F8" w14:textId="77777777" w:rsidR="00077993" w:rsidRPr="00041124" w:rsidRDefault="00077993" w:rsidP="00077993">
            <w:pPr>
              <w:keepNext/>
            </w:pPr>
          </w:p>
        </w:tc>
        <w:tc>
          <w:tcPr>
            <w:tcW w:w="3652" w:type="dxa"/>
            <w:shd w:val="clear" w:color="auto" w:fill="auto"/>
          </w:tcPr>
          <w:p w14:paraId="086BBDA3" w14:textId="77777777" w:rsidR="00077993" w:rsidRPr="00041124" w:rsidRDefault="00077993" w:rsidP="00077993">
            <w:pPr>
              <w:keepNext/>
              <w:rPr>
                <w:b/>
              </w:rPr>
            </w:pPr>
            <w:r w:rsidRPr="00041124">
              <w:rPr>
                <w:b/>
              </w:rPr>
              <w:t>Action</w:t>
            </w:r>
          </w:p>
        </w:tc>
        <w:tc>
          <w:tcPr>
            <w:tcW w:w="3618" w:type="dxa"/>
            <w:shd w:val="clear" w:color="auto" w:fill="auto"/>
          </w:tcPr>
          <w:p w14:paraId="2856CC04" w14:textId="77777777" w:rsidR="00077993" w:rsidRPr="00041124" w:rsidRDefault="00077993" w:rsidP="00077993">
            <w:pPr>
              <w:keepNext/>
              <w:rPr>
                <w:b/>
              </w:rPr>
            </w:pPr>
            <w:r w:rsidRPr="00041124">
              <w:rPr>
                <w:b/>
              </w:rPr>
              <w:t>Result / Status</w:t>
            </w:r>
          </w:p>
        </w:tc>
        <w:tc>
          <w:tcPr>
            <w:tcW w:w="1643" w:type="dxa"/>
            <w:shd w:val="clear" w:color="auto" w:fill="auto"/>
          </w:tcPr>
          <w:p w14:paraId="24DD78F7" w14:textId="77777777" w:rsidR="00077993" w:rsidRPr="00041124" w:rsidRDefault="00077993" w:rsidP="00077993">
            <w:pPr>
              <w:keepNext/>
              <w:rPr>
                <w:b/>
              </w:rPr>
            </w:pPr>
            <w:r w:rsidRPr="00041124">
              <w:rPr>
                <w:b/>
              </w:rPr>
              <w:t>Responsible</w:t>
            </w:r>
          </w:p>
        </w:tc>
      </w:tr>
      <w:tr w:rsidR="00077993" w:rsidRPr="00041124" w14:paraId="75DC325C" w14:textId="77777777" w:rsidTr="00FA7FB0">
        <w:trPr>
          <w:jc w:val="center"/>
        </w:trPr>
        <w:tc>
          <w:tcPr>
            <w:tcW w:w="657" w:type="dxa"/>
            <w:shd w:val="clear" w:color="auto" w:fill="auto"/>
          </w:tcPr>
          <w:p w14:paraId="5C922A57" w14:textId="77777777" w:rsidR="00077993" w:rsidRPr="00041124" w:rsidRDefault="00077993" w:rsidP="00077993">
            <w:pPr>
              <w:keepNext/>
              <w:jc w:val="left"/>
            </w:pPr>
            <w:r w:rsidRPr="00041124">
              <w:t xml:space="preserve">1. </w:t>
            </w:r>
          </w:p>
        </w:tc>
        <w:tc>
          <w:tcPr>
            <w:tcW w:w="3652" w:type="dxa"/>
            <w:shd w:val="clear" w:color="auto" w:fill="auto"/>
          </w:tcPr>
          <w:p w14:paraId="6E6F43A3" w14:textId="77777777" w:rsidR="00077993" w:rsidRPr="00041124" w:rsidRDefault="00077993" w:rsidP="00077993">
            <w:pPr>
              <w:keepNext/>
              <w:jc w:val="left"/>
            </w:pPr>
            <w:r w:rsidRPr="00041124">
              <w:t>Evaluations of existing B2SHARE instances</w:t>
            </w:r>
          </w:p>
        </w:tc>
        <w:tc>
          <w:tcPr>
            <w:tcW w:w="3618" w:type="dxa"/>
            <w:shd w:val="clear" w:color="auto" w:fill="auto"/>
          </w:tcPr>
          <w:p w14:paraId="3D82C3F8" w14:textId="77777777" w:rsidR="00077993" w:rsidRPr="00041124" w:rsidRDefault="00077993" w:rsidP="00077993">
            <w:pPr>
              <w:keepNext/>
              <w:jc w:val="left"/>
            </w:pPr>
            <w:r w:rsidRPr="00041124">
              <w:t>Tests performed by Swedish and Polish partners. TBD by Belgian partners.</w:t>
            </w:r>
          </w:p>
          <w:p w14:paraId="5CA4CF64" w14:textId="77777777" w:rsidR="00077993" w:rsidRPr="00041124" w:rsidRDefault="00077993" w:rsidP="00077993">
            <w:pPr>
              <w:keepNext/>
              <w:jc w:val="left"/>
            </w:pPr>
            <w:r w:rsidRPr="00041124">
              <w:t>Short test report to be prepared.</w:t>
            </w:r>
          </w:p>
        </w:tc>
        <w:tc>
          <w:tcPr>
            <w:tcW w:w="1643" w:type="dxa"/>
            <w:shd w:val="clear" w:color="auto" w:fill="auto"/>
          </w:tcPr>
          <w:p w14:paraId="39B5286A" w14:textId="77777777" w:rsidR="00077993" w:rsidRPr="00041124" w:rsidRDefault="00077993" w:rsidP="00077993">
            <w:pPr>
              <w:keepNext/>
              <w:jc w:val="left"/>
            </w:pPr>
            <w:r w:rsidRPr="00041124">
              <w:t>Riksarkivet, PSNC, Belspo</w:t>
            </w:r>
          </w:p>
        </w:tc>
      </w:tr>
      <w:tr w:rsidR="00077993" w:rsidRPr="00041124" w14:paraId="70B07E42" w14:textId="77777777" w:rsidTr="00FA7FB0">
        <w:trPr>
          <w:jc w:val="center"/>
        </w:trPr>
        <w:tc>
          <w:tcPr>
            <w:tcW w:w="657" w:type="dxa"/>
            <w:shd w:val="clear" w:color="auto" w:fill="auto"/>
          </w:tcPr>
          <w:p w14:paraId="1B84FB0B" w14:textId="77777777" w:rsidR="00077993" w:rsidRPr="00041124" w:rsidRDefault="00077993" w:rsidP="00077993">
            <w:pPr>
              <w:keepNext/>
              <w:jc w:val="left"/>
            </w:pPr>
            <w:r w:rsidRPr="00041124">
              <w:t>2.</w:t>
            </w:r>
          </w:p>
        </w:tc>
        <w:tc>
          <w:tcPr>
            <w:tcW w:w="3652" w:type="dxa"/>
            <w:shd w:val="clear" w:color="auto" w:fill="auto"/>
          </w:tcPr>
          <w:p w14:paraId="579FA624" w14:textId="77777777" w:rsidR="00077993" w:rsidRPr="00041124" w:rsidRDefault="00077993" w:rsidP="00077993">
            <w:pPr>
              <w:keepNext/>
              <w:jc w:val="left"/>
            </w:pPr>
            <w:r w:rsidRPr="00041124">
              <w:t>Setup dedicated B2SHARE service.</w:t>
            </w:r>
          </w:p>
        </w:tc>
        <w:tc>
          <w:tcPr>
            <w:tcW w:w="3618" w:type="dxa"/>
            <w:shd w:val="clear" w:color="auto" w:fill="auto"/>
          </w:tcPr>
          <w:p w14:paraId="22B5A86B" w14:textId="77777777" w:rsidR="00077993" w:rsidRPr="00041124" w:rsidRDefault="00077993" w:rsidP="00077993">
            <w:pPr>
              <w:keepNext/>
              <w:jc w:val="left"/>
            </w:pPr>
            <w:r w:rsidRPr="00041124">
              <w:t>Running service.</w:t>
            </w:r>
          </w:p>
        </w:tc>
        <w:tc>
          <w:tcPr>
            <w:tcW w:w="1643" w:type="dxa"/>
            <w:shd w:val="clear" w:color="auto" w:fill="auto"/>
          </w:tcPr>
          <w:p w14:paraId="2E0AD595" w14:textId="77777777" w:rsidR="00077993" w:rsidRPr="00041124" w:rsidRDefault="00077993" w:rsidP="00077993">
            <w:pPr>
              <w:keepNext/>
              <w:jc w:val="left"/>
            </w:pPr>
            <w:r w:rsidRPr="00041124">
              <w:t>PSNC</w:t>
            </w:r>
          </w:p>
        </w:tc>
      </w:tr>
      <w:tr w:rsidR="00077993" w:rsidRPr="00041124" w14:paraId="709678AA" w14:textId="77777777" w:rsidTr="00FA7FB0">
        <w:trPr>
          <w:jc w:val="center"/>
        </w:trPr>
        <w:tc>
          <w:tcPr>
            <w:tcW w:w="657" w:type="dxa"/>
            <w:shd w:val="clear" w:color="auto" w:fill="auto"/>
          </w:tcPr>
          <w:p w14:paraId="3DE88E9B" w14:textId="77777777" w:rsidR="00077993" w:rsidRPr="00041124" w:rsidRDefault="00077993" w:rsidP="00077993">
            <w:pPr>
              <w:keepNext/>
              <w:jc w:val="left"/>
            </w:pPr>
            <w:r w:rsidRPr="00041124">
              <w:t>3.</w:t>
            </w:r>
          </w:p>
        </w:tc>
        <w:tc>
          <w:tcPr>
            <w:tcW w:w="3652" w:type="dxa"/>
            <w:shd w:val="clear" w:color="auto" w:fill="auto"/>
          </w:tcPr>
          <w:p w14:paraId="1DB3A80D" w14:textId="77777777" w:rsidR="00077993" w:rsidRPr="00041124" w:rsidRDefault="00077993" w:rsidP="00077993">
            <w:pPr>
              <w:keepNext/>
              <w:jc w:val="left"/>
            </w:pPr>
            <w:r w:rsidRPr="00041124">
              <w:t xml:space="preserve">Setup backup B2SHARE to </w:t>
            </w:r>
            <w:r w:rsidRPr="00041124">
              <w:br/>
              <w:t>PLATON Archival Services</w:t>
            </w:r>
          </w:p>
        </w:tc>
        <w:tc>
          <w:tcPr>
            <w:tcW w:w="3618" w:type="dxa"/>
            <w:shd w:val="clear" w:color="auto" w:fill="auto"/>
          </w:tcPr>
          <w:p w14:paraId="1042C91A" w14:textId="77777777" w:rsidR="00077993" w:rsidRPr="00041124" w:rsidRDefault="00077993" w:rsidP="00077993">
            <w:pPr>
              <w:keepNext/>
              <w:jc w:val="left"/>
            </w:pPr>
            <w:r w:rsidRPr="00041124">
              <w:t>In progress. Data exchange among services/layers TBD (automated backups and archival copies TBD)</w:t>
            </w:r>
          </w:p>
        </w:tc>
        <w:tc>
          <w:tcPr>
            <w:tcW w:w="1643" w:type="dxa"/>
            <w:shd w:val="clear" w:color="auto" w:fill="auto"/>
          </w:tcPr>
          <w:p w14:paraId="6D299DC5" w14:textId="77777777" w:rsidR="00077993" w:rsidRPr="00041124" w:rsidRDefault="00077993" w:rsidP="00077993">
            <w:pPr>
              <w:keepNext/>
              <w:jc w:val="left"/>
            </w:pPr>
            <w:r w:rsidRPr="00041124">
              <w:t>PSNC</w:t>
            </w:r>
          </w:p>
        </w:tc>
      </w:tr>
      <w:tr w:rsidR="00077993" w:rsidRPr="00041124" w14:paraId="58977349" w14:textId="77777777" w:rsidTr="00FA7FB0">
        <w:trPr>
          <w:jc w:val="center"/>
        </w:trPr>
        <w:tc>
          <w:tcPr>
            <w:tcW w:w="657" w:type="dxa"/>
            <w:shd w:val="clear" w:color="auto" w:fill="auto"/>
          </w:tcPr>
          <w:p w14:paraId="579FF363" w14:textId="77777777" w:rsidR="00077993" w:rsidRPr="00041124" w:rsidRDefault="00077993" w:rsidP="00077993">
            <w:pPr>
              <w:keepNext/>
              <w:jc w:val="left"/>
            </w:pPr>
            <w:r w:rsidRPr="00041124">
              <w:t>4.</w:t>
            </w:r>
          </w:p>
        </w:tc>
        <w:tc>
          <w:tcPr>
            <w:tcW w:w="3652" w:type="dxa"/>
            <w:shd w:val="clear" w:color="auto" w:fill="auto"/>
          </w:tcPr>
          <w:p w14:paraId="2E4910E1" w14:textId="77777777" w:rsidR="00077993" w:rsidRPr="00041124" w:rsidRDefault="00077993" w:rsidP="00077993">
            <w:pPr>
              <w:keepNext/>
              <w:jc w:val="left"/>
            </w:pPr>
            <w:r w:rsidRPr="00041124">
              <w:t xml:space="preserve">Evaluation of the orchestrated services. </w:t>
            </w:r>
          </w:p>
        </w:tc>
        <w:tc>
          <w:tcPr>
            <w:tcW w:w="3618" w:type="dxa"/>
            <w:shd w:val="clear" w:color="auto" w:fill="auto"/>
          </w:tcPr>
          <w:p w14:paraId="44196181" w14:textId="77777777" w:rsidR="00077993" w:rsidRPr="00041124" w:rsidRDefault="00077993" w:rsidP="00077993">
            <w:pPr>
              <w:keepNext/>
              <w:jc w:val="left"/>
            </w:pPr>
            <w:r w:rsidRPr="00041124">
              <w:t>Tests TBD.</w:t>
            </w:r>
          </w:p>
          <w:p w14:paraId="1CBE5C92" w14:textId="77777777" w:rsidR="00077993" w:rsidRPr="00041124" w:rsidRDefault="00077993" w:rsidP="00077993">
            <w:pPr>
              <w:keepNext/>
              <w:jc w:val="left"/>
            </w:pPr>
            <w:r w:rsidRPr="00041124">
              <w:t>Short report to be prepared.</w:t>
            </w:r>
          </w:p>
        </w:tc>
        <w:tc>
          <w:tcPr>
            <w:tcW w:w="1643" w:type="dxa"/>
            <w:shd w:val="clear" w:color="auto" w:fill="auto"/>
          </w:tcPr>
          <w:p w14:paraId="4DF20430" w14:textId="77777777" w:rsidR="00077993" w:rsidRPr="00041124" w:rsidRDefault="00077993" w:rsidP="00077993">
            <w:pPr>
              <w:keepNext/>
              <w:jc w:val="left"/>
            </w:pPr>
            <w:r w:rsidRPr="00041124">
              <w:t>Riksarkivet, PSNC, Belspo</w:t>
            </w:r>
          </w:p>
        </w:tc>
      </w:tr>
    </w:tbl>
    <w:p w14:paraId="452EAD28" w14:textId="1F3757D6" w:rsidR="00077993" w:rsidRPr="00041124" w:rsidRDefault="00FA7FB0" w:rsidP="00656E31">
      <w:r w:rsidRPr="00041124">
        <w:t xml:space="preserve">Until now the EUDAT tests have not yet been realised by KIK-IRPA. </w:t>
      </w:r>
    </w:p>
    <w:p w14:paraId="2AB5B81E" w14:textId="5D2AB902" w:rsidR="00077993" w:rsidRPr="00041124" w:rsidRDefault="00077993" w:rsidP="00077993">
      <w:pPr>
        <w:pStyle w:val="Heading3"/>
      </w:pPr>
      <w:bookmarkStart w:id="27" w:name="_Toc265672395"/>
      <w:r w:rsidRPr="00041124">
        <w:t xml:space="preserve">Work done </w:t>
      </w:r>
      <w:r w:rsidR="00350A38" w:rsidRPr="00041124">
        <w:t xml:space="preserve">so </w:t>
      </w:r>
      <w:r w:rsidRPr="00041124">
        <w:t>far</w:t>
      </w:r>
      <w:bookmarkEnd w:id="27"/>
    </w:p>
    <w:p w14:paraId="18650F8C" w14:textId="77777777" w:rsidR="00077993" w:rsidRPr="00041124" w:rsidRDefault="00077993" w:rsidP="00077993">
      <w:r w:rsidRPr="00041124">
        <w:t>As far our work focused on the evaluation of the EUDAT B2SHARE service using existing publicly available production and demonstration instances of the service. Several cultural institutions from Sweden and Poland were involved in these evaluations.</w:t>
      </w:r>
    </w:p>
    <w:p w14:paraId="257589E6" w14:textId="78122D9F" w:rsidR="000E5057" w:rsidRPr="00041124" w:rsidRDefault="00077993" w:rsidP="00077993">
      <w:r w:rsidRPr="00041124">
        <w:t>In addition two-level services setup is being built by PSNC involving a dedicated B2SHARE service instance integrated with PLATON’s Archival Services as described in the previous section. This configuration is going to be used in the following stages of our experiment.</w:t>
      </w:r>
    </w:p>
    <w:p w14:paraId="2937F580" w14:textId="77777777" w:rsidR="000E5057" w:rsidRPr="00041124" w:rsidRDefault="000E5057" w:rsidP="000E5057">
      <w:pPr>
        <w:pStyle w:val="Heading2"/>
      </w:pPr>
      <w:bookmarkStart w:id="28" w:name="_Toc265672396"/>
      <w:r w:rsidRPr="00041124">
        <w:t>Results &amp; Next steps</w:t>
      </w:r>
      <w:bookmarkEnd w:id="28"/>
    </w:p>
    <w:p w14:paraId="53F583F6" w14:textId="77777777" w:rsidR="00077993" w:rsidRPr="00041124" w:rsidRDefault="00077993" w:rsidP="00077993">
      <w:pPr>
        <w:pStyle w:val="Heading3"/>
      </w:pPr>
      <w:bookmarkStart w:id="29" w:name="_Toc265672397"/>
      <w:r w:rsidRPr="00041124">
        <w:t>Preliminary results</w:t>
      </w:r>
      <w:bookmarkEnd w:id="29"/>
    </w:p>
    <w:p w14:paraId="0CD45A59" w14:textId="77777777" w:rsidR="00077993" w:rsidRPr="00041124" w:rsidRDefault="00077993" w:rsidP="00077993">
      <w:r w:rsidRPr="00041124">
        <w:t xml:space="preserve">Preliminary results of the evaluation show that B2SHARE service provides data sharing and publication solution suitable for the needs of small cultural institutions and “citizen” “publishers” or “curators”. </w:t>
      </w:r>
    </w:p>
    <w:p w14:paraId="499AC3FA" w14:textId="4D576D18" w:rsidR="00077993" w:rsidRPr="00041124" w:rsidRDefault="00077993" w:rsidP="00077993">
      <w:r w:rsidRPr="00041124">
        <w:t xml:space="preserve">However mass scale uploads and sharing may require more domain-optimised and specialised approach. Ensuring long-term data availability is not </w:t>
      </w:r>
      <w:r w:rsidR="00761E73">
        <w:t>part of B2SHARE’s service scope and intent</w:t>
      </w:r>
      <w:r w:rsidR="005C4D85">
        <w:t>;</w:t>
      </w:r>
      <w:r w:rsidRPr="00041124">
        <w:t xml:space="preserve"> therefore B2SHARE should be orchestrated with additional layers such as EUDAT </w:t>
      </w:r>
      <w:r w:rsidR="005C4D85" w:rsidRPr="00041124">
        <w:t>B2</w:t>
      </w:r>
      <w:r w:rsidR="005C4D85">
        <w:t xml:space="preserve">SAFE </w:t>
      </w:r>
      <w:r w:rsidRPr="00041124">
        <w:t xml:space="preserve">and PLATON’s Archival Services. </w:t>
      </w:r>
    </w:p>
    <w:p w14:paraId="515D17C6" w14:textId="08F73918" w:rsidR="00077993" w:rsidRPr="00041124" w:rsidRDefault="00077993" w:rsidP="00077993">
      <w:pPr>
        <w:pStyle w:val="Heading3"/>
      </w:pPr>
      <w:bookmarkStart w:id="30" w:name="_Toc265672398"/>
      <w:r w:rsidRPr="00041124">
        <w:t>Next steps</w:t>
      </w:r>
      <w:bookmarkEnd w:id="30"/>
    </w:p>
    <w:p w14:paraId="62D20B23" w14:textId="7B65EB7B" w:rsidR="000E5057" w:rsidRPr="00041124" w:rsidRDefault="00077993" w:rsidP="00077993">
      <w:r w:rsidRPr="00041124">
        <w:t>Activities planned for the following period include evaluation of the EUDAT’s service for data sharing and publication orchestrated with long-term storage and preservations solution. At this stage transparency and reliability of the data preservation and safety mechanisms will be evaluated.</w:t>
      </w:r>
    </w:p>
    <w:p w14:paraId="62115F4C" w14:textId="77777777" w:rsidR="00FA7FB0" w:rsidRPr="00041124" w:rsidRDefault="00FA7FB0" w:rsidP="00FA7FB0">
      <w:r w:rsidRPr="00041124">
        <w:t>B2share will be tested during July by KIK-IRPA.</w:t>
      </w:r>
    </w:p>
    <w:p w14:paraId="34BC96A5" w14:textId="77777777" w:rsidR="00B90707" w:rsidRPr="00041124" w:rsidRDefault="00B90707" w:rsidP="00B90707"/>
    <w:p w14:paraId="41EC1647" w14:textId="77777777" w:rsidR="00B90707" w:rsidRPr="00041124" w:rsidRDefault="00B90707" w:rsidP="00CF7DAE">
      <w:pPr>
        <w:pStyle w:val="Heading1"/>
      </w:pPr>
      <w:bookmarkStart w:id="31" w:name="_Toc265672399"/>
      <w:r w:rsidRPr="00041124">
        <w:t>Experiment 4: Re-execute experiment for Scenarios 1.1 &amp; 1.4</w:t>
      </w:r>
      <w:bookmarkEnd w:id="31"/>
    </w:p>
    <w:p w14:paraId="2F021D2D" w14:textId="77777777" w:rsidR="000E5057" w:rsidRPr="00041124" w:rsidRDefault="000E5057" w:rsidP="000E5057">
      <w:pPr>
        <w:pStyle w:val="Heading2"/>
      </w:pPr>
      <w:bookmarkStart w:id="32" w:name="_Toc265672400"/>
      <w:r w:rsidRPr="00041124">
        <w:t>Rationale</w:t>
      </w:r>
      <w:bookmarkEnd w:id="32"/>
      <w:r w:rsidRPr="00041124">
        <w:t xml:space="preserve"> </w:t>
      </w:r>
    </w:p>
    <w:p w14:paraId="269D8378" w14:textId="765D0224" w:rsidR="0032407F" w:rsidRPr="00041124" w:rsidRDefault="0032407F" w:rsidP="0032407F">
      <w:r w:rsidRPr="00041124">
        <w:t xml:space="preserve">One of the limitations of the e-Culture Science Gateway (eCSG) identified in the first round of PoCs was that “[…] usability is limited to manually copy files to an external storage (grid, cloud, …) and to fill out the metadata manually” (from D5.3, page 14). That limitation was indeed unavoidable because a general uploader, as the one that was developed in the first year of the project, </w:t>
      </w:r>
      <w:r w:rsidR="007551EE" w:rsidRPr="00041124">
        <w:t>cannot</w:t>
      </w:r>
      <w:r w:rsidRPr="00041124">
        <w:t xml:space="preserve"> be used to seamlessly cope with a large variety of specific metadata formats and schemas. </w:t>
      </w:r>
    </w:p>
    <w:p w14:paraId="03C95728" w14:textId="7E5E7BFC" w:rsidR="0032407F" w:rsidRPr="00041124" w:rsidRDefault="007551EE" w:rsidP="0032407F">
      <w:r w:rsidRPr="00041124">
        <w:t xml:space="preserve">We therefore decided in this experiment </w:t>
      </w:r>
      <w:r w:rsidR="0032407F" w:rsidRPr="00041124">
        <w:t>to demonstrate that specific uploaders could have made the use of the eCSG simpler and easier as well as the p</w:t>
      </w:r>
      <w:r w:rsidRPr="00041124">
        <w:t>rocedure of automatic upload of data into</w:t>
      </w:r>
      <w:r w:rsidR="0032407F" w:rsidRPr="00041124">
        <w:t xml:space="preserve"> Grid/Cloud storage and insertion of metadata in the gLibrary-enabled repository build “underneath” or “behind” the eCSG.</w:t>
      </w:r>
    </w:p>
    <w:p w14:paraId="25595C67" w14:textId="2C0D64F4" w:rsidR="0032407F" w:rsidRPr="00041124" w:rsidRDefault="007551EE" w:rsidP="0032407F">
      <w:r w:rsidRPr="00041124">
        <w:t>Also</w:t>
      </w:r>
      <w:r w:rsidR="0032407F" w:rsidRPr="00041124">
        <w:t xml:space="preserve">, </w:t>
      </w:r>
      <w:r w:rsidRPr="00041124">
        <w:t xml:space="preserve">backed by DCH-RP’s promoting the </w:t>
      </w:r>
      <w:r w:rsidR="0032407F" w:rsidRPr="00041124">
        <w:t>importance of Identity Federations and Identity Providers (</w:t>
      </w:r>
      <w:r w:rsidR="00BF3995" w:rsidRPr="00041124">
        <w:t xml:space="preserve">IdPs), it was decided to create </w:t>
      </w:r>
      <w:r w:rsidR="0032407F" w:rsidRPr="00041124">
        <w:t xml:space="preserve">an IdP at ICCU </w:t>
      </w:r>
      <w:r w:rsidR="00BF3995" w:rsidRPr="00041124">
        <w:t xml:space="preserve">for this experiment </w:t>
      </w:r>
      <w:r w:rsidR="0032407F" w:rsidRPr="00041124">
        <w:t xml:space="preserve">in order to allow curators </w:t>
      </w:r>
      <w:r w:rsidR="00BF3995" w:rsidRPr="00041124">
        <w:t xml:space="preserve">working at ICCU </w:t>
      </w:r>
      <w:r w:rsidR="0032407F" w:rsidRPr="00041124">
        <w:t xml:space="preserve">to upload digital assets (i.e., data and metadata) </w:t>
      </w:r>
      <w:r w:rsidR="00BF3995" w:rsidRPr="00041124">
        <w:t xml:space="preserve">through the </w:t>
      </w:r>
      <w:r w:rsidR="0032407F" w:rsidRPr="00041124">
        <w:t>eCSG using their institutional credentials. Authentication and authorization are then decoupled: the former is done by the user's organisation (ICCU in this specific case), while the latter is done by the Service Provider (the eCSG in this specific case).</w:t>
      </w:r>
    </w:p>
    <w:p w14:paraId="5262C460" w14:textId="2E0122DD" w:rsidR="000E5057" w:rsidRPr="00041124" w:rsidRDefault="000E5057" w:rsidP="0032407F">
      <w:pPr>
        <w:pStyle w:val="Heading2"/>
      </w:pPr>
      <w:bookmarkStart w:id="33" w:name="_Toc265672402"/>
      <w:r w:rsidRPr="00041124">
        <w:t>Setup &amp; Description of tools</w:t>
      </w:r>
      <w:bookmarkEnd w:id="33"/>
    </w:p>
    <w:p w14:paraId="271BF0BA" w14:textId="77777777" w:rsidR="007551EE" w:rsidRPr="00041124" w:rsidRDefault="007551EE" w:rsidP="007551EE">
      <w:r w:rsidRPr="00041124">
        <w:t xml:space="preserve">The tools which have been used are the eCSG, which has been already described in several other deliverables of DCH-RP, and the “IdP in the cloud” (http://goo.gl/A3BNx6)  service of GARR that is a sub-contractor of ICCU. </w:t>
      </w:r>
    </w:p>
    <w:p w14:paraId="75EED207" w14:textId="77777777" w:rsidR="007551EE" w:rsidRPr="00041124" w:rsidRDefault="007551EE" w:rsidP="007551EE">
      <w:r w:rsidRPr="00041124">
        <w:t>For the second round of PoCs two sets of digital assets have been chosen:</w:t>
      </w:r>
    </w:p>
    <w:p w14:paraId="65FC5B2A" w14:textId="77777777" w:rsidR="007551EE" w:rsidRPr="00041124" w:rsidRDefault="007551EE" w:rsidP="007551EE">
      <w:pPr>
        <w:pStyle w:val="ListParagraph"/>
        <w:numPr>
          <w:ilvl w:val="0"/>
          <w:numId w:val="24"/>
        </w:numPr>
      </w:pPr>
      <w:r w:rsidRPr="00041124">
        <w:t>A set of WARC archives of websites belonging to the .it domain and provided by the National Library of Florence;</w:t>
      </w:r>
    </w:p>
    <w:p w14:paraId="228725A2" w14:textId="35CC4528" w:rsidR="0032407F" w:rsidRPr="00041124" w:rsidRDefault="007551EE" w:rsidP="00DF1A13">
      <w:pPr>
        <w:pStyle w:val="ListParagraph"/>
        <w:numPr>
          <w:ilvl w:val="0"/>
          <w:numId w:val="24"/>
        </w:numPr>
      </w:pPr>
      <w:r w:rsidRPr="00041124">
        <w:t>A set of multi-format data belonging to SITAR (http://sitar.archeoroma.beniculturali.it/): the archaeological information system of the city of Rome provided by the Special Superintendence of Rome (SSBAR), also involved in the ARIADNE project.</w:t>
      </w:r>
    </w:p>
    <w:p w14:paraId="32148565" w14:textId="77777777" w:rsidR="000E5057" w:rsidRPr="00041124" w:rsidRDefault="000E5057" w:rsidP="000E5057">
      <w:pPr>
        <w:pStyle w:val="Heading2"/>
      </w:pPr>
      <w:bookmarkStart w:id="34" w:name="_Toc265672403"/>
      <w:r w:rsidRPr="00041124">
        <w:t>Experimentation</w:t>
      </w:r>
      <w:bookmarkEnd w:id="34"/>
    </w:p>
    <w:p w14:paraId="075496B0" w14:textId="77777777" w:rsidR="007551EE" w:rsidRPr="00041124" w:rsidRDefault="007551EE" w:rsidP="007551EE">
      <w:r w:rsidRPr="00041124">
        <w:t>During the experiment, the following activities have been carried out as follows:</w:t>
      </w:r>
    </w:p>
    <w:p w14:paraId="53259037" w14:textId="77777777" w:rsidR="007551EE" w:rsidRPr="00041124" w:rsidRDefault="007551EE" w:rsidP="007551EE">
      <w:r w:rsidRPr="00041124">
        <w:t>Using “IdP in the cloud”, an Identity Provider has been created for ICCU and populated with their staff. The ICCU Identity has also been registered in the Italian Identity Federation IDEM (</w:t>
      </w:r>
      <w:hyperlink r:id="rId13" w:history="1">
        <w:r w:rsidRPr="00041124">
          <w:rPr>
            <w:rStyle w:val="Hyperlink"/>
          </w:rPr>
          <w:t>www.idem.garr.it</w:t>
        </w:r>
      </w:hyperlink>
      <w:r w:rsidRPr="00041124">
        <w:t>), managed and operated by GARR. Through IDEM this ICCU IdP has also been registered in the eduGAIN (</w:t>
      </w:r>
      <w:hyperlink r:id="rId14" w:history="1">
        <w:r w:rsidRPr="00041124">
          <w:rPr>
            <w:rStyle w:val="Hyperlink"/>
          </w:rPr>
          <w:t>www.edugain.org</w:t>
        </w:r>
      </w:hyperlink>
      <w:r w:rsidRPr="00041124">
        <w:t>) inter-identity provider federation.</w:t>
      </w:r>
    </w:p>
    <w:p w14:paraId="584E4A75" w14:textId="49CC9C74" w:rsidR="000E5057" w:rsidRPr="00041124" w:rsidRDefault="007551EE" w:rsidP="000E5057">
      <w:r w:rsidRPr="00DF1A13">
        <w:t>Two uploader portlets specific for the WARC and the SITAR archives have been developed and integrated in the eCSG.</w:t>
      </w:r>
    </w:p>
    <w:p w14:paraId="4E8B5161" w14:textId="77777777" w:rsidR="000E5057" w:rsidRPr="00041124" w:rsidRDefault="000E5057" w:rsidP="000E5057">
      <w:pPr>
        <w:pStyle w:val="Heading2"/>
      </w:pPr>
      <w:bookmarkStart w:id="35" w:name="_Toc265672404"/>
      <w:r w:rsidRPr="00041124">
        <w:t>Results &amp; Next steps</w:t>
      </w:r>
      <w:bookmarkEnd w:id="35"/>
    </w:p>
    <w:p w14:paraId="450063FF" w14:textId="32C8B32F" w:rsidR="007551EE" w:rsidRPr="00041124" w:rsidRDefault="007551EE" w:rsidP="007551EE">
      <w:r w:rsidRPr="00041124">
        <w:t>Figures 4 and 5 show, respectively, the selection of the ICCU IdP in the Where Are You From (WAYF) service of the IDEM federation and its login page users are re-directed to when the sign in on the eCSG.</w:t>
      </w:r>
    </w:p>
    <w:p w14:paraId="64B881C2" w14:textId="5F0EF7FD" w:rsidR="007551EE" w:rsidRPr="00041124" w:rsidRDefault="007551EE" w:rsidP="007551EE">
      <w:pPr>
        <w:jc w:val="center"/>
        <w:rPr>
          <w:i/>
        </w:rPr>
      </w:pPr>
      <w:r w:rsidRPr="00DF1A13">
        <w:rPr>
          <w:noProof/>
          <w:lang w:eastAsia="en-US"/>
        </w:rPr>
        <w:drawing>
          <wp:anchor distT="0" distB="0" distL="114300" distR="114300" simplePos="0" relativeHeight="251662848" behindDoc="0" locked="0" layoutInCell="1" allowOverlap="1" wp14:anchorId="261680C3" wp14:editId="122D40BA">
            <wp:simplePos x="0" y="0"/>
            <wp:positionH relativeFrom="column">
              <wp:align>center</wp:align>
            </wp:positionH>
            <wp:positionV relativeFrom="paragraph">
              <wp:posOffset>2540</wp:posOffset>
            </wp:positionV>
            <wp:extent cx="4480560" cy="2206943"/>
            <wp:effectExtent l="0" t="0" r="0"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cu idp 1.png"/>
                    <pic:cNvPicPr/>
                  </pic:nvPicPr>
                  <pic:blipFill>
                    <a:blip r:embed="rId15">
                      <a:extLst>
                        <a:ext uri="{28A0092B-C50C-407E-A947-70E740481C1C}">
                          <a14:useLocalDpi xmlns:a14="http://schemas.microsoft.com/office/drawing/2010/main" val="0"/>
                        </a:ext>
                      </a:extLst>
                    </a:blip>
                    <a:stretch>
                      <a:fillRect/>
                    </a:stretch>
                  </pic:blipFill>
                  <pic:spPr>
                    <a:xfrm>
                      <a:off x="0" y="0"/>
                      <a:ext cx="4480560" cy="2206943"/>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041124">
        <w:rPr>
          <w:i/>
        </w:rPr>
        <w:t xml:space="preserve">Figure </w:t>
      </w:r>
      <w:r w:rsidRPr="00041124">
        <w:rPr>
          <w:i/>
        </w:rPr>
        <w:fldChar w:fldCharType="begin"/>
      </w:r>
      <w:r w:rsidRPr="00041124">
        <w:rPr>
          <w:i/>
        </w:rPr>
        <w:instrText xml:space="preserve"> SEQ Figure \* ARABIC </w:instrText>
      </w:r>
      <w:r w:rsidRPr="00041124">
        <w:rPr>
          <w:i/>
        </w:rPr>
        <w:fldChar w:fldCharType="separate"/>
      </w:r>
      <w:r w:rsidRPr="00041124">
        <w:rPr>
          <w:i/>
          <w:noProof/>
        </w:rPr>
        <w:t>4</w:t>
      </w:r>
      <w:r w:rsidRPr="00041124">
        <w:rPr>
          <w:i/>
        </w:rPr>
        <w:fldChar w:fldCharType="end"/>
      </w:r>
      <w:r w:rsidRPr="00041124">
        <w:rPr>
          <w:i/>
        </w:rPr>
        <w:t>: The ICCU IdP in the WAYF service of the IDEM Federation</w:t>
      </w:r>
    </w:p>
    <w:p w14:paraId="1556D4EF" w14:textId="77777777" w:rsidR="007551EE" w:rsidRPr="00041124" w:rsidRDefault="007551EE" w:rsidP="007551EE">
      <w:pPr>
        <w:jc w:val="center"/>
        <w:rPr>
          <w:i/>
        </w:rPr>
      </w:pPr>
    </w:p>
    <w:p w14:paraId="3F33860D" w14:textId="77777777" w:rsidR="007551EE" w:rsidRPr="00041124" w:rsidRDefault="007551EE" w:rsidP="007551EE">
      <w:pPr>
        <w:jc w:val="center"/>
      </w:pPr>
      <w:r w:rsidRPr="00DF1A13">
        <w:rPr>
          <w:noProof/>
          <w:lang w:eastAsia="en-US"/>
        </w:rPr>
        <w:drawing>
          <wp:inline distT="0" distB="0" distL="0" distR="0" wp14:anchorId="0CE03E3B" wp14:editId="11C005AC">
            <wp:extent cx="5939790" cy="2779395"/>
            <wp:effectExtent l="0" t="0" r="3810" b="190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cu idp 2.png"/>
                    <pic:cNvPicPr/>
                  </pic:nvPicPr>
                  <pic:blipFill>
                    <a:blip r:embed="rId16">
                      <a:extLst>
                        <a:ext uri="{28A0092B-C50C-407E-A947-70E740481C1C}">
                          <a14:useLocalDpi xmlns:a14="http://schemas.microsoft.com/office/drawing/2010/main" val="0"/>
                        </a:ext>
                      </a:extLst>
                    </a:blip>
                    <a:stretch>
                      <a:fillRect/>
                    </a:stretch>
                  </pic:blipFill>
                  <pic:spPr>
                    <a:xfrm>
                      <a:off x="0" y="0"/>
                      <a:ext cx="5939790" cy="2779395"/>
                    </a:xfrm>
                    <a:prstGeom prst="rect">
                      <a:avLst/>
                    </a:prstGeom>
                  </pic:spPr>
                </pic:pic>
              </a:graphicData>
            </a:graphic>
          </wp:inline>
        </w:drawing>
      </w:r>
    </w:p>
    <w:p w14:paraId="36AA8786" w14:textId="77777777" w:rsidR="007551EE" w:rsidRPr="00041124" w:rsidRDefault="007551EE" w:rsidP="007551EE">
      <w:pPr>
        <w:jc w:val="center"/>
        <w:rPr>
          <w:i/>
        </w:rPr>
      </w:pPr>
      <w:r w:rsidRPr="00041124">
        <w:rPr>
          <w:i/>
        </w:rPr>
        <w:t xml:space="preserve">Figure </w:t>
      </w:r>
      <w:r w:rsidRPr="00041124">
        <w:rPr>
          <w:i/>
        </w:rPr>
        <w:fldChar w:fldCharType="begin"/>
      </w:r>
      <w:r w:rsidRPr="00041124">
        <w:rPr>
          <w:i/>
        </w:rPr>
        <w:instrText xml:space="preserve"> SEQ Figure \* ARABIC </w:instrText>
      </w:r>
      <w:r w:rsidRPr="00041124">
        <w:rPr>
          <w:i/>
        </w:rPr>
        <w:fldChar w:fldCharType="separate"/>
      </w:r>
      <w:r w:rsidRPr="00041124">
        <w:rPr>
          <w:i/>
          <w:noProof/>
        </w:rPr>
        <w:t>5</w:t>
      </w:r>
      <w:r w:rsidRPr="00041124">
        <w:rPr>
          <w:i/>
        </w:rPr>
        <w:fldChar w:fldCharType="end"/>
      </w:r>
      <w:r w:rsidRPr="00041124">
        <w:rPr>
          <w:i/>
        </w:rPr>
        <w:t>: Login page of the ICCU IdP re-directed from  the eCSG</w:t>
      </w:r>
    </w:p>
    <w:p w14:paraId="471E019C" w14:textId="77777777" w:rsidR="007551EE" w:rsidRPr="00041124" w:rsidRDefault="007551EE" w:rsidP="007551EE"/>
    <w:p w14:paraId="6530A705" w14:textId="77777777" w:rsidR="007551EE" w:rsidRPr="00041124" w:rsidRDefault="007551EE" w:rsidP="007551EE">
      <w:r w:rsidRPr="00041124">
        <w:t xml:space="preserve">Figure 6 shows instead the uploader portlet that has been developed for the WARC repository. </w:t>
      </w:r>
    </w:p>
    <w:p w14:paraId="1684537E" w14:textId="77777777" w:rsidR="007551EE" w:rsidRPr="00041124" w:rsidRDefault="007551EE" w:rsidP="007551EE"/>
    <w:p w14:paraId="6D83D918" w14:textId="77777777" w:rsidR="007551EE" w:rsidRPr="00041124" w:rsidRDefault="007551EE" w:rsidP="007551EE">
      <w:pPr>
        <w:jc w:val="center"/>
      </w:pPr>
      <w:r w:rsidRPr="00DF1A13">
        <w:rPr>
          <w:noProof/>
          <w:lang w:eastAsia="en-US"/>
        </w:rPr>
        <w:drawing>
          <wp:inline distT="0" distB="0" distL="0" distR="0" wp14:anchorId="0EA65FB8" wp14:editId="49E1A32F">
            <wp:extent cx="5039360" cy="3525520"/>
            <wp:effectExtent l="0" t="0" r="0" b="508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rc uploader.png"/>
                    <pic:cNvPicPr/>
                  </pic:nvPicPr>
                  <pic:blipFill>
                    <a:blip r:embed="rId17">
                      <a:extLst>
                        <a:ext uri="{28A0092B-C50C-407E-A947-70E740481C1C}">
                          <a14:useLocalDpi xmlns:a14="http://schemas.microsoft.com/office/drawing/2010/main" val="0"/>
                        </a:ext>
                      </a:extLst>
                    </a:blip>
                    <a:stretch>
                      <a:fillRect/>
                    </a:stretch>
                  </pic:blipFill>
                  <pic:spPr>
                    <a:xfrm>
                      <a:off x="0" y="0"/>
                      <a:ext cx="5039360" cy="3525520"/>
                    </a:xfrm>
                    <a:prstGeom prst="rect">
                      <a:avLst/>
                    </a:prstGeom>
                  </pic:spPr>
                </pic:pic>
              </a:graphicData>
            </a:graphic>
          </wp:inline>
        </w:drawing>
      </w:r>
    </w:p>
    <w:p w14:paraId="762C6321" w14:textId="77777777" w:rsidR="007551EE" w:rsidRPr="00041124" w:rsidRDefault="007551EE" w:rsidP="007551EE">
      <w:pPr>
        <w:jc w:val="center"/>
        <w:rPr>
          <w:i/>
        </w:rPr>
      </w:pPr>
      <w:r w:rsidRPr="00041124">
        <w:rPr>
          <w:i/>
        </w:rPr>
        <w:t xml:space="preserve">Figure </w:t>
      </w:r>
      <w:r w:rsidRPr="00041124">
        <w:rPr>
          <w:i/>
        </w:rPr>
        <w:fldChar w:fldCharType="begin"/>
      </w:r>
      <w:r w:rsidRPr="00041124">
        <w:rPr>
          <w:i/>
        </w:rPr>
        <w:instrText xml:space="preserve"> SEQ Figure \* ARABIC </w:instrText>
      </w:r>
      <w:r w:rsidRPr="00041124">
        <w:rPr>
          <w:i/>
        </w:rPr>
        <w:fldChar w:fldCharType="separate"/>
      </w:r>
      <w:r w:rsidRPr="00041124">
        <w:rPr>
          <w:i/>
          <w:noProof/>
        </w:rPr>
        <w:t>6</w:t>
      </w:r>
      <w:r w:rsidRPr="00041124">
        <w:rPr>
          <w:i/>
        </w:rPr>
        <w:fldChar w:fldCharType="end"/>
      </w:r>
      <w:r w:rsidRPr="00041124">
        <w:rPr>
          <w:i/>
        </w:rPr>
        <w:t>: Uploader portlet for the WARC repository</w:t>
      </w:r>
    </w:p>
    <w:p w14:paraId="17CBEDC6" w14:textId="4DE8A83C" w:rsidR="007551EE" w:rsidRPr="00041124" w:rsidRDefault="007551EE" w:rsidP="007551EE">
      <w:r w:rsidRPr="00041124">
        <w:t>Unlike the generic uploader portlet</w:t>
      </w:r>
      <w:r w:rsidR="00E01327" w:rsidRPr="00041124">
        <w:t xml:space="preserve">, </w:t>
      </w:r>
      <w:r w:rsidRPr="00041124">
        <w:t xml:space="preserve">with the customised uploader metadata </w:t>
      </w:r>
      <w:r w:rsidR="00E01327" w:rsidRPr="00041124">
        <w:t>is</w:t>
      </w:r>
      <w:r w:rsidRPr="00041124">
        <w:t xml:space="preserve"> loaded automatically from a description file</w:t>
      </w:r>
      <w:r w:rsidR="00E01327" w:rsidRPr="00041124">
        <w:t xml:space="preserve"> that </w:t>
      </w:r>
      <w:r w:rsidRPr="00041124">
        <w:t xml:space="preserve">is provided by the data owners. </w:t>
      </w:r>
      <w:r w:rsidR="00E01327" w:rsidRPr="00041124">
        <w:t>To demonstrate fine-</w:t>
      </w:r>
      <w:r w:rsidRPr="00041124">
        <w:t xml:space="preserve">grained authorisation special and separate “repository uploader” roles </w:t>
      </w:r>
      <w:r w:rsidR="00E01327" w:rsidRPr="00041124">
        <w:t xml:space="preserve">were </w:t>
      </w:r>
      <w:r w:rsidRPr="00041124">
        <w:t xml:space="preserve">defined for </w:t>
      </w:r>
      <w:r w:rsidR="00E01327" w:rsidRPr="00041124">
        <w:t xml:space="preserve">the WARC and the SITAR archives </w:t>
      </w:r>
      <w:r w:rsidRPr="00041124">
        <w:t>and have been enforced in the portal. This forbids uploaders of one repository to upload contents on the others and viceversa.</w:t>
      </w:r>
      <w:r w:rsidR="00E01327" w:rsidRPr="00041124">
        <w:t xml:space="preserve"> T</w:t>
      </w:r>
      <w:r w:rsidRPr="00041124">
        <w:t>he browser portlet of the WARC repository is shown in Figure 7.</w:t>
      </w:r>
    </w:p>
    <w:p w14:paraId="056D9555" w14:textId="77777777" w:rsidR="007551EE" w:rsidRPr="00041124" w:rsidRDefault="007551EE" w:rsidP="007551EE">
      <w:pPr>
        <w:jc w:val="center"/>
      </w:pPr>
      <w:r w:rsidRPr="00DF1A13">
        <w:rPr>
          <w:noProof/>
          <w:lang w:eastAsia="en-US"/>
        </w:rPr>
        <w:drawing>
          <wp:inline distT="0" distB="0" distL="0" distR="0" wp14:anchorId="297799BD" wp14:editId="302A50E1">
            <wp:extent cx="4174808" cy="3214688"/>
            <wp:effectExtent l="0" t="0" r="0" b="1143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rc browser.png"/>
                    <pic:cNvPicPr/>
                  </pic:nvPicPr>
                  <pic:blipFill>
                    <a:blip r:embed="rId18">
                      <a:extLst>
                        <a:ext uri="{28A0092B-C50C-407E-A947-70E740481C1C}">
                          <a14:useLocalDpi xmlns:a14="http://schemas.microsoft.com/office/drawing/2010/main" val="0"/>
                        </a:ext>
                      </a:extLst>
                    </a:blip>
                    <a:stretch>
                      <a:fillRect/>
                    </a:stretch>
                  </pic:blipFill>
                  <pic:spPr>
                    <a:xfrm>
                      <a:off x="0" y="0"/>
                      <a:ext cx="4174808" cy="3214688"/>
                    </a:xfrm>
                    <a:prstGeom prst="rect">
                      <a:avLst/>
                    </a:prstGeom>
                  </pic:spPr>
                </pic:pic>
              </a:graphicData>
            </a:graphic>
          </wp:inline>
        </w:drawing>
      </w:r>
    </w:p>
    <w:p w14:paraId="58068D88" w14:textId="77777777" w:rsidR="007551EE" w:rsidRPr="00041124" w:rsidRDefault="007551EE" w:rsidP="007551EE">
      <w:pPr>
        <w:jc w:val="center"/>
        <w:rPr>
          <w:i/>
        </w:rPr>
      </w:pPr>
      <w:r w:rsidRPr="00041124">
        <w:rPr>
          <w:i/>
        </w:rPr>
        <w:t xml:space="preserve">Figure </w:t>
      </w:r>
      <w:r w:rsidRPr="00041124">
        <w:rPr>
          <w:i/>
        </w:rPr>
        <w:fldChar w:fldCharType="begin"/>
      </w:r>
      <w:r w:rsidRPr="00041124">
        <w:rPr>
          <w:i/>
        </w:rPr>
        <w:instrText xml:space="preserve"> SEQ Figure \* ARABIC </w:instrText>
      </w:r>
      <w:r w:rsidRPr="00041124">
        <w:rPr>
          <w:i/>
        </w:rPr>
        <w:fldChar w:fldCharType="separate"/>
      </w:r>
      <w:r w:rsidRPr="00041124">
        <w:rPr>
          <w:i/>
          <w:noProof/>
        </w:rPr>
        <w:t>7</w:t>
      </w:r>
      <w:r w:rsidRPr="00041124">
        <w:rPr>
          <w:i/>
        </w:rPr>
        <w:fldChar w:fldCharType="end"/>
      </w:r>
      <w:r w:rsidRPr="00041124">
        <w:rPr>
          <w:i/>
        </w:rPr>
        <w:t>: Browser portlet of the WARC repository</w:t>
      </w:r>
    </w:p>
    <w:p w14:paraId="0E2AC3E7" w14:textId="77777777" w:rsidR="007551EE" w:rsidRPr="00041124" w:rsidRDefault="007551EE" w:rsidP="007551EE">
      <w:r w:rsidRPr="00041124">
        <w:t>The uploader and browser portlet of the SITAR repository are shown in the Figures 8 and 9 below.</w:t>
      </w:r>
    </w:p>
    <w:p w14:paraId="19AA300A" w14:textId="77777777" w:rsidR="007551EE" w:rsidRPr="00041124" w:rsidRDefault="007551EE" w:rsidP="007551EE"/>
    <w:p w14:paraId="3101AF2C" w14:textId="77777777" w:rsidR="007551EE" w:rsidRPr="00041124" w:rsidRDefault="007551EE" w:rsidP="007551EE">
      <w:pPr>
        <w:jc w:val="center"/>
      </w:pPr>
      <w:r w:rsidRPr="00DF1A13">
        <w:rPr>
          <w:noProof/>
          <w:lang w:eastAsia="en-US"/>
        </w:rPr>
        <w:drawing>
          <wp:inline distT="0" distB="0" distL="0" distR="0" wp14:anchorId="140984C0" wp14:editId="64740CE7">
            <wp:extent cx="5634990" cy="3720465"/>
            <wp:effectExtent l="0" t="0" r="381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tar uploader.png"/>
                    <pic:cNvPicPr/>
                  </pic:nvPicPr>
                  <pic:blipFill>
                    <a:blip r:embed="rId19">
                      <a:extLst>
                        <a:ext uri="{28A0092B-C50C-407E-A947-70E740481C1C}">
                          <a14:useLocalDpi xmlns:a14="http://schemas.microsoft.com/office/drawing/2010/main" val="0"/>
                        </a:ext>
                      </a:extLst>
                    </a:blip>
                    <a:stretch>
                      <a:fillRect/>
                    </a:stretch>
                  </pic:blipFill>
                  <pic:spPr>
                    <a:xfrm>
                      <a:off x="0" y="0"/>
                      <a:ext cx="5634990" cy="3720465"/>
                    </a:xfrm>
                    <a:prstGeom prst="rect">
                      <a:avLst/>
                    </a:prstGeom>
                  </pic:spPr>
                </pic:pic>
              </a:graphicData>
            </a:graphic>
          </wp:inline>
        </w:drawing>
      </w:r>
    </w:p>
    <w:p w14:paraId="28AA0606" w14:textId="77777777" w:rsidR="007551EE" w:rsidRPr="00041124" w:rsidRDefault="007551EE" w:rsidP="007551EE">
      <w:pPr>
        <w:jc w:val="center"/>
        <w:rPr>
          <w:i/>
        </w:rPr>
      </w:pPr>
      <w:r w:rsidRPr="00041124">
        <w:rPr>
          <w:i/>
        </w:rPr>
        <w:t xml:space="preserve">Figure </w:t>
      </w:r>
      <w:r w:rsidRPr="00041124">
        <w:rPr>
          <w:i/>
        </w:rPr>
        <w:fldChar w:fldCharType="begin"/>
      </w:r>
      <w:r w:rsidRPr="00041124">
        <w:rPr>
          <w:i/>
        </w:rPr>
        <w:instrText xml:space="preserve"> SEQ Figure \* ARABIC </w:instrText>
      </w:r>
      <w:r w:rsidRPr="00041124">
        <w:rPr>
          <w:i/>
        </w:rPr>
        <w:fldChar w:fldCharType="separate"/>
      </w:r>
      <w:r w:rsidRPr="00041124">
        <w:rPr>
          <w:i/>
          <w:noProof/>
        </w:rPr>
        <w:t>8</w:t>
      </w:r>
      <w:r w:rsidRPr="00041124">
        <w:rPr>
          <w:i/>
        </w:rPr>
        <w:fldChar w:fldCharType="end"/>
      </w:r>
      <w:r w:rsidRPr="00041124">
        <w:rPr>
          <w:i/>
        </w:rPr>
        <w:t>: Uploader portlet for the SITAR repository</w:t>
      </w:r>
    </w:p>
    <w:p w14:paraId="1DB5E242" w14:textId="77777777" w:rsidR="007551EE" w:rsidRPr="00041124" w:rsidRDefault="007551EE" w:rsidP="007551EE">
      <w:pPr>
        <w:jc w:val="center"/>
      </w:pPr>
      <w:r w:rsidRPr="00DF1A13">
        <w:rPr>
          <w:noProof/>
          <w:lang w:eastAsia="en-US"/>
        </w:rPr>
        <w:drawing>
          <wp:inline distT="0" distB="0" distL="0" distR="0" wp14:anchorId="5E3A250D" wp14:editId="3D41AAD1">
            <wp:extent cx="4545902" cy="3500438"/>
            <wp:effectExtent l="0" t="0" r="1270" b="508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rc browser.png"/>
                    <pic:cNvPicPr/>
                  </pic:nvPicPr>
                  <pic:blipFill>
                    <a:blip r:embed="rId18">
                      <a:extLst>
                        <a:ext uri="{28A0092B-C50C-407E-A947-70E740481C1C}">
                          <a14:useLocalDpi xmlns:a14="http://schemas.microsoft.com/office/drawing/2010/main" val="0"/>
                        </a:ext>
                      </a:extLst>
                    </a:blip>
                    <a:stretch>
                      <a:fillRect/>
                    </a:stretch>
                  </pic:blipFill>
                  <pic:spPr>
                    <a:xfrm>
                      <a:off x="0" y="0"/>
                      <a:ext cx="4545902" cy="3500438"/>
                    </a:xfrm>
                    <a:prstGeom prst="rect">
                      <a:avLst/>
                    </a:prstGeom>
                  </pic:spPr>
                </pic:pic>
              </a:graphicData>
            </a:graphic>
          </wp:inline>
        </w:drawing>
      </w:r>
    </w:p>
    <w:p w14:paraId="65B5BBCA" w14:textId="77777777" w:rsidR="007551EE" w:rsidRPr="00041124" w:rsidRDefault="007551EE" w:rsidP="007551EE">
      <w:pPr>
        <w:jc w:val="center"/>
        <w:rPr>
          <w:i/>
        </w:rPr>
      </w:pPr>
      <w:r w:rsidRPr="00041124">
        <w:rPr>
          <w:i/>
        </w:rPr>
        <w:t xml:space="preserve">Figure </w:t>
      </w:r>
      <w:r w:rsidRPr="00041124">
        <w:rPr>
          <w:i/>
        </w:rPr>
        <w:fldChar w:fldCharType="begin"/>
      </w:r>
      <w:r w:rsidRPr="00041124">
        <w:rPr>
          <w:i/>
        </w:rPr>
        <w:instrText xml:space="preserve"> SEQ Figure \* ARABIC </w:instrText>
      </w:r>
      <w:r w:rsidRPr="00041124">
        <w:rPr>
          <w:i/>
        </w:rPr>
        <w:fldChar w:fldCharType="separate"/>
      </w:r>
      <w:r w:rsidRPr="00041124">
        <w:rPr>
          <w:i/>
          <w:noProof/>
        </w:rPr>
        <w:t>9</w:t>
      </w:r>
      <w:r w:rsidRPr="00041124">
        <w:rPr>
          <w:i/>
        </w:rPr>
        <w:fldChar w:fldCharType="end"/>
      </w:r>
      <w:r w:rsidRPr="00041124">
        <w:rPr>
          <w:i/>
        </w:rPr>
        <w:t>: Browser portlet of the SITAR repository</w:t>
      </w:r>
    </w:p>
    <w:p w14:paraId="07F22EF8" w14:textId="77777777" w:rsidR="007551EE" w:rsidRPr="00041124" w:rsidRDefault="007551EE" w:rsidP="007551EE">
      <w:r w:rsidRPr="00041124">
        <w:t>As it emerges from the figures reported above, this second PoCs has successfully demonstrated that customised uploaders can allow DCH institutions to make use of eCSG for the storing of their digital assets in automatic way. Moreover, ICCU has now a concrete example of the benefits of using federated credentials to access Service Providers belonging to the IDEM federation.</w:t>
      </w:r>
    </w:p>
    <w:p w14:paraId="710099DC" w14:textId="10C5C335" w:rsidR="007551EE" w:rsidRPr="00041124" w:rsidRDefault="007551EE" w:rsidP="007551EE">
      <w:r w:rsidRPr="00041124">
        <w:t>While doing this, at INFN Catania we have learned how to build uploader portlet that can be customised in a</w:t>
      </w:r>
      <w:r w:rsidR="00E01327" w:rsidRPr="00041124">
        <w:t>n</w:t>
      </w:r>
      <w:r w:rsidRPr="00041124">
        <w:t xml:space="preserve"> easy and quick way for different metadata schemas and formats and this will allow further adaptations to other kind of repositories straightforward.</w:t>
      </w:r>
    </w:p>
    <w:p w14:paraId="27C07539" w14:textId="77777777" w:rsidR="0079190E" w:rsidRPr="00041124" w:rsidRDefault="0079190E" w:rsidP="0079190E"/>
    <w:p w14:paraId="191F6F92" w14:textId="77777777" w:rsidR="00B90707" w:rsidRPr="00041124" w:rsidRDefault="00B90707" w:rsidP="00CF7DAE">
      <w:pPr>
        <w:pStyle w:val="Heading1"/>
      </w:pPr>
      <w:bookmarkStart w:id="36" w:name="_Toc265672405"/>
      <w:r w:rsidRPr="00041124">
        <w:t>Experiment 5: A Long-term Data Preservation Platform</w:t>
      </w:r>
      <w:bookmarkEnd w:id="36"/>
    </w:p>
    <w:p w14:paraId="7C2626F1" w14:textId="77777777" w:rsidR="000E5057" w:rsidRPr="00041124" w:rsidRDefault="000E5057" w:rsidP="000E5057">
      <w:pPr>
        <w:pStyle w:val="Heading2"/>
      </w:pPr>
      <w:bookmarkStart w:id="37" w:name="_Toc265672406"/>
      <w:r w:rsidRPr="00041124">
        <w:t>Rationale</w:t>
      </w:r>
      <w:bookmarkEnd w:id="37"/>
      <w:r w:rsidRPr="00041124">
        <w:t xml:space="preserve"> </w:t>
      </w:r>
    </w:p>
    <w:p w14:paraId="27924E80" w14:textId="77777777" w:rsidR="00BF5256" w:rsidRPr="00041124" w:rsidRDefault="00BF5256" w:rsidP="00BF5256">
      <w:r w:rsidRPr="00041124">
        <w:t>The experiment on long-term data preservation explores the capabilities and service levels of data preservation with respect to standards, services and methods in the Cloud. It aims to deploy a platform that is able to create and access community specific and OAIS compliant Information Packages (IPs).</w:t>
      </w:r>
    </w:p>
    <w:p w14:paraId="32DA4145" w14:textId="44307CB3" w:rsidR="00BF5256" w:rsidRPr="00041124" w:rsidRDefault="00BF5256" w:rsidP="00BF5256">
      <w:r w:rsidRPr="00041124">
        <w:t>We want to gather provided data collections through the OAI-PMH protocol and build community specific IPs for further preservation.</w:t>
      </w:r>
    </w:p>
    <w:p w14:paraId="7A06B374" w14:textId="132CC981" w:rsidR="00BF5256" w:rsidRPr="00041124" w:rsidRDefault="00BF5256" w:rsidP="00BF5256">
      <w:r w:rsidRPr="00041124">
        <w:t>The deployed system is based on open technologies, standards and recommendations like Tomcat, ODE, SOLR and RDF (OAI-ORE). The process of packaging is configurable through a BPEL orchestration of services. The setup and description follows in the next chapter.</w:t>
      </w:r>
    </w:p>
    <w:p w14:paraId="5EB0D499" w14:textId="6E1F5C9A" w:rsidR="000E5057" w:rsidRPr="00041124" w:rsidRDefault="00BF5256" w:rsidP="00BF5256">
      <w:r w:rsidRPr="00041124">
        <w:t>For the first use case we collaborate with data from OpenAire.eu, which provides us via OAI-PMH with metadata and PDF documents to setup a running and testable system. We first focus on the metadata package generation, including community metadata.</w:t>
      </w:r>
    </w:p>
    <w:p w14:paraId="42C6DF92" w14:textId="77777777" w:rsidR="00BF5256" w:rsidRPr="00041124" w:rsidRDefault="00BF5256" w:rsidP="00BF5256">
      <w:pPr>
        <w:pStyle w:val="Heading2"/>
      </w:pPr>
      <w:bookmarkStart w:id="38" w:name="_Toc265672407"/>
      <w:r w:rsidRPr="00041124">
        <w:t>Setup &amp; Description of tools</w:t>
      </w:r>
      <w:bookmarkEnd w:id="38"/>
    </w:p>
    <w:p w14:paraId="012713EE" w14:textId="71C0E070" w:rsidR="00BF5256" w:rsidRPr="00041124" w:rsidRDefault="00BF5256" w:rsidP="00BF5256">
      <w:r w:rsidRPr="00041124">
        <w:t xml:space="preserve">Our preservation system consists of a multi-layered architecture, depicted as follows: </w:t>
      </w:r>
    </w:p>
    <w:p w14:paraId="533437F9" w14:textId="77777777" w:rsidR="00BF5256" w:rsidRPr="00041124" w:rsidRDefault="00BF5256" w:rsidP="00BF5256"/>
    <w:p w14:paraId="1554333D" w14:textId="77777777" w:rsidR="00BF5256" w:rsidRPr="00041124" w:rsidRDefault="00BF5256" w:rsidP="00BF5256">
      <w:pPr>
        <w:jc w:val="center"/>
      </w:pPr>
      <w:r w:rsidRPr="00DF1A13">
        <w:rPr>
          <w:noProof/>
          <w:lang w:eastAsia="en-US"/>
        </w:rPr>
        <w:drawing>
          <wp:inline distT="0" distB="0" distL="0" distR="0" wp14:anchorId="5CEA12BA" wp14:editId="1ADD3E77">
            <wp:extent cx="4464652" cy="3175476"/>
            <wp:effectExtent l="0" t="0" r="0" b="6350"/>
            <wp:docPr id="1026" name="Picture 2" descr="C:\Users\engel\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engel\Desktop\Unbenannt.png"/>
                    <pic:cNvPicPr>
                      <a:picLocks noChangeAspect="1" noChangeArrowheads="1"/>
                    </pic:cNvPicPr>
                  </pic:nvPicPr>
                  <pic:blipFill rotWithShape="1">
                    <a:blip r:embed="rId20" cstate="email">
                      <a:extLst>
                        <a:ext uri="{28A0092B-C50C-407E-A947-70E740481C1C}">
                          <a14:useLocalDpi xmlns:a14="http://schemas.microsoft.com/office/drawing/2010/main" val="0"/>
                        </a:ext>
                      </a:extLst>
                    </a:blip>
                    <a:srcRect l="23561" t="21552" r="19135" b="13289"/>
                    <a:stretch/>
                  </pic:blipFill>
                  <pic:spPr bwMode="auto">
                    <a:xfrm>
                      <a:off x="0" y="0"/>
                      <a:ext cx="4468020" cy="3177872"/>
                    </a:xfrm>
                    <a:prstGeom prst="rect">
                      <a:avLst/>
                    </a:prstGeom>
                    <a:noFill/>
                    <a:extLst/>
                  </pic:spPr>
                </pic:pic>
              </a:graphicData>
            </a:graphic>
          </wp:inline>
        </w:drawing>
      </w:r>
    </w:p>
    <w:p w14:paraId="5BA9BCDE" w14:textId="47C33B2E" w:rsidR="006E32E5" w:rsidRPr="00041124" w:rsidRDefault="006E32E5" w:rsidP="006E32E5">
      <w:pPr>
        <w:pStyle w:val="Caption"/>
      </w:pPr>
      <w:r w:rsidRPr="00041124">
        <w:t xml:space="preserve">Figure </w:t>
      </w:r>
      <w:r w:rsidRPr="00041124">
        <w:fldChar w:fldCharType="begin"/>
      </w:r>
      <w:r w:rsidRPr="00041124">
        <w:instrText xml:space="preserve"> SEQ Figure \* ARABIC </w:instrText>
      </w:r>
      <w:r w:rsidRPr="00041124">
        <w:fldChar w:fldCharType="separate"/>
      </w:r>
      <w:r w:rsidR="00350A38" w:rsidRPr="00041124">
        <w:rPr>
          <w:noProof/>
        </w:rPr>
        <w:t>4</w:t>
      </w:r>
      <w:r w:rsidRPr="00041124">
        <w:fldChar w:fldCharType="end"/>
      </w:r>
      <w:r w:rsidRPr="00041124">
        <w:t>: Architecture of the preservation system</w:t>
      </w:r>
    </w:p>
    <w:p w14:paraId="5A3E59B0" w14:textId="77DA2B76" w:rsidR="00BF5256" w:rsidRPr="00041124" w:rsidRDefault="00BF5256" w:rsidP="00BF5256">
      <w:pPr>
        <w:jc w:val="left"/>
      </w:pPr>
      <w:r w:rsidRPr="00041124">
        <w:t>It runs within a standard Linux operating system like Ubuntu or Debian an</w:t>
      </w:r>
      <w:r w:rsidR="006E32E5" w:rsidRPr="00041124">
        <w:t>d uses Apache as webserver and T</w:t>
      </w:r>
      <w:r w:rsidRPr="00041124">
        <w:t xml:space="preserve">omcat as application server. Further main components are </w:t>
      </w:r>
      <w:r w:rsidR="006E32E5" w:rsidRPr="00041124">
        <w:t>Apache ODE providing</w:t>
      </w:r>
      <w:r w:rsidRPr="00041124">
        <w:t xml:space="preserve"> the BPEL-Engine to configure and run </w:t>
      </w:r>
      <w:r w:rsidR="006E32E5" w:rsidRPr="00041124">
        <w:t xml:space="preserve">various </w:t>
      </w:r>
      <w:r w:rsidRPr="00041124">
        <w:t>services. MySQL is used as database system, to provide created IPs for access (</w:t>
      </w:r>
      <w:r w:rsidR="006E32E5" w:rsidRPr="00041124">
        <w:t>see Figure XXX</w:t>
      </w:r>
      <w:r w:rsidRPr="00041124">
        <w:t xml:space="preserve">). SOLR run the full-text search to find the packaged information. The platform also includes an authorization mechanism and logging of provenance information. </w:t>
      </w:r>
    </w:p>
    <w:p w14:paraId="2503AD6D" w14:textId="77777777" w:rsidR="00BF5256" w:rsidRPr="00041124" w:rsidRDefault="00BF5256" w:rsidP="00BF5256">
      <w:pPr>
        <w:jc w:val="left"/>
      </w:pPr>
      <w:r w:rsidRPr="00041124">
        <w:t xml:space="preserve"> </w:t>
      </w:r>
      <w:r w:rsidRPr="00DF1A13">
        <w:rPr>
          <w:noProof/>
          <w:lang w:eastAsia="en-US"/>
        </w:rPr>
        <w:drawing>
          <wp:inline distT="0" distB="0" distL="0" distR="0" wp14:anchorId="34B22D5A" wp14:editId="3282B288">
            <wp:extent cx="5939790" cy="3817419"/>
            <wp:effectExtent l="0" t="0" r="3810" b="0"/>
            <wp:docPr id="10" name="Grafik 8" descr="C:\Users\engel\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el\Desktop\Unbenann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817419"/>
                    </a:xfrm>
                    <a:prstGeom prst="rect">
                      <a:avLst/>
                    </a:prstGeom>
                    <a:noFill/>
                    <a:ln>
                      <a:noFill/>
                    </a:ln>
                  </pic:spPr>
                </pic:pic>
              </a:graphicData>
            </a:graphic>
          </wp:inline>
        </w:drawing>
      </w:r>
    </w:p>
    <w:p w14:paraId="07C24A54" w14:textId="27C21BF2" w:rsidR="006E32E5" w:rsidRPr="00041124" w:rsidRDefault="006E32E5" w:rsidP="006E32E5">
      <w:pPr>
        <w:pStyle w:val="Caption"/>
      </w:pPr>
      <w:r w:rsidRPr="00041124">
        <w:t xml:space="preserve">Figure </w:t>
      </w:r>
      <w:r w:rsidRPr="00041124">
        <w:fldChar w:fldCharType="begin"/>
      </w:r>
      <w:r w:rsidRPr="00041124">
        <w:instrText xml:space="preserve"> SEQ Figure \* ARABIC </w:instrText>
      </w:r>
      <w:r w:rsidRPr="00041124">
        <w:fldChar w:fldCharType="separate"/>
      </w:r>
      <w:r w:rsidR="00350A38" w:rsidRPr="00041124">
        <w:rPr>
          <w:noProof/>
        </w:rPr>
        <w:t>5</w:t>
      </w:r>
      <w:r w:rsidRPr="00041124">
        <w:fldChar w:fldCharType="end"/>
      </w:r>
      <w:r w:rsidRPr="00041124">
        <w:t>: The envisaged GUI for packaging datasets for archival</w:t>
      </w:r>
    </w:p>
    <w:p w14:paraId="1920E513" w14:textId="77777777" w:rsidR="00BF5256" w:rsidRPr="00041124" w:rsidRDefault="00BF5256" w:rsidP="00BF5256">
      <w:pPr>
        <w:pStyle w:val="Heading3"/>
      </w:pPr>
      <w:bookmarkStart w:id="39" w:name="_Toc265672408"/>
      <w:r w:rsidRPr="00041124">
        <w:t>Prerequisites</w:t>
      </w:r>
      <w:bookmarkEnd w:id="39"/>
    </w:p>
    <w:p w14:paraId="1E00BF67" w14:textId="77777777" w:rsidR="00BF5256" w:rsidRPr="00041124" w:rsidRDefault="00BF5256" w:rsidP="00BF5256">
      <w:r w:rsidRPr="00041124">
        <w:t xml:space="preserve">To install the current system you need to run a virtual machine based on Linux, preferably Ubuntu LTS. </w:t>
      </w:r>
    </w:p>
    <w:p w14:paraId="1DBBA06C" w14:textId="77777777" w:rsidR="00BF5256" w:rsidRPr="00041124" w:rsidRDefault="00BF5256" w:rsidP="00BF5256">
      <w:r w:rsidRPr="00041124">
        <w:t>The following software is required to build and run the services:</w:t>
      </w:r>
    </w:p>
    <w:tbl>
      <w:tblPr>
        <w:tblStyle w:val="TableGrid"/>
        <w:tblW w:w="0" w:type="auto"/>
        <w:tblLook w:val="04A0" w:firstRow="1" w:lastRow="0" w:firstColumn="1" w:lastColumn="0" w:noHBand="0" w:noVBand="1"/>
      </w:tblPr>
      <w:tblGrid>
        <w:gridCol w:w="2464"/>
        <w:gridCol w:w="2477"/>
        <w:gridCol w:w="2522"/>
        <w:gridCol w:w="2107"/>
      </w:tblGrid>
      <w:tr w:rsidR="00BF5256" w:rsidRPr="00041124" w14:paraId="5E5F5AA1" w14:textId="77777777" w:rsidTr="00BF5256">
        <w:tc>
          <w:tcPr>
            <w:tcW w:w="2464" w:type="dxa"/>
          </w:tcPr>
          <w:p w14:paraId="42060615" w14:textId="77777777" w:rsidR="00BF5256" w:rsidRPr="00041124" w:rsidRDefault="00BF5256" w:rsidP="00BF5256">
            <w:pPr>
              <w:rPr>
                <w:b/>
                <w:szCs w:val="22"/>
              </w:rPr>
            </w:pPr>
            <w:r w:rsidRPr="00041124">
              <w:rPr>
                <w:b/>
                <w:szCs w:val="22"/>
              </w:rPr>
              <w:t>Software</w:t>
            </w:r>
          </w:p>
        </w:tc>
        <w:tc>
          <w:tcPr>
            <w:tcW w:w="2477" w:type="dxa"/>
          </w:tcPr>
          <w:p w14:paraId="7C242BF7" w14:textId="77777777" w:rsidR="00BF5256" w:rsidRPr="00041124" w:rsidRDefault="00BF5256" w:rsidP="00BF5256">
            <w:pPr>
              <w:rPr>
                <w:b/>
                <w:szCs w:val="22"/>
              </w:rPr>
            </w:pPr>
            <w:r w:rsidRPr="00041124">
              <w:rPr>
                <w:b/>
                <w:szCs w:val="22"/>
              </w:rPr>
              <w:t>Description</w:t>
            </w:r>
          </w:p>
        </w:tc>
        <w:tc>
          <w:tcPr>
            <w:tcW w:w="2522" w:type="dxa"/>
          </w:tcPr>
          <w:p w14:paraId="12B7A8DB" w14:textId="77777777" w:rsidR="00BF5256" w:rsidRPr="00041124" w:rsidRDefault="00BF5256" w:rsidP="00BF5256">
            <w:pPr>
              <w:rPr>
                <w:b/>
                <w:szCs w:val="22"/>
              </w:rPr>
            </w:pPr>
            <w:r w:rsidRPr="00041124">
              <w:rPr>
                <w:b/>
                <w:szCs w:val="22"/>
              </w:rPr>
              <w:t>Installation</w:t>
            </w:r>
          </w:p>
        </w:tc>
        <w:tc>
          <w:tcPr>
            <w:tcW w:w="2107" w:type="dxa"/>
          </w:tcPr>
          <w:p w14:paraId="2AD5926E" w14:textId="77777777" w:rsidR="00BF5256" w:rsidRPr="00041124" w:rsidRDefault="00BF5256" w:rsidP="00BF5256">
            <w:pPr>
              <w:rPr>
                <w:b/>
                <w:szCs w:val="22"/>
              </w:rPr>
            </w:pPr>
            <w:r w:rsidRPr="00041124">
              <w:rPr>
                <w:b/>
                <w:szCs w:val="22"/>
              </w:rPr>
              <w:t>Version</w:t>
            </w:r>
          </w:p>
        </w:tc>
      </w:tr>
      <w:tr w:rsidR="00BF5256" w:rsidRPr="00041124" w14:paraId="6CC8293E" w14:textId="77777777" w:rsidTr="00BF5256">
        <w:tc>
          <w:tcPr>
            <w:tcW w:w="2464" w:type="dxa"/>
          </w:tcPr>
          <w:p w14:paraId="0B24B612" w14:textId="77777777" w:rsidR="00BF5256" w:rsidRPr="00041124" w:rsidRDefault="00BF5256" w:rsidP="00BF5256">
            <w:pPr>
              <w:rPr>
                <w:szCs w:val="22"/>
              </w:rPr>
            </w:pPr>
            <w:r w:rsidRPr="00041124">
              <w:rPr>
                <w:szCs w:val="22"/>
              </w:rPr>
              <w:t>Subversion</w:t>
            </w:r>
          </w:p>
        </w:tc>
        <w:tc>
          <w:tcPr>
            <w:tcW w:w="2477" w:type="dxa"/>
          </w:tcPr>
          <w:p w14:paraId="1A699361" w14:textId="77777777" w:rsidR="00BF5256" w:rsidRPr="00041124" w:rsidRDefault="00BF5256" w:rsidP="00BF5256">
            <w:pPr>
              <w:rPr>
                <w:szCs w:val="22"/>
              </w:rPr>
            </w:pPr>
            <w:r w:rsidRPr="00041124">
              <w:rPr>
                <w:szCs w:val="22"/>
              </w:rPr>
              <w:t>Check out sourcecode</w:t>
            </w:r>
          </w:p>
        </w:tc>
        <w:tc>
          <w:tcPr>
            <w:tcW w:w="2522" w:type="dxa"/>
          </w:tcPr>
          <w:p w14:paraId="5F47A49D" w14:textId="77777777" w:rsidR="00BF5256" w:rsidRPr="00041124" w:rsidRDefault="00BF5256" w:rsidP="00BF5256">
            <w:pPr>
              <w:rPr>
                <w:szCs w:val="22"/>
              </w:rPr>
            </w:pPr>
            <w:r w:rsidRPr="00DF1A13">
              <w:rPr>
                <w:rFonts w:eastAsia="Calibri"/>
                <w:szCs w:val="22"/>
                <w:lang w:eastAsia="en-US"/>
              </w:rPr>
              <w:t>apt-get install subversion</w:t>
            </w:r>
          </w:p>
        </w:tc>
        <w:tc>
          <w:tcPr>
            <w:tcW w:w="2107" w:type="dxa"/>
          </w:tcPr>
          <w:p w14:paraId="5A82F399" w14:textId="77777777" w:rsidR="00BF5256" w:rsidRPr="00DF1A13" w:rsidRDefault="00BF5256" w:rsidP="00BF5256">
            <w:pPr>
              <w:rPr>
                <w:rFonts w:eastAsia="Calibri"/>
                <w:szCs w:val="22"/>
                <w:lang w:eastAsia="en-US"/>
              </w:rPr>
            </w:pPr>
          </w:p>
        </w:tc>
      </w:tr>
      <w:tr w:rsidR="00BF5256" w:rsidRPr="00041124" w14:paraId="75922F7E" w14:textId="77777777" w:rsidTr="00BF5256">
        <w:tc>
          <w:tcPr>
            <w:tcW w:w="2464" w:type="dxa"/>
          </w:tcPr>
          <w:p w14:paraId="55E3289B" w14:textId="77777777" w:rsidR="00BF5256" w:rsidRPr="00041124" w:rsidRDefault="00BF5256" w:rsidP="00BF5256">
            <w:pPr>
              <w:rPr>
                <w:szCs w:val="22"/>
              </w:rPr>
            </w:pPr>
            <w:r w:rsidRPr="00041124">
              <w:rPr>
                <w:szCs w:val="22"/>
              </w:rPr>
              <w:t>Maven</w:t>
            </w:r>
          </w:p>
        </w:tc>
        <w:tc>
          <w:tcPr>
            <w:tcW w:w="2477" w:type="dxa"/>
          </w:tcPr>
          <w:p w14:paraId="0699B088" w14:textId="77777777" w:rsidR="00BF5256" w:rsidRPr="00041124" w:rsidRDefault="00BF5256" w:rsidP="00BF5256">
            <w:pPr>
              <w:rPr>
                <w:szCs w:val="22"/>
              </w:rPr>
            </w:pPr>
            <w:r w:rsidRPr="00041124">
              <w:rPr>
                <w:szCs w:val="22"/>
              </w:rPr>
              <w:t>Build binaries</w:t>
            </w:r>
          </w:p>
        </w:tc>
        <w:tc>
          <w:tcPr>
            <w:tcW w:w="2522" w:type="dxa"/>
          </w:tcPr>
          <w:p w14:paraId="51160C4D" w14:textId="77777777" w:rsidR="00BF5256" w:rsidRPr="00041124" w:rsidRDefault="00BF5256" w:rsidP="00BF5256">
            <w:pPr>
              <w:rPr>
                <w:szCs w:val="22"/>
              </w:rPr>
            </w:pPr>
            <w:r w:rsidRPr="00DF1A13">
              <w:rPr>
                <w:rFonts w:eastAsia="Calibri"/>
                <w:szCs w:val="22"/>
                <w:lang w:eastAsia="en-US"/>
              </w:rPr>
              <w:t>apt-get install maven</w:t>
            </w:r>
          </w:p>
        </w:tc>
        <w:tc>
          <w:tcPr>
            <w:tcW w:w="2107" w:type="dxa"/>
          </w:tcPr>
          <w:p w14:paraId="55E2B6F8" w14:textId="77777777" w:rsidR="00BF5256" w:rsidRPr="00DF1A13" w:rsidRDefault="00BF5256" w:rsidP="00BF5256">
            <w:pPr>
              <w:rPr>
                <w:rFonts w:eastAsia="Calibri"/>
                <w:szCs w:val="22"/>
                <w:lang w:eastAsia="en-US"/>
              </w:rPr>
            </w:pPr>
          </w:p>
        </w:tc>
      </w:tr>
      <w:tr w:rsidR="00BF5256" w:rsidRPr="00041124" w14:paraId="79A24146" w14:textId="77777777" w:rsidTr="00BF5256">
        <w:tc>
          <w:tcPr>
            <w:tcW w:w="2464" w:type="dxa"/>
          </w:tcPr>
          <w:p w14:paraId="0434E818" w14:textId="77777777" w:rsidR="00BF5256" w:rsidRPr="00041124" w:rsidRDefault="00BF5256" w:rsidP="00BF5256">
            <w:pPr>
              <w:rPr>
                <w:szCs w:val="22"/>
              </w:rPr>
            </w:pPr>
            <w:r w:rsidRPr="00041124">
              <w:rPr>
                <w:szCs w:val="22"/>
              </w:rPr>
              <w:t>Zip</w:t>
            </w:r>
          </w:p>
        </w:tc>
        <w:tc>
          <w:tcPr>
            <w:tcW w:w="2477" w:type="dxa"/>
          </w:tcPr>
          <w:p w14:paraId="7CB882CF" w14:textId="77777777" w:rsidR="00BF5256" w:rsidRPr="00041124" w:rsidRDefault="00BF5256" w:rsidP="00BF5256">
            <w:pPr>
              <w:rPr>
                <w:szCs w:val="22"/>
              </w:rPr>
            </w:pPr>
            <w:r w:rsidRPr="00041124">
              <w:rPr>
                <w:szCs w:val="22"/>
              </w:rPr>
              <w:t>Create zip files (BPEL)</w:t>
            </w:r>
          </w:p>
        </w:tc>
        <w:tc>
          <w:tcPr>
            <w:tcW w:w="2522" w:type="dxa"/>
          </w:tcPr>
          <w:p w14:paraId="4D7F31D7" w14:textId="77777777" w:rsidR="00BF5256" w:rsidRPr="00041124" w:rsidRDefault="00BF5256" w:rsidP="00BF5256">
            <w:pPr>
              <w:rPr>
                <w:szCs w:val="22"/>
              </w:rPr>
            </w:pPr>
            <w:r w:rsidRPr="00DF1A13">
              <w:rPr>
                <w:rFonts w:eastAsia="Calibri"/>
                <w:szCs w:val="22"/>
                <w:lang w:eastAsia="en-US"/>
              </w:rPr>
              <w:t>apt-get install zip</w:t>
            </w:r>
          </w:p>
        </w:tc>
        <w:tc>
          <w:tcPr>
            <w:tcW w:w="2107" w:type="dxa"/>
          </w:tcPr>
          <w:p w14:paraId="23A7DBA6" w14:textId="77777777" w:rsidR="00BF5256" w:rsidRPr="00DF1A13" w:rsidRDefault="00BF5256" w:rsidP="00BF5256">
            <w:pPr>
              <w:rPr>
                <w:rFonts w:eastAsia="Calibri"/>
                <w:szCs w:val="22"/>
                <w:lang w:eastAsia="en-US"/>
              </w:rPr>
            </w:pPr>
          </w:p>
        </w:tc>
      </w:tr>
      <w:tr w:rsidR="00BF5256" w:rsidRPr="00041124" w14:paraId="13D1B74A" w14:textId="77777777" w:rsidTr="00BF5256">
        <w:tc>
          <w:tcPr>
            <w:tcW w:w="2464" w:type="dxa"/>
          </w:tcPr>
          <w:p w14:paraId="60AF0FB1" w14:textId="77777777" w:rsidR="00BF5256" w:rsidRPr="00041124" w:rsidRDefault="00BF5256" w:rsidP="00BF5256">
            <w:pPr>
              <w:rPr>
                <w:szCs w:val="22"/>
              </w:rPr>
            </w:pPr>
            <w:r w:rsidRPr="00041124">
              <w:rPr>
                <w:szCs w:val="22"/>
              </w:rPr>
              <w:t>Tomcat</w:t>
            </w:r>
          </w:p>
        </w:tc>
        <w:tc>
          <w:tcPr>
            <w:tcW w:w="2477" w:type="dxa"/>
          </w:tcPr>
          <w:p w14:paraId="36F9DD7B" w14:textId="77777777" w:rsidR="00BF5256" w:rsidRPr="00041124" w:rsidRDefault="00BF5256" w:rsidP="00BF5256">
            <w:pPr>
              <w:rPr>
                <w:szCs w:val="22"/>
              </w:rPr>
            </w:pPr>
            <w:r w:rsidRPr="00041124">
              <w:rPr>
                <w:szCs w:val="22"/>
              </w:rPr>
              <w:t>Application server that run the service</w:t>
            </w:r>
          </w:p>
        </w:tc>
        <w:tc>
          <w:tcPr>
            <w:tcW w:w="2522" w:type="dxa"/>
          </w:tcPr>
          <w:p w14:paraId="2AB28BE8" w14:textId="77777777" w:rsidR="00BF5256" w:rsidRPr="00041124" w:rsidRDefault="00BF5256" w:rsidP="00BF5256">
            <w:pPr>
              <w:rPr>
                <w:szCs w:val="22"/>
              </w:rPr>
            </w:pPr>
            <w:r w:rsidRPr="00DF1A13">
              <w:rPr>
                <w:rFonts w:eastAsia="Calibri"/>
                <w:szCs w:val="22"/>
                <w:lang w:eastAsia="en-US"/>
              </w:rPr>
              <w:t>apt-get install tomcat6</w:t>
            </w:r>
          </w:p>
        </w:tc>
        <w:tc>
          <w:tcPr>
            <w:tcW w:w="2107" w:type="dxa"/>
          </w:tcPr>
          <w:p w14:paraId="1EADFD0E" w14:textId="77777777" w:rsidR="00BF5256" w:rsidRPr="00DF1A13" w:rsidRDefault="00BF5256" w:rsidP="00BF5256">
            <w:pPr>
              <w:rPr>
                <w:rFonts w:eastAsia="Calibri"/>
                <w:szCs w:val="22"/>
                <w:lang w:eastAsia="en-US"/>
              </w:rPr>
            </w:pPr>
          </w:p>
        </w:tc>
      </w:tr>
      <w:tr w:rsidR="00BF5256" w:rsidRPr="00041124" w14:paraId="30E6CE2B" w14:textId="77777777" w:rsidTr="00BF5256">
        <w:tc>
          <w:tcPr>
            <w:tcW w:w="2464" w:type="dxa"/>
          </w:tcPr>
          <w:p w14:paraId="6F714402" w14:textId="77777777" w:rsidR="00BF5256" w:rsidRPr="00041124" w:rsidRDefault="00BF5256" w:rsidP="00BF5256">
            <w:pPr>
              <w:rPr>
                <w:szCs w:val="22"/>
              </w:rPr>
            </w:pPr>
            <w:r w:rsidRPr="00041124">
              <w:rPr>
                <w:szCs w:val="22"/>
              </w:rPr>
              <w:t>MySQL</w:t>
            </w:r>
          </w:p>
        </w:tc>
        <w:tc>
          <w:tcPr>
            <w:tcW w:w="2477" w:type="dxa"/>
          </w:tcPr>
          <w:p w14:paraId="674AEE6B" w14:textId="77777777" w:rsidR="00BF5256" w:rsidRPr="00041124" w:rsidRDefault="00BF5256" w:rsidP="00BF5256">
            <w:pPr>
              <w:rPr>
                <w:szCs w:val="22"/>
              </w:rPr>
            </w:pPr>
            <w:r w:rsidRPr="00041124">
              <w:rPr>
                <w:szCs w:val="22"/>
              </w:rPr>
              <w:t>Database that holds AIPs</w:t>
            </w:r>
          </w:p>
        </w:tc>
        <w:tc>
          <w:tcPr>
            <w:tcW w:w="2522" w:type="dxa"/>
          </w:tcPr>
          <w:p w14:paraId="40A97C14" w14:textId="77777777" w:rsidR="00BF5256" w:rsidRPr="00041124" w:rsidRDefault="00BF5256" w:rsidP="00BF5256">
            <w:pPr>
              <w:rPr>
                <w:szCs w:val="22"/>
              </w:rPr>
            </w:pPr>
            <w:r w:rsidRPr="00DF1A13">
              <w:rPr>
                <w:rFonts w:eastAsia="Calibri"/>
                <w:szCs w:val="22"/>
                <w:lang w:eastAsia="en-US"/>
              </w:rPr>
              <w:t>apt-get install mysql</w:t>
            </w:r>
          </w:p>
        </w:tc>
        <w:tc>
          <w:tcPr>
            <w:tcW w:w="2107" w:type="dxa"/>
          </w:tcPr>
          <w:p w14:paraId="4109D2BF" w14:textId="77777777" w:rsidR="00BF5256" w:rsidRPr="00DF1A13" w:rsidRDefault="00BF5256" w:rsidP="00BF5256">
            <w:pPr>
              <w:rPr>
                <w:rFonts w:eastAsia="Calibri"/>
                <w:szCs w:val="22"/>
                <w:lang w:eastAsia="en-US"/>
              </w:rPr>
            </w:pPr>
          </w:p>
        </w:tc>
      </w:tr>
      <w:tr w:rsidR="00BF5256" w:rsidRPr="00041124" w14:paraId="501B720A" w14:textId="77777777" w:rsidTr="00BF5256">
        <w:tc>
          <w:tcPr>
            <w:tcW w:w="2464" w:type="dxa"/>
          </w:tcPr>
          <w:p w14:paraId="218006DD" w14:textId="77777777" w:rsidR="00BF5256" w:rsidRPr="00041124" w:rsidRDefault="00BF5256" w:rsidP="00BF5256">
            <w:pPr>
              <w:rPr>
                <w:szCs w:val="22"/>
              </w:rPr>
            </w:pPr>
            <w:r w:rsidRPr="00041124">
              <w:rPr>
                <w:szCs w:val="22"/>
              </w:rPr>
              <w:t>Perl</w:t>
            </w:r>
          </w:p>
        </w:tc>
        <w:tc>
          <w:tcPr>
            <w:tcW w:w="2477" w:type="dxa"/>
          </w:tcPr>
          <w:p w14:paraId="47940B73" w14:textId="77777777" w:rsidR="00BF5256" w:rsidRPr="00041124" w:rsidRDefault="00BF5256" w:rsidP="00BF5256">
            <w:pPr>
              <w:rPr>
                <w:szCs w:val="22"/>
              </w:rPr>
            </w:pPr>
            <w:r w:rsidRPr="00041124">
              <w:rPr>
                <w:szCs w:val="22"/>
              </w:rPr>
              <w:t>Execute installation scripts</w:t>
            </w:r>
          </w:p>
        </w:tc>
        <w:tc>
          <w:tcPr>
            <w:tcW w:w="2522" w:type="dxa"/>
          </w:tcPr>
          <w:p w14:paraId="15881957" w14:textId="77777777" w:rsidR="00BF5256" w:rsidRPr="00041124" w:rsidRDefault="00BF5256" w:rsidP="00BF5256">
            <w:pPr>
              <w:rPr>
                <w:szCs w:val="22"/>
              </w:rPr>
            </w:pPr>
            <w:r w:rsidRPr="00DF1A13">
              <w:rPr>
                <w:rFonts w:eastAsia="Calibri"/>
                <w:szCs w:val="22"/>
                <w:lang w:eastAsia="en-US"/>
              </w:rPr>
              <w:t>apt-get install perl</w:t>
            </w:r>
          </w:p>
        </w:tc>
        <w:tc>
          <w:tcPr>
            <w:tcW w:w="2107" w:type="dxa"/>
          </w:tcPr>
          <w:p w14:paraId="2140DAED" w14:textId="77777777" w:rsidR="00BF5256" w:rsidRPr="00DF1A13" w:rsidRDefault="00BF5256" w:rsidP="00BF5256">
            <w:pPr>
              <w:rPr>
                <w:rFonts w:eastAsia="Calibri"/>
                <w:szCs w:val="22"/>
                <w:lang w:eastAsia="en-US"/>
              </w:rPr>
            </w:pPr>
          </w:p>
        </w:tc>
      </w:tr>
    </w:tbl>
    <w:p w14:paraId="47F2CF76" w14:textId="77777777" w:rsidR="00BF5256" w:rsidRPr="00041124" w:rsidRDefault="00BF5256" w:rsidP="00BF5256">
      <w:pPr>
        <w:pStyle w:val="Heading3"/>
      </w:pPr>
      <w:bookmarkStart w:id="40" w:name="_Toc265672409"/>
      <w:r w:rsidRPr="00041124">
        <w:t>Installation</w:t>
      </w:r>
      <w:bookmarkEnd w:id="40"/>
    </w:p>
    <w:p w14:paraId="490DB5F0" w14:textId="77777777" w:rsidR="00BF5256" w:rsidRPr="00041124" w:rsidRDefault="00BF5256" w:rsidP="00BF5256">
      <w:r w:rsidRPr="00041124">
        <w:t>The following installation steps are necessary:</w:t>
      </w:r>
    </w:p>
    <w:p w14:paraId="2E098A63" w14:textId="77777777" w:rsidR="00BF5256" w:rsidRPr="00041124" w:rsidRDefault="00BF5256" w:rsidP="00BF5256">
      <w:pPr>
        <w:pStyle w:val="ListParagraph"/>
        <w:numPr>
          <w:ilvl w:val="0"/>
          <w:numId w:val="10"/>
        </w:numPr>
      </w:pPr>
      <w:r w:rsidRPr="00041124">
        <w:t xml:space="preserve">Checkout the code: </w:t>
      </w:r>
    </w:p>
    <w:p w14:paraId="3F0EB568" w14:textId="77777777" w:rsidR="00BF5256" w:rsidRPr="00041124" w:rsidRDefault="00BF5256" w:rsidP="00BF5256">
      <w:pPr>
        <w:pStyle w:val="ListParagraph"/>
        <w:numPr>
          <w:ilvl w:val="1"/>
          <w:numId w:val="10"/>
        </w:numPr>
      </w:pPr>
      <w:r w:rsidRPr="00041124">
        <w:t>svn checkout svn://svn.lgmmia.fernuni-hagen.de/fapra/siaz-ss2012/Install/trunk/ Install</w:t>
      </w:r>
    </w:p>
    <w:p w14:paraId="32522E86" w14:textId="77777777" w:rsidR="00BF5256" w:rsidRPr="00041124" w:rsidRDefault="00BF5256" w:rsidP="00BF5256">
      <w:pPr>
        <w:pStyle w:val="ListParagraph"/>
        <w:numPr>
          <w:ilvl w:val="0"/>
          <w:numId w:val="10"/>
        </w:numPr>
      </w:pPr>
      <w:r w:rsidRPr="00041124">
        <w:t>Change to working directory:</w:t>
      </w:r>
    </w:p>
    <w:p w14:paraId="15CF990F" w14:textId="77777777" w:rsidR="00BF5256" w:rsidRPr="00041124" w:rsidRDefault="00BF5256" w:rsidP="00BF5256">
      <w:pPr>
        <w:pStyle w:val="ListParagraph"/>
        <w:numPr>
          <w:ilvl w:val="1"/>
          <w:numId w:val="10"/>
        </w:numPr>
      </w:pPr>
      <w:r w:rsidRPr="00041124">
        <w:t>cd Install;</w:t>
      </w:r>
    </w:p>
    <w:p w14:paraId="582F87C6" w14:textId="77777777" w:rsidR="00BF5256" w:rsidRPr="00041124" w:rsidRDefault="00BF5256" w:rsidP="00BF5256">
      <w:pPr>
        <w:pStyle w:val="ListParagraph"/>
        <w:numPr>
          <w:ilvl w:val="0"/>
          <w:numId w:val="10"/>
        </w:numPr>
      </w:pPr>
      <w:r w:rsidRPr="00041124">
        <w:t>Run the command, which uses maven to deploy the system:</w:t>
      </w:r>
    </w:p>
    <w:p w14:paraId="3278A108" w14:textId="77777777" w:rsidR="00BF5256" w:rsidRPr="00041124" w:rsidRDefault="00BF5256" w:rsidP="00BF5256">
      <w:pPr>
        <w:pStyle w:val="ListParagraph"/>
        <w:numPr>
          <w:ilvl w:val="1"/>
          <w:numId w:val="10"/>
        </w:numPr>
      </w:pPr>
      <w:r w:rsidRPr="00041124">
        <w:t xml:space="preserve">./fapra </w:t>
      </w:r>
      <w:r w:rsidRPr="00DF1A13">
        <w:rPr>
          <w:rFonts w:ascii="CourierNewPSMT" w:eastAsia="Calibri" w:hAnsi="CourierNewPSMT" w:cs="CourierNewPSMT"/>
          <w:szCs w:val="20"/>
          <w:lang w:eastAsia="en-US"/>
        </w:rPr>
        <w:t>preinstall build install restart all</w:t>
      </w:r>
    </w:p>
    <w:p w14:paraId="58C66B2C" w14:textId="77777777" w:rsidR="00BF5256" w:rsidRPr="00041124" w:rsidRDefault="00BF5256" w:rsidP="00BF5256">
      <w:pPr>
        <w:pStyle w:val="ListParagraph"/>
        <w:numPr>
          <w:ilvl w:val="0"/>
          <w:numId w:val="10"/>
        </w:numPr>
      </w:pPr>
      <w:r w:rsidRPr="00DF1A13">
        <w:rPr>
          <w:rFonts w:ascii="CourierNewPSMT" w:eastAsia="Calibri" w:hAnsi="CourierNewPSMT" w:cs="CourierNewPSMT"/>
          <w:szCs w:val="20"/>
          <w:lang w:eastAsia="en-US"/>
        </w:rPr>
        <w:t xml:space="preserve">Further adaptations and configurations to host name, URLs etc. are currently necessary. </w:t>
      </w:r>
    </w:p>
    <w:p w14:paraId="4F0A6AD3" w14:textId="77777777" w:rsidR="00BF5256" w:rsidRPr="00041124" w:rsidRDefault="00BF5256" w:rsidP="00BF5256">
      <w:pPr>
        <w:pStyle w:val="Heading3"/>
      </w:pPr>
      <w:bookmarkStart w:id="41" w:name="_Toc265672410"/>
      <w:r w:rsidRPr="00041124">
        <w:t>Modules</w:t>
      </w:r>
      <w:bookmarkEnd w:id="41"/>
    </w:p>
    <w:p w14:paraId="5DB0F372" w14:textId="77777777" w:rsidR="00BF5256" w:rsidRPr="00041124" w:rsidRDefault="00BF5256" w:rsidP="00BF5256">
      <w:r w:rsidRPr="00041124">
        <w:t>Further modules need to be installed to provide certain functionalities:</w:t>
      </w:r>
    </w:p>
    <w:p w14:paraId="6878519A" w14:textId="77777777" w:rsidR="00BF5256" w:rsidRPr="00041124" w:rsidRDefault="00BF5256" w:rsidP="00BF5256">
      <w:pPr>
        <w:pStyle w:val="ListParagraph"/>
        <w:numPr>
          <w:ilvl w:val="0"/>
          <w:numId w:val="10"/>
        </w:numPr>
      </w:pPr>
      <w:r w:rsidRPr="00041124">
        <w:t>Virus checking: ClamAV (ClamAV.net)</w:t>
      </w:r>
    </w:p>
    <w:p w14:paraId="6ADF5E14" w14:textId="77777777" w:rsidR="00BF5256" w:rsidRPr="00041124" w:rsidRDefault="00BF5256" w:rsidP="00BF5256">
      <w:pPr>
        <w:pStyle w:val="ListParagraph"/>
        <w:numPr>
          <w:ilvl w:val="0"/>
          <w:numId w:val="10"/>
        </w:numPr>
      </w:pPr>
      <w:r w:rsidRPr="00041124">
        <w:t>File &amp; Format checking: JHove (jhove.sourceforge.net/)</w:t>
      </w:r>
    </w:p>
    <w:p w14:paraId="16291D01" w14:textId="77777777" w:rsidR="00BF5256" w:rsidRPr="00041124" w:rsidRDefault="00BF5256" w:rsidP="00BF5256"/>
    <w:p w14:paraId="424A6D08" w14:textId="77777777" w:rsidR="00BF5256" w:rsidRPr="00041124" w:rsidRDefault="00BF5256" w:rsidP="00BF5256">
      <w:pPr>
        <w:pStyle w:val="Heading2"/>
      </w:pPr>
      <w:bookmarkStart w:id="42" w:name="_Toc265672411"/>
      <w:r w:rsidRPr="00041124">
        <w:t>Experimentation</w:t>
      </w:r>
      <w:bookmarkEnd w:id="42"/>
    </w:p>
    <w:p w14:paraId="3C459231" w14:textId="77777777" w:rsidR="00BF5256" w:rsidRPr="00041124" w:rsidRDefault="00BF5256" w:rsidP="00BF5256">
      <w:r w:rsidRPr="00041124">
        <w:t xml:space="preserve">As first step we investigated and installed our packaging and access system, as it needed to be adapted due to software and hardware updates. We documented the installation process and conducted a functional testing in a virtual machine. The system is up and running at: </w:t>
      </w:r>
      <w:hyperlink r:id="rId22" w:history="1">
        <w:r w:rsidRPr="00041124">
          <w:rPr>
            <w:rStyle w:val="Hyperlink"/>
          </w:rPr>
          <w:t>http://kokum.fernuni-hagen.de:8080/JSFGui/start.jsf</w:t>
        </w:r>
      </w:hyperlink>
      <w:r w:rsidRPr="00041124">
        <w:t xml:space="preserve"> </w:t>
      </w:r>
    </w:p>
    <w:p w14:paraId="20A5EB69" w14:textId="77777777" w:rsidR="00BF5256" w:rsidRPr="00041124" w:rsidRDefault="00BF5256" w:rsidP="00BF5256">
      <w:pPr>
        <w:pStyle w:val="Heading2"/>
      </w:pPr>
      <w:bookmarkStart w:id="43" w:name="_Toc265672412"/>
      <w:r w:rsidRPr="00041124">
        <w:t>Results &amp; Next steps</w:t>
      </w:r>
      <w:bookmarkEnd w:id="43"/>
    </w:p>
    <w:p w14:paraId="1844E554" w14:textId="74929CC5" w:rsidR="00BF5256" w:rsidRPr="00041124" w:rsidRDefault="00BF5256" w:rsidP="00BF5256">
      <w:r w:rsidRPr="00041124">
        <w:t>The next step will be to run the first use case with our use case partner OpenAire. OpenAire is a meta</w:t>
      </w:r>
      <w:r w:rsidR="006E32E5" w:rsidRPr="00041124">
        <w:t>data</w:t>
      </w:r>
      <w:r w:rsidRPr="00041124">
        <w:t xml:space="preserve"> repository </w:t>
      </w:r>
      <w:r w:rsidR="006E32E5" w:rsidRPr="00041124">
        <w:t xml:space="preserve">service </w:t>
      </w:r>
      <w:r w:rsidRPr="00041124">
        <w:t>and provides search and access to a variety of resources. The following steps will be investigated:</w:t>
      </w:r>
    </w:p>
    <w:p w14:paraId="261E7440" w14:textId="77777777" w:rsidR="00BF5256" w:rsidRPr="00041124" w:rsidRDefault="00BF5256" w:rsidP="00BF5256">
      <w:pPr>
        <w:pStyle w:val="ListParagraph"/>
        <w:numPr>
          <w:ilvl w:val="0"/>
          <w:numId w:val="10"/>
        </w:numPr>
      </w:pPr>
      <w:r w:rsidRPr="00041124">
        <w:t>Harvest a collection of data objects including meta-data and supplementary data consisting of PDF documents via OAI-PMH.</w:t>
      </w:r>
    </w:p>
    <w:p w14:paraId="795E7F95" w14:textId="77777777" w:rsidR="00BF5256" w:rsidRPr="00041124" w:rsidRDefault="00BF5256" w:rsidP="00BF5256">
      <w:pPr>
        <w:pStyle w:val="ListParagraph"/>
        <w:numPr>
          <w:ilvl w:val="0"/>
          <w:numId w:val="10"/>
        </w:numPr>
      </w:pPr>
      <w:r w:rsidRPr="00041124">
        <w:t>Focus on OAIS complaint metadata packaging.</w:t>
      </w:r>
    </w:p>
    <w:p w14:paraId="39516A25" w14:textId="77777777" w:rsidR="00BF5256" w:rsidRPr="00041124" w:rsidRDefault="00BF5256" w:rsidP="00BF5256">
      <w:r w:rsidRPr="00041124">
        <w:t xml:space="preserve">Following this experiment we will investigate with other use case partners more complex supplementary data objects like 3D visualisations, which need a different ingest processing as PDF. </w:t>
      </w:r>
    </w:p>
    <w:p w14:paraId="0361E064" w14:textId="77777777" w:rsidR="00BF5256" w:rsidRPr="00041124" w:rsidRDefault="00BF5256" w:rsidP="00BF5256"/>
    <w:p w14:paraId="5CF1DA4E" w14:textId="4018594F" w:rsidR="000E5057" w:rsidRPr="00041124" w:rsidRDefault="000E5057" w:rsidP="000E5057"/>
    <w:p w14:paraId="6607FC58" w14:textId="77777777" w:rsidR="00CF7DAE" w:rsidRPr="00041124" w:rsidRDefault="00CF7DAE" w:rsidP="00CF7DAE">
      <w:pPr>
        <w:pStyle w:val="Heading1"/>
      </w:pPr>
      <w:bookmarkStart w:id="44" w:name="_Toc265672413"/>
      <w:r w:rsidRPr="00041124">
        <w:t>Conclusion</w:t>
      </w:r>
      <w:bookmarkEnd w:id="44"/>
    </w:p>
    <w:p w14:paraId="2E456B11" w14:textId="534A0AB2" w:rsidR="00A87C36" w:rsidRDefault="00041124" w:rsidP="00DF1A13">
      <w:r w:rsidRPr="00041124">
        <w:t>Comparing the first Proofs of Conc</w:t>
      </w:r>
      <w:r w:rsidR="00A42D87">
        <w:t xml:space="preserve">ept phase with the second phase, which </w:t>
      </w:r>
      <w:r w:rsidRPr="00041124">
        <w:t xml:space="preserve">is still on-going, one cannot but </w:t>
      </w:r>
      <w:r>
        <w:t xml:space="preserve">identify significant progress </w:t>
      </w:r>
      <w:r w:rsidR="00A87C36">
        <w:t>in the DCH community on several levels</w:t>
      </w:r>
      <w:r w:rsidR="00A42D87">
        <w:t>:</w:t>
      </w:r>
    </w:p>
    <w:p w14:paraId="2C46DB30" w14:textId="56DB824C" w:rsidR="00A87C36" w:rsidRDefault="00214940" w:rsidP="00DF1A13">
      <w:r>
        <w:t>Firstly, t</w:t>
      </w:r>
      <w:r w:rsidR="00A87C36">
        <w:t xml:space="preserve">he first experiments in the project were very much focused around low-level tools that were already known </w:t>
      </w:r>
      <w:r w:rsidR="00A87C36">
        <w:rPr>
          <w:i/>
        </w:rPr>
        <w:t xml:space="preserve">within </w:t>
      </w:r>
      <w:r w:rsidR="00A87C36">
        <w:t>the DCH-RP consortium, mainly the memory institutes and partners in direct contact with these (e.g. ICCU, RA, BELSPO)</w:t>
      </w:r>
      <w:r w:rsidR="00A42D87">
        <w:t>. This probably might be attributed to the project being in its early phase, and a roadmap to align the activities not being in place –</w:t>
      </w:r>
      <w:r>
        <w:t xml:space="preserve"> although planned this way (c.f. the project’s DoW) almost certainly not an intended outcome of that planning. Yet, the experiments of the first Proofs of Concept phase yielded sufficient results </w:t>
      </w:r>
      <w:r w:rsidR="00D22E16">
        <w:t xml:space="preserve">to contribute to </w:t>
      </w:r>
      <w:r>
        <w:t>the subsequent intermediate Roadmap [</w:t>
      </w:r>
      <w:r w:rsidR="006D2D83" w:rsidRPr="006D2D83">
        <w:fldChar w:fldCharType="begin"/>
      </w:r>
      <w:r w:rsidR="006D2D83" w:rsidRPr="006D2D83">
        <w:instrText xml:space="preserve"> REF D3_4 \h </w:instrText>
      </w:r>
      <w:r w:rsidR="006D2D83" w:rsidRPr="006D2D83">
        <w:fldChar w:fldCharType="separate"/>
      </w:r>
      <w:r w:rsidR="006D2D83" w:rsidRPr="004B005F">
        <w:rPr>
          <w:rFonts w:ascii="Calibri" w:hAnsi="Calibri" w:cs="Calibri"/>
        </w:rPr>
        <w:t xml:space="preserve">R </w:t>
      </w:r>
      <w:r w:rsidR="006D2D83" w:rsidRPr="004B005F">
        <w:rPr>
          <w:rFonts w:ascii="Calibri" w:hAnsi="Calibri" w:cs="Calibri"/>
          <w:noProof/>
        </w:rPr>
        <w:t>2</w:t>
      </w:r>
      <w:r w:rsidR="006D2D83" w:rsidRPr="006D2D83">
        <w:fldChar w:fldCharType="end"/>
      </w:r>
      <w:r>
        <w:t xml:space="preserve">] </w:t>
      </w:r>
      <w:r w:rsidR="00D22E16">
        <w:t>evolving from the study provided early-on in the project.</w:t>
      </w:r>
    </w:p>
    <w:p w14:paraId="731E82EA" w14:textId="4CD9F69A" w:rsidR="00D22E16" w:rsidRDefault="00D22E16" w:rsidP="00DF1A13">
      <w:r>
        <w:t xml:space="preserve">The second Proofs of Concept experiments in contrast focus more on usable solutions and services that have the potential of being integrated into existing solutions due to promising functionality – all the way towards experimenting with assembling a preservation platform </w:t>
      </w:r>
      <w:r w:rsidR="001F2F99">
        <w:t>fit for purpose. Although the experiments have not yet completed, the results that were obtained so far already indicate a much easier and valuable mapping of requirements and use cases described in the roadmap into functional and non-functional capabilities and potential solutions for them in a future version of the roadmap: The intermediate roadmap provided for the first time a specific list of capabilities that need implementing; the second Proofs of Concept phase responded with experimenting with specific solutions and services addressing these capabilities</w:t>
      </w:r>
      <w:r w:rsidR="00B83E56">
        <w:t>. I</w:t>
      </w:r>
      <w:r w:rsidR="001F2F99">
        <w:t>n turn</w:t>
      </w:r>
      <w:r w:rsidR="00B83E56">
        <w:t>, the expected results allow</w:t>
      </w:r>
      <w:r w:rsidR="001F2F99">
        <w:t xml:space="preserve"> the next iteration of the roadmap (to be published as D3.</w:t>
      </w:r>
      <w:r w:rsidR="00044A2A">
        <w:t xml:space="preserve">5 </w:t>
      </w:r>
      <w:r w:rsidR="001F2F99">
        <w:t>[</w:t>
      </w:r>
      <w:r w:rsidR="006D2D83" w:rsidRPr="006D2D83">
        <w:fldChar w:fldCharType="begin"/>
      </w:r>
      <w:r w:rsidR="006D2D83" w:rsidRPr="006D2D83">
        <w:instrText xml:space="preserve"> REF D3_5 \h </w:instrText>
      </w:r>
      <w:r w:rsidR="006D2D83" w:rsidRPr="006D2D83">
        <w:fldChar w:fldCharType="separate"/>
      </w:r>
      <w:r w:rsidR="006D2D83" w:rsidRPr="004B005F">
        <w:rPr>
          <w:rFonts w:ascii="Calibri" w:hAnsi="Calibri" w:cs="Calibri"/>
        </w:rPr>
        <w:t xml:space="preserve">R </w:t>
      </w:r>
      <w:r w:rsidR="006D2D83" w:rsidRPr="004B005F">
        <w:rPr>
          <w:rFonts w:ascii="Calibri" w:hAnsi="Calibri" w:cs="Calibri"/>
          <w:noProof/>
        </w:rPr>
        <w:t>3</w:t>
      </w:r>
      <w:r w:rsidR="006D2D83" w:rsidRPr="006D2D83">
        <w:fldChar w:fldCharType="end"/>
      </w:r>
      <w:r w:rsidR="001F2F99">
        <w:t>]</w:t>
      </w:r>
      <w:r w:rsidR="00B83E56">
        <w:t>)</w:t>
      </w:r>
      <w:r w:rsidR="001F2F99">
        <w:t xml:space="preserve"> </w:t>
      </w:r>
      <w:r w:rsidR="00B83E56">
        <w:t>to further specify and concretise specific s</w:t>
      </w:r>
      <w:r w:rsidR="00044A2A">
        <w:t>h</w:t>
      </w:r>
      <w:r w:rsidR="00B83E56">
        <w:t>ort-term and medium-term plans for the DCH community.</w:t>
      </w:r>
    </w:p>
    <w:p w14:paraId="221617AA" w14:textId="59ABEBC1" w:rsidR="00B83E56" w:rsidRDefault="00952B31" w:rsidP="00DF1A13">
      <w:r>
        <w:t>Second</w:t>
      </w:r>
      <w:r w:rsidR="00B83E56">
        <w:t>, the project partners significantly improved the yield of “funding-to-experimentation” ratio through developing and signing strategic MoUs with those projects that developed tools and services</w:t>
      </w:r>
      <w:r w:rsidR="00523E42">
        <w:t>, and are the curators and stewards of data</w:t>
      </w:r>
      <w:r w:rsidR="00B83E56">
        <w:t xml:space="preserve"> used or planned to be used in the second round of experiments.</w:t>
      </w:r>
      <w:r w:rsidR="00523E42">
        <w:t xml:space="preserve"> This is most visible in the experiments 1, 2, 4 and 5 where partners or data owned by these partners were involved through the projects SCAPE, SCIDIP-ES, ARIADNE and APARSEN. </w:t>
      </w:r>
      <w:r>
        <w:t>Compared with the mostly internally conducted experiments in the first PoC phase one cannot but note a significantly improved traction in the experiments themselves.</w:t>
      </w:r>
    </w:p>
    <w:p w14:paraId="42453D25" w14:textId="51010348" w:rsidR="00952B31" w:rsidRDefault="00952B31" w:rsidP="00DF1A13">
      <w:r>
        <w:t xml:space="preserve">Third, it is well worth revisiting past experiments that failed </w:t>
      </w:r>
      <w:r w:rsidR="008E0F49">
        <w:t xml:space="preserve">when compared to the expected results, </w:t>
      </w:r>
      <w:r>
        <w:t xml:space="preserve">and improve on the tools </w:t>
      </w:r>
      <w:r w:rsidR="008E0F49">
        <w:t>and experimentation design through open and genuine analysis of the issues that were at hand – experiment 4 demonstrates this principle very well.</w:t>
      </w:r>
    </w:p>
    <w:p w14:paraId="59093347" w14:textId="39C50D41" w:rsidR="008E0F49" w:rsidRDefault="008E0F49" w:rsidP="00DF1A13">
      <w:r>
        <w:t>As to date not many experimental results are currently available since the experiments are allowed to run until September 2014. However, the following conclusions may already be drawn based on the progress made so far:</w:t>
      </w:r>
    </w:p>
    <w:p w14:paraId="4055E1D2" w14:textId="13E41116" w:rsidR="008E0F49" w:rsidRDefault="008E0F49" w:rsidP="00DF1A13">
      <w:r>
        <w:t>The “Matchbox” tool developed in the SCAPE project is clearly not designed for end users. However</w:t>
      </w:r>
      <w:r w:rsidR="00E27539">
        <w:t xml:space="preserve">, </w:t>
      </w:r>
      <w:r w:rsidR="00761E73">
        <w:t xml:space="preserve">preliminary results and existing integration with other platforms and services may well indicate that integrating a parallelised Matchbox tool into a higher-level preservation platform at reasonable cost has the potential of providing a scalable service for duplication filtering across large archives of digital data. </w:t>
      </w:r>
    </w:p>
    <w:p w14:paraId="2D3636E1" w14:textId="287E09A9" w:rsidR="00761E73" w:rsidRDefault="005C4D85" w:rsidP="00DF1A13">
      <w:r>
        <w:t>Experimenting with B2SHARE and eCSG both so far demonstrated that current implementations are only not entirely suitable for mass-upload of data into a preservation archive. This perhaps indicates that initial ingestion of data into an archive might best be designed as a separate activity in the overall preservation lifecycle even though specialised uploader portlets for the eCSG used in experiment 4 were key to the progress of that experiment.</w:t>
      </w:r>
    </w:p>
    <w:p w14:paraId="181787F1" w14:textId="7DF0E5FF" w:rsidR="005C4D85" w:rsidRDefault="00A216F5" w:rsidP="00DF1A13">
      <w:r>
        <w:t>This points to a more general issue concerning metadata: The current landscape of metadata standards does not support any indication of convergence towards a common standard across domains</w:t>
      </w:r>
      <w:r w:rsidR="00431056">
        <w:t>. Tool developers need to take this into account when designing software – unless they specifically target one market segment. The project’s experience with the eCSG points into that direction that pluggable metadata parsers and handlers seem the better way over general-purpose elements.</w:t>
      </w:r>
    </w:p>
    <w:p w14:paraId="45BD283E" w14:textId="30A2E1E2" w:rsidR="00C738F0" w:rsidRDefault="00C738F0" w:rsidP="00C738F0">
      <w:pPr>
        <w:pStyle w:val="Heading1"/>
      </w:pPr>
      <w:r w:rsidRPr="00041124">
        <w:t>References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DF1A13" w:rsidRPr="00EC7FB3" w14:paraId="1DDCD017" w14:textId="77777777" w:rsidTr="00DF1A13">
        <w:tc>
          <w:tcPr>
            <w:tcW w:w="675" w:type="dxa"/>
          </w:tcPr>
          <w:p w14:paraId="562D9BA9" w14:textId="77777777" w:rsidR="00DF1A13" w:rsidRPr="00DF1A13" w:rsidRDefault="00DF1A13" w:rsidP="00DF1A13">
            <w:pPr>
              <w:pStyle w:val="Caption"/>
              <w:rPr>
                <w:rFonts w:ascii="Calibri" w:hAnsi="Calibri" w:cs="Calibri"/>
                <w:i w:val="0"/>
              </w:rPr>
            </w:pPr>
            <w:bookmarkStart w:id="45" w:name="_Ref205358713"/>
            <w:bookmarkStart w:id="46" w:name="D3_1"/>
            <w:r w:rsidRPr="00DF1A13">
              <w:rPr>
                <w:rFonts w:ascii="Calibri" w:hAnsi="Calibri" w:cs="Calibri"/>
                <w:i w:val="0"/>
              </w:rPr>
              <w:t xml:space="preserve">R </w:t>
            </w:r>
            <w:r w:rsidRPr="00DF1A13">
              <w:rPr>
                <w:rFonts w:ascii="Calibri" w:hAnsi="Calibri" w:cs="Calibri"/>
                <w:i w:val="0"/>
              </w:rPr>
              <w:fldChar w:fldCharType="begin"/>
            </w:r>
            <w:r w:rsidRPr="00DF1A13">
              <w:rPr>
                <w:rFonts w:ascii="Calibri" w:hAnsi="Calibri" w:cs="Calibri"/>
                <w:i w:val="0"/>
              </w:rPr>
              <w:instrText xml:space="preserve"> SEQ R \* ARABIC </w:instrText>
            </w:r>
            <w:r w:rsidRPr="00DF1A13">
              <w:rPr>
                <w:rFonts w:ascii="Calibri" w:hAnsi="Calibri" w:cs="Calibri"/>
                <w:i w:val="0"/>
              </w:rPr>
              <w:fldChar w:fldCharType="separate"/>
            </w:r>
            <w:r w:rsidRPr="00DF1A13">
              <w:rPr>
                <w:rFonts w:ascii="Calibri" w:hAnsi="Calibri" w:cs="Calibri"/>
                <w:i w:val="0"/>
                <w:noProof/>
              </w:rPr>
              <w:t>1</w:t>
            </w:r>
            <w:r w:rsidRPr="00DF1A13">
              <w:rPr>
                <w:rFonts w:ascii="Calibri" w:hAnsi="Calibri" w:cs="Calibri"/>
                <w:i w:val="0"/>
              </w:rPr>
              <w:fldChar w:fldCharType="end"/>
            </w:r>
            <w:bookmarkEnd w:id="45"/>
            <w:bookmarkEnd w:id="46"/>
          </w:p>
        </w:tc>
        <w:tc>
          <w:tcPr>
            <w:tcW w:w="8537" w:type="dxa"/>
            <w:vAlign w:val="center"/>
          </w:tcPr>
          <w:p w14:paraId="2EB982D4" w14:textId="5CCF9ECB" w:rsidR="00DF1A13" w:rsidRPr="000B213E" w:rsidRDefault="00762611" w:rsidP="000B213E">
            <w:pPr>
              <w:jc w:val="left"/>
              <w:rPr>
                <w:rFonts w:ascii="Calibri" w:hAnsi="Calibri" w:cs="Calibri"/>
                <w:lang w:val="en-US"/>
              </w:rPr>
            </w:pPr>
            <w:r>
              <w:rPr>
                <w:rFonts w:ascii="Calibri" w:hAnsi="Calibri" w:cs="Calibri"/>
              </w:rPr>
              <w:t>DCH-RP D3.1 “</w:t>
            </w:r>
            <w:r w:rsidR="00DF1A13" w:rsidRPr="00DF1A13">
              <w:rPr>
                <w:rFonts w:ascii="Calibri" w:hAnsi="Calibri" w:cs="Calibri"/>
                <w:lang w:val="en-US"/>
              </w:rPr>
              <w:t>Study on a Roadmap for preservation</w:t>
            </w:r>
            <w:r>
              <w:rPr>
                <w:rFonts w:ascii="Calibri" w:hAnsi="Calibri" w:cs="Calibri"/>
                <w:lang w:val="en-US"/>
              </w:rPr>
              <w:t xml:space="preserve">”, </w:t>
            </w:r>
            <w:r w:rsidRPr="00762611">
              <w:rPr>
                <w:rFonts w:ascii="Calibri" w:hAnsi="Calibri" w:cs="Calibri"/>
                <w:lang w:val="en-US"/>
              </w:rPr>
              <w:t>R. Ruusalepp (EVKM),</w:t>
            </w:r>
            <w:r>
              <w:rPr>
                <w:rFonts w:ascii="Calibri" w:hAnsi="Calibri" w:cs="Calibri"/>
                <w:lang w:val="en-US"/>
              </w:rPr>
              <w:t xml:space="preserve"> M.</w:t>
            </w:r>
            <w:r w:rsidRPr="00762611">
              <w:rPr>
                <w:rFonts w:ascii="Calibri" w:hAnsi="Calibri" w:cs="Calibri"/>
                <w:lang w:val="en-US"/>
              </w:rPr>
              <w:t xml:space="preserve"> Dobreva (EVKM)</w:t>
            </w:r>
            <w:r>
              <w:rPr>
                <w:rFonts w:ascii="Calibri" w:hAnsi="Calibri" w:cs="Calibri"/>
                <w:lang w:val="en-US"/>
              </w:rPr>
              <w:t>, March 2013</w:t>
            </w:r>
            <w:r w:rsidR="00044A2A">
              <w:rPr>
                <w:rFonts w:ascii="Calibri" w:hAnsi="Calibri" w:cs="Calibri"/>
                <w:lang w:val="en-US"/>
              </w:rPr>
              <w:t>.</w:t>
            </w:r>
            <w:r w:rsidR="00044A2A">
              <w:rPr>
                <w:rFonts w:ascii="Calibri" w:hAnsi="Calibri" w:cs="Calibri"/>
                <w:lang w:val="en-US"/>
              </w:rPr>
              <w:br/>
            </w:r>
            <w:hyperlink r:id="rId23" w:history="1">
              <w:r w:rsidRPr="006E7EC4">
                <w:rPr>
                  <w:rStyle w:val="Hyperlink"/>
                  <w:rFonts w:ascii="Calibri" w:hAnsi="Calibri" w:cs="Calibri"/>
                  <w:lang w:val="en-US"/>
                </w:rPr>
                <w:t>http://www.dch-rp.eu/getFil</w:t>
              </w:r>
              <w:r w:rsidRPr="006E7EC4">
                <w:rPr>
                  <w:rStyle w:val="Hyperlink"/>
                  <w:rFonts w:ascii="Calibri" w:hAnsi="Calibri" w:cs="Calibri"/>
                  <w:lang w:val="en-US"/>
                </w:rPr>
                <w:t>e</w:t>
              </w:r>
              <w:r w:rsidRPr="006E7EC4">
                <w:rPr>
                  <w:rStyle w:val="Hyperlink"/>
                  <w:rFonts w:ascii="Calibri" w:hAnsi="Calibri" w:cs="Calibri"/>
                  <w:lang w:val="en-US"/>
                </w:rPr>
                <w:t>.php?id=114</w:t>
              </w:r>
            </w:hyperlink>
            <w:r>
              <w:rPr>
                <w:rFonts w:ascii="Calibri" w:hAnsi="Calibri" w:cs="Calibri"/>
                <w:lang w:val="en-US"/>
              </w:rPr>
              <w:t xml:space="preserve"> </w:t>
            </w:r>
          </w:p>
        </w:tc>
      </w:tr>
      <w:tr w:rsidR="00DF1A13" w:rsidRPr="00EC7FB3" w14:paraId="7388E827" w14:textId="77777777" w:rsidTr="00DF1A13">
        <w:tc>
          <w:tcPr>
            <w:tcW w:w="675" w:type="dxa"/>
          </w:tcPr>
          <w:p w14:paraId="3B27CA5D" w14:textId="77777777" w:rsidR="00DF1A13" w:rsidRPr="00DF1A13" w:rsidRDefault="00DF1A13" w:rsidP="00DF1A13">
            <w:pPr>
              <w:pStyle w:val="Caption"/>
              <w:rPr>
                <w:rFonts w:ascii="Calibri" w:hAnsi="Calibri" w:cs="Calibri"/>
                <w:i w:val="0"/>
              </w:rPr>
            </w:pPr>
            <w:bookmarkStart w:id="47" w:name="D3_4"/>
            <w:r w:rsidRPr="00DF1A13">
              <w:rPr>
                <w:rFonts w:ascii="Calibri" w:hAnsi="Calibri" w:cs="Calibri"/>
                <w:i w:val="0"/>
              </w:rPr>
              <w:t xml:space="preserve">R </w:t>
            </w:r>
            <w:r w:rsidRPr="00DF1A13">
              <w:rPr>
                <w:rFonts w:ascii="Calibri" w:hAnsi="Calibri" w:cs="Calibri"/>
                <w:i w:val="0"/>
              </w:rPr>
              <w:fldChar w:fldCharType="begin"/>
            </w:r>
            <w:r w:rsidRPr="00DF1A13">
              <w:rPr>
                <w:rFonts w:ascii="Calibri" w:hAnsi="Calibri" w:cs="Calibri"/>
                <w:i w:val="0"/>
              </w:rPr>
              <w:instrText xml:space="preserve"> SEQ R \* ARABIC </w:instrText>
            </w:r>
            <w:r w:rsidRPr="00DF1A13">
              <w:rPr>
                <w:rFonts w:ascii="Calibri" w:hAnsi="Calibri" w:cs="Calibri"/>
                <w:i w:val="0"/>
              </w:rPr>
              <w:fldChar w:fldCharType="separate"/>
            </w:r>
            <w:r w:rsidRPr="00DF1A13">
              <w:rPr>
                <w:rFonts w:ascii="Calibri" w:hAnsi="Calibri" w:cs="Calibri"/>
                <w:i w:val="0"/>
                <w:noProof/>
              </w:rPr>
              <w:t>2</w:t>
            </w:r>
            <w:r w:rsidRPr="00DF1A13">
              <w:rPr>
                <w:rFonts w:ascii="Calibri" w:hAnsi="Calibri" w:cs="Calibri"/>
                <w:i w:val="0"/>
              </w:rPr>
              <w:fldChar w:fldCharType="end"/>
            </w:r>
            <w:bookmarkEnd w:id="47"/>
          </w:p>
        </w:tc>
        <w:tc>
          <w:tcPr>
            <w:tcW w:w="8537" w:type="dxa"/>
            <w:vAlign w:val="center"/>
          </w:tcPr>
          <w:p w14:paraId="008B1A9F" w14:textId="0EDE7825" w:rsidR="00DF1A13" w:rsidRPr="00EC7FB3" w:rsidRDefault="00762611" w:rsidP="000B213E">
            <w:pPr>
              <w:jc w:val="left"/>
              <w:rPr>
                <w:rFonts w:ascii="Calibri" w:hAnsi="Calibri" w:cs="Calibri"/>
              </w:rPr>
            </w:pPr>
            <w:r>
              <w:rPr>
                <w:rFonts w:ascii="Calibri" w:hAnsi="Calibri" w:cs="Calibri"/>
              </w:rPr>
              <w:t>DCH-RP D3.4 “</w:t>
            </w:r>
            <w:r w:rsidRPr="00762611">
              <w:rPr>
                <w:rFonts w:ascii="Calibri" w:hAnsi="Calibri" w:cs="Calibri"/>
                <w:lang w:val="en-US"/>
              </w:rPr>
              <w:t>Intermediate version of the Roadmap</w:t>
            </w:r>
            <w:r>
              <w:rPr>
                <w:rFonts w:ascii="Calibri" w:hAnsi="Calibri" w:cs="Calibri"/>
                <w:lang w:val="en-US"/>
              </w:rPr>
              <w:t xml:space="preserve">”, </w:t>
            </w:r>
            <w:r w:rsidR="00044A2A">
              <w:rPr>
                <w:rFonts w:ascii="Calibri" w:hAnsi="Calibri" w:cs="Calibri"/>
                <w:lang w:val="en-US"/>
              </w:rPr>
              <w:t xml:space="preserve">B. </w:t>
            </w:r>
            <w:r w:rsidR="00044A2A" w:rsidRPr="00044A2A">
              <w:rPr>
                <w:rFonts w:ascii="Calibri" w:hAnsi="Calibri" w:cs="Calibri"/>
                <w:lang w:val="en-US"/>
              </w:rPr>
              <w:t>Justrell (RA)</w:t>
            </w:r>
            <w:r w:rsidR="00044A2A">
              <w:rPr>
                <w:rFonts w:ascii="Calibri" w:hAnsi="Calibri" w:cs="Calibri"/>
                <w:lang w:val="en-US"/>
              </w:rPr>
              <w:t xml:space="preserve">, </w:t>
            </w:r>
            <w:r w:rsidR="00044A2A" w:rsidRPr="00044A2A">
              <w:rPr>
                <w:rFonts w:ascii="Calibri" w:hAnsi="Calibri" w:cs="Calibri"/>
                <w:lang w:val="en-US"/>
              </w:rPr>
              <w:t>L</w:t>
            </w:r>
            <w:r w:rsidR="00044A2A">
              <w:rPr>
                <w:rFonts w:ascii="Calibri" w:hAnsi="Calibri" w:cs="Calibri"/>
                <w:lang w:val="en-US"/>
              </w:rPr>
              <w:t xml:space="preserve">. </w:t>
            </w:r>
            <w:r w:rsidR="00044A2A" w:rsidRPr="00044A2A">
              <w:rPr>
                <w:rFonts w:ascii="Calibri" w:hAnsi="Calibri" w:cs="Calibri"/>
                <w:lang w:val="en-US"/>
              </w:rPr>
              <w:t>Balint (NIIFI)</w:t>
            </w:r>
            <w:r w:rsidR="00044A2A">
              <w:rPr>
                <w:rFonts w:ascii="Calibri" w:hAnsi="Calibri" w:cs="Calibri"/>
                <w:lang w:val="en-US"/>
              </w:rPr>
              <w:t xml:space="preserve">, </w:t>
            </w:r>
            <w:r w:rsidR="00044A2A" w:rsidRPr="00044A2A">
              <w:rPr>
                <w:rFonts w:ascii="Calibri" w:hAnsi="Calibri" w:cs="Calibri"/>
                <w:lang w:val="en-US"/>
              </w:rPr>
              <w:t>E</w:t>
            </w:r>
            <w:r w:rsidR="00044A2A">
              <w:rPr>
                <w:rFonts w:ascii="Calibri" w:hAnsi="Calibri" w:cs="Calibri"/>
                <w:lang w:val="en-US"/>
              </w:rPr>
              <w:t>.</w:t>
            </w:r>
            <w:r w:rsidR="00044A2A" w:rsidRPr="00044A2A">
              <w:rPr>
                <w:rFonts w:ascii="Calibri" w:hAnsi="Calibri" w:cs="Calibri"/>
                <w:lang w:val="en-US"/>
              </w:rPr>
              <w:t xml:space="preserve"> Toller (RA)</w:t>
            </w:r>
            <w:r w:rsidR="00044A2A">
              <w:rPr>
                <w:rFonts w:ascii="Calibri" w:hAnsi="Calibri" w:cs="Calibri"/>
                <w:lang w:val="en-US"/>
              </w:rPr>
              <w:t xml:space="preserve">, </w:t>
            </w:r>
            <w:r w:rsidR="00044A2A" w:rsidRPr="00044A2A">
              <w:rPr>
                <w:rFonts w:ascii="Calibri" w:hAnsi="Calibri" w:cs="Calibri"/>
                <w:lang w:val="en-US"/>
              </w:rPr>
              <w:t>R</w:t>
            </w:r>
            <w:r w:rsidR="00044A2A">
              <w:rPr>
                <w:rFonts w:ascii="Calibri" w:hAnsi="Calibri" w:cs="Calibri"/>
                <w:lang w:val="en-US"/>
              </w:rPr>
              <w:t xml:space="preserve">. </w:t>
            </w:r>
            <w:r w:rsidR="00044A2A" w:rsidRPr="00044A2A">
              <w:rPr>
                <w:rFonts w:ascii="Calibri" w:hAnsi="Calibri" w:cs="Calibri"/>
                <w:lang w:val="en-US"/>
              </w:rPr>
              <w:t>Ruusalepp (EVKM)</w:t>
            </w:r>
            <w:r w:rsidR="00044A2A">
              <w:rPr>
                <w:rFonts w:ascii="Calibri" w:hAnsi="Calibri" w:cs="Calibri"/>
                <w:lang w:val="en-US"/>
              </w:rPr>
              <w:t>, January 2014.</w:t>
            </w:r>
            <w:r w:rsidR="00044A2A">
              <w:rPr>
                <w:rFonts w:ascii="Calibri" w:hAnsi="Calibri" w:cs="Calibri"/>
                <w:lang w:val="en-US"/>
              </w:rPr>
              <w:br/>
            </w:r>
            <w:hyperlink r:id="rId24" w:history="1">
              <w:r w:rsidR="000B213E" w:rsidRPr="006E7EC4">
                <w:rPr>
                  <w:rStyle w:val="Hyperlink"/>
                  <w:rFonts w:ascii="Calibri" w:hAnsi="Calibri" w:cs="Calibri"/>
                  <w:lang w:val="en-US"/>
                </w:rPr>
                <w:t>http://www.dch-rp.eu/getFile.php?id=221</w:t>
              </w:r>
            </w:hyperlink>
            <w:r w:rsidR="000B213E">
              <w:rPr>
                <w:rFonts w:ascii="Calibri" w:hAnsi="Calibri" w:cs="Calibri"/>
                <w:lang w:val="en-US"/>
              </w:rPr>
              <w:t xml:space="preserve"> </w:t>
            </w:r>
          </w:p>
        </w:tc>
      </w:tr>
      <w:tr w:rsidR="00DF1A13" w:rsidRPr="00EC7FB3" w14:paraId="759BFFA4" w14:textId="77777777" w:rsidTr="00DF1A13">
        <w:tc>
          <w:tcPr>
            <w:tcW w:w="675" w:type="dxa"/>
          </w:tcPr>
          <w:p w14:paraId="663F0851" w14:textId="77777777" w:rsidR="00DF1A13" w:rsidRPr="00DF1A13" w:rsidRDefault="00DF1A13" w:rsidP="00DF1A13">
            <w:pPr>
              <w:pStyle w:val="Caption"/>
              <w:rPr>
                <w:rFonts w:ascii="Calibri" w:hAnsi="Calibri" w:cs="Calibri"/>
                <w:i w:val="0"/>
              </w:rPr>
            </w:pPr>
            <w:bookmarkStart w:id="48" w:name="_Ref205358754"/>
            <w:bookmarkStart w:id="49" w:name="D3_5"/>
            <w:r w:rsidRPr="00DF1A13">
              <w:rPr>
                <w:rFonts w:ascii="Calibri" w:hAnsi="Calibri" w:cs="Calibri"/>
                <w:i w:val="0"/>
              </w:rPr>
              <w:t xml:space="preserve">R </w:t>
            </w:r>
            <w:r w:rsidRPr="00DF1A13">
              <w:rPr>
                <w:rFonts w:ascii="Calibri" w:hAnsi="Calibri" w:cs="Calibri"/>
                <w:i w:val="0"/>
              </w:rPr>
              <w:fldChar w:fldCharType="begin"/>
            </w:r>
            <w:r w:rsidRPr="00DF1A13">
              <w:rPr>
                <w:rFonts w:ascii="Calibri" w:hAnsi="Calibri" w:cs="Calibri"/>
                <w:i w:val="0"/>
              </w:rPr>
              <w:instrText xml:space="preserve"> SEQ R \* ARABIC </w:instrText>
            </w:r>
            <w:r w:rsidRPr="00DF1A13">
              <w:rPr>
                <w:rFonts w:ascii="Calibri" w:hAnsi="Calibri" w:cs="Calibri"/>
                <w:i w:val="0"/>
              </w:rPr>
              <w:fldChar w:fldCharType="separate"/>
            </w:r>
            <w:r w:rsidRPr="00DF1A13">
              <w:rPr>
                <w:rFonts w:ascii="Calibri" w:hAnsi="Calibri" w:cs="Calibri"/>
                <w:i w:val="0"/>
                <w:noProof/>
              </w:rPr>
              <w:t>3</w:t>
            </w:r>
            <w:r w:rsidRPr="00DF1A13">
              <w:rPr>
                <w:rFonts w:ascii="Calibri" w:hAnsi="Calibri" w:cs="Calibri"/>
                <w:i w:val="0"/>
              </w:rPr>
              <w:fldChar w:fldCharType="end"/>
            </w:r>
            <w:bookmarkEnd w:id="48"/>
            <w:bookmarkEnd w:id="49"/>
          </w:p>
        </w:tc>
        <w:tc>
          <w:tcPr>
            <w:tcW w:w="8537" w:type="dxa"/>
            <w:vAlign w:val="center"/>
          </w:tcPr>
          <w:p w14:paraId="1B2F033D" w14:textId="499CD859" w:rsidR="00DF1A13" w:rsidRPr="00EC7FB3" w:rsidRDefault="00044A2A" w:rsidP="000B213E">
            <w:pPr>
              <w:jc w:val="left"/>
            </w:pPr>
            <w:r>
              <w:rPr>
                <w:rFonts w:ascii="Calibri" w:hAnsi="Calibri" w:cs="Calibri"/>
              </w:rPr>
              <w:t>DCH-RP D3.5 “</w:t>
            </w:r>
            <w:r>
              <w:rPr>
                <w:rFonts w:ascii="Calibri" w:hAnsi="Calibri" w:cs="Calibri"/>
                <w:lang w:val="en-US"/>
              </w:rPr>
              <w:t xml:space="preserve">Final </w:t>
            </w:r>
            <w:r w:rsidRPr="00762611">
              <w:rPr>
                <w:rFonts w:ascii="Calibri" w:hAnsi="Calibri" w:cs="Calibri"/>
                <w:lang w:val="en-US"/>
              </w:rPr>
              <w:t>version of the Roadmap</w:t>
            </w:r>
            <w:r>
              <w:rPr>
                <w:rFonts w:ascii="Calibri" w:hAnsi="Calibri" w:cs="Calibri"/>
                <w:lang w:val="en-US"/>
              </w:rPr>
              <w:t xml:space="preserve">”, to be published, </w:t>
            </w:r>
          </w:p>
        </w:tc>
      </w:tr>
      <w:tr w:rsidR="00044A2A" w:rsidRPr="00EC7FB3" w14:paraId="69D6ABFD" w14:textId="77777777" w:rsidTr="00DF1A13">
        <w:tc>
          <w:tcPr>
            <w:tcW w:w="675" w:type="dxa"/>
          </w:tcPr>
          <w:p w14:paraId="469FC86D" w14:textId="4828DADC" w:rsidR="00044A2A" w:rsidRPr="00DF1A13" w:rsidRDefault="000B213E" w:rsidP="00DF1A13">
            <w:pPr>
              <w:pStyle w:val="Caption"/>
              <w:rPr>
                <w:rFonts w:ascii="Calibri" w:hAnsi="Calibri" w:cs="Calibri"/>
                <w:i w:val="0"/>
              </w:rPr>
            </w:pPr>
            <w:bookmarkStart w:id="50" w:name="D5_3"/>
            <w:r w:rsidRPr="00DF1A13">
              <w:rPr>
                <w:rFonts w:ascii="Calibri" w:hAnsi="Calibri" w:cs="Calibri"/>
                <w:i w:val="0"/>
              </w:rPr>
              <w:t xml:space="preserve">R </w:t>
            </w:r>
            <w:r w:rsidRPr="00DF1A13">
              <w:rPr>
                <w:rFonts w:ascii="Calibri" w:hAnsi="Calibri" w:cs="Calibri"/>
                <w:i w:val="0"/>
              </w:rPr>
              <w:fldChar w:fldCharType="begin"/>
            </w:r>
            <w:r w:rsidRPr="00DF1A13">
              <w:rPr>
                <w:rFonts w:ascii="Calibri" w:hAnsi="Calibri" w:cs="Calibri"/>
                <w:i w:val="0"/>
              </w:rPr>
              <w:instrText xml:space="preserve"> SEQ R \* ARABIC </w:instrText>
            </w:r>
            <w:r w:rsidRPr="00DF1A13">
              <w:rPr>
                <w:rFonts w:ascii="Calibri" w:hAnsi="Calibri" w:cs="Calibri"/>
                <w:i w:val="0"/>
              </w:rPr>
              <w:fldChar w:fldCharType="separate"/>
            </w:r>
            <w:r>
              <w:rPr>
                <w:rFonts w:ascii="Calibri" w:hAnsi="Calibri" w:cs="Calibri"/>
                <w:i w:val="0"/>
                <w:noProof/>
              </w:rPr>
              <w:t>4</w:t>
            </w:r>
            <w:r w:rsidRPr="00DF1A13">
              <w:rPr>
                <w:rFonts w:ascii="Calibri" w:hAnsi="Calibri" w:cs="Calibri"/>
                <w:i w:val="0"/>
              </w:rPr>
              <w:fldChar w:fldCharType="end"/>
            </w:r>
            <w:bookmarkEnd w:id="50"/>
          </w:p>
        </w:tc>
        <w:tc>
          <w:tcPr>
            <w:tcW w:w="8537" w:type="dxa"/>
            <w:vAlign w:val="center"/>
          </w:tcPr>
          <w:p w14:paraId="7AD8CA52" w14:textId="50935049" w:rsidR="00044A2A" w:rsidRPr="000B213E" w:rsidRDefault="000B213E" w:rsidP="000B213E">
            <w:pPr>
              <w:jc w:val="left"/>
              <w:rPr>
                <w:rFonts w:asciiTheme="majorHAnsi" w:hAnsiTheme="majorHAnsi"/>
                <w:lang w:val="en-US"/>
              </w:rPr>
            </w:pPr>
            <w:r w:rsidRPr="000B213E">
              <w:rPr>
                <w:rFonts w:asciiTheme="majorHAnsi" w:hAnsiTheme="majorHAnsi"/>
              </w:rPr>
              <w:t>DCH-RP</w:t>
            </w:r>
            <w:r>
              <w:rPr>
                <w:rFonts w:asciiTheme="majorHAnsi" w:hAnsiTheme="majorHAnsi"/>
              </w:rPr>
              <w:t xml:space="preserve"> D5.3 “</w:t>
            </w:r>
            <w:r w:rsidRPr="000B213E">
              <w:rPr>
                <w:rFonts w:asciiTheme="majorHAnsi" w:hAnsiTheme="majorHAnsi"/>
                <w:lang w:val="en-US"/>
              </w:rPr>
              <w:t>Report on the first proof of concept</w:t>
            </w:r>
            <w:r>
              <w:rPr>
                <w:rFonts w:asciiTheme="majorHAnsi" w:hAnsiTheme="majorHAnsi"/>
                <w:lang w:val="en-US"/>
              </w:rPr>
              <w:t>”, M. Drescher (EGI.eu), E. Toller (RA), R. Vandenbroucke (BELSPO), September 2013,</w:t>
            </w:r>
            <w:r>
              <w:rPr>
                <w:rFonts w:asciiTheme="majorHAnsi" w:hAnsiTheme="majorHAnsi"/>
                <w:lang w:val="en-US"/>
              </w:rPr>
              <w:br/>
              <w:t xml:space="preserve"> </w:t>
            </w:r>
            <w:hyperlink r:id="rId25" w:history="1">
              <w:r w:rsidRPr="006E7EC4">
                <w:rPr>
                  <w:rStyle w:val="Hyperlink"/>
                  <w:rFonts w:asciiTheme="majorHAnsi" w:hAnsiTheme="majorHAnsi"/>
                  <w:lang w:val="en-US"/>
                </w:rPr>
                <w:t>http://www.dch-rp.eu/getFile.php?id=198</w:t>
              </w:r>
            </w:hyperlink>
            <w:r>
              <w:rPr>
                <w:rFonts w:asciiTheme="majorHAnsi" w:hAnsiTheme="majorHAnsi"/>
                <w:lang w:val="en-US"/>
              </w:rPr>
              <w:t xml:space="preserve"> </w:t>
            </w:r>
          </w:p>
        </w:tc>
      </w:tr>
      <w:tr w:rsidR="000B213E" w:rsidRPr="00EC7FB3" w14:paraId="26D0AA44" w14:textId="77777777" w:rsidTr="00DF1A13">
        <w:tc>
          <w:tcPr>
            <w:tcW w:w="675" w:type="dxa"/>
          </w:tcPr>
          <w:p w14:paraId="7C14FA3D" w14:textId="06AB0F39" w:rsidR="000B213E" w:rsidRPr="00DF1A13" w:rsidRDefault="000B213E" w:rsidP="00DF1A13">
            <w:pPr>
              <w:pStyle w:val="Caption"/>
              <w:rPr>
                <w:rFonts w:ascii="Calibri" w:hAnsi="Calibri" w:cs="Calibri"/>
                <w:i w:val="0"/>
              </w:rPr>
            </w:pPr>
            <w:r w:rsidRPr="00DF1A13">
              <w:rPr>
                <w:rFonts w:ascii="Calibri" w:hAnsi="Calibri" w:cs="Calibri"/>
                <w:i w:val="0"/>
              </w:rPr>
              <w:t xml:space="preserve">R </w:t>
            </w:r>
            <w:r w:rsidRPr="00DF1A13">
              <w:rPr>
                <w:rFonts w:ascii="Calibri" w:hAnsi="Calibri" w:cs="Calibri"/>
                <w:i w:val="0"/>
              </w:rPr>
              <w:fldChar w:fldCharType="begin"/>
            </w:r>
            <w:r w:rsidRPr="00DF1A13">
              <w:rPr>
                <w:rFonts w:ascii="Calibri" w:hAnsi="Calibri" w:cs="Calibri"/>
                <w:i w:val="0"/>
              </w:rPr>
              <w:instrText xml:space="preserve"> SEQ R \* ARABIC </w:instrText>
            </w:r>
            <w:r w:rsidRPr="00DF1A13">
              <w:rPr>
                <w:rFonts w:ascii="Calibri" w:hAnsi="Calibri" w:cs="Calibri"/>
                <w:i w:val="0"/>
              </w:rPr>
              <w:fldChar w:fldCharType="separate"/>
            </w:r>
            <w:r>
              <w:rPr>
                <w:rFonts w:ascii="Calibri" w:hAnsi="Calibri" w:cs="Calibri"/>
                <w:i w:val="0"/>
                <w:noProof/>
              </w:rPr>
              <w:t>5</w:t>
            </w:r>
            <w:r w:rsidRPr="00DF1A13">
              <w:rPr>
                <w:rFonts w:ascii="Calibri" w:hAnsi="Calibri" w:cs="Calibri"/>
                <w:i w:val="0"/>
              </w:rPr>
              <w:fldChar w:fldCharType="end"/>
            </w:r>
          </w:p>
        </w:tc>
        <w:tc>
          <w:tcPr>
            <w:tcW w:w="8537" w:type="dxa"/>
            <w:vAlign w:val="center"/>
          </w:tcPr>
          <w:p w14:paraId="4BD0DD90" w14:textId="5591CD92" w:rsidR="000B213E" w:rsidRPr="000B213E" w:rsidRDefault="000B213E" w:rsidP="000B213E">
            <w:pPr>
              <w:jc w:val="left"/>
              <w:rPr>
                <w:rFonts w:asciiTheme="majorHAnsi" w:hAnsiTheme="majorHAnsi"/>
              </w:rPr>
            </w:pPr>
          </w:p>
        </w:tc>
      </w:tr>
    </w:tbl>
    <w:p w14:paraId="5C842FE0" w14:textId="77777777" w:rsidR="00DF1A13" w:rsidRPr="00DF1A13" w:rsidRDefault="00DF1A13" w:rsidP="00DF1A13"/>
    <w:p w14:paraId="3A881E1B" w14:textId="77777777" w:rsidR="00D51917" w:rsidRDefault="00D51917">
      <w:pPr>
        <w:spacing w:before="0" w:after="0" w:line="240" w:lineRule="auto"/>
        <w:jc w:val="left"/>
        <w:rPr>
          <w:rFonts w:cs="Times New Roman"/>
          <w:b/>
          <w:bCs/>
          <w:caps/>
          <w:color w:val="000000"/>
          <w:kern w:val="32"/>
          <w:sz w:val="28"/>
          <w:szCs w:val="28"/>
        </w:rPr>
      </w:pPr>
      <w:bookmarkStart w:id="51" w:name="_Ref265323875"/>
      <w:bookmarkStart w:id="52" w:name="_Toc265672414"/>
      <w:r>
        <w:br w:type="page"/>
      </w:r>
    </w:p>
    <w:p w14:paraId="366C8834" w14:textId="6DE0C98B" w:rsidR="007C54BE" w:rsidRPr="00041124" w:rsidRDefault="00E751E6" w:rsidP="00D51917">
      <w:pPr>
        <w:pStyle w:val="Heading1"/>
        <w:numPr>
          <w:ilvl w:val="0"/>
          <w:numId w:val="0"/>
        </w:numPr>
      </w:pPr>
      <w:r w:rsidRPr="00041124">
        <w:t>A</w:t>
      </w:r>
      <w:r w:rsidR="00A35162" w:rsidRPr="00041124">
        <w:t>NNE</w:t>
      </w:r>
      <w:r w:rsidRPr="00041124">
        <w:t>x</w:t>
      </w:r>
      <w:r w:rsidR="00A35162" w:rsidRPr="00041124">
        <w:t xml:space="preserve"> 1</w:t>
      </w:r>
      <w:bookmarkEnd w:id="51"/>
      <w:bookmarkEnd w:id="52"/>
      <w:r w:rsidR="00D51917">
        <w:t>: Installing and testing Matchbox</w:t>
      </w:r>
    </w:p>
    <w:p w14:paraId="2D78F29F" w14:textId="77777777" w:rsidR="009C4B74" w:rsidRDefault="007C54BE" w:rsidP="007C54BE">
      <w:r w:rsidRPr="00041124">
        <w:t>During the PoC2 test was target to install and test some tools created during the Scalable Preservation Environments project - SCAPE project (http://www.scape-project.eu/)</w:t>
      </w:r>
      <w:r w:rsidR="009C4B74">
        <w:t>.</w:t>
      </w:r>
      <w:r w:rsidRPr="00041124">
        <w:t xml:space="preserve"> Although there are available amd64 compiled package it is not possible to change the bit signature of a binary. It has to be compiled for a certain architecture where the system will be in use.</w:t>
      </w:r>
      <w:r w:rsidR="009C4B74">
        <w:t xml:space="preserve"> </w:t>
      </w:r>
      <w:r w:rsidRPr="00041124">
        <w:t>Because of the technical issues the only tested tool was Matchbox - Duplicate image detection tool.</w:t>
      </w:r>
      <w:r w:rsidR="009C4B74">
        <w:t xml:space="preserve"> </w:t>
      </w:r>
    </w:p>
    <w:p w14:paraId="51DD8032" w14:textId="1400773C" w:rsidR="009C4B74" w:rsidRDefault="007C54BE" w:rsidP="007C54BE">
      <w:r w:rsidRPr="00041124">
        <w:t>There are several important tools/modules to install</w:t>
      </w:r>
      <w:r w:rsidR="009C4B74">
        <w:t>:</w:t>
      </w:r>
    </w:p>
    <w:p w14:paraId="0716ACE9" w14:textId="77777777" w:rsidR="00714399" w:rsidRPr="00041124" w:rsidRDefault="00714399" w:rsidP="007C54BE"/>
    <w:p w14:paraId="3630BA24" w14:textId="024221D9" w:rsidR="007C54BE" w:rsidRPr="009C4B74" w:rsidRDefault="009C4B74" w:rsidP="009C4B74">
      <w:pPr>
        <w:jc w:val="left"/>
        <w:rPr>
          <w:b/>
        </w:rPr>
      </w:pPr>
      <w:bookmarkStart w:id="53" w:name="_Toc265672415"/>
      <w:bookmarkEnd w:id="53"/>
      <w:r w:rsidRPr="009C4B74">
        <w:rPr>
          <w:b/>
        </w:rPr>
        <w:t>1. I</w:t>
      </w:r>
      <w:bookmarkStart w:id="54" w:name="_Toc265672416"/>
      <w:r w:rsidR="007C54BE" w:rsidRPr="009C4B74">
        <w:rPr>
          <w:b/>
        </w:rPr>
        <w:t xml:space="preserve">nstall </w:t>
      </w:r>
      <w:bookmarkEnd w:id="54"/>
      <w:r w:rsidR="007C54BE" w:rsidRPr="009C4B74">
        <w:rPr>
          <w:b/>
        </w:rPr>
        <w:t>GCC, the GNU Compiler Collection</w:t>
      </w:r>
    </w:p>
    <w:p w14:paraId="57507678" w14:textId="38C23D4D" w:rsidR="009C4B74" w:rsidRDefault="007C54BE" w:rsidP="007C54BE">
      <w:r w:rsidRPr="00041124">
        <w:t>The GNU Compiler Collection includes front ends for C, C++, Objective-C, Fortran, Java, Ada, and Go, as well as libraries for these languages (libstdc++, libgcj,...). GCC was originally written as the compiler for the GNU operating system. The GNU system was developed to be 100% free software, free in the sense that it respects the user's freedom.</w:t>
      </w:r>
    </w:p>
    <w:p w14:paraId="4750D781" w14:textId="77777777" w:rsidR="00714399" w:rsidRPr="00041124" w:rsidRDefault="00714399" w:rsidP="007C54BE"/>
    <w:p w14:paraId="08784FC6" w14:textId="08E3A02A" w:rsidR="007C54BE" w:rsidRPr="00714399" w:rsidRDefault="009C4B74" w:rsidP="00714399">
      <w:pPr>
        <w:rPr>
          <w:b/>
        </w:rPr>
      </w:pPr>
      <w:r w:rsidRPr="00714399">
        <w:rPr>
          <w:b/>
        </w:rPr>
        <w:t>2</w:t>
      </w:r>
      <w:r>
        <w:rPr>
          <w:b/>
        </w:rPr>
        <w:t>.</w:t>
      </w:r>
      <w:r w:rsidRPr="00714399">
        <w:rPr>
          <w:b/>
        </w:rPr>
        <w:t xml:space="preserve"> Install “build-essentials”</w:t>
      </w:r>
    </w:p>
    <w:p w14:paraId="32E6B23C" w14:textId="61710170" w:rsidR="009C4B74" w:rsidRDefault="007C54BE" w:rsidP="00714399">
      <w:r w:rsidRPr="00041124">
        <w:t>This package contains an informational list of packages</w:t>
      </w:r>
      <w:r w:rsidR="00714399">
        <w:t xml:space="preserve">, </w:t>
      </w:r>
      <w:r w:rsidRPr="00041124">
        <w:t xml:space="preserve">which are considered essential for building Debian packages. This package also depends on the packages on that list, to make it easy to have the build-essential packages installed. </w:t>
      </w:r>
    </w:p>
    <w:p w14:paraId="03683B05" w14:textId="77777777" w:rsidR="00714399" w:rsidRDefault="00714399" w:rsidP="00714399">
      <w:pPr>
        <w:rPr>
          <w:iCs/>
          <w:caps/>
        </w:rPr>
      </w:pPr>
    </w:p>
    <w:p w14:paraId="2B1A3839" w14:textId="2C762EA2" w:rsidR="007C54BE" w:rsidRPr="00714399" w:rsidRDefault="009C4B74" w:rsidP="00714399">
      <w:pPr>
        <w:rPr>
          <w:b/>
        </w:rPr>
      </w:pPr>
      <w:r w:rsidRPr="00714399">
        <w:rPr>
          <w:b/>
          <w:iCs/>
          <w:caps/>
        </w:rPr>
        <w:t xml:space="preserve">3. </w:t>
      </w:r>
      <w:bookmarkStart w:id="55" w:name="_Toc265672418"/>
      <w:r w:rsidR="007C54BE" w:rsidRPr="00714399">
        <w:rPr>
          <w:b/>
        </w:rPr>
        <w:t>Install g++</w:t>
      </w:r>
      <w:bookmarkEnd w:id="55"/>
    </w:p>
    <w:p w14:paraId="368AA0EB" w14:textId="4CE7BA71" w:rsidR="009C4B74" w:rsidRDefault="007C54BE" w:rsidP="007C54BE">
      <w:r w:rsidRPr="00041124">
        <w:t xml:space="preserve">Released by the Free Software Foundation, g++ is a *nix-based C++ compiler usually operated via the command line. It often comes distributed with a *nix installation, so if you are running Unix or a Linux variant you likely have it on your system. </w:t>
      </w:r>
    </w:p>
    <w:p w14:paraId="62D0D41B" w14:textId="77777777" w:rsidR="00714399" w:rsidRPr="00041124" w:rsidRDefault="00714399" w:rsidP="007C54BE"/>
    <w:p w14:paraId="0DEB6025" w14:textId="1EB9DA12" w:rsidR="007C54BE" w:rsidRPr="00714399" w:rsidRDefault="009C4B74" w:rsidP="00714399">
      <w:pPr>
        <w:rPr>
          <w:b/>
        </w:rPr>
      </w:pPr>
      <w:r w:rsidRPr="00714399">
        <w:rPr>
          <w:b/>
        </w:rPr>
        <w:t xml:space="preserve">4. </w:t>
      </w:r>
      <w:bookmarkStart w:id="56" w:name="_Toc265672419"/>
      <w:r w:rsidR="007C54BE" w:rsidRPr="00714399">
        <w:rPr>
          <w:b/>
        </w:rPr>
        <w:t>Install CMake</w:t>
      </w:r>
      <w:bookmarkEnd w:id="56"/>
    </w:p>
    <w:p w14:paraId="79963055" w14:textId="77777777" w:rsidR="007C54BE" w:rsidRPr="00041124" w:rsidRDefault="007C54BE" w:rsidP="007C54BE">
      <w:r w:rsidRPr="00041124">
        <w:t xml:space="preserve">CMake is the cross-platform, open-source build system. CMake is a family of tools designed to build, test and package software. CMake is used to control the software compilation process using simple platform and compiler independent configuration files. CMake generates native makefiles and workspaces that can be used in the compiler environment of your choice. </w:t>
      </w:r>
    </w:p>
    <w:p w14:paraId="11C92F7B" w14:textId="12CA7B96" w:rsidR="007C54BE" w:rsidRDefault="00714399" w:rsidP="007C54BE">
      <w:r>
        <w:t>CMake has the following dependencies that need to be satisfied:</w:t>
      </w:r>
    </w:p>
    <w:p w14:paraId="7AF22599" w14:textId="34BEA217" w:rsidR="007C54BE" w:rsidRPr="00041124" w:rsidRDefault="007C54BE" w:rsidP="00714399">
      <w:pPr>
        <w:pStyle w:val="ListParagraph"/>
        <w:numPr>
          <w:ilvl w:val="0"/>
          <w:numId w:val="30"/>
        </w:numPr>
      </w:pPr>
      <w:r w:rsidRPr="00041124">
        <w:t>libarchive-3.1.2</w:t>
      </w:r>
      <w:r w:rsidR="00714399">
        <w:t xml:space="preserve"> (</w:t>
      </w:r>
      <w:hyperlink r:id="rId26">
        <w:r w:rsidRPr="00714399">
          <w:rPr>
            <w:rStyle w:val="InternetLink"/>
            <w:color w:val="1155CC"/>
            <w:lang w:val="en-GB"/>
          </w:rPr>
          <w:t>http://www.linuxfromscratch.org/blfs/view/svn/general/libarchive.html</w:t>
        </w:r>
      </w:hyperlink>
      <w:r w:rsidR="00714399" w:rsidRPr="00714399">
        <w:rPr>
          <w:rStyle w:val="InternetLink"/>
          <w:color w:val="1155CC"/>
          <w:lang w:val="en-GB"/>
        </w:rPr>
        <w:t>)</w:t>
      </w:r>
    </w:p>
    <w:p w14:paraId="7A5FC2E5" w14:textId="5B9FC0EA" w:rsidR="007C54BE" w:rsidRPr="00041124" w:rsidRDefault="007C54BE" w:rsidP="00714399">
      <w:pPr>
        <w:pStyle w:val="ListParagraph"/>
        <w:numPr>
          <w:ilvl w:val="0"/>
          <w:numId w:val="31"/>
        </w:numPr>
      </w:pPr>
      <w:r w:rsidRPr="00041124">
        <w:t>curl-7.36.0</w:t>
      </w:r>
      <w:r w:rsidR="00714399">
        <w:t xml:space="preserve"> (</w:t>
      </w:r>
      <w:hyperlink r:id="rId27">
        <w:r w:rsidRPr="00714399">
          <w:rPr>
            <w:rStyle w:val="InternetLink"/>
            <w:color w:val="1155CC"/>
            <w:lang w:val="en-GB"/>
          </w:rPr>
          <w:t>http://www.linuxfromscratch.org/blfs/view/svn/basicnet/curl.html</w:t>
        </w:r>
      </w:hyperlink>
      <w:r w:rsidR="00714399" w:rsidRPr="00714399">
        <w:rPr>
          <w:rStyle w:val="InternetLink"/>
          <w:color w:val="1155CC"/>
          <w:lang w:val="en-GB"/>
        </w:rPr>
        <w:t>)</w:t>
      </w:r>
    </w:p>
    <w:p w14:paraId="05CFFE0C" w14:textId="1AB8B7F6" w:rsidR="007C54BE" w:rsidRPr="00714399" w:rsidRDefault="007C54BE" w:rsidP="00714399">
      <w:pPr>
        <w:pStyle w:val="ListParagraph"/>
        <w:numPr>
          <w:ilvl w:val="0"/>
          <w:numId w:val="32"/>
        </w:numPr>
        <w:rPr>
          <w:rStyle w:val="InternetLink"/>
          <w:color w:val="1155CC"/>
          <w:lang w:val="en-GB"/>
        </w:rPr>
      </w:pPr>
      <w:r w:rsidRPr="00041124">
        <w:t xml:space="preserve">Lib Boost </w:t>
      </w:r>
      <w:r w:rsidR="00714399">
        <w:t>(</w:t>
      </w:r>
      <w:hyperlink r:id="rId28">
        <w:r w:rsidRPr="00714399">
          <w:rPr>
            <w:rStyle w:val="InternetLink"/>
            <w:color w:val="1155CC"/>
            <w:lang w:val="en-GB"/>
          </w:rPr>
          <w:t>http://ubuntuforums.org/showthread.php?t=1725216</w:t>
        </w:r>
      </w:hyperlink>
      <w:r w:rsidR="00714399" w:rsidRPr="00714399">
        <w:rPr>
          <w:rStyle w:val="InternetLink"/>
          <w:color w:val="1155CC"/>
          <w:lang w:val="en-GB"/>
        </w:rPr>
        <w:t>)</w:t>
      </w:r>
    </w:p>
    <w:p w14:paraId="1751C504" w14:textId="601EA419" w:rsidR="007C54BE" w:rsidRDefault="00714399" w:rsidP="007C54BE">
      <w:r>
        <w:t>and optionally</w:t>
      </w:r>
    </w:p>
    <w:p w14:paraId="206FD68D" w14:textId="5F47ED52" w:rsidR="007C54BE" w:rsidRPr="00041124" w:rsidRDefault="007C54BE" w:rsidP="00714399">
      <w:pPr>
        <w:pStyle w:val="ListParagraph"/>
        <w:numPr>
          <w:ilvl w:val="0"/>
          <w:numId w:val="33"/>
        </w:numPr>
        <w:jc w:val="left"/>
        <w:rPr>
          <w:rStyle w:val="InternetLink"/>
          <w:color w:val="1155CC"/>
          <w:lang w:val="en-GB"/>
        </w:rPr>
      </w:pPr>
      <w:r w:rsidRPr="00041124">
        <w:t>Cmake GUI</w:t>
      </w:r>
      <w:r w:rsidR="00714399">
        <w:t xml:space="preserve"> (</w:t>
      </w:r>
      <w:hyperlink r:id="rId29">
        <w:r w:rsidRPr="00041124">
          <w:rPr>
            <w:rStyle w:val="InternetLink"/>
            <w:color w:val="1155CC"/>
            <w:lang w:val="en-GB"/>
          </w:rPr>
          <w:t>http://www.linuxfromscratch.org/blfs/view/svn/x/qt4.html</w:t>
        </w:r>
      </w:hyperlink>
      <w:r w:rsidR="00714399">
        <w:rPr>
          <w:rStyle w:val="InternetLink"/>
          <w:color w:val="1155CC"/>
          <w:lang w:val="en-GB"/>
        </w:rPr>
        <w:t xml:space="preserve">) </w:t>
      </w:r>
      <w:r w:rsidR="00714399">
        <w:rPr>
          <w:rStyle w:val="InternetLink"/>
          <w:color w:val="1155CC"/>
          <w:lang w:val="en-GB"/>
        </w:rPr>
        <w:br/>
        <w:t xml:space="preserve">and </w:t>
      </w:r>
      <w:hyperlink r:id="rId30">
        <w:r w:rsidRPr="00041124">
          <w:rPr>
            <w:rStyle w:val="InternetLink"/>
            <w:color w:val="1155CC"/>
            <w:lang w:val="en-GB"/>
          </w:rPr>
          <w:t>https://secure.mash-project.eu/wiki/index.php/CMake:_Quick_Start_Guide</w:t>
        </w:r>
      </w:hyperlink>
    </w:p>
    <w:p w14:paraId="24986278" w14:textId="77777777" w:rsidR="00714399" w:rsidRDefault="00714399" w:rsidP="007C54BE"/>
    <w:p w14:paraId="69D6F885" w14:textId="47511029" w:rsidR="007C54BE" w:rsidRPr="00041124" w:rsidRDefault="007C54BE" w:rsidP="007C54BE">
      <w:r w:rsidRPr="00041124">
        <w:t>More information</w:t>
      </w:r>
      <w:r w:rsidR="00714399">
        <w:t xml:space="preserve"> can be found at:</w:t>
      </w:r>
    </w:p>
    <w:p w14:paraId="7708E3AD" w14:textId="77777777" w:rsidR="007C54BE" w:rsidRPr="00714399" w:rsidRDefault="007C54BE" w:rsidP="006261B5">
      <w:pPr>
        <w:pStyle w:val="ListParagraph"/>
        <w:numPr>
          <w:ilvl w:val="0"/>
          <w:numId w:val="33"/>
        </w:numPr>
        <w:rPr>
          <w:rStyle w:val="InternetLink"/>
          <w:color w:val="1155CC"/>
          <w:lang w:val="en-GB"/>
        </w:rPr>
      </w:pPr>
      <w:hyperlink r:id="rId31">
        <w:r w:rsidRPr="00714399">
          <w:rPr>
            <w:rStyle w:val="InternetLink"/>
            <w:color w:val="1155CC"/>
            <w:lang w:val="en-GB"/>
          </w:rPr>
          <w:t>http://www.cmake.org/cmake/resources/software.html</w:t>
        </w:r>
      </w:hyperlink>
    </w:p>
    <w:p w14:paraId="2B134A20" w14:textId="77777777" w:rsidR="007C54BE" w:rsidRPr="00714399" w:rsidRDefault="007C54BE" w:rsidP="006261B5">
      <w:pPr>
        <w:pStyle w:val="ListParagraph"/>
        <w:numPr>
          <w:ilvl w:val="0"/>
          <w:numId w:val="33"/>
        </w:numPr>
        <w:rPr>
          <w:rStyle w:val="InternetLink"/>
          <w:color w:val="1155CC"/>
          <w:lang w:val="en-GB"/>
        </w:rPr>
      </w:pPr>
      <w:hyperlink r:id="rId32">
        <w:r w:rsidRPr="00714399">
          <w:rPr>
            <w:rStyle w:val="InternetLink"/>
            <w:color w:val="1155CC"/>
            <w:lang w:val="en-GB"/>
          </w:rPr>
          <w:t>http://www.linuxfromscratch.org/blfs/view/svn/general/cmake.html</w:t>
        </w:r>
      </w:hyperlink>
    </w:p>
    <w:p w14:paraId="23BF6555" w14:textId="77777777" w:rsidR="00714399" w:rsidRPr="00041124" w:rsidRDefault="00714399" w:rsidP="007C54BE">
      <w:pPr>
        <w:rPr>
          <w:rStyle w:val="InternetLink"/>
          <w:color w:val="1155CC"/>
          <w:lang w:val="en-GB"/>
        </w:rPr>
      </w:pPr>
    </w:p>
    <w:p w14:paraId="5F915B96" w14:textId="0BE5D302" w:rsidR="007C54BE" w:rsidRPr="006261B5" w:rsidRDefault="00714399" w:rsidP="006261B5">
      <w:pPr>
        <w:rPr>
          <w:b/>
        </w:rPr>
      </w:pPr>
      <w:r w:rsidRPr="006261B5">
        <w:t xml:space="preserve">5. </w:t>
      </w:r>
      <w:bookmarkStart w:id="57" w:name="_Toc265672420"/>
      <w:bookmarkStart w:id="58" w:name="_Toc265672421"/>
      <w:bookmarkEnd w:id="57"/>
      <w:r w:rsidR="007C54BE" w:rsidRPr="006261B5">
        <w:rPr>
          <w:b/>
        </w:rPr>
        <w:t>Install Python</w:t>
      </w:r>
      <w:bookmarkEnd w:id="58"/>
    </w:p>
    <w:p w14:paraId="03C77BF8" w14:textId="0C1F00D5" w:rsidR="00714399" w:rsidRDefault="007C54BE" w:rsidP="007C54BE">
      <w:r w:rsidRPr="00041124">
        <w:t>Python is a widely used general-purpose, high-level programming language. Its design philosophy emphasizes code readability, and its syntax allows programmers to express concepts in fewer lines of code than would be possible in languages such as C.</w:t>
      </w:r>
      <w:r w:rsidR="00714399">
        <w:t xml:space="preserve"> </w:t>
      </w:r>
      <w:r w:rsidRPr="00041124">
        <w:t>Ubuntu 14.04 LTS has available Python 3.4.0, but for the Matchtool is necessary Python 2.7.</w:t>
      </w:r>
      <w:r w:rsidR="00714399">
        <w:t xml:space="preserve"> </w:t>
      </w:r>
    </w:p>
    <w:p w14:paraId="16977056" w14:textId="6F13A771" w:rsidR="007C54BE" w:rsidRPr="00041124" w:rsidRDefault="007C54BE" w:rsidP="007C54BE">
      <w:r w:rsidRPr="00041124">
        <w:t>Python’s important dependencies</w:t>
      </w:r>
      <w:r w:rsidR="00067FA1">
        <w:t xml:space="preserve"> are: </w:t>
      </w:r>
      <w:r w:rsidRPr="00041124">
        <w:t>libsqlite3-dev, sqlite3, bzip2</w:t>
      </w:r>
      <w:r w:rsidR="00067FA1">
        <w:t xml:space="preserve"> and </w:t>
      </w:r>
      <w:r w:rsidRPr="00041124">
        <w:t>libbz2-dev</w:t>
      </w:r>
      <w:r w:rsidR="00067FA1">
        <w:t>.</w:t>
      </w:r>
    </w:p>
    <w:p w14:paraId="5C15D1D6" w14:textId="3F305B4C" w:rsidR="007C54BE" w:rsidRPr="00041124" w:rsidRDefault="00714399" w:rsidP="007C54BE">
      <w:pPr>
        <w:rPr>
          <w:rStyle w:val="InternetLink"/>
          <w:color w:val="1155CC"/>
          <w:lang w:val="en-GB"/>
        </w:rPr>
      </w:pPr>
      <w:r>
        <w:t xml:space="preserve">More information is available at </w:t>
      </w:r>
      <w:hyperlink r:id="rId33">
        <w:r w:rsidR="007C54BE" w:rsidRPr="00041124">
          <w:rPr>
            <w:rStyle w:val="InternetLink"/>
            <w:color w:val="1155CC"/>
            <w:lang w:val="en-GB"/>
          </w:rPr>
          <w:t>https://www.python.org/</w:t>
        </w:r>
      </w:hyperlink>
    </w:p>
    <w:p w14:paraId="4C1FF641" w14:textId="77777777" w:rsidR="007C54BE" w:rsidRPr="00041124" w:rsidRDefault="007C54BE" w:rsidP="007C54BE"/>
    <w:p w14:paraId="0136EA98" w14:textId="37C4C6BC" w:rsidR="007C54BE" w:rsidRPr="006261B5" w:rsidRDefault="00714399" w:rsidP="007C54BE">
      <w:pPr>
        <w:rPr>
          <w:b/>
        </w:rPr>
      </w:pPr>
      <w:r w:rsidRPr="006261B5">
        <w:rPr>
          <w:b/>
        </w:rPr>
        <w:t>6. Install OpenCV</w:t>
      </w:r>
    </w:p>
    <w:p w14:paraId="2C6544F8" w14:textId="77777777" w:rsidR="007C54BE" w:rsidRPr="00041124" w:rsidRDefault="007C54BE" w:rsidP="007C54BE">
      <w:bookmarkStart w:id="59" w:name="_Toc265672422"/>
      <w:bookmarkEnd w:id="59"/>
      <w:r w:rsidRPr="00041124">
        <w:t>OpenCV is the most popular and advanced code library for Computer Vision related applications today, spanning from many very basic tasks (capture and pre-processing of image data) to high-level algorithms (feature extraction, motion tracking, machine learning). It is free software and provides a rich API in C, C++, Java and Python. Other wrappers are available. The library itself is platform-independent and often used for real-time image processing and computer vision. OpenCV has already lot of interesting developments like face detection, similar object finder and etc. , see also screenshots below.</w:t>
      </w:r>
    </w:p>
    <w:p w14:paraId="44139E15" w14:textId="77777777" w:rsidR="007C54BE" w:rsidRPr="00041124" w:rsidRDefault="007C54BE" w:rsidP="007C54BE">
      <w:r w:rsidRPr="00041124">
        <w:t>Creating and compiling the OpenCV is one of the most important step.</w:t>
      </w:r>
    </w:p>
    <w:p w14:paraId="6E677550" w14:textId="7E2CB80A" w:rsidR="007C54BE" w:rsidRPr="00041124" w:rsidRDefault="00067FA1" w:rsidP="006261B5">
      <w:pPr>
        <w:rPr>
          <w:i/>
        </w:rPr>
      </w:pPr>
      <w:r>
        <w:t xml:space="preserve">OpenCV has quite a long list of dependencies, mostly supporting the various image filtering and detectionalgorithms: </w:t>
      </w:r>
      <w:r w:rsidR="007C54BE" w:rsidRPr="00041124">
        <w:rPr>
          <w:i/>
        </w:rPr>
        <w:t>build-essential</w:t>
      </w:r>
      <w:r>
        <w:rPr>
          <w:i/>
        </w:rPr>
        <w:t xml:space="preserve">, </w:t>
      </w:r>
      <w:r w:rsidR="007C54BE" w:rsidRPr="00041124">
        <w:rPr>
          <w:i/>
        </w:rPr>
        <w:t>libgtk2.0-dev</w:t>
      </w:r>
      <w:r>
        <w:rPr>
          <w:i/>
        </w:rPr>
        <w:t>,</w:t>
      </w:r>
      <w:r w:rsidR="007C54BE" w:rsidRPr="00041124">
        <w:rPr>
          <w:i/>
        </w:rPr>
        <w:t xml:space="preserve"> libjpeg-dev</w:t>
      </w:r>
      <w:r>
        <w:rPr>
          <w:i/>
        </w:rPr>
        <w:t>,</w:t>
      </w:r>
      <w:r w:rsidR="007C54BE" w:rsidRPr="00041124">
        <w:rPr>
          <w:i/>
        </w:rPr>
        <w:t xml:space="preserve"> libtiff4-dev</w:t>
      </w:r>
      <w:r>
        <w:rPr>
          <w:i/>
        </w:rPr>
        <w:t xml:space="preserve">, </w:t>
      </w:r>
      <w:r w:rsidR="007C54BE" w:rsidRPr="00041124">
        <w:rPr>
          <w:i/>
        </w:rPr>
        <w:t>libjasper-dev</w:t>
      </w:r>
      <w:r>
        <w:rPr>
          <w:i/>
        </w:rPr>
        <w:t>,</w:t>
      </w:r>
      <w:r w:rsidR="007C54BE" w:rsidRPr="00041124">
        <w:rPr>
          <w:i/>
        </w:rPr>
        <w:t xml:space="preserve"> libopenexr-dev</w:t>
      </w:r>
      <w:r>
        <w:rPr>
          <w:i/>
        </w:rPr>
        <w:t>,</w:t>
      </w:r>
      <w:r w:rsidR="007C54BE" w:rsidRPr="00041124">
        <w:rPr>
          <w:i/>
        </w:rPr>
        <w:t xml:space="preserve"> cmake</w:t>
      </w:r>
      <w:r>
        <w:rPr>
          <w:i/>
        </w:rPr>
        <w:t>,</w:t>
      </w:r>
      <w:r w:rsidR="007C54BE" w:rsidRPr="00041124">
        <w:rPr>
          <w:i/>
        </w:rPr>
        <w:t xml:space="preserve"> python-dev</w:t>
      </w:r>
      <w:r>
        <w:rPr>
          <w:i/>
        </w:rPr>
        <w:t>,</w:t>
      </w:r>
      <w:r w:rsidR="007C54BE" w:rsidRPr="00041124">
        <w:rPr>
          <w:i/>
        </w:rPr>
        <w:t xml:space="preserve"> python-numpy</w:t>
      </w:r>
      <w:r>
        <w:rPr>
          <w:i/>
        </w:rPr>
        <w:t>,</w:t>
      </w:r>
      <w:r w:rsidR="007C54BE" w:rsidRPr="00041124">
        <w:rPr>
          <w:i/>
        </w:rPr>
        <w:t xml:space="preserve"> python-tk</w:t>
      </w:r>
      <w:r>
        <w:rPr>
          <w:i/>
        </w:rPr>
        <w:t>,</w:t>
      </w:r>
      <w:r w:rsidR="007C54BE" w:rsidRPr="00041124">
        <w:rPr>
          <w:i/>
        </w:rPr>
        <w:t xml:space="preserve"> libtbb-dev</w:t>
      </w:r>
      <w:r>
        <w:rPr>
          <w:i/>
        </w:rPr>
        <w:t xml:space="preserve">, </w:t>
      </w:r>
      <w:r w:rsidR="007C54BE" w:rsidRPr="00041124">
        <w:rPr>
          <w:i/>
        </w:rPr>
        <w:t>libeigen2-dev</w:t>
      </w:r>
      <w:r>
        <w:rPr>
          <w:i/>
        </w:rPr>
        <w:t>,</w:t>
      </w:r>
      <w:r w:rsidR="007C54BE" w:rsidRPr="00041124">
        <w:rPr>
          <w:i/>
        </w:rPr>
        <w:t xml:space="preserve"> yasm</w:t>
      </w:r>
      <w:r>
        <w:rPr>
          <w:i/>
        </w:rPr>
        <w:t>,</w:t>
      </w:r>
      <w:r w:rsidR="007C54BE" w:rsidRPr="00041124">
        <w:rPr>
          <w:i/>
        </w:rPr>
        <w:t xml:space="preserve"> libfaac-dev</w:t>
      </w:r>
      <w:r>
        <w:rPr>
          <w:i/>
        </w:rPr>
        <w:t>,</w:t>
      </w:r>
      <w:r w:rsidR="007C54BE" w:rsidRPr="00041124">
        <w:rPr>
          <w:i/>
        </w:rPr>
        <w:t xml:space="preserve"> libopencore-amrnb-dev</w:t>
      </w:r>
      <w:r>
        <w:rPr>
          <w:i/>
        </w:rPr>
        <w:t>,</w:t>
      </w:r>
      <w:r w:rsidR="007C54BE" w:rsidRPr="00041124">
        <w:rPr>
          <w:i/>
        </w:rPr>
        <w:t xml:space="preserve"> libopencore-amrwb-dev</w:t>
      </w:r>
      <w:r>
        <w:rPr>
          <w:i/>
        </w:rPr>
        <w:t>,</w:t>
      </w:r>
      <w:r w:rsidR="007C54BE" w:rsidRPr="00041124">
        <w:rPr>
          <w:i/>
        </w:rPr>
        <w:t xml:space="preserve"> libtheora-dev</w:t>
      </w:r>
      <w:r>
        <w:rPr>
          <w:i/>
        </w:rPr>
        <w:t>,</w:t>
      </w:r>
      <w:r w:rsidR="007C54BE" w:rsidRPr="00041124">
        <w:rPr>
          <w:i/>
        </w:rPr>
        <w:t xml:space="preserve"> libvorbis-dev</w:t>
      </w:r>
      <w:r>
        <w:rPr>
          <w:i/>
        </w:rPr>
        <w:t>,</w:t>
      </w:r>
      <w:r w:rsidR="007C54BE" w:rsidRPr="00041124">
        <w:rPr>
          <w:i/>
        </w:rPr>
        <w:t xml:space="preserve"> libxvidcore-dev</w:t>
      </w:r>
      <w:r>
        <w:rPr>
          <w:i/>
        </w:rPr>
        <w:t>,</w:t>
      </w:r>
      <w:r w:rsidR="007C54BE" w:rsidRPr="00041124">
        <w:rPr>
          <w:i/>
        </w:rPr>
        <w:t xml:space="preserve"> libx264-dev</w:t>
      </w:r>
      <w:r>
        <w:rPr>
          <w:i/>
        </w:rPr>
        <w:t>,</w:t>
      </w:r>
      <w:r w:rsidR="007C54BE" w:rsidRPr="00041124">
        <w:rPr>
          <w:i/>
        </w:rPr>
        <w:t xml:space="preserve"> libqt4-dev</w:t>
      </w:r>
      <w:r>
        <w:rPr>
          <w:i/>
        </w:rPr>
        <w:t>,</w:t>
      </w:r>
      <w:r w:rsidR="007C54BE" w:rsidRPr="00041124">
        <w:rPr>
          <w:i/>
        </w:rPr>
        <w:t xml:space="preserve"> libqt4-opengl-dev</w:t>
      </w:r>
      <w:r>
        <w:rPr>
          <w:i/>
        </w:rPr>
        <w:t>,</w:t>
      </w:r>
      <w:r w:rsidR="007C54BE" w:rsidRPr="00041124">
        <w:rPr>
          <w:i/>
        </w:rPr>
        <w:t xml:space="preserve"> sphinx-common</w:t>
      </w:r>
      <w:r>
        <w:rPr>
          <w:i/>
        </w:rPr>
        <w:t>,</w:t>
      </w:r>
      <w:r w:rsidR="007C54BE" w:rsidRPr="00041124">
        <w:rPr>
          <w:i/>
        </w:rPr>
        <w:t xml:space="preserve"> texlive-latex-extra</w:t>
      </w:r>
      <w:r>
        <w:rPr>
          <w:i/>
        </w:rPr>
        <w:t>,</w:t>
      </w:r>
      <w:r w:rsidR="007C54BE" w:rsidRPr="00041124">
        <w:rPr>
          <w:i/>
        </w:rPr>
        <w:t xml:space="preserve"> libv4l-dev</w:t>
      </w:r>
      <w:r>
        <w:rPr>
          <w:i/>
        </w:rPr>
        <w:t>,</w:t>
      </w:r>
      <w:r w:rsidR="007C54BE" w:rsidRPr="00041124">
        <w:rPr>
          <w:i/>
        </w:rPr>
        <w:t xml:space="preserve"> libdc1394-22-dev</w:t>
      </w:r>
      <w:r>
        <w:rPr>
          <w:i/>
        </w:rPr>
        <w:t>,</w:t>
      </w:r>
      <w:r w:rsidR="007C54BE" w:rsidRPr="00041124">
        <w:rPr>
          <w:i/>
        </w:rPr>
        <w:t xml:space="preserve"> libavcodec-dev</w:t>
      </w:r>
      <w:r>
        <w:rPr>
          <w:i/>
        </w:rPr>
        <w:t>,</w:t>
      </w:r>
      <w:r w:rsidR="007C54BE" w:rsidRPr="00041124">
        <w:rPr>
          <w:i/>
        </w:rPr>
        <w:t xml:space="preserve"> libavformat-dev</w:t>
      </w:r>
      <w:r>
        <w:rPr>
          <w:i/>
        </w:rPr>
        <w:t>,</w:t>
      </w:r>
      <w:r w:rsidR="007C54BE" w:rsidRPr="00041124">
        <w:rPr>
          <w:i/>
        </w:rPr>
        <w:t xml:space="preserve"> libswscale-dev</w:t>
      </w:r>
      <w:r>
        <w:rPr>
          <w:i/>
        </w:rPr>
        <w:t>.</w:t>
      </w:r>
    </w:p>
    <w:p w14:paraId="120C6385" w14:textId="77777777" w:rsidR="007C54BE" w:rsidRPr="00041124" w:rsidRDefault="007C54BE" w:rsidP="007C54BE"/>
    <w:p w14:paraId="6C78BABE" w14:textId="73595D3F" w:rsidR="0020201F" w:rsidRPr="00041124" w:rsidRDefault="007C54BE" w:rsidP="007C54BE">
      <w:r w:rsidRPr="00041124">
        <w:t>Final configuration of the OpenCV</w:t>
      </w:r>
      <w:r w:rsidR="00067FA1">
        <w:t xml:space="preserve"> needs the following settings:</w:t>
      </w:r>
    </w:p>
    <w:p w14:paraId="1137EF93" w14:textId="5A644C37" w:rsidR="007C54BE" w:rsidRPr="00041124" w:rsidRDefault="007C54BE" w:rsidP="006261B5">
      <w:pPr>
        <w:pBdr>
          <w:top w:val="single" w:sz="4" w:space="1" w:color="auto"/>
          <w:left w:val="single" w:sz="4" w:space="4" w:color="auto"/>
          <w:bottom w:val="single" w:sz="4" w:space="1" w:color="auto"/>
          <w:right w:val="single" w:sz="4" w:space="4" w:color="auto"/>
        </w:pBdr>
        <w:jc w:val="left"/>
        <w:rPr>
          <w:sz w:val="16"/>
        </w:rPr>
      </w:pPr>
      <w:r w:rsidRPr="006261B5">
        <w:rPr>
          <w:rFonts w:ascii="Courier" w:hAnsi="Courier"/>
          <w:sz w:val="16"/>
        </w:rPr>
        <w:t>--   Video I/O</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DC1394 1.x:              </w:t>
      </w:r>
      <w:r w:rsidRPr="006261B5">
        <w:rPr>
          <w:rFonts w:ascii="Courier" w:hAnsi="Courier"/>
          <w:sz w:val="16"/>
        </w:rPr>
        <w:tab/>
        <w:t>NO</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DC1394 2.x:              </w:t>
      </w:r>
      <w:r w:rsidRPr="006261B5">
        <w:rPr>
          <w:rFonts w:ascii="Courier" w:hAnsi="Courier"/>
          <w:sz w:val="16"/>
        </w:rPr>
        <w:tab/>
        <w:t>YES (ver 2.2.1)</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FFMPEG:                  </w:t>
      </w:r>
      <w:r w:rsidRPr="006261B5">
        <w:rPr>
          <w:rFonts w:ascii="Courier" w:hAnsi="Courier"/>
          <w:sz w:val="16"/>
        </w:rPr>
        <w:tab/>
        <w:t>YES</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codec:                 </w:t>
      </w:r>
      <w:r w:rsidRPr="006261B5">
        <w:rPr>
          <w:rFonts w:ascii="Courier" w:hAnsi="Courier"/>
          <w:sz w:val="16"/>
        </w:rPr>
        <w:tab/>
        <w:t>YES (ver 54.35.0)</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format:                </w:t>
      </w:r>
      <w:r w:rsidRPr="006261B5">
        <w:rPr>
          <w:rFonts w:ascii="Courier" w:hAnsi="Courier"/>
          <w:sz w:val="16"/>
        </w:rPr>
        <w:tab/>
        <w:t>YES (ver 54.20.4)</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util:                  </w:t>
      </w:r>
      <w:r w:rsidRPr="006261B5">
        <w:rPr>
          <w:rFonts w:ascii="Courier" w:hAnsi="Courier"/>
          <w:sz w:val="16"/>
        </w:rPr>
        <w:tab/>
        <w:t>YES (ver 52.3.0)</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swscale:               </w:t>
      </w:r>
      <w:r w:rsidRPr="006261B5">
        <w:rPr>
          <w:rFonts w:ascii="Courier" w:hAnsi="Courier"/>
          <w:sz w:val="16"/>
        </w:rPr>
        <w:tab/>
        <w:t>YES (ver 2.1.1)</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gentoo-style:          </w:t>
      </w:r>
      <w:r w:rsidRPr="006261B5">
        <w:rPr>
          <w:rFonts w:ascii="Courier" w:hAnsi="Courier"/>
          <w:sz w:val="16"/>
        </w:rPr>
        <w:tab/>
        <w:t>YES</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GStreamer:               </w:t>
      </w:r>
      <w:r w:rsidRPr="006261B5">
        <w:rPr>
          <w:rFonts w:ascii="Courier" w:hAnsi="Courier"/>
          <w:sz w:val="16"/>
        </w:rPr>
        <w:tab/>
        <w:t>NO</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OpenNI:                  </w:t>
      </w:r>
      <w:r w:rsidRPr="006261B5">
        <w:rPr>
          <w:rFonts w:ascii="Courier" w:hAnsi="Courier"/>
          <w:sz w:val="16"/>
        </w:rPr>
        <w:tab/>
        <w:t>NO</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OpenNI PrimeSensor Modules: </w:t>
      </w:r>
      <w:r w:rsidR="0020201F">
        <w:rPr>
          <w:rFonts w:ascii="Courier" w:hAnsi="Courier"/>
          <w:sz w:val="16"/>
        </w:rPr>
        <w:tab/>
      </w:r>
      <w:r w:rsidRPr="006261B5">
        <w:rPr>
          <w:rFonts w:ascii="Courier" w:hAnsi="Courier"/>
          <w:sz w:val="16"/>
        </w:rPr>
        <w:t>NO</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PvAPI:                   </w:t>
      </w:r>
      <w:r w:rsidRPr="006261B5">
        <w:rPr>
          <w:rFonts w:ascii="Courier" w:hAnsi="Courier"/>
          <w:sz w:val="16"/>
        </w:rPr>
        <w:tab/>
        <w:t>N</w:t>
      </w:r>
      <w:r w:rsidR="00067FA1">
        <w:rPr>
          <w:rFonts w:ascii="Courier" w:hAnsi="Courier"/>
          <w:sz w:val="16"/>
        </w:rPr>
        <w:t>O</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GigEVisionSDK:           </w:t>
      </w:r>
      <w:r w:rsidRPr="006261B5">
        <w:rPr>
          <w:rFonts w:ascii="Courier" w:hAnsi="Courier"/>
          <w:sz w:val="16"/>
        </w:rPr>
        <w:tab/>
        <w:t>NO</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UniCap:                  </w:t>
      </w:r>
      <w:r w:rsidRPr="006261B5">
        <w:rPr>
          <w:rFonts w:ascii="Courier" w:hAnsi="Courier"/>
          <w:sz w:val="16"/>
        </w:rPr>
        <w:tab/>
        <w:t>NO</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UniCap ucil:             </w:t>
      </w:r>
      <w:r w:rsidRPr="006261B5">
        <w:rPr>
          <w:rFonts w:ascii="Courier" w:hAnsi="Courier"/>
          <w:sz w:val="16"/>
        </w:rPr>
        <w:tab/>
        <w:t>NO</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V4L/V4L2:                </w:t>
      </w:r>
      <w:r w:rsidRPr="006261B5">
        <w:rPr>
          <w:rFonts w:ascii="Courier" w:hAnsi="Courier"/>
          <w:sz w:val="16"/>
        </w:rPr>
        <w:tab/>
        <w:t>Using libv4l (ver 1.0.1)</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XIMEA:                   </w:t>
      </w:r>
      <w:r w:rsidRPr="006261B5">
        <w:rPr>
          <w:rFonts w:ascii="Courier" w:hAnsi="Courier"/>
          <w:sz w:val="16"/>
        </w:rPr>
        <w:tab/>
        <w:t>NO</w:t>
      </w:r>
      <w:r w:rsidR="00067FA1">
        <w:rPr>
          <w:rFonts w:ascii="Courier" w:hAnsi="Courier"/>
          <w:sz w:val="16"/>
        </w:rPr>
        <w:br/>
      </w:r>
      <w:r w:rsidRPr="006261B5">
        <w:rPr>
          <w:rFonts w:ascii="Courier" w:hAnsi="Courier"/>
          <w:sz w:val="16"/>
        </w:rPr>
        <w:t xml:space="preserve">-- </w:t>
      </w:r>
      <w:r w:rsidRPr="006261B5">
        <w:rPr>
          <w:rFonts w:ascii="Courier" w:hAnsi="Courier"/>
          <w:sz w:val="16"/>
        </w:rPr>
        <w:tab/>
        <w:t xml:space="preserve">Xine:                    </w:t>
      </w:r>
      <w:r w:rsidRPr="006261B5">
        <w:rPr>
          <w:rFonts w:ascii="Courier" w:hAnsi="Courier"/>
          <w:sz w:val="16"/>
        </w:rPr>
        <w:tab/>
        <w:t>NO</w:t>
      </w:r>
      <w:r w:rsidR="00067FA1">
        <w:rPr>
          <w:rFonts w:ascii="Courier" w:hAnsi="Courier"/>
          <w:sz w:val="16"/>
        </w:rPr>
        <w:br/>
      </w:r>
      <w:r w:rsidRPr="006261B5">
        <w:rPr>
          <w:rFonts w:ascii="Courier" w:hAnsi="Courier"/>
          <w:sz w:val="16"/>
        </w:rPr>
        <w:t>-</w:t>
      </w:r>
      <w:r w:rsidR="0020201F">
        <w:rPr>
          <w:rFonts w:ascii="Courier" w:hAnsi="Courier"/>
          <w:sz w:val="16"/>
        </w:rPr>
        <w:t>-</w:t>
      </w:r>
      <w:r w:rsidR="0020201F">
        <w:rPr>
          <w:rFonts w:ascii="Courier" w:hAnsi="Courier"/>
          <w:sz w:val="16"/>
        </w:rPr>
        <w:br/>
      </w:r>
      <w:r w:rsidRPr="006261B5">
        <w:rPr>
          <w:rFonts w:ascii="Courier" w:hAnsi="Courier"/>
          <w:sz w:val="16"/>
        </w:rPr>
        <w:t>--   Other third-party libraries:</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Use IPP:                 </w:t>
      </w:r>
      <w:r w:rsidRPr="006261B5">
        <w:rPr>
          <w:rFonts w:ascii="Courier" w:hAnsi="Courier"/>
          <w:sz w:val="16"/>
        </w:rPr>
        <w:tab/>
        <w:t>NO</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Use Eigen:               </w:t>
      </w:r>
      <w:r w:rsidRPr="006261B5">
        <w:rPr>
          <w:rFonts w:ascii="Courier" w:hAnsi="Courier"/>
          <w:sz w:val="16"/>
        </w:rPr>
        <w:tab/>
        <w:t>YES (ver 2.0.17</w:t>
      </w:r>
      <w:r w:rsidR="0020201F">
        <w:rPr>
          <w:rFonts w:ascii="Courier" w:hAnsi="Courier"/>
          <w:sz w:val="16"/>
        </w:rPr>
        <w:t>)</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Use TBB:                 </w:t>
      </w:r>
      <w:r w:rsidRPr="006261B5">
        <w:rPr>
          <w:rFonts w:ascii="Courier" w:hAnsi="Courier"/>
          <w:sz w:val="16"/>
        </w:rPr>
        <w:tab/>
        <w:t>YES (ver 4.2 interface 7000)</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Use OpenMP:              </w:t>
      </w:r>
      <w:r w:rsidRPr="006261B5">
        <w:rPr>
          <w:rFonts w:ascii="Courier" w:hAnsi="Courier"/>
          <w:sz w:val="16"/>
        </w:rPr>
        <w:tab/>
        <w:t>NO</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Use GCD                  </w:t>
      </w:r>
      <w:r w:rsidRPr="006261B5">
        <w:rPr>
          <w:rFonts w:ascii="Courier" w:hAnsi="Courier"/>
          <w:sz w:val="16"/>
        </w:rPr>
        <w:tab/>
        <w:t>NO</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Use Concurrency          </w:t>
      </w:r>
      <w:r w:rsidRPr="006261B5">
        <w:rPr>
          <w:rFonts w:ascii="Courier" w:hAnsi="Courier"/>
          <w:sz w:val="16"/>
        </w:rPr>
        <w:tab/>
        <w:t>NO</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Use C=:                  </w:t>
      </w:r>
      <w:r w:rsidRPr="006261B5">
        <w:rPr>
          <w:rFonts w:ascii="Courier" w:hAnsi="Courier"/>
          <w:sz w:val="16"/>
        </w:rPr>
        <w:tab/>
        <w:t>NO</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Use Cuda:                </w:t>
      </w:r>
      <w:r w:rsidRPr="006261B5">
        <w:rPr>
          <w:rFonts w:ascii="Courier" w:hAnsi="Courier"/>
          <w:sz w:val="16"/>
        </w:rPr>
        <w:tab/>
        <w:t>NO</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Use OpenCL:              </w:t>
      </w:r>
      <w:r w:rsidRPr="006261B5">
        <w:rPr>
          <w:rFonts w:ascii="Courier" w:hAnsi="Courier"/>
          <w:sz w:val="16"/>
        </w:rPr>
        <w:tab/>
        <w:t>YES</w:t>
      </w:r>
      <w:r w:rsidR="0020201F">
        <w:rPr>
          <w:rFonts w:ascii="Courier" w:hAnsi="Courier"/>
          <w:sz w:val="16"/>
        </w:rPr>
        <w:br/>
      </w:r>
      <w:r w:rsidRPr="006261B5">
        <w:rPr>
          <w:rFonts w:ascii="Courier" w:hAnsi="Courier"/>
          <w:sz w:val="16"/>
        </w:rPr>
        <w:t>--</w:t>
      </w:r>
      <w:r w:rsidR="0020201F">
        <w:rPr>
          <w:rFonts w:ascii="Courier" w:hAnsi="Courier"/>
          <w:sz w:val="16"/>
        </w:rPr>
        <w:br/>
      </w:r>
      <w:r w:rsidRPr="006261B5">
        <w:rPr>
          <w:rFonts w:ascii="Courier" w:hAnsi="Courier"/>
          <w:sz w:val="16"/>
        </w:rPr>
        <w:t>--   OpenCL:</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Version:                 </w:t>
      </w:r>
      <w:r w:rsidRPr="006261B5">
        <w:rPr>
          <w:rFonts w:ascii="Courier" w:hAnsi="Courier"/>
          <w:sz w:val="16"/>
        </w:rPr>
        <w:tab/>
        <w:t>dynamic</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Include path:            </w:t>
      </w:r>
      <w:r w:rsidRPr="006261B5">
        <w:rPr>
          <w:rFonts w:ascii="Courier" w:hAnsi="Courier"/>
          <w:sz w:val="16"/>
        </w:rPr>
        <w:tab/>
        <w:t>/home/OpenCV/opencv-2.4.9/3rdparty/include/opencl/1.2</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Use AMD FFT:             </w:t>
      </w:r>
      <w:r w:rsidRPr="006261B5">
        <w:rPr>
          <w:rFonts w:ascii="Courier" w:hAnsi="Courier"/>
          <w:sz w:val="16"/>
        </w:rPr>
        <w:tab/>
        <w:t>NO</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Use AMD BLAS:            </w:t>
      </w:r>
      <w:r w:rsidRPr="006261B5">
        <w:rPr>
          <w:rFonts w:ascii="Courier" w:hAnsi="Courier"/>
          <w:sz w:val="16"/>
        </w:rPr>
        <w:tab/>
        <w:t>NO</w:t>
      </w:r>
      <w:r w:rsidR="0020201F">
        <w:rPr>
          <w:rFonts w:ascii="Courier" w:hAnsi="Courier"/>
          <w:sz w:val="16"/>
        </w:rPr>
        <w:br/>
      </w:r>
      <w:r w:rsidRPr="006261B5">
        <w:rPr>
          <w:rFonts w:ascii="Courier" w:hAnsi="Courier"/>
          <w:sz w:val="16"/>
        </w:rPr>
        <w:t>--</w:t>
      </w:r>
      <w:r w:rsidR="0020201F">
        <w:rPr>
          <w:rFonts w:ascii="Courier" w:hAnsi="Courier"/>
          <w:sz w:val="16"/>
        </w:rPr>
        <w:br/>
      </w:r>
      <w:r w:rsidRPr="006261B5">
        <w:rPr>
          <w:rFonts w:ascii="Courier" w:hAnsi="Courier"/>
          <w:sz w:val="16"/>
        </w:rPr>
        <w:t>--   Python:</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Interpreter:             </w:t>
      </w:r>
      <w:r w:rsidRPr="006261B5">
        <w:rPr>
          <w:rFonts w:ascii="Courier" w:hAnsi="Courier"/>
          <w:sz w:val="16"/>
        </w:rPr>
        <w:tab/>
        <w:t>/usr/bin/python2 (ver 2.7.6)</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Libraries:               </w:t>
      </w:r>
      <w:r w:rsidRPr="006261B5">
        <w:rPr>
          <w:rFonts w:ascii="Courier" w:hAnsi="Courier"/>
          <w:sz w:val="16"/>
        </w:rPr>
        <w:tab/>
        <w:t>/usr/lib/i386-linux-gnu/libpython2.7.so (ver 2.7.6)</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numpy:                   </w:t>
      </w:r>
      <w:r w:rsidRPr="006261B5">
        <w:rPr>
          <w:rFonts w:ascii="Courier" w:hAnsi="Courier"/>
          <w:sz w:val="16"/>
        </w:rPr>
        <w:tab/>
        <w:t>/usr/lib/python2.7/dist-packages/numpy/core/include (ver 1.8.1)</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packages path:           </w:t>
      </w:r>
      <w:r w:rsidRPr="006261B5">
        <w:rPr>
          <w:rFonts w:ascii="Courier" w:hAnsi="Courier"/>
          <w:sz w:val="16"/>
        </w:rPr>
        <w:tab/>
        <w:t>lib/python2.7/dist-packages</w:t>
      </w:r>
      <w:r w:rsidR="0020201F">
        <w:rPr>
          <w:rFonts w:ascii="Courier" w:hAnsi="Courier"/>
          <w:sz w:val="16"/>
        </w:rPr>
        <w:br/>
      </w:r>
      <w:r w:rsidRPr="006261B5">
        <w:rPr>
          <w:rFonts w:ascii="Courier" w:hAnsi="Courier"/>
          <w:sz w:val="16"/>
        </w:rPr>
        <w:t>--</w:t>
      </w:r>
      <w:r w:rsidR="0020201F">
        <w:rPr>
          <w:rFonts w:ascii="Courier" w:hAnsi="Courier"/>
          <w:sz w:val="16"/>
        </w:rPr>
        <w:br/>
      </w:r>
      <w:r w:rsidRPr="006261B5">
        <w:rPr>
          <w:rFonts w:ascii="Courier" w:hAnsi="Courier"/>
          <w:sz w:val="16"/>
        </w:rPr>
        <w:t>--   Java:</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ant:                     </w:t>
      </w:r>
      <w:r w:rsidRPr="006261B5">
        <w:rPr>
          <w:rFonts w:ascii="Courier" w:hAnsi="Courier"/>
          <w:sz w:val="16"/>
        </w:rPr>
        <w:tab/>
        <w:t>NO</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JNI:                     </w:t>
      </w:r>
      <w:r w:rsidRPr="006261B5">
        <w:rPr>
          <w:rFonts w:ascii="Courier" w:hAnsi="Courier"/>
          <w:sz w:val="16"/>
        </w:rPr>
        <w:tab/>
        <w:t>NO</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Java tests:              </w:t>
      </w:r>
      <w:r w:rsidRPr="006261B5">
        <w:rPr>
          <w:rFonts w:ascii="Courier" w:hAnsi="Courier"/>
          <w:sz w:val="16"/>
        </w:rPr>
        <w:tab/>
        <w:t>NO</w:t>
      </w:r>
      <w:r w:rsidR="0020201F">
        <w:rPr>
          <w:rFonts w:ascii="Courier" w:hAnsi="Courier"/>
          <w:sz w:val="16"/>
        </w:rPr>
        <w:br/>
      </w:r>
      <w:r w:rsidRPr="006261B5">
        <w:rPr>
          <w:rFonts w:ascii="Courier" w:hAnsi="Courier"/>
          <w:sz w:val="16"/>
        </w:rPr>
        <w:t>--</w:t>
      </w:r>
      <w:r w:rsidR="0020201F">
        <w:rPr>
          <w:rFonts w:ascii="Courier" w:hAnsi="Courier"/>
          <w:sz w:val="16"/>
        </w:rPr>
        <w:br/>
      </w:r>
      <w:r w:rsidRPr="006261B5">
        <w:rPr>
          <w:rFonts w:ascii="Courier" w:hAnsi="Courier"/>
          <w:sz w:val="16"/>
        </w:rPr>
        <w:t>--   Documentation:</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Build Documentation:     </w:t>
      </w:r>
      <w:r w:rsidRPr="006261B5">
        <w:rPr>
          <w:rFonts w:ascii="Courier" w:hAnsi="Courier"/>
          <w:sz w:val="16"/>
        </w:rPr>
        <w:tab/>
        <w:t>YES</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Sphinx:                  </w:t>
      </w:r>
      <w:r w:rsidRPr="006261B5">
        <w:rPr>
          <w:rFonts w:ascii="Courier" w:hAnsi="Courier"/>
          <w:sz w:val="16"/>
        </w:rPr>
        <w:tab/>
        <w:t>/usr/bin/sphinx-build (ver 1.2.2)</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PdfLaTeX compiler:       </w:t>
      </w:r>
      <w:r w:rsidRPr="006261B5">
        <w:rPr>
          <w:rFonts w:ascii="Courier" w:hAnsi="Courier"/>
          <w:sz w:val="16"/>
        </w:rPr>
        <w:tab/>
        <w:t>/usr/bin/pdflatex</w:t>
      </w:r>
      <w:r w:rsidR="0020201F">
        <w:rPr>
          <w:rFonts w:ascii="Courier" w:hAnsi="Courier"/>
          <w:sz w:val="16"/>
        </w:rPr>
        <w:br/>
      </w:r>
      <w:r w:rsidRPr="006261B5">
        <w:rPr>
          <w:rFonts w:ascii="Courier" w:hAnsi="Courier"/>
          <w:sz w:val="16"/>
        </w:rPr>
        <w:t>--</w:t>
      </w:r>
      <w:r w:rsidR="0020201F">
        <w:rPr>
          <w:rFonts w:ascii="Courier" w:hAnsi="Courier"/>
          <w:sz w:val="16"/>
        </w:rPr>
        <w:br/>
      </w:r>
      <w:r w:rsidRPr="006261B5">
        <w:rPr>
          <w:rFonts w:ascii="Courier" w:hAnsi="Courier"/>
          <w:sz w:val="16"/>
        </w:rPr>
        <w:t>--   Tests and samples</w:t>
      </w:r>
      <w:r w:rsidR="0020201F">
        <w:rPr>
          <w:rFonts w:ascii="Courier" w:hAnsi="Courier"/>
          <w:sz w:val="16"/>
        </w:rPr>
        <w:t>:</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Tests:                   </w:t>
      </w:r>
      <w:r w:rsidRPr="006261B5">
        <w:rPr>
          <w:rFonts w:ascii="Courier" w:hAnsi="Courier"/>
          <w:sz w:val="16"/>
        </w:rPr>
        <w:tab/>
        <w:t>YES</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Performance tests:       </w:t>
      </w:r>
      <w:r w:rsidRPr="006261B5">
        <w:rPr>
          <w:rFonts w:ascii="Courier" w:hAnsi="Courier"/>
          <w:sz w:val="16"/>
        </w:rPr>
        <w:tab/>
        <w:t>YES</w:t>
      </w:r>
      <w:r w:rsidR="0020201F">
        <w:rPr>
          <w:rFonts w:ascii="Courier" w:hAnsi="Courier"/>
          <w:sz w:val="16"/>
        </w:rPr>
        <w:br/>
      </w:r>
      <w:r w:rsidRPr="006261B5">
        <w:rPr>
          <w:rFonts w:ascii="Courier" w:hAnsi="Courier"/>
          <w:sz w:val="16"/>
        </w:rPr>
        <w:t xml:space="preserve">-- </w:t>
      </w:r>
      <w:r w:rsidRPr="006261B5">
        <w:rPr>
          <w:rFonts w:ascii="Courier" w:hAnsi="Courier"/>
          <w:sz w:val="16"/>
        </w:rPr>
        <w:tab/>
        <w:t xml:space="preserve">C/C++ Examples:          </w:t>
      </w:r>
      <w:r w:rsidRPr="006261B5">
        <w:rPr>
          <w:rFonts w:ascii="Courier" w:hAnsi="Courier"/>
          <w:sz w:val="16"/>
        </w:rPr>
        <w:tab/>
        <w:t>YES</w:t>
      </w:r>
      <w:r w:rsidR="0020201F">
        <w:rPr>
          <w:rFonts w:ascii="Courier" w:hAnsi="Courier"/>
          <w:sz w:val="16"/>
        </w:rPr>
        <w:br/>
      </w:r>
      <w:r w:rsidRPr="006261B5">
        <w:rPr>
          <w:rFonts w:ascii="Courier" w:hAnsi="Courier"/>
          <w:sz w:val="16"/>
        </w:rPr>
        <w:t>--</w:t>
      </w:r>
      <w:r w:rsidR="0020201F">
        <w:rPr>
          <w:rFonts w:ascii="Courier" w:hAnsi="Courier"/>
          <w:sz w:val="16"/>
        </w:rPr>
        <w:br/>
      </w:r>
      <w:r w:rsidRPr="006261B5">
        <w:rPr>
          <w:rFonts w:ascii="Courier" w:hAnsi="Courier"/>
          <w:sz w:val="16"/>
        </w:rPr>
        <w:t xml:space="preserve">--   Install path:              </w:t>
      </w:r>
      <w:r w:rsidRPr="006261B5">
        <w:rPr>
          <w:rFonts w:ascii="Courier" w:hAnsi="Courier"/>
          <w:sz w:val="16"/>
        </w:rPr>
        <w:tab/>
        <w:t>/usr/local</w:t>
      </w:r>
      <w:r w:rsidR="0020201F">
        <w:rPr>
          <w:rFonts w:ascii="Courier" w:hAnsi="Courier"/>
          <w:sz w:val="16"/>
        </w:rPr>
        <w:br/>
      </w:r>
      <w:r w:rsidRPr="006261B5">
        <w:rPr>
          <w:rFonts w:ascii="Courier" w:hAnsi="Courier"/>
          <w:sz w:val="16"/>
        </w:rPr>
        <w:t>--</w:t>
      </w:r>
      <w:r w:rsidR="0020201F">
        <w:rPr>
          <w:rFonts w:ascii="Courier" w:hAnsi="Courier"/>
          <w:sz w:val="16"/>
        </w:rPr>
        <w:br/>
      </w:r>
      <w:r w:rsidRPr="006261B5">
        <w:rPr>
          <w:rFonts w:ascii="Courier" w:hAnsi="Courier"/>
          <w:sz w:val="16"/>
        </w:rPr>
        <w:t xml:space="preserve">--   cvconfig.h is in:          </w:t>
      </w:r>
      <w:r w:rsidRPr="006261B5">
        <w:rPr>
          <w:rFonts w:ascii="Courier" w:hAnsi="Courier"/>
          <w:sz w:val="16"/>
        </w:rPr>
        <w:tab/>
        <w:t>/home/OpenCV/opencv-2.4.9/build</w:t>
      </w:r>
      <w:r w:rsidR="0020201F">
        <w:rPr>
          <w:rFonts w:ascii="Courier" w:hAnsi="Courier"/>
          <w:sz w:val="16"/>
        </w:rPr>
        <w:br/>
      </w:r>
      <w:r w:rsidRPr="006261B5">
        <w:rPr>
          <w:rFonts w:ascii="Courier" w:hAnsi="Courier"/>
          <w:sz w:val="16"/>
        </w:rPr>
        <w:t>-- -----------------------------------------------------------------</w:t>
      </w:r>
      <w:r w:rsidR="0020201F">
        <w:rPr>
          <w:rFonts w:ascii="Courier" w:hAnsi="Courier"/>
          <w:sz w:val="16"/>
        </w:rPr>
        <w:br/>
      </w:r>
      <w:r w:rsidRPr="006261B5">
        <w:rPr>
          <w:rFonts w:ascii="Courier" w:hAnsi="Courier"/>
          <w:sz w:val="16"/>
        </w:rPr>
        <w:t>--</w:t>
      </w:r>
      <w:r w:rsidR="0020201F">
        <w:rPr>
          <w:rFonts w:ascii="Courier" w:hAnsi="Courier"/>
          <w:sz w:val="16"/>
        </w:rPr>
        <w:br/>
      </w:r>
      <w:r w:rsidRPr="006261B5">
        <w:rPr>
          <w:rFonts w:ascii="Courier" w:hAnsi="Courier"/>
          <w:sz w:val="16"/>
        </w:rPr>
        <w:t>-- Configuring done</w:t>
      </w:r>
      <w:r w:rsidR="0020201F">
        <w:rPr>
          <w:rFonts w:ascii="Courier" w:hAnsi="Courier"/>
          <w:sz w:val="16"/>
        </w:rPr>
        <w:br/>
      </w:r>
      <w:r w:rsidRPr="006261B5">
        <w:rPr>
          <w:rFonts w:ascii="Courier" w:hAnsi="Courier"/>
          <w:sz w:val="16"/>
        </w:rPr>
        <w:t>-- Generating don</w:t>
      </w:r>
      <w:r w:rsidR="0020201F">
        <w:rPr>
          <w:rFonts w:ascii="Courier" w:hAnsi="Courier"/>
          <w:sz w:val="16"/>
        </w:rPr>
        <w:t>e</w:t>
      </w:r>
      <w:r w:rsidR="0020201F">
        <w:rPr>
          <w:rFonts w:ascii="Courier" w:hAnsi="Courier"/>
          <w:sz w:val="16"/>
        </w:rPr>
        <w:br/>
      </w:r>
      <w:r w:rsidRPr="006261B5">
        <w:rPr>
          <w:rFonts w:ascii="Courier" w:hAnsi="Courier"/>
          <w:sz w:val="16"/>
        </w:rPr>
        <w:t>-- Build files have been written to: /home/anz/Downloads/OpenCV/opencv-2.4.9/build</w:t>
      </w:r>
    </w:p>
    <w:p w14:paraId="31FD3138" w14:textId="77777777" w:rsidR="007C54BE" w:rsidRPr="00041124" w:rsidRDefault="007C54BE" w:rsidP="007C54BE"/>
    <w:p w14:paraId="5955ED83" w14:textId="77777777" w:rsidR="007C54BE" w:rsidRPr="00041124" w:rsidRDefault="007C54BE" w:rsidP="007C54BE">
      <w:r w:rsidRPr="00041124">
        <w:t>More information:</w:t>
      </w:r>
    </w:p>
    <w:p w14:paraId="50858EF5" w14:textId="77777777" w:rsidR="007C54BE" w:rsidRPr="00041124" w:rsidRDefault="007C54BE" w:rsidP="007C54BE">
      <w:pPr>
        <w:rPr>
          <w:rStyle w:val="InternetLink"/>
          <w:color w:val="1155CC"/>
          <w:lang w:val="en-GB"/>
        </w:rPr>
      </w:pPr>
      <w:hyperlink r:id="rId34">
        <w:r w:rsidRPr="00041124">
          <w:rPr>
            <w:rStyle w:val="InternetLink"/>
            <w:color w:val="1155CC"/>
            <w:lang w:val="en-GB"/>
          </w:rPr>
          <w:t>https://help.ubuntu.com/community/OpenCV</w:t>
        </w:r>
      </w:hyperlink>
    </w:p>
    <w:p w14:paraId="2ECA3B13" w14:textId="77777777" w:rsidR="007C54BE" w:rsidRPr="00041124" w:rsidRDefault="007C54BE" w:rsidP="007C54BE">
      <w:pPr>
        <w:rPr>
          <w:rStyle w:val="InternetLink"/>
          <w:color w:val="1155CC"/>
          <w:lang w:val="en-GB"/>
        </w:rPr>
      </w:pPr>
      <w:hyperlink r:id="rId35">
        <w:r w:rsidRPr="00041124">
          <w:rPr>
            <w:rStyle w:val="InternetLink"/>
            <w:color w:val="1155CC"/>
            <w:lang w:val="en-GB"/>
          </w:rPr>
          <w:t>https://github.com/jayrambhia/Install-OpenCV/tree/master/Ubuntu</w:t>
        </w:r>
      </w:hyperlink>
    </w:p>
    <w:p w14:paraId="2B96FB6B" w14:textId="54CCC73A" w:rsidR="00E725C3" w:rsidRPr="00041124" w:rsidRDefault="007C54BE" w:rsidP="00E725C3">
      <w:hyperlink r:id="rId36">
        <w:r w:rsidRPr="00041124">
          <w:rPr>
            <w:rStyle w:val="InternetLink"/>
            <w:color w:val="1155CC"/>
            <w:lang w:val="en-GB"/>
          </w:rPr>
          <w:t>http://miloq.blogspot.com/2012/12/install-opencv-ubuntu-linux.html</w:t>
        </w:r>
      </w:hyperlink>
    </w:p>
    <w:p w14:paraId="0DC605A7" w14:textId="77777777" w:rsidR="00E725C3" w:rsidRDefault="00E725C3" w:rsidP="00E725C3">
      <w:pPr>
        <w:rPr>
          <w:b/>
        </w:rPr>
      </w:pPr>
    </w:p>
    <w:p w14:paraId="5A37F9BB" w14:textId="5948CFD6" w:rsidR="00E725C3" w:rsidRDefault="00E725C3" w:rsidP="00E725C3">
      <w:pPr>
        <w:rPr>
          <w:b/>
        </w:rPr>
      </w:pPr>
      <w:r>
        <w:rPr>
          <w:b/>
        </w:rPr>
        <w:t>7</w:t>
      </w:r>
      <w:r w:rsidRPr="00F5292B">
        <w:rPr>
          <w:b/>
        </w:rPr>
        <w:t xml:space="preserve">. Install </w:t>
      </w:r>
      <w:r>
        <w:rPr>
          <w:b/>
        </w:rPr>
        <w:t>Matchbox</w:t>
      </w:r>
    </w:p>
    <w:p w14:paraId="4705CFAF" w14:textId="77777777" w:rsidR="007C54BE" w:rsidRPr="00041124" w:rsidRDefault="007C54BE" w:rsidP="007C54BE">
      <w:bookmarkStart w:id="60" w:name="_Toc265672424"/>
      <w:bookmarkEnd w:id="60"/>
      <w:r w:rsidRPr="00041124">
        <w:t>The idea of the tool is that there are numerous situations in which you may need to identify duplicate images in collections, for example:</w:t>
      </w:r>
    </w:p>
    <w:p w14:paraId="44FD3481" w14:textId="77777777" w:rsidR="007C54BE" w:rsidRPr="00041124" w:rsidRDefault="007C54BE" w:rsidP="006261B5">
      <w:pPr>
        <w:pStyle w:val="ListParagraph"/>
        <w:keepNext/>
        <w:numPr>
          <w:ilvl w:val="0"/>
          <w:numId w:val="35"/>
        </w:numPr>
        <w:suppressAutoHyphens/>
        <w:spacing w:before="0" w:after="0" w:line="276" w:lineRule="auto"/>
        <w:jc w:val="left"/>
      </w:pPr>
      <w:r w:rsidRPr="00041124">
        <w:t>to ensure that a page or book has not been digitised twice</w:t>
      </w:r>
    </w:p>
    <w:p w14:paraId="40D42117" w14:textId="77777777" w:rsidR="007C54BE" w:rsidRPr="00041124" w:rsidRDefault="007C54BE" w:rsidP="006261B5">
      <w:pPr>
        <w:pStyle w:val="ListParagraph"/>
        <w:keepNext/>
        <w:numPr>
          <w:ilvl w:val="0"/>
          <w:numId w:val="35"/>
        </w:numPr>
        <w:suppressAutoHyphens/>
        <w:spacing w:before="0" w:after="0" w:line="276" w:lineRule="auto"/>
        <w:jc w:val="left"/>
      </w:pPr>
      <w:r w:rsidRPr="00041124">
        <w:t>to discover whether a master and service set of digitised images represent the same set of originals</w:t>
      </w:r>
    </w:p>
    <w:p w14:paraId="25063C3C" w14:textId="77777777" w:rsidR="007C54BE" w:rsidRPr="00041124" w:rsidRDefault="007C54BE" w:rsidP="006261B5">
      <w:pPr>
        <w:pStyle w:val="ListParagraph"/>
        <w:keepNext/>
        <w:numPr>
          <w:ilvl w:val="0"/>
          <w:numId w:val="35"/>
        </w:numPr>
        <w:suppressAutoHyphens/>
        <w:spacing w:before="0" w:after="0" w:line="276" w:lineRule="auto"/>
        <w:jc w:val="left"/>
      </w:pPr>
      <w:r w:rsidRPr="00041124">
        <w:t>to confirm that all scans have gone through post-scan image processing.</w:t>
      </w:r>
    </w:p>
    <w:p w14:paraId="7B418B35" w14:textId="77777777" w:rsidR="007C54BE" w:rsidRPr="00041124" w:rsidRDefault="007C54BE" w:rsidP="007C54BE">
      <w:r w:rsidRPr="00041124">
        <w:t>Checking to identify duplicates manually is a very time-consuming and error-prone process.</w:t>
      </w:r>
    </w:p>
    <w:p w14:paraId="6A1F867F" w14:textId="76178EA9" w:rsidR="007C54BE" w:rsidRPr="00041124" w:rsidRDefault="007C54BE" w:rsidP="007C54BE">
      <w:r w:rsidRPr="00041124">
        <w:t>In the Readme file provided on the Github repository there are information about how to compile and set up the Matchbox toolset. There is an image of a virtual machine, that we use for training within the SCAPE project but during the test there were no necessary tools to use it.</w:t>
      </w:r>
    </w:p>
    <w:p w14:paraId="1AB8EC42" w14:textId="77777777" w:rsidR="007C54BE" w:rsidRPr="00041124" w:rsidRDefault="007C54BE" w:rsidP="007C54BE">
      <w:r w:rsidRPr="00041124">
        <w:t>However the preparation and starting the application from scratch is requiring several ICT skills and development knowledge, especially when there is a need to use any Linux desktop version without any development tools and specific libraries, modules and programs.</w:t>
      </w:r>
    </w:p>
    <w:p w14:paraId="434C71CC" w14:textId="77777777" w:rsidR="007C54BE" w:rsidRPr="00041124" w:rsidRDefault="007C54BE" w:rsidP="007C54BE">
      <w:r w:rsidRPr="00041124">
        <w:t>Below are written down necessary steps including information about to make Matchbox to work.</w:t>
      </w:r>
    </w:p>
    <w:p w14:paraId="66B6866F" w14:textId="77777777" w:rsidR="007C54BE" w:rsidRPr="00041124" w:rsidRDefault="007C54BE" w:rsidP="007C54BE"/>
    <w:p w14:paraId="03503CAD" w14:textId="1B51E6F4" w:rsidR="007C54BE" w:rsidRPr="00041124" w:rsidRDefault="00E725C3" w:rsidP="007C54BE">
      <w:r>
        <w:t xml:space="preserve">Building </w:t>
      </w:r>
      <w:r w:rsidR="007C54BE" w:rsidRPr="00041124">
        <w:t>CMAKE</w:t>
      </w:r>
      <w:r>
        <w:t>:</w:t>
      </w:r>
    </w:p>
    <w:p w14:paraId="04C615DE" w14:textId="3015E137" w:rsidR="006261B5" w:rsidRPr="006261B5" w:rsidRDefault="006261B5"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Pr>
          <w:rFonts w:ascii="Courier" w:hAnsi="Courier"/>
        </w:rPr>
        <w:t>$ ./configure</w:t>
      </w:r>
    </w:p>
    <w:p w14:paraId="6EEE5781" w14:textId="526DD083"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The C compiler identification is GNU 4.9.0</w:t>
      </w:r>
      <w:r w:rsidR="00E725C3" w:rsidRPr="006261B5">
        <w:rPr>
          <w:rFonts w:ascii="Courier" w:hAnsi="Courier"/>
        </w:rPr>
        <w:br/>
      </w:r>
      <w:r w:rsidRPr="006261B5">
        <w:rPr>
          <w:rFonts w:ascii="Courier" w:hAnsi="Courier"/>
        </w:rPr>
        <w:t>The CXX compiler identification is GNU 4.9.0</w:t>
      </w:r>
    </w:p>
    <w:p w14:paraId="489FE56D"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Check for working C compiler: /usr/bin/cc</w:t>
      </w:r>
    </w:p>
    <w:p w14:paraId="3931604A"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Check for working C compiler: /usr/bin/cc -- works</w:t>
      </w:r>
    </w:p>
    <w:p w14:paraId="3647BA9E"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Detecting C compiler ABI info</w:t>
      </w:r>
    </w:p>
    <w:p w14:paraId="78CF2107"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Detecting C compiler ABI info - done</w:t>
      </w:r>
    </w:p>
    <w:p w14:paraId="3D32FD62"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Check for working CXX compiler: /usr/bin/c++</w:t>
      </w:r>
    </w:p>
    <w:p w14:paraId="682F6B8C"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Check for working CXX compiler: /usr/bin/c++ -- works</w:t>
      </w:r>
    </w:p>
    <w:p w14:paraId="7E3DB69E"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Detecting CXX compiler ABI info</w:t>
      </w:r>
    </w:p>
    <w:p w14:paraId="2093C6A8"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Detecting CXX compiler ABI info - done</w:t>
      </w:r>
    </w:p>
    <w:p w14:paraId="6038ED3A"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COMPARE: Opencv found.</w:t>
      </w:r>
    </w:p>
    <w:p w14:paraId="02F1ADE1"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Boost version: 1.54.0</w:t>
      </w:r>
    </w:p>
    <w:p w14:paraId="0CA8421F"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Found the following Boost libraries:</w:t>
      </w:r>
    </w:p>
    <w:p w14:paraId="2DFD4747"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serialization</w:t>
      </w:r>
    </w:p>
    <w:p w14:paraId="68A4391C" w14:textId="77777777" w:rsidR="007C54BE"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r w:rsidRPr="006261B5">
        <w:rPr>
          <w:rFonts w:ascii="Courier" w:hAnsi="Courier"/>
        </w:rPr>
        <w:t>Configuring done</w:t>
      </w:r>
    </w:p>
    <w:p w14:paraId="13E425FD" w14:textId="10C98DDE" w:rsidR="006261B5" w:rsidRPr="00041124" w:rsidRDefault="006261B5" w:rsidP="006261B5">
      <w:pPr>
        <w:pBdr>
          <w:top w:val="single" w:sz="4" w:space="1" w:color="auto"/>
          <w:left w:val="single" w:sz="4" w:space="4" w:color="auto"/>
          <w:bottom w:val="single" w:sz="4" w:space="1" w:color="auto"/>
          <w:right w:val="single" w:sz="4" w:space="4" w:color="auto"/>
        </w:pBdr>
        <w:spacing w:before="0" w:after="0"/>
        <w:jc w:val="left"/>
      </w:pPr>
      <w:r>
        <w:rPr>
          <w:rFonts w:ascii="Courier" w:hAnsi="Courier"/>
        </w:rPr>
        <w:t>$</w:t>
      </w:r>
    </w:p>
    <w:p w14:paraId="203A68D6" w14:textId="77777777" w:rsidR="006261B5" w:rsidRDefault="006261B5" w:rsidP="007C54BE"/>
    <w:p w14:paraId="6A971D69" w14:textId="59E50565" w:rsidR="007C54BE" w:rsidRPr="00041124" w:rsidRDefault="006261B5" w:rsidP="007C54BE">
      <w:r>
        <w:t>Compiling Matchbox:</w:t>
      </w:r>
    </w:p>
    <w:p w14:paraId="47F2F5CD" w14:textId="77777777" w:rsidR="006261B5" w:rsidRDefault="006261B5"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Pr>
          <w:rFonts w:ascii="Courier" w:hAnsi="Courier"/>
          <w:i/>
        </w:rPr>
        <w:t>$ make</w:t>
      </w:r>
    </w:p>
    <w:p w14:paraId="42503011" w14:textId="4ECCA79E"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w:t>
      </w:r>
    </w:p>
    <w:p w14:paraId="1950DDBC"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[ 95%] Building CXX object DPQA_Compare/CMakeFiles/mb_compare.dir/DPQA_Compare.cpp.o</w:t>
      </w:r>
    </w:p>
    <w:p w14:paraId="4E573BCE"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Linking CXX executable mb_compare</w:t>
      </w:r>
    </w:p>
    <w:p w14:paraId="039E24C2"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[ 95%] Built target mb_compare</w:t>
      </w:r>
    </w:p>
    <w:p w14:paraId="64F4CE90"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Scanning dependencies of target mb_extractfeatures</w:t>
      </w:r>
    </w:p>
    <w:p w14:paraId="1EA54AF9"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[ 97%] Building CXX object DPQA_ExtractFeatures/CMakeFiles/mb_extractfeatures.dir/DPQA_ExtractFeatures.cpp.o</w:t>
      </w:r>
    </w:p>
    <w:p w14:paraId="4639F212"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Linking CXX executable mb_extractfeatures</w:t>
      </w:r>
    </w:p>
    <w:p w14:paraId="38087E8C"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[ 97%] Built target mb_extractfeatures</w:t>
      </w:r>
    </w:p>
    <w:p w14:paraId="38EB8AD0"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Scanning dependencies of target mb_train</w:t>
      </w:r>
    </w:p>
    <w:p w14:paraId="3F39321E"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[100%] Building CXX object DPQA_Train/CMakeFiles/mb_train.dir/DPQA_Train.cpp.o</w:t>
      </w:r>
    </w:p>
    <w:p w14:paraId="10447999"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Linking CXX executable mb_train</w:t>
      </w:r>
    </w:p>
    <w:p w14:paraId="2DF9AE1C"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[100%] Built target mb_train</w:t>
      </w:r>
    </w:p>
    <w:p w14:paraId="5E99459B"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p>
    <w:p w14:paraId="3910388E"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ls</w:t>
      </w:r>
    </w:p>
    <w:p w14:paraId="3E5672FB"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CMakeCache.txt  cmake_install.cmake  CPackSourceConfig.cmake  DPQA_ExtractFeatures  DPQA_Train</w:t>
      </w:r>
    </w:p>
    <w:p w14:paraId="1585E765"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xml:space="preserve">CMakeFiles  </w:t>
      </w:r>
      <w:r w:rsidRPr="006261B5">
        <w:rPr>
          <w:rFonts w:ascii="Courier" w:hAnsi="Courier"/>
          <w:i/>
        </w:rPr>
        <w:tab/>
        <w:t>CPackConfig.cmake</w:t>
      </w:r>
      <w:r w:rsidRPr="006261B5">
        <w:rPr>
          <w:rFonts w:ascii="Courier" w:hAnsi="Courier"/>
          <w:i/>
        </w:rPr>
        <w:tab/>
        <w:t>DPQA_Compare   DPQAlib   Makefile</w:t>
      </w:r>
    </w:p>
    <w:p w14:paraId="4D0AC9DC"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rPr>
      </w:pPr>
    </w:p>
    <w:p w14:paraId="31EED14B"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sudo make install</w:t>
      </w:r>
    </w:p>
    <w:p w14:paraId="31DFF1F4"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[ 93%] Built target DPQAlib</w:t>
      </w:r>
    </w:p>
    <w:p w14:paraId="7751F0F5"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[ 95%] Built target mb_compare</w:t>
      </w:r>
    </w:p>
    <w:p w14:paraId="1D95E69C"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[ 97%] Built target mb_extractfeatures</w:t>
      </w:r>
    </w:p>
    <w:p w14:paraId="1ABCAF0A"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[100%] Built target mb_train</w:t>
      </w:r>
    </w:p>
    <w:p w14:paraId="5393C73B"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Install the project...</w:t>
      </w:r>
    </w:p>
    <w:p w14:paraId="674F0FE7"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Install configuration: ""</w:t>
      </w:r>
    </w:p>
    <w:p w14:paraId="5F21F937"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Installing: /usr/bin/FindDuplicates.py</w:t>
      </w:r>
    </w:p>
    <w:p w14:paraId="3562AD31"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Installing: /usr/bin/MatchboxLib.py</w:t>
      </w:r>
    </w:p>
    <w:p w14:paraId="259AEE18"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Installing: /usr/lib/libDPQAlib.so</w:t>
      </w:r>
    </w:p>
    <w:p w14:paraId="43ACD886"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Removed runtime path from "/usr/lib/libDPQAlib.so"</w:t>
      </w:r>
    </w:p>
    <w:p w14:paraId="58FB634C"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Installing: /usr/bin/mb_compare</w:t>
      </w:r>
    </w:p>
    <w:p w14:paraId="3F1D338D"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Removed runtime path from "/usr/bin/mb_compare"</w:t>
      </w:r>
    </w:p>
    <w:p w14:paraId="5E4F7300"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Installing: /usr/bin/mb_extractfeatures</w:t>
      </w:r>
    </w:p>
    <w:p w14:paraId="28FBAB7B"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Removed runtime path from "/usr/bin/mb_extractfeatures"</w:t>
      </w:r>
    </w:p>
    <w:p w14:paraId="59EE5769"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Installing: /usr/bin/mb_train</w:t>
      </w:r>
    </w:p>
    <w:p w14:paraId="279C4D29" w14:textId="77777777" w:rsidR="007C54BE" w:rsidRPr="006261B5" w:rsidRDefault="007C54BE" w:rsidP="006261B5">
      <w:pPr>
        <w:pBdr>
          <w:top w:val="single" w:sz="4" w:space="1" w:color="auto"/>
          <w:left w:val="single" w:sz="4" w:space="4" w:color="auto"/>
          <w:bottom w:val="single" w:sz="4" w:space="1" w:color="auto"/>
          <w:right w:val="single" w:sz="4" w:space="4" w:color="auto"/>
        </w:pBdr>
        <w:spacing w:before="0" w:after="0"/>
        <w:jc w:val="left"/>
        <w:rPr>
          <w:rFonts w:ascii="Courier" w:hAnsi="Courier"/>
          <w:i/>
        </w:rPr>
      </w:pPr>
      <w:r w:rsidRPr="006261B5">
        <w:rPr>
          <w:rFonts w:ascii="Courier" w:hAnsi="Courier"/>
          <w:i/>
        </w:rPr>
        <w:t>-- Removed runtime path from "/usr/bin/mb_train"</w:t>
      </w:r>
    </w:p>
    <w:p w14:paraId="36097DAE" w14:textId="77777777" w:rsidR="006261B5" w:rsidRPr="00041124" w:rsidRDefault="006261B5" w:rsidP="007C54BE"/>
    <w:p w14:paraId="6A82FD17" w14:textId="335715D7" w:rsidR="007C54BE" w:rsidDel="006261B5" w:rsidRDefault="007C54BE" w:rsidP="007C54BE">
      <w:pPr>
        <w:rPr>
          <w:del w:id="61" w:author="Michel Drescher" w:date="2014-06-29T18:51:00Z"/>
          <w:rStyle w:val="InternetLink"/>
          <w:color w:val="1155CC"/>
          <w:lang w:val="en-GB"/>
        </w:rPr>
      </w:pPr>
      <w:r w:rsidRPr="00041124">
        <w:t>More information</w:t>
      </w:r>
      <w:r w:rsidR="006261B5">
        <w:t xml:space="preserve"> is available at </w:t>
      </w:r>
      <w:hyperlink r:id="rId37">
        <w:r w:rsidRPr="00041124">
          <w:rPr>
            <w:rStyle w:val="InternetLink"/>
            <w:color w:val="1155CC"/>
            <w:lang w:val="en-GB"/>
          </w:rPr>
          <w:t>https://github.com/openplanets/matchbox</w:t>
        </w:r>
      </w:hyperlink>
      <w:ins w:id="62" w:author="Michel Drescher" w:date="2014-06-29T18:51:00Z">
        <w:r w:rsidR="006261B5">
          <w:rPr>
            <w:rStyle w:val="InternetLink"/>
            <w:color w:val="1155CC"/>
            <w:lang w:val="en-GB"/>
          </w:rPr>
          <w:t>.</w:t>
        </w:r>
      </w:ins>
      <w:bookmarkStart w:id="63" w:name="_GoBack"/>
      <w:bookmarkEnd w:id="63"/>
    </w:p>
    <w:p w14:paraId="437EC6E1" w14:textId="079E9038" w:rsidR="006261B5" w:rsidRPr="00041124" w:rsidDel="006261B5" w:rsidRDefault="006261B5" w:rsidP="007C54BE">
      <w:pPr>
        <w:rPr>
          <w:del w:id="64" w:author="Michel Drescher" w:date="2014-06-29T18:51:00Z"/>
          <w:rStyle w:val="InternetLink"/>
          <w:color w:val="1155CC"/>
          <w:lang w:val="en-GB"/>
        </w:rPr>
      </w:pPr>
      <w:del w:id="65" w:author="Michel Drescher" w:date="2014-06-29T18:51:00Z">
        <w:r w:rsidDel="006261B5">
          <w:rPr>
            <w:rStyle w:val="InternetLink"/>
            <w:color w:val="1155CC"/>
            <w:lang w:val="en-GB"/>
          </w:rPr>
          <w:delText>.</w:delText>
        </w:r>
      </w:del>
    </w:p>
    <w:p w14:paraId="001EBE05" w14:textId="77777777" w:rsidR="007C54BE" w:rsidRPr="00041124" w:rsidRDefault="007C54BE" w:rsidP="00C738F0"/>
    <w:sectPr w:rsidR="007C54BE" w:rsidRPr="00041124" w:rsidSect="005273A0">
      <w:headerReference w:type="default" r:id="rId38"/>
      <w:footerReference w:type="default" r:id="rId39"/>
      <w:headerReference w:type="first" r:id="rId40"/>
      <w:footerReference w:type="first" r:id="rId41"/>
      <w:pgSz w:w="11906" w:h="16838" w:code="9"/>
      <w:pgMar w:top="1392" w:right="1134" w:bottom="1079" w:left="1418" w:header="284" w:footer="571"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Michel Drescher" w:date="2014-06-29T14:49:00Z" w:initials="MD">
    <w:p w14:paraId="130C4A0B" w14:textId="505FE545" w:rsidR="00E725C3" w:rsidRDefault="00E725C3">
      <w:pPr>
        <w:pStyle w:val="CommentText"/>
      </w:pPr>
      <w:r>
        <w:rPr>
          <w:rStyle w:val="CommentReference"/>
        </w:rPr>
        <w:annotationRef/>
      </w:r>
      <w:r>
        <w:t>Properly reference the minutes</w:t>
      </w:r>
    </w:p>
  </w:comment>
  <w:comment w:id="8" w:author="Michel Drescher" w:date="2014-06-29T14:49:00Z" w:initials="MD">
    <w:p w14:paraId="63B93364" w14:textId="2BBEB861" w:rsidR="00E725C3" w:rsidRDefault="00E725C3">
      <w:pPr>
        <w:pStyle w:val="CommentText"/>
      </w:pPr>
      <w:r>
        <w:rPr>
          <w:rStyle w:val="CommentReference"/>
        </w:rPr>
        <w:annotationRef/>
      </w:r>
      <w:r>
        <w:t>Need to properly reference the minutes!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C73646" w14:textId="77777777" w:rsidR="00E725C3" w:rsidRDefault="00E725C3">
      <w:pPr>
        <w:spacing w:before="0" w:after="0" w:line="240" w:lineRule="auto"/>
      </w:pPr>
      <w:r>
        <w:separator/>
      </w:r>
    </w:p>
  </w:endnote>
  <w:endnote w:type="continuationSeparator" w:id="0">
    <w:p w14:paraId="6D78989C" w14:textId="77777777" w:rsidR="00E725C3" w:rsidRDefault="00E725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CourierNewPSMT">
    <w:altName w:val="Courier Ne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AAD47" w14:textId="77777777" w:rsidR="00E725C3" w:rsidRPr="005F177D" w:rsidRDefault="00E725C3" w:rsidP="00D35C97">
    <w:pPr>
      <w:pStyle w:val="Footer"/>
    </w:pPr>
    <w:r w:rsidRPr="00D35C97">
      <w:t>DCH-RP Deliver</w:t>
    </w:r>
    <w:r>
      <w:t>able D5.4</w:t>
    </w:r>
    <w:r w:rsidRPr="005F3899">
      <w:tab/>
      <w:t xml:space="preserve"> </w:t>
    </w:r>
    <w:r>
      <w:tab/>
    </w:r>
    <w:r w:rsidRPr="005F177D">
      <w:t xml:space="preserve">Page </w:t>
    </w:r>
    <w:r w:rsidRPr="005F177D">
      <w:rPr>
        <w:rStyle w:val="PageNumber"/>
      </w:rPr>
      <w:fldChar w:fldCharType="begin"/>
    </w:r>
    <w:r w:rsidRPr="005F177D">
      <w:rPr>
        <w:rStyle w:val="PageNumber"/>
      </w:rPr>
      <w:instrText xml:space="preserve"> PAGE </w:instrText>
    </w:r>
    <w:r w:rsidRPr="005F177D">
      <w:rPr>
        <w:rStyle w:val="PageNumber"/>
      </w:rPr>
      <w:fldChar w:fldCharType="separate"/>
    </w:r>
    <w:r w:rsidR="006261B5">
      <w:rPr>
        <w:rStyle w:val="PageNumber"/>
        <w:noProof/>
      </w:rPr>
      <w:t>38</w:t>
    </w:r>
    <w:r w:rsidRPr="005F177D">
      <w:rPr>
        <w:rStyle w:val="PageNumber"/>
      </w:rPr>
      <w:fldChar w:fldCharType="end"/>
    </w:r>
    <w:r>
      <w:rPr>
        <w:rStyle w:val="PageNumber"/>
      </w:rPr>
      <w:t xml:space="preserve"> of </w:t>
    </w:r>
    <w:fldSimple w:instr=" NUMPAGES   \* MERGEFORMAT ">
      <w:r w:rsidR="006261B5" w:rsidRPr="006261B5">
        <w:rPr>
          <w:rStyle w:val="PageNumber"/>
          <w:noProof/>
        </w:rPr>
        <w:t>38</w:t>
      </w:r>
    </w:fldSimple>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1BD5C" w14:textId="77777777" w:rsidR="00E725C3" w:rsidRPr="005A5488" w:rsidRDefault="00E725C3" w:rsidP="004F6D5A">
    <w:pPr>
      <w:pStyle w:val="Footer"/>
    </w:pPr>
    <w:r>
      <w:t>DCH-RP Deliverable DX.Y</w:t>
    </w:r>
    <w:r w:rsidRPr="005F3899">
      <w:tab/>
      <w:t xml:space="preserve"> </w:t>
    </w:r>
    <w:r>
      <w:tab/>
    </w:r>
    <w:r w:rsidRPr="005F177D">
      <w:t xml:space="preserve">Page </w:t>
    </w:r>
    <w:r w:rsidRPr="005F177D">
      <w:rPr>
        <w:rStyle w:val="PageNumber"/>
      </w:rPr>
      <w:fldChar w:fldCharType="begin"/>
    </w:r>
    <w:r w:rsidRPr="005F177D">
      <w:rPr>
        <w:rStyle w:val="PageNumber"/>
      </w:rPr>
      <w:instrText xml:space="preserve"> PAGE </w:instrText>
    </w:r>
    <w:r w:rsidRPr="005F177D">
      <w:rPr>
        <w:rStyle w:val="PageNumber"/>
      </w:rPr>
      <w:fldChar w:fldCharType="separate"/>
    </w:r>
    <w:r w:rsidR="006261B5">
      <w:rPr>
        <w:rStyle w:val="PageNumber"/>
        <w:noProof/>
      </w:rPr>
      <w:t>1</w:t>
    </w:r>
    <w:r w:rsidRPr="005F177D">
      <w:rPr>
        <w:rStyle w:val="PageNumber"/>
      </w:rPr>
      <w:fldChar w:fldCharType="end"/>
    </w:r>
    <w:r>
      <w:rPr>
        <w:rStyle w:val="PageNumber"/>
      </w:rPr>
      <w:t xml:space="preserve"> of </w:t>
    </w:r>
    <w:fldSimple w:instr=" NUMPAGES   \* MERGEFORMAT ">
      <w:r w:rsidR="006261B5" w:rsidRPr="006261B5">
        <w:rPr>
          <w:rStyle w:val="PageNumber"/>
          <w:noProof/>
        </w:rPr>
        <w:t>2</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04A3D" w14:textId="77777777" w:rsidR="00E725C3" w:rsidRDefault="00E725C3">
      <w:pPr>
        <w:spacing w:before="0" w:after="0" w:line="240" w:lineRule="auto"/>
      </w:pPr>
      <w:r>
        <w:separator/>
      </w:r>
    </w:p>
  </w:footnote>
  <w:footnote w:type="continuationSeparator" w:id="0">
    <w:p w14:paraId="1AC633B0" w14:textId="77777777" w:rsidR="00E725C3" w:rsidRDefault="00E725C3">
      <w:pPr>
        <w:spacing w:before="0" w:after="0" w:line="240" w:lineRule="auto"/>
      </w:pPr>
      <w:r>
        <w:continuationSeparator/>
      </w:r>
    </w:p>
  </w:footnote>
  <w:footnote w:id="1">
    <w:p w14:paraId="39EE9DA6" w14:textId="5B31F4DF" w:rsidR="00E725C3" w:rsidRPr="007C54BE" w:rsidRDefault="00E725C3">
      <w:pPr>
        <w:pStyle w:val="FootnoteText"/>
        <w:rPr>
          <w:lang w:val="en-US"/>
        </w:rPr>
      </w:pPr>
      <w:r>
        <w:rPr>
          <w:rStyle w:val="FootnoteReference"/>
        </w:rPr>
        <w:footnoteRef/>
      </w:r>
      <w:r>
        <w:t xml:space="preserve"> </w:t>
      </w:r>
      <w:hyperlink r:id="rId1" w:history="1">
        <w:r w:rsidRPr="00E97265">
          <w:rPr>
            <w:rStyle w:val="Hyperlink"/>
          </w:rPr>
          <w:t>https://indico.egi.eu/indico/conferenceDisplay.py?confId=1980</w:t>
        </w:r>
      </w:hyperlink>
      <w:r>
        <w:t xml:space="preserve"> </w:t>
      </w:r>
    </w:p>
  </w:footnote>
  <w:footnote w:id="2">
    <w:p w14:paraId="121FE3E6" w14:textId="77777777" w:rsidR="00E725C3" w:rsidRPr="001E6F7D" w:rsidRDefault="00E725C3" w:rsidP="00C253DD">
      <w:pPr>
        <w:pStyle w:val="FootnoteText"/>
        <w:rPr>
          <w:lang w:val="en-US"/>
        </w:rPr>
      </w:pPr>
      <w:r>
        <w:rPr>
          <w:rStyle w:val="FootnoteReference"/>
        </w:rPr>
        <w:footnoteRef/>
      </w:r>
      <w:r>
        <w:t xml:space="preserve"> http://www.scape-project.eu/</w:t>
      </w:r>
    </w:p>
  </w:footnote>
  <w:footnote w:id="3">
    <w:p w14:paraId="59710AED" w14:textId="55924B0C" w:rsidR="00E725C3" w:rsidRPr="00656E31" w:rsidRDefault="00E725C3">
      <w:pPr>
        <w:pStyle w:val="FootnoteText"/>
        <w:rPr>
          <w:lang w:val="en-US"/>
        </w:rPr>
      </w:pPr>
      <w:r>
        <w:rPr>
          <w:rStyle w:val="FootnoteReference"/>
        </w:rPr>
        <w:footnoteRef/>
      </w:r>
      <w:r>
        <w:t xml:space="preserve"> </w:t>
      </w:r>
      <w:r>
        <w:rPr>
          <w:lang w:val="en-US"/>
        </w:rPr>
        <w:t>An open source tool for computer visualisation</w:t>
      </w:r>
    </w:p>
  </w:footnote>
  <w:footnote w:id="4">
    <w:p w14:paraId="1EFAEA20" w14:textId="77777777" w:rsidR="00E725C3" w:rsidRPr="008562AC" w:rsidRDefault="00E725C3" w:rsidP="00077993">
      <w:pPr>
        <w:pStyle w:val="FootnoteText"/>
        <w:spacing w:before="0" w:after="0" w:line="240" w:lineRule="auto"/>
        <w:rPr>
          <w:sz w:val="18"/>
          <w:szCs w:val="18"/>
          <w:lang w:val="pl-PL"/>
        </w:rPr>
      </w:pPr>
      <w:r>
        <w:rPr>
          <w:rStyle w:val="FootnoteReference"/>
        </w:rPr>
        <w:footnoteRef/>
      </w:r>
      <w:r>
        <w:t xml:space="preserve"> </w:t>
      </w:r>
      <w:r w:rsidRPr="00D161C4">
        <w:t>http://www.eudat.eu/</w:t>
      </w:r>
    </w:p>
  </w:footnote>
  <w:footnote w:id="5">
    <w:p w14:paraId="1AF48AFE" w14:textId="77777777" w:rsidR="00E725C3" w:rsidRPr="008562AC" w:rsidRDefault="00E725C3" w:rsidP="00077993">
      <w:pPr>
        <w:pStyle w:val="FootnoteText"/>
        <w:spacing w:before="0" w:after="0" w:line="240" w:lineRule="auto"/>
        <w:rPr>
          <w:sz w:val="18"/>
          <w:szCs w:val="18"/>
        </w:rPr>
      </w:pPr>
      <w:r w:rsidRPr="008562AC">
        <w:rPr>
          <w:rStyle w:val="FootnoteReference"/>
          <w:sz w:val="18"/>
          <w:szCs w:val="18"/>
        </w:rPr>
        <w:footnoteRef/>
      </w:r>
      <w:r w:rsidRPr="008562AC">
        <w:rPr>
          <w:sz w:val="18"/>
          <w:szCs w:val="18"/>
        </w:rPr>
        <w:t xml:space="preserve"> http://www.platon.pionier.net.pl/online/archiwizacja.php?lang=en</w:t>
      </w:r>
    </w:p>
  </w:footnote>
  <w:footnote w:id="6">
    <w:p w14:paraId="693CA951" w14:textId="77777777" w:rsidR="00E725C3" w:rsidRPr="008562AC" w:rsidRDefault="00E725C3" w:rsidP="00077993">
      <w:pPr>
        <w:pStyle w:val="FootnoteText"/>
        <w:spacing w:before="0" w:after="0" w:line="240" w:lineRule="auto"/>
        <w:rPr>
          <w:sz w:val="18"/>
          <w:szCs w:val="18"/>
        </w:rPr>
      </w:pPr>
      <w:r w:rsidRPr="008562AC">
        <w:rPr>
          <w:rStyle w:val="FootnoteReference"/>
          <w:sz w:val="18"/>
          <w:szCs w:val="18"/>
        </w:rPr>
        <w:footnoteRef/>
      </w:r>
      <w:r w:rsidRPr="008562AC">
        <w:rPr>
          <w:sz w:val="18"/>
          <w:szCs w:val="18"/>
        </w:rPr>
        <w:t xml:space="preserve"> http://www.eudat.eu/b2share</w:t>
      </w:r>
    </w:p>
  </w:footnote>
  <w:footnote w:id="7">
    <w:p w14:paraId="573871EC" w14:textId="77777777" w:rsidR="00E725C3" w:rsidRPr="008562AC" w:rsidRDefault="00E725C3" w:rsidP="00077993">
      <w:pPr>
        <w:pStyle w:val="FootnoteText"/>
        <w:spacing w:before="0" w:after="0" w:line="240" w:lineRule="auto"/>
        <w:rPr>
          <w:sz w:val="18"/>
          <w:szCs w:val="18"/>
        </w:rPr>
      </w:pPr>
      <w:r w:rsidRPr="008562AC">
        <w:rPr>
          <w:rStyle w:val="FootnoteReference"/>
          <w:sz w:val="18"/>
          <w:szCs w:val="18"/>
        </w:rPr>
        <w:footnoteRef/>
      </w:r>
      <w:r w:rsidRPr="008562AC">
        <w:rPr>
          <w:sz w:val="18"/>
          <w:szCs w:val="18"/>
        </w:rPr>
        <w:t xml:space="preserve"> http://www.eudat.eu/b2safe</w:t>
      </w:r>
    </w:p>
  </w:footnote>
  <w:footnote w:id="8">
    <w:p w14:paraId="2B776159" w14:textId="77777777" w:rsidR="00E725C3" w:rsidRPr="00AC70EF" w:rsidRDefault="00E725C3" w:rsidP="00077993">
      <w:pPr>
        <w:pStyle w:val="FootnoteText"/>
        <w:spacing w:before="0" w:after="0" w:line="240" w:lineRule="auto"/>
      </w:pPr>
      <w:r w:rsidRPr="008562AC">
        <w:rPr>
          <w:rStyle w:val="FootnoteReference"/>
          <w:sz w:val="18"/>
          <w:szCs w:val="18"/>
        </w:rPr>
        <w:footnoteRef/>
      </w:r>
      <w:r w:rsidRPr="008562AC">
        <w:rPr>
          <w:sz w:val="18"/>
          <w:szCs w:val="18"/>
        </w:rPr>
        <w:t xml:space="preserve"> http://www.platon.pionier.net.pl/online/archi</w:t>
      </w:r>
      <w:r w:rsidRPr="00214C6E">
        <w:rPr>
          <w:sz w:val="16"/>
          <w:szCs w:val="16"/>
        </w:rPr>
        <w:t>wizacja.</w:t>
      </w:r>
      <w:r w:rsidRPr="00AC70EF">
        <w:rPr>
          <w:sz w:val="16"/>
          <w:szCs w:val="16"/>
        </w:rPr>
        <w:t>php?lang=en</w:t>
      </w:r>
    </w:p>
  </w:footnote>
  <w:footnote w:id="9">
    <w:p w14:paraId="5C824BB4" w14:textId="77777777" w:rsidR="00E725C3" w:rsidRPr="008562AC" w:rsidRDefault="00E725C3" w:rsidP="00077993">
      <w:pPr>
        <w:pStyle w:val="sdfootnote"/>
        <w:spacing w:before="0" w:beforeAutospacing="0"/>
        <w:rPr>
          <w:sz w:val="18"/>
          <w:szCs w:val="18"/>
          <w:lang w:val="en-GB"/>
        </w:rPr>
      </w:pPr>
      <w:r w:rsidRPr="008562AC">
        <w:rPr>
          <w:rStyle w:val="FootnoteReference"/>
          <w:sz w:val="18"/>
          <w:szCs w:val="18"/>
        </w:rPr>
        <w:footnoteRef/>
      </w:r>
      <w:r w:rsidRPr="008562AC">
        <w:rPr>
          <w:sz w:val="18"/>
          <w:szCs w:val="18"/>
          <w:lang w:val="en-GB"/>
        </w:rPr>
        <w:t xml:space="preserve"> http://invenio-software.org/</w:t>
      </w:r>
    </w:p>
  </w:footnote>
  <w:footnote w:id="10">
    <w:p w14:paraId="0D9F15D4" w14:textId="77777777" w:rsidR="00E725C3" w:rsidRPr="008562AC" w:rsidRDefault="00E725C3" w:rsidP="00077993">
      <w:pPr>
        <w:pStyle w:val="FootnoteText"/>
        <w:spacing w:before="0" w:after="0" w:line="240" w:lineRule="auto"/>
        <w:rPr>
          <w:sz w:val="18"/>
          <w:szCs w:val="18"/>
          <w:lang w:val="pl-PL"/>
        </w:rPr>
      </w:pPr>
      <w:r w:rsidRPr="008562AC">
        <w:rPr>
          <w:rStyle w:val="FootnoteReference"/>
          <w:sz w:val="18"/>
          <w:szCs w:val="18"/>
        </w:rPr>
        <w:footnoteRef/>
      </w:r>
      <w:r w:rsidRPr="008562AC">
        <w:rPr>
          <w:sz w:val="18"/>
          <w:szCs w:val="18"/>
        </w:rPr>
        <w:t xml:space="preserve"> http://nds.psnc.pl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605"/>
      <w:gridCol w:w="5965"/>
    </w:tblGrid>
    <w:tr w:rsidR="00E725C3" w:rsidRPr="00843148" w14:paraId="0077E1CC" w14:textId="77777777" w:rsidTr="004D1F88">
      <w:tc>
        <w:tcPr>
          <w:tcW w:w="3652" w:type="dxa"/>
        </w:tcPr>
        <w:p w14:paraId="3DC6C693" w14:textId="77777777" w:rsidR="00E725C3" w:rsidRPr="00B65411" w:rsidRDefault="00E725C3" w:rsidP="004D1F88">
          <w:pPr>
            <w:rPr>
              <w:b/>
              <w:sz w:val="28"/>
              <w:szCs w:val="28"/>
            </w:rPr>
          </w:pPr>
          <w:r>
            <w:rPr>
              <w:noProof/>
              <w:lang w:val="en-US" w:eastAsia="en-US"/>
            </w:rPr>
            <w:drawing>
              <wp:inline distT="0" distB="0" distL="0" distR="0" wp14:anchorId="396063CB" wp14:editId="41E139D0">
                <wp:extent cx="1139190" cy="717550"/>
                <wp:effectExtent l="0" t="0" r="3810" b="0"/>
                <wp:docPr id="5" name="Picture 5" descr="logo DCH-RP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CH-RP low re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190" cy="717550"/>
                        </a:xfrm>
                        <a:prstGeom prst="rect">
                          <a:avLst/>
                        </a:prstGeom>
                        <a:noFill/>
                        <a:ln>
                          <a:noFill/>
                        </a:ln>
                      </pic:spPr>
                    </pic:pic>
                  </a:graphicData>
                </a:graphic>
              </wp:inline>
            </w:drawing>
          </w:r>
        </w:p>
      </w:tc>
      <w:tc>
        <w:tcPr>
          <w:tcW w:w="6095" w:type="dxa"/>
        </w:tcPr>
        <w:p w14:paraId="0DBCD95C" w14:textId="77777777" w:rsidR="00E725C3" w:rsidRDefault="00E725C3" w:rsidP="004D1F88">
          <w:pPr>
            <w:jc w:val="right"/>
            <w:rPr>
              <w:szCs w:val="28"/>
            </w:rPr>
          </w:pPr>
          <w:r>
            <w:rPr>
              <w:szCs w:val="28"/>
            </w:rPr>
            <w:t xml:space="preserve">DCH-RP: </w:t>
          </w:r>
          <w:r w:rsidRPr="00F4480A">
            <w:rPr>
              <w:szCs w:val="28"/>
            </w:rPr>
            <w:t>Digital Cultural Heritage Roadmap for Preservation - Open Science</w:t>
          </w:r>
          <w:r>
            <w:rPr>
              <w:szCs w:val="28"/>
            </w:rPr>
            <w:t xml:space="preserve"> </w:t>
          </w:r>
          <w:r w:rsidRPr="00F4480A">
            <w:rPr>
              <w:szCs w:val="28"/>
            </w:rPr>
            <w:t>Infrastructure for DCH in 2020</w:t>
          </w:r>
        </w:p>
        <w:p w14:paraId="20EB5DBD" w14:textId="77777777" w:rsidR="00E725C3" w:rsidRPr="00843148" w:rsidRDefault="00E725C3" w:rsidP="004D1F88">
          <w:pPr>
            <w:jc w:val="right"/>
            <w:rPr>
              <w:szCs w:val="28"/>
            </w:rPr>
          </w:pPr>
          <w:r>
            <w:rPr>
              <w:szCs w:val="28"/>
            </w:rPr>
            <w:t xml:space="preserve">EC </w:t>
          </w:r>
          <w:r w:rsidRPr="00F4480A">
            <w:rPr>
              <w:szCs w:val="28"/>
            </w:rPr>
            <w:t>Grant agreement no: 312274</w:t>
          </w:r>
        </w:p>
      </w:tc>
    </w:tr>
  </w:tbl>
  <w:p w14:paraId="121E0330" w14:textId="77777777" w:rsidR="00E725C3" w:rsidRPr="00420B1A" w:rsidRDefault="00E725C3" w:rsidP="00420B1A">
    <w:pPr>
      <w:pStyle w:val="Header"/>
      <w:rPr>
        <w:lang w:val="it-IT"/>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DFE53" w14:textId="77777777" w:rsidR="00E725C3" w:rsidRPr="00F5543A" w:rsidRDefault="00E725C3" w:rsidP="004F6D5A">
    <w:pPr>
      <w:pStyle w:val="Header"/>
    </w:pPr>
    <w:r>
      <w:rPr>
        <w:noProof/>
        <w:lang w:val="en-US" w:eastAsia="en-US"/>
      </w:rPr>
      <w:drawing>
        <wp:inline distT="0" distB="0" distL="0" distR="0" wp14:anchorId="7873BCF2" wp14:editId="0B248EB2">
          <wp:extent cx="1645920" cy="1097280"/>
          <wp:effectExtent l="0" t="0" r="5080" b="0"/>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r>
      <w:rPr>
        <w:noProof/>
        <w:lang w:val="it-IT" w:eastAsia="it-IT"/>
      </w:rPr>
      <w:tab/>
      <w:t xml:space="preserve">            </w:t>
    </w:r>
    <w:r>
      <w:rPr>
        <w:noProof/>
        <w:lang w:val="en-US" w:eastAsia="en-US"/>
      </w:rPr>
      <w:drawing>
        <wp:inline distT="0" distB="0" distL="0" distR="0" wp14:anchorId="14830308" wp14:editId="0117FE83">
          <wp:extent cx="1463040" cy="788035"/>
          <wp:effectExtent l="0" t="0" r="10160" b="0"/>
          <wp:docPr id="2" name="Picture 2" descr="European_Commission_Logo_feature-272x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_Commission_Logo_feature-272x1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3040" cy="788035"/>
                  </a:xfrm>
                  <a:prstGeom prst="rect">
                    <a:avLst/>
                  </a:prstGeom>
                  <a:noFill/>
                  <a:ln>
                    <a:noFill/>
                  </a:ln>
                </pic:spPr>
              </pic:pic>
            </a:graphicData>
          </a:graphic>
        </wp:inline>
      </w:drawing>
    </w:r>
    <w:r>
      <w:rPr>
        <w:noProof/>
        <w:lang w:val="en-US" w:eastAsia="en-US"/>
      </w:rPr>
      <w:drawing>
        <wp:inline distT="0" distB="0" distL="0" distR="0" wp14:anchorId="108B8856" wp14:editId="53FA0D2E">
          <wp:extent cx="900430" cy="731520"/>
          <wp:effectExtent l="0" t="0" r="0" b="5080"/>
          <wp:docPr id="3" name="Picture 3" descr="FP7-capaciti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7-capacities-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0430" cy="731520"/>
                  </a:xfrm>
                  <a:prstGeom prst="rect">
                    <a:avLst/>
                  </a:prstGeom>
                  <a:noFill/>
                  <a:ln>
                    <a:noFill/>
                  </a:ln>
                </pic:spPr>
              </pic:pic>
            </a:graphicData>
          </a:graphic>
        </wp:inline>
      </w:drawing>
    </w:r>
    <w:r>
      <w:rPr>
        <w:noProof/>
        <w:lang w:val="it-IT" w:eastAsia="it-IT"/>
      </w:rPr>
      <w:t xml:space="preserve">  </w:t>
    </w:r>
    <w:r>
      <w:rPr>
        <w:noProof/>
        <w:lang w:val="en-US" w:eastAsia="en-US"/>
      </w:rPr>
      <w:drawing>
        <wp:inline distT="0" distB="0" distL="0" distR="0" wp14:anchorId="3AD87D0F" wp14:editId="1E42746E">
          <wp:extent cx="1421130" cy="590550"/>
          <wp:effectExtent l="0" t="0" r="1270" b="0"/>
          <wp:docPr id="4" name="Picture 4" descr="e-infrastructur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frastructure-logo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113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31C44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D52E73"/>
    <w:multiLevelType w:val="hybridMultilevel"/>
    <w:tmpl w:val="5232B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D6066"/>
    <w:multiLevelType w:val="hybridMultilevel"/>
    <w:tmpl w:val="D7FE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746A0"/>
    <w:multiLevelType w:val="hybridMultilevel"/>
    <w:tmpl w:val="4454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767B4"/>
    <w:multiLevelType w:val="hybridMultilevel"/>
    <w:tmpl w:val="834EB768"/>
    <w:lvl w:ilvl="0" w:tplc="04150001">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5">
    <w:nsid w:val="16987A2A"/>
    <w:multiLevelType w:val="multilevel"/>
    <w:tmpl w:val="C706ADF0"/>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6">
    <w:nsid w:val="1C1C14FE"/>
    <w:multiLevelType w:val="hybridMultilevel"/>
    <w:tmpl w:val="19FE8F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F286D2D"/>
    <w:multiLevelType w:val="hybridMultilevel"/>
    <w:tmpl w:val="34D08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7703D6"/>
    <w:multiLevelType w:val="hybridMultilevel"/>
    <w:tmpl w:val="4B24FB18"/>
    <w:lvl w:ilvl="0" w:tplc="0410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56166F"/>
    <w:multiLevelType w:val="hybridMultilevel"/>
    <w:tmpl w:val="29A4EFD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63B4E1B"/>
    <w:multiLevelType w:val="hybridMultilevel"/>
    <w:tmpl w:val="471A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611AF9"/>
    <w:multiLevelType w:val="hybridMultilevel"/>
    <w:tmpl w:val="0438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09667F"/>
    <w:multiLevelType w:val="hybridMultilevel"/>
    <w:tmpl w:val="AE72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736B2C"/>
    <w:multiLevelType w:val="hybridMultilevel"/>
    <w:tmpl w:val="9F341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113B2B"/>
    <w:multiLevelType w:val="hybridMultilevel"/>
    <w:tmpl w:val="3266D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133145"/>
    <w:multiLevelType w:val="hybridMultilevel"/>
    <w:tmpl w:val="C24A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227698"/>
    <w:multiLevelType w:val="hybridMultilevel"/>
    <w:tmpl w:val="FC66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C27F48"/>
    <w:multiLevelType w:val="hybridMultilevel"/>
    <w:tmpl w:val="B5AAAC2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6BA41AA"/>
    <w:multiLevelType w:val="hybridMultilevel"/>
    <w:tmpl w:val="06400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BA14AA"/>
    <w:multiLevelType w:val="hybridMultilevel"/>
    <w:tmpl w:val="E63E5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465856"/>
    <w:multiLevelType w:val="multilevel"/>
    <w:tmpl w:val="46966E58"/>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1">
    <w:nsid w:val="49904BD9"/>
    <w:multiLevelType w:val="hybridMultilevel"/>
    <w:tmpl w:val="2EBA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D45D37"/>
    <w:multiLevelType w:val="multilevel"/>
    <w:tmpl w:val="D7FEB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FD9735D"/>
    <w:multiLevelType w:val="hybridMultilevel"/>
    <w:tmpl w:val="FDFA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932FA4"/>
    <w:multiLevelType w:val="hybridMultilevel"/>
    <w:tmpl w:val="8E421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4A177D"/>
    <w:multiLevelType w:val="hybridMultilevel"/>
    <w:tmpl w:val="9AC29F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9C3543A"/>
    <w:multiLevelType w:val="multilevel"/>
    <w:tmpl w:val="1B32D244"/>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7">
    <w:nsid w:val="5C4E638E"/>
    <w:multiLevelType w:val="hybridMultilevel"/>
    <w:tmpl w:val="371A555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C6E34C6"/>
    <w:multiLevelType w:val="multilevel"/>
    <w:tmpl w:val="5F6C2B6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9">
    <w:nsid w:val="5EB51904"/>
    <w:multiLevelType w:val="hybridMultilevel"/>
    <w:tmpl w:val="E55CB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D01EB3"/>
    <w:multiLevelType w:val="hybridMultilevel"/>
    <w:tmpl w:val="BCB4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0612D6"/>
    <w:multiLevelType w:val="hybridMultilevel"/>
    <w:tmpl w:val="A180456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FF703A6"/>
    <w:multiLevelType w:val="hybridMultilevel"/>
    <w:tmpl w:val="40CA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27"/>
  </w:num>
  <w:num w:numId="4">
    <w:abstractNumId w:val="28"/>
  </w:num>
  <w:num w:numId="5">
    <w:abstractNumId w:val="28"/>
  </w:num>
  <w:num w:numId="6">
    <w:abstractNumId w:val="0"/>
  </w:num>
  <w:num w:numId="7">
    <w:abstractNumId w:val="26"/>
  </w:num>
  <w:num w:numId="8">
    <w:abstractNumId w:val="5"/>
  </w:num>
  <w:num w:numId="9">
    <w:abstractNumId w:val="20"/>
  </w:num>
  <w:num w:numId="10">
    <w:abstractNumId w:val="31"/>
  </w:num>
  <w:num w:numId="11">
    <w:abstractNumId w:val="4"/>
  </w:num>
  <w:num w:numId="12">
    <w:abstractNumId w:val="9"/>
  </w:num>
  <w:num w:numId="13">
    <w:abstractNumId w:val="23"/>
  </w:num>
  <w:num w:numId="14">
    <w:abstractNumId w:val="11"/>
  </w:num>
  <w:num w:numId="15">
    <w:abstractNumId w:val="7"/>
  </w:num>
  <w:num w:numId="16">
    <w:abstractNumId w:val="1"/>
  </w:num>
  <w:num w:numId="17">
    <w:abstractNumId w:val="13"/>
  </w:num>
  <w:num w:numId="18">
    <w:abstractNumId w:val="30"/>
  </w:num>
  <w:num w:numId="19">
    <w:abstractNumId w:val="19"/>
  </w:num>
  <w:num w:numId="20">
    <w:abstractNumId w:val="24"/>
  </w:num>
  <w:num w:numId="21">
    <w:abstractNumId w:val="14"/>
  </w:num>
  <w:num w:numId="22">
    <w:abstractNumId w:val="2"/>
  </w:num>
  <w:num w:numId="23">
    <w:abstractNumId w:val="17"/>
  </w:num>
  <w:num w:numId="24">
    <w:abstractNumId w:val="8"/>
  </w:num>
  <w:num w:numId="25">
    <w:abstractNumId w:val="25"/>
  </w:num>
  <w:num w:numId="26">
    <w:abstractNumId w:val="15"/>
  </w:num>
  <w:num w:numId="27">
    <w:abstractNumId w:val="22"/>
  </w:num>
  <w:num w:numId="28">
    <w:abstractNumId w:val="29"/>
  </w:num>
  <w:num w:numId="29">
    <w:abstractNumId w:val="3"/>
  </w:num>
  <w:num w:numId="30">
    <w:abstractNumId w:val="16"/>
  </w:num>
  <w:num w:numId="31">
    <w:abstractNumId w:val="21"/>
  </w:num>
  <w:num w:numId="32">
    <w:abstractNumId w:val="32"/>
  </w:num>
  <w:num w:numId="33">
    <w:abstractNumId w:val="18"/>
  </w:num>
  <w:num w:numId="34">
    <w:abstractNumId w:val="10"/>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revisionView w:markup="0"/>
  <w:trackRevisions/>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4C6"/>
    <w:rsid w:val="00033997"/>
    <w:rsid w:val="00037BBF"/>
    <w:rsid w:val="00041124"/>
    <w:rsid w:val="00044A2A"/>
    <w:rsid w:val="00064E32"/>
    <w:rsid w:val="00067FA1"/>
    <w:rsid w:val="0007455D"/>
    <w:rsid w:val="00077993"/>
    <w:rsid w:val="000B213E"/>
    <w:rsid w:val="000C3B0B"/>
    <w:rsid w:val="000D21C8"/>
    <w:rsid w:val="000E5057"/>
    <w:rsid w:val="001039A0"/>
    <w:rsid w:val="00176E98"/>
    <w:rsid w:val="001804E3"/>
    <w:rsid w:val="001B7CDB"/>
    <w:rsid w:val="001D4DFF"/>
    <w:rsid w:val="001D68A7"/>
    <w:rsid w:val="001F07CE"/>
    <w:rsid w:val="001F2F99"/>
    <w:rsid w:val="001F6438"/>
    <w:rsid w:val="0020201F"/>
    <w:rsid w:val="00214940"/>
    <w:rsid w:val="002250D0"/>
    <w:rsid w:val="00227CED"/>
    <w:rsid w:val="002B2DB0"/>
    <w:rsid w:val="002C3339"/>
    <w:rsid w:val="002C741C"/>
    <w:rsid w:val="002D44CF"/>
    <w:rsid w:val="002E139A"/>
    <w:rsid w:val="0032407F"/>
    <w:rsid w:val="00350A38"/>
    <w:rsid w:val="00363325"/>
    <w:rsid w:val="00364E32"/>
    <w:rsid w:val="00397D3B"/>
    <w:rsid w:val="003A7196"/>
    <w:rsid w:val="003C0419"/>
    <w:rsid w:val="003C3101"/>
    <w:rsid w:val="003D7F9A"/>
    <w:rsid w:val="00420B1A"/>
    <w:rsid w:val="00431056"/>
    <w:rsid w:val="00451162"/>
    <w:rsid w:val="00457229"/>
    <w:rsid w:val="004914C6"/>
    <w:rsid w:val="004964E0"/>
    <w:rsid w:val="004B005F"/>
    <w:rsid w:val="004B43BC"/>
    <w:rsid w:val="004C690A"/>
    <w:rsid w:val="004D1F88"/>
    <w:rsid w:val="004F6D5A"/>
    <w:rsid w:val="00523E42"/>
    <w:rsid w:val="005273A0"/>
    <w:rsid w:val="00555A37"/>
    <w:rsid w:val="00567E09"/>
    <w:rsid w:val="005C3E12"/>
    <w:rsid w:val="005C4D85"/>
    <w:rsid w:val="005E27A5"/>
    <w:rsid w:val="005F1DCD"/>
    <w:rsid w:val="00614F77"/>
    <w:rsid w:val="006261B5"/>
    <w:rsid w:val="00635580"/>
    <w:rsid w:val="0065633A"/>
    <w:rsid w:val="00656E31"/>
    <w:rsid w:val="00657F8B"/>
    <w:rsid w:val="006B715E"/>
    <w:rsid w:val="006C0C67"/>
    <w:rsid w:val="006D2D83"/>
    <w:rsid w:val="006D42FE"/>
    <w:rsid w:val="006E32E5"/>
    <w:rsid w:val="00714399"/>
    <w:rsid w:val="007462C0"/>
    <w:rsid w:val="007551EE"/>
    <w:rsid w:val="00761E73"/>
    <w:rsid w:val="00762611"/>
    <w:rsid w:val="00765D27"/>
    <w:rsid w:val="00770D00"/>
    <w:rsid w:val="0079190E"/>
    <w:rsid w:val="007A220A"/>
    <w:rsid w:val="007C1FDE"/>
    <w:rsid w:val="007C54BE"/>
    <w:rsid w:val="007C6D4A"/>
    <w:rsid w:val="007E34F3"/>
    <w:rsid w:val="008143BC"/>
    <w:rsid w:val="00815BD2"/>
    <w:rsid w:val="008439D1"/>
    <w:rsid w:val="00852E97"/>
    <w:rsid w:val="00894361"/>
    <w:rsid w:val="008A7C83"/>
    <w:rsid w:val="008B1C7E"/>
    <w:rsid w:val="008E0F49"/>
    <w:rsid w:val="008E6FF8"/>
    <w:rsid w:val="00905FE3"/>
    <w:rsid w:val="00912345"/>
    <w:rsid w:val="00930DA1"/>
    <w:rsid w:val="00943168"/>
    <w:rsid w:val="00952B31"/>
    <w:rsid w:val="009559DC"/>
    <w:rsid w:val="009643F5"/>
    <w:rsid w:val="00992577"/>
    <w:rsid w:val="009C4B74"/>
    <w:rsid w:val="009F3FA7"/>
    <w:rsid w:val="00A216F5"/>
    <w:rsid w:val="00A35162"/>
    <w:rsid w:val="00A42D87"/>
    <w:rsid w:val="00A865D8"/>
    <w:rsid w:val="00A87C36"/>
    <w:rsid w:val="00A913AA"/>
    <w:rsid w:val="00AA1373"/>
    <w:rsid w:val="00AE0277"/>
    <w:rsid w:val="00AE55E3"/>
    <w:rsid w:val="00AF530C"/>
    <w:rsid w:val="00B10905"/>
    <w:rsid w:val="00B3685A"/>
    <w:rsid w:val="00B36A7D"/>
    <w:rsid w:val="00B374A3"/>
    <w:rsid w:val="00B645EB"/>
    <w:rsid w:val="00B83E56"/>
    <w:rsid w:val="00B90707"/>
    <w:rsid w:val="00BD0D93"/>
    <w:rsid w:val="00BF3995"/>
    <w:rsid w:val="00BF5256"/>
    <w:rsid w:val="00BF772A"/>
    <w:rsid w:val="00C01907"/>
    <w:rsid w:val="00C040A7"/>
    <w:rsid w:val="00C05E55"/>
    <w:rsid w:val="00C253DD"/>
    <w:rsid w:val="00C603F8"/>
    <w:rsid w:val="00C738F0"/>
    <w:rsid w:val="00C951CE"/>
    <w:rsid w:val="00CD0E0A"/>
    <w:rsid w:val="00CD204A"/>
    <w:rsid w:val="00CF6590"/>
    <w:rsid w:val="00CF7DAE"/>
    <w:rsid w:val="00D05F6B"/>
    <w:rsid w:val="00D22E16"/>
    <w:rsid w:val="00D35C97"/>
    <w:rsid w:val="00D50C21"/>
    <w:rsid w:val="00D512D7"/>
    <w:rsid w:val="00D516E4"/>
    <w:rsid w:val="00D51917"/>
    <w:rsid w:val="00D60E8B"/>
    <w:rsid w:val="00D61FE8"/>
    <w:rsid w:val="00D8481F"/>
    <w:rsid w:val="00DB0E8C"/>
    <w:rsid w:val="00DF1A13"/>
    <w:rsid w:val="00DF7E9E"/>
    <w:rsid w:val="00E01327"/>
    <w:rsid w:val="00E20A9A"/>
    <w:rsid w:val="00E27539"/>
    <w:rsid w:val="00E42F86"/>
    <w:rsid w:val="00E725C3"/>
    <w:rsid w:val="00E751E6"/>
    <w:rsid w:val="00E87081"/>
    <w:rsid w:val="00E954EE"/>
    <w:rsid w:val="00E97265"/>
    <w:rsid w:val="00EA292E"/>
    <w:rsid w:val="00ED2A6B"/>
    <w:rsid w:val="00ED392B"/>
    <w:rsid w:val="00F82477"/>
    <w:rsid w:val="00F9657D"/>
    <w:rsid w:val="00FA7FB0"/>
    <w:rsid w:val="00FD064B"/>
    <w:rsid w:val="00FE67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45BC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lang w:val="en-GB" w:eastAsia="de-DE"/>
    </w:rPr>
  </w:style>
  <w:style w:type="paragraph" w:styleId="Heading1">
    <w:name w:val="heading 1"/>
    <w:basedOn w:val="Normal"/>
    <w:next w:val="Normal"/>
    <w:link w:val="Heading1Char"/>
    <w:autoRedefine/>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qFormat/>
    <w:rsid w:val="001D68A7"/>
    <w:pPr>
      <w:keepNext/>
      <w:numPr>
        <w:ilvl w:val="1"/>
        <w:numId w:val="1"/>
      </w:numPr>
      <w:spacing w:before="240" w:after="60"/>
      <w:outlineLvl w:val="1"/>
    </w:pPr>
    <w:rPr>
      <w:rFonts w:cs="Times New Roman"/>
      <w:b/>
      <w:bCs/>
      <w:iCs/>
      <w:caps/>
      <w:color w:val="000000"/>
    </w:rPr>
  </w:style>
  <w:style w:type="paragraph" w:styleId="Heading3">
    <w:name w:val="heading 3"/>
    <w:basedOn w:val="Normal"/>
    <w:next w:val="Normal"/>
    <w:link w:val="Heading3Char"/>
    <w:autoRedefine/>
    <w:qFormat/>
    <w:rsid w:val="00555A37"/>
    <w:pPr>
      <w:keepNext/>
      <w:numPr>
        <w:ilvl w:val="2"/>
        <w:numId w:val="1"/>
      </w:numPr>
      <w:spacing w:before="240" w:after="60"/>
      <w:outlineLvl w:val="2"/>
    </w:pPr>
    <w:rPr>
      <w:rFonts w:eastAsia="Times" w:cs="Times New Roman"/>
      <w:b/>
      <w:bCs/>
      <w:color w:val="000000"/>
      <w:szCs w:val="22"/>
    </w:rPr>
  </w:style>
  <w:style w:type="paragraph" w:styleId="Heading6">
    <w:name w:val="heading 6"/>
    <w:basedOn w:val="Normal"/>
    <w:next w:val="Normal"/>
    <w:link w:val="Heading6Char"/>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D68A7"/>
    <w:pPr>
      <w:numPr>
        <w:ilvl w:val="6"/>
        <w:numId w:val="1"/>
      </w:numPr>
      <w:spacing w:before="240" w:after="60"/>
      <w:outlineLvl w:val="6"/>
    </w:pPr>
  </w:style>
  <w:style w:type="paragraph" w:styleId="Heading8">
    <w:name w:val="heading 8"/>
    <w:basedOn w:val="Normal"/>
    <w:next w:val="Normal"/>
    <w:link w:val="Heading8Char"/>
    <w:qFormat/>
    <w:rsid w:val="001D68A7"/>
    <w:pPr>
      <w:numPr>
        <w:ilvl w:val="7"/>
        <w:numId w:val="1"/>
      </w:numPr>
      <w:spacing w:before="240" w:after="60"/>
      <w:outlineLvl w:val="7"/>
    </w:pPr>
    <w:rPr>
      <w:i/>
      <w:iCs/>
    </w:rPr>
  </w:style>
  <w:style w:type="paragraph" w:styleId="Heading9">
    <w:name w:val="heading 9"/>
    <w:basedOn w:val="Normal"/>
    <w:next w:val="Normal"/>
    <w:link w:val="Heading9Char"/>
    <w:qFormat/>
    <w:rsid w:val="001D68A7"/>
    <w:pPr>
      <w:numPr>
        <w:ilvl w:val="8"/>
        <w:numId w:val="1"/>
      </w:num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rsid w:val="001D68A7"/>
    <w:rPr>
      <w:rFonts w:ascii="Arial" w:eastAsia="Times New Roman" w:hAnsi="Arial"/>
      <w:b/>
      <w:bCs/>
      <w:iCs/>
      <w:caps/>
      <w:color w:val="000000"/>
      <w:lang w:val="en-GB" w:eastAsia="de-DE"/>
    </w:rPr>
  </w:style>
  <w:style w:type="character" w:customStyle="1" w:styleId="Heading3Char">
    <w:name w:val="Heading 3 Char"/>
    <w:basedOn w:val="DefaultParagraphFont"/>
    <w:link w:val="Heading3"/>
    <w:rsid w:val="00555A37"/>
    <w:rPr>
      <w:rFonts w:ascii="Arial" w:eastAsia="Times" w:hAnsi="Arial"/>
      <w:b/>
      <w:bCs/>
      <w:color w:val="000000"/>
      <w:szCs w:val="22"/>
      <w:lang w:val="en-GB" w:eastAsia="de-DE"/>
    </w:rPr>
  </w:style>
  <w:style w:type="character" w:customStyle="1" w:styleId="Heading6Char">
    <w:name w:val="Heading 6 Char"/>
    <w:basedOn w:val="DefaultParagraphFont"/>
    <w:link w:val="Heading6"/>
    <w:rsid w:val="001D68A7"/>
    <w:rPr>
      <w:rFonts w:ascii="Arial" w:eastAsia="Times New Roman" w:hAnsi="Arial" w:cs="Arial"/>
      <w:b/>
      <w:bCs/>
      <w:sz w:val="22"/>
      <w:szCs w:val="22"/>
      <w:lang w:val="en-GB" w:eastAsia="de-DE"/>
    </w:rPr>
  </w:style>
  <w:style w:type="character" w:customStyle="1" w:styleId="Heading7Char">
    <w:name w:val="Heading 7 Char"/>
    <w:basedOn w:val="DefaultParagraphFont"/>
    <w:link w:val="Heading7"/>
    <w:rsid w:val="001D68A7"/>
    <w:rPr>
      <w:rFonts w:ascii="Arial" w:eastAsia="Times New Roman" w:hAnsi="Arial" w:cs="Arial"/>
      <w:lang w:val="en-GB" w:eastAsia="de-DE"/>
    </w:rPr>
  </w:style>
  <w:style w:type="character" w:customStyle="1" w:styleId="Heading8Char">
    <w:name w:val="Heading 8 Char"/>
    <w:basedOn w:val="DefaultParagraphFont"/>
    <w:link w:val="Heading8"/>
    <w:rsid w:val="001D68A7"/>
    <w:rPr>
      <w:rFonts w:ascii="Arial" w:eastAsia="Times New Roman" w:hAnsi="Arial" w:cs="Arial"/>
      <w:i/>
      <w:iCs/>
      <w:lang w:val="en-GB" w:eastAsia="de-DE"/>
    </w:rPr>
  </w:style>
  <w:style w:type="character" w:customStyle="1" w:styleId="Heading9Char">
    <w:name w:val="Heading 9 Char"/>
    <w:basedOn w:val="DefaultParagraphFont"/>
    <w:link w:val="Heading9"/>
    <w:rsid w:val="001D68A7"/>
    <w:rPr>
      <w:rFonts w:ascii="Arial" w:eastAsia="Times New Roman" w:hAnsi="Arial" w:cs="Arial"/>
      <w:sz w:val="22"/>
      <w:szCs w:val="22"/>
      <w:lang w:val="en-GB"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character" w:styleId="CommentReference">
    <w:name w:val="annotation reference"/>
    <w:basedOn w:val="DefaultParagraphFont"/>
    <w:uiPriority w:val="99"/>
    <w:semiHidden/>
    <w:unhideWhenUsed/>
    <w:rsid w:val="007A220A"/>
    <w:rPr>
      <w:sz w:val="18"/>
      <w:szCs w:val="18"/>
    </w:rPr>
  </w:style>
  <w:style w:type="paragraph" w:styleId="CommentText">
    <w:name w:val="annotation text"/>
    <w:basedOn w:val="Normal"/>
    <w:link w:val="CommentTextChar"/>
    <w:uiPriority w:val="99"/>
    <w:semiHidden/>
    <w:unhideWhenUsed/>
    <w:rsid w:val="007A220A"/>
    <w:pPr>
      <w:spacing w:line="240" w:lineRule="auto"/>
    </w:pPr>
  </w:style>
  <w:style w:type="character" w:customStyle="1" w:styleId="CommentTextChar">
    <w:name w:val="Comment Text Char"/>
    <w:basedOn w:val="DefaultParagraphFont"/>
    <w:link w:val="CommentText"/>
    <w:uiPriority w:val="99"/>
    <w:semiHidden/>
    <w:rsid w:val="007A220A"/>
    <w:rPr>
      <w:rFonts w:ascii="Arial" w:eastAsia="Times New Roman" w:hAnsi="Arial" w:cs="Arial"/>
      <w:sz w:val="24"/>
      <w:szCs w:val="24"/>
      <w:lang w:val="en-GB" w:eastAsia="de-DE"/>
    </w:rPr>
  </w:style>
  <w:style w:type="paragraph" w:styleId="CommentSubject">
    <w:name w:val="annotation subject"/>
    <w:basedOn w:val="CommentText"/>
    <w:next w:val="CommentText"/>
    <w:link w:val="CommentSubjectChar"/>
    <w:uiPriority w:val="99"/>
    <w:semiHidden/>
    <w:unhideWhenUsed/>
    <w:rsid w:val="007A220A"/>
    <w:rPr>
      <w:b/>
      <w:bCs/>
      <w:sz w:val="20"/>
      <w:szCs w:val="20"/>
    </w:rPr>
  </w:style>
  <w:style w:type="character" w:customStyle="1" w:styleId="CommentSubjectChar">
    <w:name w:val="Comment Subject Char"/>
    <w:basedOn w:val="CommentTextChar"/>
    <w:link w:val="CommentSubject"/>
    <w:uiPriority w:val="99"/>
    <w:semiHidden/>
    <w:rsid w:val="007A220A"/>
    <w:rPr>
      <w:rFonts w:ascii="Arial" w:eastAsia="Times New Roman" w:hAnsi="Arial" w:cs="Arial"/>
      <w:b/>
      <w:bCs/>
      <w:sz w:val="24"/>
      <w:szCs w:val="24"/>
      <w:lang w:val="en-GB" w:eastAsia="de-DE"/>
    </w:rPr>
  </w:style>
  <w:style w:type="character" w:customStyle="1" w:styleId="InternetLink">
    <w:name w:val="Internet Link"/>
    <w:rsid w:val="00B10905"/>
    <w:rPr>
      <w:color w:val="000080"/>
      <w:u w:val="single"/>
      <w:lang w:val="uz-Cyrl-UZ" w:eastAsia="uz-Cyrl-UZ" w:bidi="uz-Cyrl-UZ"/>
    </w:rPr>
  </w:style>
  <w:style w:type="table" w:styleId="TableGrid">
    <w:name w:val="Table Grid"/>
    <w:basedOn w:val="TableNormal"/>
    <w:uiPriority w:val="59"/>
    <w:rsid w:val="00BF525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BF5256"/>
    <w:pPr>
      <w:ind w:left="720"/>
      <w:contextualSpacing/>
    </w:pPr>
    <w:rPr>
      <w:sz w:val="20"/>
    </w:rPr>
  </w:style>
  <w:style w:type="paragraph" w:styleId="FootnoteText">
    <w:name w:val="footnote text"/>
    <w:basedOn w:val="Normal"/>
    <w:link w:val="FootnoteTextChar"/>
    <w:semiHidden/>
    <w:rsid w:val="00077993"/>
    <w:rPr>
      <w:rFonts w:eastAsia="Calibri"/>
      <w:sz w:val="20"/>
      <w:szCs w:val="20"/>
    </w:rPr>
  </w:style>
  <w:style w:type="character" w:customStyle="1" w:styleId="FootnoteTextChar">
    <w:name w:val="Footnote Text Char"/>
    <w:basedOn w:val="DefaultParagraphFont"/>
    <w:link w:val="FootnoteText"/>
    <w:semiHidden/>
    <w:rsid w:val="00077993"/>
    <w:rPr>
      <w:rFonts w:ascii="Arial" w:hAnsi="Arial" w:cs="Arial"/>
      <w:sz w:val="20"/>
      <w:szCs w:val="20"/>
      <w:lang w:val="en-GB" w:eastAsia="de-DE"/>
    </w:rPr>
  </w:style>
  <w:style w:type="character" w:styleId="FootnoteReference">
    <w:name w:val="footnote reference"/>
    <w:semiHidden/>
    <w:rsid w:val="00077993"/>
    <w:rPr>
      <w:vertAlign w:val="superscript"/>
    </w:rPr>
  </w:style>
  <w:style w:type="paragraph" w:customStyle="1" w:styleId="sdfootnote">
    <w:name w:val="sdfootnote"/>
    <w:basedOn w:val="Normal"/>
    <w:rsid w:val="00077993"/>
    <w:pPr>
      <w:spacing w:before="100" w:beforeAutospacing="1" w:after="0" w:line="240" w:lineRule="auto"/>
      <w:ind w:left="340" w:hanging="340"/>
      <w:jc w:val="left"/>
    </w:pPr>
    <w:rPr>
      <w:rFonts w:ascii="Times New Roman" w:eastAsia="Arial Unicode MS" w:hAnsi="Times New Roman" w:cs="Times New Roman"/>
      <w:sz w:val="20"/>
      <w:szCs w:val="20"/>
      <w:lang w:val="pl-PL" w:eastAsia="ja-JP"/>
    </w:rPr>
  </w:style>
  <w:style w:type="table" w:styleId="MediumList2">
    <w:name w:val="Medium List 2"/>
    <w:basedOn w:val="TableNormal"/>
    <w:uiPriority w:val="61"/>
    <w:rsid w:val="002B2DB0"/>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70"/>
    <w:rsid w:val="002B2DB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71"/>
    <w:rsid w:val="00656E31"/>
    <w:rPr>
      <w:rFonts w:ascii="Arial" w:eastAsia="Times New Roman" w:hAnsi="Arial" w:cs="Arial"/>
      <w:lang w:val="en-GB" w:eastAsia="de-DE"/>
    </w:rPr>
  </w:style>
  <w:style w:type="table" w:styleId="LightShading-Accent1">
    <w:name w:val="Light Shading Accent 1"/>
    <w:basedOn w:val="TableNormal"/>
    <w:uiPriority w:val="30"/>
    <w:qFormat/>
    <w:rsid w:val="00D8481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5">
    <w:name w:val="Medium List 1 Accent 5"/>
    <w:basedOn w:val="TableNormal"/>
    <w:uiPriority w:val="60"/>
    <w:rsid w:val="00D8481F"/>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5">
    <w:name w:val="Medium List 2 Accent 5"/>
    <w:basedOn w:val="TableNormal"/>
    <w:uiPriority w:val="61"/>
    <w:rsid w:val="00D8481F"/>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uiPriority w:val="99"/>
    <w:semiHidden/>
    <w:unhideWhenUsed/>
    <w:rsid w:val="000B213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8A7"/>
    <w:pPr>
      <w:spacing w:before="120" w:after="120" w:line="280" w:lineRule="atLeast"/>
      <w:jc w:val="both"/>
    </w:pPr>
    <w:rPr>
      <w:rFonts w:ascii="Arial" w:eastAsia="Times New Roman" w:hAnsi="Arial" w:cs="Arial"/>
      <w:lang w:val="en-GB" w:eastAsia="de-DE"/>
    </w:rPr>
  </w:style>
  <w:style w:type="paragraph" w:styleId="Heading1">
    <w:name w:val="heading 1"/>
    <w:basedOn w:val="Normal"/>
    <w:next w:val="Normal"/>
    <w:link w:val="Heading1Char"/>
    <w:autoRedefine/>
    <w:qFormat/>
    <w:rsid w:val="001D68A7"/>
    <w:pPr>
      <w:keepNext/>
      <w:pageBreakBefore/>
      <w:numPr>
        <w:numId w:val="1"/>
      </w:numPr>
      <w:spacing w:before="240" w:after="360"/>
      <w:jc w:val="left"/>
      <w:outlineLvl w:val="0"/>
    </w:pPr>
    <w:rPr>
      <w:rFonts w:cs="Times New Roman"/>
      <w:b/>
      <w:bCs/>
      <w:caps/>
      <w:color w:val="000000"/>
      <w:kern w:val="32"/>
      <w:sz w:val="28"/>
      <w:szCs w:val="28"/>
    </w:rPr>
  </w:style>
  <w:style w:type="paragraph" w:styleId="Heading2">
    <w:name w:val="heading 2"/>
    <w:basedOn w:val="Normal"/>
    <w:next w:val="Normal"/>
    <w:link w:val="Heading2Char"/>
    <w:qFormat/>
    <w:rsid w:val="001D68A7"/>
    <w:pPr>
      <w:keepNext/>
      <w:numPr>
        <w:ilvl w:val="1"/>
        <w:numId w:val="1"/>
      </w:numPr>
      <w:spacing w:before="240" w:after="60"/>
      <w:outlineLvl w:val="1"/>
    </w:pPr>
    <w:rPr>
      <w:rFonts w:cs="Times New Roman"/>
      <w:b/>
      <w:bCs/>
      <w:iCs/>
      <w:caps/>
      <w:color w:val="000000"/>
    </w:rPr>
  </w:style>
  <w:style w:type="paragraph" w:styleId="Heading3">
    <w:name w:val="heading 3"/>
    <w:basedOn w:val="Normal"/>
    <w:next w:val="Normal"/>
    <w:link w:val="Heading3Char"/>
    <w:autoRedefine/>
    <w:qFormat/>
    <w:rsid w:val="00555A37"/>
    <w:pPr>
      <w:keepNext/>
      <w:numPr>
        <w:ilvl w:val="2"/>
        <w:numId w:val="1"/>
      </w:numPr>
      <w:spacing w:before="240" w:after="60"/>
      <w:outlineLvl w:val="2"/>
    </w:pPr>
    <w:rPr>
      <w:rFonts w:eastAsia="Times" w:cs="Times New Roman"/>
      <w:b/>
      <w:bCs/>
      <w:color w:val="000000"/>
      <w:szCs w:val="22"/>
    </w:rPr>
  </w:style>
  <w:style w:type="paragraph" w:styleId="Heading6">
    <w:name w:val="heading 6"/>
    <w:basedOn w:val="Normal"/>
    <w:next w:val="Normal"/>
    <w:link w:val="Heading6Char"/>
    <w:qFormat/>
    <w:rsid w:val="001D68A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D68A7"/>
    <w:pPr>
      <w:numPr>
        <w:ilvl w:val="6"/>
        <w:numId w:val="1"/>
      </w:numPr>
      <w:spacing w:before="240" w:after="60"/>
      <w:outlineLvl w:val="6"/>
    </w:pPr>
  </w:style>
  <w:style w:type="paragraph" w:styleId="Heading8">
    <w:name w:val="heading 8"/>
    <w:basedOn w:val="Normal"/>
    <w:next w:val="Normal"/>
    <w:link w:val="Heading8Char"/>
    <w:qFormat/>
    <w:rsid w:val="001D68A7"/>
    <w:pPr>
      <w:numPr>
        <w:ilvl w:val="7"/>
        <w:numId w:val="1"/>
      </w:numPr>
      <w:spacing w:before="240" w:after="60"/>
      <w:outlineLvl w:val="7"/>
    </w:pPr>
    <w:rPr>
      <w:i/>
      <w:iCs/>
    </w:rPr>
  </w:style>
  <w:style w:type="paragraph" w:styleId="Heading9">
    <w:name w:val="heading 9"/>
    <w:basedOn w:val="Normal"/>
    <w:next w:val="Normal"/>
    <w:link w:val="Heading9Char"/>
    <w:qFormat/>
    <w:rsid w:val="001D68A7"/>
    <w:pPr>
      <w:numPr>
        <w:ilvl w:val="8"/>
        <w:numId w:val="1"/>
      </w:num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8A7"/>
    <w:rPr>
      <w:rFonts w:ascii="Arial" w:eastAsia="Times New Roman" w:hAnsi="Arial"/>
      <w:b/>
      <w:bCs/>
      <w:caps/>
      <w:color w:val="000000"/>
      <w:kern w:val="32"/>
      <w:sz w:val="28"/>
      <w:szCs w:val="28"/>
      <w:lang w:val="en-GB" w:eastAsia="de-DE"/>
    </w:rPr>
  </w:style>
  <w:style w:type="character" w:customStyle="1" w:styleId="Heading2Char">
    <w:name w:val="Heading 2 Char"/>
    <w:basedOn w:val="DefaultParagraphFont"/>
    <w:link w:val="Heading2"/>
    <w:rsid w:val="001D68A7"/>
    <w:rPr>
      <w:rFonts w:ascii="Arial" w:eastAsia="Times New Roman" w:hAnsi="Arial"/>
      <w:b/>
      <w:bCs/>
      <w:iCs/>
      <w:caps/>
      <w:color w:val="000000"/>
      <w:lang w:val="en-GB" w:eastAsia="de-DE"/>
    </w:rPr>
  </w:style>
  <w:style w:type="character" w:customStyle="1" w:styleId="Heading3Char">
    <w:name w:val="Heading 3 Char"/>
    <w:basedOn w:val="DefaultParagraphFont"/>
    <w:link w:val="Heading3"/>
    <w:rsid w:val="00555A37"/>
    <w:rPr>
      <w:rFonts w:ascii="Arial" w:eastAsia="Times" w:hAnsi="Arial"/>
      <w:b/>
      <w:bCs/>
      <w:color w:val="000000"/>
      <w:szCs w:val="22"/>
      <w:lang w:val="en-GB" w:eastAsia="de-DE"/>
    </w:rPr>
  </w:style>
  <w:style w:type="character" w:customStyle="1" w:styleId="Heading6Char">
    <w:name w:val="Heading 6 Char"/>
    <w:basedOn w:val="DefaultParagraphFont"/>
    <w:link w:val="Heading6"/>
    <w:rsid w:val="001D68A7"/>
    <w:rPr>
      <w:rFonts w:ascii="Arial" w:eastAsia="Times New Roman" w:hAnsi="Arial" w:cs="Arial"/>
      <w:b/>
      <w:bCs/>
      <w:sz w:val="22"/>
      <w:szCs w:val="22"/>
      <w:lang w:val="en-GB" w:eastAsia="de-DE"/>
    </w:rPr>
  </w:style>
  <w:style w:type="character" w:customStyle="1" w:styleId="Heading7Char">
    <w:name w:val="Heading 7 Char"/>
    <w:basedOn w:val="DefaultParagraphFont"/>
    <w:link w:val="Heading7"/>
    <w:rsid w:val="001D68A7"/>
    <w:rPr>
      <w:rFonts w:ascii="Arial" w:eastAsia="Times New Roman" w:hAnsi="Arial" w:cs="Arial"/>
      <w:lang w:val="en-GB" w:eastAsia="de-DE"/>
    </w:rPr>
  </w:style>
  <w:style w:type="character" w:customStyle="1" w:styleId="Heading8Char">
    <w:name w:val="Heading 8 Char"/>
    <w:basedOn w:val="DefaultParagraphFont"/>
    <w:link w:val="Heading8"/>
    <w:rsid w:val="001D68A7"/>
    <w:rPr>
      <w:rFonts w:ascii="Arial" w:eastAsia="Times New Roman" w:hAnsi="Arial" w:cs="Arial"/>
      <w:i/>
      <w:iCs/>
      <w:lang w:val="en-GB" w:eastAsia="de-DE"/>
    </w:rPr>
  </w:style>
  <w:style w:type="character" w:customStyle="1" w:styleId="Heading9Char">
    <w:name w:val="Heading 9 Char"/>
    <w:basedOn w:val="DefaultParagraphFont"/>
    <w:link w:val="Heading9"/>
    <w:rsid w:val="001D68A7"/>
    <w:rPr>
      <w:rFonts w:ascii="Arial" w:eastAsia="Times New Roman" w:hAnsi="Arial" w:cs="Arial"/>
      <w:sz w:val="22"/>
      <w:szCs w:val="22"/>
      <w:lang w:val="en-GB" w:eastAsia="de-DE"/>
    </w:rPr>
  </w:style>
  <w:style w:type="paragraph" w:styleId="Header">
    <w:name w:val="header"/>
    <w:basedOn w:val="Normal"/>
    <w:link w:val="HeaderChar"/>
    <w:uiPriority w:val="99"/>
    <w:rsid w:val="001D68A7"/>
    <w:pPr>
      <w:tabs>
        <w:tab w:val="center" w:pos="4536"/>
        <w:tab w:val="right" w:pos="9072"/>
      </w:tabs>
    </w:pPr>
  </w:style>
  <w:style w:type="character" w:customStyle="1" w:styleId="HeaderChar">
    <w:name w:val="Header Char"/>
    <w:basedOn w:val="DefaultParagraphFont"/>
    <w:link w:val="Header"/>
    <w:uiPriority w:val="99"/>
    <w:rsid w:val="001D68A7"/>
    <w:rPr>
      <w:rFonts w:ascii="Arial" w:eastAsia="Times New Roman" w:hAnsi="Arial" w:cs="Arial"/>
      <w:sz w:val="20"/>
      <w:szCs w:val="24"/>
      <w:lang w:val="en-US" w:eastAsia="de-DE"/>
    </w:rPr>
  </w:style>
  <w:style w:type="paragraph" w:styleId="Footer">
    <w:name w:val="footer"/>
    <w:basedOn w:val="Normal"/>
    <w:link w:val="FooterChar"/>
    <w:rsid w:val="001D68A7"/>
    <w:pPr>
      <w:tabs>
        <w:tab w:val="center" w:pos="4536"/>
        <w:tab w:val="right" w:pos="9072"/>
      </w:tabs>
    </w:pPr>
  </w:style>
  <w:style w:type="character" w:customStyle="1" w:styleId="FooterChar">
    <w:name w:val="Footer Char"/>
    <w:basedOn w:val="DefaultParagraphFont"/>
    <w:link w:val="Footer"/>
    <w:rsid w:val="001D68A7"/>
    <w:rPr>
      <w:rFonts w:ascii="Arial" w:eastAsia="Times New Roman" w:hAnsi="Arial" w:cs="Arial"/>
      <w:sz w:val="20"/>
      <w:szCs w:val="24"/>
      <w:lang w:val="en-US" w:eastAsia="de-DE"/>
    </w:rPr>
  </w:style>
  <w:style w:type="character" w:styleId="PageNumber">
    <w:name w:val="page number"/>
    <w:basedOn w:val="DefaultParagraphFont"/>
    <w:rsid w:val="001D68A7"/>
  </w:style>
  <w:style w:type="paragraph" w:styleId="TOC1">
    <w:name w:val="toc 1"/>
    <w:basedOn w:val="Normal"/>
    <w:next w:val="Normal"/>
    <w:autoRedefine/>
    <w:uiPriority w:val="39"/>
    <w:rsid w:val="00A35162"/>
    <w:pPr>
      <w:tabs>
        <w:tab w:val="left" w:pos="400"/>
        <w:tab w:val="right" w:leader="dot" w:pos="9356"/>
      </w:tabs>
      <w:jc w:val="left"/>
    </w:pPr>
    <w:rPr>
      <w:rFonts w:ascii="Calibri" w:hAnsi="Calibri"/>
      <w:b/>
      <w:bCs/>
      <w:caps/>
      <w:szCs w:val="20"/>
    </w:rPr>
  </w:style>
  <w:style w:type="paragraph" w:styleId="TOC2">
    <w:name w:val="toc 2"/>
    <w:basedOn w:val="Normal"/>
    <w:next w:val="Normal"/>
    <w:autoRedefine/>
    <w:uiPriority w:val="39"/>
    <w:rsid w:val="001D68A7"/>
    <w:pPr>
      <w:spacing w:before="0" w:after="0"/>
      <w:ind w:left="200"/>
      <w:jc w:val="left"/>
    </w:pPr>
    <w:rPr>
      <w:rFonts w:ascii="Calibri" w:hAnsi="Calibri"/>
      <w:smallCaps/>
      <w:szCs w:val="20"/>
    </w:rPr>
  </w:style>
  <w:style w:type="paragraph" w:styleId="TOC3">
    <w:name w:val="toc 3"/>
    <w:basedOn w:val="Normal"/>
    <w:next w:val="Normal"/>
    <w:autoRedefine/>
    <w:uiPriority w:val="39"/>
    <w:rsid w:val="001D68A7"/>
    <w:pPr>
      <w:spacing w:before="0" w:after="0"/>
      <w:ind w:left="400"/>
      <w:jc w:val="left"/>
    </w:pPr>
    <w:rPr>
      <w:rFonts w:ascii="Calibri" w:hAnsi="Calibri"/>
      <w:i/>
      <w:iCs/>
      <w:szCs w:val="20"/>
    </w:rPr>
  </w:style>
  <w:style w:type="character" w:styleId="Hyperlink">
    <w:name w:val="Hyperlink"/>
    <w:uiPriority w:val="99"/>
    <w:rsid w:val="001D68A7"/>
    <w:rPr>
      <w:color w:val="0000FF"/>
      <w:u w:val="single"/>
    </w:rPr>
  </w:style>
  <w:style w:type="paragraph" w:styleId="Title">
    <w:name w:val="Title"/>
    <w:basedOn w:val="Normal"/>
    <w:link w:val="TitleChar"/>
    <w:qFormat/>
    <w:rsid w:val="001D68A7"/>
    <w:pPr>
      <w:keepNext/>
      <w:pageBreakBefore/>
      <w:spacing w:before="240" w:after="60"/>
      <w:ind w:left="431" w:hanging="431"/>
    </w:pPr>
    <w:rPr>
      <w:b/>
      <w:caps/>
      <w:color w:val="000000"/>
      <w:kern w:val="32"/>
      <w:sz w:val="28"/>
      <w:szCs w:val="28"/>
    </w:rPr>
  </w:style>
  <w:style w:type="character" w:customStyle="1" w:styleId="TitleChar">
    <w:name w:val="Title Char"/>
    <w:basedOn w:val="DefaultParagraphFont"/>
    <w:link w:val="Title"/>
    <w:rsid w:val="001D68A7"/>
    <w:rPr>
      <w:rFonts w:ascii="Arial" w:eastAsia="Times New Roman" w:hAnsi="Arial" w:cs="Arial"/>
      <w:b/>
      <w:caps/>
      <w:color w:val="000000"/>
      <w:kern w:val="32"/>
      <w:sz w:val="28"/>
      <w:szCs w:val="28"/>
      <w:lang w:val="en-US" w:eastAsia="de-DE"/>
    </w:rPr>
  </w:style>
  <w:style w:type="paragraph" w:styleId="Caption">
    <w:name w:val="caption"/>
    <w:basedOn w:val="Normal"/>
    <w:next w:val="Normal"/>
    <w:uiPriority w:val="99"/>
    <w:qFormat/>
    <w:rsid w:val="001D68A7"/>
    <w:pPr>
      <w:tabs>
        <w:tab w:val="left" w:pos="1134"/>
      </w:tabs>
      <w:ind w:left="1134" w:hanging="1134"/>
      <w:jc w:val="center"/>
    </w:pPr>
    <w:rPr>
      <w:i/>
      <w:color w:val="000000"/>
    </w:rPr>
  </w:style>
  <w:style w:type="paragraph" w:customStyle="1" w:styleId="Default">
    <w:name w:val="Default"/>
    <w:rsid w:val="001D68A7"/>
    <w:pPr>
      <w:autoSpaceDE w:val="0"/>
      <w:autoSpaceDN w:val="0"/>
      <w:adjustRightInd w:val="0"/>
    </w:pPr>
    <w:rPr>
      <w:rFonts w:ascii="Times New Roman" w:eastAsia="Times New Roman" w:hAnsi="Times New Roman"/>
      <w:color w:val="000000"/>
      <w:lang w:val="it-IT" w:eastAsia="it-IT"/>
    </w:rPr>
  </w:style>
  <w:style w:type="paragraph" w:customStyle="1" w:styleId="PROTAGETableText">
    <w:name w:val="PROTAGE Table Text"/>
    <w:basedOn w:val="Normal"/>
    <w:rsid w:val="001D68A7"/>
    <w:pPr>
      <w:spacing w:before="40" w:after="40" w:line="240" w:lineRule="auto"/>
    </w:pPr>
    <w:rPr>
      <w:rFonts w:eastAsia="SimSun"/>
      <w:sz w:val="22"/>
      <w:szCs w:val="20"/>
      <w:lang w:eastAsia="es-ES"/>
    </w:rPr>
  </w:style>
  <w:style w:type="paragraph" w:styleId="BalloonText">
    <w:name w:val="Balloon Text"/>
    <w:basedOn w:val="Normal"/>
    <w:link w:val="BalloonTextChar"/>
    <w:uiPriority w:val="99"/>
    <w:semiHidden/>
    <w:unhideWhenUsed/>
    <w:rsid w:val="001D68A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8A7"/>
    <w:rPr>
      <w:rFonts w:ascii="Tahoma" w:eastAsia="Times New Roman" w:hAnsi="Tahoma" w:cs="Tahoma"/>
      <w:sz w:val="16"/>
      <w:szCs w:val="16"/>
      <w:lang w:val="en-US" w:eastAsia="de-DE"/>
    </w:rPr>
  </w:style>
  <w:style w:type="paragraph" w:styleId="TOCHeading">
    <w:name w:val="TOC Heading"/>
    <w:basedOn w:val="Heading1"/>
    <w:next w:val="Normal"/>
    <w:uiPriority w:val="39"/>
    <w:semiHidden/>
    <w:unhideWhenUsed/>
    <w:qFormat/>
    <w:rsid w:val="00457229"/>
    <w:pPr>
      <w:keepLines/>
      <w:pageBreakBefore w:val="0"/>
      <w:numPr>
        <w:numId w:val="0"/>
      </w:numPr>
      <w:spacing w:before="480" w:after="0" w:line="276" w:lineRule="auto"/>
      <w:outlineLvl w:val="9"/>
    </w:pPr>
    <w:rPr>
      <w:rFonts w:ascii="Cambria" w:hAnsi="Cambria"/>
      <w:caps w:val="0"/>
      <w:color w:val="365F91"/>
      <w:kern w:val="0"/>
      <w:lang w:val="it-IT" w:eastAsia="en-US"/>
    </w:rPr>
  </w:style>
  <w:style w:type="character" w:styleId="CommentReference">
    <w:name w:val="annotation reference"/>
    <w:basedOn w:val="DefaultParagraphFont"/>
    <w:uiPriority w:val="99"/>
    <w:semiHidden/>
    <w:unhideWhenUsed/>
    <w:rsid w:val="007A220A"/>
    <w:rPr>
      <w:sz w:val="18"/>
      <w:szCs w:val="18"/>
    </w:rPr>
  </w:style>
  <w:style w:type="paragraph" w:styleId="CommentText">
    <w:name w:val="annotation text"/>
    <w:basedOn w:val="Normal"/>
    <w:link w:val="CommentTextChar"/>
    <w:uiPriority w:val="99"/>
    <w:semiHidden/>
    <w:unhideWhenUsed/>
    <w:rsid w:val="007A220A"/>
    <w:pPr>
      <w:spacing w:line="240" w:lineRule="auto"/>
    </w:pPr>
  </w:style>
  <w:style w:type="character" w:customStyle="1" w:styleId="CommentTextChar">
    <w:name w:val="Comment Text Char"/>
    <w:basedOn w:val="DefaultParagraphFont"/>
    <w:link w:val="CommentText"/>
    <w:uiPriority w:val="99"/>
    <w:semiHidden/>
    <w:rsid w:val="007A220A"/>
    <w:rPr>
      <w:rFonts w:ascii="Arial" w:eastAsia="Times New Roman" w:hAnsi="Arial" w:cs="Arial"/>
      <w:sz w:val="24"/>
      <w:szCs w:val="24"/>
      <w:lang w:val="en-GB" w:eastAsia="de-DE"/>
    </w:rPr>
  </w:style>
  <w:style w:type="paragraph" w:styleId="CommentSubject">
    <w:name w:val="annotation subject"/>
    <w:basedOn w:val="CommentText"/>
    <w:next w:val="CommentText"/>
    <w:link w:val="CommentSubjectChar"/>
    <w:uiPriority w:val="99"/>
    <w:semiHidden/>
    <w:unhideWhenUsed/>
    <w:rsid w:val="007A220A"/>
    <w:rPr>
      <w:b/>
      <w:bCs/>
      <w:sz w:val="20"/>
      <w:szCs w:val="20"/>
    </w:rPr>
  </w:style>
  <w:style w:type="character" w:customStyle="1" w:styleId="CommentSubjectChar">
    <w:name w:val="Comment Subject Char"/>
    <w:basedOn w:val="CommentTextChar"/>
    <w:link w:val="CommentSubject"/>
    <w:uiPriority w:val="99"/>
    <w:semiHidden/>
    <w:rsid w:val="007A220A"/>
    <w:rPr>
      <w:rFonts w:ascii="Arial" w:eastAsia="Times New Roman" w:hAnsi="Arial" w:cs="Arial"/>
      <w:b/>
      <w:bCs/>
      <w:sz w:val="24"/>
      <w:szCs w:val="24"/>
      <w:lang w:val="en-GB" w:eastAsia="de-DE"/>
    </w:rPr>
  </w:style>
  <w:style w:type="character" w:customStyle="1" w:styleId="InternetLink">
    <w:name w:val="Internet Link"/>
    <w:rsid w:val="00B10905"/>
    <w:rPr>
      <w:color w:val="000080"/>
      <w:u w:val="single"/>
      <w:lang w:val="uz-Cyrl-UZ" w:eastAsia="uz-Cyrl-UZ" w:bidi="uz-Cyrl-UZ"/>
    </w:rPr>
  </w:style>
  <w:style w:type="table" w:styleId="TableGrid">
    <w:name w:val="Table Grid"/>
    <w:basedOn w:val="TableNormal"/>
    <w:uiPriority w:val="59"/>
    <w:rsid w:val="00BF525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BF5256"/>
    <w:pPr>
      <w:ind w:left="720"/>
      <w:contextualSpacing/>
    </w:pPr>
    <w:rPr>
      <w:sz w:val="20"/>
    </w:rPr>
  </w:style>
  <w:style w:type="paragraph" w:styleId="FootnoteText">
    <w:name w:val="footnote text"/>
    <w:basedOn w:val="Normal"/>
    <w:link w:val="FootnoteTextChar"/>
    <w:semiHidden/>
    <w:rsid w:val="00077993"/>
    <w:rPr>
      <w:rFonts w:eastAsia="Calibri"/>
      <w:sz w:val="20"/>
      <w:szCs w:val="20"/>
    </w:rPr>
  </w:style>
  <w:style w:type="character" w:customStyle="1" w:styleId="FootnoteTextChar">
    <w:name w:val="Footnote Text Char"/>
    <w:basedOn w:val="DefaultParagraphFont"/>
    <w:link w:val="FootnoteText"/>
    <w:semiHidden/>
    <w:rsid w:val="00077993"/>
    <w:rPr>
      <w:rFonts w:ascii="Arial" w:hAnsi="Arial" w:cs="Arial"/>
      <w:sz w:val="20"/>
      <w:szCs w:val="20"/>
      <w:lang w:val="en-GB" w:eastAsia="de-DE"/>
    </w:rPr>
  </w:style>
  <w:style w:type="character" w:styleId="FootnoteReference">
    <w:name w:val="footnote reference"/>
    <w:semiHidden/>
    <w:rsid w:val="00077993"/>
    <w:rPr>
      <w:vertAlign w:val="superscript"/>
    </w:rPr>
  </w:style>
  <w:style w:type="paragraph" w:customStyle="1" w:styleId="sdfootnote">
    <w:name w:val="sdfootnote"/>
    <w:basedOn w:val="Normal"/>
    <w:rsid w:val="00077993"/>
    <w:pPr>
      <w:spacing w:before="100" w:beforeAutospacing="1" w:after="0" w:line="240" w:lineRule="auto"/>
      <w:ind w:left="340" w:hanging="340"/>
      <w:jc w:val="left"/>
    </w:pPr>
    <w:rPr>
      <w:rFonts w:ascii="Times New Roman" w:eastAsia="Arial Unicode MS" w:hAnsi="Times New Roman" w:cs="Times New Roman"/>
      <w:sz w:val="20"/>
      <w:szCs w:val="20"/>
      <w:lang w:val="pl-PL" w:eastAsia="ja-JP"/>
    </w:rPr>
  </w:style>
  <w:style w:type="table" w:styleId="MediumList2">
    <w:name w:val="Medium List 2"/>
    <w:basedOn w:val="TableNormal"/>
    <w:uiPriority w:val="61"/>
    <w:rsid w:val="002B2DB0"/>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70"/>
    <w:rsid w:val="002B2DB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71"/>
    <w:rsid w:val="00656E31"/>
    <w:rPr>
      <w:rFonts w:ascii="Arial" w:eastAsia="Times New Roman" w:hAnsi="Arial" w:cs="Arial"/>
      <w:lang w:val="en-GB" w:eastAsia="de-DE"/>
    </w:rPr>
  </w:style>
  <w:style w:type="table" w:styleId="LightShading-Accent1">
    <w:name w:val="Light Shading Accent 1"/>
    <w:basedOn w:val="TableNormal"/>
    <w:uiPriority w:val="30"/>
    <w:qFormat/>
    <w:rsid w:val="00D8481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5">
    <w:name w:val="Medium List 1 Accent 5"/>
    <w:basedOn w:val="TableNormal"/>
    <w:uiPriority w:val="60"/>
    <w:rsid w:val="00D8481F"/>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5">
    <w:name w:val="Medium List 2 Accent 5"/>
    <w:basedOn w:val="TableNormal"/>
    <w:uiPriority w:val="61"/>
    <w:rsid w:val="00D8481F"/>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uiPriority w:val="99"/>
    <w:semiHidden/>
    <w:unhideWhenUsed/>
    <w:rsid w:val="000B21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7406">
      <w:bodyDiv w:val="1"/>
      <w:marLeft w:val="0"/>
      <w:marRight w:val="0"/>
      <w:marTop w:val="0"/>
      <w:marBottom w:val="0"/>
      <w:divBdr>
        <w:top w:val="none" w:sz="0" w:space="0" w:color="auto"/>
        <w:left w:val="none" w:sz="0" w:space="0" w:color="auto"/>
        <w:bottom w:val="none" w:sz="0" w:space="0" w:color="auto"/>
        <w:right w:val="none" w:sz="0" w:space="0" w:color="auto"/>
      </w:divBdr>
    </w:div>
    <w:div w:id="476460432">
      <w:bodyDiv w:val="1"/>
      <w:marLeft w:val="0"/>
      <w:marRight w:val="0"/>
      <w:marTop w:val="0"/>
      <w:marBottom w:val="0"/>
      <w:divBdr>
        <w:top w:val="none" w:sz="0" w:space="0" w:color="auto"/>
        <w:left w:val="none" w:sz="0" w:space="0" w:color="auto"/>
        <w:bottom w:val="none" w:sz="0" w:space="0" w:color="auto"/>
        <w:right w:val="none" w:sz="0" w:space="0" w:color="auto"/>
      </w:divBdr>
    </w:div>
    <w:div w:id="1000741922">
      <w:bodyDiv w:val="1"/>
      <w:marLeft w:val="0"/>
      <w:marRight w:val="0"/>
      <w:marTop w:val="0"/>
      <w:marBottom w:val="0"/>
      <w:divBdr>
        <w:top w:val="none" w:sz="0" w:space="0" w:color="auto"/>
        <w:left w:val="none" w:sz="0" w:space="0" w:color="auto"/>
        <w:bottom w:val="none" w:sz="0" w:space="0" w:color="auto"/>
        <w:right w:val="none" w:sz="0" w:space="0" w:color="auto"/>
      </w:divBdr>
    </w:div>
    <w:div w:id="1342732045">
      <w:bodyDiv w:val="1"/>
      <w:marLeft w:val="0"/>
      <w:marRight w:val="0"/>
      <w:marTop w:val="0"/>
      <w:marBottom w:val="0"/>
      <w:divBdr>
        <w:top w:val="none" w:sz="0" w:space="0" w:color="auto"/>
        <w:left w:val="none" w:sz="0" w:space="0" w:color="auto"/>
        <w:bottom w:val="none" w:sz="0" w:space="0" w:color="auto"/>
        <w:right w:val="none" w:sz="0" w:space="0" w:color="auto"/>
      </w:divBdr>
    </w:div>
    <w:div w:id="1609191905">
      <w:bodyDiv w:val="1"/>
      <w:marLeft w:val="0"/>
      <w:marRight w:val="0"/>
      <w:marTop w:val="0"/>
      <w:marBottom w:val="0"/>
      <w:divBdr>
        <w:top w:val="none" w:sz="0" w:space="0" w:color="auto"/>
        <w:left w:val="none" w:sz="0" w:space="0" w:color="auto"/>
        <w:bottom w:val="none" w:sz="0" w:space="0" w:color="auto"/>
        <w:right w:val="none" w:sz="0" w:space="0" w:color="auto"/>
      </w:divBdr>
    </w:div>
    <w:div w:id="1775517733">
      <w:bodyDiv w:val="1"/>
      <w:marLeft w:val="0"/>
      <w:marRight w:val="0"/>
      <w:marTop w:val="0"/>
      <w:marBottom w:val="0"/>
      <w:divBdr>
        <w:top w:val="none" w:sz="0" w:space="0" w:color="auto"/>
        <w:left w:val="none" w:sz="0" w:space="0" w:color="auto"/>
        <w:bottom w:val="none" w:sz="0" w:space="0" w:color="auto"/>
        <w:right w:val="none" w:sz="0" w:space="0" w:color="auto"/>
      </w:divBdr>
    </w:div>
    <w:div w:id="1832019851">
      <w:bodyDiv w:val="1"/>
      <w:marLeft w:val="0"/>
      <w:marRight w:val="0"/>
      <w:marTop w:val="0"/>
      <w:marBottom w:val="0"/>
      <w:divBdr>
        <w:top w:val="none" w:sz="0" w:space="0" w:color="auto"/>
        <w:left w:val="none" w:sz="0" w:space="0" w:color="auto"/>
        <w:bottom w:val="none" w:sz="0" w:space="0" w:color="auto"/>
        <w:right w:val="none" w:sz="0" w:space="0" w:color="auto"/>
      </w:divBdr>
    </w:div>
    <w:div w:id="1866866903">
      <w:bodyDiv w:val="1"/>
      <w:marLeft w:val="0"/>
      <w:marRight w:val="0"/>
      <w:marTop w:val="0"/>
      <w:marBottom w:val="0"/>
      <w:divBdr>
        <w:top w:val="none" w:sz="0" w:space="0" w:color="auto"/>
        <w:left w:val="none" w:sz="0" w:space="0" w:color="auto"/>
        <w:bottom w:val="none" w:sz="0" w:space="0" w:color="auto"/>
        <w:right w:val="none" w:sz="0" w:space="0" w:color="auto"/>
      </w:divBdr>
    </w:div>
    <w:div w:id="1948733514">
      <w:bodyDiv w:val="1"/>
      <w:marLeft w:val="0"/>
      <w:marRight w:val="0"/>
      <w:marTop w:val="0"/>
      <w:marBottom w:val="0"/>
      <w:divBdr>
        <w:top w:val="none" w:sz="0" w:space="0" w:color="auto"/>
        <w:left w:val="none" w:sz="0" w:space="0" w:color="auto"/>
        <w:bottom w:val="none" w:sz="0" w:space="0" w:color="auto"/>
        <w:right w:val="none" w:sz="0" w:space="0" w:color="auto"/>
      </w:divBdr>
    </w:div>
    <w:div w:id="211786757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hyperlink" Target="http://kokum.fernuni-hagen.de:8080/JSFGui/start.jsf" TargetMode="External"/><Relationship Id="rId23" Type="http://schemas.openxmlformats.org/officeDocument/2006/relationships/hyperlink" Target="http://www.dch-rp.eu/getFile.php?id=114" TargetMode="External"/><Relationship Id="rId24" Type="http://schemas.openxmlformats.org/officeDocument/2006/relationships/hyperlink" Target="http://www.dch-rp.eu/getFile.php?id=221" TargetMode="External"/><Relationship Id="rId25" Type="http://schemas.openxmlformats.org/officeDocument/2006/relationships/hyperlink" Target="http://www.dch-rp.eu/getFile.php?id=198" TargetMode="External"/><Relationship Id="rId26" Type="http://schemas.openxmlformats.org/officeDocument/2006/relationships/hyperlink" Target="http://www.linuxfromscratch.org/blfs/view/svn/general/libarchive.html" TargetMode="External"/><Relationship Id="rId27" Type="http://schemas.openxmlformats.org/officeDocument/2006/relationships/hyperlink" Target="http://www.linuxfromscratch.org/blfs/view/svn/basicnet/curl.html" TargetMode="External"/><Relationship Id="rId28" Type="http://schemas.openxmlformats.org/officeDocument/2006/relationships/hyperlink" Target="http://ubuntuforums.org/showthread.php?t=1725216" TargetMode="External"/><Relationship Id="rId29" Type="http://schemas.openxmlformats.org/officeDocument/2006/relationships/hyperlink" Target="http://www.linuxfromscratch.org/blfs/view/svn/x/qt4.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secure.mash-project.eu/wiki/index.php/CMake:_Quick_Start_Guide" TargetMode="External"/><Relationship Id="rId31" Type="http://schemas.openxmlformats.org/officeDocument/2006/relationships/hyperlink" Target="http://www.cmake.org/cmake/resources/software.html" TargetMode="External"/><Relationship Id="rId32" Type="http://schemas.openxmlformats.org/officeDocument/2006/relationships/hyperlink" Target="http://www.linuxfromscratch.org/blfs/view/svn/general/cmake.html" TargetMode="External"/><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www.python.org/" TargetMode="External"/><Relationship Id="rId34" Type="http://schemas.openxmlformats.org/officeDocument/2006/relationships/hyperlink" Target="https://help.ubuntu.com/community/OpenCV" TargetMode="External"/><Relationship Id="rId35" Type="http://schemas.openxmlformats.org/officeDocument/2006/relationships/hyperlink" Target="https://github.com/jayrambhia/Install-OpenCV/tree/master/Ubuntu" TargetMode="External"/><Relationship Id="rId36" Type="http://schemas.openxmlformats.org/officeDocument/2006/relationships/hyperlink" Target="http://miloq.blogspot.com/2012/12/install-opencv-ubuntu-linux.html"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wmf"/><Relationship Id="rId13" Type="http://schemas.openxmlformats.org/officeDocument/2006/relationships/hyperlink" Target="http://www.idem.garr.it" TargetMode="External"/><Relationship Id="rId14" Type="http://schemas.openxmlformats.org/officeDocument/2006/relationships/hyperlink" Target="http://www.edugain.org"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hyperlink" Target="https://github.com/openplanets/matchbox" TargetMode="External"/><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header" Target="header2.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indico.egi.eu/indico/conferenceDisplay.py?confId=19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4" Type="http://schemas.openxmlformats.org/officeDocument/2006/relationships/image" Target="media/image15.png"/><Relationship Id="rId1" Type="http://schemas.openxmlformats.org/officeDocument/2006/relationships/image" Target="media/image12.jpeg"/><Relationship Id="rId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el:Library:Application%20Support:Microsoft:Office:User%20Templates:My%20Templates:DCH-RP-deliverabl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46460-2219-6845-B714-F3C4BB137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DCH-RP-deliverable v2.dotx</Template>
  <TotalTime>179</TotalTime>
  <Pages>2</Pages>
  <Words>8697</Words>
  <Characters>49573</Characters>
  <Application>Microsoft Macintosh Word</Application>
  <DocSecurity>0</DocSecurity>
  <Lines>413</Lines>
  <Paragraphs>116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58154</CharactersWithSpaces>
  <SharedDoc>false</SharedDoc>
  <HLinks>
    <vt:vector size="54" baseType="variant">
      <vt:variant>
        <vt:i4>1900607</vt:i4>
      </vt:variant>
      <vt:variant>
        <vt:i4>50</vt:i4>
      </vt:variant>
      <vt:variant>
        <vt:i4>0</vt:i4>
      </vt:variant>
      <vt:variant>
        <vt:i4>5</vt:i4>
      </vt:variant>
      <vt:variant>
        <vt:lpwstr/>
      </vt:variant>
      <vt:variant>
        <vt:lpwstr>_Toc342992759</vt:lpwstr>
      </vt:variant>
      <vt:variant>
        <vt:i4>1900607</vt:i4>
      </vt:variant>
      <vt:variant>
        <vt:i4>44</vt:i4>
      </vt:variant>
      <vt:variant>
        <vt:i4>0</vt:i4>
      </vt:variant>
      <vt:variant>
        <vt:i4>5</vt:i4>
      </vt:variant>
      <vt:variant>
        <vt:lpwstr/>
      </vt:variant>
      <vt:variant>
        <vt:lpwstr>_Toc342992758</vt:lpwstr>
      </vt:variant>
      <vt:variant>
        <vt:i4>1900607</vt:i4>
      </vt:variant>
      <vt:variant>
        <vt:i4>38</vt:i4>
      </vt:variant>
      <vt:variant>
        <vt:i4>0</vt:i4>
      </vt:variant>
      <vt:variant>
        <vt:i4>5</vt:i4>
      </vt:variant>
      <vt:variant>
        <vt:lpwstr/>
      </vt:variant>
      <vt:variant>
        <vt:lpwstr>_Toc342992757</vt:lpwstr>
      </vt:variant>
      <vt:variant>
        <vt:i4>1900607</vt:i4>
      </vt:variant>
      <vt:variant>
        <vt:i4>32</vt:i4>
      </vt:variant>
      <vt:variant>
        <vt:i4>0</vt:i4>
      </vt:variant>
      <vt:variant>
        <vt:i4>5</vt:i4>
      </vt:variant>
      <vt:variant>
        <vt:lpwstr/>
      </vt:variant>
      <vt:variant>
        <vt:lpwstr>_Toc342992756</vt:lpwstr>
      </vt:variant>
      <vt:variant>
        <vt:i4>1900607</vt:i4>
      </vt:variant>
      <vt:variant>
        <vt:i4>26</vt:i4>
      </vt:variant>
      <vt:variant>
        <vt:i4>0</vt:i4>
      </vt:variant>
      <vt:variant>
        <vt:i4>5</vt:i4>
      </vt:variant>
      <vt:variant>
        <vt:lpwstr/>
      </vt:variant>
      <vt:variant>
        <vt:lpwstr>_Toc342992755</vt:lpwstr>
      </vt:variant>
      <vt:variant>
        <vt:i4>1900607</vt:i4>
      </vt:variant>
      <vt:variant>
        <vt:i4>20</vt:i4>
      </vt:variant>
      <vt:variant>
        <vt:i4>0</vt:i4>
      </vt:variant>
      <vt:variant>
        <vt:i4>5</vt:i4>
      </vt:variant>
      <vt:variant>
        <vt:lpwstr/>
      </vt:variant>
      <vt:variant>
        <vt:lpwstr>_Toc342992754</vt:lpwstr>
      </vt:variant>
      <vt:variant>
        <vt:i4>1900607</vt:i4>
      </vt:variant>
      <vt:variant>
        <vt:i4>14</vt:i4>
      </vt:variant>
      <vt:variant>
        <vt:i4>0</vt:i4>
      </vt:variant>
      <vt:variant>
        <vt:i4>5</vt:i4>
      </vt:variant>
      <vt:variant>
        <vt:lpwstr/>
      </vt:variant>
      <vt:variant>
        <vt:lpwstr>_Toc342992753</vt:lpwstr>
      </vt:variant>
      <vt:variant>
        <vt:i4>1900607</vt:i4>
      </vt:variant>
      <vt:variant>
        <vt:i4>8</vt:i4>
      </vt:variant>
      <vt:variant>
        <vt:i4>0</vt:i4>
      </vt:variant>
      <vt:variant>
        <vt:i4>5</vt:i4>
      </vt:variant>
      <vt:variant>
        <vt:lpwstr/>
      </vt:variant>
      <vt:variant>
        <vt:lpwstr>_Toc342992752</vt:lpwstr>
      </vt:variant>
      <vt:variant>
        <vt:i4>1900607</vt:i4>
      </vt:variant>
      <vt:variant>
        <vt:i4>2</vt:i4>
      </vt:variant>
      <vt:variant>
        <vt:i4>0</vt:i4>
      </vt:variant>
      <vt:variant>
        <vt:i4>5</vt:i4>
      </vt:variant>
      <vt:variant>
        <vt:lpwstr/>
      </vt:variant>
      <vt:variant>
        <vt:lpwstr>_Toc342992751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dc:description/>
  <cp:lastModifiedBy>Michel Drescher</cp:lastModifiedBy>
  <cp:revision>9</cp:revision>
  <dcterms:created xsi:type="dcterms:W3CDTF">2014-06-29T12:46:00Z</dcterms:created>
  <dcterms:modified xsi:type="dcterms:W3CDTF">2014-06-29T16:52:00Z</dcterms:modified>
</cp:coreProperties>
</file>