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ottotitolo"/>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2719AB">
              <w:rPr>
                <w:rFonts w:asciiTheme="minorHAnsi" w:hAnsiTheme="minorHAnsi"/>
                <w:noProof/>
              </w:rPr>
              <w:t>14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9C5A0D"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3D5A582"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w:t>
      </w:r>
      <w:r w:rsidR="00CF11E1">
        <w:rPr>
          <w:rFonts w:asciiTheme="minorHAnsi" w:hAnsiTheme="minorHAnsi"/>
        </w:rPr>
        <w:t xml:space="preserve">solutions, </w:t>
      </w:r>
      <w:r w:rsidR="008B291B" w:rsidRPr="008B291B">
        <w:rPr>
          <w:rFonts w:asciiTheme="minorHAnsi" w:hAnsiTheme="minorHAnsi"/>
        </w:rPr>
        <w:t xml:space="preserve">tools and </w:t>
      </w:r>
      <w:r w:rsidR="00D255ED">
        <w:rPr>
          <w:rFonts w:asciiTheme="minorHAnsi" w:hAnsiTheme="minorHAnsi"/>
        </w:rPr>
        <w:t xml:space="preserve">required </w:t>
      </w:r>
      <w:r w:rsidR="008B291B" w:rsidRPr="008B291B">
        <w:rPr>
          <w:rFonts w:asciiTheme="minorHAnsi" w:hAnsiTheme="minorHAnsi"/>
        </w:rPr>
        <w:t xml:space="preserve">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w:t>
      </w:r>
      <w:r w:rsidR="00D255ED">
        <w:rPr>
          <w:rFonts w:asciiTheme="minorHAnsi" w:hAnsiTheme="minorHAnsi"/>
        </w:rPr>
        <w:t xml:space="preserve">the </w:t>
      </w:r>
      <w:r w:rsidR="000F1B2E" w:rsidRPr="00DE29BD">
        <w:rPr>
          <w:rFonts w:asciiTheme="minorHAnsi" w:hAnsiTheme="minorHAnsi"/>
        </w:rPr>
        <w:t>EGI marketplace</w:t>
      </w:r>
      <w:r w:rsidR="00890EF1">
        <w:rPr>
          <w:rFonts w:asciiTheme="minorHAnsi" w:hAnsiTheme="minorHAnsi"/>
        </w:rPr>
        <w:t xml:space="preserve">, defined in </w:t>
      </w:r>
      <w:r w:rsidR="00D255ED">
        <w:rPr>
          <w:rFonts w:asciiTheme="minorHAnsi" w:hAnsiTheme="minorHAnsi"/>
        </w:rPr>
        <w:t xml:space="preserve">the EGI-Engage deliverable </w:t>
      </w:r>
      <w:r w:rsidR="008B291B">
        <w:rPr>
          <w:rFonts w:asciiTheme="minorHAnsi" w:hAnsiTheme="minorHAnsi"/>
        </w:rPr>
        <w:t>D2.3</w:t>
      </w:r>
      <w:r w:rsidR="00CF11E1">
        <w:rPr>
          <w:rStyle w:val="Rimandonotaapidipagina"/>
          <w:rFonts w:asciiTheme="minorHAnsi" w:hAnsiTheme="minorHAnsi"/>
        </w:rPr>
        <w:footnoteReference w:id="1"/>
      </w:r>
      <w:r w:rsidR="00890EF1">
        <w:rPr>
          <w:rFonts w:asciiTheme="minorHAnsi" w:hAnsiTheme="minorHAnsi"/>
        </w:rPr>
        <w:t xml:space="preserve">, and </w:t>
      </w:r>
      <w:r w:rsidR="00D255ED">
        <w:rPr>
          <w:rFonts w:asciiTheme="minorHAnsi" w:hAnsiTheme="minorHAnsi"/>
        </w:rPr>
        <w:t xml:space="preserve">on </w:t>
      </w:r>
      <w:r w:rsidR="00890EF1">
        <w:rPr>
          <w:rFonts w:asciiTheme="minorHAnsi" w:hAnsiTheme="minorHAnsi"/>
        </w:rPr>
        <w:t>the requirements</w:t>
      </w:r>
      <w:r w:rsidR="00D255ED">
        <w:rPr>
          <w:rFonts w:asciiTheme="minorHAnsi" w:hAnsiTheme="minorHAnsi"/>
        </w:rPr>
        <w:t xml:space="preserve"> defined there</w:t>
      </w:r>
      <w:r w:rsidR="00890EF1">
        <w:rPr>
          <w:rFonts w:asciiTheme="minorHAnsi" w:hAnsiTheme="minorHAnsi"/>
        </w:rPr>
        <w:t xml:space="preserve">. </w:t>
      </w:r>
      <w:r w:rsidR="00D255ED">
        <w:rPr>
          <w:rFonts w:asciiTheme="minorHAnsi" w:hAnsiTheme="minorHAnsi"/>
        </w:rPr>
        <w:t>These</w:t>
      </w:r>
      <w:r w:rsidR="00A151E3" w:rsidRPr="00DE29BD">
        <w:rPr>
          <w:rFonts w:asciiTheme="minorHAnsi" w:hAnsiTheme="minorHAnsi"/>
        </w:rPr>
        <w:t xml:space="preserve">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0D1D071C"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w:t>
      </w:r>
      <w:r w:rsidR="00D255ED">
        <w:rPr>
          <w:rFonts w:asciiTheme="minorHAnsi" w:hAnsiTheme="minorHAnsi"/>
        </w:rPr>
        <w:t>-</w:t>
      </w:r>
      <w:r w:rsidRPr="00DE29BD">
        <w:rPr>
          <w:rFonts w:asciiTheme="minorHAnsi" w:hAnsiTheme="minorHAnsi"/>
        </w:rPr>
        <w:t xml:space="preserve">specific </w:t>
      </w:r>
      <w:r w:rsidR="00D255ED">
        <w:rPr>
          <w:rFonts w:asciiTheme="minorHAnsi" w:hAnsiTheme="minorHAnsi"/>
        </w:rPr>
        <w:t>solutions</w:t>
      </w:r>
      <w:r w:rsidRPr="00DE29BD">
        <w:rPr>
          <w:rFonts w:asciiTheme="minorHAnsi" w:hAnsiTheme="minorHAnsi"/>
        </w:rPr>
        <w:t xml:space="preserve">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r w:rsidR="00D255ED">
        <w:rPr>
          <w:rFonts w:asciiTheme="minorHAnsi" w:hAnsiTheme="minorHAnsi"/>
        </w:rPr>
        <w:t xml:space="preserve"> with EGI</w:t>
      </w:r>
      <w:r w:rsidRPr="00DE29BD">
        <w:rPr>
          <w:rFonts w:asciiTheme="minorHAnsi" w:hAnsiTheme="minorHAnsi"/>
        </w:rPr>
        <w:t>.</w:t>
      </w:r>
      <w:r w:rsidR="00D255ED">
        <w:rPr>
          <w:rFonts w:asciiTheme="minorHAnsi" w:hAnsiTheme="minorHAnsi"/>
        </w:rPr>
        <w:t xml:space="preserve"> Purpose o</w:t>
      </w:r>
      <w:r w:rsidR="00CF11E1">
        <w:rPr>
          <w:rFonts w:asciiTheme="minorHAnsi" w:hAnsiTheme="minorHAnsi"/>
        </w:rPr>
        <w:t>f the marketplace is to improve the discoverability and accessibility of the EGI</w:t>
      </w:r>
      <w:r w:rsidR="00D255ED">
        <w:rPr>
          <w:rFonts w:asciiTheme="minorHAnsi" w:hAnsiTheme="minorHAnsi"/>
        </w:rPr>
        <w:t xml:space="preserve"> solutions, generic and</w:t>
      </w:r>
      <w:r w:rsidR="00CF11E1">
        <w:rPr>
          <w:rFonts w:asciiTheme="minorHAnsi" w:hAnsiTheme="minorHAnsi"/>
        </w:rPr>
        <w:t>/or</w:t>
      </w:r>
      <w:r w:rsidR="00D255ED">
        <w:rPr>
          <w:rFonts w:asciiTheme="minorHAnsi" w:hAnsiTheme="minorHAnsi"/>
        </w:rPr>
        <w:t xml:space="preserve"> others thematic, while leveraging existing Virtual Research Community efforts and EC funding of Virtual Research Environments.</w:t>
      </w:r>
    </w:p>
    <w:p w14:paraId="57A0F972" w14:textId="2DA66C27" w:rsidR="00835E24" w:rsidRPr="00DE29BD" w:rsidRDefault="00835E24">
      <w:pPr>
        <w:spacing w:after="200"/>
        <w:jc w:val="left"/>
        <w:rPr>
          <w:rFonts w:asciiTheme="minorHAnsi" w:hAnsiTheme="minorHAnsi"/>
        </w:rPr>
      </w:pP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6"/>
        <w:gridCol w:w="2678"/>
        <w:gridCol w:w="1724"/>
        <w:gridCol w:w="235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r>
              <w:rPr>
                <w:rFonts w:asciiTheme="minorHAnsi" w:hAnsiTheme="minorHAnsi"/>
              </w:rPr>
              <w:t>SwiNG</w:t>
            </w:r>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081431" w:rsidRDefault="00B65A8D" w:rsidP="002E5F1F">
            <w:pPr>
              <w:pStyle w:val="Nessunaspaziatura"/>
              <w:rPr>
                <w:rFonts w:asciiTheme="minorHAnsi" w:hAnsiTheme="minorHAnsi"/>
                <w:lang w:val="it-IT"/>
                <w:rPrChange w:id="0" w:author="dscardaci" w:date="2016-03-21T19:38:00Z">
                  <w:rPr>
                    <w:rFonts w:asciiTheme="minorHAnsi" w:hAnsiTheme="minorHAnsi"/>
                  </w:rPr>
                </w:rPrChange>
              </w:rPr>
            </w:pPr>
            <w:r w:rsidRPr="00081431">
              <w:rPr>
                <w:rFonts w:asciiTheme="minorHAnsi" w:hAnsiTheme="minorHAnsi"/>
                <w:lang w:val="it-IT"/>
                <w:rPrChange w:id="1" w:author="dscardaci" w:date="2016-03-21T19:38:00Z">
                  <w:rPr>
                    <w:rFonts w:asciiTheme="minorHAnsi" w:hAnsiTheme="minorHAnsi"/>
                  </w:rPr>
                </w:rPrChange>
              </w:rPr>
              <w:t>Alexandre Bonvin</w:t>
            </w:r>
          </w:p>
          <w:p w14:paraId="68DCBD62" w14:textId="77777777" w:rsidR="002E5F1F" w:rsidRPr="00081431" w:rsidRDefault="008B291B" w:rsidP="002E5F1F">
            <w:pPr>
              <w:pStyle w:val="Nessunaspaziatura"/>
              <w:rPr>
                <w:rFonts w:asciiTheme="minorHAnsi" w:hAnsiTheme="minorHAnsi"/>
                <w:lang w:val="it-IT"/>
                <w:rPrChange w:id="2" w:author="dscardaci" w:date="2016-03-21T19:38:00Z">
                  <w:rPr>
                    <w:rFonts w:asciiTheme="minorHAnsi" w:hAnsiTheme="minorHAnsi"/>
                  </w:rPr>
                </w:rPrChange>
              </w:rPr>
            </w:pPr>
            <w:r w:rsidRPr="00081431">
              <w:rPr>
                <w:rFonts w:asciiTheme="minorHAnsi" w:hAnsiTheme="minorHAnsi"/>
                <w:lang w:val="it-IT"/>
                <w:rPrChange w:id="3" w:author="dscardaci" w:date="2016-03-21T19:38:00Z">
                  <w:rPr>
                    <w:rFonts w:asciiTheme="minorHAnsi" w:hAnsiTheme="minorHAnsi"/>
                  </w:rPr>
                </w:rPrChange>
              </w:rPr>
              <w:t>T</w:t>
            </w:r>
            <w:r w:rsidR="00B65A8D" w:rsidRPr="00081431">
              <w:rPr>
                <w:rFonts w:asciiTheme="minorHAnsi" w:hAnsiTheme="minorHAnsi"/>
                <w:lang w:val="it-IT"/>
                <w:rPrChange w:id="4" w:author="dscardaci" w:date="2016-03-21T19:38:00Z">
                  <w:rPr>
                    <w:rFonts w:asciiTheme="minorHAnsi" w:hAnsiTheme="minorHAnsi"/>
                  </w:rPr>
                </w:rPrChange>
              </w:rPr>
              <w:t>iziana Ferrari</w:t>
            </w:r>
          </w:p>
          <w:p w14:paraId="63F88693" w14:textId="689C1653" w:rsidR="00B65A8D" w:rsidRPr="00081431" w:rsidRDefault="00B65A8D" w:rsidP="002E5F1F">
            <w:pPr>
              <w:pStyle w:val="Nessunaspaziatura"/>
              <w:rPr>
                <w:rFonts w:asciiTheme="minorHAnsi" w:hAnsiTheme="minorHAnsi"/>
                <w:lang w:val="it-IT"/>
                <w:rPrChange w:id="5" w:author="dscardaci" w:date="2016-03-21T19:38:00Z">
                  <w:rPr>
                    <w:rFonts w:asciiTheme="minorHAnsi" w:hAnsiTheme="minorHAnsi"/>
                  </w:rPr>
                </w:rPrChange>
              </w:rPr>
            </w:pPr>
            <w:r w:rsidRPr="00081431">
              <w:rPr>
                <w:rFonts w:asciiTheme="minorHAnsi" w:hAnsiTheme="minorHAnsi"/>
                <w:lang w:val="it-IT"/>
                <w:rPrChange w:id="6" w:author="dscardaci" w:date="2016-03-21T19:38:00Z">
                  <w:rPr>
                    <w:rFonts w:asciiTheme="minorHAnsi" w:hAnsiTheme="minorHAnsi"/>
                  </w:rPr>
                </w:rPrChange>
              </w:rPr>
              <w:t>Yannick Legré</w:t>
            </w:r>
          </w:p>
        </w:tc>
        <w:tc>
          <w:tcPr>
            <w:tcW w:w="1724" w:type="dxa"/>
          </w:tcPr>
          <w:p w14:paraId="5517A684" w14:textId="081B29EA" w:rsidR="00292AD4" w:rsidRPr="00081431" w:rsidRDefault="00B65A8D" w:rsidP="002E5F1F">
            <w:pPr>
              <w:pStyle w:val="Nessunaspaziatura"/>
              <w:rPr>
                <w:rFonts w:asciiTheme="minorHAnsi" w:hAnsiTheme="minorHAnsi"/>
                <w:lang w:val="it-IT"/>
                <w:rPrChange w:id="7" w:author="dscardaci" w:date="2016-03-21T19:38:00Z">
                  <w:rPr>
                    <w:rFonts w:asciiTheme="minorHAnsi" w:hAnsiTheme="minorHAnsi"/>
                  </w:rPr>
                </w:rPrChange>
              </w:rPr>
            </w:pPr>
            <w:r w:rsidRPr="00081431">
              <w:rPr>
                <w:rFonts w:asciiTheme="minorHAnsi" w:hAnsiTheme="minorHAnsi"/>
                <w:lang w:val="it-IT"/>
                <w:rPrChange w:id="8" w:author="dscardaci" w:date="2016-03-21T19:38:00Z">
                  <w:rPr>
                    <w:rFonts w:asciiTheme="minorHAnsi" w:hAnsiTheme="minorHAnsi"/>
                  </w:rPr>
                </w:rPrChange>
              </w:rPr>
              <w:t>BCBR-UU</w:t>
            </w:r>
          </w:p>
          <w:p w14:paraId="06F41DEE" w14:textId="73555B6E" w:rsidR="00292AD4" w:rsidRPr="00081431" w:rsidRDefault="00B65A8D" w:rsidP="002E5F1F">
            <w:pPr>
              <w:pStyle w:val="Nessunaspaziatura"/>
              <w:rPr>
                <w:rFonts w:asciiTheme="minorHAnsi" w:hAnsiTheme="minorHAnsi"/>
                <w:lang w:val="it-IT"/>
                <w:rPrChange w:id="9" w:author="dscardaci" w:date="2016-03-21T19:38:00Z">
                  <w:rPr>
                    <w:rFonts w:asciiTheme="minorHAnsi" w:hAnsiTheme="minorHAnsi"/>
                  </w:rPr>
                </w:rPrChange>
              </w:rPr>
            </w:pPr>
            <w:r w:rsidRPr="00081431">
              <w:rPr>
                <w:rFonts w:asciiTheme="minorHAnsi" w:hAnsiTheme="minorHAnsi"/>
                <w:lang w:val="it-IT"/>
                <w:rPrChange w:id="10" w:author="dscardaci" w:date="2016-03-21T19:38:00Z">
                  <w:rPr>
                    <w:rFonts w:asciiTheme="minorHAnsi" w:hAnsiTheme="minorHAnsi"/>
                  </w:rPr>
                </w:rPrChange>
              </w:rPr>
              <w:t>EGI.eu/NA1</w:t>
            </w:r>
          </w:p>
          <w:p w14:paraId="504F90BD" w14:textId="62D5F9DD" w:rsidR="002E5F1F" w:rsidRPr="00081431" w:rsidRDefault="00B65A8D" w:rsidP="002E5F1F">
            <w:pPr>
              <w:pStyle w:val="Nessunaspaziatura"/>
              <w:rPr>
                <w:rFonts w:asciiTheme="minorHAnsi" w:hAnsiTheme="minorHAnsi"/>
                <w:lang w:val="it-IT"/>
                <w:rPrChange w:id="11" w:author="dscardaci" w:date="2016-03-21T19:38:00Z">
                  <w:rPr>
                    <w:rFonts w:asciiTheme="minorHAnsi" w:hAnsiTheme="minorHAnsi"/>
                  </w:rPr>
                </w:rPrChange>
              </w:rPr>
            </w:pPr>
            <w:r w:rsidRPr="00081431">
              <w:rPr>
                <w:rFonts w:asciiTheme="minorHAnsi" w:hAnsiTheme="minorHAnsi"/>
                <w:lang w:val="it-IT"/>
                <w:rPrChange w:id="12" w:author="dscardaci" w:date="2016-03-21T19:38:00Z">
                  <w:rPr>
                    <w:rFonts w:asciiTheme="minorHAnsi" w:hAnsiTheme="minorHAnsi"/>
                  </w:rPr>
                </w:rPrChange>
              </w:rPr>
              <w:t>EGI.eu/NA1</w:t>
            </w:r>
          </w:p>
        </w:tc>
        <w:tc>
          <w:tcPr>
            <w:tcW w:w="2448" w:type="dxa"/>
          </w:tcPr>
          <w:p w14:paraId="17708C9D" w14:textId="648FE9BC" w:rsidR="002E5F1F" w:rsidRPr="00DE29BD" w:rsidRDefault="00CF11E1" w:rsidP="002E5F1F">
            <w:pPr>
              <w:pStyle w:val="Nessunaspaziatura"/>
              <w:rPr>
                <w:rFonts w:asciiTheme="minorHAnsi" w:hAnsiTheme="minorHAnsi"/>
              </w:rPr>
            </w:pPr>
            <w:r>
              <w:rPr>
                <w:rFonts w:asciiTheme="minorHAnsi" w:hAnsiTheme="minorHAnsi"/>
              </w:rPr>
              <w:t>17 Mar 2016</w:t>
            </w: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(SwiN</w:t>
            </w:r>
            <w:r w:rsidR="000F1B2E" w:rsidRPr="00DE29BD">
              <w:rPr>
                <w:rFonts w:asciiTheme="minorHAnsi" w:hAnsiTheme="minorHAnsi"/>
              </w:rPr>
              <w:t>G)</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(SwiNG)</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essunaspaziatura"/>
              <w:rPr>
                <w:rFonts w:asciiTheme="minorHAnsi" w:hAnsiTheme="minorHAnsi"/>
              </w:rPr>
            </w:pPr>
            <w:r>
              <w:rPr>
                <w:rFonts w:asciiTheme="minorHAnsi" w:hAnsiTheme="minorHAnsi"/>
              </w:rPr>
              <w:t>Dean Flanders (SwiNG)</w:t>
            </w:r>
          </w:p>
        </w:tc>
      </w:tr>
      <w:tr w:rsidR="00B23A34" w:rsidRPr="00A7351D" w14:paraId="70C7E631" w14:textId="77777777" w:rsidTr="009B6A24">
        <w:tc>
          <w:tcPr>
            <w:tcW w:w="683" w:type="dxa"/>
            <w:shd w:val="clear" w:color="auto" w:fill="auto"/>
          </w:tcPr>
          <w:p w14:paraId="58018B7A" w14:textId="2FF260C1" w:rsidR="00B23A34" w:rsidRDefault="00B23A34" w:rsidP="007B5DC9">
            <w:pPr>
              <w:pStyle w:val="Nessunaspaziatura"/>
              <w:rPr>
                <w:rFonts w:asciiTheme="minorHAnsi" w:hAnsiTheme="minorHAnsi"/>
                <w:b/>
              </w:rPr>
            </w:pPr>
            <w:r>
              <w:rPr>
                <w:rFonts w:asciiTheme="minorHAnsi" w:hAnsiTheme="minorHAnsi"/>
                <w:b/>
              </w:rPr>
              <w:t>V4</w:t>
            </w:r>
          </w:p>
        </w:tc>
        <w:tc>
          <w:tcPr>
            <w:tcW w:w="1370" w:type="dxa"/>
            <w:shd w:val="clear" w:color="auto" w:fill="auto"/>
          </w:tcPr>
          <w:p w14:paraId="4E50ABCC" w14:textId="2485F4A6" w:rsidR="00B23A34" w:rsidRDefault="00B23A34" w:rsidP="008B291B">
            <w:pPr>
              <w:pStyle w:val="Nessunaspaziatura"/>
              <w:rPr>
                <w:rFonts w:asciiTheme="minorHAnsi" w:hAnsiTheme="minorHAnsi"/>
              </w:rPr>
            </w:pPr>
            <w:r>
              <w:rPr>
                <w:rFonts w:asciiTheme="minorHAnsi" w:hAnsiTheme="minorHAnsi"/>
              </w:rPr>
              <w:t>9 Mar 2016</w:t>
            </w:r>
          </w:p>
        </w:tc>
        <w:tc>
          <w:tcPr>
            <w:tcW w:w="3866" w:type="dxa"/>
            <w:shd w:val="clear" w:color="auto" w:fill="auto"/>
          </w:tcPr>
          <w:p w14:paraId="07DBA135" w14:textId="3C654C0D" w:rsidR="00B23A34" w:rsidRDefault="00B23A34" w:rsidP="007B5DC9">
            <w:pPr>
              <w:pStyle w:val="Nessunaspaziatura"/>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essunaspaziatura"/>
              <w:rPr>
                <w:rFonts w:asciiTheme="minorHAnsi" w:hAnsiTheme="minorHAnsi"/>
                <w:lang w:val="it-IT"/>
              </w:rPr>
            </w:pPr>
            <w:r w:rsidRPr="000F3169">
              <w:rPr>
                <w:rFonts w:asciiTheme="minorHAnsi" w:hAnsiTheme="minorHAnsi"/>
                <w:lang w:val="it-IT"/>
              </w:rPr>
              <w:t>Diego Scardaci (EGI.eu/INFN)</w:t>
            </w:r>
          </w:p>
        </w:tc>
      </w:tr>
      <w:tr w:rsidR="00CF11E1" w:rsidRPr="000F3169" w14:paraId="680FC586" w14:textId="77777777" w:rsidTr="009B6A24">
        <w:tc>
          <w:tcPr>
            <w:tcW w:w="683" w:type="dxa"/>
            <w:shd w:val="clear" w:color="auto" w:fill="auto"/>
          </w:tcPr>
          <w:p w14:paraId="540707A7" w14:textId="78F019FD" w:rsidR="00CF11E1" w:rsidRDefault="00CF11E1" w:rsidP="007B5DC9">
            <w:pPr>
              <w:pStyle w:val="Nessunaspaziatura"/>
              <w:rPr>
                <w:rFonts w:asciiTheme="minorHAnsi" w:hAnsiTheme="minorHAnsi"/>
                <w:b/>
              </w:rPr>
            </w:pPr>
            <w:r>
              <w:rPr>
                <w:rFonts w:asciiTheme="minorHAnsi" w:hAnsiTheme="minorHAnsi"/>
                <w:b/>
              </w:rPr>
              <w:t>V5</w:t>
            </w:r>
          </w:p>
        </w:tc>
        <w:tc>
          <w:tcPr>
            <w:tcW w:w="1370" w:type="dxa"/>
            <w:shd w:val="clear" w:color="auto" w:fill="auto"/>
          </w:tcPr>
          <w:p w14:paraId="2CBD65BD" w14:textId="2E21F2C0" w:rsidR="00CF11E1" w:rsidRDefault="00CF11E1" w:rsidP="00CF11E1">
            <w:pPr>
              <w:pStyle w:val="Nessunaspaziatura"/>
              <w:jc w:val="left"/>
              <w:rPr>
                <w:rFonts w:asciiTheme="minorHAnsi" w:hAnsiTheme="minorHAnsi"/>
              </w:rPr>
            </w:pPr>
            <w:r>
              <w:rPr>
                <w:rFonts w:asciiTheme="minorHAnsi" w:hAnsiTheme="minorHAnsi"/>
              </w:rPr>
              <w:t>17 Mar 2016</w:t>
            </w:r>
          </w:p>
        </w:tc>
        <w:tc>
          <w:tcPr>
            <w:tcW w:w="3866" w:type="dxa"/>
            <w:shd w:val="clear" w:color="auto" w:fill="auto"/>
          </w:tcPr>
          <w:p w14:paraId="78F4D5DA" w14:textId="676A82B2" w:rsidR="00CF11E1" w:rsidRDefault="00CF11E1" w:rsidP="007B5DC9">
            <w:pPr>
              <w:pStyle w:val="Nessunaspaziatura"/>
              <w:rPr>
                <w:rFonts w:asciiTheme="minorHAnsi" w:hAnsiTheme="minorHAnsi"/>
              </w:rPr>
            </w:pPr>
            <w:r>
              <w:rPr>
                <w:rFonts w:asciiTheme="minorHAnsi" w:hAnsiTheme="minorHAnsi"/>
              </w:rPr>
              <w:t>Improved layout of pictures, enhanced roadmap, removal of repeated information</w:t>
            </w:r>
          </w:p>
        </w:tc>
        <w:tc>
          <w:tcPr>
            <w:tcW w:w="3097" w:type="dxa"/>
            <w:shd w:val="clear" w:color="auto" w:fill="auto"/>
          </w:tcPr>
          <w:p w14:paraId="63BD165C" w14:textId="7C24C36C" w:rsidR="00CF11E1" w:rsidRPr="000F3169" w:rsidRDefault="00CF11E1" w:rsidP="007B5DC9">
            <w:pPr>
              <w:pStyle w:val="Nessunaspaziatura"/>
              <w:rPr>
                <w:rFonts w:asciiTheme="minorHAnsi" w:hAnsiTheme="minorHAnsi"/>
                <w:lang w:val="it-IT"/>
              </w:rPr>
            </w:pPr>
            <w:r>
              <w:rPr>
                <w:rFonts w:asciiTheme="minorHAnsi" w:hAnsiTheme="minorHAnsi"/>
                <w:lang w:val="it-IT"/>
              </w:rPr>
              <w:t>Tiziana Ferrari (EGI.eu)</w:t>
            </w:r>
          </w:p>
        </w:tc>
      </w:tr>
      <w:tr w:rsidR="00A7351D" w:rsidRPr="00A7351D" w14:paraId="01683DCD" w14:textId="77777777" w:rsidTr="009B6A24">
        <w:trPr>
          <w:ins w:id="13" w:author="dscardaci" w:date="2016-03-22T08:27:00Z"/>
        </w:trPr>
        <w:tc>
          <w:tcPr>
            <w:tcW w:w="683" w:type="dxa"/>
            <w:shd w:val="clear" w:color="auto" w:fill="auto"/>
          </w:tcPr>
          <w:p w14:paraId="3862B8E5" w14:textId="00328F03" w:rsidR="00A7351D" w:rsidRDefault="00A7351D" w:rsidP="007B5DC9">
            <w:pPr>
              <w:pStyle w:val="Nessunaspaziatura"/>
              <w:rPr>
                <w:ins w:id="14" w:author="dscardaci" w:date="2016-03-22T08:27:00Z"/>
                <w:rFonts w:asciiTheme="minorHAnsi" w:hAnsiTheme="minorHAnsi"/>
                <w:b/>
              </w:rPr>
            </w:pPr>
            <w:ins w:id="15" w:author="dscardaci" w:date="2016-03-22T08:27:00Z">
              <w:r>
                <w:rPr>
                  <w:rFonts w:asciiTheme="minorHAnsi" w:hAnsiTheme="minorHAnsi"/>
                  <w:b/>
                </w:rPr>
                <w:t>V6</w:t>
              </w:r>
            </w:ins>
          </w:p>
        </w:tc>
        <w:tc>
          <w:tcPr>
            <w:tcW w:w="1370" w:type="dxa"/>
            <w:shd w:val="clear" w:color="auto" w:fill="auto"/>
          </w:tcPr>
          <w:p w14:paraId="3E5C0428" w14:textId="567B7F71" w:rsidR="00A7351D" w:rsidRDefault="00A7351D" w:rsidP="00CF11E1">
            <w:pPr>
              <w:pStyle w:val="Nessunaspaziatura"/>
              <w:jc w:val="left"/>
              <w:rPr>
                <w:ins w:id="16" w:author="dscardaci" w:date="2016-03-22T08:27:00Z"/>
                <w:rFonts w:asciiTheme="minorHAnsi" w:hAnsiTheme="minorHAnsi"/>
              </w:rPr>
            </w:pPr>
            <w:ins w:id="17" w:author="dscardaci" w:date="2016-03-22T08:27:00Z">
              <w:r>
                <w:rPr>
                  <w:rFonts w:asciiTheme="minorHAnsi" w:hAnsiTheme="minorHAnsi"/>
                </w:rPr>
                <w:t>22 Mar 2016</w:t>
              </w:r>
            </w:ins>
          </w:p>
        </w:tc>
        <w:tc>
          <w:tcPr>
            <w:tcW w:w="3866" w:type="dxa"/>
            <w:shd w:val="clear" w:color="auto" w:fill="auto"/>
          </w:tcPr>
          <w:p w14:paraId="6B1839A3" w14:textId="0187C159" w:rsidR="00A7351D" w:rsidRDefault="00A7351D" w:rsidP="007B5DC9">
            <w:pPr>
              <w:pStyle w:val="Nessunaspaziatura"/>
              <w:rPr>
                <w:ins w:id="18" w:author="dscardaci" w:date="2016-03-22T08:27:00Z"/>
                <w:rFonts w:asciiTheme="minorHAnsi" w:hAnsiTheme="minorHAnsi"/>
              </w:rPr>
            </w:pPr>
            <w:ins w:id="19" w:author="dscardaci" w:date="2016-03-22T08:27:00Z">
              <w:r>
                <w:rPr>
                  <w:rFonts w:asciiTheme="minorHAnsi" w:hAnsiTheme="minorHAnsi"/>
                </w:rPr>
                <w:t>Final version implementing comments from reviewers</w:t>
              </w:r>
            </w:ins>
          </w:p>
        </w:tc>
        <w:tc>
          <w:tcPr>
            <w:tcW w:w="3097" w:type="dxa"/>
            <w:shd w:val="clear" w:color="auto" w:fill="auto"/>
          </w:tcPr>
          <w:p w14:paraId="19D58D3A" w14:textId="77777777" w:rsidR="00A7351D" w:rsidRDefault="00A7351D" w:rsidP="007B5DC9">
            <w:pPr>
              <w:pStyle w:val="Nessunaspaziatura"/>
              <w:rPr>
                <w:ins w:id="20" w:author="dscardaci" w:date="2016-03-22T08:28:00Z"/>
                <w:rFonts w:asciiTheme="minorHAnsi" w:hAnsiTheme="minorHAnsi"/>
                <w:lang w:val="it-IT"/>
              </w:rPr>
            </w:pPr>
            <w:ins w:id="21" w:author="dscardaci" w:date="2016-03-22T08:27:00Z">
              <w:r>
                <w:rPr>
                  <w:rFonts w:asciiTheme="minorHAnsi" w:hAnsiTheme="minorHAnsi"/>
                  <w:lang w:val="it-IT"/>
                </w:rPr>
                <w:t>Tiziana Ferrari (EGI.eu)</w:t>
              </w:r>
            </w:ins>
          </w:p>
          <w:p w14:paraId="1B680A85" w14:textId="3097A976" w:rsidR="00A7351D" w:rsidRPr="00A7351D" w:rsidRDefault="00A7351D" w:rsidP="007B5DC9">
            <w:pPr>
              <w:pStyle w:val="Nessunaspaziatura"/>
              <w:rPr>
                <w:ins w:id="22" w:author="dscardaci" w:date="2016-03-22T08:27:00Z"/>
                <w:rFonts w:asciiTheme="minorHAnsi" w:hAnsiTheme="minorHAnsi"/>
                <w:lang w:val="it-IT"/>
              </w:rPr>
            </w:pPr>
            <w:ins w:id="23" w:author="dscardaci" w:date="2016-03-22T08:28:00Z">
              <w:r w:rsidRPr="000F3169">
                <w:rPr>
                  <w:rFonts w:asciiTheme="minorHAnsi" w:hAnsiTheme="minorHAnsi"/>
                  <w:lang w:val="it-IT"/>
                </w:rPr>
                <w:t>Diego Scardaci (EGI.eu/INFN)</w:t>
              </w:r>
            </w:ins>
          </w:p>
        </w:tc>
      </w:tr>
    </w:tbl>
    <w:p w14:paraId="63DB453F" w14:textId="77777777" w:rsidR="000502D5" w:rsidRPr="00A7351D"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37B7E806" w14:textId="77777777" w:rsidR="003A115E" w:rsidRDefault="007E0CF7">
          <w:pPr>
            <w:pStyle w:val="Sommario1"/>
            <w:tabs>
              <w:tab w:val="left" w:pos="400"/>
              <w:tab w:val="right" w:leader="dot" w:pos="9016"/>
            </w:tabs>
            <w:rPr>
              <w:ins w:id="24" w:author="dscardaci" w:date="2016-03-22T08:28: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25" w:author="dscardaci" w:date="2016-03-22T08:28:00Z">
            <w:r w:rsidR="003A115E">
              <w:rPr>
                <w:noProof/>
              </w:rPr>
              <w:t>1</w:t>
            </w:r>
            <w:r w:rsidR="003A115E">
              <w:rPr>
                <w:rFonts w:asciiTheme="minorHAnsi" w:eastAsiaTheme="minorEastAsia" w:hAnsiTheme="minorHAnsi"/>
                <w:noProof/>
                <w:spacing w:val="0"/>
                <w:lang w:eastAsia="en-GB"/>
              </w:rPr>
              <w:tab/>
            </w:r>
            <w:r w:rsidR="003A115E">
              <w:rPr>
                <w:noProof/>
              </w:rPr>
              <w:t>Executive summary</w:t>
            </w:r>
            <w:r w:rsidR="003A115E">
              <w:rPr>
                <w:noProof/>
              </w:rPr>
              <w:tab/>
            </w:r>
            <w:r w:rsidR="003A115E">
              <w:rPr>
                <w:noProof/>
              </w:rPr>
              <w:fldChar w:fldCharType="begin"/>
            </w:r>
            <w:r w:rsidR="003A115E">
              <w:rPr>
                <w:noProof/>
              </w:rPr>
              <w:instrText xml:space="preserve"> PAGEREF _Toc446398635 \h </w:instrText>
            </w:r>
            <w:r w:rsidR="003A115E">
              <w:rPr>
                <w:noProof/>
              </w:rPr>
            </w:r>
          </w:ins>
          <w:r w:rsidR="003A115E">
            <w:rPr>
              <w:noProof/>
            </w:rPr>
            <w:fldChar w:fldCharType="separate"/>
          </w:r>
          <w:ins w:id="26" w:author="dscardaci" w:date="2016-03-22T08:28:00Z">
            <w:r w:rsidR="003A115E">
              <w:rPr>
                <w:noProof/>
              </w:rPr>
              <w:t>5</w:t>
            </w:r>
            <w:r w:rsidR="003A115E">
              <w:rPr>
                <w:noProof/>
              </w:rPr>
              <w:fldChar w:fldCharType="end"/>
            </w:r>
          </w:ins>
        </w:p>
        <w:p w14:paraId="254CF0CB" w14:textId="77777777" w:rsidR="003A115E" w:rsidRDefault="003A115E">
          <w:pPr>
            <w:pStyle w:val="Sommario1"/>
            <w:tabs>
              <w:tab w:val="left" w:pos="400"/>
              <w:tab w:val="right" w:leader="dot" w:pos="9016"/>
            </w:tabs>
            <w:rPr>
              <w:ins w:id="27" w:author="dscardaci" w:date="2016-03-22T08:28:00Z"/>
              <w:rFonts w:asciiTheme="minorHAnsi" w:eastAsiaTheme="minorEastAsia" w:hAnsiTheme="minorHAnsi"/>
              <w:noProof/>
              <w:spacing w:val="0"/>
              <w:lang w:eastAsia="en-GB"/>
            </w:rPr>
          </w:pPr>
          <w:ins w:id="28" w:author="dscardaci" w:date="2016-03-22T08:28: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_Toc446398636 \h </w:instrText>
            </w:r>
            <w:r>
              <w:rPr>
                <w:noProof/>
              </w:rPr>
            </w:r>
          </w:ins>
          <w:r>
            <w:rPr>
              <w:noProof/>
            </w:rPr>
            <w:fldChar w:fldCharType="separate"/>
          </w:r>
          <w:ins w:id="29" w:author="dscardaci" w:date="2016-03-22T08:28:00Z">
            <w:r>
              <w:rPr>
                <w:noProof/>
              </w:rPr>
              <w:t>6</w:t>
            </w:r>
            <w:r>
              <w:rPr>
                <w:noProof/>
              </w:rPr>
              <w:fldChar w:fldCharType="end"/>
            </w:r>
          </w:ins>
        </w:p>
        <w:p w14:paraId="13BE6195" w14:textId="77777777" w:rsidR="003A115E" w:rsidRDefault="003A115E">
          <w:pPr>
            <w:pStyle w:val="Sommario1"/>
            <w:tabs>
              <w:tab w:val="left" w:pos="400"/>
              <w:tab w:val="right" w:leader="dot" w:pos="9016"/>
            </w:tabs>
            <w:rPr>
              <w:ins w:id="30" w:author="dscardaci" w:date="2016-03-22T08:28:00Z"/>
              <w:rFonts w:asciiTheme="minorHAnsi" w:eastAsiaTheme="minorEastAsia" w:hAnsiTheme="minorHAnsi"/>
              <w:noProof/>
              <w:spacing w:val="0"/>
              <w:lang w:eastAsia="en-GB"/>
            </w:rPr>
          </w:pPr>
          <w:ins w:id="31" w:author="dscardaci" w:date="2016-03-22T08:28: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_Toc446398637 \h </w:instrText>
            </w:r>
            <w:r>
              <w:rPr>
                <w:noProof/>
              </w:rPr>
            </w:r>
          </w:ins>
          <w:r>
            <w:rPr>
              <w:noProof/>
            </w:rPr>
            <w:fldChar w:fldCharType="separate"/>
          </w:r>
          <w:ins w:id="32" w:author="dscardaci" w:date="2016-03-22T08:28:00Z">
            <w:r>
              <w:rPr>
                <w:noProof/>
              </w:rPr>
              <w:t>8</w:t>
            </w:r>
            <w:r>
              <w:rPr>
                <w:noProof/>
              </w:rPr>
              <w:fldChar w:fldCharType="end"/>
            </w:r>
          </w:ins>
        </w:p>
        <w:p w14:paraId="09B24FB3" w14:textId="77777777" w:rsidR="003A115E" w:rsidRDefault="003A115E">
          <w:pPr>
            <w:pStyle w:val="Sommario2"/>
            <w:tabs>
              <w:tab w:val="left" w:pos="880"/>
              <w:tab w:val="right" w:leader="dot" w:pos="9016"/>
            </w:tabs>
            <w:rPr>
              <w:ins w:id="33" w:author="dscardaci" w:date="2016-03-22T08:28:00Z"/>
              <w:rFonts w:asciiTheme="minorHAnsi" w:eastAsiaTheme="minorEastAsia" w:hAnsiTheme="minorHAnsi"/>
              <w:noProof/>
              <w:spacing w:val="0"/>
              <w:lang w:eastAsia="en-GB"/>
            </w:rPr>
          </w:pPr>
          <w:ins w:id="34" w:author="dscardaci" w:date="2016-03-22T08:28: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_Toc446398638 \h </w:instrText>
            </w:r>
            <w:r>
              <w:rPr>
                <w:noProof/>
              </w:rPr>
            </w:r>
          </w:ins>
          <w:r>
            <w:rPr>
              <w:noProof/>
            </w:rPr>
            <w:fldChar w:fldCharType="separate"/>
          </w:r>
          <w:ins w:id="35" w:author="dscardaci" w:date="2016-03-22T08:28:00Z">
            <w:r>
              <w:rPr>
                <w:noProof/>
              </w:rPr>
              <w:t>8</w:t>
            </w:r>
            <w:r>
              <w:rPr>
                <w:noProof/>
              </w:rPr>
              <w:fldChar w:fldCharType="end"/>
            </w:r>
          </w:ins>
        </w:p>
        <w:p w14:paraId="18A82CD8" w14:textId="77777777" w:rsidR="003A115E" w:rsidRDefault="003A115E">
          <w:pPr>
            <w:pStyle w:val="Sommario3"/>
            <w:tabs>
              <w:tab w:val="left" w:pos="1100"/>
              <w:tab w:val="right" w:leader="dot" w:pos="9016"/>
            </w:tabs>
            <w:rPr>
              <w:ins w:id="36" w:author="dscardaci" w:date="2016-03-22T08:28:00Z"/>
              <w:rFonts w:asciiTheme="minorHAnsi" w:eastAsiaTheme="minorEastAsia" w:hAnsiTheme="minorHAnsi"/>
              <w:noProof/>
              <w:spacing w:val="0"/>
              <w:lang w:eastAsia="en-GB"/>
            </w:rPr>
          </w:pPr>
          <w:ins w:id="37" w:author="dscardaci" w:date="2016-03-22T08:28: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_Toc446398639 \h </w:instrText>
            </w:r>
            <w:r>
              <w:rPr>
                <w:noProof/>
              </w:rPr>
            </w:r>
          </w:ins>
          <w:r>
            <w:rPr>
              <w:noProof/>
            </w:rPr>
            <w:fldChar w:fldCharType="separate"/>
          </w:r>
          <w:ins w:id="38" w:author="dscardaci" w:date="2016-03-22T08:28:00Z">
            <w:r>
              <w:rPr>
                <w:noProof/>
              </w:rPr>
              <w:t>8</w:t>
            </w:r>
            <w:r>
              <w:rPr>
                <w:noProof/>
              </w:rPr>
              <w:fldChar w:fldCharType="end"/>
            </w:r>
          </w:ins>
        </w:p>
        <w:p w14:paraId="06CD1165" w14:textId="77777777" w:rsidR="003A115E" w:rsidRDefault="003A115E">
          <w:pPr>
            <w:pStyle w:val="Sommario3"/>
            <w:tabs>
              <w:tab w:val="left" w:pos="1100"/>
              <w:tab w:val="right" w:leader="dot" w:pos="9016"/>
            </w:tabs>
            <w:rPr>
              <w:ins w:id="39" w:author="dscardaci" w:date="2016-03-22T08:28:00Z"/>
              <w:rFonts w:asciiTheme="minorHAnsi" w:eastAsiaTheme="minorEastAsia" w:hAnsiTheme="minorHAnsi"/>
              <w:noProof/>
              <w:spacing w:val="0"/>
              <w:lang w:eastAsia="en-GB"/>
            </w:rPr>
          </w:pPr>
          <w:ins w:id="40" w:author="dscardaci" w:date="2016-03-22T08:28: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_Toc446398640 \h </w:instrText>
            </w:r>
            <w:r>
              <w:rPr>
                <w:noProof/>
              </w:rPr>
            </w:r>
          </w:ins>
          <w:r>
            <w:rPr>
              <w:noProof/>
            </w:rPr>
            <w:fldChar w:fldCharType="separate"/>
          </w:r>
          <w:ins w:id="41" w:author="dscardaci" w:date="2016-03-22T08:28:00Z">
            <w:r>
              <w:rPr>
                <w:noProof/>
              </w:rPr>
              <w:t>12</w:t>
            </w:r>
            <w:r>
              <w:rPr>
                <w:noProof/>
              </w:rPr>
              <w:fldChar w:fldCharType="end"/>
            </w:r>
          </w:ins>
        </w:p>
        <w:p w14:paraId="042108A4" w14:textId="77777777" w:rsidR="003A115E" w:rsidRDefault="003A115E">
          <w:pPr>
            <w:pStyle w:val="Sommario3"/>
            <w:tabs>
              <w:tab w:val="left" w:pos="1100"/>
              <w:tab w:val="right" w:leader="dot" w:pos="9016"/>
            </w:tabs>
            <w:rPr>
              <w:ins w:id="42" w:author="dscardaci" w:date="2016-03-22T08:28:00Z"/>
              <w:rFonts w:asciiTheme="minorHAnsi" w:eastAsiaTheme="minorEastAsia" w:hAnsiTheme="minorHAnsi"/>
              <w:noProof/>
              <w:spacing w:val="0"/>
              <w:lang w:eastAsia="en-GB"/>
            </w:rPr>
          </w:pPr>
          <w:ins w:id="43" w:author="dscardaci" w:date="2016-03-22T08:28: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_Toc446398641 \h </w:instrText>
            </w:r>
            <w:r>
              <w:rPr>
                <w:noProof/>
              </w:rPr>
            </w:r>
          </w:ins>
          <w:r>
            <w:rPr>
              <w:noProof/>
            </w:rPr>
            <w:fldChar w:fldCharType="separate"/>
          </w:r>
          <w:ins w:id="44" w:author="dscardaci" w:date="2016-03-22T08:28:00Z">
            <w:r>
              <w:rPr>
                <w:noProof/>
              </w:rPr>
              <w:t>17</w:t>
            </w:r>
            <w:r>
              <w:rPr>
                <w:noProof/>
              </w:rPr>
              <w:fldChar w:fldCharType="end"/>
            </w:r>
          </w:ins>
        </w:p>
        <w:p w14:paraId="025530DB" w14:textId="77777777" w:rsidR="003A115E" w:rsidRDefault="003A115E">
          <w:pPr>
            <w:pStyle w:val="Sommario3"/>
            <w:tabs>
              <w:tab w:val="left" w:pos="1100"/>
              <w:tab w:val="right" w:leader="dot" w:pos="9016"/>
            </w:tabs>
            <w:rPr>
              <w:ins w:id="45" w:author="dscardaci" w:date="2016-03-22T08:28:00Z"/>
              <w:rFonts w:asciiTheme="minorHAnsi" w:eastAsiaTheme="minorEastAsia" w:hAnsiTheme="minorHAnsi"/>
              <w:noProof/>
              <w:spacing w:val="0"/>
              <w:lang w:eastAsia="en-GB"/>
            </w:rPr>
          </w:pPr>
          <w:ins w:id="46" w:author="dscardaci" w:date="2016-03-22T08:28: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_Toc446398642 \h </w:instrText>
            </w:r>
            <w:r>
              <w:rPr>
                <w:noProof/>
              </w:rPr>
            </w:r>
          </w:ins>
          <w:r>
            <w:rPr>
              <w:noProof/>
            </w:rPr>
            <w:fldChar w:fldCharType="separate"/>
          </w:r>
          <w:ins w:id="47" w:author="dscardaci" w:date="2016-03-22T08:28:00Z">
            <w:r>
              <w:rPr>
                <w:noProof/>
              </w:rPr>
              <w:t>20</w:t>
            </w:r>
            <w:r>
              <w:rPr>
                <w:noProof/>
              </w:rPr>
              <w:fldChar w:fldCharType="end"/>
            </w:r>
          </w:ins>
        </w:p>
        <w:p w14:paraId="193FFAA8" w14:textId="77777777" w:rsidR="003A115E" w:rsidRDefault="003A115E">
          <w:pPr>
            <w:pStyle w:val="Sommario2"/>
            <w:tabs>
              <w:tab w:val="left" w:pos="880"/>
              <w:tab w:val="right" w:leader="dot" w:pos="9016"/>
            </w:tabs>
            <w:rPr>
              <w:ins w:id="48" w:author="dscardaci" w:date="2016-03-22T08:28:00Z"/>
              <w:rFonts w:asciiTheme="minorHAnsi" w:eastAsiaTheme="minorEastAsia" w:hAnsiTheme="minorHAnsi"/>
              <w:noProof/>
              <w:spacing w:val="0"/>
              <w:lang w:eastAsia="en-GB"/>
            </w:rPr>
          </w:pPr>
          <w:ins w:id="49" w:author="dscardaci" w:date="2016-03-22T08:28: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_Toc446398643 \h </w:instrText>
            </w:r>
            <w:r>
              <w:rPr>
                <w:noProof/>
              </w:rPr>
            </w:r>
          </w:ins>
          <w:r>
            <w:rPr>
              <w:noProof/>
            </w:rPr>
            <w:fldChar w:fldCharType="separate"/>
          </w:r>
          <w:ins w:id="50" w:author="dscardaci" w:date="2016-03-22T08:28:00Z">
            <w:r>
              <w:rPr>
                <w:noProof/>
              </w:rPr>
              <w:t>20</w:t>
            </w:r>
            <w:r>
              <w:rPr>
                <w:noProof/>
              </w:rPr>
              <w:fldChar w:fldCharType="end"/>
            </w:r>
          </w:ins>
        </w:p>
        <w:p w14:paraId="467FC23F" w14:textId="77777777" w:rsidR="003A115E" w:rsidRDefault="003A115E">
          <w:pPr>
            <w:pStyle w:val="Sommario3"/>
            <w:tabs>
              <w:tab w:val="left" w:pos="1100"/>
              <w:tab w:val="right" w:leader="dot" w:pos="9016"/>
            </w:tabs>
            <w:rPr>
              <w:ins w:id="51" w:author="dscardaci" w:date="2016-03-22T08:28:00Z"/>
              <w:rFonts w:asciiTheme="minorHAnsi" w:eastAsiaTheme="minorEastAsia" w:hAnsiTheme="minorHAnsi"/>
              <w:noProof/>
              <w:spacing w:val="0"/>
              <w:lang w:eastAsia="en-GB"/>
            </w:rPr>
          </w:pPr>
          <w:ins w:id="52" w:author="dscardaci" w:date="2016-03-22T08:28: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_Toc446398644 \h </w:instrText>
            </w:r>
            <w:r>
              <w:rPr>
                <w:noProof/>
              </w:rPr>
            </w:r>
          </w:ins>
          <w:r>
            <w:rPr>
              <w:noProof/>
            </w:rPr>
            <w:fldChar w:fldCharType="separate"/>
          </w:r>
          <w:ins w:id="53" w:author="dscardaci" w:date="2016-03-22T08:28:00Z">
            <w:r>
              <w:rPr>
                <w:noProof/>
              </w:rPr>
              <w:t>21</w:t>
            </w:r>
            <w:r>
              <w:rPr>
                <w:noProof/>
              </w:rPr>
              <w:fldChar w:fldCharType="end"/>
            </w:r>
          </w:ins>
        </w:p>
        <w:p w14:paraId="2E4BB2BF" w14:textId="77777777" w:rsidR="003A115E" w:rsidRDefault="003A115E">
          <w:pPr>
            <w:pStyle w:val="Sommario3"/>
            <w:tabs>
              <w:tab w:val="left" w:pos="1100"/>
              <w:tab w:val="right" w:leader="dot" w:pos="9016"/>
            </w:tabs>
            <w:rPr>
              <w:ins w:id="54" w:author="dscardaci" w:date="2016-03-22T08:28:00Z"/>
              <w:rFonts w:asciiTheme="minorHAnsi" w:eastAsiaTheme="minorEastAsia" w:hAnsiTheme="minorHAnsi"/>
              <w:noProof/>
              <w:spacing w:val="0"/>
              <w:lang w:eastAsia="en-GB"/>
            </w:rPr>
          </w:pPr>
          <w:ins w:id="55" w:author="dscardaci" w:date="2016-03-22T08:28: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_Toc446398645 \h </w:instrText>
            </w:r>
            <w:r>
              <w:rPr>
                <w:noProof/>
              </w:rPr>
            </w:r>
          </w:ins>
          <w:r>
            <w:rPr>
              <w:noProof/>
            </w:rPr>
            <w:fldChar w:fldCharType="separate"/>
          </w:r>
          <w:ins w:id="56" w:author="dscardaci" w:date="2016-03-22T08:28:00Z">
            <w:r>
              <w:rPr>
                <w:noProof/>
              </w:rPr>
              <w:t>22</w:t>
            </w:r>
            <w:r>
              <w:rPr>
                <w:noProof/>
              </w:rPr>
              <w:fldChar w:fldCharType="end"/>
            </w:r>
          </w:ins>
        </w:p>
        <w:p w14:paraId="29150448" w14:textId="77777777" w:rsidR="003A115E" w:rsidRDefault="003A115E">
          <w:pPr>
            <w:pStyle w:val="Sommario3"/>
            <w:tabs>
              <w:tab w:val="left" w:pos="1100"/>
              <w:tab w:val="right" w:leader="dot" w:pos="9016"/>
            </w:tabs>
            <w:rPr>
              <w:ins w:id="57" w:author="dscardaci" w:date="2016-03-22T08:28:00Z"/>
              <w:rFonts w:asciiTheme="minorHAnsi" w:eastAsiaTheme="minorEastAsia" w:hAnsiTheme="minorHAnsi"/>
              <w:noProof/>
              <w:spacing w:val="0"/>
              <w:lang w:eastAsia="en-GB"/>
            </w:rPr>
          </w:pPr>
          <w:ins w:id="58" w:author="dscardaci" w:date="2016-03-22T08:28: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_Toc446398646 \h </w:instrText>
            </w:r>
            <w:r>
              <w:rPr>
                <w:noProof/>
              </w:rPr>
            </w:r>
          </w:ins>
          <w:r>
            <w:rPr>
              <w:noProof/>
            </w:rPr>
            <w:fldChar w:fldCharType="separate"/>
          </w:r>
          <w:ins w:id="59" w:author="dscardaci" w:date="2016-03-22T08:28:00Z">
            <w:r>
              <w:rPr>
                <w:noProof/>
              </w:rPr>
              <w:t>24</w:t>
            </w:r>
            <w:r>
              <w:rPr>
                <w:noProof/>
              </w:rPr>
              <w:fldChar w:fldCharType="end"/>
            </w:r>
          </w:ins>
        </w:p>
        <w:p w14:paraId="26520F28" w14:textId="77777777" w:rsidR="003A115E" w:rsidRDefault="003A115E">
          <w:pPr>
            <w:pStyle w:val="Sommario3"/>
            <w:tabs>
              <w:tab w:val="left" w:pos="1100"/>
              <w:tab w:val="right" w:leader="dot" w:pos="9016"/>
            </w:tabs>
            <w:rPr>
              <w:ins w:id="60" w:author="dscardaci" w:date="2016-03-22T08:28:00Z"/>
              <w:rFonts w:asciiTheme="minorHAnsi" w:eastAsiaTheme="minorEastAsia" w:hAnsiTheme="minorHAnsi"/>
              <w:noProof/>
              <w:spacing w:val="0"/>
              <w:lang w:eastAsia="en-GB"/>
            </w:rPr>
          </w:pPr>
          <w:ins w:id="61" w:author="dscardaci" w:date="2016-03-22T08:28: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_Toc446398647 \h </w:instrText>
            </w:r>
            <w:r>
              <w:rPr>
                <w:noProof/>
              </w:rPr>
            </w:r>
          </w:ins>
          <w:r>
            <w:rPr>
              <w:noProof/>
            </w:rPr>
            <w:fldChar w:fldCharType="separate"/>
          </w:r>
          <w:ins w:id="62" w:author="dscardaci" w:date="2016-03-22T08:28:00Z">
            <w:r>
              <w:rPr>
                <w:noProof/>
              </w:rPr>
              <w:t>25</w:t>
            </w:r>
            <w:r>
              <w:rPr>
                <w:noProof/>
              </w:rPr>
              <w:fldChar w:fldCharType="end"/>
            </w:r>
          </w:ins>
        </w:p>
        <w:p w14:paraId="351C3292" w14:textId="77777777" w:rsidR="003A115E" w:rsidRDefault="003A115E">
          <w:pPr>
            <w:pStyle w:val="Sommario1"/>
            <w:tabs>
              <w:tab w:val="left" w:pos="400"/>
              <w:tab w:val="right" w:leader="dot" w:pos="9016"/>
            </w:tabs>
            <w:rPr>
              <w:ins w:id="63" w:author="dscardaci" w:date="2016-03-22T08:28:00Z"/>
              <w:rFonts w:asciiTheme="minorHAnsi" w:eastAsiaTheme="minorEastAsia" w:hAnsiTheme="minorHAnsi"/>
              <w:noProof/>
              <w:spacing w:val="0"/>
              <w:lang w:eastAsia="en-GB"/>
            </w:rPr>
          </w:pPr>
          <w:ins w:id="64" w:author="dscardaci" w:date="2016-03-22T08:28:00Z">
            <w:r>
              <w:rPr>
                <w:noProof/>
              </w:rPr>
              <w:t>4</w:t>
            </w:r>
            <w:r>
              <w:rPr>
                <w:rFonts w:asciiTheme="minorHAnsi" w:eastAsiaTheme="minorEastAsia" w:hAnsiTheme="minorHAnsi"/>
                <w:noProof/>
                <w:spacing w:val="0"/>
                <w:lang w:eastAsia="en-GB"/>
              </w:rPr>
              <w:tab/>
            </w:r>
            <w:r>
              <w:rPr>
                <w:noProof/>
              </w:rPr>
              <w:t>Assessment</w:t>
            </w:r>
            <w:r>
              <w:rPr>
                <w:noProof/>
              </w:rPr>
              <w:tab/>
            </w:r>
            <w:r>
              <w:rPr>
                <w:noProof/>
              </w:rPr>
              <w:fldChar w:fldCharType="begin"/>
            </w:r>
            <w:r>
              <w:rPr>
                <w:noProof/>
              </w:rPr>
              <w:instrText xml:space="preserve"> PAGEREF _Toc446398649 \h </w:instrText>
            </w:r>
            <w:r>
              <w:rPr>
                <w:noProof/>
              </w:rPr>
            </w:r>
          </w:ins>
          <w:r>
            <w:rPr>
              <w:noProof/>
            </w:rPr>
            <w:fldChar w:fldCharType="separate"/>
          </w:r>
          <w:ins w:id="65" w:author="dscardaci" w:date="2016-03-22T08:28:00Z">
            <w:r>
              <w:rPr>
                <w:noProof/>
              </w:rPr>
              <w:t>27</w:t>
            </w:r>
            <w:r>
              <w:rPr>
                <w:noProof/>
              </w:rPr>
              <w:fldChar w:fldCharType="end"/>
            </w:r>
          </w:ins>
        </w:p>
        <w:p w14:paraId="15CCD7FE" w14:textId="77777777" w:rsidR="003A115E" w:rsidRDefault="003A115E">
          <w:pPr>
            <w:pStyle w:val="Sommario2"/>
            <w:tabs>
              <w:tab w:val="left" w:pos="880"/>
              <w:tab w:val="right" w:leader="dot" w:pos="9016"/>
            </w:tabs>
            <w:rPr>
              <w:ins w:id="66" w:author="dscardaci" w:date="2016-03-22T08:28:00Z"/>
              <w:rFonts w:asciiTheme="minorHAnsi" w:eastAsiaTheme="minorEastAsia" w:hAnsiTheme="minorHAnsi"/>
              <w:noProof/>
              <w:spacing w:val="0"/>
              <w:lang w:eastAsia="en-GB"/>
            </w:rPr>
          </w:pPr>
          <w:ins w:id="67" w:author="dscardaci" w:date="2016-03-22T08:28:00Z">
            <w:r>
              <w:rPr>
                <w:noProof/>
              </w:rPr>
              <w:t>4.1</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_Toc446398650 \h </w:instrText>
            </w:r>
            <w:r>
              <w:rPr>
                <w:noProof/>
              </w:rPr>
            </w:r>
          </w:ins>
          <w:r>
            <w:rPr>
              <w:noProof/>
            </w:rPr>
            <w:fldChar w:fldCharType="separate"/>
          </w:r>
          <w:ins w:id="68" w:author="dscardaci" w:date="2016-03-22T08:28:00Z">
            <w:r>
              <w:rPr>
                <w:noProof/>
              </w:rPr>
              <w:t>27</w:t>
            </w:r>
            <w:r>
              <w:rPr>
                <w:noProof/>
              </w:rPr>
              <w:fldChar w:fldCharType="end"/>
            </w:r>
          </w:ins>
        </w:p>
        <w:p w14:paraId="6E86F3A7" w14:textId="77777777" w:rsidR="003A115E" w:rsidRDefault="003A115E">
          <w:pPr>
            <w:pStyle w:val="Sommario2"/>
            <w:tabs>
              <w:tab w:val="left" w:pos="880"/>
              <w:tab w:val="right" w:leader="dot" w:pos="9016"/>
            </w:tabs>
            <w:rPr>
              <w:ins w:id="69" w:author="dscardaci" w:date="2016-03-22T08:28:00Z"/>
              <w:rFonts w:asciiTheme="minorHAnsi" w:eastAsiaTheme="minorEastAsia" w:hAnsiTheme="minorHAnsi"/>
              <w:noProof/>
              <w:spacing w:val="0"/>
              <w:lang w:eastAsia="en-GB"/>
            </w:rPr>
          </w:pPr>
          <w:ins w:id="70" w:author="dscardaci" w:date="2016-03-22T08:28:00Z">
            <w:r>
              <w:rPr>
                <w:noProof/>
              </w:rPr>
              <w:t>4.2</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_Toc446398651 \h </w:instrText>
            </w:r>
            <w:r>
              <w:rPr>
                <w:noProof/>
              </w:rPr>
            </w:r>
          </w:ins>
          <w:r>
            <w:rPr>
              <w:noProof/>
            </w:rPr>
            <w:fldChar w:fldCharType="separate"/>
          </w:r>
          <w:ins w:id="71" w:author="dscardaci" w:date="2016-03-22T08:28:00Z">
            <w:r>
              <w:rPr>
                <w:noProof/>
              </w:rPr>
              <w:t>28</w:t>
            </w:r>
            <w:r>
              <w:rPr>
                <w:noProof/>
              </w:rPr>
              <w:fldChar w:fldCharType="end"/>
            </w:r>
          </w:ins>
        </w:p>
        <w:p w14:paraId="4A3E3957" w14:textId="77777777" w:rsidR="003A115E" w:rsidRDefault="003A115E">
          <w:pPr>
            <w:pStyle w:val="Sommario2"/>
            <w:tabs>
              <w:tab w:val="left" w:pos="880"/>
              <w:tab w:val="right" w:leader="dot" w:pos="9016"/>
            </w:tabs>
            <w:rPr>
              <w:ins w:id="72" w:author="dscardaci" w:date="2016-03-22T08:28:00Z"/>
              <w:rFonts w:asciiTheme="minorHAnsi" w:eastAsiaTheme="minorEastAsia" w:hAnsiTheme="minorHAnsi"/>
              <w:noProof/>
              <w:spacing w:val="0"/>
              <w:lang w:eastAsia="en-GB"/>
            </w:rPr>
          </w:pPr>
          <w:ins w:id="73" w:author="dscardaci" w:date="2016-03-22T08:28:00Z">
            <w:r>
              <w:rPr>
                <w:noProof/>
              </w:rPr>
              <w:t>4.3</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_Toc446398652 \h </w:instrText>
            </w:r>
            <w:r>
              <w:rPr>
                <w:noProof/>
              </w:rPr>
            </w:r>
          </w:ins>
          <w:r>
            <w:rPr>
              <w:noProof/>
            </w:rPr>
            <w:fldChar w:fldCharType="separate"/>
          </w:r>
          <w:ins w:id="74" w:author="dscardaci" w:date="2016-03-22T08:28:00Z">
            <w:r>
              <w:rPr>
                <w:noProof/>
              </w:rPr>
              <w:t>28</w:t>
            </w:r>
            <w:r>
              <w:rPr>
                <w:noProof/>
              </w:rPr>
              <w:fldChar w:fldCharType="end"/>
            </w:r>
          </w:ins>
        </w:p>
        <w:p w14:paraId="502A9931" w14:textId="77777777" w:rsidR="003A115E" w:rsidRDefault="003A115E">
          <w:pPr>
            <w:pStyle w:val="Sommario2"/>
            <w:tabs>
              <w:tab w:val="left" w:pos="880"/>
              <w:tab w:val="right" w:leader="dot" w:pos="9016"/>
            </w:tabs>
            <w:rPr>
              <w:ins w:id="75" w:author="dscardaci" w:date="2016-03-22T08:28:00Z"/>
              <w:rFonts w:asciiTheme="minorHAnsi" w:eastAsiaTheme="minorEastAsia" w:hAnsiTheme="minorHAnsi"/>
              <w:noProof/>
              <w:spacing w:val="0"/>
              <w:lang w:eastAsia="en-GB"/>
            </w:rPr>
          </w:pPr>
          <w:ins w:id="76" w:author="dscardaci" w:date="2016-03-22T08:28:00Z">
            <w:r>
              <w:rPr>
                <w:noProof/>
              </w:rPr>
              <w:t>4.4</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_Toc446398653 \h </w:instrText>
            </w:r>
            <w:r>
              <w:rPr>
                <w:noProof/>
              </w:rPr>
            </w:r>
          </w:ins>
          <w:r>
            <w:rPr>
              <w:noProof/>
            </w:rPr>
            <w:fldChar w:fldCharType="separate"/>
          </w:r>
          <w:ins w:id="77" w:author="dscardaci" w:date="2016-03-22T08:28:00Z">
            <w:r>
              <w:rPr>
                <w:noProof/>
              </w:rPr>
              <w:t>30</w:t>
            </w:r>
            <w:r>
              <w:rPr>
                <w:noProof/>
              </w:rPr>
              <w:fldChar w:fldCharType="end"/>
            </w:r>
          </w:ins>
        </w:p>
        <w:p w14:paraId="0D43DDCC" w14:textId="77777777" w:rsidR="003A115E" w:rsidRDefault="003A115E">
          <w:pPr>
            <w:pStyle w:val="Sommario2"/>
            <w:tabs>
              <w:tab w:val="left" w:pos="880"/>
              <w:tab w:val="right" w:leader="dot" w:pos="9016"/>
            </w:tabs>
            <w:rPr>
              <w:ins w:id="78" w:author="dscardaci" w:date="2016-03-22T08:28:00Z"/>
              <w:rFonts w:asciiTheme="minorHAnsi" w:eastAsiaTheme="minorEastAsia" w:hAnsiTheme="minorHAnsi"/>
              <w:noProof/>
              <w:spacing w:val="0"/>
              <w:lang w:eastAsia="en-GB"/>
            </w:rPr>
          </w:pPr>
          <w:ins w:id="79" w:author="dscardaci" w:date="2016-03-22T08:28:00Z">
            <w:r>
              <w:rPr>
                <w:noProof/>
              </w:rPr>
              <w:t>4.5</w:t>
            </w:r>
            <w:r>
              <w:rPr>
                <w:rFonts w:asciiTheme="minorHAnsi" w:eastAsiaTheme="minorEastAsia" w:hAnsiTheme="minorHAnsi"/>
                <w:noProof/>
                <w:spacing w:val="0"/>
                <w:lang w:eastAsia="en-GB"/>
              </w:rPr>
              <w:tab/>
            </w:r>
            <w:r>
              <w:rPr>
                <w:noProof/>
              </w:rPr>
              <w:t>Evaluation</w:t>
            </w:r>
            <w:r>
              <w:rPr>
                <w:noProof/>
              </w:rPr>
              <w:tab/>
            </w:r>
            <w:r>
              <w:rPr>
                <w:noProof/>
              </w:rPr>
              <w:fldChar w:fldCharType="begin"/>
            </w:r>
            <w:r>
              <w:rPr>
                <w:noProof/>
              </w:rPr>
              <w:instrText xml:space="preserve"> PAGEREF _Toc446398654 \h </w:instrText>
            </w:r>
            <w:r>
              <w:rPr>
                <w:noProof/>
              </w:rPr>
            </w:r>
          </w:ins>
          <w:r>
            <w:rPr>
              <w:noProof/>
            </w:rPr>
            <w:fldChar w:fldCharType="separate"/>
          </w:r>
          <w:ins w:id="80" w:author="dscardaci" w:date="2016-03-22T08:28:00Z">
            <w:r>
              <w:rPr>
                <w:noProof/>
              </w:rPr>
              <w:t>31</w:t>
            </w:r>
            <w:r>
              <w:rPr>
                <w:noProof/>
              </w:rPr>
              <w:fldChar w:fldCharType="end"/>
            </w:r>
          </w:ins>
        </w:p>
        <w:p w14:paraId="7FA08B49" w14:textId="77777777" w:rsidR="003A115E" w:rsidRDefault="003A115E">
          <w:pPr>
            <w:pStyle w:val="Sommario3"/>
            <w:tabs>
              <w:tab w:val="left" w:pos="1100"/>
              <w:tab w:val="right" w:leader="dot" w:pos="9016"/>
            </w:tabs>
            <w:rPr>
              <w:ins w:id="81" w:author="dscardaci" w:date="2016-03-22T08:28:00Z"/>
              <w:rFonts w:asciiTheme="minorHAnsi" w:eastAsiaTheme="minorEastAsia" w:hAnsiTheme="minorHAnsi"/>
              <w:noProof/>
              <w:spacing w:val="0"/>
              <w:lang w:eastAsia="en-GB"/>
            </w:rPr>
          </w:pPr>
          <w:ins w:id="82" w:author="dscardaci" w:date="2016-03-22T08:28:00Z">
            <w:r>
              <w:rPr>
                <w:noProof/>
              </w:rPr>
              <w:t>4.5.1</w:t>
            </w:r>
            <w:r>
              <w:rPr>
                <w:rFonts w:asciiTheme="minorHAnsi" w:eastAsiaTheme="minorEastAsia" w:hAnsiTheme="minorHAnsi"/>
                <w:noProof/>
                <w:spacing w:val="0"/>
                <w:lang w:eastAsia="en-GB"/>
              </w:rPr>
              <w:tab/>
            </w:r>
            <w:r w:rsidRPr="00563E2F">
              <w:rPr>
                <w:noProof/>
                <w:lang w:val="en-US"/>
              </w:rPr>
              <w:t>Adequacy of the solution against functional requirements</w:t>
            </w:r>
            <w:r>
              <w:rPr>
                <w:noProof/>
              </w:rPr>
              <w:tab/>
            </w:r>
            <w:r>
              <w:rPr>
                <w:noProof/>
              </w:rPr>
              <w:fldChar w:fldCharType="begin"/>
            </w:r>
            <w:r>
              <w:rPr>
                <w:noProof/>
              </w:rPr>
              <w:instrText xml:space="preserve"> PAGEREF _Toc446398655 \h </w:instrText>
            </w:r>
            <w:r>
              <w:rPr>
                <w:noProof/>
              </w:rPr>
            </w:r>
          </w:ins>
          <w:r>
            <w:rPr>
              <w:noProof/>
            </w:rPr>
            <w:fldChar w:fldCharType="separate"/>
          </w:r>
          <w:ins w:id="83" w:author="dscardaci" w:date="2016-03-22T08:28:00Z">
            <w:r>
              <w:rPr>
                <w:noProof/>
              </w:rPr>
              <w:t>31</w:t>
            </w:r>
            <w:r>
              <w:rPr>
                <w:noProof/>
              </w:rPr>
              <w:fldChar w:fldCharType="end"/>
            </w:r>
          </w:ins>
        </w:p>
        <w:p w14:paraId="4D0C67DB" w14:textId="77777777" w:rsidR="003A115E" w:rsidRDefault="003A115E">
          <w:pPr>
            <w:pStyle w:val="Sommario3"/>
            <w:tabs>
              <w:tab w:val="left" w:pos="1100"/>
              <w:tab w:val="right" w:leader="dot" w:pos="9016"/>
            </w:tabs>
            <w:rPr>
              <w:ins w:id="84" w:author="dscardaci" w:date="2016-03-22T08:28:00Z"/>
              <w:rFonts w:asciiTheme="minorHAnsi" w:eastAsiaTheme="minorEastAsia" w:hAnsiTheme="minorHAnsi"/>
              <w:noProof/>
              <w:spacing w:val="0"/>
              <w:lang w:eastAsia="en-GB"/>
            </w:rPr>
          </w:pPr>
          <w:ins w:id="85" w:author="dscardaci" w:date="2016-03-22T08:28:00Z">
            <w:r w:rsidRPr="00563E2F">
              <w:rPr>
                <w:noProof/>
                <w:lang w:val="en-US"/>
              </w:rPr>
              <w:t>4.5.2</w:t>
            </w:r>
            <w:r>
              <w:rPr>
                <w:rFonts w:asciiTheme="minorHAnsi" w:eastAsiaTheme="minorEastAsia" w:hAnsiTheme="minorHAnsi"/>
                <w:noProof/>
                <w:spacing w:val="0"/>
                <w:lang w:eastAsia="en-GB"/>
              </w:rPr>
              <w:tab/>
            </w:r>
            <w:r w:rsidRPr="00563E2F">
              <w:rPr>
                <w:noProof/>
                <w:lang w:val="en-US"/>
              </w:rPr>
              <w:t>Possible costs in terms of licenses and support</w:t>
            </w:r>
            <w:r>
              <w:rPr>
                <w:noProof/>
              </w:rPr>
              <w:tab/>
            </w:r>
            <w:r>
              <w:rPr>
                <w:noProof/>
              </w:rPr>
              <w:fldChar w:fldCharType="begin"/>
            </w:r>
            <w:r>
              <w:rPr>
                <w:noProof/>
              </w:rPr>
              <w:instrText xml:space="preserve"> PAGEREF _Toc446398656 \h </w:instrText>
            </w:r>
            <w:r>
              <w:rPr>
                <w:noProof/>
              </w:rPr>
            </w:r>
          </w:ins>
          <w:r>
            <w:rPr>
              <w:noProof/>
            </w:rPr>
            <w:fldChar w:fldCharType="separate"/>
          </w:r>
          <w:ins w:id="86" w:author="dscardaci" w:date="2016-03-22T08:28:00Z">
            <w:r>
              <w:rPr>
                <w:noProof/>
              </w:rPr>
              <w:t>31</w:t>
            </w:r>
            <w:r>
              <w:rPr>
                <w:noProof/>
              </w:rPr>
              <w:fldChar w:fldCharType="end"/>
            </w:r>
          </w:ins>
        </w:p>
        <w:p w14:paraId="6FF90B9B" w14:textId="77777777" w:rsidR="003A115E" w:rsidRDefault="003A115E">
          <w:pPr>
            <w:pStyle w:val="Sommario3"/>
            <w:tabs>
              <w:tab w:val="left" w:pos="1100"/>
              <w:tab w:val="right" w:leader="dot" w:pos="9016"/>
            </w:tabs>
            <w:rPr>
              <w:ins w:id="87" w:author="dscardaci" w:date="2016-03-22T08:28:00Z"/>
              <w:rFonts w:asciiTheme="minorHAnsi" w:eastAsiaTheme="minorEastAsia" w:hAnsiTheme="minorHAnsi"/>
              <w:noProof/>
              <w:spacing w:val="0"/>
              <w:lang w:eastAsia="en-GB"/>
            </w:rPr>
          </w:pPr>
          <w:ins w:id="88" w:author="dscardaci" w:date="2016-03-22T08:28:00Z">
            <w:r w:rsidRPr="00563E2F">
              <w:rPr>
                <w:noProof/>
                <w:lang w:val="en-US"/>
              </w:rPr>
              <w:t>4.5.3</w:t>
            </w:r>
            <w:r>
              <w:rPr>
                <w:rFonts w:asciiTheme="minorHAnsi" w:eastAsiaTheme="minorEastAsia" w:hAnsiTheme="minorHAnsi"/>
                <w:noProof/>
                <w:spacing w:val="0"/>
                <w:lang w:eastAsia="en-GB"/>
              </w:rPr>
              <w:tab/>
            </w:r>
            <w:r w:rsidRPr="00563E2F">
              <w:rPr>
                <w:noProof/>
                <w:lang w:val="en-US"/>
              </w:rPr>
              <w:t>Is the solution supportable in terms of expertise within EGI</w:t>
            </w:r>
            <w:r>
              <w:rPr>
                <w:noProof/>
              </w:rPr>
              <w:tab/>
            </w:r>
            <w:r>
              <w:rPr>
                <w:noProof/>
              </w:rPr>
              <w:fldChar w:fldCharType="begin"/>
            </w:r>
            <w:r>
              <w:rPr>
                <w:noProof/>
              </w:rPr>
              <w:instrText xml:space="preserve"> PAGEREF _Toc446398657 \h </w:instrText>
            </w:r>
            <w:r>
              <w:rPr>
                <w:noProof/>
              </w:rPr>
            </w:r>
          </w:ins>
          <w:r>
            <w:rPr>
              <w:noProof/>
            </w:rPr>
            <w:fldChar w:fldCharType="separate"/>
          </w:r>
          <w:ins w:id="89" w:author="dscardaci" w:date="2016-03-22T08:28:00Z">
            <w:r>
              <w:rPr>
                <w:noProof/>
              </w:rPr>
              <w:t>33</w:t>
            </w:r>
            <w:r>
              <w:rPr>
                <w:noProof/>
              </w:rPr>
              <w:fldChar w:fldCharType="end"/>
            </w:r>
          </w:ins>
        </w:p>
        <w:p w14:paraId="403F2B5A" w14:textId="77777777" w:rsidR="003A115E" w:rsidRDefault="003A115E">
          <w:pPr>
            <w:pStyle w:val="Sommario3"/>
            <w:tabs>
              <w:tab w:val="left" w:pos="1100"/>
              <w:tab w:val="right" w:leader="dot" w:pos="9016"/>
            </w:tabs>
            <w:rPr>
              <w:ins w:id="90" w:author="dscardaci" w:date="2016-03-22T08:28:00Z"/>
              <w:rFonts w:asciiTheme="minorHAnsi" w:eastAsiaTheme="minorEastAsia" w:hAnsiTheme="minorHAnsi"/>
              <w:noProof/>
              <w:spacing w:val="0"/>
              <w:lang w:eastAsia="en-GB"/>
            </w:rPr>
          </w:pPr>
          <w:ins w:id="91" w:author="dscardaci" w:date="2016-03-22T08:28:00Z">
            <w:r w:rsidRPr="00563E2F">
              <w:rPr>
                <w:noProof/>
                <w:lang w:val="en-US"/>
              </w:rPr>
              <w:t>4.5.4</w:t>
            </w:r>
            <w:r>
              <w:rPr>
                <w:rFonts w:asciiTheme="minorHAnsi" w:eastAsiaTheme="minorEastAsia" w:hAnsiTheme="minorHAnsi"/>
                <w:noProof/>
                <w:spacing w:val="0"/>
                <w:lang w:eastAsia="en-GB"/>
              </w:rPr>
              <w:tab/>
            </w:r>
            <w:r w:rsidRPr="00563E2F">
              <w:rPr>
                <w:noProof/>
                <w:lang w:val="en-US"/>
              </w:rPr>
              <w:t>Conclusions</w:t>
            </w:r>
            <w:r>
              <w:rPr>
                <w:noProof/>
              </w:rPr>
              <w:tab/>
            </w:r>
            <w:r>
              <w:rPr>
                <w:noProof/>
              </w:rPr>
              <w:fldChar w:fldCharType="begin"/>
            </w:r>
            <w:r>
              <w:rPr>
                <w:noProof/>
              </w:rPr>
              <w:instrText xml:space="preserve"> PAGEREF _Toc446398658 \h </w:instrText>
            </w:r>
            <w:r>
              <w:rPr>
                <w:noProof/>
              </w:rPr>
            </w:r>
          </w:ins>
          <w:r>
            <w:rPr>
              <w:noProof/>
            </w:rPr>
            <w:fldChar w:fldCharType="separate"/>
          </w:r>
          <w:ins w:id="92" w:author="dscardaci" w:date="2016-03-22T08:28:00Z">
            <w:r>
              <w:rPr>
                <w:noProof/>
              </w:rPr>
              <w:t>33</w:t>
            </w:r>
            <w:r>
              <w:rPr>
                <w:noProof/>
              </w:rPr>
              <w:fldChar w:fldCharType="end"/>
            </w:r>
          </w:ins>
        </w:p>
        <w:p w14:paraId="526EE0DA" w14:textId="77777777" w:rsidR="003A115E" w:rsidRDefault="003A115E">
          <w:pPr>
            <w:pStyle w:val="Sommario1"/>
            <w:tabs>
              <w:tab w:val="left" w:pos="400"/>
              <w:tab w:val="right" w:leader="dot" w:pos="9016"/>
            </w:tabs>
            <w:rPr>
              <w:ins w:id="93" w:author="dscardaci" w:date="2016-03-22T08:28:00Z"/>
              <w:rFonts w:asciiTheme="minorHAnsi" w:eastAsiaTheme="minorEastAsia" w:hAnsiTheme="minorHAnsi"/>
              <w:noProof/>
              <w:spacing w:val="0"/>
              <w:lang w:eastAsia="en-GB"/>
            </w:rPr>
          </w:pPr>
          <w:ins w:id="94" w:author="dscardaci" w:date="2016-03-22T08:28: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_Toc446398659 \h </w:instrText>
            </w:r>
            <w:r>
              <w:rPr>
                <w:noProof/>
              </w:rPr>
            </w:r>
          </w:ins>
          <w:r>
            <w:rPr>
              <w:noProof/>
            </w:rPr>
            <w:fldChar w:fldCharType="separate"/>
          </w:r>
          <w:ins w:id="95" w:author="dscardaci" w:date="2016-03-22T08:28:00Z">
            <w:r>
              <w:rPr>
                <w:noProof/>
              </w:rPr>
              <w:t>36</w:t>
            </w:r>
            <w:r>
              <w:rPr>
                <w:noProof/>
              </w:rPr>
              <w:fldChar w:fldCharType="end"/>
            </w:r>
          </w:ins>
        </w:p>
        <w:p w14:paraId="02B4FE24" w14:textId="77777777" w:rsidR="003A115E" w:rsidRDefault="003A115E">
          <w:pPr>
            <w:pStyle w:val="Sommario2"/>
            <w:tabs>
              <w:tab w:val="left" w:pos="880"/>
              <w:tab w:val="right" w:leader="dot" w:pos="9016"/>
            </w:tabs>
            <w:rPr>
              <w:ins w:id="96" w:author="dscardaci" w:date="2016-03-22T08:28:00Z"/>
              <w:rFonts w:asciiTheme="minorHAnsi" w:eastAsiaTheme="minorEastAsia" w:hAnsiTheme="minorHAnsi"/>
              <w:noProof/>
              <w:spacing w:val="0"/>
              <w:lang w:eastAsia="en-GB"/>
            </w:rPr>
          </w:pPr>
          <w:ins w:id="97" w:author="dscardaci" w:date="2016-03-22T08:28: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_Toc446398660 \h </w:instrText>
            </w:r>
            <w:r>
              <w:rPr>
                <w:noProof/>
              </w:rPr>
            </w:r>
          </w:ins>
          <w:r>
            <w:rPr>
              <w:noProof/>
            </w:rPr>
            <w:fldChar w:fldCharType="separate"/>
          </w:r>
          <w:ins w:id="98" w:author="dscardaci" w:date="2016-03-22T08:28:00Z">
            <w:r>
              <w:rPr>
                <w:noProof/>
              </w:rPr>
              <w:t>36</w:t>
            </w:r>
            <w:r>
              <w:rPr>
                <w:noProof/>
              </w:rPr>
              <w:fldChar w:fldCharType="end"/>
            </w:r>
          </w:ins>
        </w:p>
        <w:p w14:paraId="7486509D" w14:textId="77777777" w:rsidR="003A115E" w:rsidRDefault="003A115E">
          <w:pPr>
            <w:pStyle w:val="Sommario2"/>
            <w:tabs>
              <w:tab w:val="left" w:pos="880"/>
              <w:tab w:val="right" w:leader="dot" w:pos="9016"/>
            </w:tabs>
            <w:rPr>
              <w:ins w:id="99" w:author="dscardaci" w:date="2016-03-22T08:28:00Z"/>
              <w:rFonts w:asciiTheme="minorHAnsi" w:eastAsiaTheme="minorEastAsia" w:hAnsiTheme="minorHAnsi"/>
              <w:noProof/>
              <w:spacing w:val="0"/>
              <w:lang w:eastAsia="en-GB"/>
            </w:rPr>
          </w:pPr>
          <w:ins w:id="100" w:author="dscardaci" w:date="2016-03-22T08:28: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_Toc446398661 \h </w:instrText>
            </w:r>
            <w:r>
              <w:rPr>
                <w:noProof/>
              </w:rPr>
            </w:r>
          </w:ins>
          <w:r>
            <w:rPr>
              <w:noProof/>
            </w:rPr>
            <w:fldChar w:fldCharType="separate"/>
          </w:r>
          <w:ins w:id="101" w:author="dscardaci" w:date="2016-03-22T08:28:00Z">
            <w:r>
              <w:rPr>
                <w:noProof/>
              </w:rPr>
              <w:t>36</w:t>
            </w:r>
            <w:r>
              <w:rPr>
                <w:noProof/>
              </w:rPr>
              <w:fldChar w:fldCharType="end"/>
            </w:r>
          </w:ins>
        </w:p>
        <w:p w14:paraId="5FCF9750" w14:textId="77777777" w:rsidR="003A115E" w:rsidRDefault="003A115E">
          <w:pPr>
            <w:pStyle w:val="Sommario3"/>
            <w:tabs>
              <w:tab w:val="left" w:pos="1100"/>
              <w:tab w:val="right" w:leader="dot" w:pos="9016"/>
            </w:tabs>
            <w:rPr>
              <w:ins w:id="102" w:author="dscardaci" w:date="2016-03-22T08:28:00Z"/>
              <w:rFonts w:asciiTheme="minorHAnsi" w:eastAsiaTheme="minorEastAsia" w:hAnsiTheme="minorHAnsi"/>
              <w:noProof/>
              <w:spacing w:val="0"/>
              <w:lang w:eastAsia="en-GB"/>
            </w:rPr>
          </w:pPr>
          <w:ins w:id="103" w:author="dscardaci" w:date="2016-03-22T08:28:00Z">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_Toc446398662 \h </w:instrText>
            </w:r>
            <w:r>
              <w:rPr>
                <w:noProof/>
              </w:rPr>
            </w:r>
          </w:ins>
          <w:r>
            <w:rPr>
              <w:noProof/>
            </w:rPr>
            <w:fldChar w:fldCharType="separate"/>
          </w:r>
          <w:ins w:id="104" w:author="dscardaci" w:date="2016-03-22T08:28:00Z">
            <w:r>
              <w:rPr>
                <w:noProof/>
              </w:rPr>
              <w:t>36</w:t>
            </w:r>
            <w:r>
              <w:rPr>
                <w:noProof/>
              </w:rPr>
              <w:fldChar w:fldCharType="end"/>
            </w:r>
          </w:ins>
        </w:p>
        <w:p w14:paraId="39ECC7C8" w14:textId="77777777" w:rsidR="003A115E" w:rsidRDefault="003A115E">
          <w:pPr>
            <w:pStyle w:val="Sommario3"/>
            <w:tabs>
              <w:tab w:val="left" w:pos="1100"/>
              <w:tab w:val="right" w:leader="dot" w:pos="9016"/>
            </w:tabs>
            <w:rPr>
              <w:ins w:id="105" w:author="dscardaci" w:date="2016-03-22T08:28:00Z"/>
              <w:rFonts w:asciiTheme="minorHAnsi" w:eastAsiaTheme="minorEastAsia" w:hAnsiTheme="minorHAnsi"/>
              <w:noProof/>
              <w:spacing w:val="0"/>
              <w:lang w:eastAsia="en-GB"/>
            </w:rPr>
          </w:pPr>
          <w:ins w:id="106" w:author="dscardaci" w:date="2016-03-22T08:28: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_Toc446398663 \h </w:instrText>
            </w:r>
            <w:r>
              <w:rPr>
                <w:noProof/>
              </w:rPr>
            </w:r>
          </w:ins>
          <w:r>
            <w:rPr>
              <w:noProof/>
            </w:rPr>
            <w:fldChar w:fldCharType="separate"/>
          </w:r>
          <w:ins w:id="107" w:author="dscardaci" w:date="2016-03-22T08:28:00Z">
            <w:r>
              <w:rPr>
                <w:noProof/>
              </w:rPr>
              <w:t>37</w:t>
            </w:r>
            <w:r>
              <w:rPr>
                <w:noProof/>
              </w:rPr>
              <w:fldChar w:fldCharType="end"/>
            </w:r>
          </w:ins>
        </w:p>
        <w:p w14:paraId="4BB916D4" w14:textId="77777777" w:rsidR="003A115E" w:rsidRDefault="003A115E">
          <w:pPr>
            <w:pStyle w:val="Sommario3"/>
            <w:tabs>
              <w:tab w:val="left" w:pos="1100"/>
              <w:tab w:val="right" w:leader="dot" w:pos="9016"/>
            </w:tabs>
            <w:rPr>
              <w:ins w:id="108" w:author="dscardaci" w:date="2016-03-22T08:28:00Z"/>
              <w:rFonts w:asciiTheme="minorHAnsi" w:eastAsiaTheme="minorEastAsia" w:hAnsiTheme="minorHAnsi"/>
              <w:noProof/>
              <w:spacing w:val="0"/>
              <w:lang w:eastAsia="en-GB"/>
            </w:rPr>
          </w:pPr>
          <w:ins w:id="109" w:author="dscardaci" w:date="2016-03-22T08:28:00Z">
            <w:r>
              <w:rPr>
                <w:noProof/>
              </w:rPr>
              <w:t>5.2.3</w:t>
            </w:r>
            <w:r>
              <w:rPr>
                <w:rFonts w:asciiTheme="minorHAnsi" w:eastAsiaTheme="minorEastAsia" w:hAnsiTheme="minorHAnsi"/>
                <w:noProof/>
                <w:spacing w:val="0"/>
                <w:lang w:eastAsia="en-GB"/>
              </w:rPr>
              <w:tab/>
            </w:r>
            <w:r>
              <w:rPr>
                <w:noProof/>
              </w:rPr>
              <w:t>Service Catalogues</w:t>
            </w:r>
            <w:r>
              <w:rPr>
                <w:noProof/>
              </w:rPr>
              <w:tab/>
            </w:r>
            <w:r>
              <w:rPr>
                <w:noProof/>
              </w:rPr>
              <w:fldChar w:fldCharType="begin"/>
            </w:r>
            <w:r>
              <w:rPr>
                <w:noProof/>
              </w:rPr>
              <w:instrText xml:space="preserve"> PAGEREF _Toc446398664 \h </w:instrText>
            </w:r>
            <w:r>
              <w:rPr>
                <w:noProof/>
              </w:rPr>
            </w:r>
          </w:ins>
          <w:r>
            <w:rPr>
              <w:noProof/>
            </w:rPr>
            <w:fldChar w:fldCharType="separate"/>
          </w:r>
          <w:ins w:id="110" w:author="dscardaci" w:date="2016-03-22T08:28:00Z">
            <w:r>
              <w:rPr>
                <w:noProof/>
              </w:rPr>
              <w:t>37</w:t>
            </w:r>
            <w:r>
              <w:rPr>
                <w:noProof/>
              </w:rPr>
              <w:fldChar w:fldCharType="end"/>
            </w:r>
          </w:ins>
        </w:p>
        <w:p w14:paraId="16AD8E52" w14:textId="77777777" w:rsidR="003A115E" w:rsidRDefault="003A115E">
          <w:pPr>
            <w:pStyle w:val="Sommario3"/>
            <w:tabs>
              <w:tab w:val="left" w:pos="1100"/>
              <w:tab w:val="right" w:leader="dot" w:pos="9016"/>
            </w:tabs>
            <w:rPr>
              <w:ins w:id="111" w:author="dscardaci" w:date="2016-03-22T08:28:00Z"/>
              <w:rFonts w:asciiTheme="minorHAnsi" w:eastAsiaTheme="minorEastAsia" w:hAnsiTheme="minorHAnsi"/>
              <w:noProof/>
              <w:spacing w:val="0"/>
              <w:lang w:eastAsia="en-GB"/>
            </w:rPr>
          </w:pPr>
          <w:ins w:id="112" w:author="dscardaci" w:date="2016-03-22T08:28: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_Toc446398665 \h </w:instrText>
            </w:r>
            <w:r>
              <w:rPr>
                <w:noProof/>
              </w:rPr>
            </w:r>
          </w:ins>
          <w:r>
            <w:rPr>
              <w:noProof/>
            </w:rPr>
            <w:fldChar w:fldCharType="separate"/>
          </w:r>
          <w:ins w:id="113" w:author="dscardaci" w:date="2016-03-22T08:28:00Z">
            <w:r>
              <w:rPr>
                <w:noProof/>
              </w:rPr>
              <w:t>37</w:t>
            </w:r>
            <w:r>
              <w:rPr>
                <w:noProof/>
              </w:rPr>
              <w:fldChar w:fldCharType="end"/>
            </w:r>
          </w:ins>
        </w:p>
        <w:p w14:paraId="1B39A852" w14:textId="77777777" w:rsidR="003A115E" w:rsidRDefault="003A115E">
          <w:pPr>
            <w:pStyle w:val="Sommario2"/>
            <w:tabs>
              <w:tab w:val="left" w:pos="880"/>
              <w:tab w:val="right" w:leader="dot" w:pos="9016"/>
            </w:tabs>
            <w:rPr>
              <w:ins w:id="114" w:author="dscardaci" w:date="2016-03-22T08:28:00Z"/>
              <w:rFonts w:asciiTheme="minorHAnsi" w:eastAsiaTheme="minorEastAsia" w:hAnsiTheme="minorHAnsi"/>
              <w:noProof/>
              <w:spacing w:val="0"/>
              <w:lang w:eastAsia="en-GB"/>
            </w:rPr>
          </w:pPr>
          <w:ins w:id="115" w:author="dscardaci" w:date="2016-03-22T08:28:00Z">
            <w:r>
              <w:rPr>
                <w:noProof/>
              </w:rPr>
              <w:t>5.3</w:t>
            </w:r>
            <w:r>
              <w:rPr>
                <w:rFonts w:asciiTheme="minorHAnsi" w:eastAsiaTheme="minorEastAsia" w:hAnsiTheme="minorHAnsi"/>
                <w:noProof/>
                <w:spacing w:val="0"/>
                <w:lang w:eastAsia="en-GB"/>
              </w:rPr>
              <w:tab/>
            </w:r>
            <w:r>
              <w:rPr>
                <w:noProof/>
              </w:rPr>
              <w:t>Marketplace integration with the EGI tools eco-system</w:t>
            </w:r>
            <w:r>
              <w:rPr>
                <w:noProof/>
              </w:rPr>
              <w:tab/>
            </w:r>
            <w:r>
              <w:rPr>
                <w:noProof/>
              </w:rPr>
              <w:fldChar w:fldCharType="begin"/>
            </w:r>
            <w:r>
              <w:rPr>
                <w:noProof/>
              </w:rPr>
              <w:instrText xml:space="preserve"> PAGEREF _Toc446398666 \h </w:instrText>
            </w:r>
            <w:r>
              <w:rPr>
                <w:noProof/>
              </w:rPr>
            </w:r>
          </w:ins>
          <w:r>
            <w:rPr>
              <w:noProof/>
            </w:rPr>
            <w:fldChar w:fldCharType="separate"/>
          </w:r>
          <w:ins w:id="116" w:author="dscardaci" w:date="2016-03-22T08:28:00Z">
            <w:r>
              <w:rPr>
                <w:noProof/>
              </w:rPr>
              <w:t>38</w:t>
            </w:r>
            <w:r>
              <w:rPr>
                <w:noProof/>
              </w:rPr>
              <w:fldChar w:fldCharType="end"/>
            </w:r>
          </w:ins>
        </w:p>
        <w:p w14:paraId="0DFB250A" w14:textId="77777777" w:rsidR="003A115E" w:rsidRDefault="003A115E">
          <w:pPr>
            <w:pStyle w:val="Sommario1"/>
            <w:tabs>
              <w:tab w:val="left" w:pos="400"/>
              <w:tab w:val="right" w:leader="dot" w:pos="9016"/>
            </w:tabs>
            <w:rPr>
              <w:ins w:id="117" w:author="dscardaci" w:date="2016-03-22T08:28:00Z"/>
              <w:rFonts w:asciiTheme="minorHAnsi" w:eastAsiaTheme="minorEastAsia" w:hAnsiTheme="minorHAnsi"/>
              <w:noProof/>
              <w:spacing w:val="0"/>
              <w:lang w:eastAsia="en-GB"/>
            </w:rPr>
          </w:pPr>
          <w:ins w:id="118" w:author="dscardaci" w:date="2016-03-22T08:28:00Z">
            <w:r>
              <w:rPr>
                <w:noProof/>
              </w:rPr>
              <w:lastRenderedPageBreak/>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_Toc446398667 \h </w:instrText>
            </w:r>
            <w:r>
              <w:rPr>
                <w:noProof/>
              </w:rPr>
            </w:r>
          </w:ins>
          <w:r>
            <w:rPr>
              <w:noProof/>
            </w:rPr>
            <w:fldChar w:fldCharType="separate"/>
          </w:r>
          <w:ins w:id="119" w:author="dscardaci" w:date="2016-03-22T08:28:00Z">
            <w:r>
              <w:rPr>
                <w:noProof/>
              </w:rPr>
              <w:t>39</w:t>
            </w:r>
            <w:r>
              <w:rPr>
                <w:noProof/>
              </w:rPr>
              <w:fldChar w:fldCharType="end"/>
            </w:r>
          </w:ins>
        </w:p>
        <w:p w14:paraId="76C89C8A" w14:textId="77777777" w:rsidR="003A115E" w:rsidRDefault="003A115E">
          <w:pPr>
            <w:pStyle w:val="Sommario2"/>
            <w:tabs>
              <w:tab w:val="left" w:pos="880"/>
              <w:tab w:val="right" w:leader="dot" w:pos="9016"/>
            </w:tabs>
            <w:rPr>
              <w:ins w:id="120" w:author="dscardaci" w:date="2016-03-22T08:28:00Z"/>
              <w:rFonts w:asciiTheme="minorHAnsi" w:eastAsiaTheme="minorEastAsia" w:hAnsiTheme="minorHAnsi"/>
              <w:noProof/>
              <w:spacing w:val="0"/>
              <w:lang w:eastAsia="en-GB"/>
            </w:rPr>
          </w:pPr>
          <w:ins w:id="121" w:author="dscardaci" w:date="2016-03-22T08:28:00Z">
            <w:r>
              <w:rPr>
                <w:noProof/>
              </w:rPr>
              <w:t>6.1</w:t>
            </w:r>
            <w:r>
              <w:rPr>
                <w:rFonts w:asciiTheme="minorHAnsi" w:eastAsiaTheme="minorEastAsia" w:hAnsiTheme="minorHAnsi"/>
                <w:noProof/>
                <w:spacing w:val="0"/>
                <w:lang w:eastAsia="en-GB"/>
              </w:rPr>
              <w:tab/>
            </w:r>
            <w:r>
              <w:rPr>
                <w:noProof/>
              </w:rPr>
              <w:t>Design and mock-up of public facing marketplace</w:t>
            </w:r>
            <w:r>
              <w:rPr>
                <w:noProof/>
              </w:rPr>
              <w:tab/>
            </w:r>
            <w:r>
              <w:rPr>
                <w:noProof/>
              </w:rPr>
              <w:fldChar w:fldCharType="begin"/>
            </w:r>
            <w:r>
              <w:rPr>
                <w:noProof/>
              </w:rPr>
              <w:instrText xml:space="preserve"> PAGEREF _Toc446398668 \h </w:instrText>
            </w:r>
            <w:r>
              <w:rPr>
                <w:noProof/>
              </w:rPr>
            </w:r>
          </w:ins>
          <w:r>
            <w:rPr>
              <w:noProof/>
            </w:rPr>
            <w:fldChar w:fldCharType="separate"/>
          </w:r>
          <w:ins w:id="122" w:author="dscardaci" w:date="2016-03-22T08:28:00Z">
            <w:r>
              <w:rPr>
                <w:noProof/>
              </w:rPr>
              <w:t>39</w:t>
            </w:r>
            <w:r>
              <w:rPr>
                <w:noProof/>
              </w:rPr>
              <w:fldChar w:fldCharType="end"/>
            </w:r>
          </w:ins>
        </w:p>
        <w:p w14:paraId="092A44E9" w14:textId="77777777" w:rsidR="003A115E" w:rsidRDefault="003A115E">
          <w:pPr>
            <w:pStyle w:val="Sommario2"/>
            <w:tabs>
              <w:tab w:val="left" w:pos="880"/>
              <w:tab w:val="right" w:leader="dot" w:pos="9016"/>
            </w:tabs>
            <w:rPr>
              <w:ins w:id="123" w:author="dscardaci" w:date="2016-03-22T08:28:00Z"/>
              <w:rFonts w:asciiTheme="minorHAnsi" w:eastAsiaTheme="minorEastAsia" w:hAnsiTheme="minorHAnsi"/>
              <w:noProof/>
              <w:spacing w:val="0"/>
              <w:lang w:eastAsia="en-GB"/>
            </w:rPr>
          </w:pPr>
          <w:ins w:id="124" w:author="dscardaci" w:date="2016-03-22T08:28:00Z">
            <w:r>
              <w:rPr>
                <w:noProof/>
              </w:rPr>
              <w:t>6.2</w:t>
            </w:r>
            <w:r>
              <w:rPr>
                <w:rFonts w:asciiTheme="minorHAnsi" w:eastAsiaTheme="minorEastAsia" w:hAnsiTheme="minorHAnsi"/>
                <w:noProof/>
                <w:spacing w:val="0"/>
                <w:lang w:eastAsia="en-GB"/>
              </w:rPr>
              <w:tab/>
            </w:r>
            <w:r>
              <w:rPr>
                <w:noProof/>
              </w:rPr>
              <w:t>Development of public facing marketplace</w:t>
            </w:r>
            <w:r>
              <w:rPr>
                <w:noProof/>
              </w:rPr>
              <w:tab/>
            </w:r>
            <w:r>
              <w:rPr>
                <w:noProof/>
              </w:rPr>
              <w:fldChar w:fldCharType="begin"/>
            </w:r>
            <w:r>
              <w:rPr>
                <w:noProof/>
              </w:rPr>
              <w:instrText xml:space="preserve"> PAGEREF _Toc446398669 \h </w:instrText>
            </w:r>
            <w:r>
              <w:rPr>
                <w:noProof/>
              </w:rPr>
            </w:r>
          </w:ins>
          <w:r>
            <w:rPr>
              <w:noProof/>
            </w:rPr>
            <w:fldChar w:fldCharType="separate"/>
          </w:r>
          <w:ins w:id="125" w:author="dscardaci" w:date="2016-03-22T08:28:00Z">
            <w:r>
              <w:rPr>
                <w:noProof/>
              </w:rPr>
              <w:t>40</w:t>
            </w:r>
            <w:r>
              <w:rPr>
                <w:noProof/>
              </w:rPr>
              <w:fldChar w:fldCharType="end"/>
            </w:r>
          </w:ins>
        </w:p>
        <w:p w14:paraId="35A24BFA" w14:textId="77777777" w:rsidR="003A115E" w:rsidRDefault="003A115E">
          <w:pPr>
            <w:pStyle w:val="Sommario2"/>
            <w:tabs>
              <w:tab w:val="left" w:pos="880"/>
              <w:tab w:val="right" w:leader="dot" w:pos="9016"/>
            </w:tabs>
            <w:rPr>
              <w:ins w:id="126" w:author="dscardaci" w:date="2016-03-22T08:28:00Z"/>
              <w:rFonts w:asciiTheme="minorHAnsi" w:eastAsiaTheme="minorEastAsia" w:hAnsiTheme="minorHAnsi"/>
              <w:noProof/>
              <w:spacing w:val="0"/>
              <w:lang w:eastAsia="en-GB"/>
            </w:rPr>
          </w:pPr>
          <w:ins w:id="127" w:author="dscardaci" w:date="2016-03-22T08:28:00Z">
            <w:r>
              <w:rPr>
                <w:noProof/>
              </w:rPr>
              <w:t>6.3</w:t>
            </w:r>
            <w:r>
              <w:rPr>
                <w:rFonts w:asciiTheme="minorHAnsi" w:eastAsiaTheme="minorEastAsia" w:hAnsiTheme="minorHAnsi"/>
                <w:noProof/>
                <w:spacing w:val="0"/>
                <w:lang w:eastAsia="en-GB"/>
              </w:rPr>
              <w:tab/>
            </w:r>
            <w:r>
              <w:rPr>
                <w:noProof/>
              </w:rPr>
              <w:t>Define technical integration of AppDB, GOCDB, and e-grant</w:t>
            </w:r>
            <w:r>
              <w:rPr>
                <w:noProof/>
              </w:rPr>
              <w:tab/>
            </w:r>
            <w:r>
              <w:rPr>
                <w:noProof/>
              </w:rPr>
              <w:fldChar w:fldCharType="begin"/>
            </w:r>
            <w:r>
              <w:rPr>
                <w:noProof/>
              </w:rPr>
              <w:instrText xml:space="preserve"> PAGEREF _Toc446398670 \h </w:instrText>
            </w:r>
            <w:r>
              <w:rPr>
                <w:noProof/>
              </w:rPr>
            </w:r>
          </w:ins>
          <w:r>
            <w:rPr>
              <w:noProof/>
            </w:rPr>
            <w:fldChar w:fldCharType="separate"/>
          </w:r>
          <w:ins w:id="128" w:author="dscardaci" w:date="2016-03-22T08:28:00Z">
            <w:r>
              <w:rPr>
                <w:noProof/>
              </w:rPr>
              <w:t>40</w:t>
            </w:r>
            <w:r>
              <w:rPr>
                <w:noProof/>
              </w:rPr>
              <w:fldChar w:fldCharType="end"/>
            </w:r>
          </w:ins>
        </w:p>
        <w:p w14:paraId="2E498B8A" w14:textId="77777777" w:rsidR="003A115E" w:rsidRDefault="003A115E">
          <w:pPr>
            <w:pStyle w:val="Sommario2"/>
            <w:tabs>
              <w:tab w:val="left" w:pos="880"/>
              <w:tab w:val="right" w:leader="dot" w:pos="9016"/>
            </w:tabs>
            <w:rPr>
              <w:ins w:id="129" w:author="dscardaci" w:date="2016-03-22T08:28:00Z"/>
              <w:rFonts w:asciiTheme="minorHAnsi" w:eastAsiaTheme="minorEastAsia" w:hAnsiTheme="minorHAnsi"/>
              <w:noProof/>
              <w:spacing w:val="0"/>
              <w:lang w:eastAsia="en-GB"/>
            </w:rPr>
          </w:pPr>
          <w:ins w:id="130" w:author="dscardaci" w:date="2016-03-22T08:28:00Z">
            <w:r>
              <w:rPr>
                <w:noProof/>
              </w:rPr>
              <w:t>6.4</w:t>
            </w:r>
            <w:r>
              <w:rPr>
                <w:rFonts w:asciiTheme="minorHAnsi" w:eastAsiaTheme="minorEastAsia" w:hAnsiTheme="minorHAnsi"/>
                <w:noProof/>
                <w:spacing w:val="0"/>
                <w:lang w:eastAsia="en-GB"/>
              </w:rPr>
              <w:tab/>
            </w:r>
            <w:r>
              <w:rPr>
                <w:noProof/>
              </w:rPr>
              <w:t>Integration work for of AppDB, GOCDB, and e-grant</w:t>
            </w:r>
            <w:r>
              <w:rPr>
                <w:noProof/>
              </w:rPr>
              <w:tab/>
            </w:r>
            <w:r>
              <w:rPr>
                <w:noProof/>
              </w:rPr>
              <w:fldChar w:fldCharType="begin"/>
            </w:r>
            <w:r>
              <w:rPr>
                <w:noProof/>
              </w:rPr>
              <w:instrText xml:space="preserve"> PAGEREF _Toc446398671 \h </w:instrText>
            </w:r>
            <w:r>
              <w:rPr>
                <w:noProof/>
              </w:rPr>
            </w:r>
          </w:ins>
          <w:r>
            <w:rPr>
              <w:noProof/>
            </w:rPr>
            <w:fldChar w:fldCharType="separate"/>
          </w:r>
          <w:ins w:id="131" w:author="dscardaci" w:date="2016-03-22T08:28:00Z">
            <w:r>
              <w:rPr>
                <w:noProof/>
              </w:rPr>
              <w:t>40</w:t>
            </w:r>
            <w:r>
              <w:rPr>
                <w:noProof/>
              </w:rPr>
              <w:fldChar w:fldCharType="end"/>
            </w:r>
          </w:ins>
        </w:p>
        <w:p w14:paraId="567AFF2E" w14:textId="77777777" w:rsidR="003A115E" w:rsidRDefault="003A115E">
          <w:pPr>
            <w:pStyle w:val="Sommario2"/>
            <w:tabs>
              <w:tab w:val="left" w:pos="880"/>
              <w:tab w:val="right" w:leader="dot" w:pos="9016"/>
            </w:tabs>
            <w:rPr>
              <w:ins w:id="132" w:author="dscardaci" w:date="2016-03-22T08:28:00Z"/>
              <w:rFonts w:asciiTheme="minorHAnsi" w:eastAsiaTheme="minorEastAsia" w:hAnsiTheme="minorHAnsi"/>
              <w:noProof/>
              <w:spacing w:val="0"/>
              <w:lang w:eastAsia="en-GB"/>
            </w:rPr>
          </w:pPr>
          <w:ins w:id="133" w:author="dscardaci" w:date="2016-03-22T08:28:00Z">
            <w:r>
              <w:rPr>
                <w:noProof/>
              </w:rPr>
              <w:t>6.5</w:t>
            </w:r>
            <w:r>
              <w:rPr>
                <w:rFonts w:asciiTheme="minorHAnsi" w:eastAsiaTheme="minorEastAsia" w:hAnsiTheme="minorHAnsi"/>
                <w:noProof/>
                <w:spacing w:val="0"/>
                <w:lang w:eastAsia="en-GB"/>
              </w:rPr>
              <w:tab/>
            </w:r>
            <w:r>
              <w:rPr>
                <w:noProof/>
              </w:rPr>
              <w:t>Populate service catalogue with EGI services</w:t>
            </w:r>
            <w:r>
              <w:rPr>
                <w:noProof/>
              </w:rPr>
              <w:tab/>
            </w:r>
            <w:r>
              <w:rPr>
                <w:noProof/>
              </w:rPr>
              <w:fldChar w:fldCharType="begin"/>
            </w:r>
            <w:r>
              <w:rPr>
                <w:noProof/>
              </w:rPr>
              <w:instrText xml:space="preserve"> PAGEREF _Toc446398672 \h </w:instrText>
            </w:r>
            <w:r>
              <w:rPr>
                <w:noProof/>
              </w:rPr>
            </w:r>
          </w:ins>
          <w:r>
            <w:rPr>
              <w:noProof/>
            </w:rPr>
            <w:fldChar w:fldCharType="separate"/>
          </w:r>
          <w:ins w:id="134" w:author="dscardaci" w:date="2016-03-22T08:28:00Z">
            <w:r>
              <w:rPr>
                <w:noProof/>
              </w:rPr>
              <w:t>40</w:t>
            </w:r>
            <w:r>
              <w:rPr>
                <w:noProof/>
              </w:rPr>
              <w:fldChar w:fldCharType="end"/>
            </w:r>
          </w:ins>
        </w:p>
        <w:p w14:paraId="479C5D94" w14:textId="77777777" w:rsidR="003A115E" w:rsidRDefault="003A115E">
          <w:pPr>
            <w:pStyle w:val="Sommario2"/>
            <w:tabs>
              <w:tab w:val="left" w:pos="880"/>
              <w:tab w:val="right" w:leader="dot" w:pos="9016"/>
            </w:tabs>
            <w:rPr>
              <w:ins w:id="135" w:author="dscardaci" w:date="2016-03-22T08:28:00Z"/>
              <w:rFonts w:asciiTheme="minorHAnsi" w:eastAsiaTheme="minorEastAsia" w:hAnsiTheme="minorHAnsi"/>
              <w:noProof/>
              <w:spacing w:val="0"/>
              <w:lang w:eastAsia="en-GB"/>
            </w:rPr>
          </w:pPr>
          <w:ins w:id="136" w:author="dscardaci" w:date="2016-03-22T08:28:00Z">
            <w:r>
              <w:rPr>
                <w:noProof/>
              </w:rPr>
              <w:t>6.6</w:t>
            </w:r>
            <w:r>
              <w:rPr>
                <w:rFonts w:asciiTheme="minorHAnsi" w:eastAsiaTheme="minorEastAsia" w:hAnsiTheme="minorHAnsi"/>
                <w:noProof/>
                <w:spacing w:val="0"/>
                <w:lang w:eastAsia="en-GB"/>
              </w:rPr>
              <w:tab/>
            </w:r>
            <w:r>
              <w:rPr>
                <w:noProof/>
              </w:rPr>
              <w:t>Test release of first version of public facing marketplace for EGI</w:t>
            </w:r>
            <w:r>
              <w:rPr>
                <w:noProof/>
              </w:rPr>
              <w:tab/>
            </w:r>
            <w:r>
              <w:rPr>
                <w:noProof/>
              </w:rPr>
              <w:fldChar w:fldCharType="begin"/>
            </w:r>
            <w:r>
              <w:rPr>
                <w:noProof/>
              </w:rPr>
              <w:instrText xml:space="preserve"> PAGEREF _Toc446398673 \h </w:instrText>
            </w:r>
            <w:r>
              <w:rPr>
                <w:noProof/>
              </w:rPr>
            </w:r>
          </w:ins>
          <w:r>
            <w:rPr>
              <w:noProof/>
            </w:rPr>
            <w:fldChar w:fldCharType="separate"/>
          </w:r>
          <w:ins w:id="137" w:author="dscardaci" w:date="2016-03-22T08:28:00Z">
            <w:r>
              <w:rPr>
                <w:noProof/>
              </w:rPr>
              <w:t>40</w:t>
            </w:r>
            <w:r>
              <w:rPr>
                <w:noProof/>
              </w:rPr>
              <w:fldChar w:fldCharType="end"/>
            </w:r>
          </w:ins>
        </w:p>
        <w:p w14:paraId="54BED6BF" w14:textId="77777777" w:rsidR="003A115E" w:rsidRDefault="003A115E">
          <w:pPr>
            <w:pStyle w:val="Sommario2"/>
            <w:tabs>
              <w:tab w:val="left" w:pos="880"/>
              <w:tab w:val="right" w:leader="dot" w:pos="9016"/>
            </w:tabs>
            <w:rPr>
              <w:ins w:id="138" w:author="dscardaci" w:date="2016-03-22T08:28:00Z"/>
              <w:rFonts w:asciiTheme="minorHAnsi" w:eastAsiaTheme="minorEastAsia" w:hAnsiTheme="minorHAnsi"/>
              <w:noProof/>
              <w:spacing w:val="0"/>
              <w:lang w:eastAsia="en-GB"/>
            </w:rPr>
          </w:pPr>
          <w:ins w:id="139" w:author="dscardaci" w:date="2016-03-22T08:28:00Z">
            <w:r>
              <w:rPr>
                <w:noProof/>
              </w:rPr>
              <w:t>6.7</w:t>
            </w:r>
            <w:r>
              <w:rPr>
                <w:rFonts w:asciiTheme="minorHAnsi" w:eastAsiaTheme="minorEastAsia" w:hAnsiTheme="minorHAnsi"/>
                <w:noProof/>
                <w:spacing w:val="0"/>
                <w:lang w:eastAsia="en-GB"/>
              </w:rPr>
              <w:tab/>
            </w:r>
            <w:r>
              <w:rPr>
                <w:noProof/>
              </w:rPr>
              <w:t>First release of the EGI Service Registry and Prototype</w:t>
            </w:r>
            <w:r>
              <w:rPr>
                <w:noProof/>
              </w:rPr>
              <w:tab/>
            </w:r>
            <w:r>
              <w:rPr>
                <w:noProof/>
              </w:rPr>
              <w:fldChar w:fldCharType="begin"/>
            </w:r>
            <w:r>
              <w:rPr>
                <w:noProof/>
              </w:rPr>
              <w:instrText xml:space="preserve"> PAGEREF _Toc446398674 \h </w:instrText>
            </w:r>
            <w:r>
              <w:rPr>
                <w:noProof/>
              </w:rPr>
            </w:r>
          </w:ins>
          <w:r>
            <w:rPr>
              <w:noProof/>
            </w:rPr>
            <w:fldChar w:fldCharType="separate"/>
          </w:r>
          <w:ins w:id="140" w:author="dscardaci" w:date="2016-03-22T08:28:00Z">
            <w:r>
              <w:rPr>
                <w:noProof/>
              </w:rPr>
              <w:t>41</w:t>
            </w:r>
            <w:r>
              <w:rPr>
                <w:noProof/>
              </w:rPr>
              <w:fldChar w:fldCharType="end"/>
            </w:r>
          </w:ins>
        </w:p>
        <w:p w14:paraId="38415160" w14:textId="77777777" w:rsidR="003A115E" w:rsidRDefault="003A115E">
          <w:pPr>
            <w:pStyle w:val="Sommario1"/>
            <w:tabs>
              <w:tab w:val="left" w:pos="400"/>
              <w:tab w:val="right" w:leader="dot" w:pos="9016"/>
            </w:tabs>
            <w:rPr>
              <w:ins w:id="141" w:author="dscardaci" w:date="2016-03-22T08:28:00Z"/>
              <w:rFonts w:asciiTheme="minorHAnsi" w:eastAsiaTheme="minorEastAsia" w:hAnsiTheme="minorHAnsi"/>
              <w:noProof/>
              <w:spacing w:val="0"/>
              <w:lang w:eastAsia="en-GB"/>
            </w:rPr>
          </w:pPr>
          <w:ins w:id="142" w:author="dscardaci" w:date="2016-03-22T08:28:00Z">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_Toc446398675 \h </w:instrText>
            </w:r>
            <w:r>
              <w:rPr>
                <w:noProof/>
              </w:rPr>
            </w:r>
          </w:ins>
          <w:r>
            <w:rPr>
              <w:noProof/>
            </w:rPr>
            <w:fldChar w:fldCharType="separate"/>
          </w:r>
          <w:ins w:id="143" w:author="dscardaci" w:date="2016-03-22T08:28:00Z">
            <w:r>
              <w:rPr>
                <w:noProof/>
              </w:rPr>
              <w:t>42</w:t>
            </w:r>
            <w:r>
              <w:rPr>
                <w:noProof/>
              </w:rPr>
              <w:fldChar w:fldCharType="end"/>
            </w:r>
          </w:ins>
        </w:p>
        <w:p w14:paraId="3CDBB09C" w14:textId="77777777" w:rsidR="003A115E" w:rsidRDefault="003A115E">
          <w:pPr>
            <w:pStyle w:val="Sommario1"/>
            <w:tabs>
              <w:tab w:val="left" w:pos="1320"/>
              <w:tab w:val="right" w:leader="dot" w:pos="9016"/>
            </w:tabs>
            <w:rPr>
              <w:ins w:id="144" w:author="dscardaci" w:date="2016-03-22T08:28:00Z"/>
              <w:rFonts w:asciiTheme="minorHAnsi" w:eastAsiaTheme="minorEastAsia" w:hAnsiTheme="minorHAnsi"/>
              <w:noProof/>
              <w:spacing w:val="0"/>
              <w:lang w:eastAsia="en-GB"/>
            </w:rPr>
          </w:pPr>
          <w:ins w:id="145" w:author="dscardaci" w:date="2016-03-22T08:28:00Z">
            <w:r>
              <w:rPr>
                <w:noProof/>
              </w:rPr>
              <w:t>Appendix I.</w:t>
            </w:r>
            <w:r>
              <w:rPr>
                <w:rFonts w:asciiTheme="minorHAnsi" w:eastAsiaTheme="minorEastAsia" w:hAnsiTheme="minorHAnsi"/>
                <w:noProof/>
                <w:spacing w:val="0"/>
                <w:lang w:eastAsia="en-GB"/>
              </w:rPr>
              <w:tab/>
            </w:r>
            <w:r>
              <w:rPr>
                <w:noProof/>
              </w:rPr>
              <w:t>Essential features</w:t>
            </w:r>
            <w:r>
              <w:rPr>
                <w:noProof/>
              </w:rPr>
              <w:tab/>
            </w:r>
            <w:r>
              <w:rPr>
                <w:noProof/>
              </w:rPr>
              <w:fldChar w:fldCharType="begin"/>
            </w:r>
            <w:r>
              <w:rPr>
                <w:noProof/>
              </w:rPr>
              <w:instrText xml:space="preserve"> PAGEREF _Toc446398676 \h </w:instrText>
            </w:r>
            <w:r>
              <w:rPr>
                <w:noProof/>
              </w:rPr>
            </w:r>
          </w:ins>
          <w:r>
            <w:rPr>
              <w:noProof/>
            </w:rPr>
            <w:fldChar w:fldCharType="separate"/>
          </w:r>
          <w:ins w:id="146" w:author="dscardaci" w:date="2016-03-22T08:28:00Z">
            <w:r>
              <w:rPr>
                <w:noProof/>
              </w:rPr>
              <w:t>43</w:t>
            </w:r>
            <w:r>
              <w:rPr>
                <w:noProof/>
              </w:rPr>
              <w:fldChar w:fldCharType="end"/>
            </w:r>
          </w:ins>
        </w:p>
        <w:p w14:paraId="53131741" w14:textId="77777777" w:rsidR="003A115E" w:rsidRPr="003A115E" w:rsidRDefault="003A115E">
          <w:pPr>
            <w:pStyle w:val="Sommario1"/>
            <w:tabs>
              <w:tab w:val="left" w:pos="1320"/>
              <w:tab w:val="right" w:leader="dot" w:pos="9016"/>
            </w:tabs>
            <w:rPr>
              <w:ins w:id="147" w:author="dscardaci" w:date="2016-03-22T08:28:00Z"/>
              <w:rFonts w:asciiTheme="minorHAnsi" w:eastAsiaTheme="minorEastAsia" w:hAnsiTheme="minorHAnsi"/>
              <w:noProof/>
              <w:spacing w:val="0"/>
              <w:lang w:val="it-IT" w:eastAsia="en-GB"/>
              <w:rPrChange w:id="148" w:author="dscardaci" w:date="2016-03-22T08:28:00Z">
                <w:rPr>
                  <w:ins w:id="149" w:author="dscardaci" w:date="2016-03-22T08:28:00Z"/>
                  <w:rFonts w:asciiTheme="minorHAnsi" w:eastAsiaTheme="minorEastAsia" w:hAnsiTheme="minorHAnsi"/>
                  <w:noProof/>
                  <w:spacing w:val="0"/>
                  <w:lang w:eastAsia="en-GB"/>
                </w:rPr>
              </w:rPrChange>
            </w:rPr>
          </w:pPr>
          <w:ins w:id="150" w:author="dscardaci" w:date="2016-03-22T08:28:00Z">
            <w:r w:rsidRPr="003A115E">
              <w:rPr>
                <w:noProof/>
                <w:lang w:val="it-IT"/>
                <w:rPrChange w:id="151" w:author="dscardaci" w:date="2016-03-22T08:28:00Z">
                  <w:rPr>
                    <w:noProof/>
                  </w:rPr>
                </w:rPrChange>
              </w:rPr>
              <w:t>Appendix II.</w:t>
            </w:r>
            <w:r w:rsidRPr="003A115E">
              <w:rPr>
                <w:rFonts w:asciiTheme="minorHAnsi" w:eastAsiaTheme="minorEastAsia" w:hAnsiTheme="minorHAnsi"/>
                <w:noProof/>
                <w:spacing w:val="0"/>
                <w:lang w:val="it-IT" w:eastAsia="en-GB"/>
                <w:rPrChange w:id="152" w:author="dscardaci" w:date="2016-03-22T08:28:00Z">
                  <w:rPr>
                    <w:rFonts w:asciiTheme="minorHAnsi" w:eastAsiaTheme="minorEastAsia" w:hAnsiTheme="minorHAnsi"/>
                    <w:noProof/>
                    <w:spacing w:val="0"/>
                    <w:lang w:eastAsia="en-GB"/>
                  </w:rPr>
                </w:rPrChange>
              </w:rPr>
              <w:tab/>
            </w:r>
            <w:r w:rsidRPr="003A115E">
              <w:rPr>
                <w:noProof/>
                <w:lang w:val="it-IT"/>
                <w:rPrChange w:id="153" w:author="dscardaci" w:date="2016-03-22T08:28:00Z">
                  <w:rPr>
                    <w:noProof/>
                  </w:rPr>
                </w:rPrChange>
              </w:rPr>
              <w:t>Usage scenarios</w:t>
            </w:r>
            <w:r w:rsidRPr="003A115E">
              <w:rPr>
                <w:noProof/>
                <w:lang w:val="it-IT"/>
                <w:rPrChange w:id="154" w:author="dscardaci" w:date="2016-03-22T08:28:00Z">
                  <w:rPr>
                    <w:noProof/>
                  </w:rPr>
                </w:rPrChange>
              </w:rPr>
              <w:tab/>
            </w:r>
            <w:r>
              <w:rPr>
                <w:noProof/>
              </w:rPr>
              <w:fldChar w:fldCharType="begin"/>
            </w:r>
            <w:r w:rsidRPr="003A115E">
              <w:rPr>
                <w:noProof/>
                <w:lang w:val="it-IT"/>
                <w:rPrChange w:id="155" w:author="dscardaci" w:date="2016-03-22T08:28:00Z">
                  <w:rPr>
                    <w:noProof/>
                  </w:rPr>
                </w:rPrChange>
              </w:rPr>
              <w:instrText xml:space="preserve"> PAGEREF _Toc446398677 \h </w:instrText>
            </w:r>
            <w:r>
              <w:rPr>
                <w:noProof/>
              </w:rPr>
            </w:r>
          </w:ins>
          <w:r>
            <w:rPr>
              <w:noProof/>
            </w:rPr>
            <w:fldChar w:fldCharType="separate"/>
          </w:r>
          <w:ins w:id="156" w:author="dscardaci" w:date="2016-03-22T08:28:00Z">
            <w:r w:rsidRPr="003A115E">
              <w:rPr>
                <w:noProof/>
                <w:lang w:val="it-IT"/>
                <w:rPrChange w:id="157" w:author="dscardaci" w:date="2016-03-22T08:28:00Z">
                  <w:rPr>
                    <w:noProof/>
                  </w:rPr>
                </w:rPrChange>
              </w:rPr>
              <w:t>44</w:t>
            </w:r>
            <w:r>
              <w:rPr>
                <w:noProof/>
              </w:rPr>
              <w:fldChar w:fldCharType="end"/>
            </w:r>
          </w:ins>
        </w:p>
        <w:p w14:paraId="1E6FF680" w14:textId="77777777" w:rsidR="003A115E" w:rsidRDefault="003A115E">
          <w:pPr>
            <w:pStyle w:val="Sommario1"/>
            <w:tabs>
              <w:tab w:val="left" w:pos="1540"/>
              <w:tab w:val="right" w:leader="dot" w:pos="9016"/>
            </w:tabs>
            <w:rPr>
              <w:ins w:id="158" w:author="dscardaci" w:date="2016-03-22T08:28:00Z"/>
              <w:rFonts w:asciiTheme="minorHAnsi" w:eastAsiaTheme="minorEastAsia" w:hAnsiTheme="minorHAnsi"/>
              <w:noProof/>
              <w:spacing w:val="0"/>
              <w:lang w:eastAsia="en-GB"/>
            </w:rPr>
          </w:pPr>
          <w:ins w:id="159" w:author="dscardaci" w:date="2016-03-22T08:28:00Z">
            <w:r w:rsidRPr="003A115E">
              <w:rPr>
                <w:noProof/>
                <w:lang w:val="it-IT"/>
                <w:rPrChange w:id="160" w:author="dscardaci" w:date="2016-03-22T08:28:00Z">
                  <w:rPr>
                    <w:noProof/>
                  </w:rPr>
                </w:rPrChange>
              </w:rPr>
              <w:t>Appendix III.</w:t>
            </w:r>
            <w:r w:rsidRPr="003A115E">
              <w:rPr>
                <w:rFonts w:asciiTheme="minorHAnsi" w:eastAsiaTheme="minorEastAsia" w:hAnsiTheme="minorHAnsi"/>
                <w:noProof/>
                <w:spacing w:val="0"/>
                <w:lang w:val="it-IT" w:eastAsia="en-GB"/>
                <w:rPrChange w:id="161" w:author="dscardaci" w:date="2016-03-22T08:28:00Z">
                  <w:rPr>
                    <w:rFonts w:asciiTheme="minorHAnsi" w:eastAsiaTheme="minorEastAsia" w:hAnsiTheme="minorHAnsi"/>
                    <w:noProof/>
                    <w:spacing w:val="0"/>
                    <w:lang w:eastAsia="en-GB"/>
                  </w:rPr>
                </w:rPrChange>
              </w:rPr>
              <w:tab/>
            </w:r>
            <w:r>
              <w:rPr>
                <w:noProof/>
              </w:rPr>
              <w:t>Requirements mapping</w:t>
            </w:r>
            <w:r>
              <w:rPr>
                <w:noProof/>
              </w:rPr>
              <w:tab/>
            </w:r>
            <w:r>
              <w:rPr>
                <w:noProof/>
              </w:rPr>
              <w:fldChar w:fldCharType="begin"/>
            </w:r>
            <w:r>
              <w:rPr>
                <w:noProof/>
              </w:rPr>
              <w:instrText xml:space="preserve"> PAGEREF _Toc446398678 \h </w:instrText>
            </w:r>
            <w:r>
              <w:rPr>
                <w:noProof/>
              </w:rPr>
            </w:r>
          </w:ins>
          <w:r>
            <w:rPr>
              <w:noProof/>
            </w:rPr>
            <w:fldChar w:fldCharType="separate"/>
          </w:r>
          <w:ins w:id="162" w:author="dscardaci" w:date="2016-03-22T08:28:00Z">
            <w:r>
              <w:rPr>
                <w:noProof/>
              </w:rPr>
              <w:t>46</w:t>
            </w:r>
            <w:r>
              <w:rPr>
                <w:noProof/>
              </w:rPr>
              <w:fldChar w:fldCharType="end"/>
            </w:r>
          </w:ins>
        </w:p>
        <w:p w14:paraId="485056D4" w14:textId="77777777" w:rsidR="003A115E" w:rsidRDefault="003A115E">
          <w:pPr>
            <w:pStyle w:val="Sommario1"/>
            <w:tabs>
              <w:tab w:val="left" w:pos="1540"/>
              <w:tab w:val="right" w:leader="dot" w:pos="9016"/>
            </w:tabs>
            <w:rPr>
              <w:ins w:id="163" w:author="dscardaci" w:date="2016-03-22T08:28:00Z"/>
              <w:rFonts w:asciiTheme="minorHAnsi" w:eastAsiaTheme="minorEastAsia" w:hAnsiTheme="minorHAnsi"/>
              <w:noProof/>
              <w:spacing w:val="0"/>
              <w:lang w:eastAsia="en-GB"/>
            </w:rPr>
          </w:pPr>
          <w:ins w:id="164" w:author="dscardaci" w:date="2016-03-22T08:28:00Z">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_Toc446398679 \h </w:instrText>
            </w:r>
            <w:r>
              <w:rPr>
                <w:noProof/>
              </w:rPr>
            </w:r>
          </w:ins>
          <w:r>
            <w:rPr>
              <w:noProof/>
            </w:rPr>
            <w:fldChar w:fldCharType="separate"/>
          </w:r>
          <w:ins w:id="165" w:author="dscardaci" w:date="2016-03-22T08:28:00Z">
            <w:r>
              <w:rPr>
                <w:noProof/>
              </w:rPr>
              <w:t>51</w:t>
            </w:r>
            <w:r>
              <w:rPr>
                <w:noProof/>
              </w:rPr>
              <w:fldChar w:fldCharType="end"/>
            </w:r>
          </w:ins>
        </w:p>
        <w:p w14:paraId="0FE0594C" w14:textId="77777777" w:rsidR="002719AB" w:rsidDel="003A115E" w:rsidRDefault="002719AB">
          <w:pPr>
            <w:pStyle w:val="Sommario1"/>
            <w:tabs>
              <w:tab w:val="left" w:pos="354"/>
              <w:tab w:val="right" w:leader="dot" w:pos="9016"/>
            </w:tabs>
            <w:rPr>
              <w:del w:id="166" w:author="dscardaci" w:date="2016-03-22T08:28:00Z"/>
              <w:rFonts w:asciiTheme="minorHAnsi" w:eastAsiaTheme="minorEastAsia" w:hAnsiTheme="minorHAnsi"/>
              <w:noProof/>
              <w:spacing w:val="0"/>
              <w:sz w:val="24"/>
              <w:szCs w:val="24"/>
              <w:lang w:val="en-US" w:eastAsia="ja-JP"/>
            </w:rPr>
          </w:pPr>
          <w:del w:id="167" w:author="dscardaci" w:date="2016-03-22T08:28:00Z">
            <w:r w:rsidDel="003A115E">
              <w:rPr>
                <w:noProof/>
              </w:rPr>
              <w:delText>1</w:delText>
            </w:r>
            <w:r w:rsidDel="003A115E">
              <w:rPr>
                <w:rFonts w:asciiTheme="minorHAnsi" w:eastAsiaTheme="minorEastAsia" w:hAnsiTheme="minorHAnsi"/>
                <w:noProof/>
                <w:spacing w:val="0"/>
                <w:sz w:val="24"/>
                <w:szCs w:val="24"/>
                <w:lang w:val="en-US" w:eastAsia="ja-JP"/>
              </w:rPr>
              <w:tab/>
            </w:r>
            <w:r w:rsidDel="003A115E">
              <w:rPr>
                <w:noProof/>
              </w:rPr>
              <w:delText>Executive summary</w:delText>
            </w:r>
            <w:r w:rsidDel="003A115E">
              <w:rPr>
                <w:noProof/>
              </w:rPr>
              <w:tab/>
              <w:delText>5</w:delText>
            </w:r>
          </w:del>
        </w:p>
        <w:p w14:paraId="2CCE730E" w14:textId="77777777" w:rsidR="002719AB" w:rsidDel="003A115E" w:rsidRDefault="002719AB">
          <w:pPr>
            <w:pStyle w:val="Sommario1"/>
            <w:tabs>
              <w:tab w:val="left" w:pos="354"/>
              <w:tab w:val="right" w:leader="dot" w:pos="9016"/>
            </w:tabs>
            <w:rPr>
              <w:del w:id="168" w:author="dscardaci" w:date="2016-03-22T08:28:00Z"/>
              <w:rFonts w:asciiTheme="minorHAnsi" w:eastAsiaTheme="minorEastAsia" w:hAnsiTheme="minorHAnsi"/>
              <w:noProof/>
              <w:spacing w:val="0"/>
              <w:sz w:val="24"/>
              <w:szCs w:val="24"/>
              <w:lang w:val="en-US" w:eastAsia="ja-JP"/>
            </w:rPr>
          </w:pPr>
          <w:del w:id="169" w:author="dscardaci" w:date="2016-03-22T08:28:00Z">
            <w:r w:rsidDel="003A115E">
              <w:rPr>
                <w:noProof/>
              </w:rPr>
              <w:delText>2</w:delText>
            </w:r>
            <w:r w:rsidDel="003A115E">
              <w:rPr>
                <w:rFonts w:asciiTheme="minorHAnsi" w:eastAsiaTheme="minorEastAsia" w:hAnsiTheme="minorHAnsi"/>
                <w:noProof/>
                <w:spacing w:val="0"/>
                <w:sz w:val="24"/>
                <w:szCs w:val="24"/>
                <w:lang w:val="en-US" w:eastAsia="ja-JP"/>
              </w:rPr>
              <w:tab/>
            </w:r>
            <w:r w:rsidDel="003A115E">
              <w:rPr>
                <w:noProof/>
              </w:rPr>
              <w:delText>Introduction</w:delText>
            </w:r>
            <w:r w:rsidDel="003A115E">
              <w:rPr>
                <w:noProof/>
              </w:rPr>
              <w:tab/>
              <w:delText>6</w:delText>
            </w:r>
          </w:del>
        </w:p>
        <w:p w14:paraId="0720ADA4" w14:textId="77777777" w:rsidR="002719AB" w:rsidDel="003A115E" w:rsidRDefault="002719AB">
          <w:pPr>
            <w:pStyle w:val="Sommario1"/>
            <w:tabs>
              <w:tab w:val="left" w:pos="354"/>
              <w:tab w:val="right" w:leader="dot" w:pos="9016"/>
            </w:tabs>
            <w:rPr>
              <w:del w:id="170" w:author="dscardaci" w:date="2016-03-22T08:28:00Z"/>
              <w:rFonts w:asciiTheme="minorHAnsi" w:eastAsiaTheme="minorEastAsia" w:hAnsiTheme="minorHAnsi"/>
              <w:noProof/>
              <w:spacing w:val="0"/>
              <w:sz w:val="24"/>
              <w:szCs w:val="24"/>
              <w:lang w:val="en-US" w:eastAsia="ja-JP"/>
            </w:rPr>
          </w:pPr>
          <w:del w:id="171" w:author="dscardaci" w:date="2016-03-22T08:28:00Z">
            <w:r w:rsidDel="003A115E">
              <w:rPr>
                <w:noProof/>
              </w:rPr>
              <w:delText>3</w:delText>
            </w:r>
            <w:r w:rsidDel="003A115E">
              <w:rPr>
                <w:rFonts w:asciiTheme="minorHAnsi" w:eastAsiaTheme="minorEastAsia" w:hAnsiTheme="minorHAnsi"/>
                <w:noProof/>
                <w:spacing w:val="0"/>
                <w:sz w:val="24"/>
                <w:szCs w:val="24"/>
                <w:lang w:val="en-US" w:eastAsia="ja-JP"/>
              </w:rPr>
              <w:tab/>
            </w:r>
            <w:r w:rsidDel="003A115E">
              <w:rPr>
                <w:noProof/>
              </w:rPr>
              <w:delText>Requirements</w:delText>
            </w:r>
            <w:r w:rsidDel="003A115E">
              <w:rPr>
                <w:noProof/>
              </w:rPr>
              <w:tab/>
              <w:delText>8</w:delText>
            </w:r>
          </w:del>
        </w:p>
        <w:p w14:paraId="0BB21FFC" w14:textId="77777777" w:rsidR="002719AB" w:rsidDel="003A115E" w:rsidRDefault="002719AB">
          <w:pPr>
            <w:pStyle w:val="Sommario2"/>
            <w:tabs>
              <w:tab w:val="left" w:pos="725"/>
              <w:tab w:val="right" w:leader="dot" w:pos="9016"/>
            </w:tabs>
            <w:rPr>
              <w:del w:id="172" w:author="dscardaci" w:date="2016-03-22T08:28:00Z"/>
              <w:rFonts w:asciiTheme="minorHAnsi" w:eastAsiaTheme="minorEastAsia" w:hAnsiTheme="minorHAnsi"/>
              <w:noProof/>
              <w:spacing w:val="0"/>
              <w:sz w:val="24"/>
              <w:szCs w:val="24"/>
              <w:lang w:val="en-US" w:eastAsia="ja-JP"/>
            </w:rPr>
          </w:pPr>
          <w:del w:id="173" w:author="dscardaci" w:date="2016-03-22T08:28:00Z">
            <w:r w:rsidDel="003A115E">
              <w:rPr>
                <w:noProof/>
              </w:rPr>
              <w:delText>3.1</w:delText>
            </w:r>
            <w:r w:rsidDel="003A115E">
              <w:rPr>
                <w:rFonts w:asciiTheme="minorHAnsi" w:eastAsiaTheme="minorEastAsia" w:hAnsiTheme="minorHAnsi"/>
                <w:noProof/>
                <w:spacing w:val="0"/>
                <w:sz w:val="24"/>
                <w:szCs w:val="24"/>
                <w:lang w:val="en-US" w:eastAsia="ja-JP"/>
              </w:rPr>
              <w:tab/>
            </w:r>
            <w:r w:rsidDel="003A115E">
              <w:rPr>
                <w:noProof/>
              </w:rPr>
              <w:delText>Service Management</w:delText>
            </w:r>
            <w:r w:rsidDel="003A115E">
              <w:rPr>
                <w:noProof/>
              </w:rPr>
              <w:tab/>
              <w:delText>8</w:delText>
            </w:r>
          </w:del>
        </w:p>
        <w:p w14:paraId="4B81AAE3" w14:textId="77777777" w:rsidR="002719AB" w:rsidDel="003A115E" w:rsidRDefault="002719AB">
          <w:pPr>
            <w:pStyle w:val="Sommario3"/>
            <w:tabs>
              <w:tab w:val="left" w:pos="1096"/>
              <w:tab w:val="right" w:leader="dot" w:pos="9016"/>
            </w:tabs>
            <w:rPr>
              <w:del w:id="174" w:author="dscardaci" w:date="2016-03-22T08:28:00Z"/>
              <w:rFonts w:asciiTheme="minorHAnsi" w:eastAsiaTheme="minorEastAsia" w:hAnsiTheme="minorHAnsi"/>
              <w:noProof/>
              <w:spacing w:val="0"/>
              <w:sz w:val="24"/>
              <w:szCs w:val="24"/>
              <w:lang w:val="en-US" w:eastAsia="ja-JP"/>
            </w:rPr>
          </w:pPr>
          <w:del w:id="175" w:author="dscardaci" w:date="2016-03-22T08:28:00Z">
            <w:r w:rsidDel="003A115E">
              <w:rPr>
                <w:noProof/>
              </w:rPr>
              <w:delText>3.1.1</w:delText>
            </w:r>
            <w:r w:rsidDel="003A115E">
              <w:rPr>
                <w:rFonts w:asciiTheme="minorHAnsi" w:eastAsiaTheme="minorEastAsia" w:hAnsiTheme="minorHAnsi"/>
                <w:noProof/>
                <w:spacing w:val="0"/>
                <w:sz w:val="24"/>
                <w:szCs w:val="24"/>
                <w:lang w:val="en-US" w:eastAsia="ja-JP"/>
              </w:rPr>
              <w:tab/>
            </w:r>
            <w:r w:rsidDel="003A115E">
              <w:rPr>
                <w:noProof/>
              </w:rPr>
              <w:delText>Service Provider</w:delText>
            </w:r>
            <w:r w:rsidDel="003A115E">
              <w:rPr>
                <w:noProof/>
              </w:rPr>
              <w:tab/>
              <w:delText>8</w:delText>
            </w:r>
          </w:del>
        </w:p>
        <w:p w14:paraId="4885A3FA" w14:textId="77777777" w:rsidR="002719AB" w:rsidDel="003A115E" w:rsidRDefault="002719AB">
          <w:pPr>
            <w:pStyle w:val="Sommario3"/>
            <w:tabs>
              <w:tab w:val="left" w:pos="1096"/>
              <w:tab w:val="right" w:leader="dot" w:pos="9016"/>
            </w:tabs>
            <w:rPr>
              <w:del w:id="176" w:author="dscardaci" w:date="2016-03-22T08:28:00Z"/>
              <w:rFonts w:asciiTheme="minorHAnsi" w:eastAsiaTheme="minorEastAsia" w:hAnsiTheme="minorHAnsi"/>
              <w:noProof/>
              <w:spacing w:val="0"/>
              <w:sz w:val="24"/>
              <w:szCs w:val="24"/>
              <w:lang w:val="en-US" w:eastAsia="ja-JP"/>
            </w:rPr>
          </w:pPr>
          <w:del w:id="177" w:author="dscardaci" w:date="2016-03-22T08:28:00Z">
            <w:r w:rsidDel="003A115E">
              <w:rPr>
                <w:noProof/>
              </w:rPr>
              <w:delText>3.1.2</w:delText>
            </w:r>
            <w:r w:rsidDel="003A115E">
              <w:rPr>
                <w:rFonts w:asciiTheme="minorHAnsi" w:eastAsiaTheme="minorEastAsia" w:hAnsiTheme="minorHAnsi"/>
                <w:noProof/>
                <w:spacing w:val="0"/>
                <w:sz w:val="24"/>
                <w:szCs w:val="24"/>
                <w:lang w:val="en-US" w:eastAsia="ja-JP"/>
              </w:rPr>
              <w:tab/>
            </w:r>
            <w:r w:rsidDel="003A115E">
              <w:rPr>
                <w:noProof/>
              </w:rPr>
              <w:delText>User</w:delText>
            </w:r>
            <w:r w:rsidDel="003A115E">
              <w:rPr>
                <w:noProof/>
              </w:rPr>
              <w:tab/>
              <w:delText>12</w:delText>
            </w:r>
          </w:del>
        </w:p>
        <w:p w14:paraId="49F07BAC" w14:textId="77777777" w:rsidR="002719AB" w:rsidDel="003A115E" w:rsidRDefault="002719AB">
          <w:pPr>
            <w:pStyle w:val="Sommario3"/>
            <w:tabs>
              <w:tab w:val="left" w:pos="1096"/>
              <w:tab w:val="right" w:leader="dot" w:pos="9016"/>
            </w:tabs>
            <w:rPr>
              <w:del w:id="178" w:author="dscardaci" w:date="2016-03-22T08:28:00Z"/>
              <w:rFonts w:asciiTheme="minorHAnsi" w:eastAsiaTheme="minorEastAsia" w:hAnsiTheme="minorHAnsi"/>
              <w:noProof/>
              <w:spacing w:val="0"/>
              <w:sz w:val="24"/>
              <w:szCs w:val="24"/>
              <w:lang w:val="en-US" w:eastAsia="ja-JP"/>
            </w:rPr>
          </w:pPr>
          <w:del w:id="179" w:author="dscardaci" w:date="2016-03-22T08:28:00Z">
            <w:r w:rsidDel="003A115E">
              <w:rPr>
                <w:noProof/>
              </w:rPr>
              <w:delText>3.1.3</w:delText>
            </w:r>
            <w:r w:rsidDel="003A115E">
              <w:rPr>
                <w:rFonts w:asciiTheme="minorHAnsi" w:eastAsiaTheme="minorEastAsia" w:hAnsiTheme="minorHAnsi"/>
                <w:noProof/>
                <w:spacing w:val="0"/>
                <w:sz w:val="24"/>
                <w:szCs w:val="24"/>
                <w:lang w:val="en-US" w:eastAsia="ja-JP"/>
              </w:rPr>
              <w:tab/>
            </w:r>
            <w:r w:rsidDel="003A115E">
              <w:rPr>
                <w:noProof/>
              </w:rPr>
              <w:delText>Directory Manager</w:delText>
            </w:r>
            <w:r w:rsidDel="003A115E">
              <w:rPr>
                <w:noProof/>
              </w:rPr>
              <w:tab/>
              <w:delText>17</w:delText>
            </w:r>
          </w:del>
        </w:p>
        <w:p w14:paraId="29C544C3" w14:textId="77777777" w:rsidR="002719AB" w:rsidDel="003A115E" w:rsidRDefault="002719AB">
          <w:pPr>
            <w:pStyle w:val="Sommario3"/>
            <w:tabs>
              <w:tab w:val="left" w:pos="1096"/>
              <w:tab w:val="right" w:leader="dot" w:pos="9016"/>
            </w:tabs>
            <w:rPr>
              <w:del w:id="180" w:author="dscardaci" w:date="2016-03-22T08:28:00Z"/>
              <w:rFonts w:asciiTheme="minorHAnsi" w:eastAsiaTheme="minorEastAsia" w:hAnsiTheme="minorHAnsi"/>
              <w:noProof/>
              <w:spacing w:val="0"/>
              <w:sz w:val="24"/>
              <w:szCs w:val="24"/>
              <w:lang w:val="en-US" w:eastAsia="ja-JP"/>
            </w:rPr>
          </w:pPr>
          <w:del w:id="181" w:author="dscardaci" w:date="2016-03-22T08:28:00Z">
            <w:r w:rsidDel="003A115E">
              <w:rPr>
                <w:noProof/>
              </w:rPr>
              <w:delText>3.1.4</w:delText>
            </w:r>
            <w:r w:rsidDel="003A115E">
              <w:rPr>
                <w:rFonts w:asciiTheme="minorHAnsi" w:eastAsiaTheme="minorEastAsia" w:hAnsiTheme="minorHAnsi"/>
                <w:noProof/>
                <w:spacing w:val="0"/>
                <w:sz w:val="24"/>
                <w:szCs w:val="24"/>
                <w:lang w:val="en-US" w:eastAsia="ja-JP"/>
              </w:rPr>
              <w:tab/>
            </w:r>
            <w:r w:rsidDel="003A115E">
              <w:rPr>
                <w:noProof/>
              </w:rPr>
              <w:delText>Main Administrator</w:delText>
            </w:r>
            <w:r w:rsidDel="003A115E">
              <w:rPr>
                <w:noProof/>
              </w:rPr>
              <w:tab/>
              <w:delText>19</w:delText>
            </w:r>
          </w:del>
        </w:p>
        <w:p w14:paraId="0FEBA710" w14:textId="77777777" w:rsidR="002719AB" w:rsidDel="003A115E" w:rsidRDefault="002719AB">
          <w:pPr>
            <w:pStyle w:val="Sommario2"/>
            <w:tabs>
              <w:tab w:val="left" w:pos="725"/>
              <w:tab w:val="right" w:leader="dot" w:pos="9016"/>
            </w:tabs>
            <w:rPr>
              <w:del w:id="182" w:author="dscardaci" w:date="2016-03-22T08:28:00Z"/>
              <w:rFonts w:asciiTheme="minorHAnsi" w:eastAsiaTheme="minorEastAsia" w:hAnsiTheme="minorHAnsi"/>
              <w:noProof/>
              <w:spacing w:val="0"/>
              <w:sz w:val="24"/>
              <w:szCs w:val="24"/>
              <w:lang w:val="en-US" w:eastAsia="ja-JP"/>
            </w:rPr>
          </w:pPr>
          <w:del w:id="183" w:author="dscardaci" w:date="2016-03-22T08:28:00Z">
            <w:r w:rsidDel="003A115E">
              <w:rPr>
                <w:noProof/>
              </w:rPr>
              <w:delText>3.2</w:delText>
            </w:r>
            <w:r w:rsidDel="003A115E">
              <w:rPr>
                <w:rFonts w:asciiTheme="minorHAnsi" w:eastAsiaTheme="minorEastAsia" w:hAnsiTheme="minorHAnsi"/>
                <w:noProof/>
                <w:spacing w:val="0"/>
                <w:sz w:val="24"/>
                <w:szCs w:val="24"/>
                <w:lang w:val="en-US" w:eastAsia="ja-JP"/>
              </w:rPr>
              <w:tab/>
            </w:r>
            <w:r w:rsidDel="003A115E">
              <w:rPr>
                <w:noProof/>
              </w:rPr>
              <w:delText>Requirements: Access Management</w:delText>
            </w:r>
            <w:r w:rsidDel="003A115E">
              <w:rPr>
                <w:noProof/>
              </w:rPr>
              <w:tab/>
              <w:delText>19</w:delText>
            </w:r>
          </w:del>
        </w:p>
        <w:p w14:paraId="5E74C975" w14:textId="77777777" w:rsidR="002719AB" w:rsidDel="003A115E" w:rsidRDefault="002719AB">
          <w:pPr>
            <w:pStyle w:val="Sommario3"/>
            <w:tabs>
              <w:tab w:val="left" w:pos="1096"/>
              <w:tab w:val="right" w:leader="dot" w:pos="9016"/>
            </w:tabs>
            <w:rPr>
              <w:del w:id="184" w:author="dscardaci" w:date="2016-03-22T08:28:00Z"/>
              <w:rFonts w:asciiTheme="minorHAnsi" w:eastAsiaTheme="minorEastAsia" w:hAnsiTheme="minorHAnsi"/>
              <w:noProof/>
              <w:spacing w:val="0"/>
              <w:sz w:val="24"/>
              <w:szCs w:val="24"/>
              <w:lang w:val="en-US" w:eastAsia="ja-JP"/>
            </w:rPr>
          </w:pPr>
          <w:del w:id="185" w:author="dscardaci" w:date="2016-03-22T08:28:00Z">
            <w:r w:rsidDel="003A115E">
              <w:rPr>
                <w:noProof/>
              </w:rPr>
              <w:delText>3.2.1</w:delText>
            </w:r>
            <w:r w:rsidDel="003A115E">
              <w:rPr>
                <w:rFonts w:asciiTheme="minorHAnsi" w:eastAsiaTheme="minorEastAsia" w:hAnsiTheme="minorHAnsi"/>
                <w:noProof/>
                <w:spacing w:val="0"/>
                <w:sz w:val="24"/>
                <w:szCs w:val="24"/>
                <w:lang w:val="en-US" w:eastAsia="ja-JP"/>
              </w:rPr>
              <w:tab/>
            </w:r>
            <w:r w:rsidDel="003A115E">
              <w:rPr>
                <w:noProof/>
              </w:rPr>
              <w:delText>Service Provider</w:delText>
            </w:r>
            <w:r w:rsidDel="003A115E">
              <w:rPr>
                <w:noProof/>
              </w:rPr>
              <w:tab/>
              <w:delText>20</w:delText>
            </w:r>
          </w:del>
        </w:p>
        <w:p w14:paraId="416173A2" w14:textId="77777777" w:rsidR="002719AB" w:rsidDel="003A115E" w:rsidRDefault="002719AB">
          <w:pPr>
            <w:pStyle w:val="Sommario3"/>
            <w:tabs>
              <w:tab w:val="left" w:pos="1096"/>
              <w:tab w:val="right" w:leader="dot" w:pos="9016"/>
            </w:tabs>
            <w:rPr>
              <w:del w:id="186" w:author="dscardaci" w:date="2016-03-22T08:28:00Z"/>
              <w:rFonts w:asciiTheme="minorHAnsi" w:eastAsiaTheme="minorEastAsia" w:hAnsiTheme="minorHAnsi"/>
              <w:noProof/>
              <w:spacing w:val="0"/>
              <w:sz w:val="24"/>
              <w:szCs w:val="24"/>
              <w:lang w:val="en-US" w:eastAsia="ja-JP"/>
            </w:rPr>
          </w:pPr>
          <w:del w:id="187" w:author="dscardaci" w:date="2016-03-22T08:28:00Z">
            <w:r w:rsidDel="003A115E">
              <w:rPr>
                <w:noProof/>
              </w:rPr>
              <w:delText>3.2.2</w:delText>
            </w:r>
            <w:r w:rsidDel="003A115E">
              <w:rPr>
                <w:rFonts w:asciiTheme="minorHAnsi" w:eastAsiaTheme="minorEastAsia" w:hAnsiTheme="minorHAnsi"/>
                <w:noProof/>
                <w:spacing w:val="0"/>
                <w:sz w:val="24"/>
                <w:szCs w:val="24"/>
                <w:lang w:val="en-US" w:eastAsia="ja-JP"/>
              </w:rPr>
              <w:tab/>
            </w:r>
            <w:r w:rsidDel="003A115E">
              <w:rPr>
                <w:noProof/>
              </w:rPr>
              <w:delText>Directory Manager</w:delText>
            </w:r>
            <w:r w:rsidDel="003A115E">
              <w:rPr>
                <w:noProof/>
              </w:rPr>
              <w:tab/>
              <w:delText>21</w:delText>
            </w:r>
          </w:del>
        </w:p>
        <w:p w14:paraId="529DD76E" w14:textId="77777777" w:rsidR="002719AB" w:rsidDel="003A115E" w:rsidRDefault="002719AB">
          <w:pPr>
            <w:pStyle w:val="Sommario3"/>
            <w:tabs>
              <w:tab w:val="left" w:pos="1096"/>
              <w:tab w:val="right" w:leader="dot" w:pos="9016"/>
            </w:tabs>
            <w:rPr>
              <w:del w:id="188" w:author="dscardaci" w:date="2016-03-22T08:28:00Z"/>
              <w:rFonts w:asciiTheme="minorHAnsi" w:eastAsiaTheme="minorEastAsia" w:hAnsiTheme="minorHAnsi"/>
              <w:noProof/>
              <w:spacing w:val="0"/>
              <w:sz w:val="24"/>
              <w:szCs w:val="24"/>
              <w:lang w:val="en-US" w:eastAsia="ja-JP"/>
            </w:rPr>
          </w:pPr>
          <w:del w:id="189" w:author="dscardaci" w:date="2016-03-22T08:28:00Z">
            <w:r w:rsidDel="003A115E">
              <w:rPr>
                <w:noProof/>
              </w:rPr>
              <w:delText>3.2.3</w:delText>
            </w:r>
            <w:r w:rsidDel="003A115E">
              <w:rPr>
                <w:rFonts w:asciiTheme="minorHAnsi" w:eastAsiaTheme="minorEastAsia" w:hAnsiTheme="minorHAnsi"/>
                <w:noProof/>
                <w:spacing w:val="0"/>
                <w:sz w:val="24"/>
                <w:szCs w:val="24"/>
                <w:lang w:val="en-US" w:eastAsia="ja-JP"/>
              </w:rPr>
              <w:tab/>
            </w:r>
            <w:r w:rsidDel="003A115E">
              <w:rPr>
                <w:noProof/>
              </w:rPr>
              <w:delText>User</w:delText>
            </w:r>
            <w:r w:rsidDel="003A115E">
              <w:rPr>
                <w:noProof/>
              </w:rPr>
              <w:tab/>
              <w:delText>22</w:delText>
            </w:r>
          </w:del>
        </w:p>
        <w:p w14:paraId="0C5E7F0A" w14:textId="77777777" w:rsidR="002719AB" w:rsidDel="003A115E" w:rsidRDefault="002719AB">
          <w:pPr>
            <w:pStyle w:val="Sommario3"/>
            <w:tabs>
              <w:tab w:val="left" w:pos="1096"/>
              <w:tab w:val="right" w:leader="dot" w:pos="9016"/>
            </w:tabs>
            <w:rPr>
              <w:del w:id="190" w:author="dscardaci" w:date="2016-03-22T08:28:00Z"/>
              <w:rFonts w:asciiTheme="minorHAnsi" w:eastAsiaTheme="minorEastAsia" w:hAnsiTheme="minorHAnsi"/>
              <w:noProof/>
              <w:spacing w:val="0"/>
              <w:sz w:val="24"/>
              <w:szCs w:val="24"/>
              <w:lang w:val="en-US" w:eastAsia="ja-JP"/>
            </w:rPr>
          </w:pPr>
          <w:del w:id="191" w:author="dscardaci" w:date="2016-03-22T08:28:00Z">
            <w:r w:rsidDel="003A115E">
              <w:rPr>
                <w:noProof/>
              </w:rPr>
              <w:delText>3.2.4</w:delText>
            </w:r>
            <w:r w:rsidDel="003A115E">
              <w:rPr>
                <w:rFonts w:asciiTheme="minorHAnsi" w:eastAsiaTheme="minorEastAsia" w:hAnsiTheme="minorHAnsi"/>
                <w:noProof/>
                <w:spacing w:val="0"/>
                <w:sz w:val="24"/>
                <w:szCs w:val="24"/>
                <w:lang w:val="en-US" w:eastAsia="ja-JP"/>
              </w:rPr>
              <w:tab/>
            </w:r>
            <w:r w:rsidDel="003A115E">
              <w:rPr>
                <w:noProof/>
              </w:rPr>
              <w:delText>Directory Administrator</w:delText>
            </w:r>
            <w:r w:rsidDel="003A115E">
              <w:rPr>
                <w:noProof/>
              </w:rPr>
              <w:tab/>
              <w:delText>23</w:delText>
            </w:r>
          </w:del>
        </w:p>
        <w:p w14:paraId="203C6193" w14:textId="77777777" w:rsidR="002719AB" w:rsidDel="003A115E" w:rsidRDefault="002719AB">
          <w:pPr>
            <w:pStyle w:val="Sommario1"/>
            <w:tabs>
              <w:tab w:val="left" w:pos="354"/>
              <w:tab w:val="right" w:leader="dot" w:pos="9016"/>
            </w:tabs>
            <w:rPr>
              <w:del w:id="192" w:author="dscardaci" w:date="2016-03-22T08:28:00Z"/>
              <w:rFonts w:asciiTheme="minorHAnsi" w:eastAsiaTheme="minorEastAsia" w:hAnsiTheme="minorHAnsi"/>
              <w:noProof/>
              <w:spacing w:val="0"/>
              <w:sz w:val="24"/>
              <w:szCs w:val="24"/>
              <w:lang w:val="en-US" w:eastAsia="ja-JP"/>
            </w:rPr>
          </w:pPr>
          <w:del w:id="193" w:author="dscardaci" w:date="2016-03-22T08:28:00Z">
            <w:r w:rsidDel="003A115E">
              <w:rPr>
                <w:noProof/>
              </w:rPr>
              <w:delText>4</w:delText>
            </w:r>
            <w:r w:rsidDel="003A115E">
              <w:rPr>
                <w:rFonts w:asciiTheme="minorHAnsi" w:eastAsiaTheme="minorEastAsia" w:hAnsiTheme="minorHAnsi"/>
                <w:noProof/>
                <w:spacing w:val="0"/>
                <w:sz w:val="24"/>
                <w:szCs w:val="24"/>
                <w:lang w:val="en-US" w:eastAsia="ja-JP"/>
              </w:rPr>
              <w:tab/>
            </w:r>
            <w:r w:rsidDel="003A115E">
              <w:rPr>
                <w:noProof/>
              </w:rPr>
              <w:delText>Assessment</w:delText>
            </w:r>
            <w:r w:rsidDel="003A115E">
              <w:rPr>
                <w:noProof/>
              </w:rPr>
              <w:tab/>
              <w:delText>26</w:delText>
            </w:r>
          </w:del>
        </w:p>
        <w:p w14:paraId="47780E0F" w14:textId="77777777" w:rsidR="002719AB" w:rsidDel="003A115E" w:rsidRDefault="002719AB">
          <w:pPr>
            <w:pStyle w:val="Sommario2"/>
            <w:tabs>
              <w:tab w:val="left" w:pos="725"/>
              <w:tab w:val="right" w:leader="dot" w:pos="9016"/>
            </w:tabs>
            <w:rPr>
              <w:del w:id="194" w:author="dscardaci" w:date="2016-03-22T08:28:00Z"/>
              <w:rFonts w:asciiTheme="minorHAnsi" w:eastAsiaTheme="minorEastAsia" w:hAnsiTheme="minorHAnsi"/>
              <w:noProof/>
              <w:spacing w:val="0"/>
              <w:sz w:val="24"/>
              <w:szCs w:val="24"/>
              <w:lang w:val="en-US" w:eastAsia="ja-JP"/>
            </w:rPr>
          </w:pPr>
          <w:del w:id="195" w:author="dscardaci" w:date="2016-03-22T08:28:00Z">
            <w:r w:rsidDel="003A115E">
              <w:rPr>
                <w:noProof/>
              </w:rPr>
              <w:delText>4.1</w:delText>
            </w:r>
            <w:r w:rsidDel="003A115E">
              <w:rPr>
                <w:rFonts w:asciiTheme="minorHAnsi" w:eastAsiaTheme="minorEastAsia" w:hAnsiTheme="minorHAnsi"/>
                <w:noProof/>
                <w:spacing w:val="0"/>
                <w:sz w:val="24"/>
                <w:szCs w:val="24"/>
                <w:lang w:val="en-US" w:eastAsia="ja-JP"/>
              </w:rPr>
              <w:tab/>
            </w:r>
            <w:r w:rsidDel="003A115E">
              <w:rPr>
                <w:noProof/>
              </w:rPr>
              <w:delText>Examples of existing platforms</w:delText>
            </w:r>
            <w:r w:rsidDel="003A115E">
              <w:rPr>
                <w:noProof/>
              </w:rPr>
              <w:tab/>
              <w:delText>26</w:delText>
            </w:r>
          </w:del>
        </w:p>
        <w:p w14:paraId="63C01E21" w14:textId="77777777" w:rsidR="002719AB" w:rsidDel="003A115E" w:rsidRDefault="002719AB">
          <w:pPr>
            <w:pStyle w:val="Sommario2"/>
            <w:tabs>
              <w:tab w:val="left" w:pos="725"/>
              <w:tab w:val="right" w:leader="dot" w:pos="9016"/>
            </w:tabs>
            <w:rPr>
              <w:del w:id="196" w:author="dscardaci" w:date="2016-03-22T08:28:00Z"/>
              <w:rFonts w:asciiTheme="minorHAnsi" w:eastAsiaTheme="minorEastAsia" w:hAnsiTheme="minorHAnsi"/>
              <w:noProof/>
              <w:spacing w:val="0"/>
              <w:sz w:val="24"/>
              <w:szCs w:val="24"/>
              <w:lang w:val="en-US" w:eastAsia="ja-JP"/>
            </w:rPr>
          </w:pPr>
          <w:del w:id="197" w:author="dscardaci" w:date="2016-03-22T08:28:00Z">
            <w:r w:rsidDel="003A115E">
              <w:rPr>
                <w:noProof/>
              </w:rPr>
              <w:delText>4.2</w:delText>
            </w:r>
            <w:r w:rsidDel="003A115E">
              <w:rPr>
                <w:rFonts w:asciiTheme="minorHAnsi" w:eastAsiaTheme="minorEastAsia" w:hAnsiTheme="minorHAnsi"/>
                <w:noProof/>
                <w:spacing w:val="0"/>
                <w:sz w:val="24"/>
                <w:szCs w:val="24"/>
                <w:lang w:val="en-US" w:eastAsia="ja-JP"/>
              </w:rPr>
              <w:tab/>
            </w:r>
            <w:r w:rsidDel="003A115E">
              <w:rPr>
                <w:noProof/>
              </w:rPr>
              <w:delText>Tools evaluated</w:delText>
            </w:r>
            <w:r w:rsidDel="003A115E">
              <w:rPr>
                <w:noProof/>
              </w:rPr>
              <w:tab/>
              <w:delText>27</w:delText>
            </w:r>
          </w:del>
        </w:p>
        <w:p w14:paraId="5C50B92B" w14:textId="77777777" w:rsidR="002719AB" w:rsidDel="003A115E" w:rsidRDefault="002719AB">
          <w:pPr>
            <w:pStyle w:val="Sommario2"/>
            <w:tabs>
              <w:tab w:val="left" w:pos="725"/>
              <w:tab w:val="right" w:leader="dot" w:pos="9016"/>
            </w:tabs>
            <w:rPr>
              <w:del w:id="198" w:author="dscardaci" w:date="2016-03-22T08:28:00Z"/>
              <w:rFonts w:asciiTheme="minorHAnsi" w:eastAsiaTheme="minorEastAsia" w:hAnsiTheme="minorHAnsi"/>
              <w:noProof/>
              <w:spacing w:val="0"/>
              <w:sz w:val="24"/>
              <w:szCs w:val="24"/>
              <w:lang w:val="en-US" w:eastAsia="ja-JP"/>
            </w:rPr>
          </w:pPr>
          <w:del w:id="199" w:author="dscardaci" w:date="2016-03-22T08:28:00Z">
            <w:r w:rsidDel="003A115E">
              <w:rPr>
                <w:noProof/>
              </w:rPr>
              <w:delText>4.3</w:delText>
            </w:r>
            <w:r w:rsidDel="003A115E">
              <w:rPr>
                <w:rFonts w:asciiTheme="minorHAnsi" w:eastAsiaTheme="minorEastAsia" w:hAnsiTheme="minorHAnsi"/>
                <w:noProof/>
                <w:spacing w:val="0"/>
                <w:sz w:val="24"/>
                <w:szCs w:val="24"/>
                <w:lang w:val="en-US" w:eastAsia="ja-JP"/>
              </w:rPr>
              <w:tab/>
            </w:r>
            <w:r w:rsidDel="003A115E">
              <w:rPr>
                <w:noProof/>
              </w:rPr>
              <w:delText>TJRA1.2 High Level Evaluation</w:delText>
            </w:r>
            <w:r w:rsidDel="003A115E">
              <w:rPr>
                <w:noProof/>
              </w:rPr>
              <w:tab/>
              <w:delText>27</w:delText>
            </w:r>
          </w:del>
        </w:p>
        <w:p w14:paraId="1FDC9704" w14:textId="77777777" w:rsidR="002719AB" w:rsidDel="003A115E" w:rsidRDefault="002719AB">
          <w:pPr>
            <w:pStyle w:val="Sommario2"/>
            <w:tabs>
              <w:tab w:val="left" w:pos="725"/>
              <w:tab w:val="right" w:leader="dot" w:pos="9016"/>
            </w:tabs>
            <w:rPr>
              <w:del w:id="200" w:author="dscardaci" w:date="2016-03-22T08:28:00Z"/>
              <w:rFonts w:asciiTheme="minorHAnsi" w:eastAsiaTheme="minorEastAsia" w:hAnsiTheme="minorHAnsi"/>
              <w:noProof/>
              <w:spacing w:val="0"/>
              <w:sz w:val="24"/>
              <w:szCs w:val="24"/>
              <w:lang w:val="en-US" w:eastAsia="ja-JP"/>
            </w:rPr>
          </w:pPr>
          <w:del w:id="201" w:author="dscardaci" w:date="2016-03-22T08:28:00Z">
            <w:r w:rsidDel="003A115E">
              <w:rPr>
                <w:noProof/>
              </w:rPr>
              <w:delText>4.4</w:delText>
            </w:r>
            <w:r w:rsidDel="003A115E">
              <w:rPr>
                <w:rFonts w:asciiTheme="minorHAnsi" w:eastAsiaTheme="minorEastAsia" w:hAnsiTheme="minorHAnsi"/>
                <w:noProof/>
                <w:spacing w:val="0"/>
                <w:sz w:val="24"/>
                <w:szCs w:val="24"/>
                <w:lang w:val="en-US" w:eastAsia="ja-JP"/>
              </w:rPr>
              <w:tab/>
            </w:r>
            <w:r w:rsidDel="003A115E">
              <w:rPr>
                <w:noProof/>
              </w:rPr>
              <w:delText>Comparison requirements</w:delText>
            </w:r>
            <w:r w:rsidDel="003A115E">
              <w:rPr>
                <w:noProof/>
              </w:rPr>
              <w:tab/>
              <w:delText>29</w:delText>
            </w:r>
          </w:del>
        </w:p>
        <w:p w14:paraId="6C9A399C" w14:textId="77777777" w:rsidR="002719AB" w:rsidDel="003A115E" w:rsidRDefault="002719AB">
          <w:pPr>
            <w:pStyle w:val="Sommario2"/>
            <w:tabs>
              <w:tab w:val="left" w:pos="725"/>
              <w:tab w:val="right" w:leader="dot" w:pos="9016"/>
            </w:tabs>
            <w:rPr>
              <w:del w:id="202" w:author="dscardaci" w:date="2016-03-22T08:28:00Z"/>
              <w:rFonts w:asciiTheme="minorHAnsi" w:eastAsiaTheme="minorEastAsia" w:hAnsiTheme="minorHAnsi"/>
              <w:noProof/>
              <w:spacing w:val="0"/>
              <w:sz w:val="24"/>
              <w:szCs w:val="24"/>
              <w:lang w:val="en-US" w:eastAsia="ja-JP"/>
            </w:rPr>
          </w:pPr>
          <w:del w:id="203" w:author="dscardaci" w:date="2016-03-22T08:28:00Z">
            <w:r w:rsidDel="003A115E">
              <w:rPr>
                <w:noProof/>
              </w:rPr>
              <w:delText>4.5</w:delText>
            </w:r>
            <w:r w:rsidDel="003A115E">
              <w:rPr>
                <w:rFonts w:asciiTheme="minorHAnsi" w:eastAsiaTheme="minorEastAsia" w:hAnsiTheme="minorHAnsi"/>
                <w:noProof/>
                <w:spacing w:val="0"/>
                <w:sz w:val="24"/>
                <w:szCs w:val="24"/>
                <w:lang w:val="en-US" w:eastAsia="ja-JP"/>
              </w:rPr>
              <w:tab/>
            </w:r>
            <w:r w:rsidDel="003A115E">
              <w:rPr>
                <w:noProof/>
              </w:rPr>
              <w:delText>Evaluation</w:delText>
            </w:r>
            <w:r w:rsidDel="003A115E">
              <w:rPr>
                <w:noProof/>
              </w:rPr>
              <w:tab/>
              <w:delText>30</w:delText>
            </w:r>
          </w:del>
        </w:p>
        <w:p w14:paraId="73A1089C" w14:textId="77777777" w:rsidR="002719AB" w:rsidDel="003A115E" w:rsidRDefault="002719AB">
          <w:pPr>
            <w:pStyle w:val="Sommario3"/>
            <w:tabs>
              <w:tab w:val="left" w:pos="1096"/>
              <w:tab w:val="right" w:leader="dot" w:pos="9016"/>
            </w:tabs>
            <w:rPr>
              <w:del w:id="204" w:author="dscardaci" w:date="2016-03-22T08:28:00Z"/>
              <w:rFonts w:asciiTheme="minorHAnsi" w:eastAsiaTheme="minorEastAsia" w:hAnsiTheme="minorHAnsi"/>
              <w:noProof/>
              <w:spacing w:val="0"/>
              <w:sz w:val="24"/>
              <w:szCs w:val="24"/>
              <w:lang w:val="en-US" w:eastAsia="ja-JP"/>
            </w:rPr>
          </w:pPr>
          <w:del w:id="205" w:author="dscardaci" w:date="2016-03-22T08:28:00Z">
            <w:r w:rsidDel="003A115E">
              <w:rPr>
                <w:noProof/>
              </w:rPr>
              <w:delText>4.5.1</w:delText>
            </w:r>
            <w:r w:rsidDel="003A115E">
              <w:rPr>
                <w:rFonts w:asciiTheme="minorHAnsi" w:eastAsiaTheme="minorEastAsia" w:hAnsiTheme="minorHAnsi"/>
                <w:noProof/>
                <w:spacing w:val="0"/>
                <w:sz w:val="24"/>
                <w:szCs w:val="24"/>
                <w:lang w:val="en-US" w:eastAsia="ja-JP"/>
              </w:rPr>
              <w:tab/>
            </w:r>
            <w:r w:rsidRPr="006E5EC7" w:rsidDel="003A115E">
              <w:rPr>
                <w:noProof/>
                <w:lang w:val="en-US"/>
              </w:rPr>
              <w:delText>Adequacy of the solution against functional requirements</w:delText>
            </w:r>
            <w:r w:rsidDel="003A115E">
              <w:rPr>
                <w:noProof/>
              </w:rPr>
              <w:tab/>
              <w:delText>30</w:delText>
            </w:r>
          </w:del>
        </w:p>
        <w:p w14:paraId="03D43B17" w14:textId="77777777" w:rsidR="002719AB" w:rsidDel="003A115E" w:rsidRDefault="002719AB">
          <w:pPr>
            <w:pStyle w:val="Sommario3"/>
            <w:tabs>
              <w:tab w:val="left" w:pos="1096"/>
              <w:tab w:val="right" w:leader="dot" w:pos="9016"/>
            </w:tabs>
            <w:rPr>
              <w:del w:id="206" w:author="dscardaci" w:date="2016-03-22T08:28:00Z"/>
              <w:rFonts w:asciiTheme="minorHAnsi" w:eastAsiaTheme="minorEastAsia" w:hAnsiTheme="minorHAnsi"/>
              <w:noProof/>
              <w:spacing w:val="0"/>
              <w:sz w:val="24"/>
              <w:szCs w:val="24"/>
              <w:lang w:val="en-US" w:eastAsia="ja-JP"/>
            </w:rPr>
          </w:pPr>
          <w:del w:id="207" w:author="dscardaci" w:date="2016-03-22T08:28:00Z">
            <w:r w:rsidRPr="006E5EC7" w:rsidDel="003A115E">
              <w:rPr>
                <w:noProof/>
                <w:lang w:val="en-US"/>
              </w:rPr>
              <w:delText>4.5.2</w:delText>
            </w:r>
            <w:r w:rsidDel="003A115E">
              <w:rPr>
                <w:rFonts w:asciiTheme="minorHAnsi" w:eastAsiaTheme="minorEastAsia" w:hAnsiTheme="minorHAnsi"/>
                <w:noProof/>
                <w:spacing w:val="0"/>
                <w:sz w:val="24"/>
                <w:szCs w:val="24"/>
                <w:lang w:val="en-US" w:eastAsia="ja-JP"/>
              </w:rPr>
              <w:tab/>
            </w:r>
            <w:r w:rsidRPr="006E5EC7" w:rsidDel="003A115E">
              <w:rPr>
                <w:noProof/>
                <w:lang w:val="en-US"/>
              </w:rPr>
              <w:delText>Possible costs in terms of licenses and support</w:delText>
            </w:r>
            <w:r w:rsidDel="003A115E">
              <w:rPr>
                <w:noProof/>
              </w:rPr>
              <w:tab/>
              <w:delText>30</w:delText>
            </w:r>
          </w:del>
        </w:p>
        <w:p w14:paraId="7FEBA2EA" w14:textId="77777777" w:rsidR="002719AB" w:rsidDel="003A115E" w:rsidRDefault="002719AB">
          <w:pPr>
            <w:pStyle w:val="Sommario3"/>
            <w:tabs>
              <w:tab w:val="left" w:pos="1096"/>
              <w:tab w:val="right" w:leader="dot" w:pos="9016"/>
            </w:tabs>
            <w:rPr>
              <w:del w:id="208" w:author="dscardaci" w:date="2016-03-22T08:28:00Z"/>
              <w:rFonts w:asciiTheme="minorHAnsi" w:eastAsiaTheme="minorEastAsia" w:hAnsiTheme="minorHAnsi"/>
              <w:noProof/>
              <w:spacing w:val="0"/>
              <w:sz w:val="24"/>
              <w:szCs w:val="24"/>
              <w:lang w:val="en-US" w:eastAsia="ja-JP"/>
            </w:rPr>
          </w:pPr>
          <w:del w:id="209" w:author="dscardaci" w:date="2016-03-22T08:28:00Z">
            <w:r w:rsidRPr="006E5EC7" w:rsidDel="003A115E">
              <w:rPr>
                <w:noProof/>
                <w:lang w:val="en-US"/>
              </w:rPr>
              <w:delText>4.5.3</w:delText>
            </w:r>
            <w:r w:rsidDel="003A115E">
              <w:rPr>
                <w:rFonts w:asciiTheme="minorHAnsi" w:eastAsiaTheme="minorEastAsia" w:hAnsiTheme="minorHAnsi"/>
                <w:noProof/>
                <w:spacing w:val="0"/>
                <w:sz w:val="24"/>
                <w:szCs w:val="24"/>
                <w:lang w:val="en-US" w:eastAsia="ja-JP"/>
              </w:rPr>
              <w:tab/>
            </w:r>
            <w:r w:rsidRPr="006E5EC7" w:rsidDel="003A115E">
              <w:rPr>
                <w:noProof/>
                <w:lang w:val="en-US"/>
              </w:rPr>
              <w:delText>Is the solution supportable in terms of expertise within EGI</w:delText>
            </w:r>
            <w:r w:rsidDel="003A115E">
              <w:rPr>
                <w:noProof/>
              </w:rPr>
              <w:tab/>
              <w:delText>32</w:delText>
            </w:r>
          </w:del>
        </w:p>
        <w:p w14:paraId="0DD5E8BE" w14:textId="77777777" w:rsidR="002719AB" w:rsidDel="003A115E" w:rsidRDefault="002719AB">
          <w:pPr>
            <w:pStyle w:val="Sommario3"/>
            <w:tabs>
              <w:tab w:val="left" w:pos="1096"/>
              <w:tab w:val="right" w:leader="dot" w:pos="9016"/>
            </w:tabs>
            <w:rPr>
              <w:del w:id="210" w:author="dscardaci" w:date="2016-03-22T08:28:00Z"/>
              <w:rFonts w:asciiTheme="minorHAnsi" w:eastAsiaTheme="minorEastAsia" w:hAnsiTheme="minorHAnsi"/>
              <w:noProof/>
              <w:spacing w:val="0"/>
              <w:sz w:val="24"/>
              <w:szCs w:val="24"/>
              <w:lang w:val="en-US" w:eastAsia="ja-JP"/>
            </w:rPr>
          </w:pPr>
          <w:del w:id="211" w:author="dscardaci" w:date="2016-03-22T08:28:00Z">
            <w:r w:rsidRPr="006E5EC7" w:rsidDel="003A115E">
              <w:rPr>
                <w:noProof/>
                <w:lang w:val="en-US"/>
              </w:rPr>
              <w:delText>4.5.4</w:delText>
            </w:r>
            <w:r w:rsidDel="003A115E">
              <w:rPr>
                <w:rFonts w:asciiTheme="minorHAnsi" w:eastAsiaTheme="minorEastAsia" w:hAnsiTheme="minorHAnsi"/>
                <w:noProof/>
                <w:spacing w:val="0"/>
                <w:sz w:val="24"/>
                <w:szCs w:val="24"/>
                <w:lang w:val="en-US" w:eastAsia="ja-JP"/>
              </w:rPr>
              <w:tab/>
            </w:r>
            <w:r w:rsidRPr="006E5EC7" w:rsidDel="003A115E">
              <w:rPr>
                <w:noProof/>
                <w:lang w:val="en-US"/>
              </w:rPr>
              <w:delText>Conclusions</w:delText>
            </w:r>
            <w:r w:rsidDel="003A115E">
              <w:rPr>
                <w:noProof/>
              </w:rPr>
              <w:tab/>
              <w:delText>32</w:delText>
            </w:r>
          </w:del>
        </w:p>
        <w:p w14:paraId="624E6CB4" w14:textId="77777777" w:rsidR="002719AB" w:rsidDel="003A115E" w:rsidRDefault="002719AB">
          <w:pPr>
            <w:pStyle w:val="Sommario1"/>
            <w:tabs>
              <w:tab w:val="left" w:pos="354"/>
              <w:tab w:val="right" w:leader="dot" w:pos="9016"/>
            </w:tabs>
            <w:rPr>
              <w:del w:id="212" w:author="dscardaci" w:date="2016-03-22T08:28:00Z"/>
              <w:rFonts w:asciiTheme="minorHAnsi" w:eastAsiaTheme="minorEastAsia" w:hAnsiTheme="minorHAnsi"/>
              <w:noProof/>
              <w:spacing w:val="0"/>
              <w:sz w:val="24"/>
              <w:szCs w:val="24"/>
              <w:lang w:val="en-US" w:eastAsia="ja-JP"/>
            </w:rPr>
          </w:pPr>
          <w:del w:id="213" w:author="dscardaci" w:date="2016-03-22T08:28:00Z">
            <w:r w:rsidDel="003A115E">
              <w:rPr>
                <w:noProof/>
              </w:rPr>
              <w:delText>5</w:delText>
            </w:r>
            <w:r w:rsidDel="003A115E">
              <w:rPr>
                <w:rFonts w:asciiTheme="minorHAnsi" w:eastAsiaTheme="minorEastAsia" w:hAnsiTheme="minorHAnsi"/>
                <w:noProof/>
                <w:spacing w:val="0"/>
                <w:sz w:val="24"/>
                <w:szCs w:val="24"/>
                <w:lang w:val="en-US" w:eastAsia="ja-JP"/>
              </w:rPr>
              <w:tab/>
            </w:r>
            <w:r w:rsidDel="003A115E">
              <w:rPr>
                <w:noProof/>
              </w:rPr>
              <w:delText>Technical Architecture</w:delText>
            </w:r>
            <w:r w:rsidDel="003A115E">
              <w:rPr>
                <w:noProof/>
              </w:rPr>
              <w:tab/>
              <w:delText>35</w:delText>
            </w:r>
          </w:del>
        </w:p>
        <w:p w14:paraId="75AD319E" w14:textId="77777777" w:rsidR="002719AB" w:rsidDel="003A115E" w:rsidRDefault="002719AB">
          <w:pPr>
            <w:pStyle w:val="Sommario2"/>
            <w:tabs>
              <w:tab w:val="left" w:pos="725"/>
              <w:tab w:val="right" w:leader="dot" w:pos="9016"/>
            </w:tabs>
            <w:rPr>
              <w:del w:id="214" w:author="dscardaci" w:date="2016-03-22T08:28:00Z"/>
              <w:rFonts w:asciiTheme="minorHAnsi" w:eastAsiaTheme="minorEastAsia" w:hAnsiTheme="minorHAnsi"/>
              <w:noProof/>
              <w:spacing w:val="0"/>
              <w:sz w:val="24"/>
              <w:szCs w:val="24"/>
              <w:lang w:val="en-US" w:eastAsia="ja-JP"/>
            </w:rPr>
          </w:pPr>
          <w:del w:id="215" w:author="dscardaci" w:date="2016-03-22T08:28:00Z">
            <w:r w:rsidDel="003A115E">
              <w:rPr>
                <w:noProof/>
              </w:rPr>
              <w:delText>5.1</w:delText>
            </w:r>
            <w:r w:rsidDel="003A115E">
              <w:rPr>
                <w:rFonts w:asciiTheme="minorHAnsi" w:eastAsiaTheme="minorEastAsia" w:hAnsiTheme="minorHAnsi"/>
                <w:noProof/>
                <w:spacing w:val="0"/>
                <w:sz w:val="24"/>
                <w:szCs w:val="24"/>
                <w:lang w:val="en-US" w:eastAsia="ja-JP"/>
              </w:rPr>
              <w:tab/>
            </w:r>
            <w:r w:rsidDel="003A115E">
              <w:rPr>
                <w:noProof/>
              </w:rPr>
              <w:delText>High Level Architecture</w:delText>
            </w:r>
            <w:r w:rsidDel="003A115E">
              <w:rPr>
                <w:noProof/>
              </w:rPr>
              <w:tab/>
              <w:delText>35</w:delText>
            </w:r>
          </w:del>
        </w:p>
        <w:p w14:paraId="105580C0" w14:textId="77777777" w:rsidR="002719AB" w:rsidDel="003A115E" w:rsidRDefault="002719AB">
          <w:pPr>
            <w:pStyle w:val="Sommario2"/>
            <w:tabs>
              <w:tab w:val="left" w:pos="725"/>
              <w:tab w:val="right" w:leader="dot" w:pos="9016"/>
            </w:tabs>
            <w:rPr>
              <w:del w:id="216" w:author="dscardaci" w:date="2016-03-22T08:28:00Z"/>
              <w:rFonts w:asciiTheme="minorHAnsi" w:eastAsiaTheme="minorEastAsia" w:hAnsiTheme="minorHAnsi"/>
              <w:noProof/>
              <w:spacing w:val="0"/>
              <w:sz w:val="24"/>
              <w:szCs w:val="24"/>
              <w:lang w:val="en-US" w:eastAsia="ja-JP"/>
            </w:rPr>
          </w:pPr>
          <w:del w:id="217" w:author="dscardaci" w:date="2016-03-22T08:28:00Z">
            <w:r w:rsidDel="003A115E">
              <w:rPr>
                <w:noProof/>
              </w:rPr>
              <w:delText>5.2</w:delText>
            </w:r>
            <w:r w:rsidDel="003A115E">
              <w:rPr>
                <w:rFonts w:asciiTheme="minorHAnsi" w:eastAsiaTheme="minorEastAsia" w:hAnsiTheme="minorHAnsi"/>
                <w:noProof/>
                <w:spacing w:val="0"/>
                <w:sz w:val="24"/>
                <w:szCs w:val="24"/>
                <w:lang w:val="en-US" w:eastAsia="ja-JP"/>
              </w:rPr>
              <w:tab/>
            </w:r>
            <w:r w:rsidDel="003A115E">
              <w:rPr>
                <w:noProof/>
              </w:rPr>
              <w:delText>Key components</w:delText>
            </w:r>
            <w:r w:rsidDel="003A115E">
              <w:rPr>
                <w:noProof/>
              </w:rPr>
              <w:tab/>
              <w:delText>35</w:delText>
            </w:r>
          </w:del>
        </w:p>
        <w:p w14:paraId="3B38ED17" w14:textId="77777777" w:rsidR="002719AB" w:rsidDel="003A115E" w:rsidRDefault="002719AB">
          <w:pPr>
            <w:pStyle w:val="Sommario3"/>
            <w:tabs>
              <w:tab w:val="left" w:pos="1096"/>
              <w:tab w:val="right" w:leader="dot" w:pos="9016"/>
            </w:tabs>
            <w:rPr>
              <w:del w:id="218" w:author="dscardaci" w:date="2016-03-22T08:28:00Z"/>
              <w:rFonts w:asciiTheme="minorHAnsi" w:eastAsiaTheme="minorEastAsia" w:hAnsiTheme="minorHAnsi"/>
              <w:noProof/>
              <w:spacing w:val="0"/>
              <w:sz w:val="24"/>
              <w:szCs w:val="24"/>
              <w:lang w:val="en-US" w:eastAsia="ja-JP"/>
            </w:rPr>
          </w:pPr>
          <w:del w:id="219" w:author="dscardaci" w:date="2016-03-22T08:28:00Z">
            <w:r w:rsidDel="003A115E">
              <w:rPr>
                <w:noProof/>
              </w:rPr>
              <w:delText>5.2.1</w:delText>
            </w:r>
            <w:r w:rsidDel="003A115E">
              <w:rPr>
                <w:rFonts w:asciiTheme="minorHAnsi" w:eastAsiaTheme="minorEastAsia" w:hAnsiTheme="minorHAnsi"/>
                <w:noProof/>
                <w:spacing w:val="0"/>
                <w:sz w:val="24"/>
                <w:szCs w:val="24"/>
                <w:lang w:val="en-US" w:eastAsia="ja-JP"/>
              </w:rPr>
              <w:tab/>
            </w:r>
            <w:r w:rsidDel="003A115E">
              <w:rPr>
                <w:noProof/>
              </w:rPr>
              <w:delText>Directory</w:delText>
            </w:r>
            <w:r w:rsidDel="003A115E">
              <w:rPr>
                <w:noProof/>
              </w:rPr>
              <w:tab/>
              <w:delText>36</w:delText>
            </w:r>
          </w:del>
        </w:p>
        <w:p w14:paraId="11EC4CB2" w14:textId="77777777" w:rsidR="002719AB" w:rsidDel="003A115E" w:rsidRDefault="002719AB">
          <w:pPr>
            <w:pStyle w:val="Sommario3"/>
            <w:tabs>
              <w:tab w:val="left" w:pos="1096"/>
              <w:tab w:val="right" w:leader="dot" w:pos="9016"/>
            </w:tabs>
            <w:rPr>
              <w:del w:id="220" w:author="dscardaci" w:date="2016-03-22T08:28:00Z"/>
              <w:rFonts w:asciiTheme="minorHAnsi" w:eastAsiaTheme="minorEastAsia" w:hAnsiTheme="minorHAnsi"/>
              <w:noProof/>
              <w:spacing w:val="0"/>
              <w:sz w:val="24"/>
              <w:szCs w:val="24"/>
              <w:lang w:val="en-US" w:eastAsia="ja-JP"/>
            </w:rPr>
          </w:pPr>
          <w:del w:id="221" w:author="dscardaci" w:date="2016-03-22T08:28:00Z">
            <w:r w:rsidDel="003A115E">
              <w:rPr>
                <w:noProof/>
              </w:rPr>
              <w:delText>5.2.2</w:delText>
            </w:r>
            <w:r w:rsidDel="003A115E">
              <w:rPr>
                <w:rFonts w:asciiTheme="minorHAnsi" w:eastAsiaTheme="minorEastAsia" w:hAnsiTheme="minorHAnsi"/>
                <w:noProof/>
                <w:spacing w:val="0"/>
                <w:sz w:val="24"/>
                <w:szCs w:val="24"/>
                <w:lang w:val="en-US" w:eastAsia="ja-JP"/>
              </w:rPr>
              <w:tab/>
            </w:r>
            <w:r w:rsidDel="003A115E">
              <w:rPr>
                <w:noProof/>
              </w:rPr>
              <w:delText>Portal</w:delText>
            </w:r>
            <w:r w:rsidDel="003A115E">
              <w:rPr>
                <w:noProof/>
              </w:rPr>
              <w:tab/>
              <w:delText>36</w:delText>
            </w:r>
          </w:del>
        </w:p>
        <w:p w14:paraId="31470B20" w14:textId="77777777" w:rsidR="002719AB" w:rsidDel="003A115E" w:rsidRDefault="002719AB">
          <w:pPr>
            <w:pStyle w:val="Sommario3"/>
            <w:tabs>
              <w:tab w:val="left" w:pos="1096"/>
              <w:tab w:val="right" w:leader="dot" w:pos="9016"/>
            </w:tabs>
            <w:rPr>
              <w:del w:id="222" w:author="dscardaci" w:date="2016-03-22T08:28:00Z"/>
              <w:rFonts w:asciiTheme="minorHAnsi" w:eastAsiaTheme="minorEastAsia" w:hAnsiTheme="minorHAnsi"/>
              <w:noProof/>
              <w:spacing w:val="0"/>
              <w:sz w:val="24"/>
              <w:szCs w:val="24"/>
              <w:lang w:val="en-US" w:eastAsia="ja-JP"/>
            </w:rPr>
          </w:pPr>
          <w:del w:id="223" w:author="dscardaci" w:date="2016-03-22T08:28:00Z">
            <w:r w:rsidDel="003A115E">
              <w:rPr>
                <w:noProof/>
              </w:rPr>
              <w:delText>5.2.3</w:delText>
            </w:r>
            <w:r w:rsidDel="003A115E">
              <w:rPr>
                <w:rFonts w:asciiTheme="minorHAnsi" w:eastAsiaTheme="minorEastAsia" w:hAnsiTheme="minorHAnsi"/>
                <w:noProof/>
                <w:spacing w:val="0"/>
                <w:sz w:val="24"/>
                <w:szCs w:val="24"/>
                <w:lang w:val="en-US" w:eastAsia="ja-JP"/>
              </w:rPr>
              <w:tab/>
            </w:r>
            <w:r w:rsidDel="003A115E">
              <w:rPr>
                <w:noProof/>
              </w:rPr>
              <w:delText>Service Catalogues</w:delText>
            </w:r>
            <w:r w:rsidDel="003A115E">
              <w:rPr>
                <w:noProof/>
              </w:rPr>
              <w:tab/>
              <w:delText>36</w:delText>
            </w:r>
          </w:del>
        </w:p>
        <w:p w14:paraId="0D82A8E3" w14:textId="77777777" w:rsidR="002719AB" w:rsidDel="003A115E" w:rsidRDefault="002719AB">
          <w:pPr>
            <w:pStyle w:val="Sommario3"/>
            <w:tabs>
              <w:tab w:val="left" w:pos="1096"/>
              <w:tab w:val="right" w:leader="dot" w:pos="9016"/>
            </w:tabs>
            <w:rPr>
              <w:del w:id="224" w:author="dscardaci" w:date="2016-03-22T08:28:00Z"/>
              <w:rFonts w:asciiTheme="minorHAnsi" w:eastAsiaTheme="minorEastAsia" w:hAnsiTheme="minorHAnsi"/>
              <w:noProof/>
              <w:spacing w:val="0"/>
              <w:sz w:val="24"/>
              <w:szCs w:val="24"/>
              <w:lang w:val="en-US" w:eastAsia="ja-JP"/>
            </w:rPr>
          </w:pPr>
          <w:del w:id="225" w:author="dscardaci" w:date="2016-03-22T08:28:00Z">
            <w:r w:rsidDel="003A115E">
              <w:rPr>
                <w:noProof/>
              </w:rPr>
              <w:delText>5.2.4</w:delText>
            </w:r>
            <w:r w:rsidDel="003A115E">
              <w:rPr>
                <w:rFonts w:asciiTheme="minorHAnsi" w:eastAsiaTheme="minorEastAsia" w:hAnsiTheme="minorHAnsi"/>
                <w:noProof/>
                <w:spacing w:val="0"/>
                <w:sz w:val="24"/>
                <w:szCs w:val="24"/>
                <w:lang w:val="en-US" w:eastAsia="ja-JP"/>
              </w:rPr>
              <w:tab/>
            </w:r>
            <w:r w:rsidDel="003A115E">
              <w:rPr>
                <w:noProof/>
              </w:rPr>
              <w:delText>Modules</w:delText>
            </w:r>
            <w:r w:rsidDel="003A115E">
              <w:rPr>
                <w:noProof/>
              </w:rPr>
              <w:tab/>
              <w:delText>37</w:delText>
            </w:r>
          </w:del>
        </w:p>
        <w:p w14:paraId="6895D345" w14:textId="77777777" w:rsidR="002719AB" w:rsidDel="003A115E" w:rsidRDefault="002719AB">
          <w:pPr>
            <w:pStyle w:val="Sommario2"/>
            <w:tabs>
              <w:tab w:val="left" w:pos="725"/>
              <w:tab w:val="right" w:leader="dot" w:pos="9016"/>
            </w:tabs>
            <w:rPr>
              <w:del w:id="226" w:author="dscardaci" w:date="2016-03-22T08:28:00Z"/>
              <w:rFonts w:asciiTheme="minorHAnsi" w:eastAsiaTheme="minorEastAsia" w:hAnsiTheme="minorHAnsi"/>
              <w:noProof/>
              <w:spacing w:val="0"/>
              <w:sz w:val="24"/>
              <w:szCs w:val="24"/>
              <w:lang w:val="en-US" w:eastAsia="ja-JP"/>
            </w:rPr>
          </w:pPr>
          <w:del w:id="227" w:author="dscardaci" w:date="2016-03-22T08:28:00Z">
            <w:r w:rsidDel="003A115E">
              <w:rPr>
                <w:noProof/>
              </w:rPr>
              <w:delText>5.3</w:delText>
            </w:r>
            <w:r w:rsidDel="003A115E">
              <w:rPr>
                <w:rFonts w:asciiTheme="minorHAnsi" w:eastAsiaTheme="minorEastAsia" w:hAnsiTheme="minorHAnsi"/>
                <w:noProof/>
                <w:spacing w:val="0"/>
                <w:sz w:val="24"/>
                <w:szCs w:val="24"/>
                <w:lang w:val="en-US" w:eastAsia="ja-JP"/>
              </w:rPr>
              <w:tab/>
            </w:r>
            <w:r w:rsidDel="003A115E">
              <w:rPr>
                <w:noProof/>
              </w:rPr>
              <w:delText>Marketplace integration with the EGI tools eco-system</w:delText>
            </w:r>
            <w:r w:rsidDel="003A115E">
              <w:rPr>
                <w:noProof/>
              </w:rPr>
              <w:tab/>
              <w:delText>37</w:delText>
            </w:r>
          </w:del>
        </w:p>
        <w:p w14:paraId="56D6F0DB" w14:textId="77777777" w:rsidR="002719AB" w:rsidDel="003A115E" w:rsidRDefault="002719AB">
          <w:pPr>
            <w:pStyle w:val="Sommario1"/>
            <w:tabs>
              <w:tab w:val="left" w:pos="354"/>
              <w:tab w:val="right" w:leader="dot" w:pos="9016"/>
            </w:tabs>
            <w:rPr>
              <w:del w:id="228" w:author="dscardaci" w:date="2016-03-22T08:28:00Z"/>
              <w:rFonts w:asciiTheme="minorHAnsi" w:eastAsiaTheme="minorEastAsia" w:hAnsiTheme="minorHAnsi"/>
              <w:noProof/>
              <w:spacing w:val="0"/>
              <w:sz w:val="24"/>
              <w:szCs w:val="24"/>
              <w:lang w:val="en-US" w:eastAsia="ja-JP"/>
            </w:rPr>
          </w:pPr>
          <w:del w:id="229" w:author="dscardaci" w:date="2016-03-22T08:28:00Z">
            <w:r w:rsidDel="003A115E">
              <w:rPr>
                <w:noProof/>
              </w:rPr>
              <w:delText>6</w:delText>
            </w:r>
            <w:r w:rsidDel="003A115E">
              <w:rPr>
                <w:rFonts w:asciiTheme="minorHAnsi" w:eastAsiaTheme="minorEastAsia" w:hAnsiTheme="minorHAnsi"/>
                <w:noProof/>
                <w:spacing w:val="0"/>
                <w:sz w:val="24"/>
                <w:szCs w:val="24"/>
                <w:lang w:val="en-US" w:eastAsia="ja-JP"/>
              </w:rPr>
              <w:tab/>
            </w:r>
            <w:r w:rsidDel="003A115E">
              <w:rPr>
                <w:noProof/>
              </w:rPr>
              <w:delText>Development Roadmap</w:delText>
            </w:r>
            <w:r w:rsidDel="003A115E">
              <w:rPr>
                <w:noProof/>
              </w:rPr>
              <w:tab/>
              <w:delText>38</w:delText>
            </w:r>
          </w:del>
        </w:p>
        <w:p w14:paraId="0EE2E5E4" w14:textId="77777777" w:rsidR="002719AB" w:rsidDel="003A115E" w:rsidRDefault="002719AB">
          <w:pPr>
            <w:pStyle w:val="Sommario2"/>
            <w:tabs>
              <w:tab w:val="left" w:pos="725"/>
              <w:tab w:val="right" w:leader="dot" w:pos="9016"/>
            </w:tabs>
            <w:rPr>
              <w:del w:id="230" w:author="dscardaci" w:date="2016-03-22T08:28:00Z"/>
              <w:rFonts w:asciiTheme="minorHAnsi" w:eastAsiaTheme="minorEastAsia" w:hAnsiTheme="minorHAnsi"/>
              <w:noProof/>
              <w:spacing w:val="0"/>
              <w:sz w:val="24"/>
              <w:szCs w:val="24"/>
              <w:lang w:val="en-US" w:eastAsia="ja-JP"/>
            </w:rPr>
          </w:pPr>
          <w:del w:id="231" w:author="dscardaci" w:date="2016-03-22T08:28:00Z">
            <w:r w:rsidDel="003A115E">
              <w:rPr>
                <w:noProof/>
              </w:rPr>
              <w:delText>6.1</w:delText>
            </w:r>
            <w:r w:rsidDel="003A115E">
              <w:rPr>
                <w:rFonts w:asciiTheme="minorHAnsi" w:eastAsiaTheme="minorEastAsia" w:hAnsiTheme="minorHAnsi"/>
                <w:noProof/>
                <w:spacing w:val="0"/>
                <w:sz w:val="24"/>
                <w:szCs w:val="24"/>
                <w:lang w:val="en-US" w:eastAsia="ja-JP"/>
              </w:rPr>
              <w:tab/>
            </w:r>
            <w:r w:rsidDel="003A115E">
              <w:rPr>
                <w:noProof/>
              </w:rPr>
              <w:delText>Design and mock-up of public facing marketplace</w:delText>
            </w:r>
            <w:r w:rsidDel="003A115E">
              <w:rPr>
                <w:noProof/>
              </w:rPr>
              <w:tab/>
              <w:delText>38</w:delText>
            </w:r>
          </w:del>
        </w:p>
        <w:p w14:paraId="319A179F" w14:textId="77777777" w:rsidR="002719AB" w:rsidDel="003A115E" w:rsidRDefault="002719AB">
          <w:pPr>
            <w:pStyle w:val="Sommario2"/>
            <w:tabs>
              <w:tab w:val="left" w:pos="725"/>
              <w:tab w:val="right" w:leader="dot" w:pos="9016"/>
            </w:tabs>
            <w:rPr>
              <w:del w:id="232" w:author="dscardaci" w:date="2016-03-22T08:28:00Z"/>
              <w:rFonts w:asciiTheme="minorHAnsi" w:eastAsiaTheme="minorEastAsia" w:hAnsiTheme="minorHAnsi"/>
              <w:noProof/>
              <w:spacing w:val="0"/>
              <w:sz w:val="24"/>
              <w:szCs w:val="24"/>
              <w:lang w:val="en-US" w:eastAsia="ja-JP"/>
            </w:rPr>
          </w:pPr>
          <w:del w:id="233" w:author="dscardaci" w:date="2016-03-22T08:28:00Z">
            <w:r w:rsidDel="003A115E">
              <w:rPr>
                <w:noProof/>
              </w:rPr>
              <w:delText>6.2</w:delText>
            </w:r>
            <w:r w:rsidDel="003A115E">
              <w:rPr>
                <w:rFonts w:asciiTheme="minorHAnsi" w:eastAsiaTheme="minorEastAsia" w:hAnsiTheme="minorHAnsi"/>
                <w:noProof/>
                <w:spacing w:val="0"/>
                <w:sz w:val="24"/>
                <w:szCs w:val="24"/>
                <w:lang w:val="en-US" w:eastAsia="ja-JP"/>
              </w:rPr>
              <w:tab/>
            </w:r>
            <w:r w:rsidDel="003A115E">
              <w:rPr>
                <w:noProof/>
              </w:rPr>
              <w:delText>Development of public facing marketplace</w:delText>
            </w:r>
            <w:r w:rsidDel="003A115E">
              <w:rPr>
                <w:noProof/>
              </w:rPr>
              <w:tab/>
              <w:delText>39</w:delText>
            </w:r>
          </w:del>
        </w:p>
        <w:p w14:paraId="7F8906A6" w14:textId="77777777" w:rsidR="002719AB" w:rsidDel="003A115E" w:rsidRDefault="002719AB">
          <w:pPr>
            <w:pStyle w:val="Sommario2"/>
            <w:tabs>
              <w:tab w:val="left" w:pos="725"/>
              <w:tab w:val="right" w:leader="dot" w:pos="9016"/>
            </w:tabs>
            <w:rPr>
              <w:del w:id="234" w:author="dscardaci" w:date="2016-03-22T08:28:00Z"/>
              <w:rFonts w:asciiTheme="minorHAnsi" w:eastAsiaTheme="minorEastAsia" w:hAnsiTheme="minorHAnsi"/>
              <w:noProof/>
              <w:spacing w:val="0"/>
              <w:sz w:val="24"/>
              <w:szCs w:val="24"/>
              <w:lang w:val="en-US" w:eastAsia="ja-JP"/>
            </w:rPr>
          </w:pPr>
          <w:del w:id="235" w:author="dscardaci" w:date="2016-03-22T08:28:00Z">
            <w:r w:rsidDel="003A115E">
              <w:rPr>
                <w:noProof/>
              </w:rPr>
              <w:delText>6.3</w:delText>
            </w:r>
            <w:r w:rsidDel="003A115E">
              <w:rPr>
                <w:rFonts w:asciiTheme="minorHAnsi" w:eastAsiaTheme="minorEastAsia" w:hAnsiTheme="minorHAnsi"/>
                <w:noProof/>
                <w:spacing w:val="0"/>
                <w:sz w:val="24"/>
                <w:szCs w:val="24"/>
                <w:lang w:val="en-US" w:eastAsia="ja-JP"/>
              </w:rPr>
              <w:tab/>
            </w:r>
            <w:r w:rsidDel="003A115E">
              <w:rPr>
                <w:noProof/>
              </w:rPr>
              <w:delText>Define technical integration of AppDB, GOCDB, and e-grant</w:delText>
            </w:r>
            <w:r w:rsidDel="003A115E">
              <w:rPr>
                <w:noProof/>
              </w:rPr>
              <w:tab/>
              <w:delText>39</w:delText>
            </w:r>
          </w:del>
        </w:p>
        <w:p w14:paraId="46D110FB" w14:textId="77777777" w:rsidR="002719AB" w:rsidDel="003A115E" w:rsidRDefault="002719AB">
          <w:pPr>
            <w:pStyle w:val="Sommario2"/>
            <w:tabs>
              <w:tab w:val="left" w:pos="725"/>
              <w:tab w:val="right" w:leader="dot" w:pos="9016"/>
            </w:tabs>
            <w:rPr>
              <w:del w:id="236" w:author="dscardaci" w:date="2016-03-22T08:28:00Z"/>
              <w:rFonts w:asciiTheme="minorHAnsi" w:eastAsiaTheme="minorEastAsia" w:hAnsiTheme="minorHAnsi"/>
              <w:noProof/>
              <w:spacing w:val="0"/>
              <w:sz w:val="24"/>
              <w:szCs w:val="24"/>
              <w:lang w:val="en-US" w:eastAsia="ja-JP"/>
            </w:rPr>
          </w:pPr>
          <w:del w:id="237" w:author="dscardaci" w:date="2016-03-22T08:28:00Z">
            <w:r w:rsidDel="003A115E">
              <w:rPr>
                <w:noProof/>
              </w:rPr>
              <w:delText>6.4</w:delText>
            </w:r>
            <w:r w:rsidDel="003A115E">
              <w:rPr>
                <w:rFonts w:asciiTheme="minorHAnsi" w:eastAsiaTheme="minorEastAsia" w:hAnsiTheme="minorHAnsi"/>
                <w:noProof/>
                <w:spacing w:val="0"/>
                <w:sz w:val="24"/>
                <w:szCs w:val="24"/>
                <w:lang w:val="en-US" w:eastAsia="ja-JP"/>
              </w:rPr>
              <w:tab/>
            </w:r>
            <w:r w:rsidDel="003A115E">
              <w:rPr>
                <w:noProof/>
              </w:rPr>
              <w:delText>Integration work for of AppDB, GOCDB, and e-grant</w:delText>
            </w:r>
            <w:r w:rsidDel="003A115E">
              <w:rPr>
                <w:noProof/>
              </w:rPr>
              <w:tab/>
              <w:delText>39</w:delText>
            </w:r>
          </w:del>
        </w:p>
        <w:p w14:paraId="5D853EA1" w14:textId="77777777" w:rsidR="002719AB" w:rsidDel="003A115E" w:rsidRDefault="002719AB">
          <w:pPr>
            <w:pStyle w:val="Sommario2"/>
            <w:tabs>
              <w:tab w:val="left" w:pos="725"/>
              <w:tab w:val="right" w:leader="dot" w:pos="9016"/>
            </w:tabs>
            <w:rPr>
              <w:del w:id="238" w:author="dscardaci" w:date="2016-03-22T08:28:00Z"/>
              <w:rFonts w:asciiTheme="minorHAnsi" w:eastAsiaTheme="minorEastAsia" w:hAnsiTheme="minorHAnsi"/>
              <w:noProof/>
              <w:spacing w:val="0"/>
              <w:sz w:val="24"/>
              <w:szCs w:val="24"/>
              <w:lang w:val="en-US" w:eastAsia="ja-JP"/>
            </w:rPr>
          </w:pPr>
          <w:del w:id="239" w:author="dscardaci" w:date="2016-03-22T08:28:00Z">
            <w:r w:rsidDel="003A115E">
              <w:rPr>
                <w:noProof/>
              </w:rPr>
              <w:delText>6.5</w:delText>
            </w:r>
            <w:r w:rsidDel="003A115E">
              <w:rPr>
                <w:rFonts w:asciiTheme="minorHAnsi" w:eastAsiaTheme="minorEastAsia" w:hAnsiTheme="minorHAnsi"/>
                <w:noProof/>
                <w:spacing w:val="0"/>
                <w:sz w:val="24"/>
                <w:szCs w:val="24"/>
                <w:lang w:val="en-US" w:eastAsia="ja-JP"/>
              </w:rPr>
              <w:tab/>
            </w:r>
            <w:r w:rsidDel="003A115E">
              <w:rPr>
                <w:noProof/>
              </w:rPr>
              <w:delText>Populate service catalogue with EGI services</w:delText>
            </w:r>
            <w:r w:rsidDel="003A115E">
              <w:rPr>
                <w:noProof/>
              </w:rPr>
              <w:tab/>
              <w:delText>39</w:delText>
            </w:r>
          </w:del>
        </w:p>
        <w:p w14:paraId="5BC09156" w14:textId="77777777" w:rsidR="002719AB" w:rsidDel="003A115E" w:rsidRDefault="002719AB">
          <w:pPr>
            <w:pStyle w:val="Sommario2"/>
            <w:tabs>
              <w:tab w:val="left" w:pos="725"/>
              <w:tab w:val="right" w:leader="dot" w:pos="9016"/>
            </w:tabs>
            <w:rPr>
              <w:del w:id="240" w:author="dscardaci" w:date="2016-03-22T08:28:00Z"/>
              <w:rFonts w:asciiTheme="minorHAnsi" w:eastAsiaTheme="minorEastAsia" w:hAnsiTheme="minorHAnsi"/>
              <w:noProof/>
              <w:spacing w:val="0"/>
              <w:sz w:val="24"/>
              <w:szCs w:val="24"/>
              <w:lang w:val="en-US" w:eastAsia="ja-JP"/>
            </w:rPr>
          </w:pPr>
          <w:del w:id="241" w:author="dscardaci" w:date="2016-03-22T08:28:00Z">
            <w:r w:rsidDel="003A115E">
              <w:rPr>
                <w:noProof/>
              </w:rPr>
              <w:delText>6.6</w:delText>
            </w:r>
            <w:r w:rsidDel="003A115E">
              <w:rPr>
                <w:rFonts w:asciiTheme="minorHAnsi" w:eastAsiaTheme="minorEastAsia" w:hAnsiTheme="minorHAnsi"/>
                <w:noProof/>
                <w:spacing w:val="0"/>
                <w:sz w:val="24"/>
                <w:szCs w:val="24"/>
                <w:lang w:val="en-US" w:eastAsia="ja-JP"/>
              </w:rPr>
              <w:tab/>
            </w:r>
            <w:r w:rsidDel="003A115E">
              <w:rPr>
                <w:noProof/>
              </w:rPr>
              <w:delText>Test release of first version of public facing marketplace for EGI</w:delText>
            </w:r>
            <w:r w:rsidDel="003A115E">
              <w:rPr>
                <w:noProof/>
              </w:rPr>
              <w:tab/>
              <w:delText>39</w:delText>
            </w:r>
          </w:del>
        </w:p>
        <w:p w14:paraId="05946AD6" w14:textId="77777777" w:rsidR="002719AB" w:rsidDel="003A115E" w:rsidRDefault="002719AB">
          <w:pPr>
            <w:pStyle w:val="Sommario2"/>
            <w:tabs>
              <w:tab w:val="left" w:pos="725"/>
              <w:tab w:val="right" w:leader="dot" w:pos="9016"/>
            </w:tabs>
            <w:rPr>
              <w:del w:id="242" w:author="dscardaci" w:date="2016-03-22T08:28:00Z"/>
              <w:rFonts w:asciiTheme="minorHAnsi" w:eastAsiaTheme="minorEastAsia" w:hAnsiTheme="minorHAnsi"/>
              <w:noProof/>
              <w:spacing w:val="0"/>
              <w:sz w:val="24"/>
              <w:szCs w:val="24"/>
              <w:lang w:val="en-US" w:eastAsia="ja-JP"/>
            </w:rPr>
          </w:pPr>
          <w:del w:id="243" w:author="dscardaci" w:date="2016-03-22T08:28:00Z">
            <w:r w:rsidDel="003A115E">
              <w:rPr>
                <w:noProof/>
              </w:rPr>
              <w:delText>6.7</w:delText>
            </w:r>
            <w:r w:rsidDel="003A115E">
              <w:rPr>
                <w:rFonts w:asciiTheme="minorHAnsi" w:eastAsiaTheme="minorEastAsia" w:hAnsiTheme="minorHAnsi"/>
                <w:noProof/>
                <w:spacing w:val="0"/>
                <w:sz w:val="24"/>
                <w:szCs w:val="24"/>
                <w:lang w:val="en-US" w:eastAsia="ja-JP"/>
              </w:rPr>
              <w:tab/>
            </w:r>
            <w:r w:rsidDel="003A115E">
              <w:rPr>
                <w:noProof/>
              </w:rPr>
              <w:delText>First release of the EGI Service Registry and Prototype (task 7)</w:delText>
            </w:r>
            <w:r w:rsidDel="003A115E">
              <w:rPr>
                <w:noProof/>
              </w:rPr>
              <w:tab/>
              <w:delText>40</w:delText>
            </w:r>
          </w:del>
        </w:p>
        <w:p w14:paraId="29D33802" w14:textId="77777777" w:rsidR="002719AB" w:rsidDel="003A115E" w:rsidRDefault="002719AB">
          <w:pPr>
            <w:pStyle w:val="Sommario1"/>
            <w:tabs>
              <w:tab w:val="left" w:pos="354"/>
              <w:tab w:val="right" w:leader="dot" w:pos="9016"/>
            </w:tabs>
            <w:rPr>
              <w:del w:id="244" w:author="dscardaci" w:date="2016-03-22T08:28:00Z"/>
              <w:rFonts w:asciiTheme="minorHAnsi" w:eastAsiaTheme="minorEastAsia" w:hAnsiTheme="minorHAnsi"/>
              <w:noProof/>
              <w:spacing w:val="0"/>
              <w:sz w:val="24"/>
              <w:szCs w:val="24"/>
              <w:lang w:val="en-US" w:eastAsia="ja-JP"/>
            </w:rPr>
          </w:pPr>
          <w:del w:id="245" w:author="dscardaci" w:date="2016-03-22T08:28:00Z">
            <w:r w:rsidDel="003A115E">
              <w:rPr>
                <w:noProof/>
              </w:rPr>
              <w:delText>7</w:delText>
            </w:r>
            <w:r w:rsidDel="003A115E">
              <w:rPr>
                <w:rFonts w:asciiTheme="minorHAnsi" w:eastAsiaTheme="minorEastAsia" w:hAnsiTheme="minorHAnsi"/>
                <w:noProof/>
                <w:spacing w:val="0"/>
                <w:sz w:val="24"/>
                <w:szCs w:val="24"/>
                <w:lang w:val="en-US" w:eastAsia="ja-JP"/>
              </w:rPr>
              <w:tab/>
            </w:r>
            <w:r w:rsidDel="003A115E">
              <w:rPr>
                <w:noProof/>
              </w:rPr>
              <w:delText>Next Steps and conclusions</w:delText>
            </w:r>
            <w:r w:rsidDel="003A115E">
              <w:rPr>
                <w:noProof/>
              </w:rPr>
              <w:tab/>
              <w:delText>41</w:delText>
            </w:r>
          </w:del>
        </w:p>
        <w:p w14:paraId="27187B45" w14:textId="77777777" w:rsidR="002719AB" w:rsidDel="003A115E" w:rsidRDefault="002719AB">
          <w:pPr>
            <w:pStyle w:val="Sommario1"/>
            <w:tabs>
              <w:tab w:val="left" w:pos="1268"/>
              <w:tab w:val="right" w:leader="dot" w:pos="9016"/>
            </w:tabs>
            <w:rPr>
              <w:del w:id="246" w:author="dscardaci" w:date="2016-03-22T08:28:00Z"/>
              <w:rFonts w:asciiTheme="minorHAnsi" w:eastAsiaTheme="minorEastAsia" w:hAnsiTheme="minorHAnsi"/>
              <w:noProof/>
              <w:spacing w:val="0"/>
              <w:sz w:val="24"/>
              <w:szCs w:val="24"/>
              <w:lang w:val="en-US" w:eastAsia="ja-JP"/>
            </w:rPr>
          </w:pPr>
          <w:del w:id="247" w:author="dscardaci" w:date="2016-03-22T08:28:00Z">
            <w:r w:rsidDel="003A115E">
              <w:rPr>
                <w:noProof/>
              </w:rPr>
              <w:delText>Appendix I.</w:delText>
            </w:r>
            <w:r w:rsidDel="003A115E">
              <w:rPr>
                <w:rFonts w:asciiTheme="minorHAnsi" w:eastAsiaTheme="minorEastAsia" w:hAnsiTheme="minorHAnsi"/>
                <w:noProof/>
                <w:spacing w:val="0"/>
                <w:sz w:val="24"/>
                <w:szCs w:val="24"/>
                <w:lang w:val="en-US" w:eastAsia="ja-JP"/>
              </w:rPr>
              <w:tab/>
            </w:r>
            <w:r w:rsidDel="003A115E">
              <w:rPr>
                <w:noProof/>
              </w:rPr>
              <w:delText>Essential features</w:delText>
            </w:r>
            <w:r w:rsidDel="003A115E">
              <w:rPr>
                <w:noProof/>
              </w:rPr>
              <w:tab/>
              <w:delText>42</w:delText>
            </w:r>
          </w:del>
        </w:p>
        <w:p w14:paraId="713DD809" w14:textId="77777777" w:rsidR="002719AB" w:rsidRPr="00A7351D" w:rsidDel="003A115E" w:rsidRDefault="002719AB">
          <w:pPr>
            <w:pStyle w:val="Sommario1"/>
            <w:tabs>
              <w:tab w:val="left" w:pos="1325"/>
              <w:tab w:val="right" w:leader="dot" w:pos="9016"/>
            </w:tabs>
            <w:rPr>
              <w:del w:id="248" w:author="dscardaci" w:date="2016-03-22T08:28:00Z"/>
              <w:rFonts w:asciiTheme="minorHAnsi" w:eastAsiaTheme="minorEastAsia" w:hAnsiTheme="minorHAnsi"/>
              <w:noProof/>
              <w:spacing w:val="0"/>
              <w:sz w:val="24"/>
              <w:szCs w:val="24"/>
              <w:lang w:val="it-IT" w:eastAsia="ja-JP"/>
              <w:rPrChange w:id="249" w:author="dscardaci" w:date="2016-03-22T08:27:00Z">
                <w:rPr>
                  <w:del w:id="250" w:author="dscardaci" w:date="2016-03-22T08:28:00Z"/>
                  <w:rFonts w:asciiTheme="minorHAnsi" w:eastAsiaTheme="minorEastAsia" w:hAnsiTheme="minorHAnsi"/>
                  <w:noProof/>
                  <w:spacing w:val="0"/>
                  <w:sz w:val="24"/>
                  <w:szCs w:val="24"/>
                  <w:lang w:val="en-US" w:eastAsia="ja-JP"/>
                </w:rPr>
              </w:rPrChange>
            </w:rPr>
          </w:pPr>
          <w:del w:id="251" w:author="dscardaci" w:date="2016-03-22T08:28:00Z">
            <w:r w:rsidRPr="00A7351D" w:rsidDel="003A115E">
              <w:rPr>
                <w:noProof/>
                <w:lang w:val="it-IT"/>
                <w:rPrChange w:id="252" w:author="dscardaci" w:date="2016-03-22T08:27:00Z">
                  <w:rPr>
                    <w:noProof/>
                  </w:rPr>
                </w:rPrChange>
              </w:rPr>
              <w:delText>Appendix II.</w:delText>
            </w:r>
            <w:r w:rsidRPr="00A7351D" w:rsidDel="003A115E">
              <w:rPr>
                <w:rFonts w:asciiTheme="minorHAnsi" w:eastAsiaTheme="minorEastAsia" w:hAnsiTheme="minorHAnsi"/>
                <w:noProof/>
                <w:spacing w:val="0"/>
                <w:sz w:val="24"/>
                <w:szCs w:val="24"/>
                <w:lang w:val="it-IT" w:eastAsia="ja-JP"/>
                <w:rPrChange w:id="253" w:author="dscardaci" w:date="2016-03-22T08:27:00Z">
                  <w:rPr>
                    <w:rFonts w:asciiTheme="minorHAnsi" w:eastAsiaTheme="minorEastAsia" w:hAnsiTheme="minorHAnsi"/>
                    <w:noProof/>
                    <w:spacing w:val="0"/>
                    <w:sz w:val="24"/>
                    <w:szCs w:val="24"/>
                    <w:lang w:val="en-US" w:eastAsia="ja-JP"/>
                  </w:rPr>
                </w:rPrChange>
              </w:rPr>
              <w:tab/>
            </w:r>
            <w:r w:rsidRPr="00A7351D" w:rsidDel="003A115E">
              <w:rPr>
                <w:noProof/>
                <w:lang w:val="it-IT"/>
                <w:rPrChange w:id="254" w:author="dscardaci" w:date="2016-03-22T08:27:00Z">
                  <w:rPr>
                    <w:noProof/>
                  </w:rPr>
                </w:rPrChange>
              </w:rPr>
              <w:delText>Usage scenarios</w:delText>
            </w:r>
            <w:r w:rsidRPr="00A7351D" w:rsidDel="003A115E">
              <w:rPr>
                <w:noProof/>
                <w:lang w:val="it-IT"/>
                <w:rPrChange w:id="255" w:author="dscardaci" w:date="2016-03-22T08:27:00Z">
                  <w:rPr>
                    <w:noProof/>
                  </w:rPr>
                </w:rPrChange>
              </w:rPr>
              <w:tab/>
              <w:delText>43</w:delText>
            </w:r>
          </w:del>
        </w:p>
        <w:p w14:paraId="6C95C688" w14:textId="77777777" w:rsidR="002719AB" w:rsidDel="003A115E" w:rsidRDefault="002719AB">
          <w:pPr>
            <w:pStyle w:val="Sommario1"/>
            <w:tabs>
              <w:tab w:val="left" w:pos="1382"/>
              <w:tab w:val="right" w:leader="dot" w:pos="9016"/>
            </w:tabs>
            <w:rPr>
              <w:del w:id="256" w:author="dscardaci" w:date="2016-03-22T08:28:00Z"/>
              <w:rFonts w:asciiTheme="minorHAnsi" w:eastAsiaTheme="minorEastAsia" w:hAnsiTheme="minorHAnsi"/>
              <w:noProof/>
              <w:spacing w:val="0"/>
              <w:sz w:val="24"/>
              <w:szCs w:val="24"/>
              <w:lang w:val="en-US" w:eastAsia="ja-JP"/>
            </w:rPr>
          </w:pPr>
          <w:del w:id="257" w:author="dscardaci" w:date="2016-03-22T08:28:00Z">
            <w:r w:rsidRPr="00A7351D" w:rsidDel="003A115E">
              <w:rPr>
                <w:noProof/>
                <w:lang w:val="it-IT"/>
                <w:rPrChange w:id="258" w:author="dscardaci" w:date="2016-03-22T08:27:00Z">
                  <w:rPr>
                    <w:noProof/>
                  </w:rPr>
                </w:rPrChange>
              </w:rPr>
              <w:delText>Appendix III.</w:delText>
            </w:r>
            <w:r w:rsidRPr="00A7351D" w:rsidDel="003A115E">
              <w:rPr>
                <w:rFonts w:asciiTheme="minorHAnsi" w:eastAsiaTheme="minorEastAsia" w:hAnsiTheme="minorHAnsi"/>
                <w:noProof/>
                <w:spacing w:val="0"/>
                <w:sz w:val="24"/>
                <w:szCs w:val="24"/>
                <w:lang w:val="it-IT" w:eastAsia="ja-JP"/>
                <w:rPrChange w:id="259" w:author="dscardaci" w:date="2016-03-22T08:27:00Z">
                  <w:rPr>
                    <w:rFonts w:asciiTheme="minorHAnsi" w:eastAsiaTheme="minorEastAsia" w:hAnsiTheme="minorHAnsi"/>
                    <w:noProof/>
                    <w:spacing w:val="0"/>
                    <w:sz w:val="24"/>
                    <w:szCs w:val="24"/>
                    <w:lang w:val="en-US" w:eastAsia="ja-JP"/>
                  </w:rPr>
                </w:rPrChange>
              </w:rPr>
              <w:tab/>
            </w:r>
            <w:r w:rsidDel="003A115E">
              <w:rPr>
                <w:noProof/>
              </w:rPr>
              <w:delText>Requirements mapping</w:delText>
            </w:r>
            <w:r w:rsidDel="003A115E">
              <w:rPr>
                <w:noProof/>
              </w:rPr>
              <w:tab/>
              <w:delText>45</w:delText>
            </w:r>
          </w:del>
        </w:p>
        <w:p w14:paraId="48EE3396" w14:textId="48DC9FCE" w:rsidR="002719AB" w:rsidDel="003A115E" w:rsidRDefault="002719AB">
          <w:pPr>
            <w:pStyle w:val="Sommario1"/>
            <w:tabs>
              <w:tab w:val="left" w:pos="1477"/>
              <w:tab w:val="right" w:leader="dot" w:pos="9016"/>
            </w:tabs>
            <w:rPr>
              <w:del w:id="260" w:author="dscardaci" w:date="2016-03-22T08:28:00Z"/>
              <w:rFonts w:asciiTheme="minorHAnsi" w:eastAsiaTheme="minorEastAsia" w:hAnsiTheme="minorHAnsi"/>
              <w:noProof/>
              <w:spacing w:val="0"/>
              <w:sz w:val="24"/>
              <w:szCs w:val="24"/>
              <w:lang w:val="en-US" w:eastAsia="ja-JP"/>
            </w:rPr>
          </w:pPr>
          <w:del w:id="261" w:author="dscardaci" w:date="2016-03-22T08:28:00Z">
            <w:r w:rsidDel="003A115E">
              <w:rPr>
                <w:noProof/>
              </w:rPr>
              <w:delText>Appendix IV.</w:delText>
            </w:r>
            <w:r w:rsidDel="003A115E">
              <w:rPr>
                <w:rFonts w:asciiTheme="minorHAnsi" w:eastAsiaTheme="minorEastAsia" w:hAnsiTheme="minorHAnsi"/>
                <w:noProof/>
                <w:spacing w:val="0"/>
                <w:sz w:val="24"/>
                <w:szCs w:val="24"/>
                <w:lang w:val="en-US" w:eastAsia="ja-JP"/>
              </w:rPr>
              <w:tab/>
            </w:r>
            <w:r w:rsidDel="003A115E">
              <w:rPr>
                <w:noProof/>
              </w:rPr>
              <w:delText>Consultation of experts to assess the technologies to implement the EGI marketplace</w:delText>
            </w:r>
          </w:del>
          <w:ins w:id="262" w:author="Yannick LEGRE" w:date="2016-03-17T09:09:00Z">
            <w:del w:id="263" w:author="dscardaci" w:date="2016-03-22T08:28:00Z">
              <w:r w:rsidR="00F20220" w:rsidDel="003A115E">
                <w:rPr>
                  <w:noProof/>
                </w:rPr>
                <w:tab/>
              </w:r>
            </w:del>
          </w:ins>
          <w:del w:id="264" w:author="dscardaci" w:date="2016-03-22T08:28:00Z">
            <w:r w:rsidDel="003A115E">
              <w:rPr>
                <w:noProof/>
              </w:rPr>
              <w:tab/>
              <w:delText>50</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pPr>
      <w:bookmarkStart w:id="265" w:name="_Toc446398635"/>
      <w:r>
        <w:lastRenderedPageBreak/>
        <w:t>Executive summary</w:t>
      </w:r>
      <w:bookmarkEnd w:id="265"/>
    </w:p>
    <w:p w14:paraId="4E885B7C" w14:textId="7B024FA9"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w:t>
      </w:r>
      <w:r w:rsidR="00D255ED">
        <w:rPr>
          <w:rFonts w:asciiTheme="minorHAnsi" w:hAnsiTheme="minorHAnsi"/>
        </w:rPr>
        <w:t xml:space="preserve"> envisaged</w:t>
      </w:r>
      <w:r>
        <w:rPr>
          <w:rFonts w:asciiTheme="minorHAnsi" w:hAnsiTheme="minorHAnsi"/>
        </w:rPr>
        <w:t xml:space="preserv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w:t>
      </w:r>
      <w:r w:rsidR="00D255ED">
        <w:rPr>
          <w:rFonts w:asciiTheme="minorHAnsi" w:hAnsiTheme="minorHAnsi"/>
        </w:rPr>
        <w:t xml:space="preserve">solutions, </w:t>
      </w:r>
      <w:r w:rsidRPr="008B291B">
        <w:rPr>
          <w:rFonts w:asciiTheme="minorHAnsi" w:hAnsiTheme="minorHAnsi"/>
        </w:rPr>
        <w:t xml:space="preserve">open-source tools and extensions </w:t>
      </w:r>
      <w:r>
        <w:rPr>
          <w:rFonts w:asciiTheme="minorHAnsi" w:hAnsiTheme="minorHAnsi"/>
        </w:rPr>
        <w:t xml:space="preserve">to implement the EGI marketplace demonstrator. </w:t>
      </w:r>
      <w:r w:rsidR="00D255ED">
        <w:rPr>
          <w:rFonts w:asciiTheme="minorHAnsi" w:hAnsiTheme="minorHAnsi"/>
        </w:rPr>
        <w:t xml:space="preserve">This analysis </w:t>
      </w:r>
      <w:r>
        <w:rPr>
          <w:rFonts w:asciiTheme="minorHAnsi" w:hAnsiTheme="minorHAnsi"/>
        </w:rPr>
        <w:t>is based on the concept of</w:t>
      </w:r>
      <w:r w:rsidRPr="00DE29BD">
        <w:rPr>
          <w:rFonts w:asciiTheme="minorHAnsi" w:hAnsiTheme="minorHAnsi"/>
        </w:rPr>
        <w:t xml:space="preserve"> </w:t>
      </w:r>
      <w:r w:rsidR="00D255ED">
        <w:rPr>
          <w:rFonts w:asciiTheme="minorHAnsi" w:hAnsiTheme="minorHAnsi"/>
        </w:rPr>
        <w:t xml:space="preserve">the </w:t>
      </w:r>
      <w:r w:rsidRPr="00DE29BD">
        <w:rPr>
          <w:rFonts w:asciiTheme="minorHAnsi" w:hAnsiTheme="minorHAnsi"/>
        </w:rPr>
        <w:t>EGI marketplace</w:t>
      </w:r>
      <w:r>
        <w:rPr>
          <w:rFonts w:asciiTheme="minorHAnsi" w:hAnsiTheme="minorHAnsi"/>
        </w:rPr>
        <w:t xml:space="preserve">, </w:t>
      </w:r>
      <w:r w:rsidR="00D255ED">
        <w:rPr>
          <w:rFonts w:asciiTheme="minorHAnsi" w:hAnsiTheme="minorHAnsi"/>
        </w:rPr>
        <w:t xml:space="preserve">as </w:t>
      </w:r>
      <w:r>
        <w:rPr>
          <w:rFonts w:asciiTheme="minorHAnsi" w:hAnsiTheme="minorHAnsi"/>
        </w:rPr>
        <w:t xml:space="preserve">defined in the D2.3, </w:t>
      </w:r>
      <w:r w:rsidR="00D255ED">
        <w:rPr>
          <w:rFonts w:asciiTheme="minorHAnsi" w:hAnsiTheme="minorHAnsi"/>
        </w:rPr>
        <w:t>to address the</w:t>
      </w:r>
      <w:r>
        <w:rPr>
          <w:rFonts w:asciiTheme="minorHAnsi" w:hAnsiTheme="minorHAnsi"/>
        </w:rPr>
        <w:t xml:space="preserve"> </w:t>
      </w:r>
      <w:r w:rsidR="00D255ED">
        <w:rPr>
          <w:rFonts w:asciiTheme="minorHAnsi" w:hAnsiTheme="minorHAnsi"/>
        </w:rPr>
        <w:t xml:space="preserve">collected </w:t>
      </w:r>
      <w:r>
        <w:rPr>
          <w:rFonts w:asciiTheme="minorHAnsi" w:hAnsiTheme="minorHAnsi"/>
        </w:rPr>
        <w:t xml:space="preserve">requirements. </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52EB8EA2"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w:t>
      </w:r>
      <w:r w:rsidR="00D255ED">
        <w:rPr>
          <w:rFonts w:asciiTheme="minorHAnsi" w:hAnsiTheme="minorHAnsi"/>
        </w:rPr>
        <w:t>. Various</w:t>
      </w:r>
      <w:r w:rsidRPr="000F3169">
        <w:rPr>
          <w:rFonts w:asciiTheme="minorHAnsi" w:hAnsiTheme="minorHAnsi"/>
        </w:rPr>
        <w:t xml:space="preserve"> solutions </w:t>
      </w:r>
      <w:r w:rsidR="00D255ED">
        <w:rPr>
          <w:rFonts w:asciiTheme="minorHAnsi" w:hAnsiTheme="minorHAnsi"/>
        </w:rPr>
        <w:t>were considered</w:t>
      </w:r>
      <w:r w:rsidR="00C97757" w:rsidRPr="00C97757">
        <w:rPr>
          <w:rFonts w:asciiTheme="minorHAnsi" w:hAnsiTheme="minorHAnsi"/>
        </w:rPr>
        <w:t>:</w:t>
      </w:r>
      <w:r w:rsidRPr="000F3169">
        <w:rPr>
          <w:rFonts w:asciiTheme="minorHAnsi" w:hAnsiTheme="minorHAnsi"/>
        </w:rPr>
        <w:t xml:space="preserve"> </w:t>
      </w:r>
      <w:r>
        <w:t>AppDB</w:t>
      </w:r>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r>
        <w:t>PrestaShop</w:t>
      </w:r>
      <w:r w:rsidR="00C97757">
        <w:t xml:space="preserve"> and </w:t>
      </w:r>
      <w:r w:rsidRPr="0069401D">
        <w:t>WooCommerce</w:t>
      </w:r>
      <w:r w:rsidR="00C97757">
        <w:t xml:space="preserve">. </w:t>
      </w:r>
      <w:r>
        <w:t xml:space="preserve">The </w:t>
      </w:r>
      <w:r w:rsidR="00D255ED">
        <w:t>list of evaluated technologies includes:</w:t>
      </w:r>
      <w:r w:rsidR="00C97757">
        <w:t xml:space="preserve"> (1) </w:t>
      </w:r>
      <w:r w:rsidR="00B65A8D">
        <w:t xml:space="preserve">EGI tools that </w:t>
      </w:r>
      <w:r w:rsidR="00D255ED">
        <w:t xml:space="preserve">can </w:t>
      </w:r>
      <w:r w:rsidR="00B65A8D">
        <w:t xml:space="preserve">be </w:t>
      </w:r>
      <w:r>
        <w:t>ext</w:t>
      </w:r>
      <w:r w:rsidR="00C97757">
        <w:t xml:space="preserve">ended to become a marketplace </w:t>
      </w:r>
      <w:r w:rsidR="00D255ED">
        <w:t xml:space="preserve">(namely, </w:t>
      </w:r>
      <w:r>
        <w:t>GOCDB</w:t>
      </w:r>
      <w:r w:rsidR="00D255ED">
        <w:t xml:space="preserve"> and</w:t>
      </w:r>
      <w:r>
        <w:t xml:space="preserve"> AppDB</w:t>
      </w:r>
      <w:r w:rsidR="00D255ED">
        <w:t>)</w:t>
      </w:r>
      <w:r w:rsidR="00C97757">
        <w:t>, (2) t</w:t>
      </w:r>
      <w:r>
        <w:t xml:space="preserve">echnologies </w:t>
      </w:r>
      <w:r w:rsidR="00D255ED">
        <w:t>supported by other</w:t>
      </w:r>
      <w:r>
        <w:t xml:space="preserve"> </w:t>
      </w:r>
      <w:r w:rsidR="00D255ED">
        <w:t>initiatives</w:t>
      </w:r>
      <w:r w:rsidR="00C97757">
        <w:t xml:space="preserve"> </w:t>
      </w:r>
      <w:r w:rsidR="00D255ED">
        <w:t>(</w:t>
      </w:r>
      <w:r>
        <w:t>OpenIRIS</w:t>
      </w:r>
      <w:r w:rsidR="00D255ED">
        <w:t xml:space="preserve"> and </w:t>
      </w:r>
      <w:r>
        <w:t>FIWARE</w:t>
      </w:r>
      <w:r w:rsidR="00D255ED">
        <w:t>)</w:t>
      </w:r>
      <w:r w:rsidR="00C97757">
        <w:t xml:space="preserve">, </w:t>
      </w:r>
      <w:r w:rsidR="00D255ED">
        <w:t xml:space="preserve">and </w:t>
      </w:r>
      <w:r w:rsidR="00C97757">
        <w:t>(3) g</w:t>
      </w:r>
      <w:r>
        <w:t>eneric web tools with fe</w:t>
      </w:r>
      <w:r w:rsidR="00C97757">
        <w:t>ature</w:t>
      </w:r>
      <w:r w:rsidR="00D255ED">
        <w:t xml:space="preserve">s suitable </w:t>
      </w:r>
      <w:r w:rsidR="00C97757">
        <w:t xml:space="preserve">to </w:t>
      </w:r>
      <w:r w:rsidR="00D255ED">
        <w:t xml:space="preserve">the implementation of </w:t>
      </w:r>
      <w:r w:rsidR="00C97757">
        <w:t>marketplaces</w:t>
      </w:r>
      <w:r w:rsidR="00D255ED">
        <w:t xml:space="preserve"> (</w:t>
      </w:r>
      <w:r>
        <w:t>WooCommerce, WordPress</w:t>
      </w:r>
      <w:ins w:id="266" w:author="Yannick LEGRE" w:date="2016-03-17T09:13:00Z">
        <w:r w:rsidR="00F20220">
          <w:t>)</w:t>
        </w:r>
      </w:ins>
      <w:r w:rsidR="00D255ED">
        <w:t>. The amount of effort needed to</w:t>
      </w:r>
      <w:r>
        <w:t xml:space="preserve"> implement </w:t>
      </w:r>
      <w:r w:rsidR="00D255ED">
        <w:t xml:space="preserve">a prototype of the EGI </w:t>
      </w:r>
      <w:r>
        <w:t xml:space="preserve">marketplace </w:t>
      </w:r>
      <w:r w:rsidR="00D255ED">
        <w:t>can vary considerably depending on the</w:t>
      </w:r>
      <w:r>
        <w:t xml:space="preserve"> choice.</w:t>
      </w:r>
    </w:p>
    <w:p w14:paraId="673395E7" w14:textId="7F6ADDB3" w:rsidR="00B65813" w:rsidRPr="00B65813" w:rsidRDefault="00D255ED" w:rsidP="000F3169">
      <w:pPr>
        <w:spacing w:after="160" w:line="259" w:lineRule="auto"/>
        <w:rPr>
          <w:rFonts w:asciiTheme="minorHAnsi" w:hAnsiTheme="minorHAnsi"/>
        </w:rPr>
      </w:pPr>
      <w:r>
        <w:t>Experts in</w:t>
      </w:r>
      <w:r w:rsidR="00F62BD0">
        <w:t xml:space="preserve"> </w:t>
      </w:r>
      <w:r w:rsidR="00F62BD0" w:rsidRPr="00C602B6">
        <w:t>develop</w:t>
      </w:r>
      <w:r>
        <w:t>ment</w:t>
      </w:r>
      <w:r w:rsidR="00F62BD0" w:rsidRPr="00C602B6">
        <w:t xml:space="preserve">, design </w:t>
      </w:r>
      <w:r>
        <w:t>and</w:t>
      </w:r>
      <w:r w:rsidR="00F62BD0" w:rsidRPr="00C602B6">
        <w:t xml:space="preserve"> </w:t>
      </w:r>
      <w:r>
        <w:t>operations of</w:t>
      </w:r>
      <w:r w:rsidRPr="00C602B6">
        <w:t xml:space="preserve"> </w:t>
      </w:r>
      <w:r w:rsidR="00F62BD0" w:rsidRPr="00C602B6">
        <w:t>user-facing tools and/or a marketplace</w:t>
      </w:r>
      <w:r>
        <w:t xml:space="preserve"> from</w:t>
      </w:r>
      <w:r w:rsidR="00F62BD0">
        <w:t xml:space="preserve"> </w:t>
      </w:r>
      <w:r>
        <w:t xml:space="preserve">various </w:t>
      </w:r>
      <w:r w:rsidR="00F62BD0">
        <w:t>academic organizations</w:t>
      </w:r>
      <w:r>
        <w:t>, were appointed</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w:t>
      </w:r>
      <w:r>
        <w:rPr>
          <w:rFonts w:asciiTheme="minorHAnsi" w:hAnsiTheme="minorHAnsi"/>
        </w:rPr>
        <w:t>were taken</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50D44B83" w14:textId="3A507FC8" w:rsidR="00811E6E" w:rsidRDefault="00D255ED" w:rsidP="000F3169">
      <w:pPr>
        <w:spacing w:after="200"/>
      </w:pPr>
      <w:r>
        <w:t>As a result of t</w:t>
      </w:r>
      <w:r w:rsidR="006962C7">
        <w:t>his consultation and analysis</w:t>
      </w:r>
      <w:r>
        <w:t xml:space="preserve">, </w:t>
      </w:r>
      <w:r w:rsidR="00F62BD0">
        <w:t xml:space="preserve">Open IRIS </w:t>
      </w:r>
      <w:r w:rsidR="006962C7">
        <w:t>and AppDB were</w:t>
      </w:r>
      <w:r w:rsidR="00811E6E">
        <w:t xml:space="preserve"> </w:t>
      </w:r>
      <w:r w:rsidR="006962C7">
        <w:t>shortlisted</w:t>
      </w:r>
      <w:r w:rsidR="00F62BD0">
        <w:t xml:space="preserve">. </w:t>
      </w:r>
      <w:r w:rsidR="006962C7">
        <w:t>The evaluation will continue in the coming months to compare different operational and maintenance models, terms of use, compliance to policies and regulations and costs of ownership, operations, development and maintenance</w:t>
      </w:r>
      <w:del w:id="267" w:author="Yannick LEGRE" w:date="2016-03-17T09:14:00Z">
        <w:r w:rsidR="006962C7" w:rsidDel="00F20220">
          <w:delText xml:space="preserve"> </w:delText>
        </w:r>
      </w:del>
      <w:r w:rsidR="00F62BD0">
        <w:t xml:space="preserve">. </w:t>
      </w:r>
    </w:p>
    <w:p w14:paraId="7B04FB6A" w14:textId="3D4301EF" w:rsidR="006015A7" w:rsidRDefault="00811E6E" w:rsidP="000F3169">
      <w:pPr>
        <w:spacing w:after="200"/>
      </w:pPr>
      <w:r>
        <w:t>This</w:t>
      </w:r>
      <w:r w:rsidR="00F62BD0">
        <w:t xml:space="preserve"> </w:t>
      </w:r>
      <w:r>
        <w:t xml:space="preserve">document presents the envisaged </w:t>
      </w:r>
      <w:r w:rsidR="00F62BD0">
        <w:t>EGI marketplace technical architecture</w:t>
      </w:r>
      <w:r>
        <w:t xml:space="preserve"> and</w:t>
      </w:r>
      <w:r w:rsidR="00F62BD0">
        <w:t xml:space="preserve"> </w:t>
      </w:r>
      <w:r>
        <w:t>the</w:t>
      </w:r>
      <w:r w:rsidR="00F62BD0">
        <w:t xml:space="preserve"> short-term development roadmap </w:t>
      </w:r>
      <w:r>
        <w:t xml:space="preserve">necessary </w:t>
      </w:r>
      <w:r w:rsidR="006015A7">
        <w:t>for the release of</w:t>
      </w:r>
      <w:r w:rsidR="00F62BD0">
        <w:t xml:space="preserve"> the demonstrator in August 2016.</w:t>
      </w:r>
      <w:r w:rsidR="00D40B1C">
        <w:t xml:space="preserve"> </w:t>
      </w:r>
    </w:p>
    <w:p w14:paraId="0EC22BCE" w14:textId="71237F57" w:rsidR="00F62BD0" w:rsidRDefault="006015A7" w:rsidP="000F3169">
      <w:pPr>
        <w:spacing w:after="200"/>
      </w:pPr>
      <w:r>
        <w:t>The business case of the EGI marketplace, including the terms of use, the operational agreements, costs and the long-term sustainability plan will be discussed in collaboration with the techno</w:t>
      </w:r>
      <w:r w:rsidR="006962C7">
        <w:t xml:space="preserve">logy provider and SaaS provider of choice, </w:t>
      </w:r>
      <w:r>
        <w:t>and with the involvement of the EG</w:t>
      </w:r>
      <w:r w:rsidR="006962C7">
        <w:t xml:space="preserve">I Services and Solutions Board, who is </w:t>
      </w:r>
      <w:r>
        <w:t xml:space="preserve">responsible of the management </w:t>
      </w:r>
      <w:r w:rsidR="006962C7">
        <w:t>of the EGI service portfolio</w:t>
      </w:r>
      <w:r>
        <w:t xml:space="preserve">, the </w:t>
      </w:r>
      <w:ins w:id="268" w:author="Yannick LEGRE" w:date="2016-03-17T09:15:00Z">
        <w:r w:rsidR="00F20220">
          <w:t xml:space="preserve">EGI </w:t>
        </w:r>
      </w:ins>
      <w:r>
        <w:t xml:space="preserve">Executive Board and </w:t>
      </w:r>
      <w:del w:id="269" w:author="Yannick LEGRE" w:date="2016-03-17T09:15:00Z">
        <w:r w:rsidDel="00F20220">
          <w:delText xml:space="preserve">the </w:delText>
        </w:r>
      </w:del>
      <w:r>
        <w:t xml:space="preserve">Council. </w:t>
      </w:r>
    </w:p>
    <w:p w14:paraId="27BE8DC0" w14:textId="5F9E79EF" w:rsidR="00B65813" w:rsidRPr="000A30C0" w:rsidRDefault="00B65813" w:rsidP="000F3169">
      <w:pPr>
        <w:spacing w:after="200"/>
      </w:pPr>
    </w:p>
    <w:p w14:paraId="620B1D6E" w14:textId="77777777" w:rsidR="000F1B2E" w:rsidRPr="00DE29BD" w:rsidRDefault="000F1B2E" w:rsidP="00F739F4">
      <w:pPr>
        <w:pStyle w:val="Titolo1"/>
      </w:pPr>
      <w:bookmarkStart w:id="270" w:name="_Toc446398636"/>
      <w:r w:rsidRPr="00DE29BD">
        <w:lastRenderedPageBreak/>
        <w:t>Introduction</w:t>
      </w:r>
      <w:bookmarkEnd w:id="270"/>
    </w:p>
    <w:p w14:paraId="02147AF5" w14:textId="31E1AE42" w:rsidR="0031468A" w:rsidRPr="00CF163A" w:rsidRDefault="00BA5F44" w:rsidP="001D3DF8">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 xml:space="preserve">nsure </w:t>
      </w:r>
      <w:r w:rsidR="001D3DF8">
        <w:rPr>
          <w:rFonts w:asciiTheme="minorHAnsi" w:hAnsiTheme="minorHAnsi"/>
        </w:rPr>
        <w:t>the discoverability of the EGI services (generic and thematic ones) delivered by EGI for different customer groups.</w:t>
      </w:r>
    </w:p>
    <w:p w14:paraId="79AA0D23" w14:textId="680BE196" w:rsidR="005F5DD5"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w:t>
      </w:r>
      <w:r w:rsidR="005F5DD5">
        <w:rPr>
          <w:rFonts w:asciiTheme="minorHAnsi" w:hAnsiTheme="minorHAnsi"/>
        </w:rPr>
        <w:t>service</w:t>
      </w:r>
      <w:r w:rsidR="005F5DD5" w:rsidRPr="00CF163A">
        <w:rPr>
          <w:rFonts w:asciiTheme="minorHAnsi" w:hAnsiTheme="minorHAnsi"/>
        </w:rPr>
        <w:t xml:space="preserve"> </w:t>
      </w:r>
      <w:r w:rsidR="0031468A" w:rsidRPr="00CF163A">
        <w:rPr>
          <w:rFonts w:asciiTheme="minorHAnsi" w:hAnsiTheme="minorHAnsi"/>
        </w:rPr>
        <w:t xml:space="preserve">discovery </w:t>
      </w:r>
      <w:r w:rsidR="005F5DD5">
        <w:rPr>
          <w:rFonts w:asciiTheme="minorHAnsi" w:hAnsiTheme="minorHAnsi"/>
        </w:rPr>
        <w:t xml:space="preserve">and reuse </w:t>
      </w:r>
      <w:r w:rsidR="0031468A" w:rsidRPr="00CF163A">
        <w:rPr>
          <w:rFonts w:asciiTheme="minorHAnsi" w:hAnsiTheme="minorHAnsi"/>
        </w:rPr>
        <w:t>at the institutional and inter-institutional level</w:t>
      </w:r>
      <w:r w:rsidR="005F5DD5">
        <w:rPr>
          <w:rFonts w:asciiTheme="minorHAnsi" w:hAnsiTheme="minorHAnsi"/>
        </w:rPr>
        <w:t xml:space="preserve"> </w:t>
      </w:r>
      <w:r w:rsidR="003C49F4">
        <w:rPr>
          <w:rFonts w:asciiTheme="minorHAnsi" w:hAnsiTheme="minorHAnsi"/>
        </w:rPr>
        <w:t xml:space="preserve">across different stakeholders (see Figure 1) </w:t>
      </w:r>
      <w:r w:rsidR="005F5DD5">
        <w:rPr>
          <w:rFonts w:asciiTheme="minorHAnsi" w:hAnsiTheme="minorHAnsi"/>
        </w:rPr>
        <w:t>and hence increase the visibility of providers and access to existing expertise.</w:t>
      </w:r>
    </w:p>
    <w:p w14:paraId="19A698D5" w14:textId="2ADA379F" w:rsidR="0031468A" w:rsidRPr="005F5DD5" w:rsidRDefault="005F5DD5" w:rsidP="005F5DD5">
      <w:pPr>
        <w:pStyle w:val="Paragrafoelenco"/>
        <w:numPr>
          <w:ilvl w:val="0"/>
          <w:numId w:val="3"/>
        </w:numPr>
        <w:rPr>
          <w:rFonts w:asciiTheme="minorHAnsi" w:hAnsiTheme="minorHAnsi"/>
        </w:rPr>
      </w:pPr>
      <w:r>
        <w:rPr>
          <w:rFonts w:asciiTheme="minorHAnsi" w:hAnsiTheme="minorHAnsi"/>
        </w:rPr>
        <w:t>Provide</w:t>
      </w:r>
      <w:r w:rsidRPr="00CF163A">
        <w:rPr>
          <w:rFonts w:asciiTheme="minorHAnsi" w:hAnsiTheme="minorHAnsi"/>
        </w:rPr>
        <w:t xml:space="preserve"> accounting</w:t>
      </w:r>
      <w:r>
        <w:rPr>
          <w:rFonts w:asciiTheme="minorHAnsi" w:hAnsiTheme="minorHAnsi"/>
        </w:rPr>
        <w:t xml:space="preserve"> and</w:t>
      </w:r>
      <w:r w:rsidRPr="00CF163A">
        <w:rPr>
          <w:rFonts w:asciiTheme="minorHAnsi" w:hAnsiTheme="minorHAnsi"/>
        </w:rPr>
        <w:t xml:space="preserve"> billing, </w:t>
      </w:r>
      <w:r>
        <w:rPr>
          <w:rFonts w:asciiTheme="minorHAnsi" w:hAnsiTheme="minorHAnsi"/>
        </w:rPr>
        <w:t>to support both free-at-point of use and pay-for-use access.</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0EDDF9E4"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 xml:space="preserve">Facilitate inter-disciplinary research by providing access to </w:t>
      </w:r>
      <w:r w:rsidR="005F5DD5">
        <w:rPr>
          <w:rFonts w:asciiTheme="minorHAnsi" w:hAnsiTheme="minorHAnsi"/>
        </w:rPr>
        <w:t>products and services</w:t>
      </w:r>
      <w:r w:rsidR="005F5DD5" w:rsidRPr="00CF163A">
        <w:rPr>
          <w:rFonts w:asciiTheme="minorHAnsi" w:hAnsiTheme="minorHAnsi"/>
        </w:rPr>
        <w:t xml:space="preserve"> </w:t>
      </w:r>
      <w:r w:rsidRPr="00CF163A">
        <w:rPr>
          <w:rFonts w:asciiTheme="minorHAnsi" w:hAnsiTheme="minorHAnsi"/>
        </w:rPr>
        <w:t>typically considered outside of a particular field.</w:t>
      </w:r>
    </w:p>
    <w:p w14:paraId="06D710AD" w14:textId="74C85879"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w:t>
      </w:r>
      <w:r w:rsidR="003C49F4">
        <w:rPr>
          <w:rFonts w:asciiTheme="minorHAnsi" w:hAnsiTheme="minorHAnsi"/>
        </w:rPr>
        <w:t>products and services</w:t>
      </w:r>
      <w:r w:rsidR="0031468A" w:rsidRPr="00CF163A">
        <w:rPr>
          <w:rFonts w:asciiTheme="minorHAnsi" w:hAnsiTheme="minorHAnsi"/>
        </w:rPr>
        <w:t>.</w:t>
      </w:r>
    </w:p>
    <w:p w14:paraId="6206F732" w14:textId="32240BB5" w:rsidR="009D2782" w:rsidRDefault="003C49F4" w:rsidP="00DD1F7C">
      <w:pPr>
        <w:pStyle w:val="Paragrafoelenco"/>
        <w:numPr>
          <w:ilvl w:val="0"/>
          <w:numId w:val="3"/>
        </w:numPr>
        <w:rPr>
          <w:rFonts w:asciiTheme="minorHAnsi" w:hAnsiTheme="minorHAnsi"/>
        </w:rPr>
      </w:pPr>
      <w:r>
        <w:rPr>
          <w:rFonts w:asciiTheme="minorHAnsi" w:hAnsiTheme="minorHAnsi"/>
        </w:rPr>
        <w:t>Provide the grounds for machine actionability of services and for the possibility to compose them in workflows.</w:t>
      </w:r>
      <w:del w:id="271" w:author="Yannick LEGRE" w:date="2016-03-17T16:29:00Z">
        <w:r w:rsidR="0031468A" w:rsidRPr="00CF163A" w:rsidDel="00D816EF">
          <w:rPr>
            <w:rFonts w:asciiTheme="minorHAnsi" w:hAnsiTheme="minorHAnsi"/>
          </w:rPr>
          <w:delText>.</w:delText>
        </w:r>
      </w:del>
    </w:p>
    <w:p w14:paraId="655F80C2" w14:textId="14CBA82A" w:rsidR="00B65A8D" w:rsidRDefault="00F90689" w:rsidP="00B65A8D">
      <w:pPr>
        <w:keepNext/>
        <w:jc w:val="center"/>
      </w:pPr>
      <w:r w:rsidRPr="00F90689">
        <w:rPr>
          <w:noProof/>
          <w:lang w:eastAsia="en-GB"/>
        </w:rPr>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Didascalia"/>
        <w:jc w:val="center"/>
      </w:pPr>
      <w:r>
        <w:t xml:space="preserve">Figure </w:t>
      </w:r>
      <w:fldSimple w:instr=" SEQ Figure \* ARABIC ">
        <w:r w:rsidR="002719AB">
          <w:rPr>
            <w:noProof/>
          </w:rPr>
          <w:t>1</w:t>
        </w:r>
      </w:fldSimple>
      <w:r>
        <w:t xml:space="preserve"> </w:t>
      </w:r>
      <w:r w:rsidRPr="00BB34C5">
        <w:t>The EGI marketplace - Actors</w:t>
      </w:r>
    </w:p>
    <w:p w14:paraId="4517DD18" w14:textId="77777777" w:rsidR="00B65A8D" w:rsidRDefault="00B65A8D" w:rsidP="00B65A8D"/>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lastRenderedPageBreak/>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27030660" w:rsidR="009A3BA6" w:rsidRPr="009A3BA6" w:rsidRDefault="003C49F4" w:rsidP="001B4A8F">
      <w:r>
        <w:t>The definition of the EGI Marketplace terms of use and business model will follow the successfully implementation of the first marketplace prototype. One of the options that will be considered</w:t>
      </w:r>
      <w:r w:rsidR="006962C7">
        <w:t xml:space="preserve"> is the possibility for EGI to </w:t>
      </w:r>
      <w:r>
        <w:t>offer a</w:t>
      </w:r>
      <w:r w:rsidR="001B4A8F" w:rsidRPr="00111F18">
        <w:t xml:space="preserve"> “marketplace as a service” to complement the EGI marketplace business functions</w:t>
      </w:r>
      <w:r w:rsidR="001B4A8F">
        <w:t xml:space="preserve"> </w:t>
      </w:r>
      <w:r w:rsidR="001B4A8F" w:rsidRPr="00111F18">
        <w:t>where needed.</w:t>
      </w:r>
      <w:r w:rsidR="001B4A8F">
        <w:t xml:space="preserve"> This </w:t>
      </w:r>
      <w:r>
        <w:t>approach allows</w:t>
      </w:r>
      <w:r w:rsidR="00F90689">
        <w:t xml:space="preserve"> resource providers (groups, facilities, organizations, etc.) </w:t>
      </w:r>
      <w:r>
        <w:t xml:space="preserve">to </w:t>
      </w:r>
      <w:r w:rsidR="00F90689">
        <w:t xml:space="preserve">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r>
        <w:t xml:space="preserve"> Various options and their related business cases will be considered.</w:t>
      </w:r>
    </w:p>
    <w:p w14:paraId="2116C576" w14:textId="4576B758" w:rsidR="003C49F4" w:rsidRDefault="003C49F4" w:rsidP="003C49F4">
      <w:pPr>
        <w:rPr>
          <w:rFonts w:asciiTheme="minorHAnsi" w:hAnsiTheme="minorHAnsi"/>
        </w:rPr>
      </w:pPr>
      <w:r>
        <w:rPr>
          <w:rFonts w:asciiTheme="minorHAnsi" w:hAnsiTheme="minorHAnsi"/>
        </w:rPr>
        <w:t xml:space="preserve">In the following </w:t>
      </w:r>
      <w:ins w:id="272" w:author="dscardaci" w:date="2016-03-22T08:28:00Z">
        <w:r w:rsidR="003A115E">
          <w:rPr>
            <w:rFonts w:asciiTheme="minorHAnsi" w:hAnsiTheme="minorHAnsi"/>
          </w:rPr>
          <w:t>s</w:t>
        </w:r>
      </w:ins>
      <w:del w:id="273" w:author="dscardaci" w:date="2016-03-22T08:28:00Z">
        <w:r w:rsidDel="003A115E">
          <w:rPr>
            <w:rFonts w:asciiTheme="minorHAnsi" w:hAnsiTheme="minorHAnsi"/>
          </w:rPr>
          <w:delText>S</w:delText>
        </w:r>
      </w:del>
      <w:r>
        <w:rPr>
          <w:rFonts w:asciiTheme="minorHAnsi" w:hAnsiTheme="minorHAnsi"/>
        </w:rPr>
        <w:t>ections t</w:t>
      </w:r>
      <w:r w:rsidRPr="00EE4D86">
        <w:rPr>
          <w:rFonts w:asciiTheme="minorHAnsi" w:hAnsiTheme="minorHAnsi"/>
        </w:rPr>
        <w:t xml:space="preserve">he document </w:t>
      </w:r>
      <w:r>
        <w:rPr>
          <w:rFonts w:asciiTheme="minorHAnsi" w:hAnsiTheme="minorHAnsi"/>
        </w:rPr>
        <w:t>examines</w:t>
      </w:r>
      <w:r w:rsidRPr="00EE4D86">
        <w:rPr>
          <w:rFonts w:asciiTheme="minorHAnsi" w:hAnsiTheme="minorHAnsi"/>
        </w:rPr>
        <w:t xml:space="preserve"> requirements, </w:t>
      </w:r>
      <w:r>
        <w:rPr>
          <w:rFonts w:asciiTheme="minorHAnsi" w:hAnsiTheme="minorHAnsi"/>
        </w:rPr>
        <w:t>compares</w:t>
      </w:r>
      <w:r w:rsidRPr="00EE4D86">
        <w:rPr>
          <w:rFonts w:asciiTheme="minorHAnsi" w:hAnsiTheme="minorHAnsi"/>
        </w:rPr>
        <w:t xml:space="preserve"> tools,</w:t>
      </w:r>
      <w:r>
        <w:rPr>
          <w:rFonts w:asciiTheme="minorHAnsi" w:hAnsiTheme="minorHAnsi"/>
        </w:rPr>
        <w:t xml:space="preserve"> provides a description of the envisaged technical architecture, and of the development roadmap</w:t>
      </w:r>
      <w:r w:rsidRPr="00EE4D86">
        <w:rPr>
          <w:rFonts w:asciiTheme="minorHAnsi" w:hAnsiTheme="minorHAnsi"/>
        </w:rPr>
        <w:t xml:space="preserve"> and </w:t>
      </w:r>
      <w:r>
        <w:rPr>
          <w:rFonts w:asciiTheme="minorHAnsi" w:hAnsiTheme="minorHAnsi"/>
        </w:rPr>
        <w:t>describes the future work</w:t>
      </w:r>
      <w:r w:rsidRPr="00EE4D86">
        <w:rPr>
          <w:rFonts w:asciiTheme="minorHAnsi" w:hAnsiTheme="minorHAnsi"/>
        </w:rPr>
        <w:t>.</w:t>
      </w:r>
    </w:p>
    <w:p w14:paraId="6A176C8A" w14:textId="42B4AD61" w:rsidR="009A3BA6" w:rsidRPr="00EE4D86" w:rsidRDefault="009A3BA6" w:rsidP="00F90689">
      <w:pPr>
        <w:jc w:val="right"/>
        <w:rPr>
          <w:rFonts w:asciiTheme="minorHAnsi" w:hAnsiTheme="minorHAnsi"/>
        </w:rPr>
      </w:pPr>
    </w:p>
    <w:p w14:paraId="33C2083F" w14:textId="3C2EFCE8" w:rsidR="00F91353" w:rsidRDefault="00F91353" w:rsidP="00F91353">
      <w:pPr>
        <w:pStyle w:val="Titolo1"/>
      </w:pPr>
      <w:bookmarkStart w:id="274" w:name="_Toc446398637"/>
      <w:r>
        <w:lastRenderedPageBreak/>
        <w:t>Requirements</w:t>
      </w:r>
      <w:bookmarkEnd w:id="274"/>
    </w:p>
    <w:p w14:paraId="35C32278" w14:textId="77777777" w:rsidR="00F91353" w:rsidRDefault="00F91353" w:rsidP="00F91353">
      <w:r>
        <w:t>This section shows,</w:t>
      </w:r>
      <w:r w:rsidRPr="00AE4460">
        <w:t xml:space="preserve"> </w:t>
      </w:r>
      <w:r>
        <w:t>via example screens, how the marketplace requirements identified in D2.3</w:t>
      </w:r>
      <w:r>
        <w:rPr>
          <w:rStyle w:val="Rimandonotaapidipagina"/>
        </w:rPr>
        <w:footnoteReference w:id="2"/>
      </w:r>
      <w:r>
        <w:t>, can be addressed. This representation has been done to facilitate the work of the experts involved in the evaluation of different solutions. Please, refer to section 3.5 of the D2.3 for a full list and description of the requirements mentioned in this chapter. The actors mentioned in this section, including Service Providers and Users, are derived from the marketplace roles defined in D2.3.</w:t>
      </w:r>
    </w:p>
    <w:p w14:paraId="1A0E174F" w14:textId="77777777" w:rsidR="00F91353" w:rsidRDefault="00F91353" w:rsidP="00F91353">
      <w:pPr>
        <w:pStyle w:val="Titolo2"/>
      </w:pPr>
      <w:bookmarkStart w:id="275" w:name="_Toc446398638"/>
      <w:r>
        <w:t>Service Management</w:t>
      </w:r>
      <w:bookmarkEnd w:id="275"/>
    </w:p>
    <w:p w14:paraId="29A0F0A4" w14:textId="77777777" w:rsidR="00F91353" w:rsidRDefault="00F91353" w:rsidP="00F91353">
      <w:r>
        <w:t>This section covers the functions needed for p</w:t>
      </w:r>
      <w:r w:rsidRPr="009B6A24">
        <w:t xml:space="preserve">rovisioning of services </w:t>
      </w:r>
      <w:r>
        <w:t xml:space="preserve">to the marketplace </w:t>
      </w:r>
      <w:r w:rsidRPr="009B6A24">
        <w:t>and service management</w:t>
      </w:r>
      <w:r>
        <w:t xml:space="preserve"> requirements. The system should support the registration of any type of service and product.</w:t>
      </w:r>
    </w:p>
    <w:p w14:paraId="1E3C8D3C" w14:textId="77777777" w:rsidR="00F91353" w:rsidRDefault="00F91353" w:rsidP="00F91353">
      <w:pPr>
        <w:pStyle w:val="Titolo3"/>
      </w:pPr>
      <w:bookmarkStart w:id="276" w:name="_Toc446398639"/>
      <w:r>
        <w:t>Service Provider</w:t>
      </w:r>
      <w:bookmarkEnd w:id="276"/>
    </w:p>
    <w:p w14:paraId="1402FF7B" w14:textId="77777777" w:rsidR="00F91353" w:rsidRPr="009B6A24" w:rsidRDefault="00F91353" w:rsidP="00F91353">
      <w:r>
        <w:t>This section deals with the service provider’s perspective of service management.</w:t>
      </w:r>
    </w:p>
    <w:p w14:paraId="520FCC80" w14:textId="77777777" w:rsidR="00F91353" w:rsidRDefault="00F91353" w:rsidP="00F91353">
      <w:pPr>
        <w:pStyle w:val="Titolo4"/>
      </w:pPr>
      <w:r>
        <w:t>Service Registration</w:t>
      </w:r>
    </w:p>
    <w:tbl>
      <w:tblPr>
        <w:tblStyle w:val="Grigliatabella"/>
        <w:tblW w:w="0" w:type="auto"/>
        <w:tblLook w:val="04A0" w:firstRow="1" w:lastRow="0" w:firstColumn="1" w:lastColumn="0" w:noHBand="0" w:noVBand="1"/>
      </w:tblPr>
      <w:tblGrid>
        <w:gridCol w:w="2901"/>
        <w:gridCol w:w="6115"/>
      </w:tblGrid>
      <w:tr w:rsidR="00F91353" w14:paraId="4A328AF9" w14:textId="77777777" w:rsidTr="00F91353">
        <w:tc>
          <w:tcPr>
            <w:tcW w:w="2974" w:type="dxa"/>
          </w:tcPr>
          <w:p w14:paraId="43253AE4" w14:textId="77777777" w:rsidR="00F91353" w:rsidRDefault="00F91353" w:rsidP="00F91353">
            <w:pPr>
              <w:pStyle w:val="Paragrafoelenco"/>
              <w:numPr>
                <w:ilvl w:val="0"/>
                <w:numId w:val="4"/>
              </w:numPr>
            </w:pPr>
            <w:r>
              <w:t>Service providers are responsible of adding and maintaining service descriptions (metadata) in the marketplace</w:t>
            </w:r>
          </w:p>
          <w:p w14:paraId="0651285B" w14:textId="77777777" w:rsidR="00F91353" w:rsidRDefault="00F91353" w:rsidP="00F91353">
            <w:pPr>
              <w:pStyle w:val="Paragrafoelenco"/>
              <w:numPr>
                <w:ilvl w:val="0"/>
                <w:numId w:val="4"/>
              </w:numPr>
            </w:pPr>
            <w:r w:rsidRPr="00363437">
              <w:t xml:space="preserve">The service provider is able to register a service in the service catalogue and can specify detailed information and display options for </w:t>
            </w:r>
            <w:r>
              <w:t>the</w:t>
            </w:r>
            <w:r w:rsidRPr="00363437">
              <w:t xml:space="preserve"> service including:</w:t>
            </w:r>
          </w:p>
          <w:p w14:paraId="7285D145" w14:textId="77777777" w:rsidR="00F91353" w:rsidRDefault="00F91353" w:rsidP="00F91353">
            <w:pPr>
              <w:pStyle w:val="Paragrafoelenco"/>
              <w:numPr>
                <w:ilvl w:val="1"/>
                <w:numId w:val="4"/>
              </w:numPr>
            </w:pPr>
            <w:r>
              <w:t xml:space="preserve">name </w:t>
            </w:r>
          </w:p>
          <w:p w14:paraId="12BA3656" w14:textId="77777777" w:rsidR="00F91353" w:rsidRDefault="00F91353" w:rsidP="00F91353">
            <w:pPr>
              <w:pStyle w:val="Paragrafoelenco"/>
              <w:numPr>
                <w:ilvl w:val="1"/>
                <w:numId w:val="4"/>
              </w:numPr>
              <w:jc w:val="left"/>
            </w:pPr>
            <w:r>
              <w:t>Service description</w:t>
            </w:r>
          </w:p>
          <w:p w14:paraId="0CC334DF" w14:textId="77777777" w:rsidR="00F91353" w:rsidRDefault="00F91353" w:rsidP="00F91353">
            <w:pPr>
              <w:pStyle w:val="Paragrafoelenco"/>
              <w:numPr>
                <w:ilvl w:val="1"/>
                <w:numId w:val="4"/>
              </w:numPr>
            </w:pPr>
            <w:r>
              <w:t xml:space="preserve">Service instructions </w:t>
            </w:r>
          </w:p>
          <w:p w14:paraId="37D00842" w14:textId="77777777" w:rsidR="00F91353" w:rsidRDefault="00F91353" w:rsidP="00F91353">
            <w:pPr>
              <w:pStyle w:val="Paragrafoelenco"/>
              <w:numPr>
                <w:ilvl w:val="1"/>
                <w:numId w:val="4"/>
              </w:numPr>
            </w:pPr>
            <w:r>
              <w:t>Service visibility</w:t>
            </w:r>
          </w:p>
          <w:p w14:paraId="42D99D20" w14:textId="77777777" w:rsidR="00F91353" w:rsidRDefault="00F91353" w:rsidP="00F91353">
            <w:pPr>
              <w:pStyle w:val="Paragrafoelenco"/>
              <w:numPr>
                <w:ilvl w:val="1"/>
                <w:numId w:val="4"/>
              </w:numPr>
            </w:pPr>
            <w:r>
              <w:t>Assigned pricing</w:t>
            </w:r>
          </w:p>
          <w:p w14:paraId="316DA39A" w14:textId="77777777" w:rsidR="00F91353" w:rsidRDefault="00F91353" w:rsidP="00F91353">
            <w:pPr>
              <w:pStyle w:val="Paragrafoelenco"/>
              <w:numPr>
                <w:ilvl w:val="1"/>
                <w:numId w:val="4"/>
              </w:numPr>
            </w:pPr>
            <w:r>
              <w:t>Usage policy</w:t>
            </w:r>
          </w:p>
          <w:p w14:paraId="562A0FA7" w14:textId="77777777" w:rsidR="00F91353" w:rsidRDefault="00F91353" w:rsidP="00F91353">
            <w:pPr>
              <w:pStyle w:val="Paragrafoelenco"/>
              <w:numPr>
                <w:ilvl w:val="1"/>
                <w:numId w:val="4"/>
              </w:numPr>
              <w:jc w:val="left"/>
            </w:pPr>
            <w:r>
              <w:t>Picture</w:t>
            </w:r>
          </w:p>
          <w:p w14:paraId="26A7692A" w14:textId="77777777" w:rsidR="00F91353" w:rsidRDefault="00F91353" w:rsidP="00F91353">
            <w:pPr>
              <w:pStyle w:val="Paragrafoelenco"/>
              <w:numPr>
                <w:ilvl w:val="1"/>
                <w:numId w:val="4"/>
              </w:numPr>
              <w:jc w:val="left"/>
            </w:pPr>
            <w:r>
              <w:t>Highlight/Hide service</w:t>
            </w:r>
          </w:p>
          <w:p w14:paraId="7F7A2E85" w14:textId="77777777" w:rsidR="00F91353" w:rsidRDefault="00F91353" w:rsidP="00F91353">
            <w:pPr>
              <w:pStyle w:val="Paragrafoelenco"/>
              <w:numPr>
                <w:ilvl w:val="1"/>
                <w:numId w:val="4"/>
              </w:numPr>
              <w:jc w:val="left"/>
            </w:pPr>
            <w:r>
              <w:t>Check order status</w:t>
            </w:r>
          </w:p>
          <w:p w14:paraId="0D57A259" w14:textId="77777777" w:rsidR="00F91353" w:rsidRDefault="00F91353" w:rsidP="00F91353">
            <w:pPr>
              <w:pStyle w:val="Paragrafoelenco"/>
              <w:numPr>
                <w:ilvl w:val="0"/>
                <w:numId w:val="4"/>
              </w:numPr>
              <w:jc w:val="left"/>
            </w:pPr>
            <w:r>
              <w:t>Check order/request status:</w:t>
            </w:r>
          </w:p>
          <w:p w14:paraId="75FBF7E3" w14:textId="77777777" w:rsidR="00F91353" w:rsidRDefault="00F91353" w:rsidP="00F91353">
            <w:pPr>
              <w:pStyle w:val="Paragrafoelenco"/>
              <w:numPr>
                <w:ilvl w:val="1"/>
                <w:numId w:val="4"/>
              </w:numPr>
              <w:jc w:val="left"/>
            </w:pPr>
            <w:r>
              <w:lastRenderedPageBreak/>
              <w:t>Submission of order/request</w:t>
            </w:r>
          </w:p>
          <w:p w14:paraId="5E61AB36" w14:textId="77777777" w:rsidR="00F91353" w:rsidRDefault="00F91353" w:rsidP="00F91353">
            <w:pPr>
              <w:pStyle w:val="Paragrafoelenco"/>
              <w:numPr>
                <w:ilvl w:val="1"/>
                <w:numId w:val="4"/>
              </w:numPr>
              <w:jc w:val="left"/>
            </w:pPr>
            <w:r>
              <w:t>User view</w:t>
            </w:r>
          </w:p>
          <w:p w14:paraId="63F2183F" w14:textId="77777777" w:rsidR="00F91353" w:rsidRDefault="00F91353" w:rsidP="00F91353">
            <w:pPr>
              <w:pStyle w:val="Paragrafoelenco"/>
              <w:numPr>
                <w:ilvl w:val="1"/>
                <w:numId w:val="4"/>
              </w:numPr>
              <w:jc w:val="left"/>
            </w:pPr>
            <w:r>
              <w:t>Admin view</w:t>
            </w:r>
          </w:p>
          <w:p w14:paraId="59991CBA" w14:textId="77777777" w:rsidR="00F91353" w:rsidRDefault="00F91353" w:rsidP="00F91353"/>
        </w:tc>
        <w:tc>
          <w:tcPr>
            <w:tcW w:w="6268" w:type="dxa"/>
          </w:tcPr>
          <w:p w14:paraId="61EFDE5D" w14:textId="77777777" w:rsidR="00F91353" w:rsidRDefault="00F91353" w:rsidP="00F91353">
            <w:r>
              <w:rPr>
                <w:noProof/>
                <w:lang w:eastAsia="en-GB"/>
              </w:rPr>
              <w:lastRenderedPageBreak/>
              <w:drawing>
                <wp:anchor distT="0" distB="0" distL="114300" distR="114300" simplePos="0" relativeHeight="251727872" behindDoc="1" locked="0" layoutInCell="1" allowOverlap="1" wp14:anchorId="41D2D6B0" wp14:editId="5082F873">
                  <wp:simplePos x="0" y="0"/>
                  <wp:positionH relativeFrom="column">
                    <wp:posOffset>46990</wp:posOffset>
                  </wp:positionH>
                  <wp:positionV relativeFrom="paragraph">
                    <wp:posOffset>105410</wp:posOffset>
                  </wp:positionV>
                  <wp:extent cx="3327400" cy="2240280"/>
                  <wp:effectExtent l="25400" t="25400" r="25400" b="20320"/>
                  <wp:wrapTight wrapText="bothSides">
                    <wp:wrapPolygon edited="0">
                      <wp:start x="-165" y="-245"/>
                      <wp:lineTo x="-165" y="21551"/>
                      <wp:lineTo x="21600" y="21551"/>
                      <wp:lineTo x="21600" y="-245"/>
                      <wp:lineTo x="-165" y="-24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35BDE215" w14:textId="77777777" w:rsidTr="00F91353">
        <w:tc>
          <w:tcPr>
            <w:tcW w:w="2974" w:type="dxa"/>
          </w:tcPr>
          <w:p w14:paraId="100A4F99" w14:textId="77777777" w:rsidR="00F91353" w:rsidRDefault="00F91353" w:rsidP="00F91353"/>
        </w:tc>
        <w:tc>
          <w:tcPr>
            <w:tcW w:w="6268" w:type="dxa"/>
          </w:tcPr>
          <w:p w14:paraId="769C4B96" w14:textId="77777777" w:rsidR="00F91353" w:rsidRDefault="00F91353" w:rsidP="00F91353"/>
          <w:p w14:paraId="650CC3BC" w14:textId="77777777" w:rsidR="00F91353" w:rsidRDefault="00F91353" w:rsidP="00F91353">
            <w:r>
              <w:rPr>
                <w:noProof/>
                <w:lang w:eastAsia="en-GB"/>
              </w:rPr>
              <w:drawing>
                <wp:anchor distT="0" distB="0" distL="114300" distR="114300" simplePos="0" relativeHeight="251729920" behindDoc="1" locked="0" layoutInCell="1" allowOverlap="1" wp14:anchorId="4B823DCD" wp14:editId="5E89BC22">
                  <wp:simplePos x="0" y="0"/>
                  <wp:positionH relativeFrom="column">
                    <wp:posOffset>-73660</wp:posOffset>
                  </wp:positionH>
                  <wp:positionV relativeFrom="paragraph">
                    <wp:posOffset>1708150</wp:posOffset>
                  </wp:positionV>
                  <wp:extent cx="2923540" cy="1273175"/>
                  <wp:effectExtent l="25400" t="25400" r="22860" b="22225"/>
                  <wp:wrapTight wrapText="bothSides">
                    <wp:wrapPolygon edited="0">
                      <wp:start x="-188" y="-431"/>
                      <wp:lineTo x="-188" y="21546"/>
                      <wp:lineTo x="21581" y="21546"/>
                      <wp:lineTo x="21581" y="-431"/>
                      <wp:lineTo x="-188" y="-4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540" cy="1273175"/>
                          </a:xfrm>
                          <a:prstGeom prst="rect">
                            <a:avLst/>
                          </a:prstGeom>
                          <a:noFill/>
                          <a:ln>
                            <a:solidFill>
                              <a:schemeClr val="accent1"/>
                            </a:solidFill>
                          </a:ln>
                        </pic:spPr>
                      </pic:pic>
                    </a:graphicData>
                  </a:graphic>
                </wp:anchor>
              </w:drawing>
            </w:r>
            <w:r>
              <w:rPr>
                <w:noProof/>
                <w:lang w:eastAsia="en-GB"/>
              </w:rPr>
              <w:drawing>
                <wp:anchor distT="0" distB="0" distL="114300" distR="114300" simplePos="0" relativeHeight="251728896" behindDoc="0" locked="0" layoutInCell="1" allowOverlap="1" wp14:anchorId="65035C4F" wp14:editId="4CF93B7C">
                  <wp:simplePos x="0" y="0"/>
                  <wp:positionH relativeFrom="column">
                    <wp:posOffset>-607060</wp:posOffset>
                  </wp:positionH>
                  <wp:positionV relativeFrom="paragraph">
                    <wp:posOffset>-1290320</wp:posOffset>
                  </wp:positionV>
                  <wp:extent cx="2657475" cy="1706880"/>
                  <wp:effectExtent l="25400" t="25400" r="34925" b="203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4E6E5123" w14:textId="77777777" w:rsidTr="00F91353">
        <w:tc>
          <w:tcPr>
            <w:tcW w:w="9242" w:type="dxa"/>
            <w:gridSpan w:val="2"/>
          </w:tcPr>
          <w:p w14:paraId="509710DA" w14:textId="77777777" w:rsidR="00F91353" w:rsidRDefault="00F91353" w:rsidP="00F91353">
            <w:r>
              <w:rPr>
                <w:noProof/>
                <w:lang w:eastAsia="en-GB"/>
              </w:rPr>
              <w:drawing>
                <wp:inline distT="0" distB="0" distL="0" distR="0" wp14:anchorId="106BD665" wp14:editId="140CAC13">
                  <wp:extent cx="4275194" cy="542882"/>
                  <wp:effectExtent l="25400" t="25400" r="1778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0" cy="564518"/>
                          </a:xfrm>
                          <a:prstGeom prst="rect">
                            <a:avLst/>
                          </a:prstGeom>
                          <a:noFill/>
                          <a:ln>
                            <a:solidFill>
                              <a:schemeClr val="accent1"/>
                            </a:solidFill>
                          </a:ln>
                        </pic:spPr>
                      </pic:pic>
                    </a:graphicData>
                  </a:graphic>
                </wp:inline>
              </w:drawing>
            </w:r>
          </w:p>
        </w:tc>
      </w:tr>
      <w:tr w:rsidR="00F91353" w14:paraId="17A673A1" w14:textId="77777777" w:rsidTr="00F91353">
        <w:tc>
          <w:tcPr>
            <w:tcW w:w="9242" w:type="dxa"/>
            <w:gridSpan w:val="2"/>
          </w:tcPr>
          <w:p w14:paraId="792B92AA" w14:textId="77777777" w:rsidR="00F91353" w:rsidRDefault="00F91353" w:rsidP="00F91353">
            <w:pPr>
              <w:rPr>
                <w:noProof/>
                <w:lang w:val="en-US"/>
              </w:rPr>
            </w:pPr>
            <w:r>
              <w:rPr>
                <w:noProof/>
                <w:lang w:eastAsia="en-GB"/>
              </w:rPr>
              <w:drawing>
                <wp:inline distT="0" distB="0" distL="0" distR="0" wp14:anchorId="4531FE0A" wp14:editId="29EB94C2">
                  <wp:extent cx="5101726" cy="889764"/>
                  <wp:effectExtent l="19050" t="19050" r="2286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tc>
      </w:tr>
    </w:tbl>
    <w:p w14:paraId="67AEA24E" w14:textId="77777777" w:rsidR="00F91353" w:rsidRDefault="00F91353" w:rsidP="00F91353">
      <w:pPr>
        <w:jc w:val="right"/>
      </w:pPr>
    </w:p>
    <w:p w14:paraId="31957ABB" w14:textId="77777777" w:rsidR="00F91353" w:rsidRDefault="00F91353" w:rsidP="00F91353"/>
    <w:p w14:paraId="4E921D18" w14:textId="77777777" w:rsidR="00F91353" w:rsidRDefault="00F91353" w:rsidP="00F91353">
      <w:pPr>
        <w:jc w:val="right"/>
      </w:pPr>
    </w:p>
    <w:p w14:paraId="5672EE4B" w14:textId="77777777" w:rsidR="00F91353" w:rsidRDefault="00F91353" w:rsidP="00F91353">
      <w:pPr>
        <w:jc w:val="right"/>
      </w:pPr>
    </w:p>
    <w:p w14:paraId="122CA584" w14:textId="77777777" w:rsidR="00F91353" w:rsidRDefault="00F91353" w:rsidP="00F91353">
      <w:pPr>
        <w:pStyle w:val="Titolo4"/>
      </w:pPr>
      <w:r>
        <w:lastRenderedPageBreak/>
        <w:t>Usage policies and SLAs</w:t>
      </w:r>
    </w:p>
    <w:tbl>
      <w:tblPr>
        <w:tblStyle w:val="Grigliatabella"/>
        <w:tblW w:w="0" w:type="auto"/>
        <w:tblLook w:val="04A0" w:firstRow="1" w:lastRow="0" w:firstColumn="1" w:lastColumn="0" w:noHBand="0" w:noVBand="1"/>
      </w:tblPr>
      <w:tblGrid>
        <w:gridCol w:w="2440"/>
        <w:gridCol w:w="6576"/>
      </w:tblGrid>
      <w:tr w:rsidR="00F91353" w14:paraId="71FCAB66" w14:textId="77777777" w:rsidTr="00F91353">
        <w:tc>
          <w:tcPr>
            <w:tcW w:w="4621" w:type="dxa"/>
          </w:tcPr>
          <w:p w14:paraId="55D66C81" w14:textId="77777777" w:rsidR="00F91353" w:rsidRPr="00B756C4" w:rsidRDefault="00F91353" w:rsidP="00F91353">
            <w:pPr>
              <w:jc w:val="left"/>
            </w:pPr>
            <w:r>
              <w:t xml:space="preserve">Resource providers may define specific usage policies or service level agreements. </w:t>
            </w:r>
          </w:p>
          <w:p w14:paraId="1E0D6981" w14:textId="7EB760F2" w:rsidR="00F91353" w:rsidRDefault="00F91353" w:rsidP="00F91353">
            <w:pPr>
              <w:pStyle w:val="Paragrafoelenco"/>
              <w:numPr>
                <w:ilvl w:val="0"/>
                <w:numId w:val="5"/>
              </w:numPr>
            </w:pPr>
            <w:r>
              <w:t>The service provider is able to manage service level agreements and usage policies for</w:t>
            </w:r>
            <w:r w:rsidR="002E6500">
              <w:t>/her</w:t>
            </w:r>
            <w:r>
              <w:t xml:space="preserve"> services:</w:t>
            </w:r>
          </w:p>
          <w:p w14:paraId="03954F23" w14:textId="77777777" w:rsidR="00F91353" w:rsidRDefault="00F91353" w:rsidP="00F91353">
            <w:pPr>
              <w:pStyle w:val="Paragrafoelenco"/>
              <w:numPr>
                <w:ilvl w:val="1"/>
                <w:numId w:val="5"/>
              </w:numPr>
              <w:jc w:val="left"/>
            </w:pPr>
            <w:r>
              <w:t>Create service level agreements</w:t>
            </w:r>
          </w:p>
          <w:p w14:paraId="120999F4" w14:textId="77777777" w:rsidR="00F91353" w:rsidRDefault="00F91353" w:rsidP="00F91353">
            <w:pPr>
              <w:pStyle w:val="Paragrafoelenco"/>
              <w:numPr>
                <w:ilvl w:val="1"/>
                <w:numId w:val="5"/>
              </w:numPr>
              <w:jc w:val="left"/>
            </w:pPr>
            <w:r>
              <w:t>Modify service level agreements</w:t>
            </w:r>
          </w:p>
          <w:p w14:paraId="1563EDE0" w14:textId="77777777" w:rsidR="00F91353" w:rsidRDefault="00F91353" w:rsidP="00F91353">
            <w:pPr>
              <w:pStyle w:val="Paragrafoelenco"/>
              <w:numPr>
                <w:ilvl w:val="1"/>
                <w:numId w:val="5"/>
              </w:numPr>
              <w:jc w:val="left"/>
            </w:pPr>
            <w:r>
              <w:t>Assign service level agreements to services</w:t>
            </w:r>
          </w:p>
          <w:p w14:paraId="35A961BF" w14:textId="77777777" w:rsidR="00F91353" w:rsidRPr="00E841EA" w:rsidRDefault="00F91353" w:rsidP="00F91353">
            <w:pPr>
              <w:pStyle w:val="Paragrafoelenco"/>
              <w:numPr>
                <w:ilvl w:val="1"/>
                <w:numId w:val="5"/>
              </w:numPr>
              <w:jc w:val="left"/>
            </w:pPr>
            <w:r>
              <w:t>Modify terms of usage and policies</w:t>
            </w:r>
          </w:p>
          <w:p w14:paraId="3E17BF25" w14:textId="77777777" w:rsidR="00F91353" w:rsidRDefault="00F91353" w:rsidP="00F91353">
            <w:pPr>
              <w:jc w:val="left"/>
            </w:pPr>
          </w:p>
        </w:tc>
        <w:tc>
          <w:tcPr>
            <w:tcW w:w="4621" w:type="dxa"/>
          </w:tcPr>
          <w:p w14:paraId="300CB15B" w14:textId="77777777" w:rsidR="00F91353" w:rsidRDefault="00F91353" w:rsidP="00F91353">
            <w:pPr>
              <w:jc w:val="left"/>
            </w:pPr>
            <w:r>
              <w:rPr>
                <w:noProof/>
                <w:lang w:eastAsia="en-GB"/>
              </w:rPr>
              <w:drawing>
                <wp:anchor distT="0" distB="0" distL="114300" distR="114300" simplePos="0" relativeHeight="251731968" behindDoc="1" locked="0" layoutInCell="1" allowOverlap="1" wp14:anchorId="4DB6A91F" wp14:editId="7382F183">
                  <wp:simplePos x="0" y="0"/>
                  <wp:positionH relativeFrom="column">
                    <wp:posOffset>21590</wp:posOffset>
                  </wp:positionH>
                  <wp:positionV relativeFrom="paragraph">
                    <wp:posOffset>978535</wp:posOffset>
                  </wp:positionV>
                  <wp:extent cx="3992245" cy="2507615"/>
                  <wp:effectExtent l="25400" t="25400" r="20955" b="32385"/>
                  <wp:wrapTight wrapText="bothSides">
                    <wp:wrapPolygon edited="0">
                      <wp:start x="-137" y="-219"/>
                      <wp:lineTo x="-137" y="21660"/>
                      <wp:lineTo x="21576" y="21660"/>
                      <wp:lineTo x="21576" y="-219"/>
                      <wp:lineTo x="-137" y="-21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92245" cy="25076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054862DE" w14:textId="77777777" w:rsidR="00F91353" w:rsidRDefault="00F91353" w:rsidP="00F91353">
      <w:pPr>
        <w:jc w:val="left"/>
      </w:pPr>
    </w:p>
    <w:p w14:paraId="45058709" w14:textId="77777777" w:rsidR="00F91353" w:rsidRDefault="00F91353" w:rsidP="00F91353">
      <w:pPr>
        <w:pStyle w:val="Titolo4"/>
      </w:pPr>
      <w:r>
        <w:t>Availability</w:t>
      </w:r>
    </w:p>
    <w:p w14:paraId="001A3A71" w14:textId="77777777" w:rsidR="00F91353" w:rsidRDefault="00F91353" w:rsidP="00F91353">
      <w:r>
        <w:t>The service provider can define a time window for when the offered services are unavailable:</w:t>
      </w:r>
    </w:p>
    <w:p w14:paraId="0940B02F" w14:textId="77777777" w:rsidR="00F91353" w:rsidRDefault="00F91353" w:rsidP="00F91353">
      <w:pPr>
        <w:pStyle w:val="Paragrafoelenco"/>
        <w:numPr>
          <w:ilvl w:val="0"/>
          <w:numId w:val="5"/>
        </w:numPr>
        <w:jc w:val="left"/>
      </w:pPr>
      <w:r>
        <w:t>Define unavailability (Time and Day, e.g. 2015-07-03  8:00 AM to 5:00 PM)</w:t>
      </w:r>
    </w:p>
    <w:p w14:paraId="11B3B838" w14:textId="77777777" w:rsidR="00F91353" w:rsidRDefault="00F91353" w:rsidP="00F91353">
      <w:pPr>
        <w:pStyle w:val="Paragrafoelenco"/>
        <w:numPr>
          <w:ilvl w:val="0"/>
          <w:numId w:val="5"/>
        </w:numPr>
      </w:pPr>
      <w:r>
        <w:t>Inform users</w:t>
      </w:r>
    </w:p>
    <w:p w14:paraId="36AF0697" w14:textId="77777777" w:rsidR="00F91353" w:rsidRDefault="00F91353" w:rsidP="00F91353">
      <w:r>
        <w:rPr>
          <w:noProof/>
          <w:lang w:eastAsia="en-GB"/>
        </w:rPr>
        <w:drawing>
          <wp:inline distT="0" distB="0" distL="0" distR="0" wp14:anchorId="017813F9" wp14:editId="76A2E1CA">
            <wp:extent cx="5731510" cy="958215"/>
            <wp:effectExtent l="19050" t="19050" r="2159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958215"/>
                    </a:xfrm>
                    <a:prstGeom prst="rect">
                      <a:avLst/>
                    </a:prstGeom>
                    <a:ln>
                      <a:solidFill>
                        <a:schemeClr val="accent1"/>
                      </a:solidFill>
                    </a:ln>
                  </pic:spPr>
                </pic:pic>
              </a:graphicData>
            </a:graphic>
          </wp:inline>
        </w:drawing>
      </w:r>
    </w:p>
    <w:p w14:paraId="739C99AB" w14:textId="77777777" w:rsidR="00F91353" w:rsidRDefault="00F91353" w:rsidP="00F91353">
      <w:r>
        <w:rPr>
          <w:noProof/>
          <w:lang w:eastAsia="en-GB"/>
        </w:rPr>
        <w:lastRenderedPageBreak/>
        <w:drawing>
          <wp:inline distT="0" distB="0" distL="0" distR="0" wp14:anchorId="61BCF446" wp14:editId="28F40A68">
            <wp:extent cx="5760720" cy="1645920"/>
            <wp:effectExtent l="19050" t="19050" r="1143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3D09EB7D" w14:textId="2B1436AE" w:rsidR="00F91353" w:rsidRDefault="00F91353" w:rsidP="00F91353">
      <w:pPr>
        <w:pStyle w:val="Titolo4"/>
      </w:pPr>
      <w:r>
        <w:t>Accounting</w:t>
      </w:r>
    </w:p>
    <w:tbl>
      <w:tblPr>
        <w:tblStyle w:val="Grigliatabella"/>
        <w:tblW w:w="0" w:type="auto"/>
        <w:tblLook w:val="04A0" w:firstRow="1" w:lastRow="0" w:firstColumn="1" w:lastColumn="0" w:noHBand="0" w:noVBand="1"/>
      </w:tblPr>
      <w:tblGrid>
        <w:gridCol w:w="2640"/>
        <w:gridCol w:w="6376"/>
      </w:tblGrid>
      <w:tr w:rsidR="00F91353" w14:paraId="437AF0E9" w14:textId="77777777" w:rsidTr="00F91353">
        <w:tc>
          <w:tcPr>
            <w:tcW w:w="4621" w:type="dxa"/>
          </w:tcPr>
          <w:p w14:paraId="409BFB5E" w14:textId="77777777" w:rsidR="00F91353" w:rsidRDefault="00F91353" w:rsidP="00F91353">
            <w:r>
              <w:t>The service provider is able to view usage reports for users, groups and communities that are using a service instance. The usage report shows data about:</w:t>
            </w:r>
          </w:p>
          <w:p w14:paraId="3B0720A3" w14:textId="77777777" w:rsidR="00F91353" w:rsidRDefault="00F91353" w:rsidP="00F91353">
            <w:pPr>
              <w:pStyle w:val="Paragrafoelenco"/>
              <w:numPr>
                <w:ilvl w:val="0"/>
                <w:numId w:val="5"/>
              </w:numPr>
            </w:pPr>
            <w:r>
              <w:t>Number of users</w:t>
            </w:r>
          </w:p>
          <w:p w14:paraId="1B7BDEBD" w14:textId="77777777" w:rsidR="00F91353" w:rsidRDefault="00F91353" w:rsidP="00F91353">
            <w:pPr>
              <w:pStyle w:val="Paragrafoelenco"/>
              <w:numPr>
                <w:ilvl w:val="0"/>
                <w:numId w:val="5"/>
              </w:numPr>
              <w:jc w:val="left"/>
            </w:pPr>
            <w:r>
              <w:t>Services used</w:t>
            </w:r>
          </w:p>
          <w:p w14:paraId="7A1CC41C" w14:textId="77777777" w:rsidR="00F91353" w:rsidRDefault="00F91353" w:rsidP="00F91353">
            <w:pPr>
              <w:pStyle w:val="Paragrafoelenco"/>
              <w:numPr>
                <w:ilvl w:val="0"/>
                <w:numId w:val="5"/>
              </w:numPr>
            </w:pPr>
            <w:r>
              <w:t>Service consumption</w:t>
            </w:r>
          </w:p>
          <w:p w14:paraId="3C9C6301" w14:textId="77777777" w:rsidR="00F91353" w:rsidRDefault="00F91353" w:rsidP="00F91353">
            <w:pPr>
              <w:spacing w:after="200"/>
              <w:jc w:val="left"/>
            </w:pPr>
          </w:p>
        </w:tc>
        <w:tc>
          <w:tcPr>
            <w:tcW w:w="4621" w:type="dxa"/>
          </w:tcPr>
          <w:p w14:paraId="568EE884" w14:textId="77777777" w:rsidR="00F91353" w:rsidRDefault="00F91353" w:rsidP="00F91353">
            <w:pPr>
              <w:spacing w:after="200"/>
              <w:jc w:val="left"/>
            </w:pPr>
            <w:r>
              <w:rPr>
                <w:noProof/>
                <w:lang w:eastAsia="en-GB"/>
              </w:rPr>
              <w:drawing>
                <wp:anchor distT="0" distB="0" distL="114300" distR="114300" simplePos="0" relativeHeight="251726848" behindDoc="1" locked="0" layoutInCell="1" allowOverlap="1" wp14:anchorId="353FFD9E" wp14:editId="72F154F6">
                  <wp:simplePos x="0" y="0"/>
                  <wp:positionH relativeFrom="column">
                    <wp:posOffset>2294890</wp:posOffset>
                  </wp:positionH>
                  <wp:positionV relativeFrom="paragraph">
                    <wp:posOffset>-577850</wp:posOffset>
                  </wp:positionV>
                  <wp:extent cx="3869690" cy="3058160"/>
                  <wp:effectExtent l="25400" t="25400" r="16510" b="15240"/>
                  <wp:wrapTight wrapText="bothSides">
                    <wp:wrapPolygon edited="0">
                      <wp:start x="-142" y="-179"/>
                      <wp:lineTo x="-142" y="21528"/>
                      <wp:lineTo x="21550" y="21528"/>
                      <wp:lineTo x="21550" y="-179"/>
                      <wp:lineTo x="-142" y="-17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5E78F621"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618747DF" w14:textId="77777777" w:rsidR="00F91353" w:rsidRDefault="00F91353" w:rsidP="00F91353">
      <w:pPr>
        <w:pStyle w:val="Titolo4"/>
      </w:pPr>
      <w:r>
        <w:lastRenderedPageBreak/>
        <w:t>Service request and incident management</w:t>
      </w:r>
    </w:p>
    <w:p w14:paraId="1DDD27D5" w14:textId="77777777" w:rsidR="00F91353" w:rsidRDefault="00F91353" w:rsidP="00F91353">
      <w:r>
        <w:t>Tickets: The service provider is contacted for service requests and incident management; an interface integrated with GGUS, the EGI helpdesk system, will be considered. The service provider will be able to reply and manage</w:t>
      </w:r>
      <w:del w:id="277" w:author="Yannick LEGRE" w:date="2016-03-18T19:55:00Z">
        <w:r w:rsidDel="00E115C5">
          <w:delText>ment</w:delText>
        </w:r>
      </w:del>
      <w:r>
        <w:t xml:space="preserve"> tickets.</w:t>
      </w:r>
    </w:p>
    <w:p w14:paraId="484DC67C" w14:textId="77777777" w:rsidR="00F91353" w:rsidRDefault="00F91353" w:rsidP="00F91353">
      <w:r>
        <w:rPr>
          <w:noProof/>
          <w:lang w:eastAsia="en-GB"/>
        </w:rPr>
        <w:drawing>
          <wp:inline distT="0" distB="0" distL="0" distR="0" wp14:anchorId="2F5554E8" wp14:editId="77A725B7">
            <wp:extent cx="5731510" cy="2279015"/>
            <wp:effectExtent l="19050" t="19050" r="2159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79015"/>
                    </a:xfrm>
                    <a:prstGeom prst="rect">
                      <a:avLst/>
                    </a:prstGeom>
                    <a:ln>
                      <a:solidFill>
                        <a:schemeClr val="accent1"/>
                      </a:solidFill>
                    </a:ln>
                  </pic:spPr>
                </pic:pic>
              </a:graphicData>
            </a:graphic>
          </wp:inline>
        </w:drawing>
      </w:r>
    </w:p>
    <w:p w14:paraId="6AC44E0C" w14:textId="77777777" w:rsidR="00F91353" w:rsidRDefault="00F91353" w:rsidP="00F91353">
      <w:pPr>
        <w:pStyle w:val="Titolo3"/>
      </w:pPr>
      <w:bookmarkStart w:id="278" w:name="_Toc446398640"/>
      <w:r>
        <w:t>User</w:t>
      </w:r>
      <w:bookmarkEnd w:id="278"/>
    </w:p>
    <w:p w14:paraId="07F31BBF" w14:textId="77777777" w:rsidR="00F91353" w:rsidRPr="00272997" w:rsidRDefault="00F91353" w:rsidP="00F91353">
      <w:r>
        <w:t>This section develops the user perspective of service management.</w:t>
      </w:r>
    </w:p>
    <w:p w14:paraId="147C2BC2" w14:textId="77777777" w:rsidR="00F91353" w:rsidRDefault="00F91353" w:rsidP="00F91353">
      <w:pPr>
        <w:pStyle w:val="Titolo4"/>
      </w:pPr>
      <w:r>
        <w:t>Service request and incident management</w:t>
      </w:r>
    </w:p>
    <w:p w14:paraId="7AA75BE2" w14:textId="77777777" w:rsidR="00F91353" w:rsidRPr="00186B5F" w:rsidRDefault="00F91353" w:rsidP="00F91353">
      <w:r w:rsidRPr="00F739F4">
        <w:t>The user is able to open support tickets</w:t>
      </w:r>
      <w:r>
        <w:t xml:space="preserve"> for service request and incident management, and to interact with the support channel to provide information as required.</w:t>
      </w:r>
    </w:p>
    <w:p w14:paraId="017CE5F7" w14:textId="77777777" w:rsidR="00F91353" w:rsidRDefault="00F91353" w:rsidP="00F91353">
      <w:pPr>
        <w:pStyle w:val="Titolo4"/>
      </w:pPr>
      <w:r>
        <w:lastRenderedPageBreak/>
        <w:t>Publications</w:t>
      </w:r>
    </w:p>
    <w:tbl>
      <w:tblPr>
        <w:tblStyle w:val="Grigliatabella"/>
        <w:tblW w:w="0" w:type="auto"/>
        <w:tblLook w:val="04A0" w:firstRow="1" w:lastRow="0" w:firstColumn="1" w:lastColumn="0" w:noHBand="0" w:noVBand="1"/>
      </w:tblPr>
      <w:tblGrid>
        <w:gridCol w:w="3800"/>
        <w:gridCol w:w="5216"/>
      </w:tblGrid>
      <w:tr w:rsidR="00F91353" w14:paraId="2810EFD3" w14:textId="77777777" w:rsidTr="00F91353">
        <w:tc>
          <w:tcPr>
            <w:tcW w:w="4026" w:type="dxa"/>
          </w:tcPr>
          <w:p w14:paraId="2F8EE7C2" w14:textId="77777777" w:rsidR="00F91353" w:rsidRDefault="00F91353" w:rsidP="00F91353">
            <w:r>
              <w:t>Users can link research publications to services that supported their research process:</w:t>
            </w:r>
          </w:p>
          <w:p w14:paraId="185DCBB5" w14:textId="77777777" w:rsidR="00F91353" w:rsidRDefault="00F91353" w:rsidP="00F91353">
            <w:pPr>
              <w:pStyle w:val="Paragrafoelenco"/>
              <w:numPr>
                <w:ilvl w:val="0"/>
                <w:numId w:val="6"/>
              </w:numPr>
              <w:jc w:val="left"/>
            </w:pPr>
            <w:r>
              <w:t xml:space="preserve">Ability for users to submit publications and link them to a provider(s) and service(s) used. </w:t>
            </w:r>
          </w:p>
          <w:p w14:paraId="615C8FA5" w14:textId="77777777" w:rsidR="00F91353" w:rsidRDefault="00F91353" w:rsidP="00F91353">
            <w:pPr>
              <w:pStyle w:val="Paragrafoelenco"/>
              <w:numPr>
                <w:ilvl w:val="0"/>
                <w:numId w:val="6"/>
              </w:numPr>
              <w:jc w:val="left"/>
            </w:pPr>
            <w:r>
              <w:t>Optional features: show publications linked to services/providers and search services/providers via references to publications</w:t>
            </w:r>
          </w:p>
          <w:p w14:paraId="36FF8791" w14:textId="77777777" w:rsidR="00F91353" w:rsidRDefault="00F91353" w:rsidP="00F91353"/>
        </w:tc>
        <w:tc>
          <w:tcPr>
            <w:tcW w:w="5216" w:type="dxa"/>
          </w:tcPr>
          <w:p w14:paraId="0400A6F0" w14:textId="77777777" w:rsidR="00F91353" w:rsidRDefault="00F91353" w:rsidP="00F91353">
            <w:r>
              <w:rPr>
                <w:noProof/>
                <w:lang w:eastAsia="en-GB"/>
              </w:rPr>
              <w:drawing>
                <wp:anchor distT="0" distB="0" distL="114300" distR="114300" simplePos="0" relativeHeight="251725824" behindDoc="1" locked="0" layoutInCell="1" allowOverlap="1" wp14:anchorId="625ECAB9" wp14:editId="6994151D">
                  <wp:simplePos x="0" y="0"/>
                  <wp:positionH relativeFrom="column">
                    <wp:posOffset>-41910</wp:posOffset>
                  </wp:positionH>
                  <wp:positionV relativeFrom="page">
                    <wp:posOffset>25400</wp:posOffset>
                  </wp:positionV>
                  <wp:extent cx="3124835" cy="3124835"/>
                  <wp:effectExtent l="25400" t="25400" r="24765" b="24765"/>
                  <wp:wrapTight wrapText="bothSides">
                    <wp:wrapPolygon edited="0">
                      <wp:start x="-176" y="-176"/>
                      <wp:lineTo x="-176" y="21596"/>
                      <wp:lineTo x="21596" y="21596"/>
                      <wp:lineTo x="21596" y="-176"/>
                      <wp:lineTo x="-176" y="-176"/>
                    </wp:wrapPolygon>
                  </wp:wrapTight>
                  <wp:docPr id="55" name="Picture 55"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31248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CCD32B1" w14:textId="77777777" w:rsidR="00F91353" w:rsidRPr="00F01CA4" w:rsidRDefault="00F91353" w:rsidP="00F91353">
      <w:pPr>
        <w:ind w:left="720"/>
        <w:jc w:val="left"/>
      </w:pPr>
    </w:p>
    <w:p w14:paraId="571E7D40" w14:textId="77777777" w:rsidR="00F91353" w:rsidRDefault="00F91353" w:rsidP="00F91353">
      <w:pPr>
        <w:pStyle w:val="Titolo4"/>
      </w:pPr>
      <w:r>
        <w:t>List</w:t>
      </w:r>
    </w:p>
    <w:p w14:paraId="47B7EEFE" w14:textId="53265BC8" w:rsidR="00F91353" w:rsidRDefault="00F91353" w:rsidP="00F91353">
      <w:pPr>
        <w:jc w:val="left"/>
      </w:pPr>
      <w:r>
        <w:t>The user can list all services they have access</w:t>
      </w:r>
      <w:ins w:id="279" w:author="Yannick LEGRE" w:date="2016-03-18T19:56:00Z">
        <w:r w:rsidR="00E115C5">
          <w:t xml:space="preserve"> to</w:t>
        </w:r>
      </w:ins>
      <w:r>
        <w:t xml:space="preserve"> to see details (pricing, how to access, SLAs, associated information, creation date, last update, etc.), regardless of the type of service.</w:t>
      </w:r>
    </w:p>
    <w:p w14:paraId="765871F1" w14:textId="77777777" w:rsidR="00F91353" w:rsidRDefault="00F91353" w:rsidP="00F91353">
      <w:pPr>
        <w:jc w:val="left"/>
      </w:pPr>
      <w:r>
        <w:rPr>
          <w:noProof/>
          <w:lang w:eastAsia="en-GB"/>
        </w:rPr>
        <w:drawing>
          <wp:inline distT="0" distB="0" distL="0" distR="0" wp14:anchorId="70FAE7AD" wp14:editId="6496D87F">
            <wp:extent cx="5433237" cy="1428812"/>
            <wp:effectExtent l="19050" t="19050" r="15240" b="19050"/>
            <wp:docPr id="96" name="Picture 96"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3A182B6E" w14:textId="77777777" w:rsidR="00F91353" w:rsidRDefault="00F91353" w:rsidP="00F91353">
      <w:pPr>
        <w:pStyle w:val="Titolo4"/>
      </w:pPr>
      <w:r>
        <w:lastRenderedPageBreak/>
        <w:t>Search and status</w:t>
      </w:r>
    </w:p>
    <w:tbl>
      <w:tblPr>
        <w:tblStyle w:val="Grigliatabella"/>
        <w:tblW w:w="0" w:type="auto"/>
        <w:tblLook w:val="04A0" w:firstRow="1" w:lastRow="0" w:firstColumn="1" w:lastColumn="0" w:noHBand="0" w:noVBand="1"/>
      </w:tblPr>
      <w:tblGrid>
        <w:gridCol w:w="3960"/>
        <w:gridCol w:w="5056"/>
      </w:tblGrid>
      <w:tr w:rsidR="00F91353" w14:paraId="002A528D" w14:textId="77777777" w:rsidTr="00F91353">
        <w:tc>
          <w:tcPr>
            <w:tcW w:w="4621" w:type="dxa"/>
          </w:tcPr>
          <w:p w14:paraId="4C46DE9F" w14:textId="77777777" w:rsidR="00F91353" w:rsidRDefault="00F91353" w:rsidP="00F91353">
            <w:pPr>
              <w:jc w:val="left"/>
            </w:pPr>
            <w:r>
              <w:t xml:space="preserve">The user is able to search and filter for resources on the basis of: </w:t>
            </w:r>
          </w:p>
          <w:p w14:paraId="55D7546D" w14:textId="77777777" w:rsidR="00F91353" w:rsidRDefault="00F91353" w:rsidP="00F91353">
            <w:pPr>
              <w:pStyle w:val="Paragrafoelenco"/>
              <w:numPr>
                <w:ilvl w:val="0"/>
                <w:numId w:val="8"/>
              </w:numPr>
              <w:jc w:val="left"/>
            </w:pPr>
            <w:r>
              <w:t>characteristics</w:t>
            </w:r>
          </w:p>
          <w:p w14:paraId="40CEAB32" w14:textId="77777777" w:rsidR="00F91353" w:rsidRDefault="00F91353" w:rsidP="00F91353">
            <w:pPr>
              <w:pStyle w:val="Paragrafoelenco"/>
              <w:numPr>
                <w:ilvl w:val="0"/>
                <w:numId w:val="8"/>
              </w:numPr>
              <w:jc w:val="left"/>
            </w:pPr>
            <w:r>
              <w:t>search term</w:t>
            </w:r>
          </w:p>
          <w:p w14:paraId="538A6F96" w14:textId="77777777" w:rsidR="00F91353" w:rsidRDefault="00F91353" w:rsidP="00F91353">
            <w:pPr>
              <w:pStyle w:val="Paragrafoelenco"/>
              <w:numPr>
                <w:ilvl w:val="0"/>
                <w:numId w:val="8"/>
              </w:numPr>
              <w:jc w:val="left"/>
            </w:pPr>
            <w:r>
              <w:t>virtual organization</w:t>
            </w:r>
          </w:p>
          <w:p w14:paraId="00E79FD8" w14:textId="77777777" w:rsidR="00F91353" w:rsidRDefault="00F91353" w:rsidP="00F91353"/>
        </w:tc>
        <w:tc>
          <w:tcPr>
            <w:tcW w:w="4621" w:type="dxa"/>
          </w:tcPr>
          <w:p w14:paraId="50EBC67C" w14:textId="77777777" w:rsidR="00F91353" w:rsidRDefault="00F91353" w:rsidP="00F91353">
            <w:r>
              <w:rPr>
                <w:noProof/>
                <w:lang w:eastAsia="en-GB"/>
              </w:rPr>
              <w:drawing>
                <wp:anchor distT="0" distB="0" distL="114300" distR="114300" simplePos="0" relativeHeight="251730944" behindDoc="1" locked="0" layoutInCell="1" allowOverlap="1" wp14:anchorId="09FC7BB2" wp14:editId="3622234C">
                  <wp:simplePos x="0" y="0"/>
                  <wp:positionH relativeFrom="column">
                    <wp:posOffset>-29210</wp:posOffset>
                  </wp:positionH>
                  <wp:positionV relativeFrom="paragraph">
                    <wp:posOffset>64135</wp:posOffset>
                  </wp:positionV>
                  <wp:extent cx="3032760" cy="2107565"/>
                  <wp:effectExtent l="25400" t="25400" r="15240" b="26035"/>
                  <wp:wrapTight wrapText="bothSides">
                    <wp:wrapPolygon edited="0">
                      <wp:start x="-181" y="-260"/>
                      <wp:lineTo x="-181" y="21607"/>
                      <wp:lineTo x="21528" y="21607"/>
                      <wp:lineTo x="21528" y="-260"/>
                      <wp:lineTo x="-181" y="-26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32760" cy="2107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72AD9F72" w14:textId="77777777" w:rsidR="00F91353" w:rsidRDefault="00F91353" w:rsidP="00F91353">
      <w:pPr>
        <w:jc w:val="right"/>
      </w:pPr>
    </w:p>
    <w:p w14:paraId="09CAC969" w14:textId="77777777" w:rsidR="00F91353" w:rsidRDefault="00F91353" w:rsidP="00F91353">
      <w:pPr>
        <w:pStyle w:val="Titolo4"/>
      </w:pPr>
      <w:r>
        <w:t>Status</w:t>
      </w:r>
    </w:p>
    <w:tbl>
      <w:tblPr>
        <w:tblStyle w:val="Grigliatabella"/>
        <w:tblW w:w="0" w:type="auto"/>
        <w:tblLook w:val="04A0" w:firstRow="1" w:lastRow="0" w:firstColumn="1" w:lastColumn="0" w:noHBand="0" w:noVBand="1"/>
      </w:tblPr>
      <w:tblGrid>
        <w:gridCol w:w="4280"/>
        <w:gridCol w:w="4736"/>
      </w:tblGrid>
      <w:tr w:rsidR="00F91353" w14:paraId="268818B8" w14:textId="77777777" w:rsidTr="00F91353">
        <w:tc>
          <w:tcPr>
            <w:tcW w:w="4621" w:type="dxa"/>
          </w:tcPr>
          <w:p w14:paraId="439D7FB6" w14:textId="77777777" w:rsidR="00F91353" w:rsidRDefault="00F91353" w:rsidP="00F91353">
            <w:pPr>
              <w:jc w:val="left"/>
            </w:pPr>
            <w:r w:rsidRPr="00F176AE">
              <w:t>Availability (available, unavailable, service outage, maintenance, etc.)</w:t>
            </w:r>
          </w:p>
          <w:p w14:paraId="0C39364C" w14:textId="77777777" w:rsidR="00F91353" w:rsidRDefault="00F91353" w:rsidP="00F91353">
            <w:pPr>
              <w:jc w:val="left"/>
            </w:pPr>
          </w:p>
        </w:tc>
        <w:tc>
          <w:tcPr>
            <w:tcW w:w="4621" w:type="dxa"/>
          </w:tcPr>
          <w:p w14:paraId="09E4B889" w14:textId="77777777" w:rsidR="00F91353" w:rsidRDefault="00F91353" w:rsidP="00F91353">
            <w:pPr>
              <w:jc w:val="left"/>
            </w:pPr>
            <w:r>
              <w:rPr>
                <w:noProof/>
                <w:lang w:eastAsia="en-GB"/>
              </w:rPr>
              <w:drawing>
                <wp:anchor distT="0" distB="0" distL="114300" distR="114300" simplePos="0" relativeHeight="251703296" behindDoc="1" locked="0" layoutInCell="1" allowOverlap="1" wp14:anchorId="56B0E6F6" wp14:editId="5B9948BA">
                  <wp:simplePos x="0" y="0"/>
                  <wp:positionH relativeFrom="column">
                    <wp:posOffset>-3810</wp:posOffset>
                  </wp:positionH>
                  <wp:positionV relativeFrom="paragraph">
                    <wp:posOffset>34925</wp:posOffset>
                  </wp:positionV>
                  <wp:extent cx="2806700" cy="840105"/>
                  <wp:effectExtent l="25400" t="25400" r="38100" b="23495"/>
                  <wp:wrapTight wrapText="bothSides">
                    <wp:wrapPolygon edited="0">
                      <wp:start x="-195" y="-653"/>
                      <wp:lineTo x="-195" y="21551"/>
                      <wp:lineTo x="21698" y="21551"/>
                      <wp:lineTo x="21698" y="-653"/>
                      <wp:lineTo x="-195" y="-653"/>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p>
        </w:tc>
      </w:tr>
    </w:tbl>
    <w:p w14:paraId="4E29001E" w14:textId="77777777" w:rsidR="00F91353" w:rsidRPr="0087549E" w:rsidRDefault="00F91353" w:rsidP="00F91353">
      <w:pPr>
        <w:pStyle w:val="Titolo4"/>
      </w:pPr>
      <w:r>
        <w:t>Negotiation</w:t>
      </w:r>
    </w:p>
    <w:tbl>
      <w:tblPr>
        <w:tblStyle w:val="Grigliatabella"/>
        <w:tblW w:w="0" w:type="auto"/>
        <w:tblLook w:val="04A0" w:firstRow="1" w:lastRow="0" w:firstColumn="1" w:lastColumn="0" w:noHBand="0" w:noVBand="1"/>
      </w:tblPr>
      <w:tblGrid>
        <w:gridCol w:w="1920"/>
        <w:gridCol w:w="7096"/>
      </w:tblGrid>
      <w:tr w:rsidR="00F91353" w14:paraId="30731E80" w14:textId="77777777" w:rsidTr="00F91353">
        <w:tc>
          <w:tcPr>
            <w:tcW w:w="4621" w:type="dxa"/>
          </w:tcPr>
          <w:p w14:paraId="15F65E5C" w14:textId="77777777" w:rsidR="00F91353" w:rsidRDefault="00F91353" w:rsidP="00F91353">
            <w:pPr>
              <w:jc w:val="left"/>
              <w:rPr>
                <w:noProof/>
                <w:lang w:val="en-US"/>
              </w:rPr>
            </w:pPr>
            <w:r w:rsidRPr="00F176AE">
              <w:t>Policies: Negotiate the SLA through a broker or accept the pre-defined SLA associated to the service</w:t>
            </w:r>
            <w:r w:rsidRPr="00F10838">
              <w:rPr>
                <w:noProof/>
                <w:lang w:val="en-US"/>
              </w:rPr>
              <w:t xml:space="preserve"> </w:t>
            </w:r>
          </w:p>
          <w:p w14:paraId="278EB2A2" w14:textId="77777777" w:rsidR="00F91353" w:rsidRDefault="00F91353" w:rsidP="00F91353">
            <w:pPr>
              <w:jc w:val="left"/>
            </w:pPr>
          </w:p>
        </w:tc>
        <w:tc>
          <w:tcPr>
            <w:tcW w:w="4621" w:type="dxa"/>
          </w:tcPr>
          <w:p w14:paraId="2867C812" w14:textId="77777777" w:rsidR="00F91353" w:rsidRDefault="00F91353" w:rsidP="00F91353">
            <w:pPr>
              <w:jc w:val="left"/>
            </w:pPr>
            <w:r>
              <w:rPr>
                <w:noProof/>
                <w:lang w:eastAsia="en-GB"/>
              </w:rPr>
              <w:drawing>
                <wp:anchor distT="0" distB="0" distL="114300" distR="114300" simplePos="0" relativeHeight="251732992" behindDoc="1" locked="0" layoutInCell="1" allowOverlap="1" wp14:anchorId="2287EDD9" wp14:editId="53BC7559">
                  <wp:simplePos x="0" y="0"/>
                  <wp:positionH relativeFrom="column">
                    <wp:posOffset>-4615815</wp:posOffset>
                  </wp:positionH>
                  <wp:positionV relativeFrom="paragraph">
                    <wp:posOffset>-210820</wp:posOffset>
                  </wp:positionV>
                  <wp:extent cx="4319270" cy="2094230"/>
                  <wp:effectExtent l="25400" t="25400" r="24130" b="13970"/>
                  <wp:wrapTight wrapText="bothSides">
                    <wp:wrapPolygon edited="0">
                      <wp:start x="-127" y="-262"/>
                      <wp:lineTo x="-127" y="21482"/>
                      <wp:lineTo x="21594" y="21482"/>
                      <wp:lineTo x="21594" y="-262"/>
                      <wp:lineTo x="-127" y="-262"/>
                    </wp:wrapPolygon>
                  </wp:wrapTight>
                  <wp:docPr id="99" name="Picture 99"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4B65E4AC" w14:textId="77777777" w:rsidR="00F91353" w:rsidRDefault="00F91353" w:rsidP="00F91353">
      <w:pPr>
        <w:jc w:val="left"/>
      </w:pPr>
    </w:p>
    <w:p w14:paraId="1F0281F6" w14:textId="77777777" w:rsidR="00F91353" w:rsidRPr="00F176AE" w:rsidRDefault="00F91353" w:rsidP="00F91353">
      <w:pPr>
        <w:jc w:val="left"/>
      </w:pPr>
    </w:p>
    <w:p w14:paraId="3E408E4A" w14:textId="77777777" w:rsidR="00F91353" w:rsidRDefault="00F91353" w:rsidP="00F91353">
      <w:pPr>
        <w:pStyle w:val="Titolo4"/>
      </w:pPr>
      <w:r>
        <w:lastRenderedPageBreak/>
        <w:t>Policies</w:t>
      </w:r>
    </w:p>
    <w:p w14:paraId="4D9F7124" w14:textId="77777777" w:rsidR="00F91353" w:rsidRDefault="00F91353" w:rsidP="00F91353">
      <w:pPr>
        <w:jc w:val="left"/>
      </w:pPr>
      <w:r w:rsidRPr="001810EB">
        <w:t>Policies: The user can accept or decline usage policies.</w:t>
      </w:r>
    </w:p>
    <w:p w14:paraId="78C45E1F" w14:textId="77777777" w:rsidR="00F91353" w:rsidRDefault="00F91353" w:rsidP="00F91353">
      <w:pPr>
        <w:jc w:val="left"/>
      </w:pPr>
      <w:r>
        <w:rPr>
          <w:noProof/>
          <w:lang w:eastAsia="en-GB"/>
        </w:rPr>
        <w:drawing>
          <wp:anchor distT="0" distB="0" distL="114300" distR="114300" simplePos="0" relativeHeight="251704320" behindDoc="1" locked="0" layoutInCell="1" allowOverlap="1" wp14:anchorId="7FEEB729" wp14:editId="03F5AC50">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5BC89E" w14:textId="77777777" w:rsidR="00F91353" w:rsidRDefault="00F91353" w:rsidP="00F91353">
      <w:pPr>
        <w:jc w:val="left"/>
      </w:pPr>
    </w:p>
    <w:p w14:paraId="7C2C2AE3" w14:textId="77777777" w:rsidR="00F91353" w:rsidRDefault="00F91353" w:rsidP="00F91353">
      <w:pPr>
        <w:jc w:val="left"/>
      </w:pPr>
    </w:p>
    <w:p w14:paraId="45765055" w14:textId="77777777" w:rsidR="00F91353" w:rsidRDefault="00F91353" w:rsidP="00F91353">
      <w:pPr>
        <w:pStyle w:val="Titolo4"/>
      </w:pPr>
      <w:r>
        <w:t>Contact</w:t>
      </w:r>
    </w:p>
    <w:p w14:paraId="66F4AF1C" w14:textId="77777777" w:rsidR="00F91353" w:rsidRDefault="00F91353" w:rsidP="00F91353">
      <w:pPr>
        <w:jc w:val="left"/>
      </w:pPr>
      <w:r w:rsidRPr="005050C4">
        <w:t>The user is able to contact the service provider via messages.</w:t>
      </w:r>
      <w:r>
        <w:rPr>
          <w:noProof/>
          <w:lang w:eastAsia="en-GB"/>
        </w:rPr>
        <w:drawing>
          <wp:inline distT="0" distB="0" distL="0" distR="0" wp14:anchorId="02E03BD4" wp14:editId="6F63E16B">
            <wp:extent cx="5730875" cy="2445385"/>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53EEA408" w14:textId="77777777" w:rsidR="00F91353" w:rsidRDefault="00F91353" w:rsidP="00F91353">
      <w:pPr>
        <w:pStyle w:val="Titolo4"/>
      </w:pPr>
      <w:r>
        <w:t>Rating</w:t>
      </w:r>
    </w:p>
    <w:p w14:paraId="05179F1A" w14:textId="77777777" w:rsidR="00F91353" w:rsidRDefault="00F91353" w:rsidP="00F91353">
      <w:pPr>
        <w:jc w:val="left"/>
      </w:pPr>
      <w:r w:rsidRPr="007153D7">
        <w:t>The user is able to review and rate services and service providers:</w:t>
      </w:r>
    </w:p>
    <w:p w14:paraId="763F53E7" w14:textId="77777777" w:rsidR="00F91353" w:rsidRDefault="00F91353" w:rsidP="00F91353">
      <w:pPr>
        <w:jc w:val="left"/>
      </w:pPr>
      <w:r>
        <w:rPr>
          <w:noProof/>
          <w:lang w:eastAsia="en-GB"/>
        </w:rPr>
        <w:drawing>
          <wp:anchor distT="0" distB="0" distL="114300" distR="114300" simplePos="0" relativeHeight="251707392" behindDoc="1" locked="0" layoutInCell="1" allowOverlap="1" wp14:anchorId="65CBC8EC" wp14:editId="55E7EAA9">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7682AC3E" w14:textId="77777777" w:rsidR="00F91353" w:rsidRDefault="00F91353" w:rsidP="00F91353">
      <w:pPr>
        <w:jc w:val="left"/>
      </w:pPr>
    </w:p>
    <w:p w14:paraId="0E16B2F3" w14:textId="77777777" w:rsidR="00F91353" w:rsidRDefault="00F91353" w:rsidP="00F91353">
      <w:pPr>
        <w:jc w:val="right"/>
      </w:pPr>
    </w:p>
    <w:p w14:paraId="17DBC176" w14:textId="77777777" w:rsidR="00F91353" w:rsidRDefault="00F91353" w:rsidP="00F91353">
      <w:pPr>
        <w:jc w:val="left"/>
      </w:pPr>
    </w:p>
    <w:p w14:paraId="649993A6" w14:textId="77777777" w:rsidR="00F91353" w:rsidRDefault="00F91353" w:rsidP="00F91353">
      <w:pPr>
        <w:jc w:val="left"/>
      </w:pPr>
    </w:p>
    <w:p w14:paraId="72C22197" w14:textId="77777777" w:rsidR="00F91353" w:rsidRDefault="00F91353" w:rsidP="00F91353">
      <w:pPr>
        <w:jc w:val="left"/>
      </w:pPr>
    </w:p>
    <w:p w14:paraId="1C8F9957" w14:textId="77777777" w:rsidR="00F91353" w:rsidRDefault="00F91353" w:rsidP="00F91353">
      <w:pPr>
        <w:jc w:val="left"/>
      </w:pPr>
    </w:p>
    <w:p w14:paraId="4BFA5F45" w14:textId="77777777" w:rsidR="00F91353" w:rsidRDefault="00F91353" w:rsidP="00F91353">
      <w:pPr>
        <w:jc w:val="left"/>
      </w:pPr>
    </w:p>
    <w:p w14:paraId="5F25AA8A" w14:textId="77777777" w:rsidR="00F91353" w:rsidRDefault="00F91353" w:rsidP="00F91353">
      <w:pPr>
        <w:jc w:val="left"/>
      </w:pPr>
    </w:p>
    <w:p w14:paraId="430C4D1E" w14:textId="77777777" w:rsidR="00F91353" w:rsidRDefault="00F91353" w:rsidP="00F91353">
      <w:pPr>
        <w:jc w:val="left"/>
      </w:pPr>
    </w:p>
    <w:p w14:paraId="49F761B2" w14:textId="77777777" w:rsidR="00F91353" w:rsidRDefault="00F91353" w:rsidP="00F91353">
      <w:pPr>
        <w:jc w:val="left"/>
      </w:pPr>
    </w:p>
    <w:p w14:paraId="326BD5C9" w14:textId="77777777" w:rsidR="00F91353" w:rsidRDefault="00F91353" w:rsidP="00F91353">
      <w:pPr>
        <w:jc w:val="left"/>
      </w:pPr>
    </w:p>
    <w:p w14:paraId="6DF55DFA" w14:textId="77777777" w:rsidR="00F91353" w:rsidRDefault="00F91353" w:rsidP="00F91353">
      <w:pPr>
        <w:pStyle w:val="Titolo4"/>
      </w:pPr>
      <w:r>
        <w:t>Usage</w:t>
      </w:r>
    </w:p>
    <w:p w14:paraId="7923377A" w14:textId="77777777" w:rsidR="00F91353" w:rsidRDefault="00F91353" w:rsidP="00F91353">
      <w:pPr>
        <w:jc w:val="left"/>
      </w:pPr>
      <w:r>
        <w:rPr>
          <w:noProof/>
          <w:lang w:eastAsia="en-GB"/>
        </w:rPr>
        <w:drawing>
          <wp:anchor distT="0" distB="0" distL="114300" distR="114300" simplePos="0" relativeHeight="251705344" behindDoc="1" locked="0" layoutInCell="1" allowOverlap="1" wp14:anchorId="3D2248EF" wp14:editId="6754D61C">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t>The user is able to view own usage information including services used.</w:t>
      </w:r>
    </w:p>
    <w:p w14:paraId="571446AB" w14:textId="77777777" w:rsidR="00F91353" w:rsidRDefault="00F91353" w:rsidP="00F91353">
      <w:pPr>
        <w:pStyle w:val="Titolo4"/>
      </w:pPr>
      <w:r>
        <w:t>Documentation</w:t>
      </w:r>
    </w:p>
    <w:p w14:paraId="3FE7F7FF" w14:textId="77777777" w:rsidR="00F91353" w:rsidRDefault="00F91353" w:rsidP="00F91353">
      <w:pPr>
        <w:jc w:val="left"/>
      </w:pPr>
      <w:r>
        <w:t>A</w:t>
      </w:r>
      <w:r w:rsidRPr="00906E00">
        <w:t xml:space="preserve">ccess documentation </w:t>
      </w:r>
      <w:r>
        <w:t>sources and knowledge base if available.</w:t>
      </w:r>
    </w:p>
    <w:p w14:paraId="4121BE5D" w14:textId="77777777" w:rsidR="00F91353" w:rsidRDefault="00F91353" w:rsidP="00F91353">
      <w:r>
        <w:rPr>
          <w:noProof/>
          <w:lang w:eastAsia="en-GB"/>
        </w:rPr>
        <w:drawing>
          <wp:anchor distT="0" distB="0" distL="114300" distR="114300" simplePos="0" relativeHeight="251706368" behindDoc="1" locked="0" layoutInCell="1" allowOverlap="1" wp14:anchorId="3CA6CF7B" wp14:editId="66727D52">
            <wp:simplePos x="0" y="0"/>
            <wp:positionH relativeFrom="column">
              <wp:posOffset>1028700</wp:posOffset>
            </wp:positionH>
            <wp:positionV relativeFrom="paragraph">
              <wp:posOffset>50800</wp:posOffset>
            </wp:positionV>
            <wp:extent cx="3200400" cy="2539365"/>
            <wp:effectExtent l="25400" t="25400" r="25400" b="26035"/>
            <wp:wrapTight wrapText="bothSides">
              <wp:wrapPolygon edited="0">
                <wp:start x="-171" y="-216"/>
                <wp:lineTo x="-171" y="21605"/>
                <wp:lineTo x="21600" y="21605"/>
                <wp:lineTo x="21600" y="-216"/>
                <wp:lineTo x="-171" y="-216"/>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5393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690CFA0" w14:textId="77777777" w:rsidR="00F91353" w:rsidRDefault="00F91353" w:rsidP="00F91353"/>
    <w:p w14:paraId="3C79FECC" w14:textId="77777777" w:rsidR="00F91353" w:rsidRDefault="00F91353" w:rsidP="00F91353"/>
    <w:p w14:paraId="2F30B180" w14:textId="77777777" w:rsidR="00F91353" w:rsidRDefault="00F91353" w:rsidP="00F91353"/>
    <w:p w14:paraId="7A1649B9" w14:textId="77777777" w:rsidR="00F91353" w:rsidRDefault="00F91353" w:rsidP="00F91353"/>
    <w:p w14:paraId="44173053" w14:textId="77777777" w:rsidR="00F91353" w:rsidRDefault="00F91353" w:rsidP="00F91353"/>
    <w:p w14:paraId="48A5AC34" w14:textId="77777777" w:rsidR="00F91353" w:rsidRDefault="00F91353" w:rsidP="00F91353"/>
    <w:p w14:paraId="16CC2EBE" w14:textId="77777777" w:rsidR="00F91353" w:rsidRDefault="00F91353" w:rsidP="00F91353"/>
    <w:p w14:paraId="3229FF6C" w14:textId="77777777" w:rsidR="00F91353" w:rsidRDefault="00F91353" w:rsidP="00F91353"/>
    <w:p w14:paraId="1038A841" w14:textId="77777777" w:rsidR="00F91353" w:rsidRPr="00906E00" w:rsidRDefault="00F91353" w:rsidP="00F91353"/>
    <w:p w14:paraId="689B8D2B" w14:textId="77777777" w:rsidR="00F91353" w:rsidRDefault="00F91353" w:rsidP="00F91353">
      <w:pPr>
        <w:pStyle w:val="Titolo4"/>
      </w:pPr>
      <w:r>
        <w:lastRenderedPageBreak/>
        <w:t>Finance</w:t>
      </w:r>
    </w:p>
    <w:p w14:paraId="3283965E" w14:textId="77777777" w:rsidR="00F91353" w:rsidRDefault="00F91353" w:rsidP="00F91353">
      <w:r>
        <w:rPr>
          <w:noProof/>
          <w:lang w:eastAsia="en-GB"/>
        </w:rPr>
        <w:drawing>
          <wp:anchor distT="0" distB="0" distL="114300" distR="114300" simplePos="0" relativeHeight="251708416" behindDoc="1" locked="0" layoutInCell="1" allowOverlap="1" wp14:anchorId="513E923F" wp14:editId="687D6475">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Pr="00906E00">
        <w:t>Finance: The user is able to review incurred expenses and pay for a service.</w:t>
      </w:r>
    </w:p>
    <w:p w14:paraId="7D2C75A0" w14:textId="77777777" w:rsidR="00F91353" w:rsidRDefault="00F91353" w:rsidP="00F91353">
      <w:pPr>
        <w:jc w:val="right"/>
      </w:pPr>
    </w:p>
    <w:p w14:paraId="2DA98764" w14:textId="77777777" w:rsidR="00F91353" w:rsidRDefault="00F91353" w:rsidP="00F91353">
      <w:pPr>
        <w:jc w:val="right"/>
      </w:pPr>
    </w:p>
    <w:p w14:paraId="5BBBE25D" w14:textId="77777777" w:rsidR="00F91353" w:rsidRDefault="00F91353" w:rsidP="00F91353">
      <w:pPr>
        <w:jc w:val="right"/>
      </w:pPr>
    </w:p>
    <w:p w14:paraId="51E7FE39" w14:textId="77777777" w:rsidR="00F91353" w:rsidRPr="00906E00" w:rsidRDefault="00F91353" w:rsidP="00F91353">
      <w:pPr>
        <w:jc w:val="right"/>
      </w:pPr>
    </w:p>
    <w:p w14:paraId="4C10B4E3" w14:textId="77777777" w:rsidR="00F91353" w:rsidRDefault="00F91353" w:rsidP="00F91353">
      <w:pPr>
        <w:pStyle w:val="Titolo4"/>
      </w:pPr>
      <w:r w:rsidRPr="00906E00">
        <w:t>Resource access</w:t>
      </w:r>
    </w:p>
    <w:p w14:paraId="37F83CAF" w14:textId="77777777" w:rsidR="00F91353" w:rsidRDefault="00F91353" w:rsidP="00F91353">
      <w:pPr>
        <w:jc w:val="left"/>
      </w:pPr>
      <w:r>
        <w:t>R</w:t>
      </w:r>
      <w:r w:rsidRPr="00906E00">
        <w:t>equest authorization to access one or more services</w:t>
      </w:r>
      <w:r>
        <w:t>.</w:t>
      </w:r>
    </w:p>
    <w:p w14:paraId="493CE5B5" w14:textId="77777777" w:rsidR="00F91353" w:rsidRDefault="00F91353" w:rsidP="00F91353">
      <w:pPr>
        <w:jc w:val="left"/>
      </w:pPr>
      <w:r>
        <w:rPr>
          <w:noProof/>
          <w:lang w:eastAsia="en-GB"/>
        </w:rPr>
        <w:drawing>
          <wp:anchor distT="0" distB="0" distL="114300" distR="114300" simplePos="0" relativeHeight="251709440" behindDoc="1" locked="0" layoutInCell="1" allowOverlap="1" wp14:anchorId="2D83DA16" wp14:editId="365241F4">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0452C51" w14:textId="77777777" w:rsidR="00F91353" w:rsidRDefault="00F91353" w:rsidP="00F91353">
      <w:pPr>
        <w:jc w:val="left"/>
      </w:pPr>
    </w:p>
    <w:p w14:paraId="38C1F7EB" w14:textId="77777777" w:rsidR="00F91353" w:rsidRDefault="00F91353" w:rsidP="00F91353">
      <w:pPr>
        <w:jc w:val="left"/>
      </w:pPr>
    </w:p>
    <w:p w14:paraId="0450B9B5" w14:textId="77777777" w:rsidR="00F91353" w:rsidRDefault="00F91353" w:rsidP="00F91353">
      <w:pPr>
        <w:jc w:val="left"/>
      </w:pPr>
    </w:p>
    <w:p w14:paraId="27F1053C" w14:textId="77777777" w:rsidR="00F91353" w:rsidRDefault="00F91353" w:rsidP="00F91353">
      <w:pPr>
        <w:jc w:val="left"/>
      </w:pPr>
    </w:p>
    <w:p w14:paraId="64629647" w14:textId="77777777" w:rsidR="00F91353" w:rsidRPr="00906E00" w:rsidRDefault="00F91353" w:rsidP="00F91353">
      <w:pPr>
        <w:jc w:val="left"/>
      </w:pPr>
    </w:p>
    <w:p w14:paraId="352C0693" w14:textId="77777777" w:rsidR="00F91353" w:rsidRPr="00906E00" w:rsidRDefault="00F91353" w:rsidP="00F91353">
      <w:pPr>
        <w:jc w:val="right"/>
      </w:pPr>
    </w:p>
    <w:p w14:paraId="7504F4A4" w14:textId="77777777" w:rsidR="00F91353" w:rsidRDefault="00F91353" w:rsidP="00F91353">
      <w:pPr>
        <w:pStyle w:val="Titolo3"/>
      </w:pPr>
      <w:bookmarkStart w:id="280" w:name="_Toc446398641"/>
      <w:r>
        <w:t>Directory Manager</w:t>
      </w:r>
      <w:bookmarkEnd w:id="280"/>
    </w:p>
    <w:p w14:paraId="5A2A1D1B" w14:textId="77777777" w:rsidR="00F91353" w:rsidRDefault="00F91353" w:rsidP="00F91353">
      <w:r>
        <w:t>This section provides guidelines on service management functions from the directory manager perspective.</w:t>
      </w:r>
    </w:p>
    <w:p w14:paraId="1CAB7372" w14:textId="77777777" w:rsidR="00F91353" w:rsidRDefault="00F91353" w:rsidP="00F91353">
      <w:pPr>
        <w:pStyle w:val="Titolo4"/>
      </w:pPr>
      <w:r>
        <w:t>Accounting</w:t>
      </w:r>
    </w:p>
    <w:p w14:paraId="78789FB2" w14:textId="0C8252A3" w:rsidR="00F91353" w:rsidRDefault="00F91353" w:rsidP="00F91353">
      <w:pPr>
        <w:jc w:val="left"/>
        <w:rPr>
          <w:lang w:val="en-US"/>
        </w:rPr>
      </w:pPr>
      <w:r w:rsidRPr="00BE1C13">
        <w:rPr>
          <w:lang w:val="en-US"/>
        </w:rPr>
        <w:t xml:space="preserve">Resources available </w:t>
      </w:r>
      <w:r>
        <w:rPr>
          <w:lang w:val="en-US"/>
        </w:rPr>
        <w:t>to/booked and used by</w:t>
      </w:r>
      <w:r w:rsidRPr="00BE1C13">
        <w:rPr>
          <w:lang w:val="en-US"/>
        </w:rPr>
        <w:t xml:space="preserve"> </w:t>
      </w:r>
      <w:r>
        <w:rPr>
          <w:lang w:val="en-US"/>
        </w:rPr>
        <w:t>a</w:t>
      </w:r>
      <w:r w:rsidRPr="00BE1C13">
        <w:rPr>
          <w:lang w:val="en-US"/>
        </w:rPr>
        <w:t xml:space="preserve"> virtual organization / users</w:t>
      </w:r>
      <w:r>
        <w:rPr>
          <w:lang w:val="en-US"/>
        </w:rPr>
        <w:t xml:space="preserve"> should be viewable.</w:t>
      </w:r>
    </w:p>
    <w:tbl>
      <w:tblPr>
        <w:tblStyle w:val="Grigliatabella"/>
        <w:tblW w:w="0" w:type="auto"/>
        <w:tblLook w:val="04A0" w:firstRow="1" w:lastRow="0" w:firstColumn="1" w:lastColumn="0" w:noHBand="0" w:noVBand="1"/>
      </w:tblPr>
      <w:tblGrid>
        <w:gridCol w:w="4701"/>
        <w:gridCol w:w="4315"/>
      </w:tblGrid>
      <w:tr w:rsidR="00F91353" w14:paraId="61C725B5" w14:textId="77777777" w:rsidTr="00F91353">
        <w:tc>
          <w:tcPr>
            <w:tcW w:w="4621" w:type="dxa"/>
          </w:tcPr>
          <w:p w14:paraId="46937436" w14:textId="77777777" w:rsidR="00F91353" w:rsidRDefault="00F91353" w:rsidP="00F91353">
            <w:pPr>
              <w:jc w:val="left"/>
              <w:rPr>
                <w:lang w:val="en-US"/>
              </w:rPr>
            </w:pPr>
            <w:r>
              <w:rPr>
                <w:noProof/>
                <w:lang w:eastAsia="en-GB"/>
              </w:rPr>
              <w:lastRenderedPageBreak/>
              <w:drawing>
                <wp:anchor distT="0" distB="0" distL="114300" distR="114300" simplePos="0" relativeHeight="251734016" behindDoc="1" locked="0" layoutInCell="1" allowOverlap="1" wp14:anchorId="0CB8FDD1" wp14:editId="2FEDFC0A">
                  <wp:simplePos x="0" y="0"/>
                  <wp:positionH relativeFrom="column">
                    <wp:posOffset>114300</wp:posOffset>
                  </wp:positionH>
                  <wp:positionV relativeFrom="paragraph">
                    <wp:posOffset>-484505</wp:posOffset>
                  </wp:positionV>
                  <wp:extent cx="3188335" cy="1781175"/>
                  <wp:effectExtent l="25400" t="25400" r="37465" b="22225"/>
                  <wp:wrapTight wrapText="bothSides">
                    <wp:wrapPolygon edited="0">
                      <wp:start x="-172" y="-308"/>
                      <wp:lineTo x="-172" y="21561"/>
                      <wp:lineTo x="21682" y="21561"/>
                      <wp:lineTo x="21682" y="-308"/>
                      <wp:lineTo x="-172" y="-30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c>
          <w:tcPr>
            <w:tcW w:w="4621" w:type="dxa"/>
          </w:tcPr>
          <w:p w14:paraId="21DE21E5" w14:textId="77777777" w:rsidR="00F91353" w:rsidRDefault="00F91353" w:rsidP="00F91353">
            <w:pPr>
              <w:jc w:val="left"/>
              <w:rPr>
                <w:lang w:val="en-US"/>
              </w:rPr>
            </w:pPr>
            <w:r>
              <w:rPr>
                <w:noProof/>
                <w:lang w:eastAsia="en-GB"/>
              </w:rPr>
              <w:drawing>
                <wp:anchor distT="0" distB="0" distL="114300" distR="114300" simplePos="0" relativeHeight="251735040" behindDoc="1" locked="0" layoutInCell="1" allowOverlap="1" wp14:anchorId="57EADF8D" wp14:editId="688F0ED8">
                  <wp:simplePos x="0" y="0"/>
                  <wp:positionH relativeFrom="column">
                    <wp:posOffset>-1847215</wp:posOffset>
                  </wp:positionH>
                  <wp:positionV relativeFrom="paragraph">
                    <wp:posOffset>-3211830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FFE7097" w14:textId="77777777" w:rsidR="00F91353" w:rsidRDefault="00F91353" w:rsidP="00F91353">
      <w:pPr>
        <w:jc w:val="left"/>
        <w:rPr>
          <w:lang w:val="en-US"/>
        </w:rPr>
      </w:pPr>
    </w:p>
    <w:p w14:paraId="4F32108B" w14:textId="77777777" w:rsidR="00F91353" w:rsidRDefault="00F91353" w:rsidP="00F91353">
      <w:pPr>
        <w:jc w:val="left"/>
        <w:rPr>
          <w:lang w:val="en-US"/>
        </w:rPr>
      </w:pPr>
    </w:p>
    <w:p w14:paraId="4EB18D78" w14:textId="77777777" w:rsidR="00F91353" w:rsidRDefault="00F91353" w:rsidP="00F91353">
      <w:pPr>
        <w:jc w:val="left"/>
        <w:rPr>
          <w:lang w:val="en-US"/>
        </w:rPr>
      </w:pPr>
    </w:p>
    <w:p w14:paraId="0C8D20CB" w14:textId="77777777" w:rsidR="00F91353" w:rsidRDefault="00F91353" w:rsidP="00F91353">
      <w:pPr>
        <w:jc w:val="left"/>
        <w:rPr>
          <w:lang w:val="en-US"/>
        </w:rPr>
      </w:pPr>
    </w:p>
    <w:p w14:paraId="1D2FCA50" w14:textId="77777777" w:rsidR="00F91353" w:rsidRDefault="00F91353" w:rsidP="00F91353">
      <w:pPr>
        <w:rPr>
          <w:lang w:val="en-US"/>
        </w:rPr>
      </w:pPr>
    </w:p>
    <w:p w14:paraId="4D712C3D" w14:textId="77777777" w:rsidR="00F91353" w:rsidRPr="00BE1C13" w:rsidRDefault="00F91353" w:rsidP="00F91353">
      <w:pPr>
        <w:rPr>
          <w:lang w:val="en-US"/>
        </w:rPr>
      </w:pPr>
    </w:p>
    <w:p w14:paraId="09BAFD73" w14:textId="77777777" w:rsidR="00F91353" w:rsidRDefault="00F91353" w:rsidP="00F91353">
      <w:pPr>
        <w:jc w:val="left"/>
      </w:pPr>
      <w:r>
        <w:rPr>
          <w:noProof/>
          <w:lang w:eastAsia="en-GB"/>
        </w:rPr>
        <w:drawing>
          <wp:anchor distT="0" distB="0" distL="114300" distR="114300" simplePos="0" relativeHeight="251710464" behindDoc="1" locked="0" layoutInCell="1" allowOverlap="1" wp14:anchorId="53396084" wp14:editId="5B387EF2">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599DDB9" w14:textId="77777777" w:rsidR="00F91353" w:rsidRDefault="00F91353" w:rsidP="00F91353">
      <w:pPr>
        <w:jc w:val="left"/>
      </w:pPr>
    </w:p>
    <w:p w14:paraId="5ADBDDD8" w14:textId="77777777" w:rsidR="00F91353" w:rsidRDefault="00F91353" w:rsidP="00F91353">
      <w:pPr>
        <w:jc w:val="left"/>
      </w:pPr>
    </w:p>
    <w:p w14:paraId="3FDA86ED" w14:textId="77777777" w:rsidR="00F91353" w:rsidRDefault="00F91353" w:rsidP="00F91353">
      <w:pPr>
        <w:jc w:val="left"/>
      </w:pPr>
    </w:p>
    <w:p w14:paraId="3D771BAC" w14:textId="77777777" w:rsidR="00F91353" w:rsidRDefault="00F91353" w:rsidP="00F91353">
      <w:pPr>
        <w:jc w:val="left"/>
      </w:pPr>
    </w:p>
    <w:p w14:paraId="1D6D6CB4" w14:textId="77777777" w:rsidR="00F91353" w:rsidRDefault="00F91353" w:rsidP="00F91353">
      <w:pPr>
        <w:jc w:val="left"/>
      </w:pPr>
    </w:p>
    <w:p w14:paraId="09EFF95B" w14:textId="77777777" w:rsidR="00F91353" w:rsidRDefault="00F91353" w:rsidP="00F91353">
      <w:pPr>
        <w:jc w:val="left"/>
      </w:pPr>
    </w:p>
    <w:p w14:paraId="563DC1DE" w14:textId="77777777" w:rsidR="00F91353" w:rsidRDefault="00F91353" w:rsidP="00F91353">
      <w:pPr>
        <w:jc w:val="left"/>
      </w:pPr>
    </w:p>
    <w:p w14:paraId="1A434921" w14:textId="77777777" w:rsidR="00F91353" w:rsidRPr="00BE1C13" w:rsidRDefault="00F91353" w:rsidP="00F91353">
      <w:pPr>
        <w:jc w:val="left"/>
      </w:pPr>
    </w:p>
    <w:p w14:paraId="2259248C" w14:textId="77777777" w:rsidR="00F91353" w:rsidRDefault="00F91353" w:rsidP="00F91353"/>
    <w:p w14:paraId="50DBD31E" w14:textId="77777777" w:rsidR="00F91353" w:rsidRDefault="00F91353" w:rsidP="00F91353">
      <w:r>
        <w:rPr>
          <w:noProof/>
          <w:lang w:eastAsia="en-GB"/>
        </w:rPr>
        <w:lastRenderedPageBreak/>
        <w:drawing>
          <wp:anchor distT="0" distB="0" distL="114300" distR="114300" simplePos="0" relativeHeight="251711488" behindDoc="1" locked="0" layoutInCell="1" allowOverlap="1" wp14:anchorId="216ADF56" wp14:editId="1C069C6B">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1C3F11F3" w14:textId="77777777" w:rsidR="00F91353" w:rsidRPr="00886A02" w:rsidRDefault="00F91353" w:rsidP="00F91353"/>
    <w:p w14:paraId="3AA047E8" w14:textId="77777777" w:rsidR="00F91353" w:rsidRPr="00886A02" w:rsidRDefault="00F91353" w:rsidP="00F91353">
      <w:pPr>
        <w:jc w:val="right"/>
      </w:pPr>
    </w:p>
    <w:p w14:paraId="31F364B3" w14:textId="77777777" w:rsidR="00F91353" w:rsidRDefault="00F91353" w:rsidP="00F91353">
      <w:pPr>
        <w:pStyle w:val="Titolo5"/>
      </w:pPr>
      <w:r>
        <w:t>Number of users</w:t>
      </w:r>
    </w:p>
    <w:p w14:paraId="616B0390" w14:textId="77777777" w:rsidR="00F91353" w:rsidRDefault="00F91353" w:rsidP="00F91353">
      <w:pPr>
        <w:jc w:val="left"/>
      </w:pPr>
      <w:r>
        <w:rPr>
          <w:noProof/>
          <w:lang w:eastAsia="en-GB"/>
        </w:rPr>
        <w:drawing>
          <wp:anchor distT="0" distB="0" distL="114300" distR="114300" simplePos="0" relativeHeight="251712512" behindDoc="1" locked="0" layoutInCell="1" allowOverlap="1" wp14:anchorId="44AB74DC" wp14:editId="00AEFA69">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17491AA" w14:textId="77777777" w:rsidR="00F91353" w:rsidRDefault="00F91353" w:rsidP="00F91353">
      <w:pPr>
        <w:jc w:val="left"/>
      </w:pPr>
    </w:p>
    <w:p w14:paraId="5005053E" w14:textId="77777777" w:rsidR="00F91353" w:rsidRDefault="00F91353" w:rsidP="00F91353">
      <w:pPr>
        <w:jc w:val="left"/>
      </w:pPr>
    </w:p>
    <w:p w14:paraId="6BA6F73C" w14:textId="77777777" w:rsidR="00F91353" w:rsidRDefault="00F91353" w:rsidP="00F91353">
      <w:pPr>
        <w:jc w:val="left"/>
      </w:pPr>
    </w:p>
    <w:p w14:paraId="7F679F38" w14:textId="77777777" w:rsidR="00F91353" w:rsidRDefault="00F91353" w:rsidP="00F91353">
      <w:pPr>
        <w:jc w:val="left"/>
      </w:pPr>
    </w:p>
    <w:p w14:paraId="4554333C" w14:textId="77777777" w:rsidR="00F91353" w:rsidRDefault="00F91353" w:rsidP="00F91353">
      <w:pPr>
        <w:jc w:val="left"/>
      </w:pPr>
    </w:p>
    <w:p w14:paraId="4A3E636E" w14:textId="77777777" w:rsidR="00F91353" w:rsidRDefault="00F91353" w:rsidP="00F91353">
      <w:pPr>
        <w:jc w:val="left"/>
      </w:pPr>
    </w:p>
    <w:p w14:paraId="56795C9C" w14:textId="77777777" w:rsidR="00F91353" w:rsidRPr="001528B1" w:rsidRDefault="00F91353" w:rsidP="00F91353">
      <w:pPr>
        <w:jc w:val="left"/>
      </w:pPr>
    </w:p>
    <w:p w14:paraId="08E2AADC" w14:textId="77777777" w:rsidR="00F91353" w:rsidRPr="00886A02" w:rsidRDefault="00F91353" w:rsidP="00F91353">
      <w:pPr>
        <w:jc w:val="right"/>
      </w:pPr>
    </w:p>
    <w:p w14:paraId="7AC179C2" w14:textId="77777777" w:rsidR="00F91353" w:rsidRDefault="00F91353" w:rsidP="00F91353">
      <w:pPr>
        <w:jc w:val="right"/>
      </w:pPr>
    </w:p>
    <w:p w14:paraId="6B68FE63" w14:textId="77777777" w:rsidR="00F91353" w:rsidRDefault="00F91353" w:rsidP="00F91353">
      <w:pPr>
        <w:jc w:val="right"/>
      </w:pPr>
    </w:p>
    <w:p w14:paraId="35F3FFFF" w14:textId="77777777" w:rsidR="00F91353" w:rsidRDefault="00F91353" w:rsidP="00F91353">
      <w:pPr>
        <w:jc w:val="right"/>
      </w:pPr>
    </w:p>
    <w:p w14:paraId="6CB09FFE" w14:textId="77777777" w:rsidR="00F91353" w:rsidRPr="00886A02" w:rsidRDefault="00F91353" w:rsidP="00F91353">
      <w:pPr>
        <w:jc w:val="right"/>
      </w:pPr>
    </w:p>
    <w:p w14:paraId="4EF6C29E" w14:textId="77777777" w:rsidR="00F91353" w:rsidRDefault="00F91353" w:rsidP="00F91353">
      <w:pPr>
        <w:pStyle w:val="Titolo5"/>
      </w:pPr>
      <w:r>
        <w:lastRenderedPageBreak/>
        <w:t>Consumption / usage</w:t>
      </w:r>
    </w:p>
    <w:p w14:paraId="6B94FE3D" w14:textId="77777777" w:rsidR="00F91353" w:rsidRDefault="00F91353" w:rsidP="00F91353">
      <w:pPr>
        <w:jc w:val="left"/>
      </w:pPr>
      <w:r>
        <w:rPr>
          <w:noProof/>
          <w:lang w:eastAsia="en-GB"/>
        </w:rPr>
        <w:drawing>
          <wp:anchor distT="0" distB="0" distL="114300" distR="114300" simplePos="0" relativeHeight="251713536" behindDoc="1" locked="0" layoutInCell="1" allowOverlap="1" wp14:anchorId="53C9437E" wp14:editId="6B2F1F33">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DEA5801" w14:textId="77777777" w:rsidR="00F91353" w:rsidRDefault="00F91353" w:rsidP="00F91353">
      <w:pPr>
        <w:jc w:val="left"/>
      </w:pPr>
    </w:p>
    <w:p w14:paraId="323F034B" w14:textId="77777777" w:rsidR="00F91353" w:rsidRDefault="00F91353" w:rsidP="00F91353">
      <w:pPr>
        <w:jc w:val="left"/>
      </w:pPr>
    </w:p>
    <w:p w14:paraId="366E216C" w14:textId="77777777" w:rsidR="00F91353" w:rsidRDefault="00F91353" w:rsidP="00F91353">
      <w:pPr>
        <w:jc w:val="left"/>
      </w:pPr>
    </w:p>
    <w:p w14:paraId="3A050985" w14:textId="77777777" w:rsidR="00F91353" w:rsidRPr="006E56ED" w:rsidRDefault="00F91353" w:rsidP="00F91353">
      <w:pPr>
        <w:jc w:val="right"/>
      </w:pPr>
    </w:p>
    <w:p w14:paraId="6E4B129F" w14:textId="77777777" w:rsidR="00F91353" w:rsidRPr="00F443A6" w:rsidRDefault="00F91353" w:rsidP="00F91353"/>
    <w:p w14:paraId="51165FC3" w14:textId="77777777" w:rsidR="00F91353" w:rsidRDefault="00F91353" w:rsidP="00F91353">
      <w:pPr>
        <w:pStyle w:val="Titolo3"/>
      </w:pPr>
      <w:bookmarkStart w:id="281" w:name="_Toc446398642"/>
      <w:r>
        <w:t>Main Administrator</w:t>
      </w:r>
      <w:bookmarkEnd w:id="281"/>
      <w:r>
        <w:t xml:space="preserve"> </w:t>
      </w:r>
    </w:p>
    <w:p w14:paraId="62649B5F" w14:textId="77777777" w:rsidR="00F91353" w:rsidRDefault="00F91353" w:rsidP="00F91353">
      <w:r>
        <w:t>This section provides view of possible service management functions from the perspective of the main systems administrator.</w:t>
      </w:r>
    </w:p>
    <w:p w14:paraId="48A97C0E" w14:textId="77777777" w:rsidR="00F91353" w:rsidRDefault="00F91353" w:rsidP="00F91353">
      <w:pPr>
        <w:pStyle w:val="Titolo4"/>
      </w:pPr>
      <w:r>
        <w:t>M</w:t>
      </w:r>
      <w:r w:rsidRPr="007260DD">
        <w:t>anage provider requests</w:t>
      </w:r>
    </w:p>
    <w:p w14:paraId="2908F82F" w14:textId="77777777" w:rsidR="00F91353" w:rsidRPr="0006525E" w:rsidRDefault="00F91353" w:rsidP="00F91353">
      <w:r>
        <w:t>The functions envisaged should allow administrators to:</w:t>
      </w:r>
    </w:p>
    <w:p w14:paraId="5825E768" w14:textId="77777777" w:rsidR="00F91353" w:rsidRPr="00C92F9E" w:rsidRDefault="00F91353" w:rsidP="00F91353">
      <w:pPr>
        <w:pStyle w:val="Paragrafoelenco"/>
        <w:numPr>
          <w:ilvl w:val="0"/>
          <w:numId w:val="12"/>
        </w:numPr>
        <w:jc w:val="left"/>
      </w:pPr>
      <w:r w:rsidRPr="00C92F9E">
        <w:t>Accept resource provider request</w:t>
      </w:r>
    </w:p>
    <w:p w14:paraId="412B73CC" w14:textId="77777777" w:rsidR="00F91353" w:rsidRPr="00C92F9E" w:rsidRDefault="00F91353" w:rsidP="00F91353">
      <w:pPr>
        <w:pStyle w:val="Paragrafoelenco"/>
        <w:numPr>
          <w:ilvl w:val="0"/>
          <w:numId w:val="12"/>
        </w:numPr>
        <w:jc w:val="left"/>
      </w:pPr>
      <w:r w:rsidRPr="00C92F9E">
        <w:t>Decline resource provider request (with reason)</w:t>
      </w:r>
    </w:p>
    <w:p w14:paraId="3B062BFB" w14:textId="77777777" w:rsidR="00F91353" w:rsidRDefault="00F91353" w:rsidP="00F91353">
      <w:pPr>
        <w:pStyle w:val="Paragrafoelenco"/>
        <w:numPr>
          <w:ilvl w:val="0"/>
          <w:numId w:val="12"/>
        </w:numPr>
        <w:jc w:val="left"/>
      </w:pPr>
      <w:r w:rsidRPr="00C92F9E">
        <w:t>Disable a provider (with reason)</w:t>
      </w:r>
    </w:p>
    <w:p w14:paraId="76D211F9" w14:textId="77777777" w:rsidR="00F91353" w:rsidRDefault="00F91353" w:rsidP="00F91353">
      <w:pPr>
        <w:jc w:val="left"/>
      </w:pPr>
      <w:r>
        <w:rPr>
          <w:noProof/>
          <w:lang w:eastAsia="en-GB"/>
        </w:rPr>
        <w:drawing>
          <wp:anchor distT="0" distB="0" distL="114300" distR="114300" simplePos="0" relativeHeight="251714560" behindDoc="1" locked="0" layoutInCell="1" allowOverlap="1" wp14:anchorId="09CCD873" wp14:editId="12985D11">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4087CD5" w14:textId="77777777" w:rsidR="00F91353" w:rsidRDefault="00F91353" w:rsidP="00F91353">
      <w:pPr>
        <w:jc w:val="left"/>
      </w:pPr>
    </w:p>
    <w:p w14:paraId="04A9EF7E" w14:textId="77777777" w:rsidR="00F91353" w:rsidRDefault="00F91353" w:rsidP="00F91353">
      <w:pPr>
        <w:jc w:val="left"/>
      </w:pPr>
    </w:p>
    <w:p w14:paraId="06556ED9" w14:textId="77777777" w:rsidR="00F91353" w:rsidRDefault="00F91353" w:rsidP="00F91353">
      <w:pPr>
        <w:jc w:val="left"/>
      </w:pPr>
    </w:p>
    <w:p w14:paraId="168A258B" w14:textId="77777777" w:rsidR="00F91353" w:rsidRDefault="00F91353" w:rsidP="00F91353">
      <w:pPr>
        <w:jc w:val="right"/>
      </w:pPr>
    </w:p>
    <w:p w14:paraId="4CCF0D80" w14:textId="77777777" w:rsidR="00F91353" w:rsidRDefault="00F91353" w:rsidP="00F91353">
      <w:pPr>
        <w:pStyle w:val="Titolo2"/>
      </w:pPr>
      <w:bookmarkStart w:id="282" w:name="_Toc446398643"/>
      <w:r>
        <w:t>Requirements: Access Management</w:t>
      </w:r>
      <w:bookmarkEnd w:id="282"/>
    </w:p>
    <w:p w14:paraId="555A3DF7" w14:textId="70C3512C" w:rsidR="009A1A1A" w:rsidRDefault="00F91353" w:rsidP="00F91353">
      <w:r>
        <w:t>This section covers access</w:t>
      </w:r>
      <w:r w:rsidRPr="009B6A24">
        <w:t xml:space="preserve"> management</w:t>
      </w:r>
      <w:r>
        <w:t xml:space="preserve"> requirements. The system should support access management of services in terms of visibility and actual access to the services where </w:t>
      </w:r>
      <w:r w:rsidR="00FB3A31">
        <w:t>applicable</w:t>
      </w:r>
      <w:r>
        <w:t xml:space="preserve">. </w:t>
      </w:r>
    </w:p>
    <w:p w14:paraId="3E45D6B2" w14:textId="00C26DF7" w:rsidR="00F91353" w:rsidRPr="005E3B54" w:rsidRDefault="00F91353" w:rsidP="00F91353">
      <w:r>
        <w:t>The access management requirements are based on those specified in D2.3, which were based on the original EGI use case examples before the project was initiated (Appendix II). In order to demonstrate the requirements example screens were created with example service providers and services that could be within the system.</w:t>
      </w:r>
      <w:r w:rsidR="009A1A1A">
        <w:t xml:space="preserve"> The access management features provided by the marketplace will have to be compliant with the general AAI architecture of the EGI technical platforms</w:t>
      </w:r>
      <w:r w:rsidR="000D0201">
        <w:t>, this will be part of a second phase assessment that will take place in the first months of PY2</w:t>
      </w:r>
      <w:r w:rsidR="009A1A1A">
        <w:t>.</w:t>
      </w:r>
    </w:p>
    <w:p w14:paraId="184A336C" w14:textId="77777777" w:rsidR="00F91353" w:rsidRDefault="00F91353" w:rsidP="00F91353">
      <w:pPr>
        <w:pStyle w:val="Titolo3"/>
      </w:pPr>
      <w:bookmarkStart w:id="283" w:name="_Toc446398644"/>
      <w:r>
        <w:lastRenderedPageBreak/>
        <w:t>Service Provider</w:t>
      </w:r>
      <w:bookmarkEnd w:id="283"/>
    </w:p>
    <w:p w14:paraId="71A37805" w14:textId="77777777" w:rsidR="00F91353" w:rsidRPr="007202D6" w:rsidRDefault="00F91353" w:rsidP="00F91353">
      <w:r>
        <w:t>This section defines the service provider’s access management views.</w:t>
      </w:r>
    </w:p>
    <w:p w14:paraId="27404417" w14:textId="77777777" w:rsidR="00F91353" w:rsidRDefault="00F91353" w:rsidP="00F91353">
      <w:pPr>
        <w:pStyle w:val="Titolo4"/>
      </w:pPr>
      <w:r w:rsidRPr="0062676D">
        <w:t>Service access request</w:t>
      </w:r>
    </w:p>
    <w:p w14:paraId="6780EBF6" w14:textId="77777777" w:rsidR="00F91353" w:rsidRDefault="00F91353" w:rsidP="00F91353">
      <w:pPr>
        <w:jc w:val="left"/>
      </w:pPr>
      <w:r>
        <w:t>The service provider can manage service access requests for an individual user, group or community to: Allow/Decline access with reason.</w:t>
      </w:r>
    </w:p>
    <w:p w14:paraId="57E932C1" w14:textId="77777777" w:rsidR="00F91353" w:rsidRDefault="00F91353" w:rsidP="00F91353">
      <w:pPr>
        <w:jc w:val="right"/>
      </w:pPr>
      <w:r>
        <w:rPr>
          <w:noProof/>
          <w:lang w:eastAsia="en-GB"/>
        </w:rPr>
        <w:drawing>
          <wp:anchor distT="0" distB="0" distL="114300" distR="114300" simplePos="0" relativeHeight="251716608" behindDoc="1" locked="0" layoutInCell="1" allowOverlap="1" wp14:anchorId="7A370BDF" wp14:editId="2CCF5AC8">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4CEFA8" w14:textId="77777777" w:rsidR="00F91353" w:rsidRDefault="00F91353" w:rsidP="00F91353">
      <w:pPr>
        <w:jc w:val="left"/>
      </w:pPr>
    </w:p>
    <w:p w14:paraId="2A92B5D5" w14:textId="77777777" w:rsidR="00F91353" w:rsidRDefault="00F91353" w:rsidP="00F91353">
      <w:pPr>
        <w:jc w:val="left"/>
      </w:pPr>
    </w:p>
    <w:p w14:paraId="59566FE3" w14:textId="77777777" w:rsidR="00F91353" w:rsidRDefault="00F91353" w:rsidP="00F91353">
      <w:pPr>
        <w:jc w:val="left"/>
      </w:pPr>
    </w:p>
    <w:p w14:paraId="640F4A8E" w14:textId="77777777" w:rsidR="00F91353" w:rsidRDefault="00F91353" w:rsidP="00F91353">
      <w:pPr>
        <w:jc w:val="left"/>
      </w:pPr>
    </w:p>
    <w:p w14:paraId="39AC036D" w14:textId="77777777" w:rsidR="00F91353" w:rsidRDefault="00F91353" w:rsidP="00F91353">
      <w:pPr>
        <w:jc w:val="left"/>
      </w:pPr>
    </w:p>
    <w:p w14:paraId="170C3E46" w14:textId="77777777" w:rsidR="00F91353" w:rsidRDefault="00F91353" w:rsidP="00F91353">
      <w:pPr>
        <w:jc w:val="left"/>
      </w:pPr>
    </w:p>
    <w:p w14:paraId="4BBDB675" w14:textId="77777777" w:rsidR="00F91353" w:rsidRDefault="00F91353" w:rsidP="00F91353">
      <w:pPr>
        <w:jc w:val="left"/>
      </w:pPr>
    </w:p>
    <w:p w14:paraId="480D74BB" w14:textId="77777777" w:rsidR="00F91353" w:rsidRDefault="00F91353" w:rsidP="00F91353">
      <w:pPr>
        <w:jc w:val="left"/>
      </w:pPr>
    </w:p>
    <w:p w14:paraId="4743F5B0" w14:textId="77777777" w:rsidR="00F91353" w:rsidRPr="007202D6" w:rsidRDefault="00F91353" w:rsidP="00F91353">
      <w:pPr>
        <w:jc w:val="left"/>
      </w:pPr>
    </w:p>
    <w:p w14:paraId="15352CEB" w14:textId="77777777" w:rsidR="00F91353" w:rsidRDefault="00F91353" w:rsidP="00F91353">
      <w:pPr>
        <w:pStyle w:val="Titolo4"/>
      </w:pPr>
      <w:r w:rsidRPr="0062676D">
        <w:t>Directory Management</w:t>
      </w:r>
    </w:p>
    <w:p w14:paraId="7593B8E5" w14:textId="4D003806" w:rsidR="00F91353" w:rsidRDefault="00F91353" w:rsidP="00CF11E1">
      <w:r>
        <w:t>The service provider can manage all users, groups and communities that have access to his</w:t>
      </w:r>
      <w:r w:rsidR="002E6500">
        <w:t>/her</w:t>
      </w:r>
      <w:r>
        <w:t xml:space="preserve"> service:</w:t>
      </w:r>
      <w:r w:rsidR="009A1A1A">
        <w:t xml:space="preserve"> l</w:t>
      </w:r>
      <w:r>
        <w:t>ist of all members</w:t>
      </w:r>
      <w:r w:rsidR="009A1A1A">
        <w:t xml:space="preserve">, </w:t>
      </w:r>
      <w:r>
        <w:t>Remove members</w:t>
      </w:r>
      <w:r w:rsidR="009A1A1A">
        <w:t>, i</w:t>
      </w:r>
      <w:r>
        <w:t>nvite members</w:t>
      </w:r>
      <w:r w:rsidR="009A1A1A">
        <w:t>.</w:t>
      </w:r>
    </w:p>
    <w:p w14:paraId="3F29298B" w14:textId="77777777" w:rsidR="00F91353" w:rsidRDefault="00F91353" w:rsidP="00F91353">
      <w:r>
        <w:rPr>
          <w:noProof/>
          <w:lang w:eastAsia="en-GB"/>
        </w:rPr>
        <w:drawing>
          <wp:anchor distT="0" distB="0" distL="114300" distR="114300" simplePos="0" relativeHeight="251715584" behindDoc="1" locked="0" layoutInCell="1" allowOverlap="1" wp14:anchorId="29DA6C5F" wp14:editId="3B7C3774">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92B992E" w14:textId="77777777" w:rsidR="00F91353" w:rsidRDefault="00F91353" w:rsidP="00F91353"/>
    <w:p w14:paraId="08A051D5" w14:textId="77777777" w:rsidR="00F91353" w:rsidRDefault="00F91353" w:rsidP="00F91353"/>
    <w:p w14:paraId="096FFCDF" w14:textId="77777777" w:rsidR="00F91353" w:rsidRDefault="00F91353" w:rsidP="00F91353"/>
    <w:p w14:paraId="2844BC19" w14:textId="77777777" w:rsidR="00F91353" w:rsidRDefault="00F91353" w:rsidP="00F91353"/>
    <w:p w14:paraId="6FF0D0B0" w14:textId="77777777" w:rsidR="00F91353" w:rsidRDefault="00F91353" w:rsidP="00F91353"/>
    <w:p w14:paraId="0482E654" w14:textId="77777777" w:rsidR="00F91353" w:rsidRDefault="00F91353" w:rsidP="00F91353"/>
    <w:p w14:paraId="2CCAD7B1" w14:textId="77777777" w:rsidR="00F91353" w:rsidRDefault="00F91353" w:rsidP="00F91353"/>
    <w:p w14:paraId="7CC17D76" w14:textId="77777777" w:rsidR="00F91353" w:rsidRPr="00EB41FA" w:rsidRDefault="00F91353" w:rsidP="00F91353"/>
    <w:p w14:paraId="25F701BE" w14:textId="77777777" w:rsidR="00F91353" w:rsidRDefault="00F91353" w:rsidP="00F91353">
      <w:pPr>
        <w:pStyle w:val="Titolo4"/>
      </w:pPr>
      <w:r w:rsidRPr="0062676D">
        <w:t>Usage limits</w:t>
      </w:r>
    </w:p>
    <w:p w14:paraId="100AA2D4" w14:textId="3995739E" w:rsidR="00F91353" w:rsidRDefault="00F91353" w:rsidP="00F91353">
      <w:r>
        <w:t xml:space="preserve">The service provider can manage usage quotas </w:t>
      </w:r>
      <w:r w:rsidR="009A1A1A">
        <w:t xml:space="preserve">– where applicable – </w:t>
      </w:r>
      <w:r>
        <w:t>for his</w:t>
      </w:r>
      <w:r w:rsidR="009A1A1A">
        <w:t>/her</w:t>
      </w:r>
      <w:r>
        <w:t xml:space="preserve"> resources and assign them to users, groups and communities:</w:t>
      </w:r>
    </w:p>
    <w:p w14:paraId="6515D16B" w14:textId="77777777" w:rsidR="00F91353" w:rsidRPr="00081431" w:rsidRDefault="00F91353" w:rsidP="00F91353">
      <w:pPr>
        <w:rPr>
          <w:rPrChange w:id="284" w:author="dscardaci" w:date="2016-03-21T19:38:00Z">
            <w:rPr>
              <w:lang w:val="it-IT"/>
            </w:rPr>
          </w:rPrChange>
        </w:rPr>
      </w:pPr>
      <w:r>
        <w:rPr>
          <w:noProof/>
          <w:lang w:eastAsia="en-GB"/>
        </w:rPr>
        <w:lastRenderedPageBreak/>
        <w:drawing>
          <wp:anchor distT="0" distB="0" distL="114300" distR="114300" simplePos="0" relativeHeight="251717632" behindDoc="1" locked="0" layoutInCell="1" allowOverlap="1" wp14:anchorId="276826CC" wp14:editId="61A528CA">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117" name="Picture 11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10FCFA4" w14:textId="77777777" w:rsidR="00F91353" w:rsidRPr="00081431" w:rsidRDefault="00F91353" w:rsidP="00F91353">
      <w:pPr>
        <w:rPr>
          <w:rPrChange w:id="285" w:author="dscardaci" w:date="2016-03-21T19:38:00Z">
            <w:rPr>
              <w:lang w:val="it-IT"/>
            </w:rPr>
          </w:rPrChange>
        </w:rPr>
      </w:pPr>
    </w:p>
    <w:p w14:paraId="269D81EC" w14:textId="77777777" w:rsidR="00F91353" w:rsidRPr="00081431" w:rsidRDefault="00F91353" w:rsidP="00F91353">
      <w:pPr>
        <w:rPr>
          <w:rPrChange w:id="286" w:author="dscardaci" w:date="2016-03-21T19:38:00Z">
            <w:rPr>
              <w:lang w:val="it-IT"/>
            </w:rPr>
          </w:rPrChange>
        </w:rPr>
      </w:pPr>
    </w:p>
    <w:p w14:paraId="038E0F2F" w14:textId="77777777" w:rsidR="00F91353" w:rsidRPr="00081431" w:rsidRDefault="00F91353" w:rsidP="00F91353">
      <w:pPr>
        <w:rPr>
          <w:rPrChange w:id="287" w:author="dscardaci" w:date="2016-03-21T19:38:00Z">
            <w:rPr>
              <w:lang w:val="it-IT"/>
            </w:rPr>
          </w:rPrChange>
        </w:rPr>
      </w:pPr>
    </w:p>
    <w:p w14:paraId="7BE92662" w14:textId="77777777" w:rsidR="00F91353" w:rsidRPr="00081431" w:rsidRDefault="00F91353" w:rsidP="00F91353">
      <w:pPr>
        <w:rPr>
          <w:rPrChange w:id="288" w:author="dscardaci" w:date="2016-03-21T19:38:00Z">
            <w:rPr>
              <w:lang w:val="it-IT"/>
            </w:rPr>
          </w:rPrChange>
        </w:rPr>
      </w:pPr>
    </w:p>
    <w:p w14:paraId="3A72732A" w14:textId="77777777" w:rsidR="00F91353" w:rsidRPr="00081431" w:rsidRDefault="00F91353" w:rsidP="00F91353">
      <w:pPr>
        <w:rPr>
          <w:rPrChange w:id="289" w:author="dscardaci" w:date="2016-03-21T19:38:00Z">
            <w:rPr>
              <w:lang w:val="it-IT"/>
            </w:rPr>
          </w:rPrChange>
        </w:rPr>
      </w:pPr>
    </w:p>
    <w:p w14:paraId="53B8EBF2" w14:textId="77777777" w:rsidR="00F91353" w:rsidRPr="00081431" w:rsidRDefault="00F91353" w:rsidP="00F91353">
      <w:pPr>
        <w:rPr>
          <w:rPrChange w:id="290" w:author="dscardaci" w:date="2016-03-21T19:38:00Z">
            <w:rPr>
              <w:lang w:val="it-IT"/>
            </w:rPr>
          </w:rPrChange>
        </w:rPr>
      </w:pPr>
    </w:p>
    <w:p w14:paraId="78408D02" w14:textId="77777777" w:rsidR="00F91353" w:rsidRPr="00081431" w:rsidRDefault="00F91353" w:rsidP="00F91353">
      <w:pPr>
        <w:rPr>
          <w:rPrChange w:id="291" w:author="dscardaci" w:date="2016-03-21T19:38:00Z">
            <w:rPr>
              <w:lang w:val="it-IT"/>
            </w:rPr>
          </w:rPrChange>
        </w:rPr>
      </w:pPr>
    </w:p>
    <w:p w14:paraId="5F6E8DB8" w14:textId="77777777" w:rsidR="00F91353" w:rsidRDefault="00F91353" w:rsidP="00F91353">
      <w:pPr>
        <w:pStyle w:val="Titolo4"/>
      </w:pPr>
      <w:r w:rsidRPr="0062676D">
        <w:t>Service access</w:t>
      </w:r>
    </w:p>
    <w:p w14:paraId="3AD63695" w14:textId="71784FBB" w:rsidR="00F91353" w:rsidRDefault="00F91353" w:rsidP="00CF11E1">
      <w:r>
        <w:t>The service provider is able to publish his</w:t>
      </w:r>
      <w:r w:rsidR="009A1A1A">
        <w:t>/her</w:t>
      </w:r>
      <w:r>
        <w:t xml:space="preserve"> services in the service catalogue and can manage to whom </w:t>
      </w:r>
      <w:r w:rsidR="009A1A1A">
        <w:t>these</w:t>
      </w:r>
      <w:r>
        <w:t xml:space="preserve"> services are v</w:t>
      </w:r>
      <w:r w:rsidR="009A1A1A">
        <w:t xml:space="preserve">isible as well as hide services to to </w:t>
      </w:r>
      <w:r>
        <w:t>Users</w:t>
      </w:r>
      <w:r w:rsidR="009A1A1A">
        <w:t xml:space="preserve">, </w:t>
      </w:r>
      <w:r>
        <w:t>Groups</w:t>
      </w:r>
      <w:r w:rsidR="009A1A1A">
        <w:t>, Virtual O</w:t>
      </w:r>
      <w:r>
        <w:t>rganizations</w:t>
      </w:r>
      <w:r w:rsidR="009A1A1A">
        <w:t>, Everyone.</w:t>
      </w:r>
    </w:p>
    <w:p w14:paraId="46F8BFFB" w14:textId="2F97B10C" w:rsidR="00F91353" w:rsidRDefault="00F91353" w:rsidP="00CF11E1">
      <w:r>
        <w:rPr>
          <w:noProof/>
          <w:lang w:eastAsia="en-GB"/>
        </w:rPr>
        <w:drawing>
          <wp:anchor distT="0" distB="0" distL="114300" distR="114300" simplePos="0" relativeHeight="251718656" behindDoc="1" locked="0" layoutInCell="1" allowOverlap="1" wp14:anchorId="181AAE91" wp14:editId="52A7BAB4">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FE9CF75" w14:textId="77777777" w:rsidR="00F91353" w:rsidRDefault="00F91353" w:rsidP="00F91353"/>
    <w:p w14:paraId="57C89C16" w14:textId="77777777" w:rsidR="00F91353" w:rsidRDefault="00F91353" w:rsidP="00F91353"/>
    <w:p w14:paraId="4618D700" w14:textId="77777777" w:rsidR="00F91353" w:rsidRDefault="00F91353" w:rsidP="00F91353"/>
    <w:p w14:paraId="41FD0121" w14:textId="77777777" w:rsidR="00F91353" w:rsidRDefault="00F91353" w:rsidP="00F91353"/>
    <w:p w14:paraId="22211892" w14:textId="77777777" w:rsidR="00F91353" w:rsidRDefault="00F91353" w:rsidP="00F91353"/>
    <w:p w14:paraId="6AB85AC0" w14:textId="77777777" w:rsidR="00F91353" w:rsidRPr="000530B9" w:rsidRDefault="00F91353" w:rsidP="00F91353"/>
    <w:p w14:paraId="3D7E5D0E" w14:textId="77777777" w:rsidR="00F91353" w:rsidRDefault="00F91353" w:rsidP="00F91353">
      <w:pPr>
        <w:pStyle w:val="Titolo3"/>
      </w:pPr>
      <w:bookmarkStart w:id="292" w:name="_Toc446398645"/>
      <w:r>
        <w:t>Directory Manager</w:t>
      </w:r>
      <w:bookmarkEnd w:id="292"/>
    </w:p>
    <w:p w14:paraId="33C4ABBE" w14:textId="7B1A606B" w:rsidR="00F91353" w:rsidRPr="00F63540" w:rsidRDefault="00F91353" w:rsidP="00F91353">
      <w:r>
        <w:t>This section provides views for management of access</w:t>
      </w:r>
      <w:r w:rsidRPr="00F63540">
        <w:t xml:space="preserve"> to organizations, groups, departments, projects, and communities</w:t>
      </w:r>
      <w:r w:rsidR="009A1A1A">
        <w:t>.</w:t>
      </w:r>
    </w:p>
    <w:p w14:paraId="1AFD60B5" w14:textId="77777777" w:rsidR="00F91353" w:rsidRDefault="00F91353" w:rsidP="00F91353">
      <w:pPr>
        <w:pStyle w:val="Titolo4"/>
      </w:pPr>
      <w:r w:rsidRPr="0062676D">
        <w:t>Manage directory requests</w:t>
      </w:r>
    </w:p>
    <w:p w14:paraId="0573BA94" w14:textId="77777777" w:rsidR="00F91353" w:rsidRPr="00F63540" w:rsidRDefault="00F91353" w:rsidP="00F91353">
      <w:r w:rsidRPr="00F63540">
        <w:t>A directory manager can manage membership requests for users:</w:t>
      </w:r>
    </w:p>
    <w:p w14:paraId="43C9636E" w14:textId="77777777" w:rsidR="00F91353" w:rsidRDefault="00F91353" w:rsidP="00F91353">
      <w:pPr>
        <w:pStyle w:val="Paragrafoelenco"/>
        <w:numPr>
          <w:ilvl w:val="0"/>
          <w:numId w:val="16"/>
        </w:numPr>
      </w:pPr>
      <w:r>
        <w:t>Accept membership request</w:t>
      </w:r>
    </w:p>
    <w:p w14:paraId="1FF85E7C" w14:textId="77777777" w:rsidR="00F91353" w:rsidRDefault="00F91353" w:rsidP="00F91353">
      <w:pPr>
        <w:pStyle w:val="Paragrafoelenco"/>
        <w:numPr>
          <w:ilvl w:val="0"/>
          <w:numId w:val="16"/>
        </w:numPr>
      </w:pPr>
      <w:r>
        <w:t>Decline membership request (with reason)</w:t>
      </w:r>
    </w:p>
    <w:p w14:paraId="164D87A0" w14:textId="77777777" w:rsidR="00F91353" w:rsidRDefault="00F91353" w:rsidP="00F91353">
      <w:r>
        <w:rPr>
          <w:noProof/>
          <w:lang w:eastAsia="en-GB"/>
        </w:rPr>
        <w:lastRenderedPageBreak/>
        <w:drawing>
          <wp:anchor distT="0" distB="0" distL="114300" distR="114300" simplePos="0" relativeHeight="251719680" behindDoc="1" locked="0" layoutInCell="1" allowOverlap="1" wp14:anchorId="07B276EB" wp14:editId="6488BB95">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3758D107" w14:textId="77777777" w:rsidR="00F91353" w:rsidRDefault="00F91353" w:rsidP="00F91353"/>
    <w:p w14:paraId="6557D374" w14:textId="77777777" w:rsidR="00F91353" w:rsidRDefault="00F91353" w:rsidP="00F91353"/>
    <w:p w14:paraId="431B3CDE"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06FAE6D2" w14:textId="77777777" w:rsidR="00F91353" w:rsidRDefault="00F91353" w:rsidP="00F91353">
      <w:pPr>
        <w:pStyle w:val="Titolo4"/>
      </w:pPr>
      <w:r w:rsidRPr="00F63540">
        <w:lastRenderedPageBreak/>
        <w:t>Manage memberships</w:t>
      </w:r>
    </w:p>
    <w:p w14:paraId="6275B56B" w14:textId="77777777" w:rsidR="00F91353" w:rsidRDefault="00F91353" w:rsidP="00F91353">
      <w:r w:rsidRPr="00F63540">
        <w:t>The directory manager is able to manage the memberships:</w:t>
      </w:r>
    </w:p>
    <w:p w14:paraId="58BDAD60" w14:textId="77777777" w:rsidR="00F91353" w:rsidRDefault="00F91353" w:rsidP="00F91353">
      <w:pPr>
        <w:pStyle w:val="Paragrafoelenco"/>
        <w:numPr>
          <w:ilvl w:val="0"/>
          <w:numId w:val="17"/>
        </w:numPr>
      </w:pPr>
      <w:r>
        <w:t>List of all members</w:t>
      </w:r>
    </w:p>
    <w:p w14:paraId="7FB11E1A" w14:textId="77777777" w:rsidR="00F91353" w:rsidRDefault="00F91353" w:rsidP="00F91353">
      <w:pPr>
        <w:pStyle w:val="Paragrafoelenco"/>
        <w:numPr>
          <w:ilvl w:val="0"/>
          <w:numId w:val="17"/>
        </w:numPr>
      </w:pPr>
      <w:r>
        <w:t>Remove members</w:t>
      </w:r>
    </w:p>
    <w:p w14:paraId="48DCD0AB" w14:textId="77777777" w:rsidR="00F91353" w:rsidRDefault="00F91353" w:rsidP="00F91353">
      <w:pPr>
        <w:pStyle w:val="Paragrafoelenco"/>
        <w:numPr>
          <w:ilvl w:val="0"/>
          <w:numId w:val="17"/>
        </w:numPr>
      </w:pPr>
      <w:r>
        <w:t>Invite members</w:t>
      </w:r>
    </w:p>
    <w:p w14:paraId="5A3E0876" w14:textId="77777777" w:rsidR="00F91353" w:rsidRDefault="00F91353" w:rsidP="00F91353">
      <w:pPr>
        <w:pStyle w:val="Paragrafoelenco"/>
        <w:numPr>
          <w:ilvl w:val="0"/>
          <w:numId w:val="17"/>
        </w:numPr>
      </w:pPr>
      <w:r>
        <w:rPr>
          <w:noProof/>
          <w:lang w:eastAsia="en-GB"/>
        </w:rPr>
        <w:drawing>
          <wp:anchor distT="0" distB="0" distL="114300" distR="114300" simplePos="0" relativeHeight="251720704" behindDoc="1" locked="0" layoutInCell="1" allowOverlap="1" wp14:anchorId="6C913564" wp14:editId="19BA3D9C">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t>Promote member to administrator</w:t>
      </w:r>
    </w:p>
    <w:p w14:paraId="18D776A1" w14:textId="77777777" w:rsidR="00F91353" w:rsidRPr="00ED0D06" w:rsidRDefault="00F91353" w:rsidP="00F91353">
      <w:pPr>
        <w:jc w:val="right"/>
      </w:pPr>
    </w:p>
    <w:p w14:paraId="1CEEB736" w14:textId="77777777" w:rsidR="00F91353" w:rsidRDefault="00F91353" w:rsidP="00F91353">
      <w:pPr>
        <w:pStyle w:val="Titolo3"/>
      </w:pPr>
      <w:bookmarkStart w:id="293" w:name="_Toc446398646"/>
      <w:r>
        <w:t>User</w:t>
      </w:r>
      <w:bookmarkEnd w:id="293"/>
    </w:p>
    <w:p w14:paraId="0CF7595A" w14:textId="05003581" w:rsidR="00F91353" w:rsidRPr="007202D6" w:rsidRDefault="00F91353" w:rsidP="00F91353">
      <w:r>
        <w:t>This section provide</w:t>
      </w:r>
      <w:r w:rsidR="009A1A1A">
        <w:t>s</w:t>
      </w:r>
      <w:r>
        <w:t xml:space="preserve"> with examples for user access management functions.</w:t>
      </w:r>
    </w:p>
    <w:p w14:paraId="082B9728" w14:textId="77777777" w:rsidR="00F91353" w:rsidRDefault="00F91353" w:rsidP="00F91353">
      <w:pPr>
        <w:pStyle w:val="Titolo4"/>
      </w:pPr>
      <w:r w:rsidRPr="0062676D">
        <w:t>Create a provider</w:t>
      </w:r>
    </w:p>
    <w:p w14:paraId="0B529B9F" w14:textId="77777777" w:rsidR="00F91353" w:rsidRDefault="00F91353" w:rsidP="00F91353">
      <w:pPr>
        <w:jc w:val="left"/>
      </w:pPr>
      <w:r>
        <w:rPr>
          <w:noProof/>
          <w:lang w:eastAsia="en-GB"/>
        </w:rPr>
        <w:drawing>
          <wp:anchor distT="0" distB="0" distL="114300" distR="114300" simplePos="0" relativeHeight="251721728" behindDoc="1" locked="0" layoutInCell="1" allowOverlap="1" wp14:anchorId="18DA3BF4" wp14:editId="073AAE8D">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30489">
        <w:t>Users can request to become a resource provider.</w:t>
      </w:r>
    </w:p>
    <w:p w14:paraId="7B28DE2D" w14:textId="77777777" w:rsidR="00F91353" w:rsidRDefault="00F91353" w:rsidP="00F91353">
      <w:pPr>
        <w:jc w:val="left"/>
      </w:pPr>
    </w:p>
    <w:p w14:paraId="69E0661F" w14:textId="77777777" w:rsidR="00F91353" w:rsidRDefault="00F91353" w:rsidP="00F91353">
      <w:pPr>
        <w:jc w:val="left"/>
      </w:pPr>
    </w:p>
    <w:p w14:paraId="60BAA42D" w14:textId="77777777" w:rsidR="00F91353" w:rsidRDefault="00F91353" w:rsidP="00F91353">
      <w:pPr>
        <w:jc w:val="left"/>
      </w:pPr>
    </w:p>
    <w:p w14:paraId="73394848" w14:textId="77777777" w:rsidR="00F91353" w:rsidRDefault="00F91353" w:rsidP="00F91353">
      <w:pPr>
        <w:jc w:val="left"/>
      </w:pPr>
    </w:p>
    <w:p w14:paraId="7796EE9C" w14:textId="77777777" w:rsidR="00F91353" w:rsidRDefault="00F91353" w:rsidP="00F91353">
      <w:pPr>
        <w:jc w:val="left"/>
      </w:pPr>
    </w:p>
    <w:p w14:paraId="744CCBA2" w14:textId="77777777" w:rsidR="00F91353" w:rsidRPr="00530489" w:rsidRDefault="00F91353" w:rsidP="00F91353">
      <w:pPr>
        <w:jc w:val="right"/>
      </w:pPr>
    </w:p>
    <w:p w14:paraId="412CF485" w14:textId="77777777" w:rsidR="00F91353" w:rsidRDefault="00F91353" w:rsidP="00F91353">
      <w:pPr>
        <w:pStyle w:val="Titolo4"/>
      </w:pPr>
      <w:r w:rsidRPr="0062676D">
        <w:lastRenderedPageBreak/>
        <w:t>Directory search</w:t>
      </w:r>
    </w:p>
    <w:p w14:paraId="74AD7718" w14:textId="77777777" w:rsidR="00F91353" w:rsidRDefault="00F91353" w:rsidP="00F91353">
      <w:pPr>
        <w:jc w:val="left"/>
      </w:pPr>
      <w:r>
        <w:t>Search for suitable community</w:t>
      </w:r>
    </w:p>
    <w:p w14:paraId="3DBEB952" w14:textId="77777777" w:rsidR="00F91353" w:rsidRDefault="00F91353" w:rsidP="00F91353">
      <w:pPr>
        <w:jc w:val="right"/>
      </w:pPr>
      <w:r>
        <w:rPr>
          <w:noProof/>
          <w:lang w:eastAsia="en-GB"/>
        </w:rPr>
        <w:drawing>
          <wp:anchor distT="0" distB="0" distL="114300" distR="114300" simplePos="0" relativeHeight="251722752" behindDoc="1" locked="0" layoutInCell="1" allowOverlap="1" wp14:anchorId="7146FF75" wp14:editId="4BC31A19">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D86451" w14:textId="77777777" w:rsidR="00F91353" w:rsidRDefault="00F91353" w:rsidP="00F91353">
      <w:pPr>
        <w:jc w:val="right"/>
      </w:pPr>
    </w:p>
    <w:p w14:paraId="008D55FD" w14:textId="77777777" w:rsidR="00F91353" w:rsidRDefault="00F91353" w:rsidP="00F91353"/>
    <w:p w14:paraId="4928873A" w14:textId="77777777" w:rsidR="00F91353" w:rsidRDefault="00F91353" w:rsidP="00F91353"/>
    <w:p w14:paraId="32D89E61" w14:textId="77777777" w:rsidR="00F91353" w:rsidRDefault="00F91353" w:rsidP="00F91353"/>
    <w:p w14:paraId="3B40BA2B" w14:textId="77777777" w:rsidR="00F91353" w:rsidRDefault="00F91353" w:rsidP="00F91353"/>
    <w:p w14:paraId="3D32CFAC" w14:textId="77777777" w:rsidR="00F91353" w:rsidRDefault="00F91353" w:rsidP="00F91353"/>
    <w:p w14:paraId="6155E155" w14:textId="77777777" w:rsidR="00F91353" w:rsidRDefault="00F91353" w:rsidP="00F91353"/>
    <w:p w14:paraId="36B270A4" w14:textId="77777777" w:rsidR="00F91353" w:rsidRDefault="00F91353" w:rsidP="00F91353"/>
    <w:p w14:paraId="76981998" w14:textId="77777777" w:rsidR="00F91353" w:rsidRPr="00530489" w:rsidRDefault="00F91353" w:rsidP="00F91353"/>
    <w:p w14:paraId="441ACA23" w14:textId="77777777" w:rsidR="00F91353" w:rsidRDefault="00F91353" w:rsidP="00F91353">
      <w:pPr>
        <w:pStyle w:val="Titolo4"/>
      </w:pPr>
      <w:r w:rsidRPr="005D55C2">
        <w:t>Director</w:t>
      </w:r>
      <w:r w:rsidRPr="000F3169">
        <w:rPr>
          <w:rStyle w:val="Titolo4Carattere"/>
        </w:rPr>
        <w:t>y</w:t>
      </w:r>
      <w:r w:rsidRPr="005D55C2">
        <w:t xml:space="preserve"> requests</w:t>
      </w:r>
    </w:p>
    <w:p w14:paraId="1E70C10A" w14:textId="65A7371F" w:rsidR="00F91353" w:rsidRDefault="00F91353" w:rsidP="00CF11E1">
      <w:pPr>
        <w:jc w:val="left"/>
      </w:pPr>
      <w:r w:rsidRPr="00530489">
        <w:t>The user is able to request access to:</w:t>
      </w:r>
      <w:r w:rsidR="00105716">
        <w:t xml:space="preserve"> </w:t>
      </w:r>
      <w:r>
        <w:t>Services</w:t>
      </w:r>
      <w:r w:rsidR="00105716">
        <w:t xml:space="preserve">, </w:t>
      </w:r>
      <w:r>
        <w:t>Communities / Virtual Organizations</w:t>
      </w:r>
      <w:r w:rsidR="00105716">
        <w:t xml:space="preserve">, </w:t>
      </w:r>
      <w:r w:rsidR="00853B5C">
        <w:t xml:space="preserve">and </w:t>
      </w:r>
      <w:r>
        <w:t>Groups</w:t>
      </w:r>
      <w:r w:rsidR="00105716">
        <w:t>.</w:t>
      </w:r>
    </w:p>
    <w:p w14:paraId="66AA672F" w14:textId="77777777" w:rsidR="00F91353" w:rsidRDefault="00F91353" w:rsidP="00F91353">
      <w:r>
        <w:rPr>
          <w:noProof/>
          <w:lang w:eastAsia="en-GB"/>
        </w:rPr>
        <w:drawing>
          <wp:anchor distT="0" distB="0" distL="114300" distR="114300" simplePos="0" relativeHeight="251723776" behindDoc="1" locked="0" layoutInCell="1" allowOverlap="1" wp14:anchorId="16CD0ED2" wp14:editId="53BE4AAE">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2456C03" w14:textId="77777777" w:rsidR="00F91353" w:rsidRDefault="00F91353" w:rsidP="00F91353"/>
    <w:p w14:paraId="2C4D852F" w14:textId="77777777" w:rsidR="00F91353" w:rsidRDefault="00F91353" w:rsidP="00F91353"/>
    <w:p w14:paraId="34FB2A9A" w14:textId="77777777" w:rsidR="00F91353" w:rsidRDefault="00F91353" w:rsidP="00F91353"/>
    <w:p w14:paraId="229E1736" w14:textId="77777777" w:rsidR="00F91353" w:rsidRDefault="00F91353" w:rsidP="00F91353"/>
    <w:p w14:paraId="25ED2E1D" w14:textId="77777777" w:rsidR="00F91353" w:rsidRDefault="00F91353" w:rsidP="00F91353"/>
    <w:p w14:paraId="170ECA8E" w14:textId="77777777" w:rsidR="00F91353" w:rsidRDefault="00F91353" w:rsidP="00F91353"/>
    <w:p w14:paraId="2D7D7005" w14:textId="77777777" w:rsidR="00F91353" w:rsidRDefault="00F91353" w:rsidP="00F91353"/>
    <w:p w14:paraId="403F3FC4" w14:textId="77777777" w:rsidR="00F91353" w:rsidRPr="00530489" w:rsidRDefault="00F91353" w:rsidP="00F91353"/>
    <w:p w14:paraId="557E14C6" w14:textId="77777777" w:rsidR="00F91353" w:rsidRDefault="00F91353" w:rsidP="00F91353">
      <w:pPr>
        <w:pStyle w:val="Titolo3"/>
      </w:pPr>
      <w:bookmarkStart w:id="294" w:name="_Toc446398647"/>
      <w:r>
        <w:t>Directory Administrator</w:t>
      </w:r>
      <w:bookmarkEnd w:id="294"/>
    </w:p>
    <w:p w14:paraId="60EFD036" w14:textId="77777777" w:rsidR="00F91353" w:rsidRPr="007202D6" w:rsidRDefault="00F91353" w:rsidP="00F91353">
      <w:r>
        <w:t>Directory administrator access management overview.</w:t>
      </w:r>
    </w:p>
    <w:p w14:paraId="6B13911D" w14:textId="77777777" w:rsidR="00F91353" w:rsidRDefault="00F91353" w:rsidP="00F91353">
      <w:pPr>
        <w:pStyle w:val="Titolo4"/>
      </w:pPr>
      <w:r>
        <w:t>Manage Directory</w:t>
      </w:r>
    </w:p>
    <w:p w14:paraId="68B2FC25" w14:textId="77777777" w:rsidR="00F91353" w:rsidRDefault="00F91353" w:rsidP="00F91353">
      <w:pPr>
        <w:jc w:val="left"/>
      </w:pPr>
      <w:r w:rsidRPr="005D55C2">
        <w:t>Able to manage all aspects of the directory to support directory managers and users.</w:t>
      </w:r>
    </w:p>
    <w:tbl>
      <w:tblPr>
        <w:tblStyle w:val="Grigliatabella"/>
        <w:tblW w:w="0" w:type="auto"/>
        <w:tblLook w:val="04A0" w:firstRow="1" w:lastRow="0" w:firstColumn="1" w:lastColumn="0" w:noHBand="0" w:noVBand="1"/>
      </w:tblPr>
      <w:tblGrid>
        <w:gridCol w:w="9016"/>
      </w:tblGrid>
      <w:tr w:rsidR="006962C7" w14:paraId="1B7CD90F" w14:textId="77777777" w:rsidTr="006962C7">
        <w:tc>
          <w:tcPr>
            <w:tcW w:w="9242" w:type="dxa"/>
          </w:tcPr>
          <w:p w14:paraId="5DAB9B97" w14:textId="1F9FC8D4" w:rsidR="006962C7" w:rsidRDefault="006962C7" w:rsidP="00F91353">
            <w:pPr>
              <w:jc w:val="left"/>
            </w:pPr>
            <w:r>
              <w:rPr>
                <w:noProof/>
                <w:lang w:eastAsia="en-GB"/>
              </w:rPr>
              <w:lastRenderedPageBreak/>
              <w:drawing>
                <wp:anchor distT="0" distB="0" distL="114300" distR="114300" simplePos="0" relativeHeight="251737088" behindDoc="1" locked="0" layoutInCell="1" allowOverlap="1" wp14:anchorId="4FE81F38" wp14:editId="6FFB3A4A">
                  <wp:simplePos x="0" y="0"/>
                  <wp:positionH relativeFrom="column">
                    <wp:posOffset>800100</wp:posOffset>
                  </wp:positionH>
                  <wp:positionV relativeFrom="paragraph">
                    <wp:posOffset>-5014595</wp:posOffset>
                  </wp:positionV>
                  <wp:extent cx="4512945" cy="1915160"/>
                  <wp:effectExtent l="25400" t="25400" r="33655" b="15240"/>
                  <wp:wrapTight wrapText="bothSides">
                    <wp:wrapPolygon edited="0">
                      <wp:start x="-122" y="-286"/>
                      <wp:lineTo x="-122" y="21485"/>
                      <wp:lineTo x="21640" y="21485"/>
                      <wp:lineTo x="21640" y="-286"/>
                      <wp:lineTo x="-122" y="-286"/>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358005F6" w14:textId="77777777" w:rsidR="00F91353" w:rsidRDefault="00F91353" w:rsidP="00F91353">
      <w:pPr>
        <w:jc w:val="left"/>
      </w:pPr>
    </w:p>
    <w:p w14:paraId="0B718523" w14:textId="4D07C50A" w:rsidR="00F91353" w:rsidRDefault="00F91353" w:rsidP="00F91353">
      <w:pPr>
        <w:jc w:val="left"/>
      </w:pPr>
    </w:p>
    <w:p w14:paraId="25105D5B" w14:textId="77777777" w:rsidR="006962C7" w:rsidRDefault="006962C7" w:rsidP="00F91353">
      <w:pPr>
        <w:jc w:val="left"/>
      </w:pPr>
    </w:p>
    <w:p w14:paraId="51D05ED4" w14:textId="7B3DDE78" w:rsidR="00F91353" w:rsidDel="009B5579" w:rsidRDefault="00F91353" w:rsidP="00F91353">
      <w:pPr>
        <w:spacing w:after="200"/>
        <w:jc w:val="left"/>
        <w:rPr>
          <w:del w:id="295" w:author="Yannick LEGRE" w:date="2016-03-18T20:08:00Z"/>
          <w:rFonts w:eastAsiaTheme="majorEastAsia" w:cstheme="majorBidi"/>
          <w:b/>
          <w:bCs/>
          <w:color w:val="0063AA"/>
          <w:spacing w:val="0"/>
          <w:sz w:val="40"/>
          <w:szCs w:val="28"/>
        </w:rPr>
      </w:pPr>
      <w:del w:id="296" w:author="Yannick LEGRE" w:date="2016-03-18T20:08:00Z">
        <w:r w:rsidDel="009B5579">
          <w:br w:type="page"/>
        </w:r>
      </w:del>
    </w:p>
    <w:p w14:paraId="3A2B8CB6" w14:textId="3BE92BB0" w:rsidR="00F91353" w:rsidRPr="00F91353" w:rsidDel="009B5579" w:rsidRDefault="00F91353">
      <w:pPr>
        <w:spacing w:after="200"/>
        <w:jc w:val="left"/>
        <w:rPr>
          <w:del w:id="297" w:author="Yannick LEGRE" w:date="2016-03-18T20:08:00Z"/>
        </w:rPr>
        <w:pPrChange w:id="298" w:author="Yannick LEGRE" w:date="2016-03-18T20:08:00Z">
          <w:pPr/>
        </w:pPrChange>
      </w:pPr>
      <w:bookmarkStart w:id="299" w:name="_Toc446398648"/>
      <w:bookmarkEnd w:id="299"/>
    </w:p>
    <w:p w14:paraId="362B53EE" w14:textId="5B26D4AE" w:rsidR="00CF4A57" w:rsidRDefault="00C602B6" w:rsidP="00CF4A57">
      <w:pPr>
        <w:pStyle w:val="Titolo1"/>
      </w:pPr>
      <w:bookmarkStart w:id="300" w:name="_Toc446398649"/>
      <w:r>
        <w:lastRenderedPageBreak/>
        <w:t>Assessment</w:t>
      </w:r>
      <w:bookmarkEnd w:id="300"/>
      <w:r>
        <w:t xml:space="preserve"> </w:t>
      </w:r>
    </w:p>
    <w:p w14:paraId="373FA8E7" w14:textId="3D699E59" w:rsidR="00CF4A57" w:rsidRDefault="000D2B96" w:rsidP="00CF4A57">
      <w:r>
        <w:t>S</w:t>
      </w:r>
      <w:r w:rsidR="00CF4A57">
        <w:t xml:space="preserve">everal </w:t>
      </w:r>
      <w:r>
        <w:t xml:space="preserve">open source projects and solutions offered as SaaS </w:t>
      </w:r>
      <w:r w:rsidR="00CF4A57">
        <w:t>were selected for closer examination</w:t>
      </w:r>
      <w:r>
        <w:t xml:space="preserve"> in order to prepare for the running of a marketplace demonstrator</w:t>
      </w:r>
      <w:r w:rsidR="00CF4A57">
        <w:t>.</w:t>
      </w:r>
    </w:p>
    <w:p w14:paraId="358D9CCA" w14:textId="34E1A05D" w:rsidR="00C602B6" w:rsidRDefault="00C602B6" w:rsidP="00CF4A57">
      <w:r>
        <w:t xml:space="preserve">A first analysis </w:t>
      </w:r>
      <w:r w:rsidR="000D2B96">
        <w:t>was</w:t>
      </w:r>
      <w:r>
        <w:t xml:space="preserve"> performed to identify the most promising solutions that </w:t>
      </w:r>
      <w:r w:rsidR="000D2B96">
        <w:t>could</w:t>
      </w:r>
      <w:r>
        <w:t xml:space="preserve"> be used. </w:t>
      </w:r>
      <w:r w:rsidR="00AD3D22">
        <w:t>These have</w:t>
      </w:r>
      <w:r>
        <w:t xml:space="preserve"> been assessed against the following requirements:</w:t>
      </w:r>
    </w:p>
    <w:p w14:paraId="0B1C1D9F" w14:textId="642AC5BF" w:rsidR="00C602B6" w:rsidRPr="000F3169" w:rsidRDefault="000D2B96" w:rsidP="000F3169">
      <w:pPr>
        <w:pStyle w:val="Paragrafoelenco"/>
        <w:numPr>
          <w:ilvl w:val="0"/>
          <w:numId w:val="40"/>
        </w:numPr>
      </w:pPr>
      <w:r>
        <w:rPr>
          <w:lang w:val="en-US"/>
        </w:rPr>
        <w:t>A</w:t>
      </w:r>
      <w:r w:rsidR="00C602B6" w:rsidRPr="00C602B6">
        <w:rPr>
          <w:lang w:val="en-US"/>
        </w:rPr>
        <w:t xml:space="preserve">dequacy of the solution against </w:t>
      </w:r>
      <w:r w:rsidR="00853B5C">
        <w:rPr>
          <w:lang w:val="en-US"/>
        </w:rPr>
        <w:t xml:space="preserve">the functional </w:t>
      </w:r>
      <w:r w:rsidR="00C602B6" w:rsidRPr="00C602B6">
        <w:rPr>
          <w:lang w:val="en-US"/>
        </w:rPr>
        <w:t>requirements</w:t>
      </w:r>
      <w:r w:rsidR="00853B5C">
        <w:rPr>
          <w:lang w:val="en-US"/>
        </w:rPr>
        <w:t xml:space="preserve"> identified in D2.3</w:t>
      </w:r>
      <w:r w:rsidR="00C602B6">
        <w:rPr>
          <w:lang w:val="en-US"/>
        </w:rPr>
        <w:t>;</w:t>
      </w:r>
    </w:p>
    <w:p w14:paraId="73741A53" w14:textId="57610AE0" w:rsidR="00C602B6" w:rsidRPr="000F3169" w:rsidRDefault="000D2B96" w:rsidP="000F3169">
      <w:pPr>
        <w:pStyle w:val="Paragrafoelenco"/>
        <w:numPr>
          <w:ilvl w:val="0"/>
          <w:numId w:val="40"/>
        </w:numPr>
      </w:pPr>
      <w:r>
        <w:rPr>
          <w:rFonts w:eastAsia="Times New Roman" w:cs="Times New Roman"/>
          <w:color w:val="000000"/>
          <w:lang w:val="en-US"/>
        </w:rPr>
        <w:t>P</w:t>
      </w:r>
      <w:r w:rsidR="00C602B6" w:rsidRPr="0065076E">
        <w:rPr>
          <w:rFonts w:eastAsia="Times New Roman" w:cs="Times New Roman"/>
          <w:color w:val="000000"/>
          <w:lang w:val="en-US"/>
        </w:rPr>
        <w:t>ossible costs in terms of licenses and support</w:t>
      </w:r>
      <w:r w:rsidR="00C602B6">
        <w:rPr>
          <w:rFonts w:eastAsia="Times New Roman" w:cs="Times New Roman"/>
          <w:color w:val="000000"/>
          <w:lang w:val="en-US"/>
        </w:rPr>
        <w:t>;</w:t>
      </w:r>
    </w:p>
    <w:p w14:paraId="6008C32F" w14:textId="174C674A" w:rsidR="00C602B6" w:rsidRPr="000F3169" w:rsidRDefault="000D2B96" w:rsidP="000F3169">
      <w:pPr>
        <w:pStyle w:val="Paragrafoelenco"/>
        <w:numPr>
          <w:ilvl w:val="0"/>
          <w:numId w:val="40"/>
        </w:numPr>
      </w:pPr>
      <w:r>
        <w:rPr>
          <w:rFonts w:eastAsia="Times New Roman" w:cs="Times New Roman"/>
          <w:color w:val="000000"/>
          <w:lang w:val="en-US"/>
        </w:rPr>
        <w:t>S</w:t>
      </w:r>
      <w:r w:rsidR="00C602B6" w:rsidRPr="0065076E">
        <w:rPr>
          <w:rFonts w:eastAsia="Times New Roman" w:cs="Times New Roman"/>
          <w:color w:val="000000"/>
          <w:lang w:val="en-US"/>
        </w:rPr>
        <w:t xml:space="preserve">olution supportable in terms of expertise within </w:t>
      </w:r>
      <w:r w:rsidR="00C602B6">
        <w:rPr>
          <w:rFonts w:eastAsia="Times New Roman" w:cs="Times New Roman"/>
          <w:color w:val="000000"/>
          <w:lang w:val="en-US"/>
        </w:rPr>
        <w:t xml:space="preserve">the </w:t>
      </w:r>
      <w:r w:rsidR="00C602B6" w:rsidRPr="0065076E">
        <w:rPr>
          <w:rFonts w:eastAsia="Times New Roman" w:cs="Times New Roman"/>
          <w:color w:val="000000"/>
          <w:lang w:val="en-US"/>
        </w:rPr>
        <w:t>EGI</w:t>
      </w:r>
      <w:r w:rsidR="00C602B6">
        <w:rPr>
          <w:rFonts w:eastAsia="Times New Roman" w:cs="Times New Roman"/>
          <w:color w:val="000000"/>
          <w:lang w:val="en-US"/>
        </w:rPr>
        <w:t xml:space="preserve"> collaboration</w:t>
      </w:r>
      <w:r w:rsidR="00853B5C">
        <w:rPr>
          <w:rFonts w:eastAsia="Times New Roman" w:cs="Times New Roman"/>
          <w:color w:val="000000"/>
          <w:lang w:val="en-US"/>
        </w:rPr>
        <w:t>.</w:t>
      </w:r>
    </w:p>
    <w:p w14:paraId="3EEFA8D4" w14:textId="491053CD" w:rsidR="00CF4A57" w:rsidRDefault="00C602B6" w:rsidP="000D2B96">
      <w:r>
        <w:t xml:space="preserve">The evaluation has been done both within the TJRA1.2 and through the consultation of </w:t>
      </w:r>
      <w:r w:rsidRPr="00C602B6">
        <w:t>experts on developing, designing or operating user-facing tools and/or a marketplace</w:t>
      </w:r>
      <w:r w:rsidR="00853B5C">
        <w:t>.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w:t>
      </w:r>
      <w:r w:rsidR="000D2B96">
        <w:t xml:space="preserve"> </w:t>
      </w:r>
      <w:r w:rsidR="00E357CF">
        <w:t xml:space="preserve">The </w:t>
      </w:r>
      <w:r w:rsidR="00CF4A57">
        <w:t>EGI</w:t>
      </w:r>
      <w:r w:rsidR="00E357CF">
        <w:t>-</w:t>
      </w:r>
      <w:r w:rsidR="00CF4A57">
        <w:t xml:space="preserve">Engage marketplace solution </w:t>
      </w:r>
      <w:r w:rsidR="002D0EFF">
        <w:t>proof of concept (</w:t>
      </w:r>
      <w:r w:rsidR="00CF4A57">
        <w:t>POC</w:t>
      </w:r>
      <w:r w:rsidR="002D0EFF">
        <w:t>)</w:t>
      </w:r>
      <w:r w:rsidR="00CF4A57">
        <w:t xml:space="preserve"> </w:t>
      </w:r>
      <w:r w:rsidR="000D2B96">
        <w:t xml:space="preserve">is </w:t>
      </w:r>
      <w:del w:id="301" w:author="Tiziana Ferrari" w:date="2016-03-21T15:24:00Z">
        <w:r w:rsidR="000D2B96" w:rsidDel="00765D05">
          <w:delText xml:space="preserve">expected </w:delText>
        </w:r>
        <w:r w:rsidR="00CF4A57" w:rsidDel="00765D05">
          <w:delText>to be delivered</w:delText>
        </w:r>
      </w:del>
      <w:ins w:id="302" w:author="Tiziana Ferrari" w:date="2016-03-21T15:24:00Z">
        <w:r w:rsidR="00765D05">
          <w:t>planned for delivery</w:t>
        </w:r>
      </w:ins>
      <w:r w:rsidR="00CF4A57">
        <w:t xml:space="preserve"> in 2016 (D 3.7, </w:t>
      </w:r>
      <w:r w:rsidR="002D0EFF">
        <w:t>August</w:t>
      </w:r>
      <w:r w:rsidR="00CF4A57">
        <w:t xml:space="preserve"> </w:t>
      </w:r>
      <w:r w:rsidR="002D0EFF">
        <w:t>3</w:t>
      </w:r>
      <w:r w:rsidR="00CF4A57">
        <w:t>1 2016).</w:t>
      </w:r>
      <w:r w:rsidR="00CF4A57">
        <w:rPr>
          <w:rFonts w:asciiTheme="minorHAnsi" w:hAnsiTheme="minorHAnsi"/>
          <w:spacing w:val="0"/>
        </w:rPr>
        <w:t xml:space="preserve"> </w:t>
      </w:r>
    </w:p>
    <w:p w14:paraId="0B2CB59E" w14:textId="77777777" w:rsidR="00CF4A57" w:rsidRDefault="00CF4A57" w:rsidP="00B65A8D">
      <w:pPr>
        <w:pStyle w:val="Titolo2"/>
      </w:pPr>
      <w:bookmarkStart w:id="303" w:name="_Toc446398650"/>
      <w:r>
        <w:t>Examples of existing platforms</w:t>
      </w:r>
      <w:bookmarkEnd w:id="303"/>
    </w:p>
    <w:p w14:paraId="4D4037C1" w14:textId="222B0BA6" w:rsidR="00CF4A57" w:rsidRDefault="00AD3D22" w:rsidP="000F3169">
      <w:pPr>
        <w:spacing w:after="160" w:line="256" w:lineRule="auto"/>
      </w:pPr>
      <w:r>
        <w:t xml:space="preserve">Below is a list of </w:t>
      </w:r>
      <w:r w:rsidR="001E2B3C">
        <w:t>existing platforms that are being used for similar purposes</w:t>
      </w:r>
      <w:r w:rsidR="00CF4A57">
        <w:t>.</w:t>
      </w:r>
    </w:p>
    <w:tbl>
      <w:tblPr>
        <w:tblStyle w:val="Sfondomedio1-Colore1"/>
        <w:tblW w:w="0" w:type="auto"/>
        <w:tblLook w:val="04A0" w:firstRow="1" w:lastRow="0" w:firstColumn="1" w:lastColumn="0" w:noHBand="0" w:noVBand="1"/>
      </w:tblPr>
      <w:tblGrid>
        <w:gridCol w:w="3281"/>
        <w:gridCol w:w="5725"/>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Rimandonotaapidipagina"/>
              </w:rPr>
              <w:footnoteReference w:id="3"/>
            </w:r>
          </w:p>
        </w:tc>
        <w:tc>
          <w:tcPr>
            <w:tcW w:w="6580" w:type="dxa"/>
            <w:hideMark/>
          </w:tcPr>
          <w:p w14:paraId="7580220F" w14:textId="51D5450C"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Catalog</w:t>
            </w:r>
            <w:r w:rsidR="00F91353">
              <w:t>ue</w:t>
            </w:r>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r>
              <w:t>UberCloud Marketplace</w:t>
            </w:r>
            <w:r w:rsidR="00B2356E">
              <w:rPr>
                <w:rStyle w:val="Rimandonotaapidipagina"/>
              </w:rPr>
              <w:footnoteReference w:id="4"/>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Rimandonotaapidipagina"/>
              </w:rPr>
              <w:footnoteReference w:id="5"/>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Rimandonotaapidipagina"/>
              </w:rPr>
              <w:footnoteReference w:id="6"/>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Rimandonotaapidipagina"/>
              </w:rPr>
              <w:footnoteReference w:id="7"/>
            </w:r>
          </w:p>
        </w:tc>
        <w:tc>
          <w:tcPr>
            <w:tcW w:w="6580" w:type="dxa"/>
            <w:hideMark/>
          </w:tcPr>
          <w:p w14:paraId="4149FDC1" w14:textId="686A95C7" w:rsidR="00CF4A57" w:rsidRDefault="00F91353" w:rsidP="00E2203F">
            <w:pPr>
              <w:spacing w:after="0"/>
              <w:cnfStyle w:val="000000100000" w:firstRow="0" w:lastRow="0" w:firstColumn="0" w:lastColumn="0" w:oddVBand="0" w:evenVBand="0" w:oddHBand="1" w:evenHBand="0" w:firstRowFirstColumn="0" w:firstRowLastColumn="0" w:lastRowFirstColumn="0" w:lastRowLastColumn="0"/>
            </w:pPr>
            <w:r>
              <w:t>Hybrid IaaS</w:t>
            </w:r>
            <w:r w:rsidR="00CF4A57">
              <w:t xml:space="preserve">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UK Gov</w:t>
            </w:r>
            <w:r w:rsidR="00C602B6">
              <w:rPr>
                <w:rStyle w:val="Rimandonotaapidipagina"/>
              </w:rPr>
              <w:footnoteReference w:id="8"/>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t>Microsoft Azure Marketplace</w:t>
            </w:r>
            <w:r w:rsidR="00C602B6">
              <w:rPr>
                <w:rStyle w:val="Rimandonotaapidipagina"/>
              </w:rPr>
              <w:footnoteReference w:id="9"/>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Rimandonotaapidipagina"/>
              </w:rPr>
              <w:footnoteReference w:id="10"/>
            </w:r>
          </w:p>
        </w:tc>
        <w:tc>
          <w:tcPr>
            <w:tcW w:w="6580" w:type="dxa"/>
            <w:hideMark/>
          </w:tcPr>
          <w:p w14:paraId="6E845084" w14:textId="5C00CF27" w:rsidR="00CF4A57" w:rsidRDefault="002D0EFF" w:rsidP="00F91353">
            <w:pPr>
              <w:spacing w:after="0"/>
              <w:cnfStyle w:val="000000010000" w:firstRow="0" w:lastRow="0" w:firstColumn="0" w:lastColumn="0" w:oddVBand="0" w:evenVBand="0" w:oddHBand="0" w:evenHBand="1" w:firstRowFirstColumn="0" w:firstRowLastColumn="0" w:lastRowFirstColumn="0" w:lastRowLastColumn="0"/>
            </w:pPr>
            <w:r>
              <w:t>It i</w:t>
            </w:r>
            <w:r w:rsidR="00CF4A57">
              <w:t xml:space="preserve">s a list of "Experiments" that give examples of </w:t>
            </w:r>
            <w:r w:rsidR="00F91353">
              <w:t>how services can</w:t>
            </w:r>
            <w:r w:rsidR="00CF4A57">
              <w:t xml:space="preserve"> be used </w:t>
            </w:r>
            <w:r w:rsidR="00F91353">
              <w:t xml:space="preserve">(use cases) </w:t>
            </w:r>
            <w:r w:rsidR="00CF4A57">
              <w:t>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t xml:space="preserve">Strategic Service Store </w:t>
            </w:r>
            <w:r w:rsidR="00C602B6">
              <w:rPr>
                <w:rStyle w:val="Rimandonotaapidipagina"/>
              </w:rPr>
              <w:footnoteReference w:id="11"/>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77DF6D08" w:rsidR="00CF4A57" w:rsidRDefault="00F91353" w:rsidP="000F3169">
      <w:pPr>
        <w:spacing w:after="160" w:line="256" w:lineRule="auto"/>
        <w:rPr>
          <w:rFonts w:asciiTheme="minorHAnsi" w:hAnsiTheme="minorHAnsi"/>
          <w:spacing w:val="0"/>
        </w:rPr>
      </w:pPr>
      <w:r>
        <w:rPr>
          <w:rFonts w:asciiTheme="minorHAnsi" w:hAnsiTheme="minorHAnsi"/>
          <w:spacing w:val="0"/>
        </w:rPr>
        <w:t>Unfortunately</w:t>
      </w:r>
      <w:r w:rsidR="00CF4A57">
        <w:rPr>
          <w:rFonts w:asciiTheme="minorHAnsi" w:hAnsiTheme="minorHAnsi"/>
          <w:spacing w:val="0"/>
        </w:rPr>
        <w:t>, in most of these cases</w:t>
      </w:r>
      <w:r w:rsidR="00C602B6">
        <w:rPr>
          <w:rFonts w:asciiTheme="minorHAnsi" w:hAnsiTheme="minorHAnsi"/>
          <w:spacing w:val="0"/>
        </w:rPr>
        <w:t>,</w:t>
      </w:r>
      <w:r w:rsidR="00CF4A57">
        <w:rPr>
          <w:rFonts w:asciiTheme="minorHAnsi" w:hAnsiTheme="minorHAnsi"/>
          <w:spacing w:val="0"/>
        </w:rPr>
        <w:t xml:space="preserve"> the solutions </w:t>
      </w:r>
      <w:r>
        <w:rPr>
          <w:rFonts w:asciiTheme="minorHAnsi" w:hAnsiTheme="minorHAnsi"/>
          <w:spacing w:val="0"/>
        </w:rPr>
        <w:t xml:space="preserve">adopted </w:t>
      </w:r>
      <w:r w:rsidR="00CF4A57">
        <w:rPr>
          <w:rFonts w:asciiTheme="minorHAnsi" w:hAnsiTheme="minorHAnsi"/>
          <w:spacing w:val="0"/>
        </w:rPr>
        <w:t>are not availabl</w:t>
      </w:r>
      <w:r w:rsidR="001E2B3C">
        <w:rPr>
          <w:rFonts w:asciiTheme="minorHAnsi" w:hAnsiTheme="minorHAnsi"/>
          <w:spacing w:val="0"/>
        </w:rPr>
        <w:t xml:space="preserve">e for use by other </w:t>
      </w:r>
      <w:r>
        <w:rPr>
          <w:rFonts w:asciiTheme="minorHAnsi" w:hAnsiTheme="minorHAnsi"/>
          <w:spacing w:val="0"/>
        </w:rPr>
        <w:t>providers’ groups</w:t>
      </w:r>
      <w:r w:rsidR="001E2B3C">
        <w:rPr>
          <w:rFonts w:asciiTheme="minorHAnsi" w:hAnsiTheme="minorHAnsi"/>
          <w:spacing w:val="0"/>
        </w:rPr>
        <w:t>, with the exception of Uber</w:t>
      </w:r>
      <w:r>
        <w:rPr>
          <w:rFonts w:asciiTheme="minorHAnsi" w:hAnsiTheme="minorHAnsi"/>
          <w:spacing w:val="0"/>
        </w:rPr>
        <w:t>C</w:t>
      </w:r>
      <w:r w:rsidR="001E2B3C">
        <w:rPr>
          <w:rFonts w:asciiTheme="minorHAnsi" w:hAnsiTheme="minorHAnsi"/>
          <w:spacing w:val="0"/>
        </w:rPr>
        <w:t>loud</w:t>
      </w:r>
      <w:r>
        <w:rPr>
          <w:rFonts w:asciiTheme="minorHAnsi" w:hAnsiTheme="minorHAnsi"/>
          <w:spacing w:val="0"/>
        </w:rPr>
        <w:t>, which is based on</w:t>
      </w:r>
      <w:r w:rsidR="001E2B3C">
        <w:rPr>
          <w:rFonts w:asciiTheme="minorHAnsi" w:hAnsiTheme="minorHAnsi"/>
          <w:spacing w:val="0"/>
        </w:rPr>
        <w:t xml:space="preserve"> a WordPress plugin.</w:t>
      </w:r>
    </w:p>
    <w:p w14:paraId="426A6B09" w14:textId="77777777" w:rsidR="00CF4A57" w:rsidRDefault="00CF4A57" w:rsidP="00B65A8D">
      <w:pPr>
        <w:pStyle w:val="Titolo2"/>
      </w:pPr>
      <w:bookmarkStart w:id="336" w:name="_Toc446398651"/>
      <w:r>
        <w:t>Tools evaluated</w:t>
      </w:r>
      <w:bookmarkEnd w:id="336"/>
    </w:p>
    <w:p w14:paraId="60625E70" w14:textId="1A7CF4E3" w:rsidR="00955765" w:rsidRDefault="00CF4A57" w:rsidP="00CF11E1">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rsidR="00F91353">
        <w:t>were selected</w:t>
      </w:r>
      <w:r>
        <w:t>:</w:t>
      </w:r>
      <w:r w:rsidR="00F91353">
        <w:t xml:space="preserve"> </w:t>
      </w:r>
      <w:r w:rsidR="001E2B3C">
        <w:t>AppDB</w:t>
      </w:r>
      <w:r w:rsidR="00F91353">
        <w:t xml:space="preserve">, </w:t>
      </w:r>
      <w:r w:rsidR="00817E11">
        <w:t>GOCDB</w:t>
      </w:r>
      <w:r w:rsidR="00F91353">
        <w:t xml:space="preserve">, </w:t>
      </w:r>
      <w:r w:rsidRPr="0069401D">
        <w:t>FIW</w:t>
      </w:r>
      <w:r w:rsidR="001E2B3C">
        <w:t>ARE Marketplace Generic Enabler</w:t>
      </w:r>
      <w:r w:rsidR="00F91353">
        <w:t xml:space="preserve">, </w:t>
      </w:r>
      <w:r>
        <w:t>Open IRIS</w:t>
      </w:r>
      <w:r w:rsidR="00F91353">
        <w:t xml:space="preserve">, </w:t>
      </w:r>
      <w:r>
        <w:t>PrestaShop</w:t>
      </w:r>
      <w:r w:rsidR="00F91353">
        <w:t xml:space="preserve">, </w:t>
      </w:r>
      <w:r w:rsidRPr="0069401D">
        <w:t>WooCommerce</w:t>
      </w:r>
      <w:r w:rsidR="00F91353">
        <w:t>.</w:t>
      </w:r>
    </w:p>
    <w:p w14:paraId="4952E995" w14:textId="46CB71D2" w:rsidR="00955765" w:rsidRDefault="005C3E0C" w:rsidP="000F3169">
      <w:pPr>
        <w:spacing w:after="160" w:line="259" w:lineRule="auto"/>
      </w:pPr>
      <w:r>
        <w:t xml:space="preserve">The tools selected for the evaluation represent well-known solutions for </w:t>
      </w:r>
      <w:r w:rsidR="00955765">
        <w:t>three different categories:</w:t>
      </w:r>
    </w:p>
    <w:p w14:paraId="41B023D9" w14:textId="77777777" w:rsidR="00955765" w:rsidRDefault="00955765" w:rsidP="000F3169">
      <w:pPr>
        <w:pStyle w:val="Paragrafoelenco"/>
        <w:numPr>
          <w:ilvl w:val="0"/>
          <w:numId w:val="42"/>
        </w:numPr>
        <w:spacing w:after="160" w:line="259" w:lineRule="auto"/>
      </w:pPr>
      <w:r>
        <w:t>EGI tools that could be adapted/extended to become a marketplace: GOCDB, AppDB</w:t>
      </w:r>
    </w:p>
    <w:p w14:paraId="70398F60" w14:textId="5159705C" w:rsidR="00955765" w:rsidRDefault="00955765" w:rsidP="000F3169">
      <w:pPr>
        <w:pStyle w:val="Paragrafoelenco"/>
        <w:numPr>
          <w:ilvl w:val="0"/>
          <w:numId w:val="42"/>
        </w:numPr>
        <w:spacing w:after="160" w:line="259" w:lineRule="auto"/>
      </w:pPr>
      <w:r>
        <w:t>Technologies to implement marketplace from other research activities: OpenIRIS, FIWARE</w:t>
      </w:r>
    </w:p>
    <w:p w14:paraId="7E4C0F94" w14:textId="5AC6AC86" w:rsidR="001E2B3C" w:rsidRPr="000D2B96" w:rsidRDefault="00955765" w:rsidP="000D2B96">
      <w:pPr>
        <w:pStyle w:val="Paragrafoelenco"/>
        <w:numPr>
          <w:ilvl w:val="0"/>
          <w:numId w:val="42"/>
        </w:numPr>
        <w:spacing w:after="160" w:line="259" w:lineRule="auto"/>
      </w:pPr>
      <w:r>
        <w:t>Generic web tools with feature to implement marketplaces: WooCommerce, WordPress</w:t>
      </w:r>
    </w:p>
    <w:p w14:paraId="564E8FA3" w14:textId="6A2A65F1" w:rsidR="00CF4A57" w:rsidRDefault="002E46FF" w:rsidP="00B65A8D">
      <w:pPr>
        <w:pStyle w:val="Titolo2"/>
      </w:pPr>
      <w:bookmarkStart w:id="337" w:name="_Toc446398652"/>
      <w:r>
        <w:t xml:space="preserve">TJRA1.2 </w:t>
      </w:r>
      <w:r w:rsidR="00CF4A57">
        <w:t>High Level Evaluation</w:t>
      </w:r>
      <w:bookmarkEnd w:id="337"/>
    </w:p>
    <w:p w14:paraId="707DD75F" w14:textId="14C7546C" w:rsidR="00967320" w:rsidRPr="00F91353" w:rsidRDefault="00967320" w:rsidP="000F3169">
      <w:r w:rsidRPr="00CF11E1">
        <w:rPr>
          <w:rFonts w:asciiTheme="minorHAnsi" w:eastAsiaTheme="majorEastAsia" w:hAnsiTheme="minorHAnsi" w:cstheme="majorBidi"/>
          <w:bCs/>
          <w:sz w:val="24"/>
          <w:szCs w:val="24"/>
        </w:rPr>
        <w:t>This section summarise the outcome of the evaluation of the identified technologies done internally by the TJRA1.2.</w:t>
      </w:r>
    </w:p>
    <w:p w14:paraId="1EE94838" w14:textId="77777777" w:rsidR="00CF4A57" w:rsidRPr="007D498F" w:rsidRDefault="00CF4A57" w:rsidP="000F3169">
      <w:pPr>
        <w:pStyle w:val="Paragrafoelenco"/>
        <w:numPr>
          <w:ilvl w:val="0"/>
          <w:numId w:val="9"/>
        </w:numPr>
        <w:spacing w:after="160" w:line="259" w:lineRule="auto"/>
        <w:rPr>
          <w:b/>
        </w:rPr>
      </w:pPr>
      <w:r>
        <w:rPr>
          <w:b/>
        </w:rPr>
        <w:t>AppDB</w:t>
      </w:r>
    </w:p>
    <w:p w14:paraId="76844450" w14:textId="77777777" w:rsidR="00CF4A57" w:rsidRPr="007D498F" w:rsidRDefault="00CF4A57" w:rsidP="000F3169">
      <w:pPr>
        <w:pStyle w:val="Paragrafoelenco"/>
        <w:numPr>
          <w:ilvl w:val="1"/>
          <w:numId w:val="9"/>
        </w:numPr>
        <w:spacing w:after="160" w:line="259" w:lineRule="auto"/>
        <w:rPr>
          <w:b/>
        </w:rPr>
      </w:pPr>
      <w:r w:rsidRPr="007D498F">
        <w:rPr>
          <w:b/>
        </w:rPr>
        <w:t>Pros:</w:t>
      </w:r>
    </w:p>
    <w:p w14:paraId="4B3DA533" w14:textId="77777777" w:rsidR="00CF4A57" w:rsidRDefault="00CF4A57" w:rsidP="000F3169">
      <w:pPr>
        <w:pStyle w:val="Paragrafoelenco"/>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Paragrafoelenco"/>
        <w:numPr>
          <w:ilvl w:val="2"/>
          <w:numId w:val="9"/>
        </w:numPr>
        <w:spacing w:after="160" w:line="259" w:lineRule="auto"/>
      </w:pPr>
      <w:r>
        <w:t>It is well integrated into the EGI ecosystem.</w:t>
      </w:r>
    </w:p>
    <w:p w14:paraId="309D169C" w14:textId="77777777" w:rsidR="00CF4A57" w:rsidRPr="007D498F" w:rsidRDefault="00CF4A57" w:rsidP="000F3169">
      <w:pPr>
        <w:pStyle w:val="Paragrafoelenco"/>
        <w:numPr>
          <w:ilvl w:val="1"/>
          <w:numId w:val="9"/>
        </w:numPr>
        <w:spacing w:after="160" w:line="259" w:lineRule="auto"/>
        <w:rPr>
          <w:b/>
        </w:rPr>
      </w:pPr>
      <w:r w:rsidRPr="007D498F">
        <w:rPr>
          <w:b/>
        </w:rPr>
        <w:t>Cons:</w:t>
      </w:r>
    </w:p>
    <w:p w14:paraId="15793511" w14:textId="6B66C265" w:rsidR="00CF4A57" w:rsidRDefault="00906333" w:rsidP="000F3169">
      <w:pPr>
        <w:pStyle w:val="Paragrafoelenco"/>
        <w:numPr>
          <w:ilvl w:val="2"/>
          <w:numId w:val="9"/>
        </w:numPr>
        <w:spacing w:after="160" w:line="259" w:lineRule="auto"/>
      </w:pPr>
      <w:r>
        <w:t>Effort is needed to complement it with additional functionality</w:t>
      </w:r>
      <w:r w:rsidR="00CF4A57">
        <w:t>.</w:t>
      </w:r>
    </w:p>
    <w:p w14:paraId="65F59135" w14:textId="77777777" w:rsidR="00CF4A57" w:rsidRDefault="00CF4A57" w:rsidP="000F3169">
      <w:pPr>
        <w:pStyle w:val="Paragrafoelenco"/>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Paragrafoelenco"/>
        <w:numPr>
          <w:ilvl w:val="1"/>
          <w:numId w:val="9"/>
        </w:numPr>
        <w:spacing w:after="160" w:line="259" w:lineRule="auto"/>
        <w:rPr>
          <w:b/>
        </w:rPr>
      </w:pPr>
      <w:r>
        <w:rPr>
          <w:b/>
        </w:rPr>
        <w:t>Notes</w:t>
      </w:r>
      <w:r w:rsidRPr="00042B66">
        <w:rPr>
          <w:b/>
        </w:rPr>
        <w:t>:</w:t>
      </w:r>
    </w:p>
    <w:p w14:paraId="0E431683" w14:textId="7B805BA7" w:rsidR="00CF4A57" w:rsidRDefault="00CF4A57" w:rsidP="005234D8">
      <w:pPr>
        <w:pStyle w:val="Paragrafoelenco"/>
        <w:numPr>
          <w:ilvl w:val="2"/>
          <w:numId w:val="9"/>
        </w:numPr>
        <w:spacing w:after="160" w:line="259" w:lineRule="auto"/>
        <w:rPr>
          <w:ins w:id="338" w:author="Yannick LEGRE" w:date="2016-03-18T20:26:00Z"/>
        </w:rPr>
      </w:pPr>
      <w:r>
        <w:t>AppDB is funded by grants and in part by EGI. Development is coordinated by IASA. Usage is free of charge</w:t>
      </w:r>
      <w:ins w:id="339" w:author="Yannick LEGRE" w:date="2016-03-18T20:28:00Z">
        <w:r w:rsidR="00DB46C4">
          <w:t>;</w:t>
        </w:r>
      </w:ins>
      <w:del w:id="340" w:author="Yannick LEGRE" w:date="2016-03-18T20:28:00Z">
        <w:r w:rsidR="00906333" w:rsidDel="00DB46C4">
          <w:delText>,</w:delText>
        </w:r>
      </w:del>
      <w:r w:rsidR="00906333">
        <w:t xml:space="preserve"> support and operations </w:t>
      </w:r>
      <w:ins w:id="341" w:author="Yannick LEGRE" w:date="2016-03-18T20:12:00Z">
        <w:r w:rsidR="008C1ECE">
          <w:t>could</w:t>
        </w:r>
      </w:ins>
      <w:del w:id="342" w:author="Yannick LEGRE" w:date="2016-03-18T20:12:00Z">
        <w:r w:rsidR="00906333" w:rsidDel="008C1ECE">
          <w:delText>will</w:delText>
        </w:r>
      </w:del>
      <w:r w:rsidR="00906333">
        <w:t xml:space="preserve"> be covered </w:t>
      </w:r>
      <w:del w:id="343" w:author="Yannick LEGRE" w:date="2016-03-18T20:12:00Z">
        <w:r w:rsidR="00906333" w:rsidDel="008C1ECE">
          <w:delText>by EGI membership fees</w:delText>
        </w:r>
      </w:del>
      <w:ins w:id="344" w:author="Yannick LEGRE" w:date="2016-03-18T20:12:00Z">
        <w:r w:rsidR="008C1ECE">
          <w:t>through the EGI Core Services</w:t>
        </w:r>
      </w:ins>
      <w:ins w:id="345" w:author="Yannick LEGRE" w:date="2016-03-18T20:27:00Z">
        <w:r w:rsidR="00DB46C4">
          <w:t xml:space="preserve"> funding</w:t>
        </w:r>
      </w:ins>
      <w:ins w:id="346" w:author="Yannick LEGRE" w:date="2016-03-18T20:12:00Z">
        <w:r w:rsidR="008C1ECE">
          <w:t xml:space="preserve"> mechanism</w:t>
        </w:r>
      </w:ins>
      <w:r>
        <w:t>.</w:t>
      </w:r>
    </w:p>
    <w:p w14:paraId="68E65185" w14:textId="77777777" w:rsidR="00DB46C4" w:rsidRPr="0077704B" w:rsidRDefault="00DB46C4">
      <w:pPr>
        <w:pStyle w:val="Paragrafoelenco"/>
        <w:spacing w:after="160" w:line="259" w:lineRule="auto"/>
        <w:ind w:left="1800"/>
        <w:pPrChange w:id="347" w:author="Yannick LEGRE" w:date="2016-03-18T20:26:00Z">
          <w:pPr>
            <w:pStyle w:val="Paragrafoelenco"/>
            <w:numPr>
              <w:ilvl w:val="2"/>
              <w:numId w:val="9"/>
            </w:numPr>
            <w:spacing w:after="160" w:line="259" w:lineRule="auto"/>
            <w:ind w:left="1800" w:hanging="360"/>
          </w:pPr>
        </w:pPrChange>
      </w:pPr>
    </w:p>
    <w:p w14:paraId="3EC369FE" w14:textId="77777777" w:rsidR="00CF4A57" w:rsidRPr="007D498F" w:rsidRDefault="00CF4A57" w:rsidP="000F3169">
      <w:pPr>
        <w:pStyle w:val="Paragrafoelenco"/>
        <w:numPr>
          <w:ilvl w:val="0"/>
          <w:numId w:val="9"/>
        </w:numPr>
        <w:spacing w:after="160" w:line="259" w:lineRule="auto"/>
        <w:rPr>
          <w:b/>
        </w:rPr>
      </w:pPr>
      <w:r w:rsidRPr="007D498F">
        <w:rPr>
          <w:b/>
        </w:rPr>
        <w:t>GOCDB</w:t>
      </w:r>
    </w:p>
    <w:p w14:paraId="69C61D46" w14:textId="77777777" w:rsidR="00CF4A57" w:rsidRPr="007D498F" w:rsidRDefault="00CF4A57" w:rsidP="000F3169">
      <w:pPr>
        <w:pStyle w:val="Paragrafoelenco"/>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Paragrafoelenco"/>
        <w:numPr>
          <w:ilvl w:val="2"/>
          <w:numId w:val="9"/>
        </w:numPr>
        <w:spacing w:after="160" w:line="259" w:lineRule="auto"/>
      </w:pPr>
      <w:r>
        <w:t>It is an already established tool for registration of resource providers and the resources they manage.</w:t>
      </w:r>
    </w:p>
    <w:p w14:paraId="5D1E00FA" w14:textId="096BBED5" w:rsidR="00CF4A57" w:rsidRDefault="00CF4A57" w:rsidP="000F3169">
      <w:pPr>
        <w:pStyle w:val="Paragrafoelenco"/>
        <w:numPr>
          <w:ilvl w:val="2"/>
          <w:numId w:val="9"/>
        </w:numPr>
        <w:spacing w:after="160" w:line="259" w:lineRule="auto"/>
      </w:pPr>
      <w:r>
        <w:t>It is well integrated into the EGI ecosystem</w:t>
      </w:r>
      <w:r w:rsidR="005234D8">
        <w:t xml:space="preserve"> as well as into the EUDAT production infrastructure.</w:t>
      </w:r>
    </w:p>
    <w:p w14:paraId="631865A3" w14:textId="77777777" w:rsidR="00CF4A57" w:rsidRPr="007D498F" w:rsidRDefault="00CF4A57" w:rsidP="000F3169">
      <w:pPr>
        <w:pStyle w:val="Paragrafoelenco"/>
        <w:numPr>
          <w:ilvl w:val="1"/>
          <w:numId w:val="9"/>
        </w:numPr>
        <w:spacing w:after="160" w:line="259" w:lineRule="auto"/>
        <w:rPr>
          <w:b/>
        </w:rPr>
      </w:pPr>
      <w:r w:rsidRPr="007D498F">
        <w:rPr>
          <w:b/>
        </w:rPr>
        <w:t>Cons:</w:t>
      </w:r>
    </w:p>
    <w:p w14:paraId="3A0010DB" w14:textId="77777777" w:rsidR="00CF4A57" w:rsidRDefault="00CF4A57" w:rsidP="000F3169">
      <w:pPr>
        <w:pStyle w:val="Paragrafoelenco"/>
        <w:numPr>
          <w:ilvl w:val="2"/>
          <w:numId w:val="9"/>
        </w:numPr>
        <w:spacing w:after="160" w:line="259" w:lineRule="auto"/>
      </w:pPr>
      <w:r>
        <w:t>It would require modification in order to meet the requirements specified in the EGI Engage marketplace requirements.</w:t>
      </w:r>
    </w:p>
    <w:p w14:paraId="2F9377F4" w14:textId="0C9BBA23" w:rsidR="00CF4A57" w:rsidRDefault="00CF4A57" w:rsidP="000F3169">
      <w:pPr>
        <w:pStyle w:val="Paragrafoelenco"/>
        <w:numPr>
          <w:ilvl w:val="2"/>
          <w:numId w:val="9"/>
        </w:numPr>
        <w:spacing w:after="160" w:line="259" w:lineRule="auto"/>
      </w:pPr>
      <w:r>
        <w:t xml:space="preserve">Currently has a focus on </w:t>
      </w:r>
      <w:r w:rsidR="005234D8">
        <w:t>service configuration management for internal use by service administrators</w:t>
      </w:r>
      <w:r>
        <w:t>.</w:t>
      </w:r>
    </w:p>
    <w:p w14:paraId="476D8FAD" w14:textId="77777777" w:rsidR="00CF4A57" w:rsidRPr="00042B66" w:rsidRDefault="00CF4A57" w:rsidP="000F3169">
      <w:pPr>
        <w:pStyle w:val="Paragrafoelenco"/>
        <w:numPr>
          <w:ilvl w:val="1"/>
          <w:numId w:val="9"/>
        </w:numPr>
        <w:spacing w:after="160" w:line="259" w:lineRule="auto"/>
        <w:rPr>
          <w:b/>
        </w:rPr>
      </w:pPr>
      <w:r>
        <w:rPr>
          <w:b/>
        </w:rPr>
        <w:t>Notes</w:t>
      </w:r>
      <w:r w:rsidRPr="00042B66">
        <w:rPr>
          <w:b/>
        </w:rPr>
        <w:t>:</w:t>
      </w:r>
    </w:p>
    <w:p w14:paraId="0584A3F6" w14:textId="1E42D621" w:rsidR="005234D8" w:rsidRDefault="00CF4A57" w:rsidP="005234D8">
      <w:pPr>
        <w:pStyle w:val="Paragrafoelenco"/>
        <w:numPr>
          <w:ilvl w:val="2"/>
          <w:numId w:val="9"/>
        </w:numPr>
        <w:spacing w:after="160" w:line="259" w:lineRule="auto"/>
        <w:rPr>
          <w:ins w:id="348" w:author="Yannick LEGRE" w:date="2016-03-18T20:26:00Z"/>
        </w:rPr>
      </w:pPr>
      <w:r>
        <w:lastRenderedPageBreak/>
        <w:t xml:space="preserve">GOCDB </w:t>
      </w:r>
      <w:r w:rsidR="005234D8">
        <w:t>developments are</w:t>
      </w:r>
      <w:r>
        <w:t xml:space="preserve"> funded primarily </w:t>
      </w:r>
      <w:del w:id="349" w:author="Yannick LEGRE" w:date="2016-03-18T20:26:00Z">
        <w:r w:rsidR="005234D8" w:rsidDel="00DB46C4">
          <w:delText xml:space="preserve">supported </w:delText>
        </w:r>
      </w:del>
      <w:r>
        <w:t xml:space="preserve">by </w:t>
      </w:r>
      <w:r w:rsidR="005234D8">
        <w:t xml:space="preserve">EC </w:t>
      </w:r>
      <w:r>
        <w:t xml:space="preserve">grants and </w:t>
      </w:r>
      <w:del w:id="350" w:author="Yannick LEGRE" w:date="2016-03-18T20:26:00Z">
        <w:r w:rsidDel="00DB46C4">
          <w:delText xml:space="preserve">in part </w:delText>
        </w:r>
      </w:del>
      <w:r>
        <w:t>by EGI. Development is coordinated by STFC</w:t>
      </w:r>
      <w:ins w:id="351" w:author="Yannick LEGRE" w:date="2016-03-18T20:28:00Z">
        <w:r w:rsidR="00DB46C4">
          <w:t>;</w:t>
        </w:r>
      </w:ins>
      <w:del w:id="352" w:author="Yannick LEGRE" w:date="2016-03-18T20:28:00Z">
        <w:r w:rsidDel="00DB46C4">
          <w:delText>.</w:delText>
        </w:r>
      </w:del>
      <w:r>
        <w:t xml:space="preserve"> </w:t>
      </w:r>
      <w:ins w:id="353" w:author="Yannick LEGRE" w:date="2016-03-18T20:28:00Z">
        <w:r w:rsidR="00DB46C4">
          <w:t>u</w:t>
        </w:r>
      </w:ins>
      <w:del w:id="354" w:author="Yannick LEGRE" w:date="2016-03-18T20:28:00Z">
        <w:r w:rsidDel="00DB46C4">
          <w:delText>U</w:delText>
        </w:r>
      </w:del>
      <w:r>
        <w:t>sage is free of charge</w:t>
      </w:r>
      <w:ins w:id="355" w:author="Yannick LEGRE" w:date="2016-03-18T20:28:00Z">
        <w:r w:rsidR="00DB46C4">
          <w:t>;</w:t>
        </w:r>
      </w:ins>
      <w:del w:id="356" w:author="Yannick LEGRE" w:date="2016-03-18T20:28:00Z">
        <w:r w:rsidDel="00DB46C4">
          <w:delText>.</w:delText>
        </w:r>
      </w:del>
      <w:r w:rsidR="005234D8">
        <w:t xml:space="preserve"> </w:t>
      </w:r>
      <w:ins w:id="357" w:author="Yannick LEGRE" w:date="2016-03-18T20:28:00Z">
        <w:r w:rsidR="00DB46C4">
          <w:t>o</w:t>
        </w:r>
      </w:ins>
      <w:del w:id="358" w:author="Yannick LEGRE" w:date="2016-03-18T20:28:00Z">
        <w:r w:rsidR="005234D8" w:rsidDel="00DB46C4">
          <w:delText>O</w:delText>
        </w:r>
      </w:del>
      <w:r w:rsidR="005234D8">
        <w:t>perations are supported</w:t>
      </w:r>
      <w:del w:id="359" w:author="Yannick LEGRE" w:date="2016-03-18T20:27:00Z">
        <w:r w:rsidR="005234D8" w:rsidDel="00DB46C4">
          <w:delText xml:space="preserve"> </w:delText>
        </w:r>
      </w:del>
      <w:ins w:id="360" w:author="Yannick LEGRE" w:date="2016-03-18T20:27:00Z">
        <w:r w:rsidR="00DB46C4">
          <w:t xml:space="preserve"> by the EGI Core Services funding mechanism</w:t>
        </w:r>
      </w:ins>
      <w:del w:id="361" w:author="Yannick LEGRE" w:date="2016-03-18T20:27:00Z">
        <w:r w:rsidR="005234D8" w:rsidDel="00DB46C4">
          <w:delText>by EGI membership fees</w:delText>
        </w:r>
      </w:del>
      <w:r w:rsidR="005234D8">
        <w:t>.</w:t>
      </w:r>
    </w:p>
    <w:p w14:paraId="043463D3" w14:textId="77777777" w:rsidR="00DB46C4" w:rsidRDefault="00DB46C4">
      <w:pPr>
        <w:pStyle w:val="Paragrafoelenco"/>
        <w:spacing w:after="160" w:line="259" w:lineRule="auto"/>
        <w:ind w:left="1800"/>
        <w:pPrChange w:id="362" w:author="Yannick LEGRE" w:date="2016-03-18T20:26:00Z">
          <w:pPr>
            <w:pStyle w:val="Paragrafoelenco"/>
            <w:numPr>
              <w:ilvl w:val="2"/>
              <w:numId w:val="9"/>
            </w:numPr>
            <w:spacing w:after="160" w:line="259" w:lineRule="auto"/>
            <w:ind w:left="1800" w:hanging="360"/>
          </w:pPr>
        </w:pPrChange>
      </w:pPr>
    </w:p>
    <w:p w14:paraId="57667EA8" w14:textId="77777777" w:rsidR="00106A9A" w:rsidRPr="007D498F" w:rsidRDefault="00106A9A" w:rsidP="000F3169">
      <w:pPr>
        <w:pStyle w:val="Paragrafoelenco"/>
        <w:numPr>
          <w:ilvl w:val="0"/>
          <w:numId w:val="9"/>
        </w:numPr>
        <w:spacing w:after="160" w:line="259" w:lineRule="auto"/>
        <w:rPr>
          <w:b/>
        </w:rPr>
      </w:pPr>
      <w:r w:rsidRPr="007D498F">
        <w:rPr>
          <w:b/>
        </w:rPr>
        <w:t xml:space="preserve">FIWARE Marketplace Generic Enabler </w:t>
      </w:r>
      <w:r>
        <w:rPr>
          <w:b/>
        </w:rPr>
        <w:t>(WMarket)</w:t>
      </w:r>
    </w:p>
    <w:p w14:paraId="1215E560" w14:textId="77777777" w:rsidR="00106A9A" w:rsidRPr="007D498F" w:rsidRDefault="00106A9A" w:rsidP="000F3169">
      <w:pPr>
        <w:pStyle w:val="Paragrafoelenco"/>
        <w:numPr>
          <w:ilvl w:val="1"/>
          <w:numId w:val="9"/>
        </w:numPr>
        <w:spacing w:after="160" w:line="259" w:lineRule="auto"/>
        <w:rPr>
          <w:b/>
        </w:rPr>
      </w:pPr>
      <w:r w:rsidRPr="007D498F">
        <w:rPr>
          <w:b/>
        </w:rPr>
        <w:t>Pros:</w:t>
      </w:r>
    </w:p>
    <w:p w14:paraId="6D0D4E64" w14:textId="77777777" w:rsidR="00106A9A" w:rsidRDefault="00106A9A" w:rsidP="000F3169">
      <w:pPr>
        <w:pStyle w:val="Paragrafoelenco"/>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Paragrafoelenco"/>
        <w:numPr>
          <w:ilvl w:val="2"/>
          <w:numId w:val="9"/>
        </w:numPr>
        <w:spacing w:after="160" w:line="259" w:lineRule="auto"/>
      </w:pPr>
      <w:r>
        <w:t>It is well established in supporting VMs and software.</w:t>
      </w:r>
    </w:p>
    <w:p w14:paraId="3EEFE643" w14:textId="77777777" w:rsidR="00106A9A" w:rsidRPr="007D498F" w:rsidRDefault="00106A9A" w:rsidP="000F3169">
      <w:pPr>
        <w:pStyle w:val="Paragrafoelenco"/>
        <w:numPr>
          <w:ilvl w:val="1"/>
          <w:numId w:val="9"/>
        </w:numPr>
        <w:spacing w:after="160" w:line="259" w:lineRule="auto"/>
        <w:rPr>
          <w:b/>
        </w:rPr>
      </w:pPr>
      <w:r w:rsidRPr="007D498F">
        <w:rPr>
          <w:b/>
        </w:rPr>
        <w:t>Cons:</w:t>
      </w:r>
    </w:p>
    <w:p w14:paraId="1461636C" w14:textId="77777777" w:rsidR="00106A9A" w:rsidRDefault="00106A9A" w:rsidP="000F3169">
      <w:pPr>
        <w:pStyle w:val="Paragrafoelenco"/>
        <w:numPr>
          <w:ilvl w:val="2"/>
          <w:numId w:val="9"/>
        </w:numPr>
        <w:spacing w:after="160" w:line="259" w:lineRule="auto"/>
      </w:pPr>
      <w:r>
        <w:t>Currently focus is on software and VMs it would require extension (e.g. to support use cases for core facilities and instruments).</w:t>
      </w:r>
    </w:p>
    <w:p w14:paraId="772FD9DB" w14:textId="3A0C31BF" w:rsidR="00106A9A" w:rsidRDefault="00106A9A" w:rsidP="000F3169">
      <w:pPr>
        <w:pStyle w:val="Paragrafoelenco"/>
        <w:numPr>
          <w:ilvl w:val="2"/>
          <w:numId w:val="9"/>
        </w:numPr>
        <w:spacing w:after="160" w:line="259" w:lineRule="auto"/>
      </w:pPr>
      <w:r>
        <w:t xml:space="preserve">It would require effort to modify, and it is unclear if this effort would be successful </w:t>
      </w:r>
      <w:del w:id="363" w:author="Yannick LEGRE" w:date="2016-03-18T20:29:00Z">
        <w:r w:rsidDel="00DB46C4">
          <w:delText xml:space="preserve">or </w:delText>
        </w:r>
      </w:del>
      <w:ins w:id="364" w:author="Yannick LEGRE" w:date="2016-03-18T20:29:00Z">
        <w:r w:rsidR="00DB46C4">
          <w:t xml:space="preserve">and </w:t>
        </w:r>
      </w:ins>
      <w:r>
        <w:t>if a solution could be delivered in time.</w:t>
      </w:r>
    </w:p>
    <w:p w14:paraId="01C5AC89" w14:textId="77777777" w:rsidR="00106A9A" w:rsidRPr="0077704B" w:rsidRDefault="00106A9A" w:rsidP="000F3169">
      <w:pPr>
        <w:pStyle w:val="Paragrafoelenco"/>
        <w:numPr>
          <w:ilvl w:val="1"/>
          <w:numId w:val="9"/>
        </w:numPr>
        <w:spacing w:after="160" w:line="259" w:lineRule="auto"/>
        <w:rPr>
          <w:b/>
        </w:rPr>
      </w:pPr>
      <w:r>
        <w:rPr>
          <w:b/>
        </w:rPr>
        <w:t>Notes</w:t>
      </w:r>
      <w:r w:rsidRPr="0077704B">
        <w:rPr>
          <w:b/>
        </w:rPr>
        <w:t>:</w:t>
      </w:r>
    </w:p>
    <w:p w14:paraId="1945ED42" w14:textId="33E887CE" w:rsidR="00983F60" w:rsidRDefault="00106A9A" w:rsidP="00AD3D22">
      <w:pPr>
        <w:pStyle w:val="Paragrafoelenco"/>
        <w:numPr>
          <w:ilvl w:val="2"/>
          <w:numId w:val="9"/>
        </w:numPr>
        <w:spacing w:after="160" w:line="259" w:lineRule="auto"/>
        <w:rPr>
          <w:ins w:id="365" w:author="Yannick LEGRE" w:date="2016-03-18T20:29:00Z"/>
        </w:rPr>
      </w:pPr>
      <w:r>
        <w:t xml:space="preserve">WMarket is one of the generic enablers developed as part of the FIWARE project. It works collectively with several other FIWARE generic enablers to deliver solutions. Development is led by the Faculty of Informatics at the </w:t>
      </w:r>
      <w:r w:rsidRPr="00AD0ED1">
        <w:t>Universidad Politécnica de Madrid.</w:t>
      </w:r>
      <w:r>
        <w:t xml:space="preserve"> Usage is free of charge.</w:t>
      </w:r>
    </w:p>
    <w:p w14:paraId="6F6A2FC6" w14:textId="77777777" w:rsidR="00DD44BE" w:rsidRPr="00AD3D22" w:rsidRDefault="00DD44BE">
      <w:pPr>
        <w:pStyle w:val="Paragrafoelenco"/>
        <w:spacing w:after="160" w:line="259" w:lineRule="auto"/>
        <w:ind w:left="1800"/>
        <w:pPrChange w:id="366" w:author="Yannick LEGRE" w:date="2016-03-18T20:29:00Z">
          <w:pPr>
            <w:pStyle w:val="Paragrafoelenco"/>
            <w:numPr>
              <w:ilvl w:val="2"/>
              <w:numId w:val="9"/>
            </w:numPr>
            <w:spacing w:after="160" w:line="259" w:lineRule="auto"/>
            <w:ind w:left="1800" w:hanging="360"/>
          </w:pPr>
        </w:pPrChange>
      </w:pPr>
    </w:p>
    <w:p w14:paraId="61D1EB43" w14:textId="535905F2" w:rsidR="00CF4A57" w:rsidRPr="007D498F" w:rsidRDefault="00CF4A57" w:rsidP="000F3169">
      <w:pPr>
        <w:pStyle w:val="Paragrafoelenco"/>
        <w:numPr>
          <w:ilvl w:val="0"/>
          <w:numId w:val="10"/>
        </w:numPr>
        <w:spacing w:after="160" w:line="259" w:lineRule="auto"/>
        <w:rPr>
          <w:b/>
        </w:rPr>
      </w:pPr>
      <w:r w:rsidRPr="007D498F">
        <w:rPr>
          <w:b/>
        </w:rPr>
        <w:t>Open IRIS</w:t>
      </w:r>
    </w:p>
    <w:p w14:paraId="4D3B63FF" w14:textId="77777777" w:rsidR="00CF4A57" w:rsidRPr="007D498F" w:rsidRDefault="00CF4A57" w:rsidP="000F3169">
      <w:pPr>
        <w:pStyle w:val="Paragrafoelenco"/>
        <w:numPr>
          <w:ilvl w:val="1"/>
          <w:numId w:val="10"/>
        </w:numPr>
        <w:spacing w:after="160" w:line="259" w:lineRule="auto"/>
        <w:rPr>
          <w:b/>
        </w:rPr>
      </w:pPr>
      <w:r w:rsidRPr="007D498F">
        <w:rPr>
          <w:b/>
        </w:rPr>
        <w:t>Pros:</w:t>
      </w:r>
    </w:p>
    <w:p w14:paraId="064620B4" w14:textId="4B614D2A" w:rsidR="005762FF" w:rsidDel="00DD44BE" w:rsidRDefault="005762FF" w:rsidP="000F3169">
      <w:pPr>
        <w:pStyle w:val="Paragrafoelenco"/>
        <w:numPr>
          <w:ilvl w:val="2"/>
          <w:numId w:val="10"/>
        </w:numPr>
        <w:spacing w:after="160" w:line="259" w:lineRule="auto"/>
        <w:rPr>
          <w:del w:id="367" w:author="Yannick LEGRE" w:date="2016-03-18T20:29:00Z"/>
        </w:rPr>
      </w:pPr>
      <w:r>
        <w:t>It already meets many of the requirements defined for the EGI marketplace and extension for missing requirements would be minimal.</w:t>
      </w:r>
    </w:p>
    <w:p w14:paraId="6BC06E19" w14:textId="3DD63C6A" w:rsidR="00CF4A57" w:rsidRDefault="00CF4A57" w:rsidP="00DD44BE">
      <w:pPr>
        <w:pStyle w:val="Paragrafoelenco"/>
        <w:numPr>
          <w:ilvl w:val="2"/>
          <w:numId w:val="10"/>
        </w:numPr>
        <w:spacing w:after="160" w:line="259" w:lineRule="auto"/>
      </w:pPr>
      <w:del w:id="368" w:author="Yannick LEGRE" w:date="2016-03-18T20:29:00Z">
        <w:r w:rsidDel="00DD44BE">
          <w:delTex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delText>
        </w:r>
      </w:del>
    </w:p>
    <w:p w14:paraId="504CB462" w14:textId="77777777" w:rsidR="00CF4A57" w:rsidRPr="007D498F" w:rsidRDefault="00CF4A57" w:rsidP="000F3169">
      <w:pPr>
        <w:pStyle w:val="Paragrafoelenco"/>
        <w:numPr>
          <w:ilvl w:val="1"/>
          <w:numId w:val="10"/>
        </w:numPr>
        <w:spacing w:after="160" w:line="259" w:lineRule="auto"/>
        <w:rPr>
          <w:b/>
        </w:rPr>
      </w:pPr>
      <w:r w:rsidRPr="007D498F">
        <w:rPr>
          <w:b/>
        </w:rPr>
        <w:t>Cons:</w:t>
      </w:r>
    </w:p>
    <w:p w14:paraId="29B104D2" w14:textId="1DCCD520" w:rsidR="00CF4A57" w:rsidRDefault="00CF4A57" w:rsidP="000F3169">
      <w:pPr>
        <w:pStyle w:val="Paragrafoelenco"/>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Paragrafoelenco"/>
        <w:numPr>
          <w:ilvl w:val="2"/>
          <w:numId w:val="10"/>
        </w:numPr>
        <w:spacing w:after="160" w:line="259" w:lineRule="auto"/>
      </w:pPr>
      <w:r>
        <w:t>It will require some enhancements in order to better support software and VM use cases.</w:t>
      </w:r>
    </w:p>
    <w:p w14:paraId="702045E7" w14:textId="7395DDB9" w:rsidR="005234D8" w:rsidRDefault="005234D8" w:rsidP="005234D8">
      <w:pPr>
        <w:pStyle w:val="Paragrafoelenco"/>
        <w:numPr>
          <w:ilvl w:val="2"/>
          <w:numId w:val="10"/>
        </w:numPr>
        <w:spacing w:after="160" w:line="259" w:lineRule="auto"/>
        <w:rPr>
          <w:ins w:id="369" w:author="Yannick LEGRE" w:date="2016-03-18T20:31:00Z"/>
        </w:rPr>
      </w:pPr>
      <w:r>
        <w:t>It is provided as Software as a Service, meaning that EGI has no possibility to change provider</w:t>
      </w:r>
      <w:ins w:id="370" w:author="Yannick LEGRE" w:date="2016-03-18T20:31:00Z">
        <w:r w:rsidR="00DD44BE">
          <w:t xml:space="preserve"> or to operate it</w:t>
        </w:r>
      </w:ins>
      <w:r>
        <w:t>; software installation by third parties is not supported.</w:t>
      </w:r>
    </w:p>
    <w:p w14:paraId="5767F1C6" w14:textId="083F56C6" w:rsidR="00DD44BE" w:rsidRDefault="00DD44BE" w:rsidP="005234D8">
      <w:pPr>
        <w:pStyle w:val="Paragrafoelenco"/>
        <w:numPr>
          <w:ilvl w:val="2"/>
          <w:numId w:val="10"/>
        </w:numPr>
        <w:spacing w:after="160" w:line="259" w:lineRule="auto"/>
      </w:pPr>
      <w:ins w:id="371" w:author="Yannick LEGRE" w:date="2016-03-18T20:31:00Z">
        <w:r>
          <w:t>It does</w:t>
        </w:r>
      </w:ins>
      <w:ins w:id="372" w:author="dscardaci" w:date="2016-03-22T08:29:00Z">
        <w:r w:rsidR="003A115E">
          <w:t xml:space="preserve"> </w:t>
        </w:r>
      </w:ins>
      <w:ins w:id="373" w:author="Yannick LEGRE" w:date="2016-03-18T20:31:00Z">
        <w:r>
          <w:t>n</w:t>
        </w:r>
      </w:ins>
      <w:ins w:id="374" w:author="dscardaci" w:date="2016-03-22T08:29:00Z">
        <w:r w:rsidR="003A115E">
          <w:t>o</w:t>
        </w:r>
      </w:ins>
      <w:bookmarkStart w:id="375" w:name="_GoBack"/>
      <w:bookmarkEnd w:id="375"/>
      <w:ins w:id="376" w:author="Yannick LEGRE" w:date="2016-03-18T20:32:00Z">
        <w:del w:id="377" w:author="dscardaci" w:date="2016-03-22T08:29:00Z">
          <w:r w:rsidDel="003A115E">
            <w:delText>’</w:delText>
          </w:r>
        </w:del>
        <w:r>
          <w:t>t have an open license</w:t>
        </w:r>
      </w:ins>
      <w:ins w:id="378" w:author="Yannick LEGRE" w:date="2016-03-18T20:38:00Z">
        <w:r>
          <w:t xml:space="preserve"> that allows reuse and extension.</w:t>
        </w:r>
      </w:ins>
    </w:p>
    <w:p w14:paraId="61787F32" w14:textId="61F1B132" w:rsidR="005234D8" w:rsidRDefault="005234D8" w:rsidP="000F3169">
      <w:pPr>
        <w:pStyle w:val="Paragrafoelenco"/>
        <w:numPr>
          <w:ilvl w:val="2"/>
          <w:numId w:val="10"/>
        </w:numPr>
        <w:spacing w:after="160" w:line="259" w:lineRule="auto"/>
      </w:pPr>
      <w:r>
        <w:t>Support of use is provided via an annual fee</w:t>
      </w:r>
      <w:ins w:id="379" w:author="Tiziana Ferrari" w:date="2016-03-21T15:29:00Z">
        <w:r w:rsidR="006625E1">
          <w:t xml:space="preserve">; the system is </w:t>
        </w:r>
      </w:ins>
      <w:ins w:id="380" w:author="Tiziana Ferrari" w:date="2016-03-21T15:30:00Z">
        <w:r w:rsidR="006625E1">
          <w:t xml:space="preserve">only </w:t>
        </w:r>
      </w:ins>
      <w:ins w:id="381" w:author="Tiziana Ferrari" w:date="2016-03-21T15:29:00Z">
        <w:r w:rsidR="006625E1">
          <w:t xml:space="preserve">provided as SaaS, for this reason compliance to the EGI security policies and EU data regulations needs to be </w:t>
        </w:r>
      </w:ins>
      <w:ins w:id="382" w:author="Tiziana Ferrari" w:date="2016-03-21T15:30:00Z">
        <w:r w:rsidR="006625E1">
          <w:t>avaluated</w:t>
        </w:r>
      </w:ins>
      <w:ins w:id="383" w:author="Tiziana Ferrari" w:date="2016-03-21T15:29:00Z">
        <w:r w:rsidR="006625E1">
          <w:t>.</w:t>
        </w:r>
      </w:ins>
      <w:del w:id="384" w:author="Tiziana Ferrari" w:date="2016-03-21T15:29:00Z">
        <w:r w:rsidDel="006625E1">
          <w:delText>.</w:delText>
        </w:r>
      </w:del>
    </w:p>
    <w:p w14:paraId="732B757B"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6546E611" w14:textId="6880C643" w:rsidR="00CF4A57" w:rsidRDefault="00CF4A57" w:rsidP="000F3169">
      <w:pPr>
        <w:pStyle w:val="Paragrafoelenco"/>
        <w:numPr>
          <w:ilvl w:val="2"/>
          <w:numId w:val="10"/>
        </w:numPr>
        <w:spacing w:after="160" w:line="259" w:lineRule="auto"/>
        <w:rPr>
          <w:ins w:id="385" w:author="Yannick LEGRE" w:date="2016-03-18T20:39:00Z"/>
        </w:rPr>
      </w:pPr>
      <w:r>
        <w:t>Open IRIS is funded by grants and Open IRIS consortium members. Development efforts are led by the Swiss eScience Coordination team</w:t>
      </w:r>
      <w:r w:rsidR="00983F60">
        <w:t>, the Swiss NGI,</w:t>
      </w:r>
      <w:r>
        <w:t xml:space="preserve"> and by an EGI work group. Usage is free.</w:t>
      </w:r>
    </w:p>
    <w:p w14:paraId="0E8D23CB" w14:textId="77777777" w:rsidR="00DD44BE" w:rsidRDefault="00DD44BE">
      <w:pPr>
        <w:pStyle w:val="Paragrafoelenco"/>
        <w:spacing w:after="160" w:line="259" w:lineRule="auto"/>
        <w:ind w:left="1800"/>
        <w:rPr>
          <w:ins w:id="386" w:author="Yannick LEGRE" w:date="2016-03-18T20:39:00Z"/>
        </w:rPr>
        <w:pPrChange w:id="387" w:author="Yannick LEGRE" w:date="2016-03-18T20:39:00Z">
          <w:pPr>
            <w:pStyle w:val="Paragrafoelenco"/>
            <w:numPr>
              <w:ilvl w:val="2"/>
              <w:numId w:val="10"/>
            </w:numPr>
            <w:spacing w:after="160" w:line="259" w:lineRule="auto"/>
            <w:ind w:left="1800" w:hanging="360"/>
          </w:pPr>
        </w:pPrChange>
      </w:pPr>
    </w:p>
    <w:p w14:paraId="57A2EDF9" w14:textId="77777777" w:rsidR="00DD44BE" w:rsidRPr="0077704B" w:rsidRDefault="00DD44BE">
      <w:pPr>
        <w:pStyle w:val="Paragrafoelenco"/>
        <w:spacing w:after="160" w:line="259" w:lineRule="auto"/>
        <w:ind w:left="1800"/>
        <w:pPrChange w:id="388" w:author="Yannick LEGRE" w:date="2016-03-18T20:39:00Z">
          <w:pPr>
            <w:pStyle w:val="Paragrafoelenco"/>
            <w:numPr>
              <w:ilvl w:val="2"/>
              <w:numId w:val="10"/>
            </w:numPr>
            <w:spacing w:after="160" w:line="259" w:lineRule="auto"/>
            <w:ind w:left="1800" w:hanging="360"/>
          </w:pPr>
        </w:pPrChange>
      </w:pPr>
    </w:p>
    <w:p w14:paraId="6BF51A13" w14:textId="77777777" w:rsidR="00CF4A57" w:rsidRDefault="00CF4A57" w:rsidP="000F3169">
      <w:pPr>
        <w:pStyle w:val="Paragrafoelenco"/>
        <w:numPr>
          <w:ilvl w:val="0"/>
          <w:numId w:val="10"/>
        </w:numPr>
        <w:spacing w:after="160" w:line="259" w:lineRule="auto"/>
        <w:rPr>
          <w:b/>
        </w:rPr>
      </w:pPr>
      <w:r>
        <w:rPr>
          <w:b/>
        </w:rPr>
        <w:t>PrestaShop</w:t>
      </w:r>
    </w:p>
    <w:p w14:paraId="34F64D6E" w14:textId="77777777" w:rsidR="00CF4A57" w:rsidRPr="00BD6EE5" w:rsidRDefault="00CF4A57" w:rsidP="000F3169">
      <w:pPr>
        <w:pStyle w:val="Paragrafoelenco"/>
        <w:numPr>
          <w:ilvl w:val="1"/>
          <w:numId w:val="10"/>
        </w:numPr>
        <w:spacing w:after="160" w:line="259" w:lineRule="auto"/>
        <w:rPr>
          <w:b/>
        </w:rPr>
      </w:pPr>
      <w:r>
        <w:rPr>
          <w:b/>
        </w:rPr>
        <w:t>Pros:</w:t>
      </w:r>
    </w:p>
    <w:p w14:paraId="6805389E" w14:textId="77777777" w:rsidR="00CF4A57" w:rsidRPr="00BD6EE5" w:rsidRDefault="00CF4A57" w:rsidP="000F3169">
      <w:pPr>
        <w:pStyle w:val="Paragrafoelenco"/>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Paragrafoelenco"/>
        <w:numPr>
          <w:ilvl w:val="2"/>
          <w:numId w:val="10"/>
        </w:numPr>
        <w:spacing w:after="160" w:line="259" w:lineRule="auto"/>
        <w:rPr>
          <w:b/>
        </w:rPr>
      </w:pPr>
      <w:r>
        <w:lastRenderedPageBreak/>
        <w:t>Many features of the store concept and pricing exist.</w:t>
      </w:r>
    </w:p>
    <w:p w14:paraId="37B55532" w14:textId="77777777" w:rsidR="00CF4A57" w:rsidRPr="007D498F" w:rsidRDefault="00CF4A57" w:rsidP="000F3169">
      <w:pPr>
        <w:pStyle w:val="Paragrafoelenco"/>
        <w:numPr>
          <w:ilvl w:val="1"/>
          <w:numId w:val="10"/>
        </w:numPr>
        <w:spacing w:after="160" w:line="259" w:lineRule="auto"/>
        <w:rPr>
          <w:b/>
        </w:rPr>
      </w:pPr>
      <w:r w:rsidRPr="007D498F">
        <w:rPr>
          <w:b/>
        </w:rPr>
        <w:t>Cons:</w:t>
      </w:r>
    </w:p>
    <w:p w14:paraId="42923196" w14:textId="77777777" w:rsidR="00CF4A57" w:rsidRDefault="00CF4A57" w:rsidP="000F3169">
      <w:pPr>
        <w:pStyle w:val="Paragrafoelenco"/>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Paragrafoelenco"/>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20E11CB3" w14:textId="77777777" w:rsidR="00CF4A57" w:rsidRDefault="00CF4A57" w:rsidP="000F3169">
      <w:pPr>
        <w:pStyle w:val="Paragrafoelenco"/>
        <w:numPr>
          <w:ilvl w:val="2"/>
          <w:numId w:val="10"/>
        </w:numPr>
        <w:spacing w:after="160" w:line="259" w:lineRule="auto"/>
        <w:rPr>
          <w:ins w:id="389" w:author="Yannick LEGRE" w:date="2016-03-18T20:39:00Z"/>
        </w:rPr>
      </w:pPr>
      <w:r>
        <w:t>PrestaShop is an open source solution. Usage is free and extensions can be programmed or bought.</w:t>
      </w:r>
    </w:p>
    <w:p w14:paraId="20905163" w14:textId="77777777" w:rsidR="00DD44BE" w:rsidRPr="00E01C8F" w:rsidRDefault="00DD44BE">
      <w:pPr>
        <w:pStyle w:val="Paragrafoelenco"/>
        <w:spacing w:after="160" w:line="259" w:lineRule="auto"/>
        <w:ind w:left="1800"/>
        <w:pPrChange w:id="390" w:author="Yannick LEGRE" w:date="2016-03-18T20:39:00Z">
          <w:pPr>
            <w:pStyle w:val="Paragrafoelenco"/>
            <w:numPr>
              <w:ilvl w:val="2"/>
              <w:numId w:val="10"/>
            </w:numPr>
            <w:spacing w:after="160" w:line="259" w:lineRule="auto"/>
            <w:ind w:left="1800" w:hanging="360"/>
          </w:pPr>
        </w:pPrChange>
      </w:pPr>
    </w:p>
    <w:p w14:paraId="7716B5CC" w14:textId="77777777" w:rsidR="00CF4A57" w:rsidRPr="007D498F" w:rsidRDefault="00CF4A57" w:rsidP="000F3169">
      <w:pPr>
        <w:pStyle w:val="Paragrafoelenco"/>
        <w:numPr>
          <w:ilvl w:val="0"/>
          <w:numId w:val="10"/>
        </w:numPr>
        <w:spacing w:after="160" w:line="259" w:lineRule="auto"/>
        <w:rPr>
          <w:b/>
        </w:rPr>
      </w:pPr>
      <w:r>
        <w:rPr>
          <w:b/>
        </w:rPr>
        <w:t>WooCommerce</w:t>
      </w:r>
    </w:p>
    <w:p w14:paraId="3D494AD8" w14:textId="77777777" w:rsidR="00CF4A57" w:rsidRPr="007D498F" w:rsidRDefault="00CF4A57" w:rsidP="000F3169">
      <w:pPr>
        <w:pStyle w:val="Paragrafoelenco"/>
        <w:numPr>
          <w:ilvl w:val="1"/>
          <w:numId w:val="10"/>
        </w:numPr>
        <w:spacing w:after="160" w:line="259" w:lineRule="auto"/>
        <w:rPr>
          <w:b/>
        </w:rPr>
      </w:pPr>
      <w:r w:rsidRPr="007D498F">
        <w:rPr>
          <w:b/>
        </w:rPr>
        <w:t xml:space="preserve">Pros: </w:t>
      </w:r>
    </w:p>
    <w:p w14:paraId="3FC92480" w14:textId="77777777" w:rsidR="00CF4A57" w:rsidRDefault="00CF4A57" w:rsidP="000F3169">
      <w:pPr>
        <w:pStyle w:val="Paragrafoelenco"/>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Paragrafoelenco"/>
        <w:numPr>
          <w:ilvl w:val="2"/>
          <w:numId w:val="10"/>
        </w:numPr>
        <w:spacing w:after="160" w:line="259" w:lineRule="auto"/>
      </w:pPr>
      <w:r>
        <w:t>The primary advantage of using a solution such is that is based on WordPress and is a commonly used platform with many options available.</w:t>
      </w:r>
    </w:p>
    <w:p w14:paraId="247FC909" w14:textId="77777777" w:rsidR="00CF4A57" w:rsidRPr="007D498F" w:rsidDel="00765D05" w:rsidRDefault="00CF4A57" w:rsidP="000F3169">
      <w:pPr>
        <w:pStyle w:val="Paragrafoelenco"/>
        <w:numPr>
          <w:ilvl w:val="1"/>
          <w:numId w:val="10"/>
        </w:numPr>
        <w:spacing w:after="160" w:line="259" w:lineRule="auto"/>
        <w:rPr>
          <w:del w:id="391" w:author="Tiziana Ferrari" w:date="2016-03-21T15:25:00Z"/>
          <w:b/>
        </w:rPr>
      </w:pPr>
      <w:r w:rsidRPr="007D498F">
        <w:rPr>
          <w:b/>
        </w:rPr>
        <w:t>Cons:</w:t>
      </w:r>
    </w:p>
    <w:p w14:paraId="555012B8" w14:textId="32CEE980" w:rsidR="00CF4A57" w:rsidRDefault="00CF4A57">
      <w:pPr>
        <w:pStyle w:val="Paragrafoelenco"/>
        <w:numPr>
          <w:ilvl w:val="1"/>
          <w:numId w:val="10"/>
        </w:numPr>
        <w:spacing w:after="160" w:line="259" w:lineRule="auto"/>
        <w:pPrChange w:id="392" w:author="Tiziana Ferrari" w:date="2016-03-21T15:25:00Z">
          <w:pPr>
            <w:pStyle w:val="Paragrafoelenco"/>
            <w:numPr>
              <w:ilvl w:val="2"/>
              <w:numId w:val="10"/>
            </w:numPr>
            <w:spacing w:after="160" w:line="259" w:lineRule="auto"/>
            <w:ind w:left="1800" w:hanging="360"/>
          </w:pPr>
        </w:pPrChange>
      </w:pPr>
      <w:commentRangeStart w:id="393"/>
      <w:del w:id="394" w:author="Tiziana Ferrari" w:date="2016-03-21T15:25:00Z">
        <w:r w:rsidDel="00765D05">
          <w:delText>It is unclear if a large variety of service providers would be willing to manage their items in the WordPress store and would need substantial benefits to do so.</w:delText>
        </w:r>
        <w:commentRangeEnd w:id="393"/>
        <w:r w:rsidR="008E1632" w:rsidDel="00765D05">
          <w:rPr>
            <w:rStyle w:val="Rimandocommento"/>
            <w:spacing w:val="2"/>
          </w:rPr>
          <w:commentReference w:id="393"/>
        </w:r>
      </w:del>
    </w:p>
    <w:p w14:paraId="7BEAFC60" w14:textId="04B4F6F1" w:rsidR="00CF4A57" w:rsidRDefault="00CF4A57" w:rsidP="000F3169">
      <w:pPr>
        <w:pStyle w:val="Paragrafoelenco"/>
        <w:numPr>
          <w:ilvl w:val="2"/>
          <w:numId w:val="10"/>
        </w:numPr>
        <w:spacing w:after="160" w:line="259" w:lineRule="auto"/>
      </w:pPr>
      <w:r>
        <w:t xml:space="preserve">It </w:t>
      </w:r>
      <w:del w:id="395" w:author="Tiziana Ferrari" w:date="2016-03-21T15:26:00Z">
        <w:r w:rsidDel="00765D05">
          <w:delText>is unlikely that the required level of integration into</w:delText>
        </w:r>
      </w:del>
      <w:ins w:id="396" w:author="Tiziana Ferrari" w:date="2016-03-21T15:26:00Z">
        <w:r w:rsidR="00765D05">
          <w:t>possibility and costs of integrating the system into the EGI</w:t>
        </w:r>
      </w:ins>
      <w:r>
        <w:t xml:space="preserve"> AAI for each individual marketplace participant </w:t>
      </w:r>
      <w:del w:id="397" w:author="Tiziana Ferrari" w:date="2016-03-21T15:26:00Z">
        <w:r w:rsidDel="00765D05">
          <w:delText>can be met</w:delText>
        </w:r>
      </w:del>
      <w:ins w:id="398" w:author="Tiziana Ferrari" w:date="2016-03-21T15:26:00Z">
        <w:r w:rsidR="00765D05">
          <w:t>should be evaluated technically</w:t>
        </w:r>
      </w:ins>
      <w:r>
        <w:t>.</w:t>
      </w:r>
    </w:p>
    <w:p w14:paraId="00E0DF6C" w14:textId="0A4DBF63" w:rsidR="00CF4A57" w:rsidRDefault="00765D05" w:rsidP="000F3169">
      <w:pPr>
        <w:pStyle w:val="Paragrafoelenco"/>
        <w:numPr>
          <w:ilvl w:val="2"/>
          <w:numId w:val="10"/>
        </w:numPr>
        <w:spacing w:after="160" w:line="259" w:lineRule="auto"/>
      </w:pPr>
      <w:ins w:id="399" w:author="Tiziana Ferrari" w:date="2016-03-21T15:27:00Z">
        <w:r>
          <w:t xml:space="preserve">The costs related to integrating the systems with the </w:t>
        </w:r>
      </w:ins>
      <w:ins w:id="400" w:author="Tiziana Ferrari" w:date="2016-03-21T15:28:00Z">
        <w:r w:rsidR="006625E1">
          <w:t>priority requirements of EGI needs more in depth evaluation.</w:t>
        </w:r>
      </w:ins>
      <w:del w:id="401" w:author="Tiziana Ferrari" w:date="2016-03-21T15:27:00Z">
        <w:r w:rsidR="00CF4A57" w:rsidDel="00765D05">
          <w:delText>The use cases and types of items envisioned in the marketplace are generally outside the current scope of the solution.</w:delText>
        </w:r>
      </w:del>
    </w:p>
    <w:p w14:paraId="4DE7DF1E"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Paragrafoelenco"/>
        <w:numPr>
          <w:ilvl w:val="2"/>
          <w:numId w:val="10"/>
        </w:numPr>
        <w:spacing w:after="160" w:line="259" w:lineRule="auto"/>
      </w:pPr>
      <w:r>
        <w:t>WooCommerce is an open source solution based on WordPress. Usage is free and extensions can be programmed or bought.</w:t>
      </w:r>
    </w:p>
    <w:p w14:paraId="3E14EBDC" w14:textId="77777777" w:rsidR="00CF4A57" w:rsidRDefault="00CF4A57" w:rsidP="00B65A8D">
      <w:pPr>
        <w:pStyle w:val="Titolo2"/>
      </w:pPr>
      <w:bookmarkStart w:id="402" w:name="_Toc446398653"/>
      <w:r>
        <w:t>Comparison requirements</w:t>
      </w:r>
      <w:bookmarkEnd w:id="402"/>
    </w:p>
    <w:p w14:paraId="4A9E5315" w14:textId="0D637B43" w:rsidR="00CF4A57" w:rsidRDefault="00CF4A57" w:rsidP="00CF4A57">
      <w:r>
        <w:t>The developers for AppDB,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674B1C8F" w:rsidR="0040291D" w:rsidRPr="00F90689" w:rsidRDefault="0040291D" w:rsidP="00CF4A57">
      <w:r>
        <w:t xml:space="preserve">This </w:t>
      </w:r>
      <w:r w:rsidR="00E27BEA">
        <w:t>analysis</w:t>
      </w:r>
      <w:r>
        <w:t xml:space="preserve"> has been performed only against a sub-set of the solutions</w:t>
      </w:r>
      <w:r w:rsidR="007903D0">
        <w:t xml:space="preserve"> considered in this document</w:t>
      </w:r>
      <w:r>
        <w:t>. For this reason, it will be used only for a direct comparison between two of the tools analysed.</w:t>
      </w:r>
    </w:p>
    <w:p w14:paraId="1DF2FF16" w14:textId="12D57157" w:rsidR="00027597" w:rsidRDefault="00027597" w:rsidP="000F3169">
      <w:pPr>
        <w:pStyle w:val="Didascalia"/>
        <w:keepNext/>
        <w:jc w:val="center"/>
      </w:pPr>
      <w:r>
        <w:t xml:space="preserve">Table </w:t>
      </w:r>
      <w:fldSimple w:instr=" SEQ Table \* ARABIC ">
        <w:r w:rsidR="002719AB">
          <w:rPr>
            <w:noProof/>
          </w:rPr>
          <w:t>1</w:t>
        </w:r>
      </w:fldSimple>
      <w:r>
        <w:t>.How GOCDB, AppDB and Open IRIS matches EGI marketplace requirements.</w:t>
      </w:r>
      <w:r w:rsidR="000D2B96">
        <w:t xml:space="preserve"> Tools are listed in decreasing order according to the number of existing capabilities that they already deliver by category.</w:t>
      </w:r>
    </w:p>
    <w:tbl>
      <w:tblPr>
        <w:tblStyle w:val="Sfondomedio1-Colore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AppDB</w:t>
            </w:r>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528CEDA0" w:rsidR="0054449C" w:rsidRDefault="007903D0" w:rsidP="00B65A8D">
      <w:pPr>
        <w:pStyle w:val="Titolo2"/>
      </w:pPr>
      <w:bookmarkStart w:id="403" w:name="_Toc446398654"/>
      <w:r>
        <w:lastRenderedPageBreak/>
        <w:t>Evaluation</w:t>
      </w:r>
      <w:bookmarkEnd w:id="403"/>
    </w:p>
    <w:p w14:paraId="3577BAFB" w14:textId="26976497" w:rsidR="00015BFA" w:rsidRDefault="003666EA" w:rsidP="003666EA">
      <w:r>
        <w:t xml:space="preserve">An evaluation was performed of the above tools by eight </w:t>
      </w:r>
      <w:r w:rsidR="00967320">
        <w:t xml:space="preserve">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rsidR="007903D0">
        <w:t>.</w:t>
      </w:r>
      <w:r>
        <w:t xml:space="preserve"> </w:t>
      </w:r>
      <w:r w:rsidR="0065076E">
        <w:t>The</w:t>
      </w:r>
      <w:r w:rsidR="007903D0">
        <w:t xml:space="preserve"> experts</w:t>
      </w:r>
      <w:r w:rsidR="0065076E">
        <w:t xml:space="preserve"> were asked to rate the solutions</w:t>
      </w:r>
      <w:r w:rsidR="008A74FB">
        <w:t xml:space="preserve"> in the following areas</w:t>
      </w:r>
      <w:r w:rsidR="00015BFA">
        <w:t>:</w:t>
      </w:r>
    </w:p>
    <w:p w14:paraId="43FFB872" w14:textId="2A669F0F" w:rsidR="00015BFA" w:rsidRPr="000F3169" w:rsidRDefault="00015BFA" w:rsidP="000F3169">
      <w:pPr>
        <w:pStyle w:val="Paragrafoelenco"/>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Paragrafoelenco"/>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18FAAC01" w:rsidR="00AF718F" w:rsidRPr="000F3169" w:rsidRDefault="00015BFA" w:rsidP="000F3169">
      <w:pPr>
        <w:pStyle w:val="Paragrafoelenco"/>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xml:space="preserve">: the availability of expertise related to a technology within the EGI collaboration would allow to develop a marketplace that could be </w:t>
      </w:r>
      <w:r w:rsidR="007903D0">
        <w:rPr>
          <w:rFonts w:eastAsia="Times New Roman" w:cs="Times New Roman"/>
          <w:color w:val="000000"/>
          <w:lang w:val="en-US"/>
        </w:rPr>
        <w:t xml:space="preserve">more easily </w:t>
      </w:r>
      <w:r w:rsidR="00572409">
        <w:rPr>
          <w:rFonts w:eastAsia="Times New Roman" w:cs="Times New Roman"/>
          <w:color w:val="000000"/>
          <w:lang w:val="en-US"/>
        </w:rPr>
        <w:t>maintained</w:t>
      </w:r>
      <w:r w:rsidR="007903D0">
        <w:rPr>
          <w:rFonts w:eastAsia="Times New Roman" w:cs="Times New Roman"/>
          <w:color w:val="000000"/>
          <w:lang w:val="en-US"/>
        </w:rPr>
        <w:t xml:space="preserve"> in case of new future requirements</w:t>
      </w:r>
      <w:r w:rsidR="00572409">
        <w:rPr>
          <w:rFonts w:eastAsia="Times New Roman" w:cs="Times New Roman"/>
          <w:color w:val="000000"/>
          <w:lang w:val="en-US"/>
        </w:rPr>
        <w:t>.</w:t>
      </w:r>
    </w:p>
    <w:p w14:paraId="2380DB0E" w14:textId="7C0D242E" w:rsidR="00AF718F" w:rsidRDefault="007903D0" w:rsidP="00AF718F">
      <w:r>
        <w:t>The following sections report on the outcomes of the ev</w:t>
      </w:r>
      <w:ins w:id="404" w:author="Yannick LEGRE" w:date="2016-03-18T20:49:00Z">
        <w:r w:rsidR="008E1632">
          <w:t>a</w:t>
        </w:r>
      </w:ins>
      <w:del w:id="405" w:author="Yannick LEGRE" w:date="2016-03-18T20:49:00Z">
        <w:r w:rsidDel="008E1632">
          <w:delText>e</w:delText>
        </w:r>
      </w:del>
      <w:r>
        <w:t>luation</w:t>
      </w:r>
      <w:r w:rsidR="00AF718F">
        <w:t>.</w:t>
      </w:r>
    </w:p>
    <w:p w14:paraId="2E912156" w14:textId="0A733C8F" w:rsidR="0065076E" w:rsidRDefault="00AF718F" w:rsidP="000F3169">
      <w:pPr>
        <w:pStyle w:val="Titolo3"/>
      </w:pPr>
      <w:bookmarkStart w:id="406" w:name="_Toc446398655"/>
      <w:r w:rsidRPr="0065076E">
        <w:rPr>
          <w:lang w:val="en-US"/>
        </w:rPr>
        <w:t>Adequacy of the solution against</w:t>
      </w:r>
      <w:r w:rsidR="002857F9">
        <w:rPr>
          <w:lang w:val="en-US"/>
        </w:rPr>
        <w:t xml:space="preserve"> functional</w:t>
      </w:r>
      <w:r w:rsidRPr="0065076E">
        <w:rPr>
          <w:lang w:val="en-US"/>
        </w:rPr>
        <w:t xml:space="preserve"> requirements</w:t>
      </w:r>
      <w:bookmarkEnd w:id="406"/>
    </w:p>
    <w:p w14:paraId="5BB5E3B0" w14:textId="509B282C"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AppDB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the evaluators</w:t>
      </w:r>
      <w:r w:rsidR="007903D0">
        <w:rPr>
          <w:rFonts w:eastAsia="Times New Roman" w:cs="Times New Roman"/>
          <w:color w:val="000000"/>
          <w:spacing w:val="0"/>
          <w:lang w:val="en-US"/>
        </w:rPr>
        <w:t xml:space="preserve"> as the solutions that are more complete in terms of features</w:t>
      </w:r>
      <w:r w:rsidR="000B3DA5">
        <w:rPr>
          <w:rFonts w:eastAsia="Times New Roman" w:cs="Times New Roman"/>
          <w:color w:val="000000"/>
          <w:spacing w:val="0"/>
          <w:lang w:val="en-US"/>
        </w:rPr>
        <w:t xml:space="preserve">. Open IRIS has been recognized </w:t>
      </w:r>
      <w:r w:rsidR="007903D0">
        <w:rPr>
          <w:rFonts w:eastAsia="Times New Roman" w:cs="Times New Roman"/>
          <w:color w:val="000000"/>
          <w:spacing w:val="0"/>
          <w:lang w:val="en-US"/>
        </w:rPr>
        <w:t>as the tools that provides the largest amount of features</w:t>
      </w:r>
      <w:r w:rsidR="000B3DA5">
        <w:rPr>
          <w:rFonts w:eastAsia="Times New Roman" w:cs="Times New Roman"/>
          <w:color w:val="000000"/>
          <w:spacing w:val="0"/>
          <w:lang w:val="en-US"/>
        </w:rPr>
        <w:t xml:space="preserve"> being already organised as a service catalogue. </w:t>
      </w:r>
      <w:r w:rsidR="00842F10" w:rsidRPr="002C4D72">
        <w:rPr>
          <w:lang w:bidi="en-US"/>
        </w:rPr>
        <w:t>Although the AppDB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59E5DC6A" w14:textId="0434671F"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r w:rsidR="00842F10">
        <w:rPr>
          <w:rFonts w:eastAsia="Times New Roman" w:cs="Times New Roman"/>
          <w:color w:val="000000"/>
          <w:spacing w:val="0"/>
          <w:lang w:val="en-US"/>
        </w:rPr>
        <w:t>PrestaShop and WooCommerce</w:t>
      </w:r>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4567E06F" w14:textId="1DE3B378" w:rsidR="00D3730F" w:rsidRDefault="00D3730F" w:rsidP="000F3169">
      <w:pPr>
        <w:pStyle w:val="Didascalia"/>
        <w:keepNext/>
        <w:jc w:val="center"/>
      </w:pPr>
      <w:r>
        <w:t xml:space="preserve">Table </w:t>
      </w:r>
      <w:fldSimple w:instr=" SEQ Table \* ARABIC ">
        <w:r w:rsidR="002719AB">
          <w:rPr>
            <w:noProof/>
          </w:rPr>
          <w:t>2</w:t>
        </w:r>
      </w:fldSimple>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Titolo3"/>
        <w:rPr>
          <w:lang w:val="en-US"/>
        </w:rPr>
      </w:pPr>
      <w:bookmarkStart w:id="407" w:name="_Toc446398656"/>
      <w:r w:rsidRPr="0065076E">
        <w:rPr>
          <w:lang w:val="en-US"/>
        </w:rPr>
        <w:t>Possible costs in terms of licenses and support</w:t>
      </w:r>
      <w:bookmarkEnd w:id="407"/>
    </w:p>
    <w:p w14:paraId="01D2A1F1" w14:textId="5CB8B99D" w:rsidR="00D34213" w:rsidRDefault="004D3645" w:rsidP="00CF11E1">
      <w:pPr>
        <w:spacing w:after="200"/>
      </w:pPr>
      <w:r>
        <w:t>A</w:t>
      </w:r>
      <w:r w:rsidR="00D34213">
        <w:t xml:space="preserve">ll </w:t>
      </w:r>
      <w:r>
        <w:t xml:space="preserve">the </w:t>
      </w:r>
      <w:r w:rsidR="00D34213">
        <w:t>solutions</w:t>
      </w:r>
      <w:r>
        <w:t xml:space="preserve"> under evaluation</w:t>
      </w:r>
      <w:r w:rsidR="00D34213">
        <w:t xml:space="preserve"> offer free use and access</w:t>
      </w:r>
      <w:r w:rsidR="00657299">
        <w:t xml:space="preserve"> for service providers and users</w:t>
      </w:r>
      <w:r>
        <w:t xml:space="preserve">, </w:t>
      </w:r>
      <w:r w:rsidR="00657299">
        <w:t xml:space="preserve">for this reason </w:t>
      </w:r>
      <w:r>
        <w:t xml:space="preserve">the assessment in this categories mainly focussed on understanding the cost EGI </w:t>
      </w:r>
      <w:r w:rsidR="00657299">
        <w:t xml:space="preserve">may </w:t>
      </w:r>
      <w:r>
        <w:t xml:space="preserve">incur </w:t>
      </w:r>
      <w:r w:rsidR="00657299">
        <w:t xml:space="preserve">when </w:t>
      </w:r>
      <w:r>
        <w:t xml:space="preserve">adopting one of these </w:t>
      </w:r>
      <w:r w:rsidR="00657299">
        <w:t>solutions</w:t>
      </w:r>
      <w:r>
        <w:t>.</w:t>
      </w:r>
      <w:r w:rsidR="00657299">
        <w:t xml:space="preserve"> Costs of operations and ownership may vary considerably considering these solutions support different deployment models: in some cases EGI.eu can be the </w:t>
      </w:r>
      <w:r w:rsidR="00657299">
        <w:lastRenderedPageBreak/>
        <w:t>service operators (e.g. AppDB), while in other cases the solution is only accessible as SaaS (e.g. Open IRIS).</w:t>
      </w:r>
    </w:p>
    <w:p w14:paraId="51263722" w14:textId="14740AD5" w:rsidR="004D3645" w:rsidRDefault="00D34213" w:rsidP="00D34213">
      <w:pPr>
        <w:pStyle w:val="Corpotesto"/>
        <w:jc w:val="both"/>
      </w:pPr>
      <w:r w:rsidRPr="00164D9C">
        <w:t>EGI-based software</w:t>
      </w:r>
      <w:r w:rsidR="004D3645">
        <w:t xml:space="preserve">, AppDB and GOCDB, are already co-funded by EGI and additional cost to support their extension to </w:t>
      </w:r>
      <w:r w:rsidR="00657299">
        <w:t xml:space="preserve">provide the capabilities of </w:t>
      </w:r>
      <w:r w:rsidR="004D3645">
        <w:t xml:space="preserve">a marketplace </w:t>
      </w:r>
      <w:r w:rsidR="00657299">
        <w:t xml:space="preserve">as outlined in D2.3, </w:t>
      </w:r>
      <w:r w:rsidR="004D3645">
        <w:t>should be low</w:t>
      </w:r>
      <w:r w:rsidR="00657299">
        <w:t xml:space="preserve"> due to the existing integration with other EGI platforms like AAI</w:t>
      </w:r>
      <w:r w:rsidR="004D3645">
        <w:t>.</w:t>
      </w:r>
      <w:r w:rsidR="00657299">
        <w:t xml:space="preserve"> </w:t>
      </w:r>
    </w:p>
    <w:p w14:paraId="4CD1B238" w14:textId="54AD2C22" w:rsidR="00657299" w:rsidRDefault="004D3645" w:rsidP="004D3645">
      <w:pPr>
        <w:pStyle w:val="Corpotesto"/>
        <w:jc w:val="both"/>
      </w:pPr>
      <w:r>
        <w:t xml:space="preserve">Another important factor that has been identified to assess the </w:t>
      </w:r>
      <w:r w:rsidR="00657299">
        <w:t xml:space="preserve">sustainability and </w:t>
      </w:r>
      <w:r>
        <w:t>costs in terms of licenses and support</w:t>
      </w:r>
      <w:r w:rsidR="00657299">
        <w:t>,</w:t>
      </w:r>
      <w:r>
        <w:t xml:space="preserve"> is the size of the user base of each tool. Tools </w:t>
      </w:r>
      <w:r w:rsidR="00657299">
        <w:t>with extensive list of user groups</w:t>
      </w:r>
      <w:r>
        <w:t xml:space="preserve"> </w:t>
      </w:r>
      <w:r w:rsidR="00657299">
        <w:t>and broad adoption across different sectors have larger chances of receiving community support compared to specific</w:t>
      </w:r>
      <w:r>
        <w:t xml:space="preserve"> technologies adopted </w:t>
      </w:r>
      <w:r w:rsidR="008D5AE1">
        <w:t xml:space="preserve">by few </w:t>
      </w:r>
      <w:r w:rsidR="00657299">
        <w:t>communities</w:t>
      </w:r>
      <w:r w:rsidR="008D5AE1">
        <w:t xml:space="preserve">. </w:t>
      </w:r>
      <w:r w:rsidR="00657299">
        <w:t>On the other hand, in these cases integrating ad-hoc features and maintaining them over time may be expensive if these capabilities are not adopted for upstream release and software is not open source.</w:t>
      </w:r>
    </w:p>
    <w:p w14:paraId="70B6CB99" w14:textId="1600CD99" w:rsidR="004D3645" w:rsidRDefault="008D5AE1" w:rsidP="004D3645">
      <w:pPr>
        <w:pStyle w:val="Corpotesto"/>
        <w:jc w:val="both"/>
      </w:pPr>
      <w:r>
        <w:t xml:space="preserve">In relation to this, </w:t>
      </w:r>
      <w:r w:rsidR="004D3645" w:rsidRPr="00164D9C">
        <w:t>Open</w:t>
      </w:r>
      <w:r w:rsidR="00657299">
        <w:t xml:space="preserve"> </w:t>
      </w:r>
      <w:r w:rsidR="004D3645" w:rsidRPr="00164D9C">
        <w:t>IRIS</w:t>
      </w:r>
      <w:r w:rsidR="004D3645">
        <w:t>, with its</w:t>
      </w:r>
      <w:r w:rsidR="004D3645" w:rsidRPr="00164D9C">
        <w:t xml:space="preserve"> increasing user base and </w:t>
      </w:r>
      <w:r>
        <w:t>the Swiss Federation support</w:t>
      </w:r>
      <w:r w:rsidR="004D3645">
        <w:t>, PrestaShop and WooCommerce, with the large communities behind them,</w:t>
      </w:r>
      <w:r>
        <w:t xml:space="preserve"> seem </w:t>
      </w:r>
      <w:r w:rsidR="00657299">
        <w:t xml:space="preserve">to meet requirement. </w:t>
      </w:r>
      <w:r>
        <w:t xml:space="preserve">FIWARE MP Generic Enabler seems to not give enough guarantees about its sustainability and the support that </w:t>
      </w:r>
      <w:r w:rsidR="005205F7">
        <w:t xml:space="preserve">may </w:t>
      </w:r>
      <w:r>
        <w:t>be needed.</w:t>
      </w:r>
      <w:r w:rsidR="005205F7">
        <w:t xml:space="preserve"> </w:t>
      </w:r>
    </w:p>
    <w:p w14:paraId="3C7D38C2" w14:textId="37DC12CA" w:rsidR="008D5AE1" w:rsidRDefault="008D5AE1" w:rsidP="004D3645">
      <w:pPr>
        <w:pStyle w:val="Corpotesto"/>
        <w:jc w:val="both"/>
      </w:pPr>
      <w:r>
        <w:t xml:space="preserve">For some evaluators, adopting </w:t>
      </w:r>
      <w:r>
        <w:rPr>
          <w:rFonts w:eastAsia="Times New Roman" w:cs="Times New Roman"/>
          <w:color w:val="000000"/>
        </w:rPr>
        <w:t>commercial tools (like PrestaShop and WooCommerce) could increase the cost of support since EGI should rely on</w:t>
      </w:r>
      <w:r w:rsidR="005205F7">
        <w:rPr>
          <w:rFonts w:eastAsia="Times New Roman" w:cs="Times New Roman"/>
          <w:color w:val="000000"/>
        </w:rPr>
        <w:t xml:space="preserve"> negotiations and agreements with</w:t>
      </w:r>
      <w:r>
        <w:rPr>
          <w:rFonts w:eastAsia="Times New Roman" w:cs="Times New Roman"/>
          <w:color w:val="000000"/>
        </w:rPr>
        <w:t xml:space="preserve"> external organizations to achieve</w:t>
      </w:r>
      <w:r w:rsidR="009B0E26">
        <w:rPr>
          <w:rFonts w:eastAsia="Times New Roman" w:cs="Times New Roman"/>
          <w:color w:val="000000"/>
        </w:rPr>
        <w:t xml:space="preserve"> </w:t>
      </w:r>
      <w:r w:rsidR="005205F7">
        <w:rPr>
          <w:rFonts w:eastAsia="Times New Roman" w:cs="Times New Roman"/>
          <w:color w:val="000000"/>
        </w:rPr>
        <w:t>this</w:t>
      </w:r>
      <w:r w:rsidR="009B0E26">
        <w:rPr>
          <w:rFonts w:eastAsia="Times New Roman" w:cs="Times New Roman"/>
          <w:color w:val="000000"/>
        </w:rPr>
        <w:t>.</w:t>
      </w:r>
    </w:p>
    <w:p w14:paraId="3CA88E6C" w14:textId="3A884609" w:rsidR="008D5AE1" w:rsidRDefault="008D5AE1" w:rsidP="004D3645">
      <w:pPr>
        <w:pStyle w:val="Corpotesto"/>
        <w:jc w:val="both"/>
      </w:pPr>
      <w:r>
        <w:t xml:space="preserve">Finally, one </w:t>
      </w:r>
      <w:r w:rsidR="00AD3D22">
        <w:t>expert</w:t>
      </w:r>
      <w:r>
        <w:t xml:space="preserve"> raised the point that n</w:t>
      </w:r>
      <w:del w:id="408" w:author="Yannick LEGRE" w:date="2016-03-18T20:52:00Z">
        <w:r w:rsidDel="00315B31">
          <w:delText xml:space="preserve">o </w:delText>
        </w:r>
      </w:del>
      <w:r>
        <w:t>one of the no</w:t>
      </w:r>
      <w:ins w:id="409" w:author="Yannick LEGRE" w:date="2016-03-18T20:52:00Z">
        <w:r w:rsidR="00315B31">
          <w:t>n-</w:t>
        </w:r>
      </w:ins>
      <w:del w:id="410" w:author="Yannick LEGRE" w:date="2016-03-18T20:52:00Z">
        <w:r w:rsidDel="00315B31">
          <w:delText xml:space="preserve">t </w:delText>
        </w:r>
      </w:del>
      <w:r>
        <w:t>commercial solutions (AppDB, GOCDB, FIWARE MP Generator and Open</w:t>
      </w:r>
      <w:r w:rsidR="005205F7">
        <w:t xml:space="preserve"> </w:t>
      </w:r>
      <w:r>
        <w:t xml:space="preserve">IRIS) </w:t>
      </w:r>
      <w:r w:rsidR="005205F7">
        <w:t xml:space="preserve">may be capable of guaranteeing </w:t>
      </w:r>
      <w:r>
        <w:t xml:space="preserve">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rsidR="005205F7">
        <w:t xml:space="preserve"> Scalability of the short listed solutions will be evaluated in the coming months. </w:t>
      </w:r>
    </w:p>
    <w:p w14:paraId="7AAEB968" w14:textId="6EEBE67D" w:rsidR="00AD3D22" w:rsidRPr="000F3169" w:rsidRDefault="0069744B" w:rsidP="000F3169">
      <w:pPr>
        <w:spacing w:after="200"/>
        <w:rPr>
          <w:rFonts w:eastAsia="Times New Roman" w:cs="Times New Roman"/>
          <w:color w:val="000000"/>
          <w:spacing w:val="0"/>
          <w:lang w:val="en-US"/>
        </w:rPr>
      </w:pPr>
      <w:r>
        <w:rPr>
          <w:rFonts w:eastAsia="Times New Roman" w:cs="Times New Roman"/>
          <w:color w:val="000000"/>
          <w:spacing w:val="0"/>
          <w:lang w:val="en-US"/>
        </w:rPr>
        <w:t>To conclude with</w:t>
      </w:r>
      <w:r w:rsidR="008D5AE1">
        <w:rPr>
          <w:rFonts w:eastAsia="Times New Roman" w:cs="Times New Roman"/>
          <w:color w:val="000000"/>
          <w:spacing w:val="0"/>
          <w:lang w:val="en-US"/>
        </w:rPr>
        <w:t>, with regard</w:t>
      </w:r>
      <w:r>
        <w:rPr>
          <w:rFonts w:eastAsia="Times New Roman" w:cs="Times New Roman"/>
          <w:color w:val="000000"/>
          <w:spacing w:val="0"/>
          <w:lang w:val="en-US"/>
        </w:rPr>
        <w:t>s to</w:t>
      </w:r>
      <w:r w:rsidR="008D5AE1">
        <w:rPr>
          <w:rFonts w:eastAsia="Times New Roman" w:cs="Times New Roman"/>
          <w:color w:val="000000"/>
          <w:spacing w:val="0"/>
          <w:lang w:val="en-US"/>
        </w:rPr>
        <w:t xml:space="preserve"> this metric, there is an agreement to give a slight preference to </w:t>
      </w:r>
      <w:r w:rsidR="005205F7">
        <w:rPr>
          <w:rFonts w:eastAsia="Times New Roman" w:cs="Times New Roman"/>
          <w:color w:val="000000"/>
          <w:spacing w:val="0"/>
          <w:lang w:val="en-US"/>
        </w:rPr>
        <w:t>community open source</w:t>
      </w:r>
      <w:r w:rsidR="008D5AE1">
        <w:rPr>
          <w:rFonts w:eastAsia="Times New Roman" w:cs="Times New Roman"/>
          <w:color w:val="000000"/>
          <w:spacing w:val="0"/>
          <w:lang w:val="en-US"/>
        </w:rPr>
        <w:t xml:space="preserve"> </w:t>
      </w:r>
      <w:r w:rsidR="005205F7">
        <w:rPr>
          <w:rFonts w:eastAsia="Times New Roman" w:cs="Times New Roman"/>
          <w:color w:val="000000"/>
          <w:spacing w:val="0"/>
          <w:lang w:val="en-US"/>
        </w:rPr>
        <w:t>projects</w:t>
      </w:r>
      <w:r w:rsidR="008D5AE1">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(PrestaShop and WooCommerce) received the lower evaluations since consultancy could be needed to extend some of their features and the licenses cost </w:t>
      </w:r>
      <w:r w:rsidR="005205F7">
        <w:rPr>
          <w:rFonts w:eastAsia="Times New Roman" w:cs="Times New Roman"/>
          <w:color w:val="000000"/>
          <w:spacing w:val="0"/>
          <w:lang w:val="en-US"/>
        </w:rPr>
        <w:t>will</w:t>
      </w:r>
      <w:r w:rsidR="0000025F">
        <w:rPr>
          <w:rFonts w:eastAsia="Times New Roman" w:cs="Times New Roman"/>
          <w:color w:val="000000"/>
          <w:spacing w:val="0"/>
          <w:lang w:val="en-US"/>
        </w:rPr>
        <w:t xml:space="preserve"> need negotiation </w:t>
      </w:r>
      <w:r w:rsidR="005205F7">
        <w:rPr>
          <w:rFonts w:eastAsia="Times New Roman" w:cs="Times New Roman"/>
          <w:color w:val="000000"/>
          <w:spacing w:val="0"/>
          <w:lang w:val="en-US"/>
        </w:rPr>
        <w:t>involving</w:t>
      </w:r>
      <w:r w:rsidR="009B0E26">
        <w:rPr>
          <w:rFonts w:eastAsia="Times New Roman" w:cs="Times New Roman"/>
          <w:color w:val="000000"/>
          <w:spacing w:val="0"/>
          <w:lang w:val="en-US"/>
        </w:rPr>
        <w:t xml:space="preserve">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r w:rsidR="005205F7">
        <w:rPr>
          <w:rFonts w:eastAsia="Times New Roman" w:cs="Times New Roman"/>
          <w:color w:val="000000"/>
          <w:spacing w:val="0"/>
          <w:lang w:val="en-US"/>
        </w:rPr>
        <w:t xml:space="preserve"> Further investigations will be conducted for the shortlisted tools, to understand the applicable terms of use and service level agreements. </w:t>
      </w:r>
    </w:p>
    <w:p w14:paraId="0834687B" w14:textId="589B4BF7" w:rsidR="009B0E26" w:rsidRDefault="009B0E26" w:rsidP="000F3169">
      <w:pPr>
        <w:pStyle w:val="Didascalia"/>
        <w:keepNext/>
        <w:jc w:val="center"/>
      </w:pPr>
      <w:r>
        <w:t xml:space="preserve">Table </w:t>
      </w:r>
      <w:fldSimple w:instr=" SEQ Table \* ARABIC ">
        <w:r w:rsidR="002719AB">
          <w:rPr>
            <w:noProof/>
          </w:rPr>
          <w:t>3</w:t>
        </w:r>
      </w:fldSimple>
      <w:r>
        <w:t xml:space="preserve">. </w:t>
      </w:r>
      <w:r w:rsidR="0000025F">
        <w:t>Overall ranking of tools according to the</w:t>
      </w:r>
      <w:r w:rsidR="0000025F" w:rsidRPr="003F6BE1">
        <w:t xml:space="preserve"> </w:t>
      </w:r>
      <w:r w:rsidR="0000025F">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Titolo3"/>
        <w:rPr>
          <w:lang w:val="en-US"/>
        </w:rPr>
      </w:pPr>
      <w:bookmarkStart w:id="411" w:name="_Toc446398657"/>
      <w:r w:rsidRPr="0065076E">
        <w:rPr>
          <w:lang w:val="en-US"/>
        </w:rPr>
        <w:lastRenderedPageBreak/>
        <w:t>Is the solution supportable in terms of expertise within EGI</w:t>
      </w:r>
      <w:bookmarkEnd w:id="411"/>
    </w:p>
    <w:p w14:paraId="3330A59C" w14:textId="56C18507" w:rsidR="008A74FB" w:rsidRDefault="0000025F" w:rsidP="000F3169">
      <w:pPr>
        <w:spacing w:after="200"/>
        <w:rPr>
          <w:rFonts w:eastAsia="Times New Roman" w:cs="Times New Roman"/>
          <w:color w:val="000000"/>
          <w:lang w:val="en-US"/>
        </w:rPr>
      </w:pPr>
      <w:r>
        <w:rPr>
          <w:rFonts w:eastAsia="Times New Roman" w:cs="Times New Roman"/>
          <w:color w:val="000000"/>
          <w:spacing w:val="0"/>
          <w:lang w:val="en-US"/>
        </w:rPr>
        <w:t xml:space="preserve">Purpose of this assessment was to establish how easily EGI could support the prospective users of a marketplace in their usage of the service. </w:t>
      </w:r>
      <w:r w:rsidR="000E7C1C">
        <w:rPr>
          <w:rFonts w:eastAsia="Times New Roman" w:cs="Times New Roman"/>
          <w:color w:val="000000"/>
          <w:spacing w:val="0"/>
          <w:lang w:val="en-US"/>
        </w:rPr>
        <w:t>In this category, the EGI tools (AppDB and GOCDB) received the best score as expected</w:t>
      </w:r>
      <w:r>
        <w:rPr>
          <w:rFonts w:eastAsia="Times New Roman" w:cs="Times New Roman"/>
          <w:color w:val="000000"/>
          <w:spacing w:val="0"/>
          <w:lang w:val="en-US"/>
        </w:rPr>
        <w:t xml:space="preserve"> as the technical experts are from the EGI community</w:t>
      </w:r>
      <w:r w:rsidR="000E7C1C">
        <w:rPr>
          <w:rFonts w:eastAsia="Times New Roman" w:cs="Times New Roman"/>
          <w:color w:val="000000"/>
          <w:spacing w:val="0"/>
          <w:lang w:val="en-US"/>
        </w:rPr>
        <w:t xml:space="preserve">. However, Open IRIS and FIWARE MP General Enabler </w:t>
      </w:r>
      <w:r w:rsidR="005205F7">
        <w:rPr>
          <w:rFonts w:eastAsia="Times New Roman" w:cs="Times New Roman"/>
          <w:color w:val="000000"/>
          <w:spacing w:val="0"/>
          <w:lang w:val="en-US"/>
        </w:rPr>
        <w:t>were</w:t>
      </w:r>
      <w:r w:rsidR="000E7C1C">
        <w:rPr>
          <w:rFonts w:eastAsia="Times New Roman" w:cs="Times New Roman"/>
          <w:color w:val="000000"/>
          <w:spacing w:val="0"/>
          <w:lang w:val="en-US"/>
        </w:rPr>
        <w:t xml:space="preserve"> considered supportable in term of expertise within EGI by the evaluators. For the commercial tools, </w:t>
      </w:r>
      <w:r w:rsidR="005205F7">
        <w:rPr>
          <w:rFonts w:eastAsia="Times New Roman" w:cs="Times New Roman"/>
          <w:color w:val="000000"/>
          <w:spacing w:val="0"/>
          <w:lang w:val="en-US"/>
        </w:rPr>
        <w:t>opinions among the experts varied greatly: some</w:t>
      </w:r>
      <w:r w:rsidR="000E7C1C">
        <w:rPr>
          <w:rFonts w:eastAsia="Times New Roman" w:cs="Times New Roman"/>
          <w:color w:val="000000"/>
          <w:spacing w:val="0"/>
          <w:lang w:val="en-US"/>
        </w:rPr>
        <w:t xml:space="preserve"> experts believe </w:t>
      </w:r>
      <w:r w:rsidR="005205F7">
        <w:rPr>
          <w:rFonts w:eastAsia="Times New Roman" w:cs="Times New Roman"/>
          <w:color w:val="000000"/>
          <w:spacing w:val="0"/>
          <w:lang w:val="en-US"/>
        </w:rPr>
        <w:t xml:space="preserve">that </w:t>
      </w:r>
      <w:r w:rsidR="000E7C1C">
        <w:rPr>
          <w:rFonts w:eastAsia="Times New Roman" w:cs="Times New Roman"/>
          <w:color w:val="000000"/>
          <w:spacing w:val="0"/>
          <w:lang w:val="en-US"/>
        </w:rPr>
        <w:t>they can be easily adopted as well-known solutions with a large user base</w:t>
      </w:r>
      <w:r w:rsidR="005205F7">
        <w:rPr>
          <w:rFonts w:eastAsia="Times New Roman" w:cs="Times New Roman"/>
          <w:color w:val="000000"/>
          <w:spacing w:val="0"/>
          <w:lang w:val="en-US"/>
        </w:rPr>
        <w:t>, while others</w:t>
      </w:r>
      <w:r w:rsidR="000E7C1C">
        <w:rPr>
          <w:rFonts w:eastAsia="Times New Roman" w:cs="Times New Roman"/>
          <w:color w:val="000000"/>
          <w:spacing w:val="0"/>
          <w:lang w:val="en-US"/>
        </w:rPr>
        <w:t xml:space="preserve"> consider</w:t>
      </w:r>
      <w:r w:rsidR="005205F7">
        <w:rPr>
          <w:rFonts w:eastAsia="Times New Roman" w:cs="Times New Roman"/>
          <w:color w:val="000000"/>
          <w:spacing w:val="0"/>
          <w:lang w:val="en-US"/>
        </w:rPr>
        <w:t>ed</w:t>
      </w:r>
      <w:r w:rsidR="000E7C1C">
        <w:rPr>
          <w:rFonts w:eastAsia="Times New Roman" w:cs="Times New Roman"/>
          <w:color w:val="000000"/>
          <w:spacing w:val="0"/>
          <w:lang w:val="en-US"/>
        </w:rPr>
        <w:t xml:space="preserve"> them far from the current </w:t>
      </w:r>
      <w:r w:rsidR="005205F7">
        <w:rPr>
          <w:rFonts w:eastAsia="Times New Roman" w:cs="Times New Roman"/>
          <w:color w:val="000000"/>
          <w:spacing w:val="0"/>
          <w:lang w:val="en-US"/>
        </w:rPr>
        <w:t xml:space="preserve">level of </w:t>
      </w:r>
      <w:r w:rsidR="000E7C1C">
        <w:rPr>
          <w:rFonts w:eastAsia="Times New Roman" w:cs="Times New Roman"/>
          <w:color w:val="000000"/>
          <w:spacing w:val="0"/>
          <w:lang w:val="en-US"/>
        </w:rPr>
        <w:t>expertise</w:t>
      </w:r>
      <w:r w:rsidR="005205F7">
        <w:rPr>
          <w:rFonts w:eastAsia="Times New Roman" w:cs="Times New Roman"/>
          <w:color w:val="000000"/>
          <w:spacing w:val="0"/>
          <w:lang w:val="en-US"/>
        </w:rPr>
        <w:t xml:space="preserve"> in the EGI Community</w:t>
      </w:r>
      <w:r w:rsidR="000E7C1C">
        <w:rPr>
          <w:rFonts w:eastAsia="Times New Roman" w:cs="Times New Roman"/>
          <w:color w:val="000000"/>
          <w:spacing w:val="0"/>
          <w:lang w:val="en-US"/>
        </w:rPr>
        <w:t>.</w:t>
      </w:r>
    </w:p>
    <w:p w14:paraId="6153469D" w14:textId="7236C3B0" w:rsidR="000E7C1C" w:rsidRDefault="000E7C1C" w:rsidP="000F3169">
      <w:pPr>
        <w:pStyle w:val="Didascalia"/>
        <w:keepNext/>
        <w:jc w:val="center"/>
      </w:pPr>
      <w:r>
        <w:t xml:space="preserve">Table </w:t>
      </w:r>
      <w:fldSimple w:instr=" SEQ Table \* ARABIC ">
        <w:r w:rsidR="002719AB">
          <w:rPr>
            <w:noProof/>
          </w:rPr>
          <w:t>4</w:t>
        </w:r>
      </w:fldSimple>
      <w:r>
        <w:t xml:space="preserve">. </w:t>
      </w:r>
      <w:r w:rsidRPr="003A7579">
        <w:t>Is the solution supportable in terms of expertise within EGI, 1 (poor) – 5 (good)</w:t>
      </w:r>
    </w:p>
    <w:tbl>
      <w:tblPr>
        <w:tblStyle w:val="Sfondomedio1-Colore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591942B2"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392088BF" w:rsidR="00A233F4" w:rsidRDefault="00262B24" w:rsidP="000F3169">
      <w:pPr>
        <w:pStyle w:val="Titolo3"/>
        <w:rPr>
          <w:lang w:val="en-US"/>
        </w:rPr>
      </w:pPr>
      <w:bookmarkStart w:id="412" w:name="_Toc446398658"/>
      <w:r>
        <w:rPr>
          <w:lang w:val="en-US"/>
        </w:rPr>
        <w:t>Conclusions</w:t>
      </w:r>
      <w:bookmarkEnd w:id="412"/>
    </w:p>
    <w:p w14:paraId="15148011" w14:textId="369AA195" w:rsidR="0026043A" w:rsidRDefault="0026043A" w:rsidP="00390B82">
      <w:r>
        <w:t xml:space="preserve">Considering the three metrics defined and the evaluations of the experts, the solutions that better fits the EGI needs to implement a marketplace are </w:t>
      </w:r>
      <w:del w:id="413" w:author="Yannick LEGRE" w:date="2016-03-18T20:55:00Z">
        <w:r w:rsidDel="00315B31">
          <w:delText>Open IRIS</w:delText>
        </w:r>
        <w:r w:rsidR="006E5623" w:rsidDel="00315B31">
          <w:delText xml:space="preserve"> and </w:delText>
        </w:r>
      </w:del>
      <w:r w:rsidR="006E5623">
        <w:t>AppDB</w:t>
      </w:r>
      <w:ins w:id="414" w:author="Yannick LEGRE" w:date="2016-03-18T20:56:00Z">
        <w:r w:rsidR="00315B31">
          <w:t xml:space="preserve"> (99)</w:t>
        </w:r>
      </w:ins>
      <w:ins w:id="415" w:author="Yannick LEGRE" w:date="2016-03-18T20:55:00Z">
        <w:r w:rsidR="00315B31">
          <w:t xml:space="preserve"> and Open IRIS</w:t>
        </w:r>
      </w:ins>
      <w:ins w:id="416" w:author="Yannick LEGRE" w:date="2016-03-18T20:56:00Z">
        <w:r w:rsidR="00315B31">
          <w:t xml:space="preserve"> (84)</w:t>
        </w:r>
      </w:ins>
      <w:r>
        <w:t>.</w:t>
      </w:r>
    </w:p>
    <w:p w14:paraId="3C07E09D" w14:textId="57831E26" w:rsidR="006E5623" w:rsidRDefault="00315B31" w:rsidP="00390B82">
      <w:ins w:id="417" w:author="Yannick LEGRE" w:date="2016-03-18T20:56:00Z">
        <w:r>
          <w:t xml:space="preserve">According to their self-assessment, </w:t>
        </w:r>
      </w:ins>
      <w:r w:rsidR="006E5623">
        <w:t xml:space="preserve">Open IRIS has a better match with the EGI marketplace requirements and </w:t>
      </w:r>
      <w:r w:rsidR="005205F7">
        <w:t xml:space="preserve">currently </w:t>
      </w:r>
      <w:r w:rsidR="006E5623">
        <w:t xml:space="preserve">offers many </w:t>
      </w:r>
      <w:r w:rsidR="005205F7">
        <w:t xml:space="preserve">of the marketplace </w:t>
      </w:r>
      <w:r w:rsidR="006E5623">
        <w:t xml:space="preserve">features </w:t>
      </w:r>
      <w:r w:rsidR="005205F7">
        <w:t>envisaged</w:t>
      </w:r>
      <w:r w:rsidR="006E5623">
        <w:t xml:space="preserve">. </w:t>
      </w:r>
    </w:p>
    <w:p w14:paraId="214F6769" w14:textId="710EA845" w:rsidR="00390B82" w:rsidRDefault="006E5623" w:rsidP="00390B82">
      <w:r>
        <w:t>AppDB needs extension</w:t>
      </w:r>
      <w:r w:rsidR="00D765EE">
        <w:t>s</w:t>
      </w:r>
      <w:r>
        <w:t xml:space="preserve"> to become a marketplace </w:t>
      </w:r>
      <w:r w:rsidR="005205F7">
        <w:t xml:space="preserve">and an allocation of resources to cover these costs, however the cost of ownership in this case would be lower as AppDB is already a production platform that will be supported </w:t>
      </w:r>
      <w:del w:id="418" w:author="Yannick LEGRE" w:date="2016-03-18T20:59:00Z">
        <w:r w:rsidR="005205F7" w:rsidDel="002715D0">
          <w:delText>with EGI fees</w:delText>
        </w:r>
      </w:del>
      <w:ins w:id="419" w:author="Yannick LEGRE" w:date="2016-03-18T20:59:00Z">
        <w:r w:rsidR="002715D0">
          <w:t>through the EGI Core Activities funding mechanism</w:t>
        </w:r>
      </w:ins>
      <w:r w:rsidR="005205F7">
        <w:t xml:space="preserve"> as of May 201</w:t>
      </w:r>
      <w:ins w:id="420" w:author="Yannick LEGRE" w:date="2016-03-18T20:59:00Z">
        <w:r w:rsidR="002715D0">
          <w:t>6</w:t>
        </w:r>
      </w:ins>
      <w:del w:id="421" w:author="Yannick LEGRE" w:date="2016-03-18T20:59:00Z">
        <w:r w:rsidR="005205F7" w:rsidDel="002715D0">
          <w:delText>7</w:delText>
        </w:r>
      </w:del>
      <w:r w:rsidR="00F919AA">
        <w:t xml:space="preserve">, and no costs for providing an additional tool would be incurred in this case. </w:t>
      </w:r>
      <w:r w:rsidR="00D765EE">
        <w:t>Furthermore</w:t>
      </w:r>
      <w:r>
        <w:t>,</w:t>
      </w:r>
      <w:r w:rsidR="00D765EE">
        <w:t xml:space="preserve"> </w:t>
      </w:r>
      <w:r w:rsidR="00F919AA">
        <w:t xml:space="preserve">AppDB is an in-house tool and negotiation and integration of new capabilities would </w:t>
      </w:r>
      <w:ins w:id="422" w:author="Yannick LEGRE" w:date="2016-03-18T21:00:00Z">
        <w:r w:rsidR="002715D0">
          <w:t xml:space="preserve">be </w:t>
        </w:r>
      </w:ins>
      <w:r w:rsidR="00F919AA">
        <w:t>easy</w:t>
      </w:r>
      <w:del w:id="423" w:author="Yannick LEGRE" w:date="2016-03-18T21:00:00Z">
        <w:r w:rsidR="00F919AA" w:rsidDel="002715D0">
          <w:delText>.</w:delText>
        </w:r>
      </w:del>
      <w:r w:rsidR="00D765EE">
        <w:t>.</w:t>
      </w:r>
    </w:p>
    <w:p w14:paraId="5AF3139F" w14:textId="5A5A5048" w:rsidR="00D765EE" w:rsidRDefault="00D765EE" w:rsidP="00390B82">
      <w:r>
        <w:t xml:space="preserve">FIWARE MP Generic Enabler has to be extended too to meet the requirements but the knowledge of this solution in EGI is minor with respect </w:t>
      </w:r>
      <w:ins w:id="424" w:author="Yannick LEGRE" w:date="2016-03-18T21:00:00Z">
        <w:r w:rsidR="002715D0">
          <w:t xml:space="preserve">to </w:t>
        </w:r>
      </w:ins>
      <w:r>
        <w:t>AppDB.</w:t>
      </w:r>
    </w:p>
    <w:p w14:paraId="6BAB17CF" w14:textId="7B92F5EF" w:rsidR="00262B24" w:rsidRDefault="00F919AA" w:rsidP="00390B82">
      <w:r>
        <w:t>With regards to GOCDB, t</w:t>
      </w:r>
      <w:r w:rsidR="00D765EE">
        <w:t xml:space="preserve">here is a consensus between evaluators </w:t>
      </w:r>
      <w:r>
        <w:t>about the fact that</w:t>
      </w:r>
      <w:r w:rsidR="00D765EE">
        <w:t xml:space="preserve"> </w:t>
      </w:r>
      <w:r>
        <w:t xml:space="preserve">the </w:t>
      </w:r>
      <w:r w:rsidR="00D765EE">
        <w:t>exten</w:t>
      </w:r>
      <w:r>
        <w:t>sions</w:t>
      </w:r>
      <w:r w:rsidR="00D765EE">
        <w:t xml:space="preserve"> </w:t>
      </w:r>
      <w:r>
        <w:t>would be major</w:t>
      </w:r>
      <w:r w:rsidR="00262B24">
        <w:t>; however, GOCDB is acknowledge</w:t>
      </w:r>
      <w:r>
        <w:t>d</w:t>
      </w:r>
      <w:r w:rsidR="00262B24">
        <w:t xml:space="preserve"> to be an important source of information to be consumed by the future EGI marketplace. </w:t>
      </w:r>
    </w:p>
    <w:p w14:paraId="33DF6366" w14:textId="1B26A13D" w:rsidR="00D765EE" w:rsidRPr="00390B82" w:rsidRDefault="00D765EE" w:rsidP="00390B82">
      <w:r>
        <w:t xml:space="preserve">Finally, </w:t>
      </w:r>
      <w:r w:rsidR="00AD3D22">
        <w:t>experts have</w:t>
      </w:r>
      <w:r w:rsidR="00ED1EB7">
        <w:t xml:space="preserve"> very different opinions on adopting PrestaShop or WooCommerce as tools to implement the marketplace. For some</w:t>
      </w:r>
      <w:del w:id="425" w:author="Yannick LEGRE" w:date="2016-03-18T21:00:00Z">
        <w:r w:rsidR="00ED1EB7" w:rsidDel="002715D0">
          <w:delText>one</w:delText>
        </w:r>
      </w:del>
      <w:r w:rsidR="00ED1EB7">
        <w:t xml:space="preserve"> </w:t>
      </w:r>
      <w:ins w:id="426" w:author="Tiziana Ferrari" w:date="2016-03-21T17:47:00Z">
        <w:r w:rsidR="00275CB4">
          <w:t xml:space="preserve">the capability of commercial platforms to be adapted to the needs of EGI requires negotiation; on the other hand, some reviewers </w:t>
        </w:r>
      </w:ins>
      <w:del w:id="427" w:author="Tiziana Ferrari" w:date="2016-03-21T17:47:00Z">
        <w:r w:rsidR="00ED1EB7" w:rsidDel="00275CB4">
          <w:delText xml:space="preserve">these solutions are very far from the EGI needs and </w:delText>
        </w:r>
        <w:commentRangeStart w:id="428"/>
        <w:r w:rsidR="00ED1EB7" w:rsidDel="00275CB4">
          <w:delText>expansive</w:delText>
        </w:r>
        <w:commentRangeEnd w:id="428"/>
        <w:r w:rsidR="00262B24" w:rsidDel="00275CB4">
          <w:rPr>
            <w:rStyle w:val="Rimandocommento"/>
          </w:rPr>
          <w:commentReference w:id="428"/>
        </w:r>
        <w:r w:rsidR="00ED1EB7" w:rsidDel="00275CB4">
          <w:delText xml:space="preserve">, </w:delText>
        </w:r>
      </w:del>
      <w:ins w:id="429" w:author="Yannick LEGRE" w:date="2016-03-18T21:01:00Z">
        <w:del w:id="430" w:author="Tiziana Ferrari" w:date="2016-03-21T17:47:00Z">
          <w:r w:rsidR="002715D0" w:rsidDel="00275CB4">
            <w:delText xml:space="preserve">while </w:delText>
          </w:r>
        </w:del>
      </w:ins>
      <w:del w:id="431" w:author="Tiziana Ferrari" w:date="2016-03-21T17:47:00Z">
        <w:r w:rsidR="00ED1EB7" w:rsidDel="00275CB4">
          <w:delText xml:space="preserve">others </w:delText>
        </w:r>
      </w:del>
      <w:r w:rsidR="00AD3D22">
        <w:t>believe</w:t>
      </w:r>
      <w:r w:rsidR="00ED1EB7">
        <w:t xml:space="preserve"> that their large base would assure a low support cost and a long-term sustainability.</w:t>
      </w:r>
    </w:p>
    <w:p w14:paraId="44620E08" w14:textId="6C65C982" w:rsidR="00F303F4" w:rsidRDefault="00BF6951" w:rsidP="000F3169">
      <w:pPr>
        <w:spacing w:after="200"/>
      </w:pPr>
      <w:r>
        <w:lastRenderedPageBreak/>
        <w:t>Taking into considerations all the points of the above analysis Open IRIS and AppDB seem the most promising solutions to implement the EGI marketplace demonstrator</w:t>
      </w:r>
      <w:ins w:id="432" w:author="Tiziana Ferrari" w:date="2016-03-21T17:48:00Z">
        <w:r w:rsidR="00275CB4">
          <w:t xml:space="preserve"> from a functional point of view.</w:t>
        </w:r>
      </w:ins>
      <w:del w:id="433" w:author="Tiziana Ferrari" w:date="2016-03-21T17:48:00Z">
        <w:r w:rsidDel="00275CB4">
          <w:delText>.</w:delText>
        </w:r>
      </w:del>
      <w:r>
        <w:t xml:space="preserve"> The first for its best match of the requirements, the second </w:t>
      </w:r>
      <w:r w:rsidR="00262B24">
        <w:t xml:space="preserve">as </w:t>
      </w:r>
      <w:r>
        <w:t xml:space="preserve">well-known EGI tool (low </w:t>
      </w:r>
      <w:r w:rsidR="00262B24">
        <w:t xml:space="preserve">entry-level </w:t>
      </w:r>
      <w:r>
        <w:t>for EGI) that could be extended to become a marketplace</w:t>
      </w:r>
      <w:r w:rsidR="00F919AA">
        <w:t xml:space="preserve"> and would not generate additional operational and support costs</w:t>
      </w:r>
      <w:r>
        <w:t xml:space="preserve">. </w:t>
      </w:r>
    </w:p>
    <w:p w14:paraId="71DDA8AD" w14:textId="459A70CA" w:rsidR="00F919AA" w:rsidRDefault="00F919AA" w:rsidP="000F3169">
      <w:pPr>
        <w:spacing w:after="200"/>
      </w:pPr>
      <w:r>
        <w:t xml:space="preserve">Additional evaluations will be carried out for </w:t>
      </w:r>
      <w:ins w:id="434" w:author="Yannick LEGRE" w:date="2016-03-18T21:03:00Z">
        <w:r w:rsidR="002715D0">
          <w:t>the</w:t>
        </w:r>
      </w:ins>
      <w:del w:id="435" w:author="Yannick LEGRE" w:date="2016-03-18T21:03:00Z">
        <w:r w:rsidDel="002715D0">
          <w:delText>a</w:delText>
        </w:r>
      </w:del>
      <w:r>
        <w:t xml:space="preserve"> shortlisted group of solutions taking into account the following aspects:</w:t>
      </w:r>
    </w:p>
    <w:p w14:paraId="3B831709" w14:textId="1F60CC7B" w:rsidR="00F919AA" w:rsidRDefault="00F919AA" w:rsidP="00CF11E1">
      <w:pPr>
        <w:pStyle w:val="Paragrafoelenco"/>
        <w:numPr>
          <w:ilvl w:val="0"/>
          <w:numId w:val="56"/>
        </w:numPr>
        <w:spacing w:after="200"/>
      </w:pPr>
      <w:r>
        <w:t>Completeness of solutions and adequacy of the current features based on the evaluation of a live service instance in those cases where just documentation was used for the assessment.</w:t>
      </w:r>
    </w:p>
    <w:p w14:paraId="5F9CD7E7" w14:textId="1891F479" w:rsidR="00F919AA" w:rsidRDefault="00F919AA" w:rsidP="00CF11E1">
      <w:pPr>
        <w:pStyle w:val="Paragrafoelenco"/>
        <w:numPr>
          <w:ilvl w:val="0"/>
          <w:numId w:val="56"/>
        </w:numPr>
        <w:spacing w:after="200"/>
      </w:pPr>
      <w:r>
        <w:t>Compliance to the project open source policies and with the EGI security policies.</w:t>
      </w:r>
    </w:p>
    <w:p w14:paraId="79159257" w14:textId="29901C14" w:rsidR="00F919AA" w:rsidRDefault="00F919AA" w:rsidP="00CF11E1">
      <w:pPr>
        <w:pStyle w:val="Paragrafoelenco"/>
        <w:numPr>
          <w:ilvl w:val="0"/>
          <w:numId w:val="56"/>
        </w:numPr>
        <w:spacing w:after="200"/>
      </w:pPr>
      <w:r>
        <w:t>Compliance with the AAI architecture of EGI.eu.</w:t>
      </w:r>
    </w:p>
    <w:p w14:paraId="7E312B34" w14:textId="50E5C149" w:rsidR="005C2354" w:rsidRDefault="005C2354" w:rsidP="00CF11E1">
      <w:pPr>
        <w:pStyle w:val="Paragrafoelenco"/>
        <w:numPr>
          <w:ilvl w:val="0"/>
          <w:numId w:val="56"/>
        </w:numPr>
        <w:spacing w:after="200"/>
      </w:pPr>
      <w:r>
        <w:t>Costs of development incurred to support a set of priority requ</w:t>
      </w:r>
      <w:del w:id="436" w:author="Yannick LEGRE" w:date="2016-03-18T21:04:00Z">
        <w:r w:rsidDel="002715D0">
          <w:delText>r</w:delText>
        </w:r>
      </w:del>
      <w:r>
        <w:t>i</w:t>
      </w:r>
      <w:ins w:id="437" w:author="Yannick LEGRE" w:date="2016-03-18T21:04:00Z">
        <w:r w:rsidR="002715D0">
          <w:t>r</w:t>
        </w:r>
      </w:ins>
      <w:r>
        <w:t>ements.</w:t>
      </w:r>
    </w:p>
    <w:p w14:paraId="3233936F" w14:textId="7FABD5AC" w:rsidR="005C2354" w:rsidRDefault="005C2354" w:rsidP="00CF11E1">
      <w:pPr>
        <w:pStyle w:val="Paragrafoelenco"/>
        <w:numPr>
          <w:ilvl w:val="0"/>
          <w:numId w:val="56"/>
        </w:numPr>
        <w:spacing w:after="200"/>
      </w:pPr>
      <w:r>
        <w:t>Costs of maintenance.</w:t>
      </w:r>
    </w:p>
    <w:p w14:paraId="2A8839D7" w14:textId="7440E1D9" w:rsidR="005C2354" w:rsidRPr="005C2354" w:rsidRDefault="005C2354" w:rsidP="00CF11E1">
      <w:pPr>
        <w:pStyle w:val="Paragrafoelenco"/>
        <w:numPr>
          <w:ilvl w:val="0"/>
          <w:numId w:val="56"/>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14:paraId="189C23CE" w14:textId="7559FD46" w:rsidR="005C2354" w:rsidRDefault="005C2354" w:rsidP="00CF11E1">
      <w:pPr>
        <w:pStyle w:val="Paragrafoelenco"/>
        <w:numPr>
          <w:ilvl w:val="0"/>
          <w:numId w:val="56"/>
        </w:numPr>
        <w:spacing w:after="200"/>
      </w:pPr>
      <w:r>
        <w:t xml:space="preserve">Compliance to </w:t>
      </w:r>
      <w:r w:rsidRPr="00CF11E1">
        <w:t xml:space="preserve">data quality principles, meaning that </w:t>
      </w:r>
      <w:r w:rsidRPr="005E3B18">
        <w:t>p</w:t>
      </w:r>
      <w:r w:rsidRPr="00CF11E1">
        <w:t xml:space="preserve">ersonal data can be processed for a specified, explicit and legitimate purpose. The data processed must be adequate, relevant and not excessive in relation to the purpose for which they are collected and further processed. They also must be accurate, kept up to date in a form </w:t>
      </w:r>
      <w:r w:rsidR="005E3B18">
        <w:t>that</w:t>
      </w:r>
      <w:r w:rsidRPr="00CF11E1">
        <w:t xml:space="preserve"> permits for the identification of the data subjects for no longer than necessary for the purpose for which the data were collected and further processed</w:t>
      </w:r>
      <w:r>
        <w:t>.</w:t>
      </w:r>
    </w:p>
    <w:p w14:paraId="185660CA" w14:textId="1934E770" w:rsidR="005E3B18" w:rsidRDefault="005E3B18" w:rsidP="00CF11E1">
      <w:pPr>
        <w:pStyle w:val="Paragrafoelenco"/>
        <w:numPr>
          <w:ilvl w:val="0"/>
          <w:numId w:val="56"/>
        </w:numPr>
        <w:spacing w:after="200"/>
      </w:pPr>
      <w:r>
        <w:t>In the capacity of controller, EGI must be informed</w:t>
      </w:r>
      <w:ins w:id="438" w:author="Yannick LEGRE" w:date="2016-03-18T21:07:00Z">
        <w:r w:rsidR="002715D0">
          <w:t>, and agree,</w:t>
        </w:r>
      </w:ins>
      <w:r>
        <w:t xml:space="preserv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14:paraId="322D8822" w14:textId="77777777" w:rsidR="005E3B18" w:rsidRDefault="005E3B18" w:rsidP="00CF11E1">
      <w:pPr>
        <w:pStyle w:val="Paragrafoelenco"/>
        <w:numPr>
          <w:ilvl w:val="0"/>
          <w:numId w:val="56"/>
        </w:numPr>
        <w:spacing w:after="200"/>
      </w:pPr>
      <w:r>
        <w:t xml:space="preserve">EGI </w:t>
      </w:r>
      <w:r w:rsidR="005C2354">
        <w:t xml:space="preserve">shall be allowed to carry out audits or let these be carried out by a third party to ascertain that the </w:t>
      </w:r>
      <w:r>
        <w:t>operator</w:t>
      </w:r>
      <w:r w:rsidR="005C2354">
        <w:t xml:space="preserve"> has the necessary technical and organisational measures in place, has the necessary competences and the efficiency of the control measures including vulnerability and penetration testing based on a commonly agreed audit plan. </w:t>
      </w:r>
    </w:p>
    <w:p w14:paraId="4E66EAAC" w14:textId="67665345" w:rsidR="005C2354" w:rsidRDefault="005E3B18" w:rsidP="00CF11E1">
      <w:pPr>
        <w:pStyle w:val="Paragrafoelenco"/>
        <w:numPr>
          <w:ilvl w:val="0"/>
          <w:numId w:val="56"/>
        </w:numPr>
        <w:spacing w:after="200"/>
        <w:rPr>
          <w:ins w:id="439" w:author="Yannick LEGRE" w:date="2016-03-18T21:09:00Z"/>
        </w:rPr>
      </w:pPr>
      <w:r w:rsidRPr="00CF11E1">
        <w:rPr>
          <w:bCs/>
        </w:rPr>
        <w:t>The operator</w:t>
      </w:r>
      <w:r w:rsidR="005C2354" w:rsidRPr="005E3B18">
        <w:t xml:space="preserve"> shall</w:t>
      </w:r>
      <w:r w:rsidR="005C2354">
        <w:t xml:space="preserve"> at any time be able to promptly provide </w:t>
      </w:r>
      <w:r>
        <w:t>EGI</w:t>
      </w:r>
      <w:r w:rsidR="005C2354">
        <w:t xml:space="preserve"> with a comprehensive list of measures on back-ups as well as lists of logs and audit trails on the cloud system operations </w:t>
      </w:r>
      <w:r w:rsidR="005C2354">
        <w:lastRenderedPageBreak/>
        <w:t xml:space="preserve">and management which the EU Agency in its capacity of Controller, should be empowered to monitor and </w:t>
      </w:r>
      <w:r>
        <w:t>audit without any restrictions.</w:t>
      </w:r>
    </w:p>
    <w:p w14:paraId="1D9F65F8" w14:textId="6F938A7B" w:rsidR="002715D0" w:rsidRDefault="002715D0" w:rsidP="00CF11E1">
      <w:pPr>
        <w:pStyle w:val="Paragrafoelenco"/>
        <w:numPr>
          <w:ilvl w:val="0"/>
          <w:numId w:val="56"/>
        </w:numPr>
        <w:spacing w:after="200"/>
      </w:pPr>
      <w:ins w:id="440" w:author="Yannick LEGRE" w:date="2016-03-18T21:09:00Z">
        <w:r>
          <w:t xml:space="preserve">In </w:t>
        </w:r>
        <w:r w:rsidR="00153DBB">
          <w:t>the case of SaaS solution, the contractor shall be ISO/IEC 27001:2013</w:t>
        </w:r>
      </w:ins>
      <w:ins w:id="441" w:author="Yannick LEGRE" w:date="2016-03-18T21:11:00Z">
        <w:r w:rsidR="00153DBB">
          <w:t xml:space="preserve"> certified or, at least, have a clear and sound Information Security system in place.</w:t>
        </w:r>
      </w:ins>
    </w:p>
    <w:p w14:paraId="544EA03E" w14:textId="3695DCAE" w:rsidR="005E3B18" w:rsidRDefault="005E3B18" w:rsidP="00CF11E1">
      <w:pPr>
        <w:spacing w:after="200"/>
      </w:pPr>
      <w:r>
        <w:t>The remainder of the document presents the envisaged technical architecture of the marketplace.</w:t>
      </w:r>
    </w:p>
    <w:p w14:paraId="4C48ED41" w14:textId="22513EEB" w:rsidR="00E01C8F" w:rsidRDefault="00E01C8F" w:rsidP="006C636A">
      <w:pPr>
        <w:pStyle w:val="Titolo1"/>
      </w:pPr>
      <w:bookmarkStart w:id="442" w:name="_Toc446398659"/>
      <w:r>
        <w:lastRenderedPageBreak/>
        <w:t>Technical Architecture</w:t>
      </w:r>
      <w:bookmarkEnd w:id="442"/>
    </w:p>
    <w:p w14:paraId="21E78FDF" w14:textId="3FB812FC" w:rsidR="001E1B9E" w:rsidRPr="001E1B9E" w:rsidRDefault="001E1B9E" w:rsidP="001E1B9E">
      <w:r>
        <w:t>This section describes the high</w:t>
      </w:r>
      <w:r w:rsidR="00DD7372">
        <w:t>-</w:t>
      </w:r>
      <w:r>
        <w:t xml:space="preserve">level architecture of the EGI marketplace and </w:t>
      </w:r>
      <w:r w:rsidR="005E3B18">
        <w:t xml:space="preserve">it provides examples of </w:t>
      </w:r>
      <w:r>
        <w:t>how it</w:t>
      </w:r>
      <w:r w:rsidR="005E3B18">
        <w:t xml:space="preserve"> would</w:t>
      </w:r>
      <w:r>
        <w:t xml:space="preserve"> map into Open IRIS and its key components. </w:t>
      </w:r>
    </w:p>
    <w:p w14:paraId="5FFE29F0" w14:textId="0FA0A6E6" w:rsidR="00E01C8F" w:rsidRPr="002B2318" w:rsidRDefault="00FF63AD" w:rsidP="00B65A8D">
      <w:pPr>
        <w:pStyle w:val="Titolo2"/>
      </w:pPr>
      <w:bookmarkStart w:id="443" w:name="_Toc446398660"/>
      <w:r>
        <w:t>High Level Architecture</w:t>
      </w:r>
      <w:bookmarkEnd w:id="443"/>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Didascalia"/>
        <w:jc w:val="center"/>
      </w:pPr>
      <w:r>
        <w:t xml:space="preserve">Figure </w:t>
      </w:r>
      <w:fldSimple w:instr=" SEQ Figure \* ARABIC ">
        <w:r w:rsidR="002719AB">
          <w:rPr>
            <w:noProof/>
          </w:rPr>
          <w:t>2</w:t>
        </w:r>
      </w:fldSimple>
      <w:r>
        <w:t>. The EGI marketplace - High-level architecture</w:t>
      </w:r>
    </w:p>
    <w:p w14:paraId="3C209CFD" w14:textId="04DC6254" w:rsidR="00267C21" w:rsidRPr="009D4288" w:rsidRDefault="00721356" w:rsidP="00B65A8D">
      <w:pPr>
        <w:pStyle w:val="Titolo2"/>
      </w:pPr>
      <w:bookmarkStart w:id="444" w:name="_Toc446398661"/>
      <w:r w:rsidRPr="009D4288">
        <w:t>Key components</w:t>
      </w:r>
      <w:bookmarkEnd w:id="444"/>
    </w:p>
    <w:p w14:paraId="08C1517F" w14:textId="5280F1CF" w:rsidR="006754E9" w:rsidRDefault="006754E9" w:rsidP="006754E9">
      <w:pPr>
        <w:pStyle w:val="Paragrafoelenco"/>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Paragrafoelenco"/>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5B466B01" w:rsidR="006754E9" w:rsidRDefault="00C160F3" w:rsidP="00721356">
      <w:pPr>
        <w:pStyle w:val="Paragrafoelenco"/>
        <w:numPr>
          <w:ilvl w:val="0"/>
          <w:numId w:val="10"/>
        </w:numPr>
      </w:pPr>
      <w:r w:rsidRPr="000F3169">
        <w:rPr>
          <w:b/>
        </w:rPr>
        <w:t>Service Catalog</w:t>
      </w:r>
      <w:r w:rsidR="00EA2078">
        <w:rPr>
          <w:b/>
        </w:rPr>
        <w:t>ue</w:t>
      </w:r>
      <w:r w:rsidRPr="000F3169">
        <w:rPr>
          <w:b/>
        </w:rPr>
        <w:t>s</w:t>
      </w:r>
      <w:r>
        <w:t xml:space="preserve">: </w:t>
      </w:r>
      <w:r w:rsidR="00EA50A9">
        <w:t>it i</w:t>
      </w:r>
      <w:r>
        <w:t xml:space="preserve">s a list of </w:t>
      </w:r>
      <w:r w:rsidR="00EA2078">
        <w:t>services based on the EGI service catalogue</w:t>
      </w:r>
      <w:r>
        <w:t>. These are managed by service providers that define the visibility and access levels based on user, groups, departments, organizations, projects, or communities.</w:t>
      </w:r>
    </w:p>
    <w:p w14:paraId="26508DF6" w14:textId="3783F827" w:rsidR="00C160F3" w:rsidRPr="00BE7583" w:rsidRDefault="00C160F3" w:rsidP="000F3169">
      <w:pPr>
        <w:pStyle w:val="Paragrafoelenco"/>
        <w:numPr>
          <w:ilvl w:val="0"/>
          <w:numId w:val="10"/>
        </w:numPr>
        <w:rPr>
          <w:rFonts w:asciiTheme="minorHAnsi" w:eastAsiaTheme="majorEastAsia" w:hAnsiTheme="minorHAnsi" w:cstheme="majorBidi"/>
          <w:b/>
          <w:bCs/>
          <w:color w:val="0063AA"/>
          <w:sz w:val="24"/>
        </w:rPr>
      </w:pPr>
      <w:r w:rsidRPr="000F3169">
        <w:rPr>
          <w:b/>
        </w:rPr>
        <w:t>Modules</w:t>
      </w:r>
      <w:r>
        <w:t xml:space="preserve">: The modules are either internal or external to the system and allow for various functions (accounting/reporting, billing, </w:t>
      </w:r>
      <w:r w:rsidR="00C03854">
        <w:t xml:space="preserve">service </w:t>
      </w:r>
      <w:r>
        <w:t>request management,</w:t>
      </w:r>
      <w:r w:rsidR="00C03854">
        <w:t xml:space="preserve"> monitoring, service management</w:t>
      </w:r>
      <w:r>
        <w:t xml:space="preserve"> etc.).</w:t>
      </w:r>
    </w:p>
    <w:p w14:paraId="28362572" w14:textId="48134526" w:rsidR="00E01C8F" w:rsidRDefault="005762BC" w:rsidP="00564093">
      <w:pPr>
        <w:pStyle w:val="Titolo3"/>
      </w:pPr>
      <w:bookmarkStart w:id="445" w:name="_Toc446398662"/>
      <w:r>
        <w:t>Directory</w:t>
      </w:r>
      <w:bookmarkEnd w:id="445"/>
    </w:p>
    <w:p w14:paraId="1F6B2673" w14:textId="24418B24" w:rsidR="005F6FC9" w:rsidRDefault="00C160F3" w:rsidP="005F6FC9">
      <w:r>
        <w:t xml:space="preserve">The directory contains information specifically on users and groupings of users within an organization in terms or group or department, or across organizations via projects or communities. </w:t>
      </w:r>
      <w:r w:rsidR="0030724F">
        <w:lastRenderedPageBreak/>
        <w:t>It should be possible to populate it with information from existing attribute authorities of EGI. The</w:t>
      </w:r>
      <w:r>
        <w:t xml:space="preserve"> groupings </w:t>
      </w:r>
      <w:r w:rsidR="0030724F">
        <w:t xml:space="preserve">have </w:t>
      </w:r>
      <w:r>
        <w:t xml:space="preserve">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Didascalia"/>
        <w:jc w:val="center"/>
        <w:rPr>
          <w:color w:val="000000" w:themeColor="text1"/>
        </w:rPr>
      </w:pPr>
      <w:r>
        <w:t xml:space="preserve">Figure </w:t>
      </w:r>
      <w:fldSimple w:instr=" SEQ Figure \* ARABIC ">
        <w:r w:rsidR="002719AB">
          <w:rPr>
            <w:noProof/>
          </w:rPr>
          <w:t>3</w:t>
        </w:r>
      </w:fldSimple>
      <w:r>
        <w:t xml:space="preserve">. </w:t>
      </w:r>
      <w:r w:rsidRPr="00AA4127">
        <w:t>How users are grouped in the EGI marketplace</w:t>
      </w:r>
    </w:p>
    <w:p w14:paraId="622E275C" w14:textId="1F79DEB8" w:rsidR="004C500A" w:rsidRDefault="004C500A" w:rsidP="00564093">
      <w:pPr>
        <w:pStyle w:val="Titolo3"/>
      </w:pPr>
      <w:bookmarkStart w:id="446" w:name="_Toc446398663"/>
      <w:r>
        <w:t>Portal</w:t>
      </w:r>
      <w:bookmarkEnd w:id="446"/>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Titolo3"/>
      </w:pPr>
      <w:bookmarkStart w:id="447" w:name="_Toc446398664"/>
      <w:r>
        <w:t xml:space="preserve">Service </w:t>
      </w:r>
      <w:r w:rsidR="00AD3D22">
        <w:t>Catalogues</w:t>
      </w:r>
      <w:bookmarkEnd w:id="447"/>
    </w:p>
    <w:p w14:paraId="43F08693" w14:textId="3D1007C2" w:rsidR="00230593" w:rsidRPr="005F6FC9" w:rsidRDefault="00AD3D22" w:rsidP="00230593">
      <w:r>
        <w:t xml:space="preserve">This is a </w:t>
      </w:r>
      <w:r w:rsidR="00230593">
        <w:t xml:space="preserve">collection of </w:t>
      </w:r>
      <w:r w:rsidR="00677710">
        <w:t xml:space="preserve">services </w:t>
      </w:r>
      <w:r w:rsidR="00230593">
        <w:t xml:space="preserve">imported and managed via </w:t>
      </w:r>
      <w:r w:rsidR="00677710">
        <w:t xml:space="preserve">service </w:t>
      </w:r>
      <w:r w:rsidR="00230593">
        <w:t xml:space="preserve">providers. Providers can be affiliated to one or more organizations as well as one or more communities. </w:t>
      </w:r>
      <w:r w:rsidR="00B82BFF">
        <w:t xml:space="preserve">Different service catalogues will be managed for different user groups of EGI. </w:t>
      </w:r>
      <w:r w:rsidR="00230593">
        <w:t>Creation and management of a provider</w:t>
      </w:r>
      <w:r w:rsidR="00677710">
        <w:t>s</w:t>
      </w:r>
      <w:r w:rsidR="00230593">
        <w:t xml:space="preserve"> is fully self-service and can manage access to the resource provider and its individual resources on the level of user, group, department, organization, project, or community. </w:t>
      </w:r>
      <w:r w:rsidR="00B82BFF">
        <w:t>The authorization framework will be designed to comply to the business model and terms of reference of the marketplace, which will be defined in consultation with the service providers of EGI and Services and Solutions Board.</w:t>
      </w:r>
    </w:p>
    <w:p w14:paraId="0FC4A2B9" w14:textId="424A9658" w:rsidR="00230593" w:rsidRDefault="00230593" w:rsidP="00564093">
      <w:pPr>
        <w:pStyle w:val="Titolo3"/>
      </w:pPr>
      <w:bookmarkStart w:id="448" w:name="_Toc446398665"/>
      <w:r>
        <w:t>Modules</w:t>
      </w:r>
      <w:bookmarkEnd w:id="448"/>
    </w:p>
    <w:p w14:paraId="0576D91B" w14:textId="44CE3803" w:rsidR="004C500A" w:rsidRPr="004C500A" w:rsidRDefault="00230593" w:rsidP="004C500A">
      <w:r>
        <w:t xml:space="preserve">These are modules available to </w:t>
      </w:r>
      <w:r w:rsidR="00B82BFF">
        <w:t xml:space="preserve">the service </w:t>
      </w:r>
      <w:r>
        <w:t xml:space="preserve">providers to manage their </w:t>
      </w:r>
      <w:r w:rsidR="00B82BFF">
        <w:t>services</w:t>
      </w:r>
      <w:r>
        <w:t xml:space="preserve">. The use of the modules </w:t>
      </w:r>
      <w:r w:rsidR="00B82BFF">
        <w:t>will depend on their applicability to services. For example, modules like billing depend on the access policies applicable to services. P</w:t>
      </w:r>
      <w:r>
        <w:t xml:space="preserve">roviders may choose only to use the base functionality to manage their provider and resources. However, they have also available to them additional </w:t>
      </w:r>
      <w:r>
        <w:lastRenderedPageBreak/>
        <w:t xml:space="preserve">modules </w:t>
      </w:r>
      <w:r w:rsidR="00D144E6">
        <w:t>like</w:t>
      </w:r>
      <w:r>
        <w:t xml:space="preserve"> accounting/reporting, </w:t>
      </w:r>
      <w:r w:rsidR="00FE276C">
        <w:t xml:space="preserve">incident management and service </w:t>
      </w:r>
      <w:r>
        <w:t xml:space="preserve">request management, </w:t>
      </w:r>
      <w:r w:rsidR="00D144E6">
        <w:t xml:space="preserve">reservation, </w:t>
      </w:r>
      <w:r>
        <w:t>billing, scheduling, project management, etc.</w:t>
      </w:r>
    </w:p>
    <w:p w14:paraId="20BD0F1B" w14:textId="122926ED" w:rsidR="00FC68B2" w:rsidRDefault="000459E9" w:rsidP="00B65A8D">
      <w:pPr>
        <w:pStyle w:val="Titolo2"/>
      </w:pPr>
      <w:bookmarkStart w:id="449" w:name="_Toc446398666"/>
      <w:r>
        <w:t>Marketplace</w:t>
      </w:r>
      <w:r w:rsidR="00FC68B2">
        <w:t xml:space="preserve"> integration </w:t>
      </w:r>
      <w:r>
        <w:t xml:space="preserve">with </w:t>
      </w:r>
      <w:r w:rsidR="00FC68B2">
        <w:t>the EGI tools eco-system</w:t>
      </w:r>
      <w:bookmarkEnd w:id="449"/>
    </w:p>
    <w:p w14:paraId="5D5A45C1" w14:textId="3008048B" w:rsidR="000459E9" w:rsidRDefault="000459E9" w:rsidP="00FC68B2">
      <w:r>
        <w:t>The marketplace will be</w:t>
      </w:r>
      <w:r w:rsidR="00FC68B2">
        <w:t xml:space="preserve"> integrated with various </w:t>
      </w:r>
      <w:r>
        <w:t xml:space="preserve">ancillary </w:t>
      </w:r>
      <w:r w:rsidR="00FC68B2">
        <w:t>services (e.g. databases, application catalogues</w:t>
      </w:r>
      <w:r>
        <w:t xml:space="preserve"> etc.</w:t>
      </w:r>
      <w:r w:rsidR="00FC68B2">
        <w:t xml:space="preserve">). </w:t>
      </w:r>
    </w:p>
    <w:p w14:paraId="42EC1E4C" w14:textId="61CDC56F" w:rsidR="001E37EC" w:rsidRDefault="000459E9" w:rsidP="00CF11E1">
      <w:pPr>
        <w:pStyle w:val="Paragrafoelenco"/>
        <w:ind w:left="0"/>
      </w:pPr>
      <w:r w:rsidRPr="00CF11E1">
        <w:rPr>
          <w:b/>
        </w:rPr>
        <w:t>Population of the marketplace with service instances and their metadata</w:t>
      </w:r>
      <w:r>
        <w:t>. The marketplace will integrate with</w:t>
      </w:r>
      <w:r w:rsidR="00FC68B2">
        <w:t xml:space="preserve"> AppDB, GOCDB, and </w:t>
      </w:r>
      <w:r w:rsidR="002E6500">
        <w:t>e-grant</w:t>
      </w:r>
      <w:r w:rsidR="00FC68B2">
        <w:t xml:space="preserve"> to create one location to facilitate the discovery of a wide variety of services. </w:t>
      </w:r>
      <w:r>
        <w:t>The marketplace</w:t>
      </w:r>
      <w:r w:rsidR="00FC68B2">
        <w:t xml:space="preserve"> </w:t>
      </w:r>
      <w:r>
        <w:t xml:space="preserve">will allow the composition of services into catalogues providing different views depending on the user group; it will allow the addition of new service instances via the portal, as well as the automated population via component services via APIs, thus avoiding duplication. </w:t>
      </w:r>
    </w:p>
    <w:p w14:paraId="3AD49FED" w14:textId="1BF106D6" w:rsidR="001E37EC" w:rsidRDefault="000459E9" w:rsidP="00CF11E1">
      <w:pPr>
        <w:pStyle w:val="Paragrafoelenco"/>
        <w:ind w:left="0"/>
      </w:pPr>
      <w:r>
        <w:t>AppDB is a registry for software, virtual appliances and other research objects</w:t>
      </w:r>
      <w:r w:rsidR="001E37EC">
        <w:t xml:space="preserve"> like data sets</w:t>
      </w:r>
      <w:r>
        <w:t>.</w:t>
      </w:r>
      <w:r w:rsidR="001E37EC">
        <w:t xml:space="preserve"> A</w:t>
      </w:r>
      <w:r>
        <w:t xml:space="preserve"> </w:t>
      </w:r>
      <w:r w:rsidR="001E37EC">
        <w:t>service</w:t>
      </w:r>
      <w:r>
        <w:t xml:space="preserve"> provider will be able to define a service to automatically pull information from AppDB via defined APIs. It is planned for software and virtual machine resources registered in AppDB to have their title, image, category, text description, item ID, and permalink extracted and loaded into </w:t>
      </w:r>
      <w:r w:rsidR="001E37EC">
        <w:t>the marketplace</w:t>
      </w:r>
      <w:r>
        <w:t xml:space="preserve">. These resources will be tagged as “public” and primarily be a link to a URL to forward users to AppDB. Users will be able to mark these items as favourites so they can define a virtual pool of </w:t>
      </w:r>
      <w:r w:rsidR="001E37EC">
        <w:t>services</w:t>
      </w:r>
      <w:r>
        <w:t xml:space="preserve"> relevant for their research.</w:t>
      </w:r>
      <w:r w:rsidR="001E37EC" w:rsidRPr="001E37EC">
        <w:t xml:space="preserve"> </w:t>
      </w:r>
    </w:p>
    <w:p w14:paraId="675CFCB6" w14:textId="766BE11D" w:rsidR="000459E9" w:rsidRDefault="001E37EC" w:rsidP="00CF11E1">
      <w:r>
        <w:t>GOCDB is a registry of resource providers for any type of service, including community-specific tools like portal and computational and storage resources. The integration with a marketplace can allow the publishing of status information and other metadata. The specific publication policies and the level of granularity of information provided by GODCB need to be further investigated.</w:t>
      </w:r>
    </w:p>
    <w:p w14:paraId="0FF92FE4" w14:textId="66320D7B" w:rsidR="00FC68B2" w:rsidRDefault="000459E9" w:rsidP="00CF11E1">
      <w:r w:rsidRPr="001E37EC">
        <w:rPr>
          <w:b/>
        </w:rPr>
        <w:t>Service Level Agreement management</w:t>
      </w:r>
      <w:r w:rsidRPr="00CF11E1">
        <w:t>.</w:t>
      </w:r>
      <w:r>
        <w:t xml:space="preserve"> Integration</w:t>
      </w:r>
      <w:r w:rsidR="00FC68B2">
        <w:t xml:space="preserve"> of </w:t>
      </w:r>
      <w:r w:rsidR="002E6500">
        <w:t>e-grant</w:t>
      </w:r>
      <w:r w:rsidR="00FC68B2">
        <w:t xml:space="preserve"> would allow </w:t>
      </w:r>
      <w:r w:rsidR="001E37EC">
        <w:t xml:space="preserve">to </w:t>
      </w:r>
      <w:r>
        <w:t>automate the establishment of service level agreements and of the underpinning agreements binding EGI.eu and the service providers</w:t>
      </w:r>
      <w:r w:rsidR="00FC68B2">
        <w:t xml:space="preserve">. </w:t>
      </w:r>
    </w:p>
    <w:p w14:paraId="2C1E4801" w14:textId="20A79DB0" w:rsidR="00FC68B2" w:rsidRPr="00272CC2" w:rsidRDefault="002E6500" w:rsidP="00CF11E1">
      <w:pPr>
        <w:rPr>
          <w:color w:val="000000" w:themeColor="text1"/>
        </w:rPr>
      </w:pPr>
      <w:r>
        <w:t>e-grant</w:t>
      </w:r>
      <w:r w:rsidR="00FC68B2">
        <w:t xml:space="preserve"> is a tool for submitted requests for research resources and establish SLAs </w:t>
      </w:r>
      <w:r w:rsidR="001E37EC">
        <w:t xml:space="preserve">and OLAs </w:t>
      </w:r>
      <w:r w:rsidR="00FC68B2">
        <w:t xml:space="preserve">from EGI affiliated organizations. </w:t>
      </w:r>
      <w:r w:rsidR="001E37EC">
        <w:t>It can be offered as a service</w:t>
      </w:r>
      <w:r w:rsidR="00FC68B2">
        <w:t xml:space="preserve"> within </w:t>
      </w:r>
      <w:r w:rsidR="001E37EC">
        <w:t>the marketplace, in the form of a section of the marketplace</w:t>
      </w:r>
      <w:r w:rsidR="00D55D48">
        <w:t xml:space="preserve"> or link associated to a service instance.</w:t>
      </w:r>
    </w:p>
    <w:p w14:paraId="09D45AF4" w14:textId="6AF6372E" w:rsidR="005E0BDA" w:rsidRDefault="005E0BDA" w:rsidP="006C636A">
      <w:pPr>
        <w:pStyle w:val="Titolo1"/>
      </w:pPr>
      <w:bookmarkStart w:id="450" w:name="_Toc446398667"/>
      <w:r>
        <w:lastRenderedPageBreak/>
        <w:t>Development Roadmap</w:t>
      </w:r>
      <w:bookmarkEnd w:id="450"/>
      <w:r w:rsidR="008A5CB8">
        <w:t xml:space="preserve"> </w:t>
      </w:r>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Didascalia"/>
        <w:keepNext/>
        <w:jc w:val="center"/>
      </w:pPr>
      <w:r>
        <w:t xml:space="preserve">Table </w:t>
      </w:r>
      <w:fldSimple w:instr=" SEQ Table \* ARABIC ">
        <w:r w:rsidR="002719AB">
          <w:rPr>
            <w:noProof/>
          </w:rPr>
          <w:t>5</w:t>
        </w:r>
      </w:fldSimple>
      <w:r>
        <w:t>. Roadmap to release the first version of the EGI marketplace demonstrator</w:t>
      </w:r>
    </w:p>
    <w:tbl>
      <w:tblPr>
        <w:tblStyle w:val="Grigliatabella"/>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essunaspaziatura"/>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essunaspaziatura"/>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essunaspaziatura"/>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tasks</w:t>
            </w:r>
          </w:p>
        </w:tc>
      </w:tr>
      <w:tr w:rsidR="00D55D48" w:rsidRPr="00974FE0" w14:paraId="700431B6" w14:textId="77777777" w:rsidTr="008132FB">
        <w:trPr>
          <w:jc w:val="center"/>
        </w:trPr>
        <w:tc>
          <w:tcPr>
            <w:tcW w:w="985" w:type="dxa"/>
            <w:shd w:val="clear" w:color="auto" w:fill="B8CCE4" w:themeFill="accent1" w:themeFillTint="66"/>
            <w:vAlign w:val="center"/>
          </w:tcPr>
          <w:p w14:paraId="41AE2625" w14:textId="6BF401EF" w:rsidR="00D55D48" w:rsidRDefault="00D55D48" w:rsidP="008132FB">
            <w:pPr>
              <w:spacing w:after="0"/>
              <w:jc w:val="center"/>
              <w:rPr>
                <w:rFonts w:asciiTheme="minorHAnsi" w:hAnsiTheme="minorHAnsi"/>
                <w:b/>
                <w:bCs/>
              </w:rPr>
            </w:pPr>
            <w:r>
              <w:rPr>
                <w:rFonts w:asciiTheme="minorHAnsi" w:hAnsiTheme="minorHAnsi"/>
                <w:b/>
                <w:bCs/>
              </w:rPr>
              <w:t>1</w:t>
            </w:r>
          </w:p>
        </w:tc>
        <w:tc>
          <w:tcPr>
            <w:tcW w:w="2938" w:type="dxa"/>
            <w:vAlign w:val="center"/>
          </w:tcPr>
          <w:p w14:paraId="50FA2F3C" w14:textId="75FFFE2A" w:rsidR="00D55D48" w:rsidRPr="00704F03" w:rsidRDefault="00D55D48" w:rsidP="00D55D48">
            <w:pPr>
              <w:pStyle w:val="NormaleWeb"/>
              <w:rPr>
                <w:rFonts w:asciiTheme="minorHAnsi" w:hAnsiTheme="minorHAnsi"/>
                <w:sz w:val="22"/>
                <w:szCs w:val="22"/>
              </w:rPr>
            </w:pPr>
            <w:r>
              <w:rPr>
                <w:rFonts w:asciiTheme="minorHAnsi" w:hAnsiTheme="minorHAnsi"/>
                <w:sz w:val="22"/>
                <w:szCs w:val="22"/>
              </w:rPr>
              <w:t>Evaluation of terms of use, legal requirements, costs of ownership, development and support</w:t>
            </w:r>
          </w:p>
        </w:tc>
        <w:tc>
          <w:tcPr>
            <w:tcW w:w="1121" w:type="dxa"/>
            <w:vAlign w:val="center"/>
          </w:tcPr>
          <w:p w14:paraId="28F2E9D0" w14:textId="78C684B8" w:rsidR="00D55D48" w:rsidRPr="00974FE0" w:rsidRDefault="00D55D48" w:rsidP="008132FB">
            <w:pPr>
              <w:rPr>
                <w:rFonts w:asciiTheme="minorHAnsi" w:hAnsiTheme="minorHAnsi"/>
              </w:rPr>
            </w:pPr>
            <w:r>
              <w:rPr>
                <w:rFonts w:asciiTheme="minorHAnsi" w:hAnsiTheme="minorHAnsi"/>
              </w:rPr>
              <w:t>03/2016</w:t>
            </w:r>
          </w:p>
        </w:tc>
        <w:tc>
          <w:tcPr>
            <w:tcW w:w="1284" w:type="dxa"/>
            <w:vAlign w:val="center"/>
          </w:tcPr>
          <w:p w14:paraId="0A00A250" w14:textId="72DE8399" w:rsidR="00D55D48" w:rsidRPr="00974FE0" w:rsidRDefault="00D55D48" w:rsidP="008132FB">
            <w:pPr>
              <w:rPr>
                <w:rFonts w:asciiTheme="minorHAnsi" w:hAnsiTheme="minorHAnsi"/>
              </w:rPr>
            </w:pPr>
            <w:r>
              <w:rPr>
                <w:rFonts w:asciiTheme="minorHAnsi" w:hAnsiTheme="minorHAnsi"/>
              </w:rPr>
              <w:t>05/2016</w:t>
            </w:r>
          </w:p>
        </w:tc>
        <w:tc>
          <w:tcPr>
            <w:tcW w:w="1192" w:type="dxa"/>
            <w:vAlign w:val="center"/>
          </w:tcPr>
          <w:p w14:paraId="555F910E" w14:textId="5D6B6F0E" w:rsidR="00D55D48" w:rsidRDefault="00D55D48" w:rsidP="008132FB">
            <w:pPr>
              <w:rPr>
                <w:rFonts w:asciiTheme="minorHAnsi" w:hAnsiTheme="minorHAnsi"/>
              </w:rPr>
            </w:pPr>
            <w:r>
              <w:rPr>
                <w:rFonts w:asciiTheme="minorHAnsi" w:hAnsiTheme="minorHAnsi"/>
              </w:rPr>
              <w:t>Started</w:t>
            </w:r>
          </w:p>
        </w:tc>
        <w:tc>
          <w:tcPr>
            <w:tcW w:w="1547" w:type="dxa"/>
            <w:vAlign w:val="center"/>
          </w:tcPr>
          <w:p w14:paraId="4E4CB68E" w14:textId="7D904A44" w:rsidR="00D55D48" w:rsidRPr="00974FE0" w:rsidRDefault="00D55D48" w:rsidP="008132FB">
            <w:pPr>
              <w:rPr>
                <w:rFonts w:asciiTheme="minorHAnsi" w:hAnsiTheme="minorHAnsi"/>
              </w:rPr>
            </w:pPr>
            <w:r>
              <w:rPr>
                <w:rFonts w:asciiTheme="minorHAnsi" w:hAnsiTheme="minorHAnsi"/>
              </w:rPr>
              <w:t>None</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4C8F6A11" w:rsidR="002C3CEB" w:rsidRPr="00974FE0" w:rsidRDefault="00D55D48" w:rsidP="008132FB">
            <w:pPr>
              <w:spacing w:after="0"/>
              <w:jc w:val="center"/>
              <w:rPr>
                <w:rFonts w:asciiTheme="minorHAnsi" w:hAnsiTheme="minorHAnsi"/>
                <w:b/>
                <w:bCs/>
                <w:spacing w:val="0"/>
              </w:rPr>
            </w:pPr>
            <w:r>
              <w:rPr>
                <w:rFonts w:asciiTheme="minorHAnsi" w:hAnsiTheme="minorHAnsi"/>
                <w:b/>
                <w:bCs/>
              </w:rPr>
              <w:t>2</w:t>
            </w:r>
          </w:p>
        </w:tc>
        <w:tc>
          <w:tcPr>
            <w:tcW w:w="2938" w:type="dxa"/>
            <w:vAlign w:val="center"/>
          </w:tcPr>
          <w:p w14:paraId="45257557" w14:textId="77777777" w:rsidR="002C3CEB" w:rsidRPr="00704F03" w:rsidRDefault="002C3CEB" w:rsidP="008132FB">
            <w:pPr>
              <w:pStyle w:val="Normale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237E1F45" w:rsidR="002C3CEB" w:rsidRPr="00974FE0" w:rsidRDefault="00D55D48" w:rsidP="008132FB">
            <w:pPr>
              <w:rPr>
                <w:rFonts w:asciiTheme="minorHAnsi" w:hAnsiTheme="minorHAnsi"/>
              </w:rPr>
            </w:pPr>
            <w:r>
              <w:rPr>
                <w:rFonts w:asciiTheme="minorHAnsi" w:hAnsiTheme="minorHAnsi"/>
              </w:rPr>
              <w:t>None</w:t>
            </w: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34E4D968" w:rsidR="002C3CEB" w:rsidRPr="00974FE0" w:rsidRDefault="00D55D48" w:rsidP="008132FB">
            <w:pPr>
              <w:jc w:val="center"/>
              <w:rPr>
                <w:rFonts w:asciiTheme="minorHAnsi" w:hAnsiTheme="minorHAnsi"/>
                <w:b/>
                <w:bCs/>
              </w:rPr>
            </w:pPr>
            <w:r>
              <w:rPr>
                <w:rFonts w:asciiTheme="minorHAnsi" w:hAnsiTheme="minorHAnsi"/>
                <w:b/>
                <w:bCs/>
              </w:rPr>
              <w:t>3</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4A752C58" w:rsidR="002C3CEB" w:rsidRPr="00974FE0" w:rsidRDefault="00D55D48" w:rsidP="008132FB">
            <w:pPr>
              <w:rPr>
                <w:rFonts w:asciiTheme="minorHAnsi" w:hAnsiTheme="minorHAnsi"/>
              </w:rPr>
            </w:pPr>
            <w:r>
              <w:rPr>
                <w:rFonts w:asciiTheme="minorHAnsi" w:hAnsiTheme="minorHAnsi"/>
              </w:rPr>
              <w:t>2</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0C330357" w:rsidR="002C3CEB" w:rsidRPr="00974FE0" w:rsidRDefault="00D55D48" w:rsidP="008132FB">
            <w:pPr>
              <w:jc w:val="center"/>
              <w:rPr>
                <w:rFonts w:asciiTheme="minorHAnsi" w:hAnsiTheme="minorHAnsi"/>
                <w:b/>
                <w:bCs/>
              </w:rPr>
            </w:pPr>
            <w:r>
              <w:rPr>
                <w:rFonts w:asciiTheme="minorHAnsi" w:hAnsiTheme="minorHAnsi"/>
                <w:b/>
                <w:bCs/>
              </w:rPr>
              <w:t>4</w:t>
            </w:r>
          </w:p>
        </w:tc>
        <w:tc>
          <w:tcPr>
            <w:tcW w:w="2938" w:type="dxa"/>
            <w:vAlign w:val="center"/>
          </w:tcPr>
          <w:p w14:paraId="447C684E" w14:textId="77777777" w:rsidR="002C3CEB" w:rsidRPr="00704F03" w:rsidRDefault="002C3CEB" w:rsidP="008132FB">
            <w:pPr>
              <w:pStyle w:val="NormaleWeb"/>
              <w:rPr>
                <w:rFonts w:asciiTheme="minorHAnsi" w:hAnsiTheme="minorHAnsi"/>
                <w:sz w:val="22"/>
                <w:szCs w:val="22"/>
              </w:rPr>
            </w:pPr>
            <w:r w:rsidRPr="00704F03">
              <w:rPr>
                <w:rFonts w:asciiTheme="minorHAnsi" w:hAnsiTheme="minorHAnsi"/>
                <w:sz w:val="22"/>
                <w:szCs w:val="22"/>
              </w:rPr>
              <w:t>Define technical integration of AppDB, GOCDB, and eGrant.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3E8B4902" w:rsidR="002C3CEB" w:rsidRPr="00974FE0" w:rsidRDefault="00D55D48" w:rsidP="008132FB">
            <w:pPr>
              <w:jc w:val="center"/>
              <w:rPr>
                <w:rFonts w:asciiTheme="minorHAnsi" w:hAnsiTheme="minorHAnsi"/>
                <w:b/>
                <w:bCs/>
              </w:rPr>
            </w:pPr>
            <w:r>
              <w:rPr>
                <w:rFonts w:asciiTheme="minorHAnsi" w:hAnsiTheme="minorHAnsi"/>
                <w:b/>
                <w:bCs/>
              </w:rPr>
              <w:t>5</w:t>
            </w:r>
          </w:p>
        </w:tc>
        <w:tc>
          <w:tcPr>
            <w:tcW w:w="2938" w:type="dxa"/>
            <w:vAlign w:val="center"/>
          </w:tcPr>
          <w:p w14:paraId="0A875CD4" w14:textId="68386229"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Integration work for of AppDB, GOCDB, and eGrant</w:t>
            </w:r>
            <w:r w:rsidR="00D55D48">
              <w:rPr>
                <w:rFonts w:asciiTheme="minorHAnsi" w:hAnsiTheme="minorHAnsi"/>
                <w:spacing w:val="0"/>
              </w:rPr>
              <w:t xml:space="preserve"> </w:t>
            </w:r>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007CB9F5" w:rsidR="002C3CEB" w:rsidRPr="00974FE0" w:rsidRDefault="00D55D48" w:rsidP="008132FB">
            <w:pPr>
              <w:rPr>
                <w:rFonts w:asciiTheme="minorHAnsi" w:hAnsiTheme="minorHAnsi"/>
              </w:rPr>
            </w:pPr>
            <w:r>
              <w:rPr>
                <w:rFonts w:asciiTheme="minorHAnsi" w:hAnsiTheme="minorHAnsi"/>
              </w:rPr>
              <w:t>4</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4D5FB9BB" w:rsidR="002C3CEB" w:rsidRPr="00974FE0" w:rsidRDefault="00D55D48" w:rsidP="008132FB">
            <w:pPr>
              <w:jc w:val="center"/>
              <w:rPr>
                <w:rFonts w:asciiTheme="minorHAnsi" w:hAnsiTheme="minorHAnsi"/>
                <w:b/>
                <w:bCs/>
              </w:rPr>
            </w:pPr>
            <w:r>
              <w:rPr>
                <w:rFonts w:asciiTheme="minorHAnsi" w:hAnsiTheme="minorHAnsi"/>
                <w:b/>
                <w:bCs/>
              </w:rPr>
              <w:t>6</w:t>
            </w:r>
          </w:p>
        </w:tc>
        <w:tc>
          <w:tcPr>
            <w:tcW w:w="2938" w:type="dxa"/>
            <w:vAlign w:val="center"/>
          </w:tcPr>
          <w:p w14:paraId="2C7BAFE7" w14:textId="6C650FD3" w:rsidR="002C3CEB" w:rsidRPr="00974FE0" w:rsidRDefault="00D55D48" w:rsidP="008132FB">
            <w:pPr>
              <w:spacing w:before="100" w:beforeAutospacing="1" w:after="100" w:afterAutospacing="1"/>
              <w:jc w:val="left"/>
              <w:rPr>
                <w:rFonts w:asciiTheme="minorHAnsi" w:hAnsiTheme="minorHAnsi"/>
              </w:rPr>
            </w:pPr>
            <w:r>
              <w:rPr>
                <w:rFonts w:asciiTheme="minorHAnsi" w:hAnsiTheme="minorHAnsi"/>
              </w:rPr>
              <w:t>Define EGI catalogues for demonstration purposes and p</w:t>
            </w:r>
            <w:r w:rsidR="002C3CEB" w:rsidRPr="00AC7825">
              <w:rPr>
                <w:rFonts w:asciiTheme="minorHAnsi" w:hAnsiTheme="minorHAnsi"/>
              </w:rPr>
              <w:t>opulate service catalog</w:t>
            </w:r>
            <w:r>
              <w:rPr>
                <w:rFonts w:asciiTheme="minorHAnsi" w:hAnsiTheme="minorHAnsi"/>
              </w:rPr>
              <w:t>ue</w:t>
            </w:r>
            <w:r w:rsidR="002C3CEB"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C1D0A22" w:rsidR="002C3CEB" w:rsidRPr="00974FE0" w:rsidRDefault="00D55D48" w:rsidP="008132FB">
            <w:pPr>
              <w:jc w:val="center"/>
              <w:rPr>
                <w:rFonts w:asciiTheme="minorHAnsi" w:hAnsiTheme="minorHAnsi"/>
                <w:b/>
                <w:bCs/>
              </w:rPr>
            </w:pPr>
            <w:r>
              <w:rPr>
                <w:rFonts w:asciiTheme="minorHAnsi" w:hAnsiTheme="minorHAnsi"/>
                <w:b/>
                <w:bCs/>
              </w:rPr>
              <w:t>7</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208147DE"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1AAECDEB" w:rsidR="002C3CEB" w:rsidRPr="00974FE0" w:rsidRDefault="00D55D48" w:rsidP="008132FB">
            <w:pPr>
              <w:jc w:val="center"/>
              <w:rPr>
                <w:rFonts w:asciiTheme="minorHAnsi" w:hAnsiTheme="minorHAnsi"/>
                <w:b/>
                <w:bCs/>
              </w:rPr>
            </w:pPr>
            <w:r>
              <w:rPr>
                <w:rFonts w:asciiTheme="minorHAnsi" w:hAnsiTheme="minorHAnsi"/>
                <w:b/>
                <w:bCs/>
              </w:rPr>
              <w:t>8</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1255286D"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bl>
    <w:p w14:paraId="311987A4" w14:textId="77777777" w:rsidR="002C3CEB" w:rsidRDefault="002C3CEB" w:rsidP="002C3CEB"/>
    <w:p w14:paraId="2FB45792" w14:textId="291BDDCB" w:rsidR="00B63AC1" w:rsidRPr="005E0BDA" w:rsidRDefault="00B63AC1" w:rsidP="002C3CEB">
      <w:r>
        <w:t xml:space="preserve">The following sections provide further information about the needed activities if Open IRIS will be confirmed to be the tool of choice for the demonstration following the evaluation stage defined at Step 1 in the table above. </w:t>
      </w:r>
    </w:p>
    <w:p w14:paraId="3B75659C" w14:textId="67FCA0F5" w:rsidR="002C3CEB" w:rsidRDefault="002C3CEB" w:rsidP="00B65A8D">
      <w:pPr>
        <w:pStyle w:val="Titolo2"/>
      </w:pPr>
      <w:bookmarkStart w:id="451" w:name="_Toc446398668"/>
      <w:r>
        <w:t xml:space="preserve">Design and </w:t>
      </w:r>
      <w:r w:rsidR="008A5CB8">
        <w:t>mock-up</w:t>
      </w:r>
      <w:r>
        <w:t xml:space="preserve"> of public facing marketplace</w:t>
      </w:r>
      <w:bookmarkEnd w:id="451"/>
    </w:p>
    <w:p w14:paraId="21C7F302" w14:textId="0A348CC5"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Rimandonotaapidipagina"/>
        </w:rPr>
        <w:footnoteReference w:id="12"/>
      </w:r>
      <w:r>
        <w:t xml:space="preserve">. As well as with input </w:t>
      </w:r>
      <w:r w:rsidR="00AD3D22">
        <w:t>from “equipment.data” web site</w:t>
      </w:r>
      <w:r w:rsidR="00AD3D22">
        <w:rPr>
          <w:rStyle w:val="Rimandonotaapidipagina"/>
        </w:rPr>
        <w:footnoteReference w:id="13"/>
      </w:r>
      <w:r w:rsidR="00AD3D22">
        <w:t xml:space="preserve"> ran by J</w:t>
      </w:r>
      <w:del w:id="452" w:author="Yannick LEGRE" w:date="2016-03-18T21:17:00Z">
        <w:r w:rsidR="00AD3D22" w:rsidDel="00153DBB">
          <w:delText>S</w:delText>
        </w:r>
      </w:del>
      <w:r w:rsidR="00AD3D22">
        <w:t>I</w:t>
      </w:r>
      <w:ins w:id="453" w:author="Yannick LEGRE" w:date="2016-03-18T21:18:00Z">
        <w:r w:rsidR="00153DBB">
          <w:t>S</w:t>
        </w:r>
      </w:ins>
      <w:r w:rsidR="00AD3D22">
        <w:t>C</w:t>
      </w:r>
      <w:r w:rsidR="00AD3D22">
        <w:rPr>
          <w:rStyle w:val="Rimandonotaapidipagina"/>
        </w:rPr>
        <w:footnoteReference w:id="14"/>
      </w:r>
      <w:r>
        <w:t xml:space="preserve"> in the </w:t>
      </w:r>
      <w:r>
        <w:lastRenderedPageBreak/>
        <w:t xml:space="preserve">UK. </w:t>
      </w:r>
      <w:r w:rsidR="002B5D09">
        <w:t xml:space="preserve">EGI requirements will be also taken into </w:t>
      </w:r>
      <w:r w:rsidR="00AD3D22">
        <w:t>account;</w:t>
      </w:r>
      <w:r w:rsidR="002B5D09">
        <w:t xml:space="preserve"> </w:t>
      </w:r>
      <w:r>
        <w:t>a lot of knowledge can be</w:t>
      </w:r>
      <w:r w:rsidR="00AD3D22">
        <w:t xml:space="preserve"> gained from the AppDB project</w:t>
      </w:r>
      <w:r w:rsidR="00AD3D22">
        <w:rPr>
          <w:rStyle w:val="Rimandonotaapidipagina"/>
        </w:rPr>
        <w:footnoteReference w:id="15"/>
      </w:r>
      <w:r>
        <w:t xml:space="preserve">. </w:t>
      </w:r>
    </w:p>
    <w:p w14:paraId="0EC24555" w14:textId="61B7BC28" w:rsidR="002C3CEB" w:rsidRDefault="002C3CEB" w:rsidP="00B65A8D">
      <w:pPr>
        <w:pStyle w:val="Titolo2"/>
      </w:pPr>
      <w:bookmarkStart w:id="454" w:name="_Toc446398669"/>
      <w:r w:rsidRPr="003613AE">
        <w:t>Developme</w:t>
      </w:r>
      <w:r>
        <w:t>nt of public facing marketplace</w:t>
      </w:r>
      <w:bookmarkEnd w:id="454"/>
      <w:r>
        <w:t xml:space="preserve"> </w:t>
      </w:r>
    </w:p>
    <w:p w14:paraId="39DB8170" w14:textId="1D090D41" w:rsidR="002C3CEB" w:rsidRDefault="002C3CEB" w:rsidP="00CF11E1">
      <w:pPr>
        <w:rPr>
          <w:rFonts w:asciiTheme="minorHAnsi" w:eastAsiaTheme="majorEastAsia" w:hAnsiTheme="minorHAnsi" w:cstheme="majorBidi"/>
          <w:b/>
          <w:bCs/>
          <w:color w:val="0063AA"/>
          <w:sz w:val="24"/>
          <w:szCs w:val="24"/>
        </w:rPr>
      </w:pPr>
      <w:r>
        <w:t xml:space="preserve">The mockups are being designed for one central portal and customizable </w:t>
      </w:r>
      <w:ins w:id="455" w:author="Yannick LEGRE" w:date="2016-03-18T21:18:00Z">
        <w:r w:rsidR="00153DBB">
          <w:t xml:space="preserve">for </w:t>
        </w:r>
      </w:ins>
      <w:r>
        <w:t xml:space="preserve">individual portals as desired. The public portals </w:t>
      </w:r>
      <w:r w:rsidR="00182076">
        <w:t xml:space="preserve">are expected to </w:t>
      </w:r>
      <w:r>
        <w:t>use adaptive design principles for running on standard web browsers as well as mobile devices.</w:t>
      </w:r>
    </w:p>
    <w:p w14:paraId="35016A8C" w14:textId="57D63675" w:rsidR="002C3CEB" w:rsidRDefault="002C3CEB" w:rsidP="00B65A8D">
      <w:pPr>
        <w:pStyle w:val="Titolo2"/>
      </w:pPr>
      <w:bookmarkStart w:id="456" w:name="_Toc446398670"/>
      <w:r w:rsidRPr="003613AE">
        <w:t>Define technical integrat</w:t>
      </w:r>
      <w:r>
        <w:t xml:space="preserve">ion of AppDB, GOCDB, and </w:t>
      </w:r>
      <w:r w:rsidR="002E6500">
        <w:t>e-grant</w:t>
      </w:r>
      <w:bookmarkEnd w:id="456"/>
      <w:r w:rsidRPr="003613AE">
        <w:t xml:space="preserve"> </w:t>
      </w:r>
    </w:p>
    <w:p w14:paraId="126153EE" w14:textId="58AE6F1F"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AppDB, GOCDB, and eGrant. However, it will be designed to be extended to other services (e.g. </w:t>
      </w:r>
      <w:r w:rsidRPr="00835CA1">
        <w:t>http://equipment.data.ac.uk</w:t>
      </w:r>
      <w:r>
        <w:t xml:space="preserve">). </w:t>
      </w:r>
    </w:p>
    <w:p w14:paraId="3ADD877C" w14:textId="6201BBC0" w:rsidR="002C3CEB" w:rsidRDefault="002C3CEB" w:rsidP="00B65A8D">
      <w:pPr>
        <w:pStyle w:val="Titolo2"/>
      </w:pPr>
      <w:bookmarkStart w:id="457" w:name="_Toc446398671"/>
      <w:r w:rsidRPr="00BD7925">
        <w:t>Integration work fo</w:t>
      </w:r>
      <w:r>
        <w:t xml:space="preserve">r of AppDB, GOCDB, and </w:t>
      </w:r>
      <w:r w:rsidR="002E6500">
        <w:t>e-grant</w:t>
      </w:r>
      <w:bookmarkEnd w:id="457"/>
      <w:r w:rsidR="00182076" w:rsidRPr="00BD7925">
        <w:t xml:space="preserve"> </w:t>
      </w:r>
    </w:p>
    <w:p w14:paraId="5FA37876" w14:textId="22367449" w:rsidR="002C3CEB" w:rsidRPr="00392CCF" w:rsidRDefault="002C3CEB" w:rsidP="002C3CEB">
      <w:r>
        <w:t xml:space="preserve">Based on the </w:t>
      </w:r>
      <w:r w:rsidR="00FA3B93">
        <w:t>analysis to define</w:t>
      </w:r>
      <w:r>
        <w:t xml:space="preserve"> the details of the technical integration of AppDB, GOCDB, and </w:t>
      </w:r>
      <w:r w:rsidR="002E6500">
        <w:t>e-grant</w:t>
      </w:r>
      <w:r w:rsidR="00FA3B93">
        <w:t>,</w:t>
      </w:r>
      <w:r>
        <w:t xml:space="preserve"> the technical integration work will proceed. There will be collaborations formed with the responsible person from each of these applications to perform the implementation. As AppDB is already extracting similar information from GOCDB</w:t>
      </w:r>
      <w:r w:rsidR="00FA3B93">
        <w:t>,</w:t>
      </w:r>
      <w:r>
        <w:t xml:space="preserve"> it is assumed that Open IRIS can use a similar mechanism for this extraction. AppDB itself already has an extensive REST API for extracting information, so this can be leveraged to import information into Open IRIS. In terms of </w:t>
      </w:r>
      <w:r w:rsidR="002E6500">
        <w:t>e-grant</w:t>
      </w:r>
      <w:r w:rsidR="00FA3B93">
        <w:t>,</w:t>
      </w:r>
      <w:r>
        <w:t xml:space="preserve"> the existing functionality of Open IRIS will be used, and attempts will be made to make </w:t>
      </w:r>
      <w:r w:rsidR="002E6500">
        <w:t>e-grant</w:t>
      </w:r>
      <w:r>
        <w:t xml:space="preserve">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1E17EBE3" w:rsidR="002C3CEB" w:rsidRDefault="002C3CEB" w:rsidP="00B65A8D">
      <w:pPr>
        <w:pStyle w:val="Titolo2"/>
      </w:pPr>
      <w:bookmarkStart w:id="458" w:name="_Toc446398672"/>
      <w:r w:rsidRPr="00AC7825">
        <w:t>Populate se</w:t>
      </w:r>
      <w:r>
        <w:t>rvice catalogue with EGI services</w:t>
      </w:r>
      <w:bookmarkEnd w:id="458"/>
      <w:r w:rsidRPr="00BD7925">
        <w:t xml:space="preserve"> </w:t>
      </w:r>
    </w:p>
    <w:p w14:paraId="4E4EFB2E" w14:textId="16C1355D" w:rsidR="002C3CEB" w:rsidRPr="0042290B" w:rsidRDefault="002C3CEB" w:rsidP="002C3CEB">
      <w:r>
        <w:t xml:space="preserve">EGI already has a </w:t>
      </w:r>
      <w:r w:rsidR="00AD3D22">
        <w:t>well-defined service catalogue</w:t>
      </w:r>
      <w:r w:rsidR="00AD3D22">
        <w:rPr>
          <w:rStyle w:val="Rimandonotaapidipagina"/>
        </w:rPr>
        <w:footnoteReference w:id="16"/>
      </w:r>
      <w:r>
        <w:t>. So this will be used as the basis for the services imported. Computational and storage resources (e.g. grid, cloud, cluster) will be defined as applications, whereas services (e.g. consulting, support) will be defined using dynamic forms for request submissions and subsequent tracking.</w:t>
      </w:r>
    </w:p>
    <w:p w14:paraId="4707012E" w14:textId="0D28F8B8" w:rsidR="002C3CEB" w:rsidRDefault="002C3CEB" w:rsidP="00B65A8D">
      <w:pPr>
        <w:pStyle w:val="Titolo2"/>
      </w:pPr>
      <w:bookmarkStart w:id="459" w:name="_Toc446398673"/>
      <w:r w:rsidRPr="00AC7825">
        <w:t>Test release of first version of pu</w:t>
      </w:r>
      <w:r>
        <w:t>blic facing marketplace for EGI</w:t>
      </w:r>
      <w:bookmarkEnd w:id="459"/>
      <w:r>
        <w:t xml:space="preserve"> </w:t>
      </w:r>
    </w:p>
    <w:p w14:paraId="72C52A02" w14:textId="70D04D5C" w:rsidR="002C3CEB" w:rsidRDefault="002C3CEB" w:rsidP="000F3169">
      <w:pPr>
        <w:spacing w:after="200"/>
      </w:pPr>
      <w:r>
        <w:t>As Open IRIS has close match to many of the original requirements (Appendix III), extensive modification will not be required</w:t>
      </w:r>
      <w:r w:rsidR="000D0201">
        <w:t xml:space="preserve"> if Open IRIS is selected at the reference platform</w:t>
      </w:r>
      <w:r>
        <w:t xml:space="preserve">. Therefore, no major obstacles are foreseen for the launch. The majority of the effort will centre </w:t>
      </w:r>
      <w:r w:rsidR="00E93BB4">
        <w:t>on</w:t>
      </w:r>
      <w:r>
        <w:t xml:space="preserve"> the extension of the public interface and integration into the EGI tools. This test release will allow these changes to be exposed to a wide audience of users to get feedback that can be incorporated before the final release.</w:t>
      </w:r>
    </w:p>
    <w:p w14:paraId="10E988F0" w14:textId="77777777" w:rsidR="002C3CEB" w:rsidRDefault="002C3CEB" w:rsidP="00B65A8D">
      <w:pPr>
        <w:pStyle w:val="Titolo2"/>
      </w:pPr>
      <w:bookmarkStart w:id="460" w:name="_Toc446398674"/>
      <w:r w:rsidRPr="00884BA9">
        <w:lastRenderedPageBreak/>
        <w:t>First release of the EGI Service Registry and Prototype</w:t>
      </w:r>
      <w:bookmarkEnd w:id="460"/>
      <w:del w:id="461" w:author="Yannick LEGRE" w:date="2016-03-18T21:20:00Z">
        <w:r w:rsidRPr="00884BA9" w:rsidDel="004D7418">
          <w:delText xml:space="preserve"> </w:delText>
        </w:r>
        <w:r w:rsidDel="004D7418">
          <w:delText>(task 7)</w:delText>
        </w:r>
      </w:del>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50E3C6CD" w:rsidR="006C636A" w:rsidRDefault="00E93BB4" w:rsidP="006C636A">
      <w:pPr>
        <w:pStyle w:val="Titolo1"/>
      </w:pPr>
      <w:bookmarkStart w:id="462" w:name="_Toc445233469"/>
      <w:bookmarkStart w:id="463" w:name="_Toc445315153"/>
      <w:bookmarkStart w:id="464" w:name="_Toc445233470"/>
      <w:bookmarkStart w:id="465" w:name="_Toc445315154"/>
      <w:bookmarkStart w:id="466" w:name="_Toc445233563"/>
      <w:bookmarkStart w:id="467" w:name="_Toc445315247"/>
      <w:bookmarkStart w:id="468" w:name="_Toc446398675"/>
      <w:bookmarkEnd w:id="462"/>
      <w:bookmarkEnd w:id="463"/>
      <w:bookmarkEnd w:id="464"/>
      <w:bookmarkEnd w:id="465"/>
      <w:bookmarkEnd w:id="466"/>
      <w:bookmarkEnd w:id="467"/>
      <w:r>
        <w:lastRenderedPageBreak/>
        <w:t>Next Steps and conclusions</w:t>
      </w:r>
      <w:bookmarkEnd w:id="468"/>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684A492B" w14:textId="422024B7" w:rsidR="00EB1F84"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 xml:space="preserve">cified </w:t>
      </w:r>
      <w:r w:rsidR="00EB1F84">
        <w:t>in</w:t>
      </w:r>
      <w:r w:rsidR="005E3B54">
        <w:t xml:space="preserve"> D</w:t>
      </w:r>
      <w:r w:rsidR="006C636A">
        <w:t>2.3</w:t>
      </w:r>
      <w:r>
        <w:t xml:space="preserve">. The outcome of this assessment of the technologies has been that </w:t>
      </w:r>
      <w:r w:rsidR="006C636A">
        <w:t xml:space="preserve">the Open IRIS solution comes to the closest to meeting those </w:t>
      </w:r>
      <w:r w:rsidR="00EB1F84">
        <w:t xml:space="preserve">functional </w:t>
      </w:r>
      <w:r w:rsidR="006C636A">
        <w:t xml:space="preserve">requirements in its current state. </w:t>
      </w:r>
      <w:r w:rsidR="00EB1F84">
        <w:t>AppDB is second in the shortlist, and is already a production platform that has the advantage of reducing costs of service operations for EGI.</w:t>
      </w:r>
      <w:r>
        <w:t xml:space="preserve"> </w:t>
      </w:r>
      <w:r w:rsidR="00EB1F84">
        <w:t xml:space="preserve">The two solutions offer different deployment models: the former can be offered as SaaS and is hence externally operated; the latter already conforms to the EGI security framework, the AAI infrastructure of EGI and is maintained by the EGI community. </w:t>
      </w:r>
    </w:p>
    <w:p w14:paraId="4CFF413E" w14:textId="04DBA7CE" w:rsidR="00EB1F84" w:rsidRDefault="00EB1F84" w:rsidP="00AD4BFB">
      <w:pPr>
        <w:spacing w:after="200"/>
      </w:pPr>
      <w:r>
        <w:t>A second phase evaluation will follow to consider: the terms of use, compliance to EGI and EU polic</w:t>
      </w:r>
      <w:ins w:id="469" w:author="Yannick LEGRE" w:date="2016-03-18T21:22:00Z">
        <w:r w:rsidR="004D7418">
          <w:t>ies</w:t>
        </w:r>
      </w:ins>
      <w:del w:id="470" w:author="Yannick LEGRE" w:date="2016-03-18T21:22:00Z">
        <w:r w:rsidDel="004D7418">
          <w:delText>y</w:delText>
        </w:r>
      </w:del>
      <w:r>
        <w:t xml:space="preserve"> and regulations, the trial of a live instance of Open IRIS and the evaluations of costs of ownership, development, operations and support.</w:t>
      </w:r>
    </w:p>
    <w:p w14:paraId="1F6D39D8" w14:textId="4155137C" w:rsidR="006C636A" w:rsidRDefault="00EB1F84" w:rsidP="00AD4BFB">
      <w:r>
        <w:t xml:space="preserve">The EGI marketplace will be modular and will integrate with existing platforms of EGI as needed. </w:t>
      </w:r>
      <w:r w:rsidR="00AD4BFB">
        <w:t xml:space="preserve"> </w:t>
      </w:r>
      <w:r>
        <w:t>A</w:t>
      </w:r>
      <w:r w:rsidR="00AD4BFB">
        <w:t xml:space="preserve"> short-term roadmap </w:t>
      </w:r>
      <w:r>
        <w:t>is</w:t>
      </w:r>
      <w:r w:rsidR="00AD4BFB">
        <w:t xml:space="preserve"> defined to deliver the demonstrator by August 2016.</w:t>
      </w:r>
    </w:p>
    <w:p w14:paraId="2C337A02" w14:textId="665C472C"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w:t>
      </w:r>
      <w:r w:rsidR="00EB1F84">
        <w:t xml:space="preserve">defined </w:t>
      </w:r>
      <w:r w:rsidR="006B1BF3">
        <w:t>requirements.</w:t>
      </w:r>
    </w:p>
    <w:p w14:paraId="457B921D" w14:textId="223EBC3D" w:rsidR="00950177" w:rsidRPr="000F3169" w:rsidRDefault="00950177" w:rsidP="00950177">
      <w:pPr>
        <w:pStyle w:val="Appendix"/>
      </w:pPr>
      <w:bookmarkStart w:id="471" w:name="_Toc305430558"/>
      <w:bookmarkStart w:id="472" w:name="_Toc446398676"/>
      <w:r w:rsidRPr="000F3169">
        <w:lastRenderedPageBreak/>
        <w:t>Essential features</w:t>
      </w:r>
      <w:bookmarkEnd w:id="472"/>
      <w:r w:rsidRPr="000F3169">
        <w:t xml:space="preserve"> </w:t>
      </w:r>
      <w:bookmarkEnd w:id="471"/>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EGI.eu, Barcelona Supercomputing Center, SURFSara, EMBL-EBI, VENUS-C, France Grilles, DARIAH, STFC, MTA SZTAKI, Cyfronet, GRNET, CSC, the Lifescience Grid Community, Neugrid, iMarine,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473" w:name="_Toc446398677"/>
      <w:r w:rsidRPr="000F3169">
        <w:lastRenderedPageBreak/>
        <w:t>Usage scenarios</w:t>
      </w:r>
      <w:bookmarkEnd w:id="473"/>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D2348CF"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5BC8394A" w:rsidR="00950177" w:rsidRPr="000F3169" w:rsidRDefault="00950177" w:rsidP="00950177">
      <w:pPr>
        <w:pStyle w:val="Appendix"/>
      </w:pPr>
      <w:bookmarkStart w:id="474" w:name="_Toc446398678"/>
      <w:r w:rsidRPr="000F3169">
        <w:lastRenderedPageBreak/>
        <w:t xml:space="preserve">Requirements </w:t>
      </w:r>
      <w:r w:rsidR="0069744B">
        <w:t>mapping</w:t>
      </w:r>
      <w:bookmarkEnd w:id="474"/>
      <w:r w:rsidRPr="000F3169">
        <w:t xml:space="preserve"> </w:t>
      </w:r>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Sfondomedio1-Colore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AppDB</w:t>
            </w:r>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4DAD27A2"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Service registration: The service provider is able to register a service in the service catalogue and can specify detailed information and display options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06AAB05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w:t>
            </w:r>
            <w:ins w:id="475"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44854AC8"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Usage policies and SLAs: The service provider is able to manage service level agreements and usage policies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5D3C33E0"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w:t>
            </w:r>
            <w:ins w:id="476"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699F07A4"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w:t>
            </w:r>
            <w:ins w:id="477" w:author="Yannick LEGRE" w:date="2016-03-18T21:35:00Z">
              <w:r w:rsidR="00C00770">
                <w:rPr>
                  <w:rFonts w:eastAsia="Times New Roman" w:cs="Times New Roman"/>
                  <w:color w:val="000000"/>
                  <w:spacing w:val="0"/>
                  <w:lang w:val="en-US"/>
                </w:rPr>
                <w:t xml:space="preserve"> </w:t>
              </w:r>
            </w:ins>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 Claim publications that were possible as a result of services (e.g. backend integrated with OpenAIRE, data fed into OpenAIRE)</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2CB1E13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3A115E"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46F361CD"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in the service catalogue and can manage to whom</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478" w:name="_Toc446398679"/>
      <w:r>
        <w:t>Consultation of experts to assess the technologies to implement the EGI marketplace</w:t>
      </w:r>
      <w:bookmarkEnd w:id="478"/>
    </w:p>
    <w:p w14:paraId="56493092" w14:textId="13170B60" w:rsidR="007D6BB6" w:rsidRDefault="00A54B99" w:rsidP="000F3169">
      <w:r>
        <w:rPr>
          <w:b/>
        </w:rPr>
        <w:t>Expert</w:t>
      </w:r>
      <w:r w:rsidRPr="00A54B99">
        <w:rPr>
          <w:b/>
        </w:rPr>
        <w:t xml:space="preserve"> </w:t>
      </w:r>
      <w:r w:rsidR="00320B9D" w:rsidRPr="000F3169">
        <w:rPr>
          <w:b/>
        </w:rPr>
        <w:t>1</w:t>
      </w:r>
    </w:p>
    <w:tbl>
      <w:tblPr>
        <w:tblStyle w:val="Sfondomedio1-Colore1"/>
        <w:tblW w:w="0" w:type="auto"/>
        <w:tblLook w:val="0420" w:firstRow="1" w:lastRow="0" w:firstColumn="0" w:lastColumn="0" w:noHBand="0" w:noVBand="1"/>
      </w:tblPr>
      <w:tblGrid>
        <w:gridCol w:w="6085"/>
        <w:gridCol w:w="2921"/>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r w:rsidRPr="00A71C1F">
              <w:t>AppDB</w:t>
            </w:r>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r w:rsidRPr="00A71C1F">
              <w:t>PrestaShop</w:t>
            </w:r>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r w:rsidRPr="00A71C1F">
              <w:t>WooCommerce</w:t>
            </w:r>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Corpotesto"/>
              <w:jc w:val="both"/>
            </w:pPr>
            <w:r w:rsidRPr="00FC07C7">
              <w:rPr>
                <w:b/>
              </w:rPr>
              <w:t>Motivation / comments on rating:</w:t>
            </w:r>
          </w:p>
          <w:p w14:paraId="7C81FDA1" w14:textId="77777777" w:rsidR="007D6BB6" w:rsidRDefault="007D6BB6" w:rsidP="000F3169">
            <w:pPr>
              <w:pStyle w:val="Corpotesto"/>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Corpotesto"/>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45ECF2F5" w:rsidR="007D6BB6" w:rsidRDefault="007D6BB6" w:rsidP="000F3169">
            <w:pPr>
              <w:pStyle w:val="Corpotesto"/>
              <w:jc w:val="both"/>
            </w:pPr>
            <w:r>
              <w:t>The OpenIRIS solution is by far the most complete on compliance requirements. This solution provides a set of original and interesting elements for the management of equipment.</w:t>
            </w:r>
          </w:p>
          <w:p w14:paraId="633814FC" w14:textId="621D7B9C" w:rsidR="007D6BB6" w:rsidRDefault="007D6BB6" w:rsidP="000F3169">
            <w:pPr>
              <w:spacing w:after="200"/>
            </w:pPr>
            <w:r>
              <w:t>The evaluation of Prestashop and WooCommerce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p>
        </w:tc>
      </w:tr>
    </w:tbl>
    <w:p w14:paraId="737088BD" w14:textId="77777777" w:rsidR="007D6BB6" w:rsidRDefault="007D6BB6" w:rsidP="00950177">
      <w:pPr>
        <w:spacing w:after="200"/>
        <w:jc w:val="left"/>
      </w:pPr>
    </w:p>
    <w:tbl>
      <w:tblPr>
        <w:tblStyle w:val="Sfondomedio1-Colore1"/>
        <w:tblW w:w="0" w:type="auto"/>
        <w:tblLook w:val="0420" w:firstRow="1" w:lastRow="0" w:firstColumn="0" w:lastColumn="0" w:noHBand="0" w:noVBand="1"/>
      </w:tblPr>
      <w:tblGrid>
        <w:gridCol w:w="6085"/>
        <w:gridCol w:w="2921"/>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r w:rsidRPr="00A71C1F">
              <w:t>AppDB</w:t>
            </w:r>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r w:rsidRPr="00A71C1F">
              <w:lastRenderedPageBreak/>
              <w:t>PrestaShop</w:t>
            </w:r>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r w:rsidRPr="00A71C1F">
              <w:t>WooCommerce</w:t>
            </w:r>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Corpotesto"/>
              <w:jc w:val="both"/>
              <w:rPr>
                <w:b/>
              </w:rPr>
            </w:pPr>
            <w:r w:rsidRPr="000F3169">
              <w:rPr>
                <w:b/>
              </w:rPr>
              <w:t>Motivation / comments on rating:</w:t>
            </w:r>
          </w:p>
          <w:p w14:paraId="1F51FFFD" w14:textId="6169D1A9" w:rsidR="003D46C8" w:rsidRDefault="003D46C8" w:rsidP="000F3169">
            <w:pPr>
              <w:pStyle w:val="Corpotesto"/>
              <w:jc w:val="both"/>
            </w:pPr>
            <w:r>
              <w:t>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OpenIRIS</w:t>
            </w:r>
            <w:r w:rsidR="00FC18F7">
              <w:t>,</w:t>
            </w:r>
            <w:r>
              <w:t xml:space="preserve"> which makes available state-of-the-art scientific and technological instruments.</w:t>
            </w:r>
          </w:p>
          <w:p w14:paraId="27D6621B" w14:textId="77777777" w:rsidR="003D46C8" w:rsidRDefault="003D46C8" w:rsidP="000F3169">
            <w:pPr>
              <w:pStyle w:val="Corpotesto"/>
              <w:jc w:val="both"/>
            </w:pPr>
            <w:r>
              <w:t>Furthermore, the accessibility of the service is a crucial point for proper operation. Management of the number of connection, frequency and the need for a connection without interruption varies by project. The AppDB community will surely be diverse and large rather GOCDB is addressed more to a specialist community. For its part, OpenIRIS requires frequent connection number and a service available 7/7 with a well-defined community.</w:t>
            </w:r>
          </w:p>
          <w:p w14:paraId="7EA378F3" w14:textId="667E6D70" w:rsidR="00320B9D" w:rsidRDefault="003D46C8" w:rsidP="003D46C8">
            <w:pPr>
              <w:spacing w:after="200"/>
            </w:pPr>
            <w:r>
              <w:t>I noted OpenIRIS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Sfondomedio1-Colore1"/>
        <w:tblW w:w="0" w:type="auto"/>
        <w:tblLook w:val="0420" w:firstRow="1" w:lastRow="0" w:firstColumn="0" w:lastColumn="0" w:noHBand="0" w:noVBand="1"/>
      </w:tblPr>
      <w:tblGrid>
        <w:gridCol w:w="6085"/>
        <w:gridCol w:w="2921"/>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r w:rsidRPr="00A71C1F">
              <w:t>AppDB</w:t>
            </w:r>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r w:rsidRPr="00A71C1F">
              <w:t>PrestaShop</w:t>
            </w:r>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r w:rsidRPr="00A71C1F">
              <w:t>WooCommerce</w:t>
            </w:r>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Paragrafoelenco"/>
              <w:numPr>
                <w:ilvl w:val="0"/>
                <w:numId w:val="23"/>
              </w:numPr>
              <w:spacing w:after="200"/>
              <w:rPr>
                <w:lang w:bidi="en-US"/>
              </w:rPr>
            </w:pPr>
            <w:r w:rsidRPr="00FC18F7">
              <w:rPr>
                <w:lang w:bidi="en-US"/>
              </w:rPr>
              <w:t>Solutions related to software development (eg AppDB, etc). This is actually a kind of marketplace similar to AppStore (Apple). Making available software with different levels of validation. The community can be broad or specialized according to the type of available softwares. I suppose EGI has a strong expertise in the field.</w:t>
            </w:r>
          </w:p>
          <w:p w14:paraId="0AFA1BEB" w14:textId="77777777" w:rsidR="00FC18F7" w:rsidRDefault="00FC18F7" w:rsidP="000F3169">
            <w:pPr>
              <w:pStyle w:val="Paragrafoelenco"/>
              <w:numPr>
                <w:ilvl w:val="0"/>
                <w:numId w:val="23"/>
              </w:numPr>
              <w:spacing w:after="200"/>
            </w:pPr>
            <w:r w:rsidRPr="00FC18F7">
              <w:rPr>
                <w:lang w:bidi="en-US"/>
              </w:rPr>
              <w:t>Solutions for commercial development (eg Prestashop, WooCommerce.). Customized software that can have a strong economic impact.</w:t>
            </w:r>
          </w:p>
          <w:p w14:paraId="42988A31" w14:textId="380DAD42" w:rsidR="00320B9D" w:rsidRDefault="00FC18F7" w:rsidP="000F3169">
            <w:pPr>
              <w:pStyle w:val="Paragrafoelenco"/>
              <w:numPr>
                <w:ilvl w:val="0"/>
                <w:numId w:val="23"/>
              </w:numPr>
              <w:spacing w:after="200"/>
            </w:pPr>
            <w:r w:rsidRPr="00FC18F7">
              <w:rPr>
                <w:lang w:bidi="en-US"/>
              </w:rPr>
              <w:lastRenderedPageBreak/>
              <w:t>Original solution allowing the development of an innovative service in a community (eg OpenIRIS.).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Sfondomedio1-Colore1"/>
        <w:tblW w:w="0" w:type="auto"/>
        <w:tblLook w:val="0420" w:firstRow="1" w:lastRow="0" w:firstColumn="0" w:lastColumn="0" w:noHBand="0" w:noVBand="1"/>
      </w:tblPr>
      <w:tblGrid>
        <w:gridCol w:w="900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materials/softwares that are available. This can be much more by offering tools to users to enable them to promote their products in a marketplace. The most interesting examples of this point of view are OpenIRIS (facility management), PrestaShop and WooCommerce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Sfondomedio1-Colore1"/>
        <w:tblW w:w="0" w:type="auto"/>
        <w:tblLook w:val="0420" w:firstRow="1" w:lastRow="0" w:firstColumn="0" w:lastColumn="0" w:noHBand="0" w:noVBand="1"/>
      </w:tblPr>
      <w:tblGrid>
        <w:gridCol w:w="6085"/>
        <w:gridCol w:w="2921"/>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r w:rsidRPr="00A71C1F">
              <w:t>AppDB</w:t>
            </w:r>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r w:rsidRPr="00A71C1F">
              <w:t>PrestaShop</w:t>
            </w:r>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r w:rsidRPr="00A71C1F">
              <w:t>WooCommerce</w:t>
            </w:r>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As far as I can estimate, OpenIRIS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With some programmatoric extensions AppDB could eventually be extended to achieve the same amount of features.</w:t>
            </w:r>
          </w:p>
          <w:p w14:paraId="53879AF3" w14:textId="77777777" w:rsidR="00AD37AE" w:rsidRPr="000F3169" w:rsidRDefault="00AD37AE" w:rsidP="00AD37AE">
            <w:pPr>
              <w:spacing w:after="200"/>
              <w:rPr>
                <w:lang w:val="en-US" w:bidi="en-US"/>
              </w:rPr>
            </w:pPr>
            <w:r w:rsidRPr="000F3169">
              <w:rPr>
                <w:lang w:val="en-US" w:bidi="en-US"/>
              </w:rPr>
              <w:t>All other tools would most probably have to be extended to much or tweaked to much to fit the extensive list of requirements.</w:t>
            </w:r>
          </w:p>
          <w:p w14:paraId="2AE7AC60" w14:textId="62616F8D" w:rsidR="00320B9D" w:rsidRPr="000F3169" w:rsidRDefault="00AD37AE" w:rsidP="009C1834">
            <w:pPr>
              <w:spacing w:after="200"/>
              <w:rPr>
                <w:b/>
                <w:lang w:bidi="en-US"/>
              </w:rPr>
            </w:pPr>
            <w:r w:rsidRPr="000F3169">
              <w:rPr>
                <w:lang w:val="en-US" w:bidi="en-US"/>
              </w:rPr>
              <w:lastRenderedPageBreak/>
              <w:t>I was quite impressed by the features of PrestaShop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Sfondomedio1-Colore1"/>
        <w:tblW w:w="0" w:type="auto"/>
        <w:tblLook w:val="0420" w:firstRow="1" w:lastRow="0" w:firstColumn="0" w:lastColumn="0" w:noHBand="0" w:noVBand="1"/>
      </w:tblPr>
      <w:tblGrid>
        <w:gridCol w:w="6085"/>
        <w:gridCol w:w="2921"/>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r w:rsidRPr="00A71C1F">
              <w:t>AppDB</w:t>
            </w:r>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r w:rsidRPr="00A71C1F">
              <w:t>PrestaShop</w:t>
            </w:r>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r w:rsidRPr="00A71C1F">
              <w:t>WooCommerce</w:t>
            </w:r>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Corpotesto"/>
              <w:jc w:val="both"/>
            </w:pPr>
            <w:r w:rsidRPr="00FC07C7">
              <w:rPr>
                <w:b/>
              </w:rPr>
              <w:t>Motivation / comments on rating:</w:t>
            </w:r>
          </w:p>
          <w:p w14:paraId="165E29A7" w14:textId="77777777" w:rsidR="00164D9C" w:rsidRPr="00164D9C" w:rsidRDefault="00164D9C" w:rsidP="00164D9C">
            <w:pPr>
              <w:pStyle w:val="Corpotesto"/>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Corpotesto"/>
              <w:jc w:val="both"/>
            </w:pPr>
            <w:r w:rsidRPr="00164D9C">
              <w:t>OpenIRIS'  increasing user base and its collaboration model should allow for a rather small running cost regarding licensing. </w:t>
            </w:r>
          </w:p>
          <w:p w14:paraId="3C796168" w14:textId="77777777" w:rsidR="00164D9C" w:rsidRPr="00164D9C" w:rsidRDefault="00164D9C" w:rsidP="00164D9C">
            <w:pPr>
              <w:pStyle w:val="Corpotesto"/>
              <w:jc w:val="both"/>
            </w:pPr>
            <w:r w:rsidRPr="00164D9C">
              <w:t>The PrestaShop license model as well as large community seems to be a strong model.</w:t>
            </w:r>
          </w:p>
          <w:p w14:paraId="47B2A3C0" w14:textId="6B6218B7" w:rsidR="00C6578C" w:rsidRDefault="00164D9C" w:rsidP="000F3169">
            <w:pPr>
              <w:pStyle w:val="Corpotesto"/>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Sfondomedio1-Colore1"/>
        <w:tblW w:w="0" w:type="auto"/>
        <w:tblLook w:val="0420" w:firstRow="1" w:lastRow="0" w:firstColumn="0" w:lastColumn="0" w:noHBand="0" w:noVBand="1"/>
      </w:tblPr>
      <w:tblGrid>
        <w:gridCol w:w="6085"/>
        <w:gridCol w:w="2921"/>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r w:rsidRPr="00A71C1F">
              <w:t>AppDB</w:t>
            </w:r>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r w:rsidRPr="00A71C1F">
              <w:t>PrestaShop</w:t>
            </w:r>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r w:rsidRPr="00A71C1F">
              <w:t>WooCommerce</w:t>
            </w:r>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t>Motivation / comments on rating:</w:t>
            </w:r>
          </w:p>
          <w:p w14:paraId="29BE5CD8" w14:textId="5E3336DD" w:rsidR="00C6578C" w:rsidRDefault="00231F74" w:rsidP="000F3169">
            <w:pPr>
              <w:spacing w:after="200"/>
            </w:pPr>
            <w:r w:rsidRPr="00231F74">
              <w:rPr>
                <w:lang w:bidi="en-US"/>
              </w:rPr>
              <w:t>I reckon the EGI knows best about already implemented solutions. OpenIRIS should be relatively easy to get along with since strong interactions are already in place.</w:t>
            </w:r>
          </w:p>
        </w:tc>
      </w:tr>
    </w:tbl>
    <w:p w14:paraId="22865B69" w14:textId="77777777" w:rsidR="00C6578C" w:rsidRDefault="00C6578C" w:rsidP="00C6578C">
      <w:pPr>
        <w:spacing w:after="200"/>
        <w:jc w:val="left"/>
      </w:pPr>
    </w:p>
    <w:tbl>
      <w:tblPr>
        <w:tblStyle w:val="Sfondomedio1-Colore1"/>
        <w:tblW w:w="0" w:type="auto"/>
        <w:tblLook w:val="0420" w:firstRow="1" w:lastRow="0" w:firstColumn="0" w:lastColumn="0" w:noHBand="0" w:noVBand="1"/>
      </w:tblPr>
      <w:tblGrid>
        <w:gridCol w:w="900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lastRenderedPageBreak/>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If more feedback is necessary, I'm happy to dive into an TOP3 choice if reauested.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Sfondomedio1-Colore1"/>
        <w:tblW w:w="0" w:type="auto"/>
        <w:tblLook w:val="0420" w:firstRow="1" w:lastRow="0" w:firstColumn="0" w:lastColumn="0" w:noHBand="0" w:noVBand="1"/>
      </w:tblPr>
      <w:tblGrid>
        <w:gridCol w:w="6085"/>
        <w:gridCol w:w="2921"/>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r w:rsidRPr="00A71C1F">
              <w:t>AppDB</w:t>
            </w:r>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r w:rsidRPr="00A71C1F">
              <w:t>PrestaShop</w:t>
            </w:r>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r w:rsidRPr="00A71C1F">
              <w:t>WooCommerce</w:t>
            </w:r>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r w:rsidRPr="006C70AF">
              <w:rPr>
                <w:lang w:bidi="en-US"/>
              </w:rPr>
              <w:t>Fiware Marketplace: I found it to be a bit con</w:t>
            </w:r>
            <w:r w:rsidR="0099631C">
              <w:rPr>
                <w:lang w:bidi="en-US"/>
              </w:rPr>
              <w:t>fusing and rather infused into F</w:t>
            </w:r>
            <w:r w:rsidRPr="006C70AF">
              <w:rPr>
                <w:lang w:bidi="en-US"/>
              </w:rPr>
              <w:t>iware</w:t>
            </w:r>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GOCDB: is a service registry and as such could be part of the ecosystem but I do not see who it can developed in a marketplace.</w:t>
            </w:r>
          </w:p>
          <w:p w14:paraId="6C70180B" w14:textId="536B3277" w:rsidR="006C70AF" w:rsidRPr="006C70AF" w:rsidRDefault="006C70AF" w:rsidP="006C70AF">
            <w:pPr>
              <w:spacing w:after="200"/>
              <w:rPr>
                <w:lang w:bidi="en-US"/>
              </w:rPr>
            </w:pPr>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r w:rsidRPr="006C70AF">
              <w:rPr>
                <w:lang w:bidi="en-US"/>
              </w:rPr>
              <w:t>PrestaShop and WooCommerce: I don't see any value in them, they are online shops which is rather different than a market place.</w:t>
            </w:r>
          </w:p>
        </w:tc>
      </w:tr>
    </w:tbl>
    <w:p w14:paraId="1E1C082B" w14:textId="77777777" w:rsidR="005B3143" w:rsidRDefault="005B3143" w:rsidP="005B3143">
      <w:pPr>
        <w:spacing w:after="200"/>
        <w:jc w:val="left"/>
      </w:pPr>
    </w:p>
    <w:tbl>
      <w:tblPr>
        <w:tblStyle w:val="Sfondomedio1-Colore1"/>
        <w:tblW w:w="0" w:type="auto"/>
        <w:tblLook w:val="0420" w:firstRow="1" w:lastRow="0" w:firstColumn="0" w:lastColumn="0" w:noHBand="0" w:noVBand="1"/>
      </w:tblPr>
      <w:tblGrid>
        <w:gridCol w:w="6085"/>
        <w:gridCol w:w="2921"/>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r w:rsidRPr="00A71C1F">
              <w:t>AppDB</w:t>
            </w:r>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r w:rsidRPr="00A71C1F">
              <w:lastRenderedPageBreak/>
              <w:t>PrestaShop</w:t>
            </w:r>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r w:rsidRPr="00A71C1F">
              <w:t>WooCommerce</w:t>
            </w:r>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Corpotesto"/>
              <w:jc w:val="both"/>
              <w:rPr>
                <w:b/>
              </w:rPr>
            </w:pPr>
            <w:r w:rsidRPr="00FC07C7">
              <w:rPr>
                <w:b/>
              </w:rPr>
              <w:t>Motivation / comments on rating:</w:t>
            </w:r>
          </w:p>
          <w:p w14:paraId="59ED1ECE" w14:textId="0AFF9541" w:rsidR="005B3143" w:rsidRDefault="00A62836" w:rsidP="009C1834">
            <w:pPr>
              <w:spacing w:after="200"/>
            </w:pPr>
            <w:r w:rsidRPr="00A62836">
              <w:rPr>
                <w:lang w:bidi="en-US"/>
              </w:rPr>
              <w:t>I'm not aware of the pricing model for each So i considered all to be free for use and evaluated the development effort that might be required.</w:t>
            </w:r>
          </w:p>
        </w:tc>
      </w:tr>
    </w:tbl>
    <w:p w14:paraId="040160A5" w14:textId="77777777" w:rsidR="005B3143" w:rsidRDefault="005B3143" w:rsidP="005B3143">
      <w:pPr>
        <w:spacing w:after="200"/>
        <w:jc w:val="left"/>
      </w:pPr>
    </w:p>
    <w:tbl>
      <w:tblPr>
        <w:tblStyle w:val="Sfondomedio1-Colore1"/>
        <w:tblW w:w="0" w:type="auto"/>
        <w:tblLook w:val="0420" w:firstRow="1" w:lastRow="0" w:firstColumn="0" w:lastColumn="0" w:noHBand="0" w:noVBand="1"/>
      </w:tblPr>
      <w:tblGrid>
        <w:gridCol w:w="6085"/>
        <w:gridCol w:w="2921"/>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r w:rsidRPr="00A71C1F">
              <w:t>AppDB</w:t>
            </w:r>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r w:rsidRPr="00A71C1F">
              <w:t>PrestaShop</w:t>
            </w:r>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r w:rsidRPr="00A71C1F">
              <w:t>WooCommerce</w:t>
            </w:r>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Sfondomedio1-Colore1"/>
        <w:tblW w:w="0" w:type="auto"/>
        <w:tblLook w:val="0420" w:firstRow="1" w:lastRow="0" w:firstColumn="0" w:lastColumn="0" w:noHBand="0" w:noVBand="1"/>
      </w:tblPr>
      <w:tblGrid>
        <w:gridCol w:w="900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Sfondomedio1-Colore1"/>
        <w:tblW w:w="0" w:type="auto"/>
        <w:tblLook w:val="0420" w:firstRow="1" w:lastRow="0" w:firstColumn="0" w:lastColumn="0" w:noHBand="0" w:noVBand="1"/>
      </w:tblPr>
      <w:tblGrid>
        <w:gridCol w:w="6085"/>
        <w:gridCol w:w="2921"/>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r w:rsidRPr="00A71C1F">
              <w:t>AppDB</w:t>
            </w:r>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r w:rsidRPr="00A71C1F">
              <w:t>PrestaShop</w:t>
            </w:r>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r w:rsidRPr="00A71C1F">
              <w:t>WooCommerce</w:t>
            </w:r>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lastRenderedPageBreak/>
              <w:t>Motivation / comments on rating:</w:t>
            </w:r>
          </w:p>
          <w:p w14:paraId="33D9210A" w14:textId="7352D772" w:rsidR="002C4D72" w:rsidRPr="002C4D72" w:rsidRDefault="002C4D72" w:rsidP="002C4D72">
            <w:pPr>
              <w:spacing w:after="200"/>
              <w:rPr>
                <w:lang w:bidi="en-US"/>
              </w:rPr>
            </w:pPr>
            <w:r w:rsidRPr="002C4D72">
              <w:rPr>
                <w:lang w:bidi="en-US"/>
              </w:rPr>
              <w:t>Although the AppDB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AppDB could be easily extended with Occopus (developed at TRL6 level by MTA SZTAKI) features enabling extremely easy and automatic deployment of those appliances in the clouds of the EGI FedCloud. Furthermore</w:t>
            </w:r>
            <w:r w:rsidR="00E54EEB">
              <w:rPr>
                <w:lang w:bidi="en-US"/>
              </w:rPr>
              <w:t>,</w:t>
            </w:r>
            <w:r w:rsidRPr="002C4D72">
              <w:rPr>
                <w:lang w:bidi="en-US"/>
              </w:rPr>
              <w:t xml:space="preserve"> these appliances could easily be organized into collaborative services that are also deployed in the EGI FedCloud by Occopus. This integration of AppDB and Occopus is already on its way and close to be finished. The required marketplace functionalities could easily be developed for AppDB provided that the source code is available and the developers of AppDB provide at least consultancy support for the development.</w:t>
            </w:r>
          </w:p>
          <w:p w14:paraId="2BD555B9" w14:textId="29752AEF" w:rsidR="002C4D72" w:rsidRPr="002C4D72" w:rsidRDefault="002C4D72" w:rsidP="002C4D72">
            <w:pPr>
              <w:spacing w:after="200"/>
              <w:rPr>
                <w:lang w:bidi="en-US"/>
              </w:rPr>
            </w:pPr>
            <w:r w:rsidRPr="002C4D72">
              <w:rPr>
                <w:lang w:bidi="en-US"/>
              </w:rPr>
              <w:t>FIWARE is similar to AppDB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less score for it than for AppDB.</w:t>
            </w:r>
          </w:p>
          <w:p w14:paraId="324672EC" w14:textId="77777777" w:rsidR="002C4D72" w:rsidRPr="002C4D72" w:rsidRDefault="002C4D72" w:rsidP="002C4D72">
            <w:pPr>
              <w:spacing w:after="200"/>
              <w:rPr>
                <w:lang w:bidi="en-US"/>
              </w:rPr>
            </w:pPr>
            <w:r w:rsidRPr="002C4D72">
              <w:rPr>
                <w:lang w:bidi="en-US"/>
              </w:rPr>
              <w:t>Open IRIS has a very nice, well developed user interface for marketplace purposes. However, it misses the support for virtual appliances and their execution in the EGI FedCloud.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r w:rsidRPr="002C4D72">
              <w:rPr>
                <w:lang w:bidi="en-US"/>
              </w:rPr>
              <w:t>PrestaShop and WooCommerce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Sfondomedio1-Colore1"/>
        <w:tblW w:w="0" w:type="auto"/>
        <w:tblLook w:val="0420" w:firstRow="1" w:lastRow="0" w:firstColumn="0" w:lastColumn="0" w:noHBand="0" w:noVBand="1"/>
      </w:tblPr>
      <w:tblGrid>
        <w:gridCol w:w="6085"/>
        <w:gridCol w:w="2921"/>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r w:rsidRPr="00A71C1F">
              <w:t>AppDB</w:t>
            </w:r>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r w:rsidRPr="00A71C1F">
              <w:t>PrestaShop</w:t>
            </w:r>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r w:rsidRPr="00A71C1F">
              <w:t>WooCommerce</w:t>
            </w:r>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Corpotesto"/>
              <w:jc w:val="both"/>
              <w:rPr>
                <w:b/>
              </w:rPr>
            </w:pPr>
            <w:r w:rsidRPr="00FC07C7">
              <w:rPr>
                <w:b/>
              </w:rPr>
              <w:t>Motivation / comments on rating:</w:t>
            </w:r>
          </w:p>
          <w:p w14:paraId="6C11346C" w14:textId="4C7C22E5" w:rsidR="007F33ED" w:rsidRDefault="000829D2" w:rsidP="009C1834">
            <w:pPr>
              <w:spacing w:after="200"/>
            </w:pPr>
            <w:r>
              <w:lastRenderedPageBreak/>
              <w:t>AppDB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AppDB features with Occopus services). The same is true for GOCDB although the work needed for extending it towards the required marketplace would require more efforts than for AppDB. FIWARE and OpenIRIS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PrestaShop and WooCommerce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Sfondomedio1-Colore1"/>
        <w:tblW w:w="0" w:type="auto"/>
        <w:tblLook w:val="0420" w:firstRow="1" w:lastRow="0" w:firstColumn="0" w:lastColumn="0" w:noHBand="0" w:noVBand="1"/>
      </w:tblPr>
      <w:tblGrid>
        <w:gridCol w:w="6085"/>
        <w:gridCol w:w="2921"/>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r w:rsidRPr="00A71C1F">
              <w:t>AppDB</w:t>
            </w:r>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r w:rsidRPr="00A71C1F">
              <w:t>PrestaShop</w:t>
            </w:r>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r w:rsidRPr="00A71C1F">
              <w:t>WooCommerce</w:t>
            </w:r>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AppDB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FIWARE and OpenIRIS are OSS codes and hence after a certain learning phase EGI community members would be able to further develop them according to the EGI needs.</w:t>
            </w:r>
          </w:p>
          <w:p w14:paraId="2B77E533" w14:textId="59267AED" w:rsidR="007F33ED" w:rsidRDefault="006D65D0" w:rsidP="006D65D0">
            <w:pPr>
              <w:spacing w:after="200"/>
            </w:pPr>
            <w:r w:rsidRPr="006D65D0">
              <w:rPr>
                <w:lang w:bidi="en-US"/>
              </w:rPr>
              <w:t>PrestaShop and WooCommerce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Sfondomedio1-Colore1"/>
        <w:tblW w:w="0" w:type="auto"/>
        <w:tblLook w:val="0420" w:firstRow="1" w:lastRow="0" w:firstColumn="0" w:lastColumn="0" w:noHBand="0" w:noVBand="1"/>
      </w:tblPr>
      <w:tblGrid>
        <w:gridCol w:w="900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Corpotesto"/>
              <w:jc w:val="both"/>
            </w:pPr>
            <w:r>
              <w:t>My final recommendation: choose AppDB under the following conditions:</w:t>
            </w:r>
          </w:p>
          <w:p w14:paraId="1943CD5F" w14:textId="77777777" w:rsidR="00222066" w:rsidRDefault="00222066" w:rsidP="000F3169">
            <w:pPr>
              <w:pStyle w:val="Corpotesto"/>
              <w:numPr>
                <w:ilvl w:val="0"/>
                <w:numId w:val="44"/>
              </w:numPr>
              <w:jc w:val="both"/>
            </w:pPr>
            <w:r>
              <w:t>The developers of the AppDB code place the source code of AppDB into a public open repository (Sourceforge, Github, etc.);</w:t>
            </w:r>
          </w:p>
          <w:p w14:paraId="21F45219" w14:textId="77777777" w:rsidR="00222066" w:rsidRDefault="00222066" w:rsidP="000F3169">
            <w:pPr>
              <w:pStyle w:val="Corpotesto"/>
              <w:numPr>
                <w:ilvl w:val="0"/>
                <w:numId w:val="44"/>
              </w:numPr>
              <w:jc w:val="both"/>
            </w:pPr>
            <w:r>
              <w:t xml:space="preserve">At least two independent EGI member organizations will work on the extension of the existing code towards the marketplace. This guarantees that even if one of the developer organization leaves the project the work can go on. At this stage again a new, second </w:t>
            </w:r>
            <w:r>
              <w:lastRenderedPageBreak/>
              <w:t>organization should be involved in the code development. It would be better to start the code development with three organizations;</w:t>
            </w:r>
          </w:p>
          <w:p w14:paraId="6067DE4C" w14:textId="756BF3EA" w:rsidR="007F33ED" w:rsidRDefault="00222066" w:rsidP="000F3169">
            <w:pPr>
              <w:pStyle w:val="Corpotesto"/>
              <w:numPr>
                <w:ilvl w:val="0"/>
                <w:numId w:val="44"/>
              </w:numPr>
              <w:jc w:val="both"/>
            </w:pPr>
            <w:r>
              <w:t>The current code owners of AppDB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AppDB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Sfondomedio1-Colore1"/>
        <w:tblW w:w="0" w:type="auto"/>
        <w:tblLook w:val="0420" w:firstRow="1" w:lastRow="0" w:firstColumn="0" w:lastColumn="0" w:noHBand="0" w:noVBand="1"/>
      </w:tblPr>
      <w:tblGrid>
        <w:gridCol w:w="6085"/>
        <w:gridCol w:w="2921"/>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r w:rsidRPr="00A71C1F">
              <w:t>AppDB</w:t>
            </w:r>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r w:rsidRPr="00A71C1F">
              <w:t>PrestaShop</w:t>
            </w:r>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r w:rsidRPr="00A71C1F">
              <w:t>WooCommerce</w:t>
            </w:r>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Paragrafoelenco"/>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Paragrafoelenco"/>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Paragrafoelenco"/>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lastRenderedPageBreak/>
              <w:t>• Does not provide functionalities to manage usage policies and SLA:</w:t>
            </w:r>
          </w:p>
          <w:p w14:paraId="405AAD15" w14:textId="2E318290" w:rsidR="00124573" w:rsidRPr="00124573" w:rsidRDefault="00124573" w:rsidP="000F3169">
            <w:pPr>
              <w:pStyle w:val="Paragrafoelenco"/>
              <w:numPr>
                <w:ilvl w:val="0"/>
                <w:numId w:val="23"/>
              </w:numPr>
              <w:spacing w:after="200"/>
              <w:rPr>
                <w:lang w:bidi="en-US"/>
              </w:rPr>
            </w:pPr>
            <w:r w:rsidRPr="00124573">
              <w:rPr>
                <w:lang w:bidi="en-US"/>
              </w:rPr>
              <w:t>Can’t create, modify, negotiate and assign SLA for</w:t>
            </w:r>
            <w:r w:rsidR="00572712">
              <w:rPr>
                <w:lang w:bidi="en-US"/>
              </w:rPr>
              <w:t>his/her service</w:t>
            </w:r>
            <w:r w:rsidRPr="00124573">
              <w:rPr>
                <w:lang w:bidi="en-US"/>
              </w:rPr>
              <w:t>;</w:t>
            </w:r>
          </w:p>
          <w:p w14:paraId="71AED0F9" w14:textId="192CA837" w:rsidR="00124573" w:rsidRPr="00124573" w:rsidRDefault="00124573" w:rsidP="000F3169">
            <w:pPr>
              <w:pStyle w:val="Paragrafoelenco"/>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Paragrafoelenco"/>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3C6A94D2" w:rsidR="00124573" w:rsidRPr="00124573" w:rsidRDefault="00124573" w:rsidP="00124573">
            <w:pPr>
              <w:spacing w:after="200"/>
              <w:rPr>
                <w:lang w:bidi="en-US"/>
              </w:rPr>
            </w:pPr>
            <w:r w:rsidRPr="00124573">
              <w:rPr>
                <w:lang w:bidi="en-US"/>
              </w:rPr>
              <w:t>• Provides functionalities to help SP to specify the availability for</w:t>
            </w:r>
            <w:r w:rsidR="00572712">
              <w:rPr>
                <w:lang w:bidi="en-US"/>
              </w:rPr>
              <w:t>his/her service</w:t>
            </w:r>
            <w:r w:rsidRPr="00124573">
              <w:rPr>
                <w:lang w:bidi="en-US"/>
              </w:rPr>
              <w:t>.</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r w:rsidRPr="00124573">
              <w:rPr>
                <w:lang w:bidi="en-US"/>
              </w:rPr>
              <w:t>AppDB:</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Paragrafoelenco"/>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5FDC1334" w:rsidR="00124573" w:rsidRPr="00124573" w:rsidRDefault="00124573" w:rsidP="000F3169">
            <w:pPr>
              <w:pStyle w:val="Paragrafoelenco"/>
              <w:numPr>
                <w:ilvl w:val="0"/>
                <w:numId w:val="23"/>
              </w:numPr>
              <w:spacing w:after="200"/>
              <w:rPr>
                <w:lang w:bidi="en-US"/>
              </w:rPr>
            </w:pPr>
            <w:r w:rsidRPr="00124573">
              <w:rPr>
                <w:lang w:bidi="en-US"/>
              </w:rPr>
              <w:t>Can’t create, modify, negotiate and assign SLA for</w:t>
            </w:r>
            <w:r w:rsidR="00572712">
              <w:rPr>
                <w:lang w:bidi="en-US"/>
              </w:rPr>
              <w:t>his/her service</w:t>
            </w:r>
            <w:r w:rsidRPr="00124573">
              <w:rPr>
                <w:lang w:bidi="en-US"/>
              </w:rPr>
              <w:t>;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Paragrafoelenco"/>
              <w:numPr>
                <w:ilvl w:val="0"/>
                <w:numId w:val="23"/>
              </w:numPr>
              <w:spacing w:after="200"/>
              <w:rPr>
                <w:lang w:bidi="en-US"/>
              </w:rPr>
            </w:pPr>
            <w:r w:rsidRPr="00124573">
              <w:rPr>
                <w:lang w:bidi="en-US"/>
              </w:rPr>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lastRenderedPageBreak/>
              <w:t>• It does offer correlated information from many services (e.g. OpsPortal, Perun, GOCDB, BDII and OpenAIRE).</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r w:rsidRPr="00124573">
              <w:rPr>
                <w:lang w:bidi="en-US"/>
              </w:rPr>
              <w:t>WMarket: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Paragrafoelenco"/>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Paragrafoelenco"/>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Paragrafoelenco"/>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Paragrafoelenco"/>
              <w:numPr>
                <w:ilvl w:val="0"/>
                <w:numId w:val="23"/>
              </w:numPr>
              <w:spacing w:after="200"/>
              <w:rPr>
                <w:lang w:bidi="en-US"/>
              </w:rPr>
            </w:pPr>
            <w:r w:rsidRPr="00124573">
              <w:rPr>
                <w:lang w:bidi="en-US"/>
              </w:rPr>
              <w:t>Every functionalities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Paragrafoelenco"/>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Paragrafoelenco"/>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Paragrafoelenco"/>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Paragrafoelenco"/>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Paragrafoelenco"/>
              <w:numPr>
                <w:ilvl w:val="0"/>
                <w:numId w:val="23"/>
              </w:numPr>
              <w:spacing w:after="200"/>
              <w:rPr>
                <w:lang w:bidi="en-US"/>
              </w:rPr>
            </w:pPr>
            <w:r w:rsidRPr="00124573">
              <w:rPr>
                <w:lang w:bidi="en-US"/>
              </w:rPr>
              <w:t>book a service;</w:t>
            </w:r>
          </w:p>
          <w:p w14:paraId="5FE3C44F" w14:textId="35F40778" w:rsidR="00124573" w:rsidRPr="00124573" w:rsidRDefault="00124573" w:rsidP="000F3169">
            <w:pPr>
              <w:pStyle w:val="Paragrafoelenco"/>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Paragrafoelenco"/>
              <w:numPr>
                <w:ilvl w:val="0"/>
                <w:numId w:val="23"/>
              </w:numPr>
              <w:spacing w:after="200"/>
              <w:rPr>
                <w:lang w:bidi="en-US"/>
              </w:rPr>
            </w:pPr>
            <w:r w:rsidRPr="00124573">
              <w:rPr>
                <w:lang w:bidi="en-US"/>
              </w:rPr>
              <w:t>access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r w:rsidRPr="00124573">
              <w:rPr>
                <w:lang w:bidi="en-US"/>
              </w:rPr>
              <w:t>PrestaShop:</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Paragrafoelenco"/>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PrestaShop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It implements many Merchant functionalities.</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r w:rsidRPr="00124573">
              <w:rPr>
                <w:lang w:bidi="en-US"/>
              </w:rPr>
              <w:t>WooCommerce:</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7A1988AA" w:rsidR="005D3485" w:rsidRDefault="00124573" w:rsidP="00124573">
            <w:pPr>
              <w:spacing w:after="200"/>
            </w:pPr>
            <w:r w:rsidRPr="00124573">
              <w:rPr>
                <w:lang w:bidi="en-US"/>
              </w:rPr>
              <w:t>• Compl</w:t>
            </w:r>
            <w:del w:id="479" w:author="Yannick LEGRE" w:date="2016-03-18T21:40:00Z">
              <w:r w:rsidRPr="00124573" w:rsidDel="00F41926">
                <w:rPr>
                  <w:lang w:bidi="en-US"/>
                </w:rPr>
                <w:delText>a</w:delText>
              </w:r>
            </w:del>
            <w:r w:rsidRPr="00124573">
              <w:rPr>
                <w:lang w:bidi="en-US"/>
              </w:rPr>
              <w:t>i</w:t>
            </w:r>
            <w:ins w:id="480" w:author="Yannick LEGRE" w:date="2016-03-18T21:40:00Z">
              <w:r w:rsidR="00F41926">
                <w:rPr>
                  <w:lang w:bidi="en-US"/>
                </w:rPr>
                <w:t>a</w:t>
              </w:r>
            </w:ins>
            <w:r w:rsidRPr="00124573">
              <w:rPr>
                <w:lang w:bidi="en-US"/>
              </w:rPr>
              <w:t>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Sfondomedio1-Colore1"/>
        <w:tblW w:w="0" w:type="auto"/>
        <w:tblLook w:val="0420" w:firstRow="1" w:lastRow="0" w:firstColumn="0" w:lastColumn="0" w:noHBand="0" w:noVBand="1"/>
      </w:tblPr>
      <w:tblGrid>
        <w:gridCol w:w="6085"/>
        <w:gridCol w:w="2921"/>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r w:rsidRPr="00A71C1F">
              <w:t>AppDB</w:t>
            </w:r>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r w:rsidRPr="00A71C1F">
              <w:lastRenderedPageBreak/>
              <w:t>PrestaShop</w:t>
            </w:r>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r w:rsidRPr="00A71C1F">
              <w:t>WooCommerce</w:t>
            </w:r>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Corpotesto"/>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Sfondomedio1-Colore1"/>
        <w:tblW w:w="0" w:type="auto"/>
        <w:tblLook w:val="0420" w:firstRow="1" w:lastRow="0" w:firstColumn="0" w:lastColumn="0" w:noHBand="0" w:noVBand="1"/>
      </w:tblPr>
      <w:tblGrid>
        <w:gridCol w:w="6085"/>
        <w:gridCol w:w="2921"/>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r w:rsidRPr="00A71C1F">
              <w:t>AppDB</w:t>
            </w:r>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r w:rsidRPr="00A71C1F">
              <w:t>PrestaShop</w:t>
            </w:r>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r w:rsidRPr="00A71C1F">
              <w:t>WooCommerce</w:t>
            </w:r>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r w:rsidRPr="00E9447B">
              <w:rPr>
                <w:lang w:bidi="en-US"/>
              </w:rPr>
              <w:t>AppDB and GOCDB are solutions widely used by EGI members.</w:t>
            </w:r>
          </w:p>
          <w:p w14:paraId="1EE16C16" w14:textId="77777777" w:rsidR="00E9447B" w:rsidRPr="00E9447B" w:rsidRDefault="00E9447B" w:rsidP="00E9447B">
            <w:pPr>
              <w:spacing w:after="200"/>
              <w:rPr>
                <w:lang w:bidi="en-US"/>
              </w:rPr>
            </w:pPr>
            <w:r w:rsidRPr="00E9447B">
              <w:rPr>
                <w:lang w:bidi="en-US"/>
              </w:rPr>
              <w:t>More than 52,000 websites have been created using PrestaShop and the trend is still increasing.</w:t>
            </w:r>
          </w:p>
          <w:p w14:paraId="4732E823" w14:textId="48FC39BF" w:rsidR="005D3485" w:rsidRDefault="00E9447B" w:rsidP="00E9447B">
            <w:pPr>
              <w:spacing w:after="200"/>
            </w:pPr>
            <w:r w:rsidRPr="00E9447B">
              <w:rPr>
                <w:lang w:bidi="en-US"/>
              </w:rPr>
              <w:t>Over the 30% of all online stores have been created with WooCommerce. This is the most popular e-Commerce platform on the web (http://trends.builtwith.com/shop).</w:t>
            </w:r>
          </w:p>
        </w:tc>
      </w:tr>
    </w:tbl>
    <w:p w14:paraId="340C3EB1" w14:textId="77777777" w:rsidR="005D3485" w:rsidRDefault="005D3485" w:rsidP="005D3485">
      <w:pPr>
        <w:spacing w:after="200"/>
        <w:jc w:val="left"/>
      </w:pPr>
    </w:p>
    <w:tbl>
      <w:tblPr>
        <w:tblStyle w:val="Sfondomedio1-Colore1"/>
        <w:tblW w:w="0" w:type="auto"/>
        <w:tblLook w:val="0420" w:firstRow="1" w:lastRow="0" w:firstColumn="0" w:lastColumn="0" w:noHBand="0" w:noVBand="1"/>
      </w:tblPr>
      <w:tblGrid>
        <w:gridCol w:w="900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Sfondomedio1-Colore1"/>
        <w:tblW w:w="0" w:type="auto"/>
        <w:tblLook w:val="0420" w:firstRow="1" w:lastRow="0" w:firstColumn="0" w:lastColumn="0" w:noHBand="0" w:noVBand="1"/>
      </w:tblPr>
      <w:tblGrid>
        <w:gridCol w:w="6084"/>
        <w:gridCol w:w="2922"/>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r w:rsidRPr="00A71C1F">
              <w:t>AppDB</w:t>
            </w:r>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r w:rsidRPr="00A71C1F">
              <w:lastRenderedPageBreak/>
              <w:t>PrestaShop</w:t>
            </w:r>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r w:rsidRPr="00A71C1F">
              <w:t>WooCommerce</w:t>
            </w:r>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I haven't been able able to access GOCDB (server not found). I even haven't been asked for a certificate.</w:t>
            </w:r>
          </w:p>
        </w:tc>
      </w:tr>
    </w:tbl>
    <w:p w14:paraId="574B52F1"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r w:rsidRPr="00A71C1F">
              <w:t>AppDB</w:t>
            </w:r>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r w:rsidRPr="00A71C1F">
              <w:t>PrestaShop</w:t>
            </w:r>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r w:rsidRPr="00A71C1F">
              <w:t>WooCommerce</w:t>
            </w:r>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Corpotesto"/>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All of them are open source and/or offer community version with potentially commercial paid support especially for for PrestaShop and WooCommerce.</w:t>
            </w:r>
          </w:p>
          <w:p w14:paraId="5ED2183D" w14:textId="77777777" w:rsidR="00E21E1F" w:rsidRPr="00E21E1F" w:rsidRDefault="00E21E1F" w:rsidP="00E21E1F">
            <w:pPr>
              <w:spacing w:after="200"/>
              <w:rPr>
                <w:lang w:bidi="en-US"/>
              </w:rPr>
            </w:pPr>
            <w:r w:rsidRPr="00E21E1F">
              <w:rPr>
                <w:lang w:bidi="en-US"/>
              </w:rPr>
              <w:t>AppDB and GOCDB are already paid by EGI so the additional cost should be low.</w:t>
            </w:r>
          </w:p>
          <w:p w14:paraId="3CF8C476" w14:textId="77777777" w:rsidR="00E21E1F" w:rsidRPr="00E21E1F" w:rsidRDefault="00E21E1F" w:rsidP="00E21E1F">
            <w:pPr>
              <w:spacing w:after="200"/>
              <w:rPr>
                <w:lang w:bidi="en-US"/>
              </w:rPr>
            </w:pPr>
            <w:r w:rsidRPr="00E21E1F">
              <w:rPr>
                <w:lang w:bidi="en-US"/>
              </w:rPr>
              <w:t>OpenIRIS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(AppDB,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r w:rsidRPr="00A71C1F">
              <w:t>AppDB</w:t>
            </w:r>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r w:rsidRPr="00A71C1F">
              <w:lastRenderedPageBreak/>
              <w:t>PrestaShop</w:t>
            </w:r>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r w:rsidRPr="00A71C1F">
              <w:t>WooCommerce</w:t>
            </w:r>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I'm not sure about the expertise people have within EGI about Prestashop and WooCommerce but they are definitely supported by huge worldwide communities.</w:t>
            </w:r>
          </w:p>
          <w:p w14:paraId="6ABEB520" w14:textId="77777777" w:rsidR="005A0EA8" w:rsidRPr="005A0EA8" w:rsidRDefault="005A0EA8" w:rsidP="005A0EA8">
            <w:pPr>
              <w:spacing w:after="200"/>
              <w:rPr>
                <w:lang w:bidi="en-US"/>
              </w:rPr>
            </w:pPr>
            <w:r w:rsidRPr="005A0EA8">
              <w:rPr>
                <w:lang w:bidi="en-US"/>
              </w:rPr>
              <w:t>AppDB and GOCDB are already supported by EGI people, therefore the expertise is there but the user communities are currently much narrow, as for OpenIRIS.</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900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Corpotesto"/>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Sfondomedio1-Colore1"/>
        <w:tblW w:w="0" w:type="auto"/>
        <w:tblLook w:val="0420" w:firstRow="1" w:lastRow="0" w:firstColumn="0" w:lastColumn="0" w:noHBand="0" w:noVBand="1"/>
      </w:tblPr>
      <w:tblGrid>
        <w:gridCol w:w="6085"/>
        <w:gridCol w:w="2921"/>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r w:rsidRPr="00A71C1F">
              <w:t>AppDB</w:t>
            </w:r>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r w:rsidRPr="00A71C1F">
              <w:t>PrestaShop</w:t>
            </w:r>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r w:rsidRPr="00A71C1F">
              <w:t>WooCommerce</w:t>
            </w:r>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r w:rsidRPr="00A71C1F">
              <w:t>AppDB</w:t>
            </w:r>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r w:rsidRPr="00A71C1F">
              <w:lastRenderedPageBreak/>
              <w:t>PrestaShop</w:t>
            </w:r>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r w:rsidRPr="00A71C1F">
              <w:t>WooCommerce</w:t>
            </w:r>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Corpotesto"/>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r w:rsidRPr="00A71C1F">
              <w:t>AppDB</w:t>
            </w:r>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r w:rsidRPr="00A71C1F">
              <w:t>PrestaShop</w:t>
            </w:r>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r w:rsidRPr="00A71C1F">
              <w:t>WooCommerce</w:t>
            </w:r>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900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Corpotesto"/>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Sfondomedio1-Colore1"/>
        <w:tblW w:w="0" w:type="auto"/>
        <w:tblLook w:val="0420" w:firstRow="1" w:lastRow="0" w:firstColumn="0" w:lastColumn="0" w:noHBand="0" w:noVBand="1"/>
      </w:tblPr>
      <w:tblGrid>
        <w:gridCol w:w="6085"/>
        <w:gridCol w:w="2921"/>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r w:rsidRPr="00A71C1F">
              <w:t>AppDB</w:t>
            </w:r>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r w:rsidRPr="00A71C1F">
              <w:t>PrestaShop</w:t>
            </w:r>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r w:rsidRPr="00A71C1F">
              <w:t>WooCommerce</w:t>
            </w:r>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lastRenderedPageBreak/>
              <w:t>Features selected for the evaluation (which I fully share) shows we need simple solution, not full ecosystem with complicated functionality. That is why my preference is in WooCommerce. </w:t>
            </w:r>
          </w:p>
          <w:p w14:paraId="12B368F6" w14:textId="433B8601" w:rsidR="00492E6B" w:rsidRDefault="00074F8D" w:rsidP="00074F8D">
            <w:pPr>
              <w:spacing w:after="200"/>
            </w:pPr>
            <w:r w:rsidRPr="00074F8D">
              <w:rPr>
                <w:lang w:bidi="en-US"/>
              </w:rPr>
              <w:t>OpenIRIS seems too much for our goals. AppDB is simple enough, but might missing some of the features in look&amp;fell, which one: responsive design seems critical. GOCDB is completely different purpose and mixing them with marketplace might lead to lost of understanding what are element of infrastructure and what is the offering.</w:t>
            </w:r>
          </w:p>
        </w:tc>
      </w:tr>
    </w:tbl>
    <w:p w14:paraId="15D39E5F"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r w:rsidRPr="00A71C1F">
              <w:t>AppDB</w:t>
            </w:r>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r w:rsidRPr="00A71C1F">
              <w:t>PrestaShop</w:t>
            </w:r>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r w:rsidRPr="00A71C1F">
              <w:t>WooCommerce</w:t>
            </w:r>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Corpotesto"/>
              <w:jc w:val="both"/>
              <w:rPr>
                <w:b/>
              </w:rPr>
            </w:pPr>
            <w:r w:rsidRPr="00FC07C7">
              <w:rPr>
                <w:b/>
              </w:rPr>
              <w:t>Motivation / comments on rating:</w:t>
            </w:r>
          </w:p>
          <w:p w14:paraId="20CFAFF1" w14:textId="77777777" w:rsidR="00073692" w:rsidRPr="00073692" w:rsidRDefault="00073692" w:rsidP="00073692">
            <w:pPr>
              <w:spacing w:after="200"/>
              <w:rPr>
                <w:lang w:bidi="en-US"/>
              </w:rPr>
            </w:pPr>
            <w:r w:rsidRPr="00073692">
              <w:rPr>
                <w:lang w:bidi="en-US"/>
              </w:rPr>
              <w:t>EGI solutions needs to be developed using mid to large programing effort. </w:t>
            </w:r>
          </w:p>
          <w:p w14:paraId="5A9D848B" w14:textId="27A5794A" w:rsidR="00073692" w:rsidRPr="00073692" w:rsidRDefault="00073692" w:rsidP="00073692">
            <w:pPr>
              <w:spacing w:after="200"/>
              <w:rPr>
                <w:lang w:bidi="en-US"/>
              </w:rPr>
            </w:pPr>
            <w:r w:rsidRPr="00073692">
              <w:rPr>
                <w:lang w:bidi="en-US"/>
              </w:rPr>
              <w:t>To integrate WooCommerce is not programming, is web site, that every interactive agency can do cheap. Maintenance is also important -- WooCommerce has big community to support solutions, and almost everyone can fix/extent, if not extended by wordpress pluggin.</w:t>
            </w:r>
          </w:p>
          <w:p w14:paraId="67F2BA16" w14:textId="77777777" w:rsidR="00073692" w:rsidRPr="00073692" w:rsidRDefault="00073692" w:rsidP="00073692">
            <w:pPr>
              <w:spacing w:after="200"/>
              <w:rPr>
                <w:lang w:bidi="en-US"/>
              </w:rPr>
            </w:pPr>
            <w:r w:rsidRPr="00073692">
              <w:rPr>
                <w:lang w:bidi="en-US"/>
              </w:rPr>
              <w:t>PrestaShop seems more integrated and not relevant. </w:t>
            </w:r>
          </w:p>
          <w:p w14:paraId="2870A68D" w14:textId="65D9C5EA" w:rsidR="00492E6B" w:rsidRDefault="00073692" w:rsidP="00073692">
            <w:pPr>
              <w:spacing w:after="200"/>
            </w:pPr>
            <w:r w:rsidRPr="00073692">
              <w:rPr>
                <w:lang w:bidi="en-US"/>
              </w:rPr>
              <w:t>It is hard too judge FIWARE Marketplace, but support might be poor.</w:t>
            </w:r>
          </w:p>
        </w:tc>
      </w:tr>
    </w:tbl>
    <w:p w14:paraId="464800E2"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6085"/>
        <w:gridCol w:w="2921"/>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r w:rsidRPr="00A71C1F">
              <w:t>AppDB</w:t>
            </w:r>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r w:rsidRPr="00A71C1F">
              <w:t>PrestaShop</w:t>
            </w:r>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r w:rsidRPr="00A71C1F">
              <w:t>WooCommerce</w:t>
            </w:r>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lastRenderedPageBreak/>
              <w:t>For AppDB and GOCDB it is obvious expertise, but the question for me is the effort available to provide such development. In case OpenIRIS I believe situation is similar, but AFAIK developer team is outsourced. </w:t>
            </w:r>
          </w:p>
          <w:p w14:paraId="41AF0BD8" w14:textId="3AAF3E0D" w:rsidR="00492E6B" w:rsidRDefault="00073692" w:rsidP="00073692">
            <w:pPr>
              <w:spacing w:after="200"/>
            </w:pPr>
            <w:r w:rsidRPr="00073692">
              <w:rPr>
                <w:lang w:bidi="en-US"/>
              </w:rPr>
              <w:t>In case WooCommerce I believe almost every partner staff, and for sure egi.eu staff, has some experience with doing websites with wordpress. Even if not, every interactive ag</w:t>
            </w:r>
            <w:r>
              <w:rPr>
                <w:lang w:bidi="en-US"/>
              </w:rPr>
              <w:t>ency will do it.</w:t>
            </w:r>
          </w:p>
        </w:tc>
      </w:tr>
    </w:tbl>
    <w:p w14:paraId="34281A94" w14:textId="77777777" w:rsidR="00492E6B" w:rsidRDefault="00492E6B" w:rsidP="00492E6B">
      <w:pPr>
        <w:spacing w:after="200"/>
        <w:jc w:val="left"/>
      </w:pPr>
    </w:p>
    <w:tbl>
      <w:tblPr>
        <w:tblStyle w:val="Sfondomedio1-Colore1"/>
        <w:tblW w:w="0" w:type="auto"/>
        <w:tblLook w:val="0420" w:firstRow="1" w:lastRow="0" w:firstColumn="0" w:lastColumn="0" w:noHBand="0" w:noVBand="1"/>
      </w:tblPr>
      <w:tblGrid>
        <w:gridCol w:w="900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Corpotesto"/>
              <w:jc w:val="both"/>
            </w:pPr>
            <w:r w:rsidRPr="00073692">
              <w:t>Having in mind long quest for searching appropriate tool for the marketplace, we need finally decide on the solution (simpler - better) and just start publishing the content, now. So, time-to-market(place) should also be essential in this evaluation. WooCommerce wins also at this criteria.</w:t>
            </w:r>
          </w:p>
          <w:p w14:paraId="5891535F" w14:textId="77777777" w:rsidR="00073692" w:rsidRPr="00073692" w:rsidRDefault="00073692" w:rsidP="00073692">
            <w:pPr>
              <w:pStyle w:val="Corpotesto"/>
              <w:jc w:val="both"/>
            </w:pPr>
            <w:r w:rsidRPr="00073692">
              <w:t>Open platform, such as wordpress with WooCommerce, with essential functionality will give us opportunity to focus on clarifying and shaping attractive content. </w:t>
            </w:r>
          </w:p>
          <w:p w14:paraId="0FAE4812" w14:textId="18D9A6B5" w:rsidR="00492E6B" w:rsidRDefault="00073692" w:rsidP="00212A26">
            <w:pPr>
              <w:pStyle w:val="Corpotesto"/>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AppDB, </w:t>
            </w:r>
            <w:r w:rsidR="002E6500">
              <w:rPr>
                <w:lang w:val="en-GB"/>
              </w:rPr>
              <w:t>e-grant</w:t>
            </w:r>
            <w:r w:rsidRPr="00073692">
              <w:rPr>
                <w:lang w:val="en-GB"/>
              </w:rPr>
              <w: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default" r:id="rId57"/>
      <w:footerReference w:type="default" r:id="rId58"/>
      <w:footerReference w:type="first" r:id="rId59"/>
      <w:pgSz w:w="11906" w:h="16838"/>
      <w:pgMar w:top="1985" w:right="1440" w:bottom="1440" w:left="1440" w:header="993" w:footer="142"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3" w:author="Yannick LEGRE" w:date="2016-03-18T20:47:00Z" w:initials="YL">
    <w:p w14:paraId="2140D235" w14:textId="7A5077B4" w:rsidR="00275CB4" w:rsidRDefault="00275CB4">
      <w:pPr>
        <w:pStyle w:val="Testocommento"/>
      </w:pPr>
      <w:r>
        <w:rPr>
          <w:rStyle w:val="Rimandocommento"/>
        </w:rPr>
        <w:annotationRef/>
      </w:r>
      <w:r>
        <w:t>That statement has no root and is purely hypothetical.</w:t>
      </w:r>
    </w:p>
  </w:comment>
  <w:comment w:id="428" w:author="Tiziana Ferrari" w:date="2016-03-15T17:53:00Z" w:initials="TF">
    <w:p w14:paraId="4DCC0FFF" w14:textId="45C92557" w:rsidR="00275CB4" w:rsidRDefault="00275CB4">
      <w:pPr>
        <w:pStyle w:val="Testocommento"/>
      </w:pPr>
      <w:r>
        <w:rPr>
          <w:rStyle w:val="Rimandocommento"/>
        </w:rPr>
        <w:annotationRef/>
      </w:r>
      <w:r>
        <w:t>Please add information (factual information on costs)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40D235" w15:done="0"/>
  <w15:commentEx w15:paraId="4DCC0F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3A9E6" w14:textId="77777777" w:rsidR="009C5A0D" w:rsidRDefault="009C5A0D" w:rsidP="00835E24">
      <w:pPr>
        <w:spacing w:after="0" w:line="240" w:lineRule="auto"/>
      </w:pPr>
      <w:r>
        <w:separator/>
      </w:r>
    </w:p>
  </w:endnote>
  <w:endnote w:type="continuationSeparator" w:id="0">
    <w:p w14:paraId="1434430D" w14:textId="77777777" w:rsidR="009C5A0D" w:rsidRDefault="009C5A0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Menlo Regular"/>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275CB4" w:rsidRDefault="00275CB4"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275CB4" w14:paraId="13D6D693" w14:textId="77777777" w:rsidTr="00D065EF">
      <w:trPr>
        <w:trHeight w:val="857"/>
      </w:trPr>
      <w:tc>
        <w:tcPr>
          <w:tcW w:w="3060" w:type="dxa"/>
          <w:vAlign w:val="bottom"/>
        </w:tcPr>
        <w:p w14:paraId="0ACF2938" w14:textId="77777777" w:rsidR="00275CB4" w:rsidRDefault="00275CB4"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275CB4" w:rsidRDefault="009C5A0D" w:rsidP="007B5DC9">
          <w:pPr>
            <w:pStyle w:val="Intestazione"/>
            <w:jc w:val="center"/>
          </w:pPr>
          <w:sdt>
            <w:sdtPr>
              <w:id w:val="-618371532"/>
              <w:docPartObj>
                <w:docPartGallery w:val="Page Numbers (Bottom of Page)"/>
                <w:docPartUnique/>
              </w:docPartObj>
            </w:sdtPr>
            <w:sdtEndPr>
              <w:rPr>
                <w:noProof/>
              </w:rPr>
            </w:sdtEndPr>
            <w:sdtContent>
              <w:r w:rsidR="00275CB4">
                <w:fldChar w:fldCharType="begin"/>
              </w:r>
              <w:r w:rsidR="00275CB4">
                <w:instrText xml:space="preserve"> PAGE   \* MERGEFORMAT </w:instrText>
              </w:r>
              <w:r w:rsidR="00275CB4">
                <w:fldChar w:fldCharType="separate"/>
              </w:r>
              <w:r w:rsidR="003A115E">
                <w:rPr>
                  <w:noProof/>
                </w:rPr>
                <w:t>67</w:t>
              </w:r>
              <w:r w:rsidR="00275CB4">
                <w:rPr>
                  <w:noProof/>
                </w:rPr>
                <w:fldChar w:fldCharType="end"/>
              </w:r>
            </w:sdtContent>
          </w:sdt>
        </w:p>
      </w:tc>
      <w:tc>
        <w:tcPr>
          <w:tcW w:w="3060" w:type="dxa"/>
          <w:vAlign w:val="bottom"/>
        </w:tcPr>
        <w:p w14:paraId="191D4B1A" w14:textId="77777777" w:rsidR="00275CB4" w:rsidRDefault="00275CB4"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275CB4" w:rsidRDefault="00275CB4" w:rsidP="000A4827">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75CB4" w14:paraId="1DF12F4C" w14:textId="77777777" w:rsidTr="0010672E">
      <w:tc>
        <w:tcPr>
          <w:tcW w:w="1242" w:type="dxa"/>
          <w:vAlign w:val="center"/>
        </w:tcPr>
        <w:p w14:paraId="5E362F8F" w14:textId="77777777" w:rsidR="00275CB4" w:rsidRDefault="00275CB4"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275CB4" w:rsidRPr="00962667" w:rsidRDefault="00275CB4" w:rsidP="007B5DC9">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275CB4" w:rsidRPr="00962667" w:rsidRDefault="00275CB4"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275CB4" w:rsidRDefault="00275CB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0F4A4" w14:textId="77777777" w:rsidR="009C5A0D" w:rsidRDefault="009C5A0D" w:rsidP="00835E24">
      <w:pPr>
        <w:spacing w:after="0" w:line="240" w:lineRule="auto"/>
      </w:pPr>
      <w:r>
        <w:separator/>
      </w:r>
    </w:p>
  </w:footnote>
  <w:footnote w:type="continuationSeparator" w:id="0">
    <w:p w14:paraId="2D6E9DD8" w14:textId="77777777" w:rsidR="009C5A0D" w:rsidRDefault="009C5A0D" w:rsidP="00835E24">
      <w:pPr>
        <w:spacing w:after="0" w:line="240" w:lineRule="auto"/>
      </w:pPr>
      <w:r>
        <w:continuationSeparator/>
      </w:r>
    </w:p>
  </w:footnote>
  <w:footnote w:id="1">
    <w:p w14:paraId="663B6CCD" w14:textId="5AF54298" w:rsidR="00275CB4" w:rsidRPr="00CF11E1" w:rsidRDefault="00275CB4">
      <w:pPr>
        <w:pStyle w:val="Testonotaapidipagina"/>
        <w:rPr>
          <w:lang w:val="en-US"/>
        </w:rPr>
      </w:pPr>
      <w:r>
        <w:rPr>
          <w:rStyle w:val="Rimandonotaapidipagina"/>
        </w:rPr>
        <w:footnoteRef/>
      </w:r>
      <w:r>
        <w:t xml:space="preserve"> </w:t>
      </w:r>
      <w:hyperlink r:id="rId1" w:history="1">
        <w:r>
          <w:rPr>
            <w:rStyle w:val="Collegamentoipertestuale"/>
            <w:rFonts w:eastAsia="Times New Roman" w:cs="Times New Roman"/>
            <w:sz w:val="15"/>
            <w:szCs w:val="15"/>
          </w:rPr>
          <w:t>https://documents.egi.eu/document/2535</w:t>
        </w:r>
      </w:hyperlink>
    </w:p>
  </w:footnote>
  <w:footnote w:id="2">
    <w:p w14:paraId="094AEC90" w14:textId="77777777" w:rsidR="00275CB4" w:rsidRPr="00FB3669" w:rsidRDefault="00275CB4" w:rsidP="00F91353">
      <w:pPr>
        <w:pStyle w:val="Testonotaapidipagina"/>
        <w:rPr>
          <w:lang w:val="en-US"/>
        </w:rPr>
      </w:pPr>
      <w:r>
        <w:rPr>
          <w:rStyle w:val="Rimandonotaapidipagina"/>
        </w:rPr>
        <w:footnoteRef/>
      </w:r>
      <w:r>
        <w:t xml:space="preserve"> </w:t>
      </w:r>
      <w:hyperlink r:id="rId2" w:history="1">
        <w:r>
          <w:rPr>
            <w:rStyle w:val="Collegamentoipertestuale"/>
            <w:rFonts w:eastAsia="Times New Roman" w:cs="Times New Roman"/>
            <w:sz w:val="15"/>
            <w:szCs w:val="15"/>
          </w:rPr>
          <w:t>https://documents.egi.eu/document/2535</w:t>
        </w:r>
      </w:hyperlink>
    </w:p>
  </w:footnote>
  <w:footnote w:id="3">
    <w:p w14:paraId="7CF95098" w14:textId="338D6EB7" w:rsidR="00275CB4" w:rsidRPr="00081431" w:rsidRDefault="00275CB4">
      <w:pPr>
        <w:pStyle w:val="Testonotaapidipagina"/>
        <w:rPr>
          <w:lang w:val="en-US"/>
          <w:rPrChange w:id="304" w:author="dscardaci" w:date="2016-03-21T19:39:00Z">
            <w:rPr>
              <w:lang w:val="it-IT"/>
            </w:rPr>
          </w:rPrChange>
        </w:rPr>
      </w:pPr>
      <w:r>
        <w:rPr>
          <w:rStyle w:val="Rimandonotaapidipagina"/>
        </w:rPr>
        <w:footnoteRef/>
      </w:r>
      <w:r>
        <w:t xml:space="preserve"> </w:t>
      </w:r>
      <w:r>
        <w:rPr>
          <w:rFonts w:cs="Calibri"/>
          <w:color w:val="0000FF"/>
          <w:spacing w:val="0"/>
        </w:rPr>
        <w:t>https://catalogue.clouds.geant.net/</w:t>
      </w:r>
    </w:p>
  </w:footnote>
  <w:footnote w:id="4">
    <w:p w14:paraId="3C2753B7" w14:textId="4D0B28BC" w:rsidR="00275CB4" w:rsidRPr="00081431" w:rsidRDefault="00275CB4">
      <w:pPr>
        <w:pStyle w:val="Testonotaapidipagina"/>
        <w:rPr>
          <w:lang w:val="en-US"/>
          <w:rPrChange w:id="305" w:author="dscardaci" w:date="2016-03-21T19:39:00Z">
            <w:rPr>
              <w:lang w:val="it-IT"/>
            </w:rPr>
          </w:rPrChange>
        </w:rPr>
      </w:pPr>
      <w:r>
        <w:rPr>
          <w:rStyle w:val="Rimandonotaapidipagina"/>
        </w:rPr>
        <w:footnoteRef/>
      </w:r>
      <w:r w:rsidRPr="00081431">
        <w:rPr>
          <w:lang w:val="en-US"/>
          <w:rPrChange w:id="306" w:author="dscardaci" w:date="2016-03-21T19:39:00Z">
            <w:rPr>
              <w:lang w:val="it-IT"/>
            </w:rPr>
          </w:rPrChange>
        </w:rPr>
        <w:t xml:space="preserve"> </w:t>
      </w:r>
      <w:r w:rsidR="00160E9B">
        <w:fldChar w:fldCharType="begin"/>
      </w:r>
      <w:r w:rsidR="00160E9B">
        <w:instrText xml:space="preserve"> HYPERLINK "https://www.theubercloud.com" </w:instrText>
      </w:r>
      <w:r w:rsidR="00160E9B">
        <w:fldChar w:fldCharType="separate"/>
      </w:r>
      <w:r w:rsidRPr="00081431">
        <w:rPr>
          <w:rStyle w:val="Collegamentoipertestuale"/>
          <w:rFonts w:cs="Calibri"/>
          <w:spacing w:val="0"/>
          <w:lang w:val="en-US"/>
          <w:rPrChange w:id="307" w:author="dscardaci" w:date="2016-03-21T19:39:00Z">
            <w:rPr>
              <w:rStyle w:val="Collegamentoipertestuale"/>
              <w:rFonts w:cs="Calibri"/>
              <w:spacing w:val="0"/>
              <w:lang w:val="it-IT"/>
            </w:rPr>
          </w:rPrChange>
        </w:rPr>
        <w:t>https://www.theubercloud.com</w:t>
      </w:r>
      <w:r w:rsidR="00160E9B">
        <w:rPr>
          <w:rStyle w:val="Collegamentoipertestuale"/>
          <w:rFonts w:cs="Calibri"/>
          <w:spacing w:val="0"/>
          <w:lang w:val="it-IT"/>
        </w:rPr>
        <w:fldChar w:fldCharType="end"/>
      </w:r>
      <w:r w:rsidRPr="00081431">
        <w:rPr>
          <w:rFonts w:cs="Calibri"/>
          <w:spacing w:val="0"/>
          <w:lang w:val="en-US"/>
          <w:rPrChange w:id="308" w:author="dscardaci" w:date="2016-03-21T19:39:00Z">
            <w:rPr>
              <w:rFonts w:cs="Calibri"/>
              <w:spacing w:val="0"/>
              <w:lang w:val="it-IT"/>
            </w:rPr>
          </w:rPrChange>
        </w:rPr>
        <w:t xml:space="preserve"> </w:t>
      </w:r>
    </w:p>
  </w:footnote>
  <w:footnote w:id="5">
    <w:p w14:paraId="278368D8" w14:textId="09D48568" w:rsidR="00275CB4" w:rsidRPr="00081431" w:rsidRDefault="00275CB4">
      <w:pPr>
        <w:pStyle w:val="Testonotaapidipagina"/>
        <w:rPr>
          <w:lang w:val="en-US"/>
          <w:rPrChange w:id="309" w:author="dscardaci" w:date="2016-03-21T19:39:00Z">
            <w:rPr>
              <w:lang w:val="it-IT"/>
            </w:rPr>
          </w:rPrChange>
        </w:rPr>
      </w:pPr>
      <w:r>
        <w:rPr>
          <w:rStyle w:val="Rimandonotaapidipagina"/>
        </w:rPr>
        <w:footnoteRef/>
      </w:r>
      <w:r w:rsidRPr="00081431">
        <w:rPr>
          <w:lang w:val="en-US"/>
          <w:rPrChange w:id="310" w:author="dscardaci" w:date="2016-03-21T19:39:00Z">
            <w:rPr>
              <w:lang w:val="it-IT"/>
            </w:rPr>
          </w:rPrChange>
        </w:rPr>
        <w:t xml:space="preserve"> </w:t>
      </w:r>
      <w:r w:rsidR="00160E9B">
        <w:fldChar w:fldCharType="begin"/>
      </w:r>
      <w:r w:rsidR="00160E9B">
        <w:instrText xml:space="preserve"> HYPERLINK "https://www.scienceexchange.com/" </w:instrText>
      </w:r>
      <w:r w:rsidR="00160E9B">
        <w:fldChar w:fldCharType="separate"/>
      </w:r>
      <w:r w:rsidRPr="00081431">
        <w:rPr>
          <w:rStyle w:val="Collegamentoipertestuale"/>
          <w:rFonts w:cs="Calibri"/>
          <w:spacing w:val="0"/>
          <w:lang w:val="en-US"/>
          <w:rPrChange w:id="311" w:author="dscardaci" w:date="2016-03-21T19:39:00Z">
            <w:rPr>
              <w:rStyle w:val="Collegamentoipertestuale"/>
              <w:rFonts w:cs="Calibri"/>
              <w:spacing w:val="0"/>
              <w:lang w:val="it-IT"/>
            </w:rPr>
          </w:rPrChange>
        </w:rPr>
        <w:t>https://www.scienceexchange.com/</w:t>
      </w:r>
      <w:r w:rsidR="00160E9B">
        <w:rPr>
          <w:rStyle w:val="Collegamentoipertestuale"/>
          <w:rFonts w:cs="Calibri"/>
          <w:spacing w:val="0"/>
          <w:lang w:val="it-IT"/>
        </w:rPr>
        <w:fldChar w:fldCharType="end"/>
      </w:r>
      <w:r w:rsidRPr="00081431">
        <w:rPr>
          <w:rFonts w:cs="Calibri"/>
          <w:spacing w:val="0"/>
          <w:lang w:val="en-US"/>
          <w:rPrChange w:id="312" w:author="dscardaci" w:date="2016-03-21T19:39:00Z">
            <w:rPr>
              <w:rFonts w:cs="Calibri"/>
              <w:spacing w:val="0"/>
              <w:lang w:val="it-IT"/>
            </w:rPr>
          </w:rPrChange>
        </w:rPr>
        <w:t xml:space="preserve"> </w:t>
      </w:r>
    </w:p>
  </w:footnote>
  <w:footnote w:id="6">
    <w:p w14:paraId="4D387FD6" w14:textId="7B286C7F" w:rsidR="00275CB4" w:rsidRPr="00081431" w:rsidRDefault="00275CB4">
      <w:pPr>
        <w:pStyle w:val="Testonotaapidipagina"/>
        <w:rPr>
          <w:lang w:val="en-US"/>
          <w:rPrChange w:id="313" w:author="dscardaci" w:date="2016-03-21T19:39:00Z">
            <w:rPr>
              <w:lang w:val="it-IT"/>
            </w:rPr>
          </w:rPrChange>
        </w:rPr>
      </w:pPr>
      <w:r>
        <w:rPr>
          <w:rStyle w:val="Rimandonotaapidipagina"/>
        </w:rPr>
        <w:footnoteRef/>
      </w:r>
      <w:r w:rsidRPr="00081431">
        <w:rPr>
          <w:lang w:val="en-US"/>
          <w:rPrChange w:id="314" w:author="dscardaci" w:date="2016-03-21T19:39:00Z">
            <w:rPr>
              <w:lang w:val="it-IT"/>
            </w:rPr>
          </w:rPrChange>
        </w:rPr>
        <w:t xml:space="preserve"> </w:t>
      </w:r>
      <w:r w:rsidR="00160E9B">
        <w:fldChar w:fldCharType="begin"/>
      </w:r>
      <w:r w:rsidR="00160E9B">
        <w:instrText xml:space="preserve"> HYPERLINK "http://www.internet2.edu/vision-initiatives/initiatives/internet2-netplus/" </w:instrText>
      </w:r>
      <w:r w:rsidR="00160E9B">
        <w:fldChar w:fldCharType="separate"/>
      </w:r>
      <w:r w:rsidRPr="00081431">
        <w:rPr>
          <w:rStyle w:val="Collegamentoipertestuale"/>
          <w:rFonts w:cs="Calibri"/>
          <w:spacing w:val="0"/>
          <w:lang w:val="en-US"/>
          <w:rPrChange w:id="315" w:author="dscardaci" w:date="2016-03-21T19:39:00Z">
            <w:rPr>
              <w:rStyle w:val="Collegamentoipertestuale"/>
              <w:rFonts w:cs="Calibri"/>
              <w:spacing w:val="0"/>
              <w:lang w:val="it-IT"/>
            </w:rPr>
          </w:rPrChange>
        </w:rPr>
        <w:t>http://www.internet2.edu/vision-initiatives/initiatives/internet2-netplus/</w:t>
      </w:r>
      <w:r w:rsidR="00160E9B">
        <w:rPr>
          <w:rStyle w:val="Collegamentoipertestuale"/>
          <w:rFonts w:cs="Calibri"/>
          <w:spacing w:val="0"/>
          <w:lang w:val="it-IT"/>
        </w:rPr>
        <w:fldChar w:fldCharType="end"/>
      </w:r>
      <w:r w:rsidRPr="00081431">
        <w:rPr>
          <w:rFonts w:cs="Calibri"/>
          <w:spacing w:val="0"/>
          <w:lang w:val="en-US"/>
          <w:rPrChange w:id="316" w:author="dscardaci" w:date="2016-03-21T19:39:00Z">
            <w:rPr>
              <w:rFonts w:cs="Calibri"/>
              <w:spacing w:val="0"/>
              <w:lang w:val="it-IT"/>
            </w:rPr>
          </w:rPrChange>
        </w:rPr>
        <w:t xml:space="preserve"> </w:t>
      </w:r>
    </w:p>
  </w:footnote>
  <w:footnote w:id="7">
    <w:p w14:paraId="57592EC5" w14:textId="57322445" w:rsidR="00275CB4" w:rsidRPr="00081431" w:rsidRDefault="00275CB4">
      <w:pPr>
        <w:pStyle w:val="Testonotaapidipagina"/>
        <w:rPr>
          <w:lang w:val="en-US"/>
          <w:rPrChange w:id="317" w:author="dscardaci" w:date="2016-03-21T19:39:00Z">
            <w:rPr>
              <w:lang w:val="it-IT"/>
            </w:rPr>
          </w:rPrChange>
        </w:rPr>
      </w:pPr>
      <w:r>
        <w:rPr>
          <w:rStyle w:val="Rimandonotaapidipagina"/>
        </w:rPr>
        <w:footnoteRef/>
      </w:r>
      <w:r w:rsidRPr="00081431">
        <w:rPr>
          <w:lang w:val="en-US"/>
          <w:rPrChange w:id="318" w:author="dscardaci" w:date="2016-03-21T19:39:00Z">
            <w:rPr>
              <w:lang w:val="it-IT"/>
            </w:rPr>
          </w:rPrChange>
        </w:rPr>
        <w:t xml:space="preserve"> </w:t>
      </w:r>
      <w:r w:rsidRPr="00081431">
        <w:rPr>
          <w:rFonts w:cs="Calibri"/>
          <w:color w:val="0000FF"/>
          <w:spacing w:val="0"/>
          <w:lang w:val="en-US"/>
          <w:rPrChange w:id="319" w:author="dscardaci" w:date="2016-03-21T19:39:00Z">
            <w:rPr>
              <w:rFonts w:cs="Calibri"/>
              <w:color w:val="0000FF"/>
              <w:spacing w:val="0"/>
              <w:lang w:val="it-IT"/>
            </w:rPr>
          </w:rPrChange>
        </w:rPr>
        <w:t>http://hnx.helix-nebula.eu/</w:t>
      </w:r>
    </w:p>
  </w:footnote>
  <w:footnote w:id="8">
    <w:p w14:paraId="488EBA89" w14:textId="34000150" w:rsidR="00275CB4" w:rsidRPr="00081431" w:rsidRDefault="00275CB4">
      <w:pPr>
        <w:pStyle w:val="Testonotaapidipagina"/>
        <w:rPr>
          <w:lang w:val="en-US"/>
          <w:rPrChange w:id="320" w:author="dscardaci" w:date="2016-03-21T19:39:00Z">
            <w:rPr>
              <w:lang w:val="it-IT"/>
            </w:rPr>
          </w:rPrChange>
        </w:rPr>
      </w:pPr>
      <w:r>
        <w:rPr>
          <w:rStyle w:val="Rimandonotaapidipagina"/>
        </w:rPr>
        <w:footnoteRef/>
      </w:r>
      <w:r w:rsidRPr="00081431">
        <w:rPr>
          <w:lang w:val="en-US"/>
          <w:rPrChange w:id="321" w:author="dscardaci" w:date="2016-03-21T19:39:00Z">
            <w:rPr>
              <w:lang w:val="it-IT"/>
            </w:rPr>
          </w:rPrChange>
        </w:rPr>
        <w:t xml:space="preserve"> </w:t>
      </w:r>
      <w:r w:rsidR="00160E9B">
        <w:fldChar w:fldCharType="begin"/>
      </w:r>
      <w:r w:rsidR="00160E9B">
        <w:instrText xml:space="preserve"> HYPERLINK "https://www.digitalmarketplace.service.gov.uk/" </w:instrText>
      </w:r>
      <w:r w:rsidR="00160E9B">
        <w:fldChar w:fldCharType="separate"/>
      </w:r>
      <w:r w:rsidRPr="00081431">
        <w:rPr>
          <w:rStyle w:val="Collegamentoipertestuale"/>
          <w:lang w:val="en-US"/>
          <w:rPrChange w:id="322" w:author="dscardaci" w:date="2016-03-21T19:39:00Z">
            <w:rPr>
              <w:rStyle w:val="Collegamentoipertestuale"/>
              <w:lang w:val="it-IT"/>
            </w:rPr>
          </w:rPrChange>
        </w:rPr>
        <w:t>https://www.digitalmarketplace.service.gov.uk/</w:t>
      </w:r>
      <w:r w:rsidR="00160E9B">
        <w:rPr>
          <w:rStyle w:val="Collegamentoipertestuale"/>
          <w:lang w:val="it-IT"/>
        </w:rPr>
        <w:fldChar w:fldCharType="end"/>
      </w:r>
      <w:r w:rsidRPr="00081431">
        <w:rPr>
          <w:lang w:val="en-US"/>
          <w:rPrChange w:id="323" w:author="dscardaci" w:date="2016-03-21T19:39:00Z">
            <w:rPr>
              <w:lang w:val="it-IT"/>
            </w:rPr>
          </w:rPrChange>
        </w:rPr>
        <w:t xml:space="preserve"> </w:t>
      </w:r>
    </w:p>
  </w:footnote>
  <w:footnote w:id="9">
    <w:p w14:paraId="1D35F3E5" w14:textId="0C32F99B" w:rsidR="00275CB4" w:rsidRPr="00081431" w:rsidRDefault="00275CB4">
      <w:pPr>
        <w:pStyle w:val="Testonotaapidipagina"/>
        <w:rPr>
          <w:lang w:val="en-US"/>
          <w:rPrChange w:id="324" w:author="dscardaci" w:date="2016-03-21T19:39:00Z">
            <w:rPr>
              <w:lang w:val="it-IT"/>
            </w:rPr>
          </w:rPrChange>
        </w:rPr>
      </w:pPr>
      <w:r>
        <w:rPr>
          <w:rStyle w:val="Rimandonotaapidipagina"/>
        </w:rPr>
        <w:footnoteRef/>
      </w:r>
      <w:r>
        <w:rPr>
          <w:rStyle w:val="Rimandonotaapidipagina"/>
        </w:rPr>
        <w:footnoteRef/>
      </w:r>
      <w:r w:rsidRPr="00081431">
        <w:rPr>
          <w:lang w:val="en-US"/>
          <w:rPrChange w:id="325" w:author="dscardaci" w:date="2016-03-21T19:39:00Z">
            <w:rPr>
              <w:lang w:val="it-IT"/>
            </w:rPr>
          </w:rPrChange>
        </w:rPr>
        <w:t xml:space="preserve"> </w:t>
      </w:r>
      <w:r w:rsidR="00160E9B">
        <w:fldChar w:fldCharType="begin"/>
      </w:r>
      <w:r w:rsidR="00160E9B">
        <w:instrText xml:space="preserve"> HYPERLINK "https://azure.microsoft.com/en-us/marketplace/" </w:instrText>
      </w:r>
      <w:r w:rsidR="00160E9B">
        <w:fldChar w:fldCharType="separate"/>
      </w:r>
      <w:r w:rsidRPr="00081431">
        <w:rPr>
          <w:rStyle w:val="Collegamentoipertestuale"/>
          <w:lang w:val="en-US"/>
          <w:rPrChange w:id="326" w:author="dscardaci" w:date="2016-03-21T19:39:00Z">
            <w:rPr>
              <w:rStyle w:val="Collegamentoipertestuale"/>
              <w:lang w:val="it-IT"/>
            </w:rPr>
          </w:rPrChange>
        </w:rPr>
        <w:t>https://azure.microsoft.com/en-us/marketplace/</w:t>
      </w:r>
      <w:r w:rsidR="00160E9B">
        <w:rPr>
          <w:rStyle w:val="Collegamentoipertestuale"/>
          <w:lang w:val="it-IT"/>
        </w:rPr>
        <w:fldChar w:fldCharType="end"/>
      </w:r>
      <w:r w:rsidRPr="00081431">
        <w:rPr>
          <w:lang w:val="en-US"/>
          <w:rPrChange w:id="327" w:author="dscardaci" w:date="2016-03-21T19:39:00Z">
            <w:rPr>
              <w:lang w:val="it-IT"/>
            </w:rPr>
          </w:rPrChange>
        </w:rPr>
        <w:t xml:space="preserve"> </w:t>
      </w:r>
    </w:p>
  </w:footnote>
  <w:footnote w:id="10">
    <w:p w14:paraId="0984DD60" w14:textId="68E4F5B0" w:rsidR="00275CB4" w:rsidRPr="00081431" w:rsidRDefault="00275CB4">
      <w:pPr>
        <w:pStyle w:val="Testonotaapidipagina"/>
        <w:rPr>
          <w:lang w:val="en-US"/>
          <w:rPrChange w:id="328" w:author="dscardaci" w:date="2016-03-21T19:39:00Z">
            <w:rPr>
              <w:lang w:val="it-IT"/>
            </w:rPr>
          </w:rPrChange>
        </w:rPr>
      </w:pPr>
      <w:r>
        <w:rPr>
          <w:rStyle w:val="Rimandonotaapidipagina"/>
        </w:rPr>
        <w:footnoteRef/>
      </w:r>
      <w:r w:rsidRPr="00081431">
        <w:rPr>
          <w:lang w:val="en-US"/>
          <w:rPrChange w:id="329" w:author="dscardaci" w:date="2016-03-21T19:39:00Z">
            <w:rPr>
              <w:lang w:val="it-IT"/>
            </w:rPr>
          </w:rPrChange>
        </w:rPr>
        <w:t xml:space="preserve"> </w:t>
      </w:r>
      <w:r w:rsidR="00160E9B">
        <w:fldChar w:fldCharType="begin"/>
      </w:r>
      <w:r w:rsidR="00160E9B">
        <w:instrText xml:space="preserve"> HYPERLINK "https://www.fortissimo-marketplace.com" </w:instrText>
      </w:r>
      <w:r w:rsidR="00160E9B">
        <w:fldChar w:fldCharType="separate"/>
      </w:r>
      <w:r w:rsidRPr="00081431">
        <w:rPr>
          <w:rStyle w:val="Collegamentoipertestuale"/>
          <w:lang w:val="en-US"/>
          <w:rPrChange w:id="330" w:author="dscardaci" w:date="2016-03-21T19:39:00Z">
            <w:rPr>
              <w:rStyle w:val="Collegamentoipertestuale"/>
              <w:lang w:val="it-IT"/>
            </w:rPr>
          </w:rPrChange>
        </w:rPr>
        <w:t>https://www.fortissimo-marketplace.com</w:t>
      </w:r>
      <w:r w:rsidR="00160E9B">
        <w:rPr>
          <w:rStyle w:val="Collegamentoipertestuale"/>
          <w:lang w:val="it-IT"/>
        </w:rPr>
        <w:fldChar w:fldCharType="end"/>
      </w:r>
      <w:r w:rsidRPr="00081431">
        <w:rPr>
          <w:lang w:val="en-US"/>
          <w:rPrChange w:id="331" w:author="dscardaci" w:date="2016-03-21T19:39:00Z">
            <w:rPr>
              <w:lang w:val="it-IT"/>
            </w:rPr>
          </w:rPrChange>
        </w:rPr>
        <w:t xml:space="preserve"> </w:t>
      </w:r>
    </w:p>
  </w:footnote>
  <w:footnote w:id="11">
    <w:p w14:paraId="6DD3CB15" w14:textId="136A32E7" w:rsidR="00275CB4" w:rsidRPr="00081431" w:rsidRDefault="00275CB4">
      <w:pPr>
        <w:pStyle w:val="Testonotaapidipagina"/>
        <w:rPr>
          <w:lang w:val="en-US"/>
          <w:rPrChange w:id="332" w:author="dscardaci" w:date="2016-03-21T19:39:00Z">
            <w:rPr>
              <w:lang w:val="it-IT"/>
            </w:rPr>
          </w:rPrChange>
        </w:rPr>
      </w:pPr>
      <w:r>
        <w:rPr>
          <w:rStyle w:val="Rimandonotaapidipagina"/>
        </w:rPr>
        <w:footnoteRef/>
      </w:r>
      <w:r w:rsidRPr="00081431">
        <w:rPr>
          <w:lang w:val="en-US"/>
          <w:rPrChange w:id="333" w:author="dscardaci" w:date="2016-03-21T19:39:00Z">
            <w:rPr>
              <w:lang w:val="it-IT"/>
            </w:rPr>
          </w:rPrChange>
        </w:rPr>
        <w:t xml:space="preserve"> </w:t>
      </w:r>
      <w:r w:rsidR="00160E9B">
        <w:fldChar w:fldCharType="begin"/>
      </w:r>
      <w:r w:rsidR="00160E9B">
        <w:instrText xml:space="preserve"> HYPERLINK "http://strategic-project.eu/" </w:instrText>
      </w:r>
      <w:r w:rsidR="00160E9B">
        <w:fldChar w:fldCharType="separate"/>
      </w:r>
      <w:r w:rsidRPr="00081431">
        <w:rPr>
          <w:rStyle w:val="Collegamentoipertestuale"/>
          <w:lang w:val="en-US"/>
          <w:rPrChange w:id="334" w:author="dscardaci" w:date="2016-03-21T19:39:00Z">
            <w:rPr>
              <w:rStyle w:val="Collegamentoipertestuale"/>
              <w:lang w:val="it-IT"/>
            </w:rPr>
          </w:rPrChange>
        </w:rPr>
        <w:t>http://strategic-project.eu/</w:t>
      </w:r>
      <w:r w:rsidR="00160E9B">
        <w:rPr>
          <w:rStyle w:val="Collegamentoipertestuale"/>
          <w:lang w:val="it-IT"/>
        </w:rPr>
        <w:fldChar w:fldCharType="end"/>
      </w:r>
      <w:r w:rsidRPr="00081431">
        <w:rPr>
          <w:lang w:val="en-US"/>
          <w:rPrChange w:id="335" w:author="dscardaci" w:date="2016-03-21T19:39:00Z">
            <w:rPr>
              <w:lang w:val="it-IT"/>
            </w:rPr>
          </w:rPrChange>
        </w:rPr>
        <w:t xml:space="preserve"> </w:t>
      </w:r>
    </w:p>
  </w:footnote>
  <w:footnote w:id="12">
    <w:p w14:paraId="0FF2E26D" w14:textId="3C9887B4" w:rsidR="00275CB4" w:rsidRDefault="00275CB4">
      <w:pPr>
        <w:pStyle w:val="Testonotaapidipagina"/>
      </w:pPr>
      <w:r>
        <w:rPr>
          <w:rStyle w:val="Rimandonotaapidipagina"/>
        </w:rPr>
        <w:footnoteRef/>
      </w:r>
      <w:r>
        <w:t xml:space="preserve"> </w:t>
      </w:r>
      <w:hyperlink r:id="rId3" w:history="1">
        <w:r w:rsidRPr="00970072">
          <w:rPr>
            <w:rStyle w:val="Collegamentoipertestuale"/>
          </w:rPr>
          <w:t>http://www.oari.science.leidenuniv.nl/</w:t>
        </w:r>
      </w:hyperlink>
    </w:p>
  </w:footnote>
  <w:footnote w:id="13">
    <w:p w14:paraId="2CC90C85" w14:textId="31820937" w:rsidR="00275CB4" w:rsidRDefault="00275CB4">
      <w:pPr>
        <w:pStyle w:val="Testonotaapidipagina"/>
      </w:pPr>
      <w:r>
        <w:rPr>
          <w:rStyle w:val="Rimandonotaapidipagina"/>
        </w:rPr>
        <w:footnoteRef/>
      </w:r>
      <w:r>
        <w:t xml:space="preserve"> </w:t>
      </w:r>
      <w:hyperlink r:id="rId4" w:history="1">
        <w:r w:rsidRPr="002A1827">
          <w:rPr>
            <w:rStyle w:val="Collegamentoipertestuale"/>
          </w:rPr>
          <w:t>http://equipment.data.ac.uk</w:t>
        </w:r>
      </w:hyperlink>
      <w:r>
        <w:t xml:space="preserve"> </w:t>
      </w:r>
    </w:p>
  </w:footnote>
  <w:footnote w:id="14">
    <w:p w14:paraId="33A8A587" w14:textId="7671F320" w:rsidR="00275CB4" w:rsidRDefault="00275CB4">
      <w:pPr>
        <w:pStyle w:val="Testonotaapidipagina"/>
      </w:pPr>
      <w:r>
        <w:rPr>
          <w:rStyle w:val="Rimandonotaapidipagina"/>
        </w:rPr>
        <w:footnoteRef/>
      </w:r>
      <w:r>
        <w:t xml:space="preserve"> </w:t>
      </w:r>
      <w:hyperlink r:id="rId5" w:history="1">
        <w:r w:rsidRPr="002A1827">
          <w:rPr>
            <w:rStyle w:val="Collegamentoipertestuale"/>
          </w:rPr>
          <w:t>http://www.jisc.ac.uk</w:t>
        </w:r>
      </w:hyperlink>
      <w:r>
        <w:t xml:space="preserve"> </w:t>
      </w:r>
    </w:p>
  </w:footnote>
  <w:footnote w:id="15">
    <w:p w14:paraId="304FBF96" w14:textId="76DB0C6C" w:rsidR="00275CB4" w:rsidRDefault="00275CB4">
      <w:pPr>
        <w:pStyle w:val="Testonotaapidipagina"/>
      </w:pPr>
      <w:r>
        <w:rPr>
          <w:rStyle w:val="Rimandonotaapidipagina"/>
        </w:rPr>
        <w:footnoteRef/>
      </w:r>
      <w:r>
        <w:t xml:space="preserve"> </w:t>
      </w:r>
      <w:hyperlink r:id="rId6" w:history="1">
        <w:r w:rsidRPr="002A1827">
          <w:rPr>
            <w:rStyle w:val="Collegamentoipertestuale"/>
          </w:rPr>
          <w:t>http://appdb.egi.eu</w:t>
        </w:r>
      </w:hyperlink>
      <w:r>
        <w:t xml:space="preserve"> </w:t>
      </w:r>
    </w:p>
  </w:footnote>
  <w:footnote w:id="16">
    <w:p w14:paraId="5D9415D8" w14:textId="056EDDDE" w:rsidR="00275CB4" w:rsidRDefault="00275CB4">
      <w:pPr>
        <w:pStyle w:val="Testonotaapidipagina"/>
      </w:pPr>
      <w:r>
        <w:rPr>
          <w:rStyle w:val="Rimandonotaapidipagina"/>
        </w:rPr>
        <w:footnoteRef/>
      </w:r>
      <w:r>
        <w:t xml:space="preserve"> </w:t>
      </w:r>
      <w:hyperlink r:id="rId7" w:history="1">
        <w:r w:rsidRPr="002A1827">
          <w:rPr>
            <w:rStyle w:val="Collegamentoipertestuale"/>
          </w:rPr>
          <w:t>https://www.egi.eu/services/catalogue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275CB4" w14:paraId="573BD56C" w14:textId="77777777" w:rsidTr="00D065EF">
      <w:tc>
        <w:tcPr>
          <w:tcW w:w="4621" w:type="dxa"/>
        </w:tcPr>
        <w:p w14:paraId="5D69D826" w14:textId="77777777" w:rsidR="00275CB4" w:rsidRDefault="00275CB4" w:rsidP="00163455"/>
      </w:tc>
      <w:tc>
        <w:tcPr>
          <w:tcW w:w="4621" w:type="dxa"/>
        </w:tcPr>
        <w:p w14:paraId="40960B49" w14:textId="77777777" w:rsidR="00275CB4" w:rsidRDefault="00275CB4" w:rsidP="00D065EF">
          <w:pPr>
            <w:jc w:val="right"/>
          </w:pPr>
          <w:r>
            <w:t>EGI-Engage</w:t>
          </w:r>
        </w:p>
      </w:tc>
    </w:tr>
  </w:tbl>
  <w:p w14:paraId="2D776B46" w14:textId="6A3F96F3" w:rsidR="00275CB4" w:rsidRDefault="00275CB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7F1242F8"/>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BEE3063"/>
    <w:multiLevelType w:val="hybridMultilevel"/>
    <w:tmpl w:val="FF4C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C608F"/>
    <w:multiLevelType w:val="hybridMultilevel"/>
    <w:tmpl w:val="5298F00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4107FE"/>
    <w:multiLevelType w:val="hybridMultilevel"/>
    <w:tmpl w:val="7216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8E4D0B"/>
    <w:multiLevelType w:val="hybridMultilevel"/>
    <w:tmpl w:val="1CC2C3FE"/>
    <w:lvl w:ilvl="0" w:tplc="EFA41E64">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6B83D7E"/>
    <w:multiLevelType w:val="hybridMultilevel"/>
    <w:tmpl w:val="8384D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42"/>
  </w:num>
  <w:num w:numId="4">
    <w:abstractNumId w:val="39"/>
  </w:num>
  <w:num w:numId="5">
    <w:abstractNumId w:val="51"/>
  </w:num>
  <w:num w:numId="6">
    <w:abstractNumId w:val="12"/>
  </w:num>
  <w:num w:numId="7">
    <w:abstractNumId w:val="26"/>
  </w:num>
  <w:num w:numId="8">
    <w:abstractNumId w:val="36"/>
  </w:num>
  <w:num w:numId="9">
    <w:abstractNumId w:val="15"/>
  </w:num>
  <w:num w:numId="10">
    <w:abstractNumId w:val="43"/>
  </w:num>
  <w:num w:numId="11">
    <w:abstractNumId w:val="23"/>
  </w:num>
  <w:num w:numId="12">
    <w:abstractNumId w:val="41"/>
  </w:num>
  <w:num w:numId="13">
    <w:abstractNumId w:val="1"/>
  </w:num>
  <w:num w:numId="14">
    <w:abstractNumId w:val="5"/>
  </w:num>
  <w:num w:numId="15">
    <w:abstractNumId w:val="46"/>
  </w:num>
  <w:num w:numId="16">
    <w:abstractNumId w:val="28"/>
  </w:num>
  <w:num w:numId="17">
    <w:abstractNumId w:val="44"/>
  </w:num>
  <w:num w:numId="18">
    <w:abstractNumId w:val="4"/>
  </w:num>
  <w:num w:numId="19">
    <w:abstractNumId w:val="15"/>
  </w:num>
  <w:num w:numId="20">
    <w:abstractNumId w:val="34"/>
  </w:num>
  <w:num w:numId="21">
    <w:abstractNumId w:val="19"/>
  </w:num>
  <w:num w:numId="22">
    <w:abstractNumId w:val="33"/>
  </w:num>
  <w:num w:numId="23">
    <w:abstractNumId w:val="29"/>
  </w:num>
  <w:num w:numId="24">
    <w:abstractNumId w:val="2"/>
  </w:num>
  <w:num w:numId="25">
    <w:abstractNumId w:val="16"/>
  </w:num>
  <w:num w:numId="26">
    <w:abstractNumId w:val="40"/>
  </w:num>
  <w:num w:numId="27">
    <w:abstractNumId w:val="3"/>
  </w:num>
  <w:num w:numId="28">
    <w:abstractNumId w:val="22"/>
  </w:num>
  <w:num w:numId="29">
    <w:abstractNumId w:val="31"/>
  </w:num>
  <w:num w:numId="30">
    <w:abstractNumId w:val="38"/>
  </w:num>
  <w:num w:numId="31">
    <w:abstractNumId w:val="21"/>
  </w:num>
  <w:num w:numId="32">
    <w:abstractNumId w:val="45"/>
  </w:num>
  <w:num w:numId="33">
    <w:abstractNumId w:val="10"/>
  </w:num>
  <w:num w:numId="34">
    <w:abstractNumId w:val="30"/>
  </w:num>
  <w:num w:numId="35">
    <w:abstractNumId w:val="0"/>
  </w:num>
  <w:num w:numId="36">
    <w:abstractNumId w:val="20"/>
  </w:num>
  <w:num w:numId="37">
    <w:abstractNumId w:val="18"/>
  </w:num>
  <w:num w:numId="38">
    <w:abstractNumId w:val="32"/>
  </w:num>
  <w:num w:numId="39">
    <w:abstractNumId w:val="14"/>
  </w:num>
  <w:num w:numId="40">
    <w:abstractNumId w:val="52"/>
  </w:num>
  <w:num w:numId="41">
    <w:abstractNumId w:val="37"/>
  </w:num>
  <w:num w:numId="42">
    <w:abstractNumId w:val="48"/>
  </w:num>
  <w:num w:numId="43">
    <w:abstractNumId w:val="17"/>
  </w:num>
  <w:num w:numId="44">
    <w:abstractNumId w:val="50"/>
  </w:num>
  <w:num w:numId="45">
    <w:abstractNumId w:val="6"/>
  </w:num>
  <w:num w:numId="46">
    <w:abstractNumId w:val="7"/>
  </w:num>
  <w:num w:numId="47">
    <w:abstractNumId w:val="27"/>
  </w:num>
  <w:num w:numId="48">
    <w:abstractNumId w:val="24"/>
  </w:num>
  <w:num w:numId="49">
    <w:abstractNumId w:val="49"/>
  </w:num>
  <w:num w:numId="50">
    <w:abstractNumId w:val="11"/>
  </w:num>
  <w:num w:numId="51">
    <w:abstractNumId w:val="25"/>
  </w:num>
  <w:num w:numId="52">
    <w:abstractNumId w:val="25"/>
  </w:num>
  <w:num w:numId="53">
    <w:abstractNumId w:val="25"/>
  </w:num>
  <w:num w:numId="54">
    <w:abstractNumId w:val="25"/>
  </w:num>
  <w:num w:numId="55">
    <w:abstractNumId w:val="25"/>
  </w:num>
  <w:num w:numId="56">
    <w:abstractNumId w:val="35"/>
  </w:num>
  <w:num w:numId="57">
    <w:abstractNumId w:val="13"/>
  </w:num>
  <w:num w:numId="58">
    <w:abstractNumId w:val="9"/>
  </w:num>
  <w:num w:numId="59">
    <w:abstractNumId w:val="47"/>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25F"/>
    <w:rsid w:val="0000374F"/>
    <w:rsid w:val="00007F32"/>
    <w:rsid w:val="00010899"/>
    <w:rsid w:val="00013309"/>
    <w:rsid w:val="000146F7"/>
    <w:rsid w:val="00014853"/>
    <w:rsid w:val="00015BFA"/>
    <w:rsid w:val="00024D60"/>
    <w:rsid w:val="00025745"/>
    <w:rsid w:val="00027597"/>
    <w:rsid w:val="00037879"/>
    <w:rsid w:val="000420DE"/>
    <w:rsid w:val="000459E9"/>
    <w:rsid w:val="0004716B"/>
    <w:rsid w:val="000502D5"/>
    <w:rsid w:val="000530B9"/>
    <w:rsid w:val="0005535D"/>
    <w:rsid w:val="00060151"/>
    <w:rsid w:val="00062C7D"/>
    <w:rsid w:val="00066D0E"/>
    <w:rsid w:val="00073692"/>
    <w:rsid w:val="00074F8D"/>
    <w:rsid w:val="00081431"/>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201"/>
    <w:rsid w:val="000D05FE"/>
    <w:rsid w:val="000D0D5C"/>
    <w:rsid w:val="000D2B96"/>
    <w:rsid w:val="000D37C5"/>
    <w:rsid w:val="000E00D2"/>
    <w:rsid w:val="000E02BF"/>
    <w:rsid w:val="000E17FC"/>
    <w:rsid w:val="000E3E0D"/>
    <w:rsid w:val="000E4FD6"/>
    <w:rsid w:val="000E5172"/>
    <w:rsid w:val="000E7C1C"/>
    <w:rsid w:val="000F1B2E"/>
    <w:rsid w:val="000F3169"/>
    <w:rsid w:val="0010002E"/>
    <w:rsid w:val="001013F4"/>
    <w:rsid w:val="00105716"/>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3DBB"/>
    <w:rsid w:val="00154342"/>
    <w:rsid w:val="00160E9B"/>
    <w:rsid w:val="001624FB"/>
    <w:rsid w:val="00163455"/>
    <w:rsid w:val="00164098"/>
    <w:rsid w:val="00164D9C"/>
    <w:rsid w:val="00165F95"/>
    <w:rsid w:val="00171F93"/>
    <w:rsid w:val="0017248D"/>
    <w:rsid w:val="00172E0E"/>
    <w:rsid w:val="00173433"/>
    <w:rsid w:val="001752A6"/>
    <w:rsid w:val="001775FB"/>
    <w:rsid w:val="001810EB"/>
    <w:rsid w:val="00181369"/>
    <w:rsid w:val="00182076"/>
    <w:rsid w:val="00182C8A"/>
    <w:rsid w:val="00184105"/>
    <w:rsid w:val="00186B5F"/>
    <w:rsid w:val="001A245C"/>
    <w:rsid w:val="001A6956"/>
    <w:rsid w:val="001B14EA"/>
    <w:rsid w:val="001B1ACC"/>
    <w:rsid w:val="001B1EA5"/>
    <w:rsid w:val="001B2774"/>
    <w:rsid w:val="001B4A8F"/>
    <w:rsid w:val="001C0F51"/>
    <w:rsid w:val="001C5D2E"/>
    <w:rsid w:val="001C68FD"/>
    <w:rsid w:val="001D3DF8"/>
    <w:rsid w:val="001E030C"/>
    <w:rsid w:val="001E0530"/>
    <w:rsid w:val="001E172F"/>
    <w:rsid w:val="001E1B9E"/>
    <w:rsid w:val="001E2B3C"/>
    <w:rsid w:val="001E2EA9"/>
    <w:rsid w:val="001E37EC"/>
    <w:rsid w:val="001E4057"/>
    <w:rsid w:val="001F2CFE"/>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B24"/>
    <w:rsid w:val="00262ED2"/>
    <w:rsid w:val="00267C21"/>
    <w:rsid w:val="002715D0"/>
    <w:rsid w:val="002719AB"/>
    <w:rsid w:val="00272997"/>
    <w:rsid w:val="00272CC2"/>
    <w:rsid w:val="00275CB4"/>
    <w:rsid w:val="00283074"/>
    <w:rsid w:val="00283160"/>
    <w:rsid w:val="002857F9"/>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E6500"/>
    <w:rsid w:val="002F062F"/>
    <w:rsid w:val="002F063F"/>
    <w:rsid w:val="002F20CD"/>
    <w:rsid w:val="002F7349"/>
    <w:rsid w:val="003045EC"/>
    <w:rsid w:val="0030724F"/>
    <w:rsid w:val="0031468A"/>
    <w:rsid w:val="00315B31"/>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15E"/>
    <w:rsid w:val="003A1BC5"/>
    <w:rsid w:val="003A201F"/>
    <w:rsid w:val="003B1BE1"/>
    <w:rsid w:val="003C49F4"/>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76EFE"/>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C5B51"/>
    <w:rsid w:val="004D107E"/>
    <w:rsid w:val="004D249B"/>
    <w:rsid w:val="004D3645"/>
    <w:rsid w:val="004D6597"/>
    <w:rsid w:val="004D7418"/>
    <w:rsid w:val="004E24E2"/>
    <w:rsid w:val="00501E2A"/>
    <w:rsid w:val="0050281A"/>
    <w:rsid w:val="005028C2"/>
    <w:rsid w:val="00503B4A"/>
    <w:rsid w:val="005050C4"/>
    <w:rsid w:val="0051364D"/>
    <w:rsid w:val="00513D6E"/>
    <w:rsid w:val="00514EC2"/>
    <w:rsid w:val="00516591"/>
    <w:rsid w:val="005205F7"/>
    <w:rsid w:val="00521D40"/>
    <w:rsid w:val="005234D8"/>
    <w:rsid w:val="00524A7F"/>
    <w:rsid w:val="00525EFB"/>
    <w:rsid w:val="00530489"/>
    <w:rsid w:val="00531418"/>
    <w:rsid w:val="0054449C"/>
    <w:rsid w:val="00545ABB"/>
    <w:rsid w:val="00551BFA"/>
    <w:rsid w:val="00554F3C"/>
    <w:rsid w:val="00564093"/>
    <w:rsid w:val="005652D4"/>
    <w:rsid w:val="00566401"/>
    <w:rsid w:val="0056751B"/>
    <w:rsid w:val="00572409"/>
    <w:rsid w:val="00572712"/>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2354"/>
    <w:rsid w:val="005C3E0C"/>
    <w:rsid w:val="005D14DF"/>
    <w:rsid w:val="005D1BB3"/>
    <w:rsid w:val="005D3264"/>
    <w:rsid w:val="005D3485"/>
    <w:rsid w:val="005D3516"/>
    <w:rsid w:val="005D55C2"/>
    <w:rsid w:val="005E0A0D"/>
    <w:rsid w:val="005E0BDA"/>
    <w:rsid w:val="005E217F"/>
    <w:rsid w:val="005E3B18"/>
    <w:rsid w:val="005E3B54"/>
    <w:rsid w:val="005E5D31"/>
    <w:rsid w:val="005F1369"/>
    <w:rsid w:val="005F2FB5"/>
    <w:rsid w:val="005F5DD5"/>
    <w:rsid w:val="005F6FC9"/>
    <w:rsid w:val="006015A7"/>
    <w:rsid w:val="00603BFD"/>
    <w:rsid w:val="006057A1"/>
    <w:rsid w:val="006134E7"/>
    <w:rsid w:val="006142F5"/>
    <w:rsid w:val="00615984"/>
    <w:rsid w:val="00622621"/>
    <w:rsid w:val="00624B79"/>
    <w:rsid w:val="0062676D"/>
    <w:rsid w:val="006414DC"/>
    <w:rsid w:val="00645DE8"/>
    <w:rsid w:val="0064698C"/>
    <w:rsid w:val="00646B50"/>
    <w:rsid w:val="0065076E"/>
    <w:rsid w:val="00657299"/>
    <w:rsid w:val="00661D1E"/>
    <w:rsid w:val="006625E1"/>
    <w:rsid w:val="00662EEF"/>
    <w:rsid w:val="00663357"/>
    <w:rsid w:val="006669E7"/>
    <w:rsid w:val="0066708D"/>
    <w:rsid w:val="006719EF"/>
    <w:rsid w:val="006729AF"/>
    <w:rsid w:val="006754E9"/>
    <w:rsid w:val="006765FC"/>
    <w:rsid w:val="00677710"/>
    <w:rsid w:val="00690E32"/>
    <w:rsid w:val="00691C4E"/>
    <w:rsid w:val="006923DF"/>
    <w:rsid w:val="0069401D"/>
    <w:rsid w:val="006962C7"/>
    <w:rsid w:val="006971E0"/>
    <w:rsid w:val="006972A4"/>
    <w:rsid w:val="0069744B"/>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07B78"/>
    <w:rsid w:val="007120D2"/>
    <w:rsid w:val="0071470B"/>
    <w:rsid w:val="007153D7"/>
    <w:rsid w:val="007161DF"/>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65D05"/>
    <w:rsid w:val="0077058F"/>
    <w:rsid w:val="0077064F"/>
    <w:rsid w:val="00782A92"/>
    <w:rsid w:val="00783E32"/>
    <w:rsid w:val="007903D0"/>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1E6E"/>
    <w:rsid w:val="008132FB"/>
    <w:rsid w:val="008137D6"/>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3B5C"/>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1ECE"/>
    <w:rsid w:val="008C4801"/>
    <w:rsid w:val="008D1EC3"/>
    <w:rsid w:val="008D5AE1"/>
    <w:rsid w:val="008E1632"/>
    <w:rsid w:val="008E38CB"/>
    <w:rsid w:val="008F09DC"/>
    <w:rsid w:val="008F1DA4"/>
    <w:rsid w:val="008F2856"/>
    <w:rsid w:val="008F349F"/>
    <w:rsid w:val="008F6E6F"/>
    <w:rsid w:val="00902941"/>
    <w:rsid w:val="0090483B"/>
    <w:rsid w:val="00906333"/>
    <w:rsid w:val="00906E00"/>
    <w:rsid w:val="00907AC1"/>
    <w:rsid w:val="009138D4"/>
    <w:rsid w:val="00914C8C"/>
    <w:rsid w:val="00920BE5"/>
    <w:rsid w:val="0092204E"/>
    <w:rsid w:val="00923429"/>
    <w:rsid w:val="00927A03"/>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2F02"/>
    <w:rsid w:val="00983C23"/>
    <w:rsid w:val="00983F60"/>
    <w:rsid w:val="009870BF"/>
    <w:rsid w:val="00991D81"/>
    <w:rsid w:val="00994A0D"/>
    <w:rsid w:val="00996228"/>
    <w:rsid w:val="0099631C"/>
    <w:rsid w:val="00996909"/>
    <w:rsid w:val="009970CE"/>
    <w:rsid w:val="009A1A1A"/>
    <w:rsid w:val="009A20AB"/>
    <w:rsid w:val="009A3BA6"/>
    <w:rsid w:val="009A72F3"/>
    <w:rsid w:val="009B0E26"/>
    <w:rsid w:val="009B2933"/>
    <w:rsid w:val="009B3334"/>
    <w:rsid w:val="009B5579"/>
    <w:rsid w:val="009B6A24"/>
    <w:rsid w:val="009B7E31"/>
    <w:rsid w:val="009C1834"/>
    <w:rsid w:val="009C455B"/>
    <w:rsid w:val="009C5A0D"/>
    <w:rsid w:val="009D0881"/>
    <w:rsid w:val="009D2782"/>
    <w:rsid w:val="009D4288"/>
    <w:rsid w:val="009D5ED8"/>
    <w:rsid w:val="009E3959"/>
    <w:rsid w:val="009E7A77"/>
    <w:rsid w:val="009F1E23"/>
    <w:rsid w:val="00A012D7"/>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62836"/>
    <w:rsid w:val="00A67816"/>
    <w:rsid w:val="00A67E34"/>
    <w:rsid w:val="00A7351D"/>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3AC1"/>
    <w:rsid w:val="00B64800"/>
    <w:rsid w:val="00B65813"/>
    <w:rsid w:val="00B65A8D"/>
    <w:rsid w:val="00B66455"/>
    <w:rsid w:val="00B756C4"/>
    <w:rsid w:val="00B7621F"/>
    <w:rsid w:val="00B80FB4"/>
    <w:rsid w:val="00B82BFF"/>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0770"/>
    <w:rsid w:val="00C0178D"/>
    <w:rsid w:val="00C03854"/>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6FB1"/>
    <w:rsid w:val="00CD7C52"/>
    <w:rsid w:val="00CE034B"/>
    <w:rsid w:val="00CE365B"/>
    <w:rsid w:val="00CE74CC"/>
    <w:rsid w:val="00CF11E1"/>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44E6"/>
    <w:rsid w:val="00D150D8"/>
    <w:rsid w:val="00D17AB6"/>
    <w:rsid w:val="00D255ED"/>
    <w:rsid w:val="00D26F29"/>
    <w:rsid w:val="00D34213"/>
    <w:rsid w:val="00D36D21"/>
    <w:rsid w:val="00D3730F"/>
    <w:rsid w:val="00D40B1C"/>
    <w:rsid w:val="00D421BA"/>
    <w:rsid w:val="00D42568"/>
    <w:rsid w:val="00D43097"/>
    <w:rsid w:val="00D51032"/>
    <w:rsid w:val="00D55D48"/>
    <w:rsid w:val="00D604EE"/>
    <w:rsid w:val="00D639EE"/>
    <w:rsid w:val="00D65939"/>
    <w:rsid w:val="00D707E6"/>
    <w:rsid w:val="00D765EE"/>
    <w:rsid w:val="00D773BF"/>
    <w:rsid w:val="00D816EF"/>
    <w:rsid w:val="00D82EBE"/>
    <w:rsid w:val="00D87370"/>
    <w:rsid w:val="00D87D2A"/>
    <w:rsid w:val="00D9315C"/>
    <w:rsid w:val="00D95F48"/>
    <w:rsid w:val="00D9785C"/>
    <w:rsid w:val="00DB46C4"/>
    <w:rsid w:val="00DC1164"/>
    <w:rsid w:val="00DD0808"/>
    <w:rsid w:val="00DD1F7C"/>
    <w:rsid w:val="00DD44BE"/>
    <w:rsid w:val="00DD45A7"/>
    <w:rsid w:val="00DD7372"/>
    <w:rsid w:val="00DE29BD"/>
    <w:rsid w:val="00DE3DD0"/>
    <w:rsid w:val="00DE3EDB"/>
    <w:rsid w:val="00DE62EC"/>
    <w:rsid w:val="00DF6160"/>
    <w:rsid w:val="00DF6529"/>
    <w:rsid w:val="00DF6C34"/>
    <w:rsid w:val="00E01C8F"/>
    <w:rsid w:val="00E04C11"/>
    <w:rsid w:val="00E06D2A"/>
    <w:rsid w:val="00E115C5"/>
    <w:rsid w:val="00E116E7"/>
    <w:rsid w:val="00E120C4"/>
    <w:rsid w:val="00E13683"/>
    <w:rsid w:val="00E15C75"/>
    <w:rsid w:val="00E17E27"/>
    <w:rsid w:val="00E208DA"/>
    <w:rsid w:val="00E21E1F"/>
    <w:rsid w:val="00E2203F"/>
    <w:rsid w:val="00E22411"/>
    <w:rsid w:val="00E27BEA"/>
    <w:rsid w:val="00E30F33"/>
    <w:rsid w:val="00E3318B"/>
    <w:rsid w:val="00E357CF"/>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2078"/>
    <w:rsid w:val="00EA4B0A"/>
    <w:rsid w:val="00EA50A9"/>
    <w:rsid w:val="00EA6169"/>
    <w:rsid w:val="00EA73F8"/>
    <w:rsid w:val="00EB1BF1"/>
    <w:rsid w:val="00EB1E22"/>
    <w:rsid w:val="00EB1F84"/>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EF6089"/>
    <w:rsid w:val="00F0008D"/>
    <w:rsid w:val="00F014A3"/>
    <w:rsid w:val="00F01CA4"/>
    <w:rsid w:val="00F02BAF"/>
    <w:rsid w:val="00F036E0"/>
    <w:rsid w:val="00F04A17"/>
    <w:rsid w:val="00F04B9A"/>
    <w:rsid w:val="00F07F3B"/>
    <w:rsid w:val="00F10838"/>
    <w:rsid w:val="00F11B0C"/>
    <w:rsid w:val="00F12B00"/>
    <w:rsid w:val="00F176AE"/>
    <w:rsid w:val="00F20220"/>
    <w:rsid w:val="00F221A5"/>
    <w:rsid w:val="00F303F4"/>
    <w:rsid w:val="00F30632"/>
    <w:rsid w:val="00F31B34"/>
    <w:rsid w:val="00F32419"/>
    <w:rsid w:val="00F337DD"/>
    <w:rsid w:val="00F41926"/>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1353"/>
    <w:rsid w:val="00F919AA"/>
    <w:rsid w:val="00F935A7"/>
    <w:rsid w:val="00FA211C"/>
    <w:rsid w:val="00FA3B93"/>
    <w:rsid w:val="00FA4975"/>
    <w:rsid w:val="00FA73A2"/>
    <w:rsid w:val="00FB3A31"/>
    <w:rsid w:val="00FB3F26"/>
    <w:rsid w:val="00FB5C97"/>
    <w:rsid w:val="00FC18F7"/>
    <w:rsid w:val="00FC5F86"/>
    <w:rsid w:val="00FC68B2"/>
    <w:rsid w:val="00FC6D6E"/>
    <w:rsid w:val="00FD16BA"/>
    <w:rsid w:val="00FD56BF"/>
    <w:rsid w:val="00FD599D"/>
    <w:rsid w:val="00FD7A73"/>
    <w:rsid w:val="00FE01AB"/>
    <w:rsid w:val="00FE276C"/>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15:docId w15:val="{2B7AD1D6-A8AD-4BD3-9E0E-978C8AE6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56409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B65A8D"/>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 w:type="table" w:styleId="Sfondomedio1-Colore1">
    <w:name w:val="Medium Shading 1 Accent 1"/>
    <w:basedOn w:val="Tabellanormale"/>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11/relationships/commentsExtended" Target="commentsExtended.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omments" Target="comments.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www.oari.science.leidenuniv.nl/" TargetMode="External"/><Relationship Id="rId7" Type="http://schemas.openxmlformats.org/officeDocument/2006/relationships/hyperlink" Target="https://www.egi.eu/services/catalogue" TargetMode="External"/><Relationship Id="rId2" Type="http://schemas.openxmlformats.org/officeDocument/2006/relationships/hyperlink" Target="https://documents.egi.eu/document/2535" TargetMode="External"/><Relationship Id="rId1" Type="http://schemas.openxmlformats.org/officeDocument/2006/relationships/hyperlink" Target="https://documents.egi.eu/document/2535" TargetMode="External"/><Relationship Id="rId6" Type="http://schemas.openxmlformats.org/officeDocument/2006/relationships/hyperlink" Target="http://appdb.egi.eu" TargetMode="External"/><Relationship Id="rId5" Type="http://schemas.openxmlformats.org/officeDocument/2006/relationships/hyperlink" Target="http://www.jisc.ac.uk" TargetMode="External"/><Relationship Id="rId4" Type="http://schemas.openxmlformats.org/officeDocument/2006/relationships/hyperlink" Target="http://equipment.dat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CDB2-A1BC-4FB0-9D9F-AAD9A503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13589</Words>
  <Characters>77463</Characters>
  <Application>Microsoft Office Word</Application>
  <DocSecurity>0</DocSecurity>
  <Lines>645</Lines>
  <Paragraphs>181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6</cp:revision>
  <cp:lastPrinted>2015-09-02T08:25:00Z</cp:lastPrinted>
  <dcterms:created xsi:type="dcterms:W3CDTF">2016-03-22T07:26:00Z</dcterms:created>
  <dcterms:modified xsi:type="dcterms:W3CDTF">2016-03-22T07:31:00Z</dcterms:modified>
</cp:coreProperties>
</file>