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olo"/>
        <w:rPr>
          <w:rFonts w:asciiTheme="minorHAnsi" w:hAnsiTheme="minorHAnsi"/>
          <w:i w:val="0"/>
        </w:rPr>
      </w:pPr>
      <w:r w:rsidRPr="008B291B">
        <w:rPr>
          <w:rFonts w:asciiTheme="minorHAnsi" w:hAnsiTheme="minorHAnsi"/>
          <w:i w:val="0"/>
        </w:rPr>
        <w:t>Design of the EGI Service Registry and Marketplace</w:t>
      </w:r>
    </w:p>
    <w:p w14:paraId="07777817" w14:textId="23181796" w:rsidR="001C5D2E" w:rsidRPr="00DE29BD" w:rsidRDefault="008B291B" w:rsidP="006669E7">
      <w:pPr>
        <w:pStyle w:val="Sottotitolo"/>
        <w:rPr>
          <w:rFonts w:asciiTheme="minorHAnsi" w:hAnsiTheme="minorHAnsi"/>
        </w:rPr>
      </w:pPr>
      <w:r>
        <w:rPr>
          <w:rFonts w:asciiTheme="minorHAnsi" w:hAnsiTheme="minorHAnsi"/>
        </w:rPr>
        <w:t>D</w:t>
      </w:r>
      <w:r w:rsidR="000F1B2E" w:rsidRPr="00DE29BD">
        <w:rPr>
          <w:rFonts w:asciiTheme="minorHAnsi" w:hAnsiTheme="minorHAnsi"/>
        </w:rPr>
        <w:t>3</w:t>
      </w:r>
      <w:r>
        <w:rPr>
          <w:rFonts w:asciiTheme="minorHAnsi" w:hAnsiTheme="minorHAnsi"/>
        </w:rPr>
        <w:t>.2</w:t>
      </w:r>
    </w:p>
    <w:p w14:paraId="0D46C1CE" w14:textId="77777777" w:rsidR="006669E7" w:rsidRPr="00DE29BD" w:rsidRDefault="006669E7" w:rsidP="006669E7">
      <w:pPr>
        <w:rPr>
          <w:rFonts w:asciiTheme="minorHAnsi" w:hAnsiTheme="minorHAnsi"/>
        </w:rPr>
      </w:pPr>
    </w:p>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essunaspaziatura"/>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0530B9">
              <w:rPr>
                <w:rFonts w:asciiTheme="minorHAnsi" w:hAnsiTheme="minorHAnsi"/>
                <w:noProof/>
              </w:rPr>
              <w:t>16</w:t>
            </w:r>
            <w:r w:rsidR="00EF2975">
              <w:rPr>
                <w:rFonts w:asciiTheme="minorHAnsi" w:hAnsiTheme="minorHAnsi"/>
                <w:noProof/>
              </w:rPr>
              <w:t xml:space="preserve"> </w:t>
            </w:r>
            <w:r w:rsidR="000530B9">
              <w:rPr>
                <w:rFonts w:asciiTheme="minorHAnsi" w:hAnsiTheme="minorHAnsi"/>
                <w:noProof/>
              </w:rPr>
              <w:t>February</w:t>
            </w:r>
            <w:r w:rsidR="00EF2975">
              <w:rPr>
                <w:rFonts w:asciiTheme="minorHAnsi" w:hAnsiTheme="minorHAnsi"/>
                <w:noProof/>
              </w:rPr>
              <w:t xml:space="preserve"> 201</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essunaspaziatura"/>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essunaspaziatura"/>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essunaspaziatura"/>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242D33" w:rsidP="00CF1E31">
            <w:pPr>
              <w:pStyle w:val="Nessunaspaziatura"/>
              <w:rPr>
                <w:rFonts w:asciiTheme="minorHAnsi" w:hAnsiTheme="minorHAnsi"/>
              </w:rPr>
            </w:pPr>
            <w:hyperlink r:id="rId9" w:history="1">
              <w:r w:rsidR="006C636A" w:rsidRPr="00804165">
                <w:rPr>
                  <w:rStyle w:val="Collegamentoipertestuale"/>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ottotitolo"/>
        <w:rPr>
          <w:rFonts w:asciiTheme="minorHAnsi" w:hAnsiTheme="minorHAnsi"/>
        </w:rPr>
      </w:pPr>
      <w:r w:rsidRPr="00DE29BD">
        <w:rPr>
          <w:rFonts w:asciiTheme="minorHAnsi" w:hAnsiTheme="minorHAnsi"/>
        </w:rPr>
        <w:t>Abstract</w:t>
      </w:r>
    </w:p>
    <w:p w14:paraId="51E5B157" w14:textId="7EB08368"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del w:id="0" w:author="dscardaci" w:date="2016-02-27T14:57:00Z">
        <w:r w:rsidR="008B291B" w:rsidRPr="008B291B" w:rsidDel="00890EF1">
          <w:rPr>
            <w:rFonts w:asciiTheme="minorHAnsi" w:hAnsiTheme="minorHAnsi"/>
          </w:rPr>
          <w:delText xml:space="preserve">analysis </w:delText>
        </w:r>
      </w:del>
      <w:ins w:id="1" w:author="dscardaci" w:date="2016-02-27T14:57:00Z">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ins>
      <w:del w:id="2" w:author="dscardaci" w:date="2016-02-27T14:58:00Z">
        <w:r w:rsidR="008B291B" w:rsidRPr="008B291B" w:rsidDel="00890EF1">
          <w:rPr>
            <w:rFonts w:asciiTheme="minorHAnsi" w:hAnsiTheme="minorHAnsi"/>
          </w:rPr>
          <w:delText xml:space="preserve">of </w:delText>
        </w:r>
      </w:del>
      <w:r w:rsidR="008B291B" w:rsidRPr="008B291B">
        <w:rPr>
          <w:rFonts w:asciiTheme="minorHAnsi" w:hAnsiTheme="minorHAnsi"/>
        </w:rPr>
        <w:t xml:space="preserve">existing open-source tools and extensions </w:t>
      </w:r>
      <w:ins w:id="3" w:author="dscardaci" w:date="2016-02-27T14:58:00Z">
        <w:r w:rsidR="00890EF1">
          <w:rPr>
            <w:rFonts w:asciiTheme="minorHAnsi" w:hAnsiTheme="minorHAnsi"/>
          </w:rPr>
          <w:t xml:space="preserve">to implement </w:t>
        </w:r>
      </w:ins>
      <w:del w:id="4" w:author="dscardaci" w:date="2016-02-27T14:58:00Z">
        <w:r w:rsidR="008B291B" w:rsidDel="00890EF1">
          <w:rPr>
            <w:rFonts w:asciiTheme="minorHAnsi" w:hAnsiTheme="minorHAnsi"/>
          </w:rPr>
          <w:delText xml:space="preserve">of </w:delText>
        </w:r>
      </w:del>
      <w:r w:rsidR="008B291B">
        <w:rPr>
          <w:rFonts w:asciiTheme="minorHAnsi" w:hAnsiTheme="minorHAnsi"/>
        </w:rPr>
        <w:t>the EGI marketplace</w:t>
      </w:r>
      <w:ins w:id="5" w:author="dscardaci" w:date="2016-02-27T14:58:00Z">
        <w:r w:rsidR="00890EF1">
          <w:rPr>
            <w:rFonts w:asciiTheme="minorHAnsi" w:hAnsiTheme="minorHAnsi"/>
          </w:rPr>
          <w:t xml:space="preserve"> demonstrator. It </w:t>
        </w:r>
        <w:proofErr w:type="gramStart"/>
        <w:r w:rsidR="00890EF1">
          <w:rPr>
            <w:rFonts w:asciiTheme="minorHAnsi" w:hAnsiTheme="minorHAnsi"/>
          </w:rPr>
          <w:t>is</w:t>
        </w:r>
      </w:ins>
      <w:r w:rsidR="008B291B">
        <w:rPr>
          <w:rFonts w:asciiTheme="minorHAnsi" w:hAnsiTheme="minorHAnsi"/>
        </w:rPr>
        <w:t xml:space="preserve"> based</w:t>
      </w:r>
      <w:proofErr w:type="gramEnd"/>
      <w:r w:rsidR="008B291B">
        <w:rPr>
          <w:rFonts w:asciiTheme="minorHAnsi" w:hAnsiTheme="minorHAnsi"/>
        </w:rPr>
        <w:t xml:space="preserve"> on the </w:t>
      </w:r>
      <w:del w:id="6" w:author="dscardaci" w:date="2016-02-27T14:58:00Z">
        <w:r w:rsidR="000F1B2E" w:rsidRPr="00DE29BD" w:rsidDel="00890EF1">
          <w:rPr>
            <w:rFonts w:asciiTheme="minorHAnsi" w:hAnsiTheme="minorHAnsi"/>
          </w:rPr>
          <w:delText>analysis for the</w:delText>
        </w:r>
      </w:del>
      <w:ins w:id="7" w:author="dscardaci" w:date="2016-02-27T14:58:00Z">
        <w:r w:rsidR="00890EF1">
          <w:rPr>
            <w:rFonts w:asciiTheme="minorHAnsi" w:hAnsiTheme="minorHAnsi"/>
          </w:rPr>
          <w:t>concept of</w:t>
        </w:r>
      </w:ins>
      <w:r w:rsidR="000F1B2E" w:rsidRPr="00DE29BD">
        <w:rPr>
          <w:rFonts w:asciiTheme="minorHAnsi" w:hAnsiTheme="minorHAnsi"/>
        </w:rPr>
        <w:t xml:space="preserve"> EGI marketplace</w:t>
      </w:r>
      <w:ins w:id="8" w:author="dscardaci" w:date="2016-02-27T14:58:00Z">
        <w:r w:rsidR="00890EF1">
          <w:rPr>
            <w:rFonts w:asciiTheme="minorHAnsi" w:hAnsiTheme="minorHAnsi"/>
          </w:rPr>
          <w:t xml:space="preserve">, defined in </w:t>
        </w:r>
      </w:ins>
      <w:del w:id="9" w:author="dscardaci" w:date="2016-02-27T14:59:00Z">
        <w:r w:rsidR="000F1B2E" w:rsidRPr="00DE29BD" w:rsidDel="00890EF1">
          <w:rPr>
            <w:rFonts w:asciiTheme="minorHAnsi" w:hAnsiTheme="minorHAnsi"/>
          </w:rPr>
          <w:delText xml:space="preserve"> </w:delText>
        </w:r>
        <w:r w:rsidR="00A151E3" w:rsidRPr="00DE29BD" w:rsidDel="00890EF1">
          <w:rPr>
            <w:rFonts w:asciiTheme="minorHAnsi" w:hAnsiTheme="minorHAnsi"/>
          </w:rPr>
          <w:delText>req</w:delText>
        </w:r>
        <w:r w:rsidR="00CF163A" w:rsidDel="00890EF1">
          <w:rPr>
            <w:rFonts w:asciiTheme="minorHAnsi" w:hAnsiTheme="minorHAnsi"/>
          </w:rPr>
          <w:delText>uirements</w:delText>
        </w:r>
        <w:r w:rsidR="008B291B" w:rsidDel="00890EF1">
          <w:rPr>
            <w:rFonts w:asciiTheme="minorHAnsi" w:hAnsiTheme="minorHAnsi"/>
          </w:rPr>
          <w:delText xml:space="preserve"> from</w:delText>
        </w:r>
      </w:del>
      <w:ins w:id="10" w:author="dscardaci" w:date="2016-02-27T14:59:00Z">
        <w:r w:rsidR="00890EF1">
          <w:rPr>
            <w:rFonts w:asciiTheme="minorHAnsi" w:hAnsiTheme="minorHAnsi"/>
          </w:rPr>
          <w:t>the</w:t>
        </w:r>
      </w:ins>
      <w:r w:rsidR="008B291B">
        <w:rPr>
          <w:rFonts w:asciiTheme="minorHAnsi" w:hAnsiTheme="minorHAnsi"/>
        </w:rPr>
        <w:t xml:space="preserve"> D2.3</w:t>
      </w:r>
      <w:ins w:id="11" w:author="dscardaci" w:date="2016-02-27T14:59:00Z">
        <w:r w:rsidR="00890EF1">
          <w:rPr>
            <w:rFonts w:asciiTheme="minorHAnsi" w:hAnsiTheme="minorHAnsi"/>
          </w:rPr>
          <w:t>, and in the envisaged</w:t>
        </w:r>
      </w:ins>
      <w:del w:id="12" w:author="dscardaci" w:date="2016-02-27T14:59:00Z">
        <w:r w:rsidR="000F1B2E" w:rsidRPr="00DE29BD" w:rsidDel="00890EF1">
          <w:rPr>
            <w:rFonts w:asciiTheme="minorHAnsi" w:hAnsiTheme="minorHAnsi"/>
          </w:rPr>
          <w:delText>.</w:delText>
        </w:r>
        <w:r w:rsidR="008B291B" w:rsidDel="00890EF1">
          <w:rPr>
            <w:rFonts w:asciiTheme="minorHAnsi" w:hAnsiTheme="minorHAnsi"/>
          </w:rPr>
          <w:delText xml:space="preserve"> The</w:delText>
        </w:r>
      </w:del>
      <w:ins w:id="13" w:author="dscardaci" w:date="2016-02-27T14:59:00Z">
        <w:r w:rsidR="00890EF1">
          <w:rPr>
            <w:rFonts w:asciiTheme="minorHAnsi" w:hAnsiTheme="minorHAnsi"/>
          </w:rPr>
          <w:t xml:space="preserve"> requirements. The</w:t>
        </w:r>
      </w:ins>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ins w:id="14" w:author="dscardaci" w:date="2016-02-27T15:00:00Z">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proofErr w:type="gramStart"/>
        <w:r w:rsidR="00890EF1">
          <w:rPr>
            <w:rFonts w:asciiTheme="minorHAnsi" w:hAnsiTheme="minorHAnsi"/>
          </w:rPr>
          <w:t>and</w:t>
        </w:r>
      </w:ins>
      <w:r w:rsidR="00A151E3" w:rsidRPr="00DE29BD">
        <w:rPr>
          <w:rFonts w:asciiTheme="minorHAnsi" w:hAnsiTheme="minorHAnsi"/>
        </w:rPr>
        <w:t xml:space="preserve"> also</w:t>
      </w:r>
      <w:proofErr w:type="gramEnd"/>
      <w:r w:rsidR="00A151E3" w:rsidRPr="00DE29BD">
        <w:rPr>
          <w:rFonts w:asciiTheme="minorHAnsi" w:hAnsiTheme="minorHAnsi"/>
        </w:rPr>
        <w:t xml:space="preserve">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 xml:space="preserve">The EGI marketplace has the ambition of becoming the platform where an ecosystem of EGI-related services </w:t>
      </w:r>
      <w:proofErr w:type="gramStart"/>
      <w:r w:rsidRPr="00DE29BD">
        <w:rPr>
          <w:rFonts w:asciiTheme="minorHAnsi" w:hAnsiTheme="minorHAnsi"/>
        </w:rPr>
        <w:t>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roofErr w:type="gramEnd"/>
      <w:r w:rsidRPr="00DE29BD">
        <w:rPr>
          <w:rFonts w:asciiTheme="minorHAnsi" w:hAnsiTheme="minorHAnsi"/>
        </w:rPr>
        <w:t>.</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 xml:space="preserve">This work by Parties of the EGI-Engage Consortium </w:t>
      </w:r>
      <w:proofErr w:type="gramStart"/>
      <w:r w:rsidRPr="00DE29BD">
        <w:rPr>
          <w:rFonts w:asciiTheme="minorHAnsi" w:hAnsiTheme="minorHAnsi"/>
        </w:rPr>
        <w:t>is licensed</w:t>
      </w:r>
      <w:proofErr w:type="gramEnd"/>
      <w:r w:rsidRPr="00DE29BD">
        <w:rPr>
          <w:rFonts w:asciiTheme="minorHAnsi" w:hAnsiTheme="minorHAnsi"/>
        </w:rPr>
        <w:t xml:space="preserve"> under a Creative Commons Attribution 4.0 International License (http://creativecommons.org/licenses/by/4.0/). The EGI-Engage project </w:t>
      </w:r>
      <w:proofErr w:type="gramStart"/>
      <w:r w:rsidRPr="00DE29BD">
        <w:rPr>
          <w:rFonts w:asciiTheme="minorHAnsi" w:hAnsiTheme="minorHAnsi"/>
        </w:rPr>
        <w:t>is co-funded</w:t>
      </w:r>
      <w:proofErr w:type="gramEnd"/>
      <w:r w:rsidRPr="00DE29BD">
        <w:rPr>
          <w:rFonts w:asciiTheme="minorHAnsi" w:hAnsiTheme="minorHAnsi"/>
        </w:rPr>
        <w:t xml:space="preserve">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Grigliatabella"/>
        <w:tblW w:w="0" w:type="auto"/>
        <w:tblLook w:val="04A0" w:firstRow="1" w:lastRow="0" w:firstColumn="1" w:lastColumn="0" w:noHBand="0" w:noVBand="1"/>
      </w:tblPr>
      <w:tblGrid>
        <w:gridCol w:w="2259"/>
        <w:gridCol w:w="2673"/>
        <w:gridCol w:w="1724"/>
        <w:gridCol w:w="2360"/>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essunaspaziatura"/>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essunaspaziatura"/>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essunaspaziatura"/>
              <w:rPr>
                <w:rFonts w:asciiTheme="minorHAnsi" w:hAnsiTheme="minorHAnsi"/>
              </w:rPr>
            </w:pPr>
            <w:proofErr w:type="spellStart"/>
            <w:r>
              <w:rPr>
                <w:rFonts w:asciiTheme="minorHAnsi" w:hAnsiTheme="minorHAnsi"/>
              </w:rPr>
              <w:t>SwiNG</w:t>
            </w:r>
            <w:proofErr w:type="spellEnd"/>
          </w:p>
        </w:tc>
        <w:tc>
          <w:tcPr>
            <w:tcW w:w="2448" w:type="dxa"/>
          </w:tcPr>
          <w:p w14:paraId="117C3091" w14:textId="49D1F9F0"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essunaspaziatura"/>
              <w:rPr>
                <w:rFonts w:asciiTheme="minorHAnsi" w:hAnsiTheme="minorHAnsi"/>
              </w:rPr>
            </w:pPr>
            <w:r>
              <w:rPr>
                <w:rFonts w:asciiTheme="minorHAnsi" w:hAnsiTheme="minorHAnsi"/>
              </w:rPr>
              <w:t>Diego Scardaci</w:t>
            </w:r>
          </w:p>
        </w:tc>
        <w:tc>
          <w:tcPr>
            <w:tcW w:w="1724" w:type="dxa"/>
          </w:tcPr>
          <w:p w14:paraId="52A465E2" w14:textId="11DC564B" w:rsidR="002E5F1F" w:rsidRPr="00DE29BD" w:rsidRDefault="00EB27D2" w:rsidP="002E5F1F">
            <w:pPr>
              <w:pStyle w:val="Nessunaspaziatura"/>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Reviewed by</w:t>
            </w:r>
          </w:p>
        </w:tc>
        <w:tc>
          <w:tcPr>
            <w:tcW w:w="2760" w:type="dxa"/>
          </w:tcPr>
          <w:p w14:paraId="05056654" w14:textId="316462A3" w:rsidR="00292AD4" w:rsidRPr="00DE29BD" w:rsidRDefault="008B291B" w:rsidP="002E5F1F">
            <w:pPr>
              <w:pStyle w:val="Nessunaspaziatura"/>
              <w:rPr>
                <w:rFonts w:asciiTheme="minorHAnsi" w:hAnsiTheme="minorHAnsi"/>
              </w:rPr>
            </w:pPr>
            <w:r>
              <w:rPr>
                <w:rFonts w:asciiTheme="minorHAnsi" w:hAnsiTheme="minorHAnsi"/>
              </w:rPr>
              <w:t>TBD</w:t>
            </w:r>
          </w:p>
          <w:p w14:paraId="1B191108" w14:textId="0BA571D3" w:rsidR="00292AD4" w:rsidRPr="00DE29BD" w:rsidRDefault="008B291B" w:rsidP="002E5F1F">
            <w:pPr>
              <w:pStyle w:val="Nessunaspaziatura"/>
              <w:rPr>
                <w:rFonts w:asciiTheme="minorHAnsi" w:hAnsiTheme="minorHAnsi"/>
              </w:rPr>
            </w:pPr>
            <w:r>
              <w:rPr>
                <w:rFonts w:asciiTheme="minorHAnsi" w:hAnsiTheme="minorHAnsi"/>
              </w:rPr>
              <w:t>TBD</w:t>
            </w:r>
          </w:p>
          <w:p w14:paraId="63F88693" w14:textId="4F00690B" w:rsidR="002E5F1F" w:rsidRPr="00DE29BD" w:rsidRDefault="008B291B" w:rsidP="002E5F1F">
            <w:pPr>
              <w:pStyle w:val="Nessunaspaziatura"/>
              <w:rPr>
                <w:rFonts w:asciiTheme="minorHAnsi" w:hAnsiTheme="minorHAnsi"/>
              </w:rPr>
            </w:pPr>
            <w:r>
              <w:rPr>
                <w:rFonts w:asciiTheme="minorHAnsi" w:hAnsiTheme="minorHAnsi"/>
              </w:rPr>
              <w:t>TBD</w:t>
            </w:r>
          </w:p>
        </w:tc>
        <w:tc>
          <w:tcPr>
            <w:tcW w:w="1724" w:type="dxa"/>
          </w:tcPr>
          <w:p w14:paraId="5517A684" w14:textId="646C0E38" w:rsidR="00292AD4" w:rsidRPr="00DE29BD" w:rsidRDefault="008B291B" w:rsidP="002E5F1F">
            <w:pPr>
              <w:pStyle w:val="Nessunaspaziatura"/>
              <w:rPr>
                <w:rFonts w:asciiTheme="minorHAnsi" w:hAnsiTheme="minorHAnsi"/>
              </w:rPr>
            </w:pPr>
            <w:r>
              <w:rPr>
                <w:rFonts w:asciiTheme="minorHAnsi" w:hAnsiTheme="minorHAnsi"/>
              </w:rPr>
              <w:t>TBD</w:t>
            </w:r>
          </w:p>
          <w:p w14:paraId="06F41DEE" w14:textId="2E4E669C" w:rsidR="00292AD4" w:rsidRPr="00DE29BD" w:rsidRDefault="008B291B" w:rsidP="002E5F1F">
            <w:pPr>
              <w:pStyle w:val="Nessunaspaziatura"/>
              <w:rPr>
                <w:rFonts w:asciiTheme="minorHAnsi" w:hAnsiTheme="minorHAnsi"/>
              </w:rPr>
            </w:pPr>
            <w:r>
              <w:rPr>
                <w:rFonts w:asciiTheme="minorHAnsi" w:hAnsiTheme="minorHAnsi"/>
              </w:rPr>
              <w:t>TBD</w:t>
            </w:r>
          </w:p>
          <w:p w14:paraId="504F90BD" w14:textId="65142C08" w:rsidR="002E5F1F" w:rsidRPr="00DE29BD" w:rsidRDefault="008B291B" w:rsidP="002E5F1F">
            <w:pPr>
              <w:pStyle w:val="Nessunaspaziatura"/>
              <w:rPr>
                <w:rFonts w:asciiTheme="minorHAnsi" w:hAnsiTheme="minorHAnsi"/>
              </w:rPr>
            </w:pPr>
            <w:r>
              <w:rPr>
                <w:rFonts w:asciiTheme="minorHAnsi" w:hAnsiTheme="minorHAnsi"/>
              </w:rPr>
              <w:t>TBD</w:t>
            </w:r>
          </w:p>
        </w:tc>
        <w:tc>
          <w:tcPr>
            <w:tcW w:w="2448" w:type="dxa"/>
          </w:tcPr>
          <w:p w14:paraId="17708C9D" w14:textId="55AA5A87" w:rsidR="002E5F1F" w:rsidRPr="00DE29BD" w:rsidRDefault="002E5F1F" w:rsidP="002E5F1F">
            <w:pPr>
              <w:pStyle w:val="Nessunaspaziatura"/>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essunaspaziatura"/>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essunaspaziatura"/>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essunaspaziatura"/>
              <w:rPr>
                <w:rFonts w:asciiTheme="minorHAnsi" w:hAnsiTheme="minorHAnsi"/>
              </w:rPr>
            </w:pPr>
          </w:p>
        </w:tc>
        <w:tc>
          <w:tcPr>
            <w:tcW w:w="2448" w:type="dxa"/>
          </w:tcPr>
          <w:p w14:paraId="18CF6864" w14:textId="0F706AF4" w:rsidR="00292AD4" w:rsidRPr="00DE29BD" w:rsidRDefault="00292AD4" w:rsidP="002E5F1F">
            <w:pPr>
              <w:pStyle w:val="Nessunaspaziatura"/>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Grigliatabella"/>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essunaspaziatura"/>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essunaspaziatura"/>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essunaspaziatura"/>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essunaspaziatura"/>
              <w:rPr>
                <w:rFonts w:asciiTheme="minorHAnsi" w:hAnsiTheme="minorHAnsi"/>
              </w:rPr>
            </w:pPr>
            <w:r>
              <w:rPr>
                <w:rFonts w:asciiTheme="minorHAnsi" w:hAnsiTheme="minorHAnsi"/>
              </w:rPr>
              <w:t>Dean Flanders (</w:t>
            </w:r>
            <w:proofErr w:type="spellStart"/>
            <w:r>
              <w:rPr>
                <w:rFonts w:asciiTheme="minorHAnsi" w:hAnsiTheme="minorHAnsi"/>
              </w:rPr>
              <w:t>SwiN</w:t>
            </w:r>
            <w:r w:rsidR="000F1B2E" w:rsidRPr="00DE29BD">
              <w:rPr>
                <w:rFonts w:asciiTheme="minorHAnsi" w:hAnsiTheme="minorHAnsi"/>
              </w:rPr>
              <w:t>G</w:t>
            </w:r>
            <w:proofErr w:type="spellEnd"/>
            <w:r w:rsidR="000F1B2E" w:rsidRPr="00DE29BD">
              <w:rPr>
                <w:rFonts w:asciiTheme="minorHAnsi" w:hAnsiTheme="minorHAnsi"/>
              </w:rPr>
              <w:t>)</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essunaspaziatura"/>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essunaspaziatura"/>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essunaspaziatura"/>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essunaspaziatura"/>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essunaspaziatura"/>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essunaspaziatura"/>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essunaspaziatura"/>
              <w:rPr>
                <w:rFonts w:asciiTheme="minorHAnsi" w:hAnsiTheme="minorHAnsi"/>
              </w:rPr>
            </w:pPr>
            <w:r>
              <w:rPr>
                <w:rFonts w:asciiTheme="minorHAnsi" w:hAnsiTheme="minorHAnsi"/>
              </w:rPr>
              <w:t>Third version</w:t>
            </w:r>
          </w:p>
        </w:tc>
        <w:tc>
          <w:tcPr>
            <w:tcW w:w="3097" w:type="dxa"/>
            <w:shd w:val="clear" w:color="auto" w:fill="auto"/>
          </w:tcPr>
          <w:p w14:paraId="4C0F1918" w14:textId="4E744169" w:rsidR="000530B9" w:rsidRDefault="000530B9" w:rsidP="007B5DC9">
            <w:pPr>
              <w:pStyle w:val="Nessunaspaziatura"/>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bl>
    <w:p w14:paraId="63DB453F" w14:textId="77777777" w:rsidR="000502D5" w:rsidRPr="00DE29BD" w:rsidRDefault="000502D5" w:rsidP="002E5F1F">
      <w:pPr>
        <w:rPr>
          <w:rFonts w:asciiTheme="minorHAnsi" w:hAnsiTheme="minorHAnsi"/>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w:t>
      </w:r>
      <w:proofErr w:type="gramStart"/>
      <w:r w:rsidRPr="00DE29BD">
        <w:rPr>
          <w:rFonts w:asciiTheme="minorHAnsi" w:hAnsiTheme="minorHAnsi"/>
        </w:rPr>
        <w:t>is provided</w:t>
      </w:r>
      <w:proofErr w:type="gramEnd"/>
      <w:r w:rsidRPr="00DE29BD">
        <w:rPr>
          <w:rFonts w:asciiTheme="minorHAnsi" w:hAnsiTheme="minorHAnsi"/>
        </w:rPr>
        <w:t xml:space="preserve"> at the following page: </w:t>
      </w:r>
      <w:hyperlink r:id="rId11" w:history="1">
        <w:r w:rsidRPr="00DE29BD">
          <w:rPr>
            <w:rStyle w:val="Collegamentoipertestuale"/>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58F97BE8" w14:textId="77777777" w:rsidR="009D5ED8" w:rsidRDefault="007E0CF7">
          <w:pPr>
            <w:pStyle w:val="Sommario1"/>
            <w:tabs>
              <w:tab w:val="left" w:pos="400"/>
              <w:tab w:val="right" w:leader="dot" w:pos="9016"/>
            </w:tabs>
            <w:rPr>
              <w:ins w:id="15" w:author="dscardaci" w:date="2016-02-27T17:43:00Z"/>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ins w:id="16" w:author="dscardaci" w:date="2016-02-27T17:43:00Z">
            <w:r w:rsidR="009D5ED8">
              <w:rPr>
                <w:noProof/>
              </w:rPr>
              <w:t>1</w:t>
            </w:r>
            <w:r w:rsidR="009D5ED8">
              <w:rPr>
                <w:rFonts w:asciiTheme="minorHAnsi" w:eastAsiaTheme="minorEastAsia" w:hAnsiTheme="minorHAnsi"/>
                <w:noProof/>
                <w:spacing w:val="0"/>
                <w:lang w:eastAsia="en-GB"/>
              </w:rPr>
              <w:tab/>
            </w:r>
            <w:r w:rsidR="009D5ED8">
              <w:rPr>
                <w:noProof/>
              </w:rPr>
              <w:t>Executive summary</w:t>
            </w:r>
            <w:r w:rsidR="009D5ED8">
              <w:rPr>
                <w:noProof/>
              </w:rPr>
              <w:tab/>
            </w:r>
            <w:r w:rsidR="009D5ED8">
              <w:rPr>
                <w:noProof/>
              </w:rPr>
              <w:fldChar w:fldCharType="begin"/>
            </w:r>
            <w:r w:rsidR="009D5ED8">
              <w:rPr>
                <w:noProof/>
              </w:rPr>
              <w:instrText xml:space="preserve"> PAGEREF _Toc444358327 \h </w:instrText>
            </w:r>
            <w:r w:rsidR="009D5ED8">
              <w:rPr>
                <w:noProof/>
              </w:rPr>
            </w:r>
          </w:ins>
          <w:r w:rsidR="009D5ED8">
            <w:rPr>
              <w:noProof/>
            </w:rPr>
            <w:fldChar w:fldCharType="separate"/>
          </w:r>
          <w:ins w:id="17" w:author="dscardaci" w:date="2016-02-27T17:43:00Z">
            <w:r w:rsidR="009D5ED8">
              <w:rPr>
                <w:noProof/>
              </w:rPr>
              <w:t>5</w:t>
            </w:r>
            <w:r w:rsidR="009D5ED8">
              <w:rPr>
                <w:noProof/>
              </w:rPr>
              <w:fldChar w:fldCharType="end"/>
            </w:r>
          </w:ins>
        </w:p>
        <w:p w14:paraId="761357E8" w14:textId="77777777" w:rsidR="009D5ED8" w:rsidRDefault="009D5ED8">
          <w:pPr>
            <w:pStyle w:val="Sommario1"/>
            <w:tabs>
              <w:tab w:val="left" w:pos="400"/>
              <w:tab w:val="right" w:leader="dot" w:pos="9016"/>
            </w:tabs>
            <w:rPr>
              <w:ins w:id="18" w:author="dscardaci" w:date="2016-02-27T17:43:00Z"/>
              <w:rFonts w:asciiTheme="minorHAnsi" w:eastAsiaTheme="minorEastAsia" w:hAnsiTheme="minorHAnsi"/>
              <w:noProof/>
              <w:spacing w:val="0"/>
              <w:lang w:eastAsia="en-GB"/>
            </w:rPr>
          </w:pPr>
          <w:ins w:id="19" w:author="dscardaci" w:date="2016-02-27T17:43:00Z">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_Toc444358328 \h </w:instrText>
            </w:r>
            <w:r>
              <w:rPr>
                <w:noProof/>
              </w:rPr>
            </w:r>
          </w:ins>
          <w:r>
            <w:rPr>
              <w:noProof/>
            </w:rPr>
            <w:fldChar w:fldCharType="separate"/>
          </w:r>
          <w:ins w:id="20" w:author="dscardaci" w:date="2016-02-27T17:43:00Z">
            <w:r>
              <w:rPr>
                <w:noProof/>
              </w:rPr>
              <w:t>6</w:t>
            </w:r>
            <w:r>
              <w:rPr>
                <w:noProof/>
              </w:rPr>
              <w:fldChar w:fldCharType="end"/>
            </w:r>
          </w:ins>
        </w:p>
        <w:p w14:paraId="5F205D4F" w14:textId="77777777" w:rsidR="009D5ED8" w:rsidRDefault="009D5ED8">
          <w:pPr>
            <w:pStyle w:val="Sommario2"/>
            <w:tabs>
              <w:tab w:val="left" w:pos="880"/>
              <w:tab w:val="right" w:leader="dot" w:pos="9016"/>
            </w:tabs>
            <w:rPr>
              <w:ins w:id="21" w:author="dscardaci" w:date="2016-02-27T17:43:00Z"/>
              <w:rFonts w:asciiTheme="minorHAnsi" w:eastAsiaTheme="minorEastAsia" w:hAnsiTheme="minorHAnsi"/>
              <w:noProof/>
              <w:spacing w:val="0"/>
              <w:lang w:eastAsia="en-GB"/>
            </w:rPr>
          </w:pPr>
          <w:ins w:id="22" w:author="dscardaci" w:date="2016-02-27T17:43:00Z">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_Toc444358329 \h </w:instrText>
            </w:r>
            <w:r>
              <w:rPr>
                <w:noProof/>
              </w:rPr>
            </w:r>
          </w:ins>
          <w:r>
            <w:rPr>
              <w:noProof/>
            </w:rPr>
            <w:fldChar w:fldCharType="separate"/>
          </w:r>
          <w:ins w:id="23" w:author="dscardaci" w:date="2016-02-27T17:43:00Z">
            <w:r>
              <w:rPr>
                <w:noProof/>
              </w:rPr>
              <w:t>7</w:t>
            </w:r>
            <w:r>
              <w:rPr>
                <w:noProof/>
              </w:rPr>
              <w:fldChar w:fldCharType="end"/>
            </w:r>
          </w:ins>
        </w:p>
        <w:p w14:paraId="77A88D9E" w14:textId="77777777" w:rsidR="009D5ED8" w:rsidRDefault="009D5ED8">
          <w:pPr>
            <w:pStyle w:val="Sommario1"/>
            <w:tabs>
              <w:tab w:val="left" w:pos="400"/>
              <w:tab w:val="right" w:leader="dot" w:pos="9016"/>
            </w:tabs>
            <w:rPr>
              <w:ins w:id="24" w:author="dscardaci" w:date="2016-02-27T17:43:00Z"/>
              <w:rFonts w:asciiTheme="minorHAnsi" w:eastAsiaTheme="minorEastAsia" w:hAnsiTheme="minorHAnsi"/>
              <w:noProof/>
              <w:spacing w:val="0"/>
              <w:lang w:eastAsia="en-GB"/>
            </w:rPr>
          </w:pPr>
          <w:ins w:id="25" w:author="dscardaci" w:date="2016-02-27T17:43:00Z">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_Toc444358330 \h </w:instrText>
            </w:r>
            <w:r>
              <w:rPr>
                <w:noProof/>
              </w:rPr>
            </w:r>
          </w:ins>
          <w:r>
            <w:rPr>
              <w:noProof/>
            </w:rPr>
            <w:fldChar w:fldCharType="separate"/>
          </w:r>
          <w:ins w:id="26" w:author="dscardaci" w:date="2016-02-27T17:43:00Z">
            <w:r>
              <w:rPr>
                <w:noProof/>
              </w:rPr>
              <w:t>8</w:t>
            </w:r>
            <w:r>
              <w:rPr>
                <w:noProof/>
              </w:rPr>
              <w:fldChar w:fldCharType="end"/>
            </w:r>
          </w:ins>
        </w:p>
        <w:p w14:paraId="184DD226" w14:textId="77777777" w:rsidR="009D5ED8" w:rsidRDefault="009D5ED8">
          <w:pPr>
            <w:pStyle w:val="Sommario2"/>
            <w:tabs>
              <w:tab w:val="left" w:pos="880"/>
              <w:tab w:val="right" w:leader="dot" w:pos="9016"/>
            </w:tabs>
            <w:rPr>
              <w:ins w:id="27" w:author="dscardaci" w:date="2016-02-27T17:43:00Z"/>
              <w:rFonts w:asciiTheme="minorHAnsi" w:eastAsiaTheme="minorEastAsia" w:hAnsiTheme="minorHAnsi"/>
              <w:noProof/>
              <w:spacing w:val="0"/>
              <w:lang w:eastAsia="en-GB"/>
            </w:rPr>
          </w:pPr>
          <w:ins w:id="28" w:author="dscardaci" w:date="2016-02-27T17:43:00Z">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_Toc444358331 \h </w:instrText>
            </w:r>
            <w:r>
              <w:rPr>
                <w:noProof/>
              </w:rPr>
            </w:r>
          </w:ins>
          <w:r>
            <w:rPr>
              <w:noProof/>
            </w:rPr>
            <w:fldChar w:fldCharType="separate"/>
          </w:r>
          <w:ins w:id="29" w:author="dscardaci" w:date="2016-02-27T17:43:00Z">
            <w:r>
              <w:rPr>
                <w:noProof/>
              </w:rPr>
              <w:t>8</w:t>
            </w:r>
            <w:r>
              <w:rPr>
                <w:noProof/>
              </w:rPr>
              <w:fldChar w:fldCharType="end"/>
            </w:r>
          </w:ins>
        </w:p>
        <w:p w14:paraId="7C83B712" w14:textId="77777777" w:rsidR="009D5ED8" w:rsidRDefault="009D5ED8">
          <w:pPr>
            <w:pStyle w:val="Sommario3"/>
            <w:tabs>
              <w:tab w:val="left" w:pos="1100"/>
              <w:tab w:val="right" w:leader="dot" w:pos="9016"/>
            </w:tabs>
            <w:rPr>
              <w:ins w:id="30" w:author="dscardaci" w:date="2016-02-27T17:43:00Z"/>
              <w:rFonts w:asciiTheme="minorHAnsi" w:eastAsiaTheme="minorEastAsia" w:hAnsiTheme="minorHAnsi"/>
              <w:noProof/>
              <w:spacing w:val="0"/>
              <w:lang w:eastAsia="en-GB"/>
            </w:rPr>
          </w:pPr>
          <w:ins w:id="31" w:author="dscardaci" w:date="2016-02-27T17:43:00Z">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_Toc444358332 \h </w:instrText>
            </w:r>
            <w:r>
              <w:rPr>
                <w:noProof/>
              </w:rPr>
            </w:r>
          </w:ins>
          <w:r>
            <w:rPr>
              <w:noProof/>
            </w:rPr>
            <w:fldChar w:fldCharType="separate"/>
          </w:r>
          <w:ins w:id="32" w:author="dscardaci" w:date="2016-02-27T17:43:00Z">
            <w:r>
              <w:rPr>
                <w:noProof/>
              </w:rPr>
              <w:t>8</w:t>
            </w:r>
            <w:r>
              <w:rPr>
                <w:noProof/>
              </w:rPr>
              <w:fldChar w:fldCharType="end"/>
            </w:r>
          </w:ins>
        </w:p>
        <w:p w14:paraId="64132160" w14:textId="77777777" w:rsidR="009D5ED8" w:rsidRDefault="009D5ED8">
          <w:pPr>
            <w:pStyle w:val="Sommario3"/>
            <w:tabs>
              <w:tab w:val="left" w:pos="1100"/>
              <w:tab w:val="right" w:leader="dot" w:pos="9016"/>
            </w:tabs>
            <w:rPr>
              <w:ins w:id="33" w:author="dscardaci" w:date="2016-02-27T17:43:00Z"/>
              <w:rFonts w:asciiTheme="minorHAnsi" w:eastAsiaTheme="minorEastAsia" w:hAnsiTheme="minorHAnsi"/>
              <w:noProof/>
              <w:spacing w:val="0"/>
              <w:lang w:eastAsia="en-GB"/>
            </w:rPr>
          </w:pPr>
          <w:ins w:id="34" w:author="dscardaci" w:date="2016-02-27T17:43:00Z">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_Toc444358333 \h </w:instrText>
            </w:r>
            <w:r>
              <w:rPr>
                <w:noProof/>
              </w:rPr>
            </w:r>
          </w:ins>
          <w:r>
            <w:rPr>
              <w:noProof/>
            </w:rPr>
            <w:fldChar w:fldCharType="separate"/>
          </w:r>
          <w:ins w:id="35" w:author="dscardaci" w:date="2016-02-27T17:43:00Z">
            <w:r>
              <w:rPr>
                <w:noProof/>
              </w:rPr>
              <w:t>12</w:t>
            </w:r>
            <w:r>
              <w:rPr>
                <w:noProof/>
              </w:rPr>
              <w:fldChar w:fldCharType="end"/>
            </w:r>
          </w:ins>
        </w:p>
        <w:p w14:paraId="4CF4592F" w14:textId="77777777" w:rsidR="009D5ED8" w:rsidRDefault="009D5ED8">
          <w:pPr>
            <w:pStyle w:val="Sommario3"/>
            <w:tabs>
              <w:tab w:val="left" w:pos="1100"/>
              <w:tab w:val="right" w:leader="dot" w:pos="9016"/>
            </w:tabs>
            <w:rPr>
              <w:ins w:id="36" w:author="dscardaci" w:date="2016-02-27T17:43:00Z"/>
              <w:rFonts w:asciiTheme="minorHAnsi" w:eastAsiaTheme="minorEastAsia" w:hAnsiTheme="minorHAnsi"/>
              <w:noProof/>
              <w:spacing w:val="0"/>
              <w:lang w:eastAsia="en-GB"/>
            </w:rPr>
          </w:pPr>
          <w:ins w:id="37" w:author="dscardaci" w:date="2016-02-27T17:43:00Z">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_Toc444358334 \h </w:instrText>
            </w:r>
            <w:r>
              <w:rPr>
                <w:noProof/>
              </w:rPr>
            </w:r>
          </w:ins>
          <w:r>
            <w:rPr>
              <w:noProof/>
            </w:rPr>
            <w:fldChar w:fldCharType="separate"/>
          </w:r>
          <w:ins w:id="38" w:author="dscardaci" w:date="2016-02-27T17:43:00Z">
            <w:r>
              <w:rPr>
                <w:noProof/>
              </w:rPr>
              <w:t>17</w:t>
            </w:r>
            <w:r>
              <w:rPr>
                <w:noProof/>
              </w:rPr>
              <w:fldChar w:fldCharType="end"/>
            </w:r>
          </w:ins>
        </w:p>
        <w:p w14:paraId="550E3CD6" w14:textId="77777777" w:rsidR="009D5ED8" w:rsidRDefault="009D5ED8">
          <w:pPr>
            <w:pStyle w:val="Sommario3"/>
            <w:tabs>
              <w:tab w:val="left" w:pos="1100"/>
              <w:tab w:val="right" w:leader="dot" w:pos="9016"/>
            </w:tabs>
            <w:rPr>
              <w:ins w:id="39" w:author="dscardaci" w:date="2016-02-27T17:43:00Z"/>
              <w:rFonts w:asciiTheme="minorHAnsi" w:eastAsiaTheme="minorEastAsia" w:hAnsiTheme="minorHAnsi"/>
              <w:noProof/>
              <w:spacing w:val="0"/>
              <w:lang w:eastAsia="en-GB"/>
            </w:rPr>
          </w:pPr>
          <w:ins w:id="40" w:author="dscardaci" w:date="2016-02-27T17:43:00Z">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_Toc444358335 \h </w:instrText>
            </w:r>
            <w:r>
              <w:rPr>
                <w:noProof/>
              </w:rPr>
            </w:r>
          </w:ins>
          <w:r>
            <w:rPr>
              <w:noProof/>
            </w:rPr>
            <w:fldChar w:fldCharType="separate"/>
          </w:r>
          <w:ins w:id="41" w:author="dscardaci" w:date="2016-02-27T17:43:00Z">
            <w:r>
              <w:rPr>
                <w:noProof/>
              </w:rPr>
              <w:t>19</w:t>
            </w:r>
            <w:r>
              <w:rPr>
                <w:noProof/>
              </w:rPr>
              <w:fldChar w:fldCharType="end"/>
            </w:r>
          </w:ins>
        </w:p>
        <w:p w14:paraId="1E40B2A3" w14:textId="77777777" w:rsidR="009D5ED8" w:rsidRDefault="009D5ED8">
          <w:pPr>
            <w:pStyle w:val="Sommario2"/>
            <w:tabs>
              <w:tab w:val="left" w:pos="880"/>
              <w:tab w:val="right" w:leader="dot" w:pos="9016"/>
            </w:tabs>
            <w:rPr>
              <w:ins w:id="42" w:author="dscardaci" w:date="2016-02-27T17:43:00Z"/>
              <w:rFonts w:asciiTheme="minorHAnsi" w:eastAsiaTheme="minorEastAsia" w:hAnsiTheme="minorHAnsi"/>
              <w:noProof/>
              <w:spacing w:val="0"/>
              <w:lang w:eastAsia="en-GB"/>
            </w:rPr>
          </w:pPr>
          <w:ins w:id="43" w:author="dscardaci" w:date="2016-02-27T17:43:00Z">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_Toc444358336 \h </w:instrText>
            </w:r>
            <w:r>
              <w:rPr>
                <w:noProof/>
              </w:rPr>
            </w:r>
          </w:ins>
          <w:r>
            <w:rPr>
              <w:noProof/>
            </w:rPr>
            <w:fldChar w:fldCharType="separate"/>
          </w:r>
          <w:ins w:id="44" w:author="dscardaci" w:date="2016-02-27T17:43:00Z">
            <w:r>
              <w:rPr>
                <w:noProof/>
              </w:rPr>
              <w:t>19</w:t>
            </w:r>
            <w:r>
              <w:rPr>
                <w:noProof/>
              </w:rPr>
              <w:fldChar w:fldCharType="end"/>
            </w:r>
          </w:ins>
        </w:p>
        <w:p w14:paraId="3311E956" w14:textId="77777777" w:rsidR="009D5ED8" w:rsidRDefault="009D5ED8">
          <w:pPr>
            <w:pStyle w:val="Sommario3"/>
            <w:tabs>
              <w:tab w:val="left" w:pos="1100"/>
              <w:tab w:val="right" w:leader="dot" w:pos="9016"/>
            </w:tabs>
            <w:rPr>
              <w:ins w:id="45" w:author="dscardaci" w:date="2016-02-27T17:43:00Z"/>
              <w:rFonts w:asciiTheme="minorHAnsi" w:eastAsiaTheme="minorEastAsia" w:hAnsiTheme="minorHAnsi"/>
              <w:noProof/>
              <w:spacing w:val="0"/>
              <w:lang w:eastAsia="en-GB"/>
            </w:rPr>
          </w:pPr>
          <w:ins w:id="46" w:author="dscardaci" w:date="2016-02-27T17:43:00Z">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_Toc444358337 \h </w:instrText>
            </w:r>
            <w:r>
              <w:rPr>
                <w:noProof/>
              </w:rPr>
            </w:r>
          </w:ins>
          <w:r>
            <w:rPr>
              <w:noProof/>
            </w:rPr>
            <w:fldChar w:fldCharType="separate"/>
          </w:r>
          <w:ins w:id="47" w:author="dscardaci" w:date="2016-02-27T17:43:00Z">
            <w:r>
              <w:rPr>
                <w:noProof/>
              </w:rPr>
              <w:t>19</w:t>
            </w:r>
            <w:r>
              <w:rPr>
                <w:noProof/>
              </w:rPr>
              <w:fldChar w:fldCharType="end"/>
            </w:r>
          </w:ins>
        </w:p>
        <w:p w14:paraId="51316514" w14:textId="77777777" w:rsidR="009D5ED8" w:rsidRDefault="009D5ED8">
          <w:pPr>
            <w:pStyle w:val="Sommario3"/>
            <w:tabs>
              <w:tab w:val="left" w:pos="1100"/>
              <w:tab w:val="right" w:leader="dot" w:pos="9016"/>
            </w:tabs>
            <w:rPr>
              <w:ins w:id="48" w:author="dscardaci" w:date="2016-02-27T17:43:00Z"/>
              <w:rFonts w:asciiTheme="minorHAnsi" w:eastAsiaTheme="minorEastAsia" w:hAnsiTheme="minorHAnsi"/>
              <w:noProof/>
              <w:spacing w:val="0"/>
              <w:lang w:eastAsia="en-GB"/>
            </w:rPr>
          </w:pPr>
          <w:ins w:id="49" w:author="dscardaci" w:date="2016-02-27T17:43:00Z">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_Toc444358338 \h </w:instrText>
            </w:r>
            <w:r>
              <w:rPr>
                <w:noProof/>
              </w:rPr>
            </w:r>
          </w:ins>
          <w:r>
            <w:rPr>
              <w:noProof/>
            </w:rPr>
            <w:fldChar w:fldCharType="separate"/>
          </w:r>
          <w:ins w:id="50" w:author="dscardaci" w:date="2016-02-27T17:43:00Z">
            <w:r>
              <w:rPr>
                <w:noProof/>
              </w:rPr>
              <w:t>21</w:t>
            </w:r>
            <w:r>
              <w:rPr>
                <w:noProof/>
              </w:rPr>
              <w:fldChar w:fldCharType="end"/>
            </w:r>
          </w:ins>
        </w:p>
        <w:p w14:paraId="6EFF8C20" w14:textId="77777777" w:rsidR="009D5ED8" w:rsidRDefault="009D5ED8">
          <w:pPr>
            <w:pStyle w:val="Sommario3"/>
            <w:tabs>
              <w:tab w:val="left" w:pos="1100"/>
              <w:tab w:val="right" w:leader="dot" w:pos="9016"/>
            </w:tabs>
            <w:rPr>
              <w:ins w:id="51" w:author="dscardaci" w:date="2016-02-27T17:43:00Z"/>
              <w:rFonts w:asciiTheme="minorHAnsi" w:eastAsiaTheme="minorEastAsia" w:hAnsiTheme="minorHAnsi"/>
              <w:noProof/>
              <w:spacing w:val="0"/>
              <w:lang w:eastAsia="en-GB"/>
            </w:rPr>
          </w:pPr>
          <w:ins w:id="52" w:author="dscardaci" w:date="2016-02-27T17:43:00Z">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_Toc444358339 \h </w:instrText>
            </w:r>
            <w:r>
              <w:rPr>
                <w:noProof/>
              </w:rPr>
            </w:r>
          </w:ins>
          <w:r>
            <w:rPr>
              <w:noProof/>
            </w:rPr>
            <w:fldChar w:fldCharType="separate"/>
          </w:r>
          <w:ins w:id="53" w:author="dscardaci" w:date="2016-02-27T17:43:00Z">
            <w:r>
              <w:rPr>
                <w:noProof/>
              </w:rPr>
              <w:t>22</w:t>
            </w:r>
            <w:r>
              <w:rPr>
                <w:noProof/>
              </w:rPr>
              <w:fldChar w:fldCharType="end"/>
            </w:r>
          </w:ins>
        </w:p>
        <w:p w14:paraId="5CAF9BFD" w14:textId="77777777" w:rsidR="009D5ED8" w:rsidRDefault="009D5ED8">
          <w:pPr>
            <w:pStyle w:val="Sommario3"/>
            <w:tabs>
              <w:tab w:val="left" w:pos="1100"/>
              <w:tab w:val="right" w:leader="dot" w:pos="9016"/>
            </w:tabs>
            <w:rPr>
              <w:ins w:id="54" w:author="dscardaci" w:date="2016-02-27T17:43:00Z"/>
              <w:rFonts w:asciiTheme="minorHAnsi" w:eastAsiaTheme="minorEastAsia" w:hAnsiTheme="minorHAnsi"/>
              <w:noProof/>
              <w:spacing w:val="0"/>
              <w:lang w:eastAsia="en-GB"/>
            </w:rPr>
          </w:pPr>
          <w:ins w:id="55" w:author="dscardaci" w:date="2016-02-27T17:43:00Z">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_Toc444358340 \h </w:instrText>
            </w:r>
            <w:r>
              <w:rPr>
                <w:noProof/>
              </w:rPr>
            </w:r>
          </w:ins>
          <w:r>
            <w:rPr>
              <w:noProof/>
            </w:rPr>
            <w:fldChar w:fldCharType="separate"/>
          </w:r>
          <w:ins w:id="56" w:author="dscardaci" w:date="2016-02-27T17:43:00Z">
            <w:r>
              <w:rPr>
                <w:noProof/>
              </w:rPr>
              <w:t>23</w:t>
            </w:r>
            <w:r>
              <w:rPr>
                <w:noProof/>
              </w:rPr>
              <w:fldChar w:fldCharType="end"/>
            </w:r>
          </w:ins>
        </w:p>
        <w:p w14:paraId="58001632" w14:textId="77777777" w:rsidR="009D5ED8" w:rsidRDefault="009D5ED8">
          <w:pPr>
            <w:pStyle w:val="Sommario1"/>
            <w:tabs>
              <w:tab w:val="left" w:pos="400"/>
              <w:tab w:val="right" w:leader="dot" w:pos="9016"/>
            </w:tabs>
            <w:rPr>
              <w:ins w:id="57" w:author="dscardaci" w:date="2016-02-27T17:43:00Z"/>
              <w:rFonts w:asciiTheme="minorHAnsi" w:eastAsiaTheme="minorEastAsia" w:hAnsiTheme="minorHAnsi"/>
              <w:noProof/>
              <w:spacing w:val="0"/>
              <w:lang w:eastAsia="en-GB"/>
            </w:rPr>
          </w:pPr>
          <w:ins w:id="58" w:author="dscardaci" w:date="2016-02-27T17:43:00Z">
            <w:r>
              <w:rPr>
                <w:noProof/>
              </w:rPr>
              <w:t>4</w:t>
            </w:r>
            <w:r>
              <w:rPr>
                <w:rFonts w:asciiTheme="minorHAnsi" w:eastAsiaTheme="minorEastAsia" w:hAnsiTheme="minorHAnsi"/>
                <w:noProof/>
                <w:spacing w:val="0"/>
                <w:lang w:eastAsia="en-GB"/>
              </w:rPr>
              <w:tab/>
            </w:r>
            <w:r>
              <w:rPr>
                <w:noProof/>
              </w:rPr>
              <w:t>Evaluations</w:t>
            </w:r>
            <w:r>
              <w:rPr>
                <w:noProof/>
              </w:rPr>
              <w:tab/>
            </w:r>
            <w:r>
              <w:rPr>
                <w:noProof/>
              </w:rPr>
              <w:fldChar w:fldCharType="begin"/>
            </w:r>
            <w:r>
              <w:rPr>
                <w:noProof/>
              </w:rPr>
              <w:instrText xml:space="preserve"> PAGEREF _Toc444358341 \h </w:instrText>
            </w:r>
            <w:r>
              <w:rPr>
                <w:noProof/>
              </w:rPr>
            </w:r>
          </w:ins>
          <w:r>
            <w:rPr>
              <w:noProof/>
            </w:rPr>
            <w:fldChar w:fldCharType="separate"/>
          </w:r>
          <w:ins w:id="59" w:author="dscardaci" w:date="2016-02-27T17:43:00Z">
            <w:r>
              <w:rPr>
                <w:noProof/>
              </w:rPr>
              <w:t>24</w:t>
            </w:r>
            <w:r>
              <w:rPr>
                <w:noProof/>
              </w:rPr>
              <w:fldChar w:fldCharType="end"/>
            </w:r>
          </w:ins>
        </w:p>
        <w:p w14:paraId="16605B7A" w14:textId="77777777" w:rsidR="009D5ED8" w:rsidRDefault="009D5ED8">
          <w:pPr>
            <w:pStyle w:val="Sommario2"/>
            <w:tabs>
              <w:tab w:val="left" w:pos="880"/>
              <w:tab w:val="right" w:leader="dot" w:pos="9016"/>
            </w:tabs>
            <w:rPr>
              <w:ins w:id="60" w:author="dscardaci" w:date="2016-02-27T17:43:00Z"/>
              <w:rFonts w:asciiTheme="minorHAnsi" w:eastAsiaTheme="minorEastAsia" w:hAnsiTheme="minorHAnsi"/>
              <w:noProof/>
              <w:spacing w:val="0"/>
              <w:lang w:eastAsia="en-GB"/>
            </w:rPr>
          </w:pPr>
          <w:ins w:id="61" w:author="dscardaci" w:date="2016-02-27T17:43:00Z">
            <w:r>
              <w:rPr>
                <w:noProof/>
              </w:rPr>
              <w:t>4.1</w:t>
            </w:r>
            <w:r>
              <w:rPr>
                <w:rFonts w:asciiTheme="minorHAnsi" w:eastAsiaTheme="minorEastAsia" w:hAnsiTheme="minorHAnsi"/>
                <w:noProof/>
                <w:spacing w:val="0"/>
                <w:lang w:eastAsia="en-GB"/>
              </w:rPr>
              <w:tab/>
            </w:r>
            <w:r>
              <w:rPr>
                <w:noProof/>
              </w:rPr>
              <w:t>Considerations</w:t>
            </w:r>
            <w:r>
              <w:rPr>
                <w:noProof/>
              </w:rPr>
              <w:tab/>
            </w:r>
            <w:r>
              <w:rPr>
                <w:noProof/>
              </w:rPr>
              <w:fldChar w:fldCharType="begin"/>
            </w:r>
            <w:r>
              <w:rPr>
                <w:noProof/>
              </w:rPr>
              <w:instrText xml:space="preserve"> PAGEREF _Toc444358342 \h </w:instrText>
            </w:r>
            <w:r>
              <w:rPr>
                <w:noProof/>
              </w:rPr>
            </w:r>
          </w:ins>
          <w:r>
            <w:rPr>
              <w:noProof/>
            </w:rPr>
            <w:fldChar w:fldCharType="separate"/>
          </w:r>
          <w:ins w:id="62" w:author="dscardaci" w:date="2016-02-27T17:43:00Z">
            <w:r>
              <w:rPr>
                <w:noProof/>
              </w:rPr>
              <w:t>24</w:t>
            </w:r>
            <w:r>
              <w:rPr>
                <w:noProof/>
              </w:rPr>
              <w:fldChar w:fldCharType="end"/>
            </w:r>
          </w:ins>
        </w:p>
        <w:p w14:paraId="09A20C99" w14:textId="77777777" w:rsidR="009D5ED8" w:rsidRDefault="009D5ED8">
          <w:pPr>
            <w:pStyle w:val="Sommario2"/>
            <w:tabs>
              <w:tab w:val="left" w:pos="880"/>
              <w:tab w:val="right" w:leader="dot" w:pos="9016"/>
            </w:tabs>
            <w:rPr>
              <w:ins w:id="63" w:author="dscardaci" w:date="2016-02-27T17:43:00Z"/>
              <w:rFonts w:asciiTheme="minorHAnsi" w:eastAsiaTheme="minorEastAsia" w:hAnsiTheme="minorHAnsi"/>
              <w:noProof/>
              <w:spacing w:val="0"/>
              <w:lang w:eastAsia="en-GB"/>
            </w:rPr>
          </w:pPr>
          <w:ins w:id="64" w:author="dscardaci" w:date="2016-02-27T17:43:00Z">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_Toc444358343 \h </w:instrText>
            </w:r>
            <w:r>
              <w:rPr>
                <w:noProof/>
              </w:rPr>
            </w:r>
          </w:ins>
          <w:r>
            <w:rPr>
              <w:noProof/>
            </w:rPr>
            <w:fldChar w:fldCharType="separate"/>
          </w:r>
          <w:ins w:id="65" w:author="dscardaci" w:date="2016-02-27T17:43:00Z">
            <w:r>
              <w:rPr>
                <w:noProof/>
              </w:rPr>
              <w:t>24</w:t>
            </w:r>
            <w:r>
              <w:rPr>
                <w:noProof/>
              </w:rPr>
              <w:fldChar w:fldCharType="end"/>
            </w:r>
          </w:ins>
        </w:p>
        <w:p w14:paraId="28CA02AE" w14:textId="77777777" w:rsidR="009D5ED8" w:rsidRDefault="009D5ED8">
          <w:pPr>
            <w:pStyle w:val="Sommario2"/>
            <w:tabs>
              <w:tab w:val="left" w:pos="880"/>
              <w:tab w:val="right" w:leader="dot" w:pos="9016"/>
            </w:tabs>
            <w:rPr>
              <w:ins w:id="66" w:author="dscardaci" w:date="2016-02-27T17:43:00Z"/>
              <w:rFonts w:asciiTheme="minorHAnsi" w:eastAsiaTheme="minorEastAsia" w:hAnsiTheme="minorHAnsi"/>
              <w:noProof/>
              <w:spacing w:val="0"/>
              <w:lang w:eastAsia="en-GB"/>
            </w:rPr>
          </w:pPr>
          <w:ins w:id="67" w:author="dscardaci" w:date="2016-02-27T17:43:00Z">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_Toc444358344 \h </w:instrText>
            </w:r>
            <w:r>
              <w:rPr>
                <w:noProof/>
              </w:rPr>
            </w:r>
          </w:ins>
          <w:r>
            <w:rPr>
              <w:noProof/>
            </w:rPr>
            <w:fldChar w:fldCharType="separate"/>
          </w:r>
          <w:ins w:id="68" w:author="dscardaci" w:date="2016-02-27T17:43:00Z">
            <w:r>
              <w:rPr>
                <w:noProof/>
              </w:rPr>
              <w:t>24</w:t>
            </w:r>
            <w:r>
              <w:rPr>
                <w:noProof/>
              </w:rPr>
              <w:fldChar w:fldCharType="end"/>
            </w:r>
          </w:ins>
        </w:p>
        <w:p w14:paraId="68D5906B" w14:textId="77777777" w:rsidR="009D5ED8" w:rsidRDefault="009D5ED8">
          <w:pPr>
            <w:pStyle w:val="Sommario2"/>
            <w:tabs>
              <w:tab w:val="left" w:pos="880"/>
              <w:tab w:val="right" w:leader="dot" w:pos="9016"/>
            </w:tabs>
            <w:rPr>
              <w:ins w:id="69" w:author="dscardaci" w:date="2016-02-27T17:43:00Z"/>
              <w:rFonts w:asciiTheme="minorHAnsi" w:eastAsiaTheme="minorEastAsia" w:hAnsiTheme="minorHAnsi"/>
              <w:noProof/>
              <w:spacing w:val="0"/>
              <w:lang w:eastAsia="en-GB"/>
            </w:rPr>
          </w:pPr>
          <w:ins w:id="70" w:author="dscardaci" w:date="2016-02-27T17:43:00Z">
            <w:r>
              <w:rPr>
                <w:noProof/>
              </w:rPr>
              <w:t>4.4</w:t>
            </w:r>
            <w:r>
              <w:rPr>
                <w:rFonts w:asciiTheme="minorHAnsi" w:eastAsiaTheme="minorEastAsia" w:hAnsiTheme="minorHAnsi"/>
                <w:noProof/>
                <w:spacing w:val="0"/>
                <w:lang w:eastAsia="en-GB"/>
              </w:rPr>
              <w:tab/>
            </w:r>
            <w:r>
              <w:rPr>
                <w:noProof/>
              </w:rPr>
              <w:t>High Level Evaluation</w:t>
            </w:r>
            <w:r>
              <w:rPr>
                <w:noProof/>
              </w:rPr>
              <w:tab/>
            </w:r>
            <w:r>
              <w:rPr>
                <w:noProof/>
              </w:rPr>
              <w:fldChar w:fldCharType="begin"/>
            </w:r>
            <w:r>
              <w:rPr>
                <w:noProof/>
              </w:rPr>
              <w:instrText xml:space="preserve"> PAGEREF _Toc444358345 \h </w:instrText>
            </w:r>
            <w:r>
              <w:rPr>
                <w:noProof/>
              </w:rPr>
            </w:r>
          </w:ins>
          <w:r>
            <w:rPr>
              <w:noProof/>
            </w:rPr>
            <w:fldChar w:fldCharType="separate"/>
          </w:r>
          <w:ins w:id="71" w:author="dscardaci" w:date="2016-02-27T17:43:00Z">
            <w:r>
              <w:rPr>
                <w:noProof/>
              </w:rPr>
              <w:t>25</w:t>
            </w:r>
            <w:r>
              <w:rPr>
                <w:noProof/>
              </w:rPr>
              <w:fldChar w:fldCharType="end"/>
            </w:r>
          </w:ins>
        </w:p>
        <w:p w14:paraId="64125673" w14:textId="77777777" w:rsidR="009D5ED8" w:rsidRDefault="009D5ED8">
          <w:pPr>
            <w:pStyle w:val="Sommario2"/>
            <w:tabs>
              <w:tab w:val="left" w:pos="880"/>
              <w:tab w:val="right" w:leader="dot" w:pos="9016"/>
            </w:tabs>
            <w:rPr>
              <w:ins w:id="72" w:author="dscardaci" w:date="2016-02-27T17:43:00Z"/>
              <w:rFonts w:asciiTheme="minorHAnsi" w:eastAsiaTheme="minorEastAsia" w:hAnsiTheme="minorHAnsi"/>
              <w:noProof/>
              <w:spacing w:val="0"/>
              <w:lang w:eastAsia="en-GB"/>
            </w:rPr>
          </w:pPr>
          <w:ins w:id="73" w:author="dscardaci" w:date="2016-02-27T17:43:00Z">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_Toc444358346 \h </w:instrText>
            </w:r>
            <w:r>
              <w:rPr>
                <w:noProof/>
              </w:rPr>
            </w:r>
          </w:ins>
          <w:r>
            <w:rPr>
              <w:noProof/>
            </w:rPr>
            <w:fldChar w:fldCharType="separate"/>
          </w:r>
          <w:ins w:id="74" w:author="dscardaci" w:date="2016-02-27T17:43:00Z">
            <w:r>
              <w:rPr>
                <w:noProof/>
              </w:rPr>
              <w:t>27</w:t>
            </w:r>
            <w:r>
              <w:rPr>
                <w:noProof/>
              </w:rPr>
              <w:fldChar w:fldCharType="end"/>
            </w:r>
          </w:ins>
        </w:p>
        <w:p w14:paraId="2E8B641A" w14:textId="77777777" w:rsidR="009D5ED8" w:rsidRDefault="009D5ED8">
          <w:pPr>
            <w:pStyle w:val="Sommario2"/>
            <w:tabs>
              <w:tab w:val="left" w:pos="880"/>
              <w:tab w:val="right" w:leader="dot" w:pos="9016"/>
            </w:tabs>
            <w:rPr>
              <w:ins w:id="75" w:author="dscardaci" w:date="2016-02-27T17:43:00Z"/>
              <w:rFonts w:asciiTheme="minorHAnsi" w:eastAsiaTheme="minorEastAsia" w:hAnsiTheme="minorHAnsi"/>
              <w:noProof/>
              <w:spacing w:val="0"/>
              <w:lang w:eastAsia="en-GB"/>
            </w:rPr>
          </w:pPr>
          <w:ins w:id="76" w:author="dscardaci" w:date="2016-02-27T17:43:00Z">
            <w:r>
              <w:rPr>
                <w:noProof/>
              </w:rPr>
              <w:t>4.6</w:t>
            </w:r>
            <w:r>
              <w:rPr>
                <w:rFonts w:asciiTheme="minorHAnsi" w:eastAsiaTheme="minorEastAsia" w:hAnsiTheme="minorHAnsi"/>
                <w:noProof/>
                <w:spacing w:val="0"/>
                <w:lang w:eastAsia="en-GB"/>
              </w:rPr>
              <w:tab/>
            </w:r>
            <w:r>
              <w:rPr>
                <w:noProof/>
              </w:rPr>
              <w:t>External Survey</w:t>
            </w:r>
            <w:r>
              <w:rPr>
                <w:noProof/>
              </w:rPr>
              <w:tab/>
            </w:r>
            <w:r>
              <w:rPr>
                <w:noProof/>
              </w:rPr>
              <w:fldChar w:fldCharType="begin"/>
            </w:r>
            <w:r>
              <w:rPr>
                <w:noProof/>
              </w:rPr>
              <w:instrText xml:space="preserve"> PAGEREF _Toc444358347 \h </w:instrText>
            </w:r>
            <w:r>
              <w:rPr>
                <w:noProof/>
              </w:rPr>
            </w:r>
          </w:ins>
          <w:r>
            <w:rPr>
              <w:noProof/>
            </w:rPr>
            <w:fldChar w:fldCharType="separate"/>
          </w:r>
          <w:ins w:id="77" w:author="dscardaci" w:date="2016-02-27T17:43:00Z">
            <w:r>
              <w:rPr>
                <w:noProof/>
              </w:rPr>
              <w:t>27</w:t>
            </w:r>
            <w:r>
              <w:rPr>
                <w:noProof/>
              </w:rPr>
              <w:fldChar w:fldCharType="end"/>
            </w:r>
          </w:ins>
        </w:p>
        <w:p w14:paraId="348C099F" w14:textId="77777777" w:rsidR="009D5ED8" w:rsidRDefault="009D5ED8">
          <w:pPr>
            <w:pStyle w:val="Sommario2"/>
            <w:tabs>
              <w:tab w:val="left" w:pos="880"/>
              <w:tab w:val="right" w:leader="dot" w:pos="9016"/>
            </w:tabs>
            <w:rPr>
              <w:ins w:id="78" w:author="dscardaci" w:date="2016-02-27T17:43:00Z"/>
              <w:rFonts w:asciiTheme="minorHAnsi" w:eastAsiaTheme="minorEastAsia" w:hAnsiTheme="minorHAnsi"/>
              <w:noProof/>
              <w:spacing w:val="0"/>
              <w:lang w:eastAsia="en-GB"/>
            </w:rPr>
          </w:pPr>
          <w:ins w:id="79" w:author="dscardaci" w:date="2016-02-27T17:43:00Z">
            <w:r>
              <w:rPr>
                <w:noProof/>
              </w:rPr>
              <w:t>4.7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_Toc444358348 \h </w:instrText>
            </w:r>
            <w:r>
              <w:rPr>
                <w:noProof/>
              </w:rPr>
            </w:r>
          </w:ins>
          <w:r>
            <w:rPr>
              <w:noProof/>
            </w:rPr>
            <w:fldChar w:fldCharType="separate"/>
          </w:r>
          <w:ins w:id="80" w:author="dscardaci" w:date="2016-02-27T17:43:00Z">
            <w:r>
              <w:rPr>
                <w:noProof/>
              </w:rPr>
              <w:t>28</w:t>
            </w:r>
            <w:r>
              <w:rPr>
                <w:noProof/>
              </w:rPr>
              <w:fldChar w:fldCharType="end"/>
            </w:r>
          </w:ins>
        </w:p>
        <w:p w14:paraId="7B59D9DF" w14:textId="77777777" w:rsidR="009D5ED8" w:rsidRDefault="009D5ED8">
          <w:pPr>
            <w:pStyle w:val="Sommario1"/>
            <w:tabs>
              <w:tab w:val="left" w:pos="400"/>
              <w:tab w:val="right" w:leader="dot" w:pos="9016"/>
            </w:tabs>
            <w:rPr>
              <w:ins w:id="81" w:author="dscardaci" w:date="2016-02-27T17:43:00Z"/>
              <w:rFonts w:asciiTheme="minorHAnsi" w:eastAsiaTheme="minorEastAsia" w:hAnsiTheme="minorHAnsi"/>
              <w:noProof/>
              <w:spacing w:val="0"/>
              <w:lang w:eastAsia="en-GB"/>
            </w:rPr>
          </w:pPr>
          <w:ins w:id="82" w:author="dscardaci" w:date="2016-02-27T17:43:00Z">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_Toc444358349 \h </w:instrText>
            </w:r>
            <w:r>
              <w:rPr>
                <w:noProof/>
              </w:rPr>
            </w:r>
          </w:ins>
          <w:r>
            <w:rPr>
              <w:noProof/>
            </w:rPr>
            <w:fldChar w:fldCharType="separate"/>
          </w:r>
          <w:ins w:id="83" w:author="dscardaci" w:date="2016-02-27T17:43:00Z">
            <w:r>
              <w:rPr>
                <w:noProof/>
              </w:rPr>
              <w:t>29</w:t>
            </w:r>
            <w:r>
              <w:rPr>
                <w:noProof/>
              </w:rPr>
              <w:fldChar w:fldCharType="end"/>
            </w:r>
          </w:ins>
        </w:p>
        <w:p w14:paraId="41083A4C" w14:textId="77777777" w:rsidR="009D5ED8" w:rsidRDefault="009D5ED8">
          <w:pPr>
            <w:pStyle w:val="Sommario2"/>
            <w:tabs>
              <w:tab w:val="left" w:pos="880"/>
              <w:tab w:val="right" w:leader="dot" w:pos="9016"/>
            </w:tabs>
            <w:rPr>
              <w:ins w:id="84" w:author="dscardaci" w:date="2016-02-27T17:43:00Z"/>
              <w:rFonts w:asciiTheme="minorHAnsi" w:eastAsiaTheme="minorEastAsia" w:hAnsiTheme="minorHAnsi"/>
              <w:noProof/>
              <w:spacing w:val="0"/>
              <w:lang w:eastAsia="en-GB"/>
            </w:rPr>
          </w:pPr>
          <w:ins w:id="85" w:author="dscardaci" w:date="2016-02-27T17:43:00Z">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_Toc444358350 \h </w:instrText>
            </w:r>
            <w:r>
              <w:rPr>
                <w:noProof/>
              </w:rPr>
            </w:r>
          </w:ins>
          <w:r>
            <w:rPr>
              <w:noProof/>
            </w:rPr>
            <w:fldChar w:fldCharType="separate"/>
          </w:r>
          <w:ins w:id="86" w:author="dscardaci" w:date="2016-02-27T17:43:00Z">
            <w:r>
              <w:rPr>
                <w:noProof/>
              </w:rPr>
              <w:t>29</w:t>
            </w:r>
            <w:r>
              <w:rPr>
                <w:noProof/>
              </w:rPr>
              <w:fldChar w:fldCharType="end"/>
            </w:r>
          </w:ins>
        </w:p>
        <w:p w14:paraId="73B139DE" w14:textId="77777777" w:rsidR="009D5ED8" w:rsidRDefault="009D5ED8">
          <w:pPr>
            <w:pStyle w:val="Sommario2"/>
            <w:tabs>
              <w:tab w:val="left" w:pos="880"/>
              <w:tab w:val="right" w:leader="dot" w:pos="9016"/>
            </w:tabs>
            <w:rPr>
              <w:ins w:id="87" w:author="dscardaci" w:date="2016-02-27T17:43:00Z"/>
              <w:rFonts w:asciiTheme="minorHAnsi" w:eastAsiaTheme="minorEastAsia" w:hAnsiTheme="minorHAnsi"/>
              <w:noProof/>
              <w:spacing w:val="0"/>
              <w:lang w:eastAsia="en-GB"/>
            </w:rPr>
          </w:pPr>
          <w:ins w:id="88" w:author="dscardaci" w:date="2016-02-27T17:43:00Z">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_Toc444358351 \h </w:instrText>
            </w:r>
            <w:r>
              <w:rPr>
                <w:noProof/>
              </w:rPr>
            </w:r>
          </w:ins>
          <w:r>
            <w:rPr>
              <w:noProof/>
            </w:rPr>
            <w:fldChar w:fldCharType="separate"/>
          </w:r>
          <w:ins w:id="89" w:author="dscardaci" w:date="2016-02-27T17:43:00Z">
            <w:r>
              <w:rPr>
                <w:noProof/>
              </w:rPr>
              <w:t>29</w:t>
            </w:r>
            <w:r>
              <w:rPr>
                <w:noProof/>
              </w:rPr>
              <w:fldChar w:fldCharType="end"/>
            </w:r>
          </w:ins>
        </w:p>
        <w:p w14:paraId="7105E5B1" w14:textId="77777777" w:rsidR="009D5ED8" w:rsidRDefault="009D5ED8">
          <w:pPr>
            <w:pStyle w:val="Sommario3"/>
            <w:tabs>
              <w:tab w:val="left" w:pos="1100"/>
              <w:tab w:val="right" w:leader="dot" w:pos="9016"/>
            </w:tabs>
            <w:rPr>
              <w:ins w:id="90" w:author="dscardaci" w:date="2016-02-27T17:43:00Z"/>
              <w:rFonts w:asciiTheme="minorHAnsi" w:eastAsiaTheme="minorEastAsia" w:hAnsiTheme="minorHAnsi"/>
              <w:noProof/>
              <w:spacing w:val="0"/>
              <w:lang w:eastAsia="en-GB"/>
            </w:rPr>
          </w:pPr>
          <w:ins w:id="91" w:author="dscardaci" w:date="2016-02-27T17:43:00Z">
            <w:r>
              <w:rPr>
                <w:noProof/>
              </w:rPr>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_Toc444358352 \h </w:instrText>
            </w:r>
            <w:r>
              <w:rPr>
                <w:noProof/>
              </w:rPr>
            </w:r>
          </w:ins>
          <w:r>
            <w:rPr>
              <w:noProof/>
            </w:rPr>
            <w:fldChar w:fldCharType="separate"/>
          </w:r>
          <w:ins w:id="92" w:author="dscardaci" w:date="2016-02-27T17:43:00Z">
            <w:r>
              <w:rPr>
                <w:noProof/>
              </w:rPr>
              <w:t>30</w:t>
            </w:r>
            <w:r>
              <w:rPr>
                <w:noProof/>
              </w:rPr>
              <w:fldChar w:fldCharType="end"/>
            </w:r>
          </w:ins>
        </w:p>
        <w:p w14:paraId="0A49B4CF" w14:textId="77777777" w:rsidR="009D5ED8" w:rsidRDefault="009D5ED8">
          <w:pPr>
            <w:pStyle w:val="Sommario3"/>
            <w:tabs>
              <w:tab w:val="left" w:pos="1100"/>
              <w:tab w:val="right" w:leader="dot" w:pos="9016"/>
            </w:tabs>
            <w:rPr>
              <w:ins w:id="93" w:author="dscardaci" w:date="2016-02-27T17:43:00Z"/>
              <w:rFonts w:asciiTheme="minorHAnsi" w:eastAsiaTheme="minorEastAsia" w:hAnsiTheme="minorHAnsi"/>
              <w:noProof/>
              <w:spacing w:val="0"/>
              <w:lang w:eastAsia="en-GB"/>
            </w:rPr>
          </w:pPr>
          <w:ins w:id="94" w:author="dscardaci" w:date="2016-02-27T17:43:00Z">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_Toc444358353 \h </w:instrText>
            </w:r>
            <w:r>
              <w:rPr>
                <w:noProof/>
              </w:rPr>
            </w:r>
          </w:ins>
          <w:r>
            <w:rPr>
              <w:noProof/>
            </w:rPr>
            <w:fldChar w:fldCharType="separate"/>
          </w:r>
          <w:ins w:id="95" w:author="dscardaci" w:date="2016-02-27T17:43:00Z">
            <w:r>
              <w:rPr>
                <w:noProof/>
              </w:rPr>
              <w:t>30</w:t>
            </w:r>
            <w:r>
              <w:rPr>
                <w:noProof/>
              </w:rPr>
              <w:fldChar w:fldCharType="end"/>
            </w:r>
          </w:ins>
        </w:p>
        <w:p w14:paraId="48AA2644" w14:textId="77777777" w:rsidR="009D5ED8" w:rsidRDefault="009D5ED8">
          <w:pPr>
            <w:pStyle w:val="Sommario3"/>
            <w:tabs>
              <w:tab w:val="left" w:pos="1100"/>
              <w:tab w:val="right" w:leader="dot" w:pos="9016"/>
            </w:tabs>
            <w:rPr>
              <w:ins w:id="96" w:author="dscardaci" w:date="2016-02-27T17:43:00Z"/>
              <w:rFonts w:asciiTheme="minorHAnsi" w:eastAsiaTheme="minorEastAsia" w:hAnsiTheme="minorHAnsi"/>
              <w:noProof/>
              <w:spacing w:val="0"/>
              <w:lang w:eastAsia="en-GB"/>
            </w:rPr>
          </w:pPr>
          <w:ins w:id="97" w:author="dscardaci" w:date="2016-02-27T17:43:00Z">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_Toc444358354 \h </w:instrText>
            </w:r>
            <w:r>
              <w:rPr>
                <w:noProof/>
              </w:rPr>
            </w:r>
          </w:ins>
          <w:r>
            <w:rPr>
              <w:noProof/>
            </w:rPr>
            <w:fldChar w:fldCharType="separate"/>
          </w:r>
          <w:ins w:id="98" w:author="dscardaci" w:date="2016-02-27T17:43:00Z">
            <w:r>
              <w:rPr>
                <w:noProof/>
              </w:rPr>
              <w:t>30</w:t>
            </w:r>
            <w:r>
              <w:rPr>
                <w:noProof/>
              </w:rPr>
              <w:fldChar w:fldCharType="end"/>
            </w:r>
          </w:ins>
        </w:p>
        <w:p w14:paraId="428AD9F7" w14:textId="77777777" w:rsidR="009D5ED8" w:rsidRDefault="009D5ED8">
          <w:pPr>
            <w:pStyle w:val="Sommario3"/>
            <w:tabs>
              <w:tab w:val="left" w:pos="1100"/>
              <w:tab w:val="right" w:leader="dot" w:pos="9016"/>
            </w:tabs>
            <w:rPr>
              <w:ins w:id="99" w:author="dscardaci" w:date="2016-02-27T17:43:00Z"/>
              <w:rFonts w:asciiTheme="minorHAnsi" w:eastAsiaTheme="minorEastAsia" w:hAnsiTheme="minorHAnsi"/>
              <w:noProof/>
              <w:spacing w:val="0"/>
              <w:lang w:eastAsia="en-GB"/>
            </w:rPr>
          </w:pPr>
          <w:ins w:id="100" w:author="dscardaci" w:date="2016-02-27T17:43:00Z">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_Toc444358355 \h </w:instrText>
            </w:r>
            <w:r>
              <w:rPr>
                <w:noProof/>
              </w:rPr>
            </w:r>
          </w:ins>
          <w:r>
            <w:rPr>
              <w:noProof/>
            </w:rPr>
            <w:fldChar w:fldCharType="separate"/>
          </w:r>
          <w:ins w:id="101" w:author="dscardaci" w:date="2016-02-27T17:43:00Z">
            <w:r>
              <w:rPr>
                <w:noProof/>
              </w:rPr>
              <w:t>30</w:t>
            </w:r>
            <w:r>
              <w:rPr>
                <w:noProof/>
              </w:rPr>
              <w:fldChar w:fldCharType="end"/>
            </w:r>
          </w:ins>
        </w:p>
        <w:p w14:paraId="63D8BBB5" w14:textId="77777777" w:rsidR="009D5ED8" w:rsidRDefault="009D5ED8">
          <w:pPr>
            <w:pStyle w:val="Sommario2"/>
            <w:tabs>
              <w:tab w:val="left" w:pos="880"/>
              <w:tab w:val="right" w:leader="dot" w:pos="9016"/>
            </w:tabs>
            <w:rPr>
              <w:ins w:id="102" w:author="dscardaci" w:date="2016-02-27T17:43:00Z"/>
              <w:rFonts w:asciiTheme="minorHAnsi" w:eastAsiaTheme="minorEastAsia" w:hAnsiTheme="minorHAnsi"/>
              <w:noProof/>
              <w:spacing w:val="0"/>
              <w:lang w:eastAsia="en-GB"/>
            </w:rPr>
          </w:pPr>
          <w:ins w:id="103" w:author="dscardaci" w:date="2016-02-27T17:43:00Z">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_Toc444358356 \h </w:instrText>
            </w:r>
            <w:r>
              <w:rPr>
                <w:noProof/>
              </w:rPr>
            </w:r>
          </w:ins>
          <w:r>
            <w:rPr>
              <w:noProof/>
            </w:rPr>
            <w:fldChar w:fldCharType="separate"/>
          </w:r>
          <w:ins w:id="104" w:author="dscardaci" w:date="2016-02-27T17:43:00Z">
            <w:r>
              <w:rPr>
                <w:noProof/>
              </w:rPr>
              <w:t>31</w:t>
            </w:r>
            <w:r>
              <w:rPr>
                <w:noProof/>
              </w:rPr>
              <w:fldChar w:fldCharType="end"/>
            </w:r>
          </w:ins>
        </w:p>
        <w:p w14:paraId="0CA60CF0" w14:textId="77777777" w:rsidR="009D5ED8" w:rsidRDefault="009D5ED8">
          <w:pPr>
            <w:pStyle w:val="Sommario1"/>
            <w:tabs>
              <w:tab w:val="left" w:pos="400"/>
              <w:tab w:val="right" w:leader="dot" w:pos="9016"/>
            </w:tabs>
            <w:rPr>
              <w:ins w:id="105" w:author="dscardaci" w:date="2016-02-27T17:43:00Z"/>
              <w:rFonts w:asciiTheme="minorHAnsi" w:eastAsiaTheme="minorEastAsia" w:hAnsiTheme="minorHAnsi"/>
              <w:noProof/>
              <w:spacing w:val="0"/>
              <w:lang w:eastAsia="en-GB"/>
            </w:rPr>
          </w:pPr>
          <w:ins w:id="106" w:author="dscardaci" w:date="2016-02-27T17:43:00Z">
            <w:r>
              <w:rPr>
                <w:noProof/>
              </w:rPr>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_Toc444358357 \h </w:instrText>
            </w:r>
            <w:r>
              <w:rPr>
                <w:noProof/>
              </w:rPr>
            </w:r>
          </w:ins>
          <w:r>
            <w:rPr>
              <w:noProof/>
            </w:rPr>
            <w:fldChar w:fldCharType="separate"/>
          </w:r>
          <w:ins w:id="107" w:author="dscardaci" w:date="2016-02-27T17:43:00Z">
            <w:r>
              <w:rPr>
                <w:noProof/>
              </w:rPr>
              <w:t>32</w:t>
            </w:r>
            <w:r>
              <w:rPr>
                <w:noProof/>
              </w:rPr>
              <w:fldChar w:fldCharType="end"/>
            </w:r>
          </w:ins>
        </w:p>
        <w:p w14:paraId="594B022B" w14:textId="77777777" w:rsidR="009D5ED8" w:rsidRDefault="009D5ED8">
          <w:pPr>
            <w:pStyle w:val="Sommario1"/>
            <w:tabs>
              <w:tab w:val="left" w:pos="400"/>
              <w:tab w:val="right" w:leader="dot" w:pos="9016"/>
            </w:tabs>
            <w:rPr>
              <w:ins w:id="108" w:author="dscardaci" w:date="2016-02-27T17:43:00Z"/>
              <w:rFonts w:asciiTheme="minorHAnsi" w:eastAsiaTheme="minorEastAsia" w:hAnsiTheme="minorHAnsi"/>
              <w:noProof/>
              <w:spacing w:val="0"/>
              <w:lang w:eastAsia="en-GB"/>
            </w:rPr>
          </w:pPr>
          <w:ins w:id="109" w:author="dscardaci" w:date="2016-02-27T17:43:00Z">
            <w:r>
              <w:rPr>
                <w:noProof/>
              </w:rPr>
              <w:lastRenderedPageBreak/>
              <w:t>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_Toc444358358 \h </w:instrText>
            </w:r>
            <w:r>
              <w:rPr>
                <w:noProof/>
              </w:rPr>
            </w:r>
          </w:ins>
          <w:r>
            <w:rPr>
              <w:noProof/>
            </w:rPr>
            <w:fldChar w:fldCharType="separate"/>
          </w:r>
          <w:ins w:id="110" w:author="dscardaci" w:date="2016-02-27T17:43:00Z">
            <w:r>
              <w:rPr>
                <w:noProof/>
              </w:rPr>
              <w:t>34</w:t>
            </w:r>
            <w:r>
              <w:rPr>
                <w:noProof/>
              </w:rPr>
              <w:fldChar w:fldCharType="end"/>
            </w:r>
          </w:ins>
        </w:p>
        <w:p w14:paraId="2D9F0131" w14:textId="77777777" w:rsidR="009D5ED8" w:rsidRDefault="009D5ED8">
          <w:pPr>
            <w:pStyle w:val="Sommario1"/>
            <w:tabs>
              <w:tab w:val="left" w:pos="1320"/>
              <w:tab w:val="right" w:leader="dot" w:pos="9016"/>
            </w:tabs>
            <w:rPr>
              <w:ins w:id="111" w:author="dscardaci" w:date="2016-02-27T17:43:00Z"/>
              <w:rFonts w:asciiTheme="minorHAnsi" w:eastAsiaTheme="minorEastAsia" w:hAnsiTheme="minorHAnsi"/>
              <w:noProof/>
              <w:spacing w:val="0"/>
              <w:lang w:eastAsia="en-GB"/>
            </w:rPr>
          </w:pPr>
          <w:ins w:id="112" w:author="dscardaci" w:date="2016-02-27T17:43:00Z">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_Toc444358359 \h </w:instrText>
            </w:r>
            <w:r>
              <w:rPr>
                <w:noProof/>
              </w:rPr>
            </w:r>
          </w:ins>
          <w:r>
            <w:rPr>
              <w:noProof/>
            </w:rPr>
            <w:fldChar w:fldCharType="separate"/>
          </w:r>
          <w:ins w:id="113" w:author="dscardaci" w:date="2016-02-27T17:43:00Z">
            <w:r>
              <w:rPr>
                <w:noProof/>
              </w:rPr>
              <w:t>35</w:t>
            </w:r>
            <w:r>
              <w:rPr>
                <w:noProof/>
              </w:rPr>
              <w:fldChar w:fldCharType="end"/>
            </w:r>
          </w:ins>
        </w:p>
        <w:p w14:paraId="47FD78E9" w14:textId="77777777" w:rsidR="009D5ED8" w:rsidRPr="009D5ED8" w:rsidRDefault="009D5ED8">
          <w:pPr>
            <w:pStyle w:val="Sommario1"/>
            <w:tabs>
              <w:tab w:val="left" w:pos="1320"/>
              <w:tab w:val="right" w:leader="dot" w:pos="9016"/>
            </w:tabs>
            <w:rPr>
              <w:ins w:id="114" w:author="dscardaci" w:date="2016-02-27T17:43:00Z"/>
              <w:rFonts w:asciiTheme="minorHAnsi" w:eastAsiaTheme="minorEastAsia" w:hAnsiTheme="minorHAnsi"/>
              <w:noProof/>
              <w:spacing w:val="0"/>
              <w:lang w:val="it-IT" w:eastAsia="en-GB"/>
              <w:rPrChange w:id="115" w:author="dscardaci" w:date="2016-02-27T17:43:00Z">
                <w:rPr>
                  <w:ins w:id="116" w:author="dscardaci" w:date="2016-02-27T17:43:00Z"/>
                  <w:rFonts w:asciiTheme="minorHAnsi" w:eastAsiaTheme="minorEastAsia" w:hAnsiTheme="minorHAnsi"/>
                  <w:noProof/>
                  <w:spacing w:val="0"/>
                  <w:lang w:eastAsia="en-GB"/>
                </w:rPr>
              </w:rPrChange>
            </w:rPr>
          </w:pPr>
          <w:ins w:id="117" w:author="dscardaci" w:date="2016-02-27T17:43:00Z">
            <w:r w:rsidRPr="009D5ED8">
              <w:rPr>
                <w:noProof/>
                <w:lang w:val="it-IT"/>
                <w:rPrChange w:id="118" w:author="dscardaci" w:date="2016-02-27T17:43:00Z">
                  <w:rPr>
                    <w:noProof/>
                  </w:rPr>
                </w:rPrChange>
              </w:rPr>
              <w:t>Appendix II.</w:t>
            </w:r>
            <w:r w:rsidRPr="009D5ED8">
              <w:rPr>
                <w:rFonts w:asciiTheme="minorHAnsi" w:eastAsiaTheme="minorEastAsia" w:hAnsiTheme="minorHAnsi"/>
                <w:noProof/>
                <w:spacing w:val="0"/>
                <w:lang w:val="it-IT" w:eastAsia="en-GB"/>
                <w:rPrChange w:id="119" w:author="dscardaci" w:date="2016-02-27T17:43:00Z">
                  <w:rPr>
                    <w:rFonts w:asciiTheme="minorHAnsi" w:eastAsiaTheme="minorEastAsia" w:hAnsiTheme="minorHAnsi"/>
                    <w:noProof/>
                    <w:spacing w:val="0"/>
                    <w:lang w:eastAsia="en-GB"/>
                  </w:rPr>
                </w:rPrChange>
              </w:rPr>
              <w:tab/>
            </w:r>
            <w:r w:rsidRPr="009D5ED8">
              <w:rPr>
                <w:noProof/>
                <w:lang w:val="it-IT"/>
                <w:rPrChange w:id="120" w:author="dscardaci" w:date="2016-02-27T17:43:00Z">
                  <w:rPr>
                    <w:noProof/>
                  </w:rPr>
                </w:rPrChange>
              </w:rPr>
              <w:t>Usage scenarios</w:t>
            </w:r>
            <w:r w:rsidRPr="009D5ED8">
              <w:rPr>
                <w:noProof/>
                <w:lang w:val="it-IT"/>
                <w:rPrChange w:id="121" w:author="dscardaci" w:date="2016-02-27T17:43:00Z">
                  <w:rPr>
                    <w:noProof/>
                  </w:rPr>
                </w:rPrChange>
              </w:rPr>
              <w:tab/>
            </w:r>
            <w:r>
              <w:rPr>
                <w:noProof/>
              </w:rPr>
              <w:fldChar w:fldCharType="begin"/>
            </w:r>
            <w:r w:rsidRPr="009D5ED8">
              <w:rPr>
                <w:noProof/>
                <w:lang w:val="it-IT"/>
                <w:rPrChange w:id="122" w:author="dscardaci" w:date="2016-02-27T17:43:00Z">
                  <w:rPr>
                    <w:noProof/>
                  </w:rPr>
                </w:rPrChange>
              </w:rPr>
              <w:instrText xml:space="preserve"> PAGEREF _Toc444358360 \h </w:instrText>
            </w:r>
            <w:r>
              <w:rPr>
                <w:noProof/>
              </w:rPr>
            </w:r>
          </w:ins>
          <w:r>
            <w:rPr>
              <w:noProof/>
            </w:rPr>
            <w:fldChar w:fldCharType="separate"/>
          </w:r>
          <w:ins w:id="123" w:author="dscardaci" w:date="2016-02-27T17:43:00Z">
            <w:r w:rsidRPr="009D5ED8">
              <w:rPr>
                <w:noProof/>
                <w:lang w:val="it-IT"/>
                <w:rPrChange w:id="124" w:author="dscardaci" w:date="2016-02-27T17:43:00Z">
                  <w:rPr>
                    <w:noProof/>
                  </w:rPr>
                </w:rPrChange>
              </w:rPr>
              <w:t>36</w:t>
            </w:r>
            <w:r>
              <w:rPr>
                <w:noProof/>
              </w:rPr>
              <w:fldChar w:fldCharType="end"/>
            </w:r>
          </w:ins>
        </w:p>
        <w:p w14:paraId="621460C1" w14:textId="77777777" w:rsidR="009D5ED8" w:rsidRDefault="009D5ED8">
          <w:pPr>
            <w:pStyle w:val="Sommario1"/>
            <w:tabs>
              <w:tab w:val="left" w:pos="1540"/>
              <w:tab w:val="right" w:leader="dot" w:pos="9016"/>
            </w:tabs>
            <w:rPr>
              <w:ins w:id="125" w:author="dscardaci" w:date="2016-02-27T17:43:00Z"/>
              <w:rFonts w:asciiTheme="minorHAnsi" w:eastAsiaTheme="minorEastAsia" w:hAnsiTheme="minorHAnsi"/>
              <w:noProof/>
              <w:spacing w:val="0"/>
              <w:lang w:eastAsia="en-GB"/>
            </w:rPr>
          </w:pPr>
          <w:ins w:id="126" w:author="dscardaci" w:date="2016-02-27T17:43:00Z">
            <w:r w:rsidRPr="009D5ED8">
              <w:rPr>
                <w:noProof/>
                <w:lang w:val="it-IT"/>
                <w:rPrChange w:id="127" w:author="dscardaci" w:date="2016-02-27T17:43:00Z">
                  <w:rPr>
                    <w:noProof/>
                  </w:rPr>
                </w:rPrChange>
              </w:rPr>
              <w:t>Appendix III.</w:t>
            </w:r>
            <w:r w:rsidRPr="009D5ED8">
              <w:rPr>
                <w:rFonts w:asciiTheme="minorHAnsi" w:eastAsiaTheme="minorEastAsia" w:hAnsiTheme="minorHAnsi"/>
                <w:noProof/>
                <w:spacing w:val="0"/>
                <w:lang w:val="it-IT" w:eastAsia="en-GB"/>
                <w:rPrChange w:id="128" w:author="dscardaci" w:date="2016-02-27T17:43:00Z">
                  <w:rPr>
                    <w:rFonts w:asciiTheme="minorHAnsi" w:eastAsiaTheme="minorEastAsia" w:hAnsiTheme="minorHAnsi"/>
                    <w:noProof/>
                    <w:spacing w:val="0"/>
                    <w:lang w:eastAsia="en-GB"/>
                  </w:rPr>
                </w:rPrChange>
              </w:rPr>
              <w:tab/>
            </w:r>
            <w:r>
              <w:rPr>
                <w:noProof/>
              </w:rPr>
              <w:t>Requirements from sections 2 and 3 mapped to tools evaluated</w:t>
            </w:r>
            <w:r>
              <w:rPr>
                <w:noProof/>
              </w:rPr>
              <w:tab/>
            </w:r>
            <w:r>
              <w:rPr>
                <w:noProof/>
              </w:rPr>
              <w:fldChar w:fldCharType="begin"/>
            </w:r>
            <w:r>
              <w:rPr>
                <w:noProof/>
              </w:rPr>
              <w:instrText xml:space="preserve"> PAGEREF _Toc444358361 \h </w:instrText>
            </w:r>
            <w:r>
              <w:rPr>
                <w:noProof/>
              </w:rPr>
            </w:r>
          </w:ins>
          <w:r>
            <w:rPr>
              <w:noProof/>
            </w:rPr>
            <w:fldChar w:fldCharType="separate"/>
          </w:r>
          <w:ins w:id="129" w:author="dscardaci" w:date="2016-02-27T17:43:00Z">
            <w:r>
              <w:rPr>
                <w:noProof/>
              </w:rPr>
              <w:t>38</w:t>
            </w:r>
            <w:r>
              <w:rPr>
                <w:noProof/>
              </w:rPr>
              <w:fldChar w:fldCharType="end"/>
            </w:r>
          </w:ins>
        </w:p>
        <w:p w14:paraId="182E0E1D" w14:textId="6300C3A2" w:rsidR="000530B9" w:rsidDel="009D5ED8" w:rsidRDefault="000530B9">
          <w:pPr>
            <w:pStyle w:val="Sommario1"/>
            <w:tabs>
              <w:tab w:val="left" w:pos="400"/>
              <w:tab w:val="right" w:leader="dot" w:pos="9016"/>
            </w:tabs>
            <w:rPr>
              <w:del w:id="130" w:author="dscardaci" w:date="2016-02-27T17:43:00Z"/>
              <w:rFonts w:asciiTheme="minorHAnsi" w:eastAsiaTheme="minorEastAsia" w:hAnsiTheme="minorHAnsi"/>
              <w:noProof/>
              <w:spacing w:val="0"/>
              <w:lang w:val="en-US"/>
            </w:rPr>
          </w:pPr>
          <w:del w:id="131" w:author="dscardaci" w:date="2016-02-27T17:43:00Z">
            <w:r w:rsidDel="009D5ED8">
              <w:rPr>
                <w:noProof/>
              </w:rPr>
              <w:delText>1</w:delText>
            </w:r>
            <w:r w:rsidDel="009D5ED8">
              <w:rPr>
                <w:rFonts w:asciiTheme="minorHAnsi" w:eastAsiaTheme="minorEastAsia" w:hAnsiTheme="minorHAnsi"/>
                <w:noProof/>
                <w:spacing w:val="0"/>
                <w:lang w:val="en-US"/>
              </w:rPr>
              <w:tab/>
            </w:r>
            <w:r w:rsidDel="009D5ED8">
              <w:rPr>
                <w:noProof/>
              </w:rPr>
              <w:delText>Introduction</w:delText>
            </w:r>
            <w:r w:rsidDel="009D5ED8">
              <w:rPr>
                <w:noProof/>
              </w:rPr>
              <w:tab/>
              <w:delText>5</w:delText>
            </w:r>
          </w:del>
        </w:p>
        <w:p w14:paraId="39E03A37" w14:textId="74A7440C" w:rsidR="000530B9" w:rsidDel="009D5ED8" w:rsidRDefault="000530B9">
          <w:pPr>
            <w:pStyle w:val="Sommario2"/>
            <w:tabs>
              <w:tab w:val="left" w:pos="880"/>
              <w:tab w:val="right" w:leader="dot" w:pos="9016"/>
            </w:tabs>
            <w:rPr>
              <w:del w:id="132" w:author="dscardaci" w:date="2016-02-27T17:43:00Z"/>
              <w:rFonts w:asciiTheme="minorHAnsi" w:eastAsiaTheme="minorEastAsia" w:hAnsiTheme="minorHAnsi"/>
              <w:noProof/>
              <w:spacing w:val="0"/>
              <w:lang w:val="en-US"/>
            </w:rPr>
          </w:pPr>
          <w:del w:id="133" w:author="dscardaci" w:date="2016-02-27T17:43:00Z">
            <w:r w:rsidDel="009D5ED8">
              <w:rPr>
                <w:noProof/>
              </w:rPr>
              <w:delText>1.1</w:delText>
            </w:r>
            <w:r w:rsidDel="009D5ED8">
              <w:rPr>
                <w:rFonts w:asciiTheme="minorHAnsi" w:eastAsiaTheme="minorEastAsia" w:hAnsiTheme="minorHAnsi"/>
                <w:noProof/>
                <w:spacing w:val="0"/>
                <w:lang w:val="en-US"/>
              </w:rPr>
              <w:tab/>
            </w:r>
            <w:r w:rsidDel="009D5ED8">
              <w:rPr>
                <w:noProof/>
              </w:rPr>
              <w:delText>Concept</w:delText>
            </w:r>
            <w:r w:rsidDel="009D5ED8">
              <w:rPr>
                <w:noProof/>
              </w:rPr>
              <w:tab/>
              <w:delText>5</w:delText>
            </w:r>
          </w:del>
        </w:p>
        <w:p w14:paraId="6A2614FD" w14:textId="75F561CF" w:rsidR="000530B9" w:rsidDel="009D5ED8" w:rsidRDefault="000530B9">
          <w:pPr>
            <w:pStyle w:val="Sommario1"/>
            <w:tabs>
              <w:tab w:val="left" w:pos="400"/>
              <w:tab w:val="right" w:leader="dot" w:pos="9016"/>
            </w:tabs>
            <w:rPr>
              <w:del w:id="134" w:author="dscardaci" w:date="2016-02-27T17:43:00Z"/>
              <w:rFonts w:asciiTheme="minorHAnsi" w:eastAsiaTheme="minorEastAsia" w:hAnsiTheme="minorHAnsi"/>
              <w:noProof/>
              <w:spacing w:val="0"/>
              <w:lang w:val="en-US"/>
            </w:rPr>
          </w:pPr>
          <w:del w:id="135" w:author="dscardaci" w:date="2016-02-27T17:43:00Z">
            <w:r w:rsidDel="009D5ED8">
              <w:rPr>
                <w:noProof/>
              </w:rPr>
              <w:delText>2</w:delText>
            </w:r>
            <w:r w:rsidDel="009D5ED8">
              <w:rPr>
                <w:rFonts w:asciiTheme="minorHAnsi" w:eastAsiaTheme="minorEastAsia" w:hAnsiTheme="minorHAnsi"/>
                <w:noProof/>
                <w:spacing w:val="0"/>
                <w:lang w:val="en-US"/>
              </w:rPr>
              <w:tab/>
            </w:r>
            <w:r w:rsidDel="009D5ED8">
              <w:rPr>
                <w:noProof/>
              </w:rPr>
              <w:delText>Requirements: Service Management</w:delText>
            </w:r>
            <w:r w:rsidDel="009D5ED8">
              <w:rPr>
                <w:noProof/>
              </w:rPr>
              <w:tab/>
              <w:delText>6</w:delText>
            </w:r>
          </w:del>
        </w:p>
        <w:p w14:paraId="520012EA" w14:textId="0D5054CE" w:rsidR="000530B9" w:rsidDel="009D5ED8" w:rsidRDefault="000530B9">
          <w:pPr>
            <w:pStyle w:val="Sommario2"/>
            <w:tabs>
              <w:tab w:val="left" w:pos="880"/>
              <w:tab w:val="right" w:leader="dot" w:pos="9016"/>
            </w:tabs>
            <w:rPr>
              <w:del w:id="136" w:author="dscardaci" w:date="2016-02-27T17:43:00Z"/>
              <w:rFonts w:asciiTheme="minorHAnsi" w:eastAsiaTheme="minorEastAsia" w:hAnsiTheme="minorHAnsi"/>
              <w:noProof/>
              <w:spacing w:val="0"/>
              <w:lang w:val="en-US"/>
            </w:rPr>
          </w:pPr>
          <w:del w:id="137" w:author="dscardaci" w:date="2016-02-27T17:43:00Z">
            <w:r w:rsidDel="009D5ED8">
              <w:rPr>
                <w:noProof/>
              </w:rPr>
              <w:delText>2.1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6</w:delText>
            </w:r>
          </w:del>
        </w:p>
        <w:p w14:paraId="67E26F26" w14:textId="5380AF99" w:rsidR="000530B9" w:rsidDel="009D5ED8" w:rsidRDefault="000530B9">
          <w:pPr>
            <w:pStyle w:val="Sommario3"/>
            <w:tabs>
              <w:tab w:val="left" w:pos="1100"/>
              <w:tab w:val="right" w:leader="dot" w:pos="9016"/>
            </w:tabs>
            <w:rPr>
              <w:del w:id="138" w:author="dscardaci" w:date="2016-02-27T17:43:00Z"/>
              <w:rFonts w:asciiTheme="minorHAnsi" w:eastAsiaTheme="minorEastAsia" w:hAnsiTheme="minorHAnsi"/>
              <w:noProof/>
              <w:spacing w:val="0"/>
              <w:lang w:val="en-US"/>
            </w:rPr>
          </w:pPr>
          <w:del w:id="139" w:author="dscardaci" w:date="2016-02-27T17:43:00Z">
            <w:r w:rsidDel="009D5ED8">
              <w:rPr>
                <w:noProof/>
              </w:rPr>
              <w:delText>2.1.1</w:delText>
            </w:r>
            <w:r w:rsidDel="009D5ED8">
              <w:rPr>
                <w:rFonts w:asciiTheme="minorHAnsi" w:eastAsiaTheme="minorEastAsia" w:hAnsiTheme="minorHAnsi"/>
                <w:noProof/>
                <w:spacing w:val="0"/>
                <w:lang w:val="en-US"/>
              </w:rPr>
              <w:tab/>
            </w:r>
            <w:r w:rsidDel="009D5ED8">
              <w:rPr>
                <w:noProof/>
              </w:rPr>
              <w:delText>Service Registration</w:delText>
            </w:r>
            <w:r w:rsidDel="009D5ED8">
              <w:rPr>
                <w:noProof/>
              </w:rPr>
              <w:tab/>
              <w:delText>6</w:delText>
            </w:r>
          </w:del>
        </w:p>
        <w:p w14:paraId="74CF0454" w14:textId="1C4E282C" w:rsidR="000530B9" w:rsidDel="009D5ED8" w:rsidRDefault="000530B9">
          <w:pPr>
            <w:pStyle w:val="Sommario3"/>
            <w:tabs>
              <w:tab w:val="left" w:pos="1100"/>
              <w:tab w:val="right" w:leader="dot" w:pos="9016"/>
            </w:tabs>
            <w:rPr>
              <w:del w:id="140" w:author="dscardaci" w:date="2016-02-27T17:43:00Z"/>
              <w:rFonts w:asciiTheme="minorHAnsi" w:eastAsiaTheme="minorEastAsia" w:hAnsiTheme="minorHAnsi"/>
              <w:noProof/>
              <w:spacing w:val="0"/>
              <w:lang w:val="en-US"/>
            </w:rPr>
          </w:pPr>
          <w:del w:id="141" w:author="dscardaci" w:date="2016-02-27T17:43:00Z">
            <w:r w:rsidDel="009D5ED8">
              <w:rPr>
                <w:noProof/>
              </w:rPr>
              <w:delText>2.1.2</w:delText>
            </w:r>
            <w:r w:rsidDel="009D5ED8">
              <w:rPr>
                <w:rFonts w:asciiTheme="minorHAnsi" w:eastAsiaTheme="minorEastAsia" w:hAnsiTheme="minorHAnsi"/>
                <w:noProof/>
                <w:spacing w:val="0"/>
                <w:lang w:val="en-US"/>
              </w:rPr>
              <w:tab/>
            </w:r>
            <w:r w:rsidDel="009D5ED8">
              <w:rPr>
                <w:noProof/>
              </w:rPr>
              <w:delText>Usage policies and SLAs</w:delText>
            </w:r>
            <w:r w:rsidDel="009D5ED8">
              <w:rPr>
                <w:noProof/>
              </w:rPr>
              <w:tab/>
              <w:delText>7</w:delText>
            </w:r>
          </w:del>
        </w:p>
        <w:p w14:paraId="44E61090" w14:textId="5D1BA00C" w:rsidR="000530B9" w:rsidDel="009D5ED8" w:rsidRDefault="000530B9">
          <w:pPr>
            <w:pStyle w:val="Sommario3"/>
            <w:tabs>
              <w:tab w:val="left" w:pos="1100"/>
              <w:tab w:val="right" w:leader="dot" w:pos="9016"/>
            </w:tabs>
            <w:rPr>
              <w:del w:id="142" w:author="dscardaci" w:date="2016-02-27T17:43:00Z"/>
              <w:rFonts w:asciiTheme="minorHAnsi" w:eastAsiaTheme="minorEastAsia" w:hAnsiTheme="minorHAnsi"/>
              <w:noProof/>
              <w:spacing w:val="0"/>
              <w:lang w:val="en-US"/>
            </w:rPr>
          </w:pPr>
          <w:del w:id="143" w:author="dscardaci" w:date="2016-02-27T17:43:00Z">
            <w:r w:rsidDel="009D5ED8">
              <w:rPr>
                <w:noProof/>
              </w:rPr>
              <w:delText>2.1.3</w:delText>
            </w:r>
            <w:r w:rsidDel="009D5ED8">
              <w:rPr>
                <w:rFonts w:asciiTheme="minorHAnsi" w:eastAsiaTheme="minorEastAsia" w:hAnsiTheme="minorHAnsi"/>
                <w:noProof/>
                <w:spacing w:val="0"/>
                <w:lang w:val="en-US"/>
              </w:rPr>
              <w:tab/>
            </w:r>
            <w:r w:rsidDel="009D5ED8">
              <w:rPr>
                <w:noProof/>
              </w:rPr>
              <w:delText>Availability</w:delText>
            </w:r>
            <w:r w:rsidDel="009D5ED8">
              <w:rPr>
                <w:noProof/>
              </w:rPr>
              <w:tab/>
              <w:delText>8</w:delText>
            </w:r>
          </w:del>
        </w:p>
        <w:p w14:paraId="49163C81" w14:textId="36284768" w:rsidR="000530B9" w:rsidDel="009D5ED8" w:rsidRDefault="000530B9">
          <w:pPr>
            <w:pStyle w:val="Sommario3"/>
            <w:tabs>
              <w:tab w:val="left" w:pos="1100"/>
              <w:tab w:val="right" w:leader="dot" w:pos="9016"/>
            </w:tabs>
            <w:rPr>
              <w:del w:id="144" w:author="dscardaci" w:date="2016-02-27T17:43:00Z"/>
              <w:rFonts w:asciiTheme="minorHAnsi" w:eastAsiaTheme="minorEastAsia" w:hAnsiTheme="minorHAnsi"/>
              <w:noProof/>
              <w:spacing w:val="0"/>
              <w:lang w:val="en-US"/>
            </w:rPr>
          </w:pPr>
          <w:del w:id="145" w:author="dscardaci" w:date="2016-02-27T17:43:00Z">
            <w:r w:rsidDel="009D5ED8">
              <w:rPr>
                <w:noProof/>
              </w:rPr>
              <w:delText>2.1.4</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8</w:delText>
            </w:r>
          </w:del>
        </w:p>
        <w:p w14:paraId="751BF2AF" w14:textId="73A75D17" w:rsidR="000530B9" w:rsidDel="009D5ED8" w:rsidRDefault="000530B9">
          <w:pPr>
            <w:pStyle w:val="Sommario3"/>
            <w:tabs>
              <w:tab w:val="left" w:pos="1100"/>
              <w:tab w:val="right" w:leader="dot" w:pos="9016"/>
            </w:tabs>
            <w:rPr>
              <w:del w:id="146" w:author="dscardaci" w:date="2016-02-27T17:43:00Z"/>
              <w:rFonts w:asciiTheme="minorHAnsi" w:eastAsiaTheme="minorEastAsia" w:hAnsiTheme="minorHAnsi"/>
              <w:noProof/>
              <w:spacing w:val="0"/>
              <w:lang w:val="en-US"/>
            </w:rPr>
          </w:pPr>
          <w:del w:id="147" w:author="dscardaci" w:date="2016-02-27T17:43:00Z">
            <w:r w:rsidDel="009D5ED8">
              <w:rPr>
                <w:noProof/>
              </w:rPr>
              <w:delText>2.1.5</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8</w:delText>
            </w:r>
          </w:del>
        </w:p>
        <w:p w14:paraId="4C3A0AE6" w14:textId="5F7FFE0B" w:rsidR="000530B9" w:rsidDel="009D5ED8" w:rsidRDefault="000530B9">
          <w:pPr>
            <w:pStyle w:val="Sommario2"/>
            <w:tabs>
              <w:tab w:val="left" w:pos="880"/>
              <w:tab w:val="right" w:leader="dot" w:pos="9016"/>
            </w:tabs>
            <w:rPr>
              <w:del w:id="148" w:author="dscardaci" w:date="2016-02-27T17:43:00Z"/>
              <w:rFonts w:asciiTheme="minorHAnsi" w:eastAsiaTheme="minorEastAsia" w:hAnsiTheme="minorHAnsi"/>
              <w:noProof/>
              <w:spacing w:val="0"/>
              <w:lang w:val="en-US"/>
            </w:rPr>
          </w:pPr>
          <w:del w:id="149" w:author="dscardaci" w:date="2016-02-27T17:43:00Z">
            <w:r w:rsidDel="009D5ED8">
              <w:rPr>
                <w:noProof/>
              </w:rPr>
              <w:delText>2.2</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9</w:delText>
            </w:r>
          </w:del>
        </w:p>
        <w:p w14:paraId="69C105F9" w14:textId="147018D6" w:rsidR="000530B9" w:rsidDel="009D5ED8" w:rsidRDefault="000530B9">
          <w:pPr>
            <w:pStyle w:val="Sommario3"/>
            <w:tabs>
              <w:tab w:val="left" w:pos="1100"/>
              <w:tab w:val="right" w:leader="dot" w:pos="9016"/>
            </w:tabs>
            <w:rPr>
              <w:del w:id="150" w:author="dscardaci" w:date="2016-02-27T17:43:00Z"/>
              <w:rFonts w:asciiTheme="minorHAnsi" w:eastAsiaTheme="minorEastAsia" w:hAnsiTheme="minorHAnsi"/>
              <w:noProof/>
              <w:spacing w:val="0"/>
              <w:lang w:val="en-US"/>
            </w:rPr>
          </w:pPr>
          <w:del w:id="151" w:author="dscardaci" w:date="2016-02-27T17:43:00Z">
            <w:r w:rsidDel="009D5ED8">
              <w:rPr>
                <w:noProof/>
              </w:rPr>
              <w:delText>2.2.1</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9</w:delText>
            </w:r>
          </w:del>
        </w:p>
        <w:p w14:paraId="2D0F1B4B" w14:textId="7067DD67" w:rsidR="000530B9" w:rsidDel="009D5ED8" w:rsidRDefault="000530B9">
          <w:pPr>
            <w:pStyle w:val="Sommario3"/>
            <w:tabs>
              <w:tab w:val="left" w:pos="1100"/>
              <w:tab w:val="right" w:leader="dot" w:pos="9016"/>
            </w:tabs>
            <w:rPr>
              <w:del w:id="152" w:author="dscardaci" w:date="2016-02-27T17:43:00Z"/>
              <w:rFonts w:asciiTheme="minorHAnsi" w:eastAsiaTheme="minorEastAsia" w:hAnsiTheme="minorHAnsi"/>
              <w:noProof/>
              <w:spacing w:val="0"/>
              <w:lang w:val="en-US"/>
            </w:rPr>
          </w:pPr>
          <w:del w:id="153" w:author="dscardaci" w:date="2016-02-27T17:43:00Z">
            <w:r w:rsidDel="009D5ED8">
              <w:rPr>
                <w:noProof/>
              </w:rPr>
              <w:delText>2.2.2</w:delText>
            </w:r>
            <w:r w:rsidDel="009D5ED8">
              <w:rPr>
                <w:rFonts w:asciiTheme="minorHAnsi" w:eastAsiaTheme="minorEastAsia" w:hAnsiTheme="minorHAnsi"/>
                <w:noProof/>
                <w:spacing w:val="0"/>
                <w:lang w:val="en-US"/>
              </w:rPr>
              <w:tab/>
            </w:r>
            <w:r w:rsidDel="009D5ED8">
              <w:rPr>
                <w:noProof/>
              </w:rPr>
              <w:delText>Publications</w:delText>
            </w:r>
            <w:r w:rsidDel="009D5ED8">
              <w:rPr>
                <w:noProof/>
              </w:rPr>
              <w:tab/>
              <w:delText>10</w:delText>
            </w:r>
          </w:del>
        </w:p>
        <w:p w14:paraId="3796CD0F" w14:textId="56BF0D79" w:rsidR="000530B9" w:rsidDel="009D5ED8" w:rsidRDefault="000530B9">
          <w:pPr>
            <w:pStyle w:val="Sommario3"/>
            <w:tabs>
              <w:tab w:val="left" w:pos="1100"/>
              <w:tab w:val="right" w:leader="dot" w:pos="9016"/>
            </w:tabs>
            <w:rPr>
              <w:del w:id="154" w:author="dscardaci" w:date="2016-02-27T17:43:00Z"/>
              <w:rFonts w:asciiTheme="minorHAnsi" w:eastAsiaTheme="minorEastAsia" w:hAnsiTheme="minorHAnsi"/>
              <w:noProof/>
              <w:spacing w:val="0"/>
              <w:lang w:val="en-US"/>
            </w:rPr>
          </w:pPr>
          <w:del w:id="155" w:author="dscardaci" w:date="2016-02-27T17:43:00Z">
            <w:r w:rsidDel="009D5ED8">
              <w:rPr>
                <w:noProof/>
              </w:rPr>
              <w:delText>2.2.3</w:delText>
            </w:r>
            <w:r w:rsidDel="009D5ED8">
              <w:rPr>
                <w:rFonts w:asciiTheme="minorHAnsi" w:eastAsiaTheme="minorEastAsia" w:hAnsiTheme="minorHAnsi"/>
                <w:noProof/>
                <w:spacing w:val="0"/>
                <w:lang w:val="en-US"/>
              </w:rPr>
              <w:tab/>
            </w:r>
            <w:r w:rsidDel="009D5ED8">
              <w:rPr>
                <w:noProof/>
              </w:rPr>
              <w:delText>List</w:delText>
            </w:r>
            <w:r w:rsidDel="009D5ED8">
              <w:rPr>
                <w:noProof/>
              </w:rPr>
              <w:tab/>
              <w:delText>10</w:delText>
            </w:r>
          </w:del>
        </w:p>
        <w:p w14:paraId="2F4596DC" w14:textId="730E2FC3" w:rsidR="000530B9" w:rsidDel="009D5ED8" w:rsidRDefault="000530B9">
          <w:pPr>
            <w:pStyle w:val="Sommario3"/>
            <w:tabs>
              <w:tab w:val="left" w:pos="1100"/>
              <w:tab w:val="right" w:leader="dot" w:pos="9016"/>
            </w:tabs>
            <w:rPr>
              <w:del w:id="156" w:author="dscardaci" w:date="2016-02-27T17:43:00Z"/>
              <w:rFonts w:asciiTheme="minorHAnsi" w:eastAsiaTheme="minorEastAsia" w:hAnsiTheme="minorHAnsi"/>
              <w:noProof/>
              <w:spacing w:val="0"/>
              <w:lang w:val="en-US"/>
            </w:rPr>
          </w:pPr>
          <w:del w:id="157" w:author="dscardaci" w:date="2016-02-27T17:43:00Z">
            <w:r w:rsidDel="009D5ED8">
              <w:rPr>
                <w:noProof/>
              </w:rPr>
              <w:delText>2.2.4</w:delText>
            </w:r>
            <w:r w:rsidDel="009D5ED8">
              <w:rPr>
                <w:rFonts w:asciiTheme="minorHAnsi" w:eastAsiaTheme="minorEastAsia" w:hAnsiTheme="minorHAnsi"/>
                <w:noProof/>
                <w:spacing w:val="0"/>
                <w:lang w:val="en-US"/>
              </w:rPr>
              <w:tab/>
            </w:r>
            <w:r w:rsidDel="009D5ED8">
              <w:rPr>
                <w:noProof/>
              </w:rPr>
              <w:delText>Search</w:delText>
            </w:r>
            <w:r w:rsidDel="009D5ED8">
              <w:rPr>
                <w:noProof/>
              </w:rPr>
              <w:tab/>
              <w:delText>11</w:delText>
            </w:r>
          </w:del>
        </w:p>
        <w:p w14:paraId="1BB94AAB" w14:textId="020249B3" w:rsidR="000530B9" w:rsidDel="009D5ED8" w:rsidRDefault="000530B9">
          <w:pPr>
            <w:pStyle w:val="Sommario3"/>
            <w:tabs>
              <w:tab w:val="left" w:pos="1100"/>
              <w:tab w:val="right" w:leader="dot" w:pos="9016"/>
            </w:tabs>
            <w:rPr>
              <w:del w:id="158" w:author="dscardaci" w:date="2016-02-27T17:43:00Z"/>
              <w:rFonts w:asciiTheme="minorHAnsi" w:eastAsiaTheme="minorEastAsia" w:hAnsiTheme="minorHAnsi"/>
              <w:noProof/>
              <w:spacing w:val="0"/>
              <w:lang w:val="en-US"/>
            </w:rPr>
          </w:pPr>
          <w:del w:id="159" w:author="dscardaci" w:date="2016-02-27T17:43:00Z">
            <w:r w:rsidDel="009D5ED8">
              <w:rPr>
                <w:noProof/>
              </w:rPr>
              <w:delText>2.2.5</w:delText>
            </w:r>
            <w:r w:rsidDel="009D5ED8">
              <w:rPr>
                <w:rFonts w:asciiTheme="minorHAnsi" w:eastAsiaTheme="minorEastAsia" w:hAnsiTheme="minorHAnsi"/>
                <w:noProof/>
                <w:spacing w:val="0"/>
                <w:lang w:val="en-US"/>
              </w:rPr>
              <w:tab/>
            </w:r>
            <w:r w:rsidDel="009D5ED8">
              <w:rPr>
                <w:noProof/>
              </w:rPr>
              <w:delText>Status</w:delText>
            </w:r>
            <w:r w:rsidDel="009D5ED8">
              <w:rPr>
                <w:noProof/>
              </w:rPr>
              <w:tab/>
              <w:delText>11</w:delText>
            </w:r>
          </w:del>
        </w:p>
        <w:p w14:paraId="2E72464F" w14:textId="23AA371E" w:rsidR="000530B9" w:rsidDel="009D5ED8" w:rsidRDefault="000530B9">
          <w:pPr>
            <w:pStyle w:val="Sommario3"/>
            <w:tabs>
              <w:tab w:val="left" w:pos="1100"/>
              <w:tab w:val="right" w:leader="dot" w:pos="9016"/>
            </w:tabs>
            <w:rPr>
              <w:del w:id="160" w:author="dscardaci" w:date="2016-02-27T17:43:00Z"/>
              <w:rFonts w:asciiTheme="minorHAnsi" w:eastAsiaTheme="minorEastAsia" w:hAnsiTheme="minorHAnsi"/>
              <w:noProof/>
              <w:spacing w:val="0"/>
              <w:lang w:val="en-US"/>
            </w:rPr>
          </w:pPr>
          <w:del w:id="161" w:author="dscardaci" w:date="2016-02-27T17:43:00Z">
            <w:r w:rsidDel="009D5ED8">
              <w:rPr>
                <w:noProof/>
              </w:rPr>
              <w:delText>2.2.6</w:delText>
            </w:r>
            <w:r w:rsidDel="009D5ED8">
              <w:rPr>
                <w:rFonts w:asciiTheme="minorHAnsi" w:eastAsiaTheme="minorEastAsia" w:hAnsiTheme="minorHAnsi"/>
                <w:noProof/>
                <w:spacing w:val="0"/>
                <w:lang w:val="en-US"/>
              </w:rPr>
              <w:tab/>
            </w:r>
            <w:r w:rsidDel="009D5ED8">
              <w:rPr>
                <w:noProof/>
              </w:rPr>
              <w:delText>Negotiation</w:delText>
            </w:r>
            <w:r w:rsidDel="009D5ED8">
              <w:rPr>
                <w:noProof/>
              </w:rPr>
              <w:tab/>
              <w:delText>11</w:delText>
            </w:r>
          </w:del>
        </w:p>
        <w:p w14:paraId="71000369" w14:textId="1A3D3138" w:rsidR="000530B9" w:rsidDel="009D5ED8" w:rsidRDefault="000530B9">
          <w:pPr>
            <w:pStyle w:val="Sommario3"/>
            <w:tabs>
              <w:tab w:val="left" w:pos="1100"/>
              <w:tab w:val="right" w:leader="dot" w:pos="9016"/>
            </w:tabs>
            <w:rPr>
              <w:del w:id="162" w:author="dscardaci" w:date="2016-02-27T17:43:00Z"/>
              <w:rFonts w:asciiTheme="minorHAnsi" w:eastAsiaTheme="minorEastAsia" w:hAnsiTheme="minorHAnsi"/>
              <w:noProof/>
              <w:spacing w:val="0"/>
              <w:lang w:val="en-US"/>
            </w:rPr>
          </w:pPr>
          <w:del w:id="163" w:author="dscardaci" w:date="2016-02-27T17:43:00Z">
            <w:r w:rsidDel="009D5ED8">
              <w:rPr>
                <w:noProof/>
              </w:rPr>
              <w:delText>2.2.7</w:delText>
            </w:r>
            <w:r w:rsidDel="009D5ED8">
              <w:rPr>
                <w:rFonts w:asciiTheme="minorHAnsi" w:eastAsiaTheme="minorEastAsia" w:hAnsiTheme="minorHAnsi"/>
                <w:noProof/>
                <w:spacing w:val="0"/>
                <w:lang w:val="en-US"/>
              </w:rPr>
              <w:tab/>
            </w:r>
            <w:r w:rsidDel="009D5ED8">
              <w:rPr>
                <w:noProof/>
              </w:rPr>
              <w:delText>Policies</w:delText>
            </w:r>
            <w:r w:rsidDel="009D5ED8">
              <w:rPr>
                <w:noProof/>
              </w:rPr>
              <w:tab/>
              <w:delText>12</w:delText>
            </w:r>
          </w:del>
        </w:p>
        <w:p w14:paraId="288FD49F" w14:textId="16017E7E" w:rsidR="000530B9" w:rsidDel="009D5ED8" w:rsidRDefault="000530B9">
          <w:pPr>
            <w:pStyle w:val="Sommario3"/>
            <w:tabs>
              <w:tab w:val="left" w:pos="1100"/>
              <w:tab w:val="right" w:leader="dot" w:pos="9016"/>
            </w:tabs>
            <w:rPr>
              <w:del w:id="164" w:author="dscardaci" w:date="2016-02-27T17:43:00Z"/>
              <w:rFonts w:asciiTheme="minorHAnsi" w:eastAsiaTheme="minorEastAsia" w:hAnsiTheme="minorHAnsi"/>
              <w:noProof/>
              <w:spacing w:val="0"/>
              <w:lang w:val="en-US"/>
            </w:rPr>
          </w:pPr>
          <w:del w:id="165" w:author="dscardaci" w:date="2016-02-27T17:43:00Z">
            <w:r w:rsidDel="009D5ED8">
              <w:rPr>
                <w:noProof/>
              </w:rPr>
              <w:delText>2.2.8</w:delText>
            </w:r>
            <w:r w:rsidDel="009D5ED8">
              <w:rPr>
                <w:rFonts w:asciiTheme="minorHAnsi" w:eastAsiaTheme="minorEastAsia" w:hAnsiTheme="minorHAnsi"/>
                <w:noProof/>
                <w:spacing w:val="0"/>
                <w:lang w:val="en-US"/>
              </w:rPr>
              <w:tab/>
            </w:r>
            <w:r w:rsidDel="009D5ED8">
              <w:rPr>
                <w:noProof/>
              </w:rPr>
              <w:delText>Contact</w:delText>
            </w:r>
            <w:r w:rsidDel="009D5ED8">
              <w:rPr>
                <w:noProof/>
              </w:rPr>
              <w:tab/>
              <w:delText>12</w:delText>
            </w:r>
          </w:del>
        </w:p>
        <w:p w14:paraId="30DCACCE" w14:textId="308DA094" w:rsidR="000530B9" w:rsidDel="009D5ED8" w:rsidRDefault="000530B9">
          <w:pPr>
            <w:pStyle w:val="Sommario3"/>
            <w:tabs>
              <w:tab w:val="left" w:pos="1100"/>
              <w:tab w:val="right" w:leader="dot" w:pos="9016"/>
            </w:tabs>
            <w:rPr>
              <w:del w:id="166" w:author="dscardaci" w:date="2016-02-27T17:43:00Z"/>
              <w:rFonts w:asciiTheme="minorHAnsi" w:eastAsiaTheme="minorEastAsia" w:hAnsiTheme="minorHAnsi"/>
              <w:noProof/>
              <w:spacing w:val="0"/>
              <w:lang w:val="en-US"/>
            </w:rPr>
          </w:pPr>
          <w:del w:id="167" w:author="dscardaci" w:date="2016-02-27T17:43:00Z">
            <w:r w:rsidDel="009D5ED8">
              <w:rPr>
                <w:noProof/>
              </w:rPr>
              <w:delText>2.2.9</w:delText>
            </w:r>
            <w:r w:rsidDel="009D5ED8">
              <w:rPr>
                <w:rFonts w:asciiTheme="minorHAnsi" w:eastAsiaTheme="minorEastAsia" w:hAnsiTheme="minorHAnsi"/>
                <w:noProof/>
                <w:spacing w:val="0"/>
                <w:lang w:val="en-US"/>
              </w:rPr>
              <w:tab/>
            </w:r>
            <w:r w:rsidDel="009D5ED8">
              <w:rPr>
                <w:noProof/>
              </w:rPr>
              <w:delText>Rating</w:delText>
            </w:r>
            <w:r w:rsidDel="009D5ED8">
              <w:rPr>
                <w:noProof/>
              </w:rPr>
              <w:tab/>
              <w:delText>12</w:delText>
            </w:r>
          </w:del>
        </w:p>
        <w:p w14:paraId="1CDE3AE5" w14:textId="2704BFB4" w:rsidR="000530B9" w:rsidDel="009D5ED8" w:rsidRDefault="000530B9">
          <w:pPr>
            <w:pStyle w:val="Sommario3"/>
            <w:tabs>
              <w:tab w:val="left" w:pos="1320"/>
              <w:tab w:val="right" w:leader="dot" w:pos="9016"/>
            </w:tabs>
            <w:rPr>
              <w:del w:id="168" w:author="dscardaci" w:date="2016-02-27T17:43:00Z"/>
              <w:rFonts w:asciiTheme="minorHAnsi" w:eastAsiaTheme="minorEastAsia" w:hAnsiTheme="minorHAnsi"/>
              <w:noProof/>
              <w:spacing w:val="0"/>
              <w:lang w:val="en-US"/>
            </w:rPr>
          </w:pPr>
          <w:del w:id="169" w:author="dscardaci" w:date="2016-02-27T17:43:00Z">
            <w:r w:rsidDel="009D5ED8">
              <w:rPr>
                <w:noProof/>
              </w:rPr>
              <w:delText>2.2.10</w:delText>
            </w:r>
            <w:r w:rsidDel="009D5ED8">
              <w:rPr>
                <w:rFonts w:asciiTheme="minorHAnsi" w:eastAsiaTheme="minorEastAsia" w:hAnsiTheme="minorHAnsi"/>
                <w:noProof/>
                <w:spacing w:val="0"/>
                <w:lang w:val="en-US"/>
              </w:rPr>
              <w:tab/>
            </w:r>
            <w:r w:rsidDel="009D5ED8">
              <w:rPr>
                <w:noProof/>
              </w:rPr>
              <w:delText>Usage</w:delText>
            </w:r>
            <w:r w:rsidDel="009D5ED8">
              <w:rPr>
                <w:noProof/>
              </w:rPr>
              <w:tab/>
              <w:delText>13</w:delText>
            </w:r>
          </w:del>
        </w:p>
        <w:p w14:paraId="148637CA" w14:textId="7B8542D9" w:rsidR="000530B9" w:rsidDel="009D5ED8" w:rsidRDefault="000530B9">
          <w:pPr>
            <w:pStyle w:val="Sommario3"/>
            <w:tabs>
              <w:tab w:val="left" w:pos="1320"/>
              <w:tab w:val="right" w:leader="dot" w:pos="9016"/>
            </w:tabs>
            <w:rPr>
              <w:del w:id="170" w:author="dscardaci" w:date="2016-02-27T17:43:00Z"/>
              <w:rFonts w:asciiTheme="minorHAnsi" w:eastAsiaTheme="minorEastAsia" w:hAnsiTheme="minorHAnsi"/>
              <w:noProof/>
              <w:spacing w:val="0"/>
              <w:lang w:val="en-US"/>
            </w:rPr>
          </w:pPr>
          <w:del w:id="171" w:author="dscardaci" w:date="2016-02-27T17:43:00Z">
            <w:r w:rsidDel="009D5ED8">
              <w:rPr>
                <w:noProof/>
              </w:rPr>
              <w:delText>2.2.11</w:delText>
            </w:r>
            <w:r w:rsidDel="009D5ED8">
              <w:rPr>
                <w:rFonts w:asciiTheme="minorHAnsi" w:eastAsiaTheme="minorEastAsia" w:hAnsiTheme="minorHAnsi"/>
                <w:noProof/>
                <w:spacing w:val="0"/>
                <w:lang w:val="en-US"/>
              </w:rPr>
              <w:tab/>
            </w:r>
            <w:r w:rsidDel="009D5ED8">
              <w:rPr>
                <w:noProof/>
              </w:rPr>
              <w:delText>Documentation</w:delText>
            </w:r>
            <w:r w:rsidDel="009D5ED8">
              <w:rPr>
                <w:noProof/>
              </w:rPr>
              <w:tab/>
              <w:delText>13</w:delText>
            </w:r>
          </w:del>
        </w:p>
        <w:p w14:paraId="7C16F6A1" w14:textId="4D9937E7" w:rsidR="000530B9" w:rsidDel="009D5ED8" w:rsidRDefault="000530B9">
          <w:pPr>
            <w:pStyle w:val="Sommario3"/>
            <w:tabs>
              <w:tab w:val="left" w:pos="1320"/>
              <w:tab w:val="right" w:leader="dot" w:pos="9016"/>
            </w:tabs>
            <w:rPr>
              <w:del w:id="172" w:author="dscardaci" w:date="2016-02-27T17:43:00Z"/>
              <w:rFonts w:asciiTheme="minorHAnsi" w:eastAsiaTheme="minorEastAsia" w:hAnsiTheme="minorHAnsi"/>
              <w:noProof/>
              <w:spacing w:val="0"/>
              <w:lang w:val="en-US"/>
            </w:rPr>
          </w:pPr>
          <w:del w:id="173" w:author="dscardaci" w:date="2016-02-27T17:43:00Z">
            <w:r w:rsidDel="009D5ED8">
              <w:rPr>
                <w:noProof/>
              </w:rPr>
              <w:delText>2.2.12</w:delText>
            </w:r>
            <w:r w:rsidDel="009D5ED8">
              <w:rPr>
                <w:rFonts w:asciiTheme="minorHAnsi" w:eastAsiaTheme="minorEastAsia" w:hAnsiTheme="minorHAnsi"/>
                <w:noProof/>
                <w:spacing w:val="0"/>
                <w:lang w:val="en-US"/>
              </w:rPr>
              <w:tab/>
            </w:r>
            <w:r w:rsidDel="009D5ED8">
              <w:rPr>
                <w:noProof/>
              </w:rPr>
              <w:delText>Finance</w:delText>
            </w:r>
            <w:r w:rsidDel="009D5ED8">
              <w:rPr>
                <w:noProof/>
              </w:rPr>
              <w:tab/>
              <w:delText>13</w:delText>
            </w:r>
          </w:del>
        </w:p>
        <w:p w14:paraId="18006BD0" w14:textId="512E0D5C" w:rsidR="000530B9" w:rsidDel="009D5ED8" w:rsidRDefault="000530B9">
          <w:pPr>
            <w:pStyle w:val="Sommario3"/>
            <w:tabs>
              <w:tab w:val="left" w:pos="1320"/>
              <w:tab w:val="right" w:leader="dot" w:pos="9016"/>
            </w:tabs>
            <w:rPr>
              <w:del w:id="174" w:author="dscardaci" w:date="2016-02-27T17:43:00Z"/>
              <w:rFonts w:asciiTheme="minorHAnsi" w:eastAsiaTheme="minorEastAsia" w:hAnsiTheme="minorHAnsi"/>
              <w:noProof/>
              <w:spacing w:val="0"/>
              <w:lang w:val="en-US"/>
            </w:rPr>
          </w:pPr>
          <w:del w:id="175" w:author="dscardaci" w:date="2016-02-27T17:43:00Z">
            <w:r w:rsidDel="009D5ED8">
              <w:rPr>
                <w:noProof/>
              </w:rPr>
              <w:delText>2.2.13</w:delText>
            </w:r>
            <w:r w:rsidDel="009D5ED8">
              <w:rPr>
                <w:rFonts w:asciiTheme="minorHAnsi" w:eastAsiaTheme="minorEastAsia" w:hAnsiTheme="minorHAnsi"/>
                <w:noProof/>
                <w:spacing w:val="0"/>
                <w:lang w:val="en-US"/>
              </w:rPr>
              <w:tab/>
            </w:r>
            <w:r w:rsidDel="009D5ED8">
              <w:rPr>
                <w:noProof/>
              </w:rPr>
              <w:delText>Resource access</w:delText>
            </w:r>
            <w:r w:rsidDel="009D5ED8">
              <w:rPr>
                <w:noProof/>
              </w:rPr>
              <w:tab/>
              <w:delText>14</w:delText>
            </w:r>
          </w:del>
        </w:p>
        <w:p w14:paraId="6334BEA3" w14:textId="56D7A449" w:rsidR="000530B9" w:rsidDel="009D5ED8" w:rsidRDefault="000530B9">
          <w:pPr>
            <w:pStyle w:val="Sommario2"/>
            <w:tabs>
              <w:tab w:val="left" w:pos="880"/>
              <w:tab w:val="right" w:leader="dot" w:pos="9016"/>
            </w:tabs>
            <w:rPr>
              <w:del w:id="176" w:author="dscardaci" w:date="2016-02-27T17:43:00Z"/>
              <w:rFonts w:asciiTheme="minorHAnsi" w:eastAsiaTheme="minorEastAsia" w:hAnsiTheme="minorHAnsi"/>
              <w:noProof/>
              <w:spacing w:val="0"/>
              <w:lang w:val="en-US"/>
            </w:rPr>
          </w:pPr>
          <w:del w:id="177" w:author="dscardaci" w:date="2016-02-27T17:43:00Z">
            <w:r w:rsidDel="009D5ED8">
              <w:rPr>
                <w:noProof/>
              </w:rPr>
              <w:delText>2.3</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14</w:delText>
            </w:r>
          </w:del>
        </w:p>
        <w:p w14:paraId="79825644" w14:textId="7042A08F" w:rsidR="000530B9" w:rsidDel="009D5ED8" w:rsidRDefault="000530B9">
          <w:pPr>
            <w:pStyle w:val="Sommario3"/>
            <w:tabs>
              <w:tab w:val="left" w:pos="1100"/>
              <w:tab w:val="right" w:leader="dot" w:pos="9016"/>
            </w:tabs>
            <w:rPr>
              <w:del w:id="178" w:author="dscardaci" w:date="2016-02-27T17:43:00Z"/>
              <w:rFonts w:asciiTheme="minorHAnsi" w:eastAsiaTheme="minorEastAsia" w:hAnsiTheme="minorHAnsi"/>
              <w:noProof/>
              <w:spacing w:val="0"/>
              <w:lang w:val="en-US"/>
            </w:rPr>
          </w:pPr>
          <w:del w:id="179" w:author="dscardaci" w:date="2016-02-27T17:43:00Z">
            <w:r w:rsidDel="009D5ED8">
              <w:rPr>
                <w:noProof/>
              </w:rPr>
              <w:delText>2.3.1</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14</w:delText>
            </w:r>
          </w:del>
        </w:p>
        <w:p w14:paraId="183473DA" w14:textId="1FD70E95" w:rsidR="000530B9" w:rsidDel="009D5ED8" w:rsidRDefault="000530B9">
          <w:pPr>
            <w:pStyle w:val="Sommario2"/>
            <w:tabs>
              <w:tab w:val="left" w:pos="880"/>
              <w:tab w:val="right" w:leader="dot" w:pos="9016"/>
            </w:tabs>
            <w:rPr>
              <w:del w:id="180" w:author="dscardaci" w:date="2016-02-27T17:43:00Z"/>
              <w:rFonts w:asciiTheme="minorHAnsi" w:eastAsiaTheme="minorEastAsia" w:hAnsiTheme="minorHAnsi"/>
              <w:noProof/>
              <w:spacing w:val="0"/>
              <w:lang w:val="en-US"/>
            </w:rPr>
          </w:pPr>
          <w:del w:id="181" w:author="dscardaci" w:date="2016-02-27T17:43:00Z">
            <w:r w:rsidDel="009D5ED8">
              <w:rPr>
                <w:noProof/>
              </w:rPr>
              <w:delText>2.4</w:delText>
            </w:r>
            <w:r w:rsidDel="009D5ED8">
              <w:rPr>
                <w:rFonts w:asciiTheme="minorHAnsi" w:eastAsiaTheme="minorEastAsia" w:hAnsiTheme="minorHAnsi"/>
                <w:noProof/>
                <w:spacing w:val="0"/>
                <w:lang w:val="en-US"/>
              </w:rPr>
              <w:tab/>
            </w:r>
            <w:r w:rsidDel="009D5ED8">
              <w:rPr>
                <w:noProof/>
              </w:rPr>
              <w:delText>Main Administrator</w:delText>
            </w:r>
            <w:r w:rsidDel="009D5ED8">
              <w:rPr>
                <w:noProof/>
              </w:rPr>
              <w:tab/>
              <w:delText>16</w:delText>
            </w:r>
          </w:del>
        </w:p>
        <w:p w14:paraId="2F4D437E" w14:textId="05D710A5" w:rsidR="000530B9" w:rsidDel="009D5ED8" w:rsidRDefault="000530B9">
          <w:pPr>
            <w:pStyle w:val="Sommario3"/>
            <w:tabs>
              <w:tab w:val="left" w:pos="1100"/>
              <w:tab w:val="right" w:leader="dot" w:pos="9016"/>
            </w:tabs>
            <w:rPr>
              <w:del w:id="182" w:author="dscardaci" w:date="2016-02-27T17:43:00Z"/>
              <w:rFonts w:asciiTheme="minorHAnsi" w:eastAsiaTheme="minorEastAsia" w:hAnsiTheme="minorHAnsi"/>
              <w:noProof/>
              <w:spacing w:val="0"/>
              <w:lang w:val="en-US"/>
            </w:rPr>
          </w:pPr>
          <w:del w:id="183" w:author="dscardaci" w:date="2016-02-27T17:43:00Z">
            <w:r w:rsidDel="009D5ED8">
              <w:rPr>
                <w:noProof/>
              </w:rPr>
              <w:delText>2.4.1</w:delText>
            </w:r>
            <w:r w:rsidDel="009D5ED8">
              <w:rPr>
                <w:rFonts w:asciiTheme="minorHAnsi" w:eastAsiaTheme="minorEastAsia" w:hAnsiTheme="minorHAnsi"/>
                <w:noProof/>
                <w:spacing w:val="0"/>
                <w:lang w:val="en-US"/>
              </w:rPr>
              <w:tab/>
            </w:r>
            <w:r w:rsidDel="009D5ED8">
              <w:rPr>
                <w:noProof/>
              </w:rPr>
              <w:delText>Manage provider requests</w:delText>
            </w:r>
            <w:r w:rsidDel="009D5ED8">
              <w:rPr>
                <w:noProof/>
              </w:rPr>
              <w:tab/>
              <w:delText>16</w:delText>
            </w:r>
          </w:del>
        </w:p>
        <w:p w14:paraId="422315AF" w14:textId="3B9D0E28" w:rsidR="000530B9" w:rsidDel="009D5ED8" w:rsidRDefault="000530B9">
          <w:pPr>
            <w:pStyle w:val="Sommario1"/>
            <w:tabs>
              <w:tab w:val="left" w:pos="400"/>
              <w:tab w:val="right" w:leader="dot" w:pos="9016"/>
            </w:tabs>
            <w:rPr>
              <w:del w:id="184" w:author="dscardaci" w:date="2016-02-27T17:43:00Z"/>
              <w:rFonts w:asciiTheme="minorHAnsi" w:eastAsiaTheme="minorEastAsia" w:hAnsiTheme="minorHAnsi"/>
              <w:noProof/>
              <w:spacing w:val="0"/>
              <w:lang w:val="en-US"/>
            </w:rPr>
          </w:pPr>
          <w:del w:id="185" w:author="dscardaci" w:date="2016-02-27T17:43:00Z">
            <w:r w:rsidDel="009D5ED8">
              <w:rPr>
                <w:noProof/>
              </w:rPr>
              <w:delText>3</w:delText>
            </w:r>
            <w:r w:rsidDel="009D5ED8">
              <w:rPr>
                <w:rFonts w:asciiTheme="minorHAnsi" w:eastAsiaTheme="minorEastAsia" w:hAnsiTheme="minorHAnsi"/>
                <w:noProof/>
                <w:spacing w:val="0"/>
                <w:lang w:val="en-US"/>
              </w:rPr>
              <w:tab/>
            </w:r>
            <w:r w:rsidDel="009D5ED8">
              <w:rPr>
                <w:noProof/>
              </w:rPr>
              <w:delText>Requirements: Access Management</w:delText>
            </w:r>
            <w:r w:rsidDel="009D5ED8">
              <w:rPr>
                <w:noProof/>
              </w:rPr>
              <w:tab/>
              <w:delText>17</w:delText>
            </w:r>
          </w:del>
        </w:p>
        <w:p w14:paraId="5703BD67" w14:textId="693561BF" w:rsidR="000530B9" w:rsidDel="009D5ED8" w:rsidRDefault="000530B9">
          <w:pPr>
            <w:pStyle w:val="Sommario2"/>
            <w:tabs>
              <w:tab w:val="left" w:pos="880"/>
              <w:tab w:val="right" w:leader="dot" w:pos="9016"/>
            </w:tabs>
            <w:rPr>
              <w:del w:id="186" w:author="dscardaci" w:date="2016-02-27T17:43:00Z"/>
              <w:rFonts w:asciiTheme="minorHAnsi" w:eastAsiaTheme="minorEastAsia" w:hAnsiTheme="minorHAnsi"/>
              <w:noProof/>
              <w:spacing w:val="0"/>
              <w:lang w:val="en-US"/>
            </w:rPr>
          </w:pPr>
          <w:del w:id="187" w:author="dscardaci" w:date="2016-02-27T17:43:00Z">
            <w:r w:rsidDel="009D5ED8">
              <w:rPr>
                <w:noProof/>
              </w:rPr>
              <w:delText>3.1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17</w:delText>
            </w:r>
          </w:del>
        </w:p>
        <w:p w14:paraId="458608A9" w14:textId="4D686DAD" w:rsidR="000530B9" w:rsidDel="009D5ED8" w:rsidRDefault="000530B9">
          <w:pPr>
            <w:pStyle w:val="Sommario3"/>
            <w:tabs>
              <w:tab w:val="left" w:pos="1100"/>
              <w:tab w:val="right" w:leader="dot" w:pos="9016"/>
            </w:tabs>
            <w:rPr>
              <w:del w:id="188" w:author="dscardaci" w:date="2016-02-27T17:43:00Z"/>
              <w:rFonts w:asciiTheme="minorHAnsi" w:eastAsiaTheme="minorEastAsia" w:hAnsiTheme="minorHAnsi"/>
              <w:noProof/>
              <w:spacing w:val="0"/>
              <w:lang w:val="en-US"/>
            </w:rPr>
          </w:pPr>
          <w:del w:id="189" w:author="dscardaci" w:date="2016-02-27T17:43:00Z">
            <w:r w:rsidDel="009D5ED8">
              <w:rPr>
                <w:noProof/>
              </w:rPr>
              <w:delText>3.1.1</w:delText>
            </w:r>
            <w:r w:rsidDel="009D5ED8">
              <w:rPr>
                <w:rFonts w:asciiTheme="minorHAnsi" w:eastAsiaTheme="minorEastAsia" w:hAnsiTheme="minorHAnsi"/>
                <w:noProof/>
                <w:spacing w:val="0"/>
                <w:lang w:val="en-US"/>
              </w:rPr>
              <w:tab/>
            </w:r>
            <w:r w:rsidDel="009D5ED8">
              <w:rPr>
                <w:noProof/>
              </w:rPr>
              <w:delText>Service access request</w:delText>
            </w:r>
            <w:r w:rsidDel="009D5ED8">
              <w:rPr>
                <w:noProof/>
              </w:rPr>
              <w:tab/>
              <w:delText>17</w:delText>
            </w:r>
          </w:del>
        </w:p>
        <w:p w14:paraId="420718FB" w14:textId="27721144" w:rsidR="000530B9" w:rsidDel="009D5ED8" w:rsidRDefault="000530B9">
          <w:pPr>
            <w:pStyle w:val="Sommario3"/>
            <w:tabs>
              <w:tab w:val="left" w:pos="1100"/>
              <w:tab w:val="right" w:leader="dot" w:pos="9016"/>
            </w:tabs>
            <w:rPr>
              <w:del w:id="190" w:author="dscardaci" w:date="2016-02-27T17:43:00Z"/>
              <w:rFonts w:asciiTheme="minorHAnsi" w:eastAsiaTheme="minorEastAsia" w:hAnsiTheme="minorHAnsi"/>
              <w:noProof/>
              <w:spacing w:val="0"/>
              <w:lang w:val="en-US"/>
            </w:rPr>
          </w:pPr>
          <w:del w:id="191" w:author="dscardaci" w:date="2016-02-27T17:43:00Z">
            <w:r w:rsidDel="009D5ED8">
              <w:rPr>
                <w:noProof/>
              </w:rPr>
              <w:delText>3.1.2</w:delText>
            </w:r>
            <w:r w:rsidDel="009D5ED8">
              <w:rPr>
                <w:rFonts w:asciiTheme="minorHAnsi" w:eastAsiaTheme="minorEastAsia" w:hAnsiTheme="minorHAnsi"/>
                <w:noProof/>
                <w:spacing w:val="0"/>
                <w:lang w:val="en-US"/>
              </w:rPr>
              <w:tab/>
            </w:r>
            <w:r w:rsidDel="009D5ED8">
              <w:rPr>
                <w:noProof/>
              </w:rPr>
              <w:delText>Directory Management</w:delText>
            </w:r>
            <w:r w:rsidDel="009D5ED8">
              <w:rPr>
                <w:noProof/>
              </w:rPr>
              <w:tab/>
              <w:delText>17</w:delText>
            </w:r>
          </w:del>
        </w:p>
        <w:p w14:paraId="25562A01" w14:textId="7EB5BEC0" w:rsidR="000530B9" w:rsidDel="009D5ED8" w:rsidRDefault="000530B9">
          <w:pPr>
            <w:pStyle w:val="Sommario3"/>
            <w:tabs>
              <w:tab w:val="left" w:pos="1100"/>
              <w:tab w:val="right" w:leader="dot" w:pos="9016"/>
            </w:tabs>
            <w:rPr>
              <w:del w:id="192" w:author="dscardaci" w:date="2016-02-27T17:43:00Z"/>
              <w:rFonts w:asciiTheme="minorHAnsi" w:eastAsiaTheme="minorEastAsia" w:hAnsiTheme="minorHAnsi"/>
              <w:noProof/>
              <w:spacing w:val="0"/>
              <w:lang w:val="en-US"/>
            </w:rPr>
          </w:pPr>
          <w:del w:id="193" w:author="dscardaci" w:date="2016-02-27T17:43:00Z">
            <w:r w:rsidDel="009D5ED8">
              <w:rPr>
                <w:noProof/>
              </w:rPr>
              <w:delText>3.1.3</w:delText>
            </w:r>
            <w:r w:rsidDel="009D5ED8">
              <w:rPr>
                <w:rFonts w:asciiTheme="minorHAnsi" w:eastAsiaTheme="minorEastAsia" w:hAnsiTheme="minorHAnsi"/>
                <w:noProof/>
                <w:spacing w:val="0"/>
                <w:lang w:val="en-US"/>
              </w:rPr>
              <w:tab/>
            </w:r>
            <w:r w:rsidDel="009D5ED8">
              <w:rPr>
                <w:noProof/>
              </w:rPr>
              <w:delText>Usage limits</w:delText>
            </w:r>
            <w:r w:rsidDel="009D5ED8">
              <w:rPr>
                <w:noProof/>
              </w:rPr>
              <w:tab/>
              <w:delText>18</w:delText>
            </w:r>
          </w:del>
        </w:p>
        <w:p w14:paraId="75963383" w14:textId="5CC61826" w:rsidR="000530B9" w:rsidDel="009D5ED8" w:rsidRDefault="000530B9">
          <w:pPr>
            <w:pStyle w:val="Sommario3"/>
            <w:tabs>
              <w:tab w:val="left" w:pos="1100"/>
              <w:tab w:val="right" w:leader="dot" w:pos="9016"/>
            </w:tabs>
            <w:rPr>
              <w:del w:id="194" w:author="dscardaci" w:date="2016-02-27T17:43:00Z"/>
              <w:rFonts w:asciiTheme="minorHAnsi" w:eastAsiaTheme="minorEastAsia" w:hAnsiTheme="minorHAnsi"/>
              <w:noProof/>
              <w:spacing w:val="0"/>
              <w:lang w:val="en-US"/>
            </w:rPr>
          </w:pPr>
          <w:del w:id="195" w:author="dscardaci" w:date="2016-02-27T17:43:00Z">
            <w:r w:rsidDel="009D5ED8">
              <w:rPr>
                <w:noProof/>
              </w:rPr>
              <w:delText>3.1.4</w:delText>
            </w:r>
            <w:r w:rsidDel="009D5ED8">
              <w:rPr>
                <w:rFonts w:asciiTheme="minorHAnsi" w:eastAsiaTheme="minorEastAsia" w:hAnsiTheme="minorHAnsi"/>
                <w:noProof/>
                <w:spacing w:val="0"/>
                <w:lang w:val="en-US"/>
              </w:rPr>
              <w:tab/>
            </w:r>
            <w:r w:rsidDel="009D5ED8">
              <w:rPr>
                <w:noProof/>
              </w:rPr>
              <w:delText>Service access</w:delText>
            </w:r>
            <w:r w:rsidDel="009D5ED8">
              <w:rPr>
                <w:noProof/>
              </w:rPr>
              <w:tab/>
              <w:delText>18</w:delText>
            </w:r>
          </w:del>
        </w:p>
        <w:p w14:paraId="1E432FEA" w14:textId="141044E6" w:rsidR="000530B9" w:rsidDel="009D5ED8" w:rsidRDefault="000530B9">
          <w:pPr>
            <w:pStyle w:val="Sommario2"/>
            <w:tabs>
              <w:tab w:val="left" w:pos="880"/>
              <w:tab w:val="right" w:leader="dot" w:pos="9016"/>
            </w:tabs>
            <w:rPr>
              <w:del w:id="196" w:author="dscardaci" w:date="2016-02-27T17:43:00Z"/>
              <w:rFonts w:asciiTheme="minorHAnsi" w:eastAsiaTheme="minorEastAsia" w:hAnsiTheme="minorHAnsi"/>
              <w:noProof/>
              <w:spacing w:val="0"/>
              <w:lang w:val="en-US"/>
            </w:rPr>
          </w:pPr>
          <w:del w:id="197" w:author="dscardaci" w:date="2016-02-27T17:43:00Z">
            <w:r w:rsidDel="009D5ED8">
              <w:rPr>
                <w:noProof/>
              </w:rPr>
              <w:delText>3.2</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18</w:delText>
            </w:r>
          </w:del>
        </w:p>
        <w:p w14:paraId="1291D949" w14:textId="4BAA6973" w:rsidR="000530B9" w:rsidDel="009D5ED8" w:rsidRDefault="000530B9">
          <w:pPr>
            <w:pStyle w:val="Sommario3"/>
            <w:tabs>
              <w:tab w:val="left" w:pos="1100"/>
              <w:tab w:val="right" w:leader="dot" w:pos="9016"/>
            </w:tabs>
            <w:rPr>
              <w:del w:id="198" w:author="dscardaci" w:date="2016-02-27T17:43:00Z"/>
              <w:rFonts w:asciiTheme="minorHAnsi" w:eastAsiaTheme="minorEastAsia" w:hAnsiTheme="minorHAnsi"/>
              <w:noProof/>
              <w:spacing w:val="0"/>
              <w:lang w:val="en-US"/>
            </w:rPr>
          </w:pPr>
          <w:del w:id="199" w:author="dscardaci" w:date="2016-02-27T17:43:00Z">
            <w:r w:rsidDel="009D5ED8">
              <w:rPr>
                <w:noProof/>
              </w:rPr>
              <w:delText>3.2.1</w:delText>
            </w:r>
            <w:r w:rsidDel="009D5ED8">
              <w:rPr>
                <w:rFonts w:asciiTheme="minorHAnsi" w:eastAsiaTheme="minorEastAsia" w:hAnsiTheme="minorHAnsi"/>
                <w:noProof/>
                <w:spacing w:val="0"/>
                <w:lang w:val="en-US"/>
              </w:rPr>
              <w:tab/>
            </w:r>
            <w:r w:rsidDel="009D5ED8">
              <w:rPr>
                <w:noProof/>
              </w:rPr>
              <w:delText>Manage directory requests</w:delText>
            </w:r>
            <w:r w:rsidDel="009D5ED8">
              <w:rPr>
                <w:noProof/>
              </w:rPr>
              <w:tab/>
              <w:delText>18</w:delText>
            </w:r>
          </w:del>
        </w:p>
        <w:p w14:paraId="00497E9E" w14:textId="69F3185C" w:rsidR="000530B9" w:rsidDel="009D5ED8" w:rsidRDefault="000530B9">
          <w:pPr>
            <w:pStyle w:val="Sommario3"/>
            <w:tabs>
              <w:tab w:val="left" w:pos="1100"/>
              <w:tab w:val="right" w:leader="dot" w:pos="9016"/>
            </w:tabs>
            <w:rPr>
              <w:del w:id="200" w:author="dscardaci" w:date="2016-02-27T17:43:00Z"/>
              <w:rFonts w:asciiTheme="minorHAnsi" w:eastAsiaTheme="minorEastAsia" w:hAnsiTheme="minorHAnsi"/>
              <w:noProof/>
              <w:spacing w:val="0"/>
              <w:lang w:val="en-US"/>
            </w:rPr>
          </w:pPr>
          <w:del w:id="201" w:author="dscardaci" w:date="2016-02-27T17:43:00Z">
            <w:r w:rsidDel="009D5ED8">
              <w:rPr>
                <w:noProof/>
              </w:rPr>
              <w:delText>3.2.2</w:delText>
            </w:r>
            <w:r w:rsidDel="009D5ED8">
              <w:rPr>
                <w:rFonts w:asciiTheme="minorHAnsi" w:eastAsiaTheme="minorEastAsia" w:hAnsiTheme="minorHAnsi"/>
                <w:noProof/>
                <w:spacing w:val="0"/>
                <w:lang w:val="en-US"/>
              </w:rPr>
              <w:tab/>
            </w:r>
            <w:r w:rsidDel="009D5ED8">
              <w:rPr>
                <w:noProof/>
              </w:rPr>
              <w:delText>Manage memberships</w:delText>
            </w:r>
            <w:r w:rsidDel="009D5ED8">
              <w:rPr>
                <w:noProof/>
              </w:rPr>
              <w:tab/>
              <w:delText>19</w:delText>
            </w:r>
          </w:del>
        </w:p>
        <w:p w14:paraId="1E8B369D" w14:textId="788AE587" w:rsidR="000530B9" w:rsidDel="009D5ED8" w:rsidRDefault="000530B9">
          <w:pPr>
            <w:pStyle w:val="Sommario2"/>
            <w:tabs>
              <w:tab w:val="left" w:pos="880"/>
              <w:tab w:val="right" w:leader="dot" w:pos="9016"/>
            </w:tabs>
            <w:rPr>
              <w:del w:id="202" w:author="dscardaci" w:date="2016-02-27T17:43:00Z"/>
              <w:rFonts w:asciiTheme="minorHAnsi" w:eastAsiaTheme="minorEastAsia" w:hAnsiTheme="minorHAnsi"/>
              <w:noProof/>
              <w:spacing w:val="0"/>
              <w:lang w:val="en-US"/>
            </w:rPr>
          </w:pPr>
          <w:del w:id="203" w:author="dscardaci" w:date="2016-02-27T17:43:00Z">
            <w:r w:rsidDel="009D5ED8">
              <w:rPr>
                <w:noProof/>
              </w:rPr>
              <w:delText>3.3</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19</w:delText>
            </w:r>
          </w:del>
        </w:p>
        <w:p w14:paraId="5DBAD5E3" w14:textId="25B17435" w:rsidR="000530B9" w:rsidDel="009D5ED8" w:rsidRDefault="000530B9">
          <w:pPr>
            <w:pStyle w:val="Sommario3"/>
            <w:tabs>
              <w:tab w:val="left" w:pos="1100"/>
              <w:tab w:val="right" w:leader="dot" w:pos="9016"/>
            </w:tabs>
            <w:rPr>
              <w:del w:id="204" w:author="dscardaci" w:date="2016-02-27T17:43:00Z"/>
              <w:rFonts w:asciiTheme="minorHAnsi" w:eastAsiaTheme="minorEastAsia" w:hAnsiTheme="minorHAnsi"/>
              <w:noProof/>
              <w:spacing w:val="0"/>
              <w:lang w:val="en-US"/>
            </w:rPr>
          </w:pPr>
          <w:del w:id="205" w:author="dscardaci" w:date="2016-02-27T17:43:00Z">
            <w:r w:rsidDel="009D5ED8">
              <w:rPr>
                <w:noProof/>
              </w:rPr>
              <w:delText>3.3.1</w:delText>
            </w:r>
            <w:r w:rsidDel="009D5ED8">
              <w:rPr>
                <w:rFonts w:asciiTheme="minorHAnsi" w:eastAsiaTheme="minorEastAsia" w:hAnsiTheme="minorHAnsi"/>
                <w:noProof/>
                <w:spacing w:val="0"/>
                <w:lang w:val="en-US"/>
              </w:rPr>
              <w:tab/>
            </w:r>
            <w:r w:rsidDel="009D5ED8">
              <w:rPr>
                <w:noProof/>
              </w:rPr>
              <w:delText>Create a provider</w:delText>
            </w:r>
            <w:r w:rsidDel="009D5ED8">
              <w:rPr>
                <w:noProof/>
              </w:rPr>
              <w:tab/>
              <w:delText>19</w:delText>
            </w:r>
          </w:del>
        </w:p>
        <w:p w14:paraId="63AC5E2C" w14:textId="08B16078" w:rsidR="000530B9" w:rsidDel="009D5ED8" w:rsidRDefault="000530B9">
          <w:pPr>
            <w:pStyle w:val="Sommario3"/>
            <w:tabs>
              <w:tab w:val="left" w:pos="1100"/>
              <w:tab w:val="right" w:leader="dot" w:pos="9016"/>
            </w:tabs>
            <w:rPr>
              <w:del w:id="206" w:author="dscardaci" w:date="2016-02-27T17:43:00Z"/>
              <w:rFonts w:asciiTheme="minorHAnsi" w:eastAsiaTheme="minorEastAsia" w:hAnsiTheme="minorHAnsi"/>
              <w:noProof/>
              <w:spacing w:val="0"/>
              <w:lang w:val="en-US"/>
            </w:rPr>
          </w:pPr>
          <w:del w:id="207" w:author="dscardaci" w:date="2016-02-27T17:43:00Z">
            <w:r w:rsidDel="009D5ED8">
              <w:rPr>
                <w:noProof/>
              </w:rPr>
              <w:delText>3.3.2</w:delText>
            </w:r>
            <w:r w:rsidDel="009D5ED8">
              <w:rPr>
                <w:rFonts w:asciiTheme="minorHAnsi" w:eastAsiaTheme="minorEastAsia" w:hAnsiTheme="minorHAnsi"/>
                <w:noProof/>
                <w:spacing w:val="0"/>
                <w:lang w:val="en-US"/>
              </w:rPr>
              <w:tab/>
            </w:r>
            <w:r w:rsidDel="009D5ED8">
              <w:rPr>
                <w:noProof/>
              </w:rPr>
              <w:delText>Directory search</w:delText>
            </w:r>
            <w:r w:rsidDel="009D5ED8">
              <w:rPr>
                <w:noProof/>
              </w:rPr>
              <w:tab/>
              <w:delText>20</w:delText>
            </w:r>
          </w:del>
        </w:p>
        <w:p w14:paraId="66A5AFB9" w14:textId="7141BFB8" w:rsidR="000530B9" w:rsidDel="009D5ED8" w:rsidRDefault="000530B9">
          <w:pPr>
            <w:pStyle w:val="Sommario3"/>
            <w:tabs>
              <w:tab w:val="left" w:pos="1100"/>
              <w:tab w:val="right" w:leader="dot" w:pos="9016"/>
            </w:tabs>
            <w:rPr>
              <w:del w:id="208" w:author="dscardaci" w:date="2016-02-27T17:43:00Z"/>
              <w:rFonts w:asciiTheme="minorHAnsi" w:eastAsiaTheme="minorEastAsia" w:hAnsiTheme="minorHAnsi"/>
              <w:noProof/>
              <w:spacing w:val="0"/>
              <w:lang w:val="en-US"/>
            </w:rPr>
          </w:pPr>
          <w:del w:id="209" w:author="dscardaci" w:date="2016-02-27T17:43:00Z">
            <w:r w:rsidDel="009D5ED8">
              <w:rPr>
                <w:noProof/>
              </w:rPr>
              <w:delText>3.3.3</w:delText>
            </w:r>
            <w:r w:rsidDel="009D5ED8">
              <w:rPr>
                <w:rFonts w:asciiTheme="minorHAnsi" w:eastAsiaTheme="minorEastAsia" w:hAnsiTheme="minorHAnsi"/>
                <w:noProof/>
                <w:spacing w:val="0"/>
                <w:lang w:val="en-US"/>
              </w:rPr>
              <w:tab/>
            </w:r>
            <w:r w:rsidDel="009D5ED8">
              <w:rPr>
                <w:noProof/>
              </w:rPr>
              <w:delText>Directory requests</w:delText>
            </w:r>
            <w:r w:rsidDel="009D5ED8">
              <w:rPr>
                <w:noProof/>
              </w:rPr>
              <w:tab/>
              <w:delText>20</w:delText>
            </w:r>
          </w:del>
        </w:p>
        <w:p w14:paraId="7D534211" w14:textId="1C19B969" w:rsidR="000530B9" w:rsidDel="009D5ED8" w:rsidRDefault="000530B9">
          <w:pPr>
            <w:pStyle w:val="Sommario2"/>
            <w:tabs>
              <w:tab w:val="left" w:pos="880"/>
              <w:tab w:val="right" w:leader="dot" w:pos="9016"/>
            </w:tabs>
            <w:rPr>
              <w:del w:id="210" w:author="dscardaci" w:date="2016-02-27T17:43:00Z"/>
              <w:rFonts w:asciiTheme="minorHAnsi" w:eastAsiaTheme="minorEastAsia" w:hAnsiTheme="minorHAnsi"/>
              <w:noProof/>
              <w:spacing w:val="0"/>
              <w:lang w:val="en-US"/>
            </w:rPr>
          </w:pPr>
          <w:del w:id="211" w:author="dscardaci" w:date="2016-02-27T17:43:00Z">
            <w:r w:rsidDel="009D5ED8">
              <w:rPr>
                <w:noProof/>
              </w:rPr>
              <w:delText>3.4</w:delText>
            </w:r>
            <w:r w:rsidDel="009D5ED8">
              <w:rPr>
                <w:rFonts w:asciiTheme="minorHAnsi" w:eastAsiaTheme="minorEastAsia" w:hAnsiTheme="minorHAnsi"/>
                <w:noProof/>
                <w:spacing w:val="0"/>
                <w:lang w:val="en-US"/>
              </w:rPr>
              <w:tab/>
            </w:r>
            <w:r w:rsidDel="009D5ED8">
              <w:rPr>
                <w:noProof/>
              </w:rPr>
              <w:delText>Directory Administrator</w:delText>
            </w:r>
            <w:r w:rsidDel="009D5ED8">
              <w:rPr>
                <w:noProof/>
              </w:rPr>
              <w:tab/>
              <w:delText>20</w:delText>
            </w:r>
          </w:del>
        </w:p>
        <w:p w14:paraId="7E1A7BA9" w14:textId="3B955840" w:rsidR="000530B9" w:rsidDel="009D5ED8" w:rsidRDefault="000530B9">
          <w:pPr>
            <w:pStyle w:val="Sommario3"/>
            <w:tabs>
              <w:tab w:val="left" w:pos="1100"/>
              <w:tab w:val="right" w:leader="dot" w:pos="9016"/>
            </w:tabs>
            <w:rPr>
              <w:del w:id="212" w:author="dscardaci" w:date="2016-02-27T17:43:00Z"/>
              <w:rFonts w:asciiTheme="minorHAnsi" w:eastAsiaTheme="minorEastAsia" w:hAnsiTheme="minorHAnsi"/>
              <w:noProof/>
              <w:spacing w:val="0"/>
              <w:lang w:val="en-US"/>
            </w:rPr>
          </w:pPr>
          <w:del w:id="213" w:author="dscardaci" w:date="2016-02-27T17:43:00Z">
            <w:r w:rsidDel="009D5ED8">
              <w:rPr>
                <w:noProof/>
              </w:rPr>
              <w:delText>3.4.1</w:delText>
            </w:r>
            <w:r w:rsidDel="009D5ED8">
              <w:rPr>
                <w:rFonts w:asciiTheme="minorHAnsi" w:eastAsiaTheme="minorEastAsia" w:hAnsiTheme="minorHAnsi"/>
                <w:noProof/>
                <w:spacing w:val="0"/>
                <w:lang w:val="en-US"/>
              </w:rPr>
              <w:tab/>
            </w:r>
            <w:r w:rsidDel="009D5ED8">
              <w:rPr>
                <w:noProof/>
              </w:rPr>
              <w:delText>Manage Directory</w:delText>
            </w:r>
            <w:r w:rsidDel="009D5ED8">
              <w:rPr>
                <w:noProof/>
              </w:rPr>
              <w:tab/>
              <w:delText>20</w:delText>
            </w:r>
          </w:del>
        </w:p>
        <w:p w14:paraId="5906FB67" w14:textId="1516EB9E" w:rsidR="000530B9" w:rsidDel="009D5ED8" w:rsidRDefault="000530B9">
          <w:pPr>
            <w:pStyle w:val="Sommario1"/>
            <w:tabs>
              <w:tab w:val="left" w:pos="400"/>
              <w:tab w:val="right" w:leader="dot" w:pos="9016"/>
            </w:tabs>
            <w:rPr>
              <w:del w:id="214" w:author="dscardaci" w:date="2016-02-27T17:43:00Z"/>
              <w:rFonts w:asciiTheme="minorHAnsi" w:eastAsiaTheme="minorEastAsia" w:hAnsiTheme="minorHAnsi"/>
              <w:noProof/>
              <w:spacing w:val="0"/>
              <w:lang w:val="en-US"/>
            </w:rPr>
          </w:pPr>
          <w:del w:id="215" w:author="dscardaci" w:date="2016-02-27T17:43:00Z">
            <w:r w:rsidDel="009D5ED8">
              <w:rPr>
                <w:noProof/>
              </w:rPr>
              <w:delText>4</w:delText>
            </w:r>
            <w:r w:rsidDel="009D5ED8">
              <w:rPr>
                <w:rFonts w:asciiTheme="minorHAnsi" w:eastAsiaTheme="minorEastAsia" w:hAnsiTheme="minorHAnsi"/>
                <w:noProof/>
                <w:spacing w:val="0"/>
                <w:lang w:val="en-US"/>
              </w:rPr>
              <w:tab/>
            </w:r>
            <w:r w:rsidDel="009D5ED8">
              <w:rPr>
                <w:noProof/>
              </w:rPr>
              <w:delText>Evaluations</w:delText>
            </w:r>
            <w:r w:rsidDel="009D5ED8">
              <w:rPr>
                <w:noProof/>
              </w:rPr>
              <w:tab/>
              <w:delText>21</w:delText>
            </w:r>
          </w:del>
        </w:p>
        <w:p w14:paraId="7BE785BE" w14:textId="04BA8378" w:rsidR="000530B9" w:rsidDel="009D5ED8" w:rsidRDefault="000530B9">
          <w:pPr>
            <w:pStyle w:val="Sommario2"/>
            <w:tabs>
              <w:tab w:val="left" w:pos="880"/>
              <w:tab w:val="right" w:leader="dot" w:pos="9016"/>
            </w:tabs>
            <w:rPr>
              <w:del w:id="216" w:author="dscardaci" w:date="2016-02-27T17:43:00Z"/>
              <w:rFonts w:asciiTheme="minorHAnsi" w:eastAsiaTheme="minorEastAsia" w:hAnsiTheme="minorHAnsi"/>
              <w:noProof/>
              <w:spacing w:val="0"/>
              <w:lang w:val="en-US"/>
            </w:rPr>
          </w:pPr>
          <w:del w:id="217" w:author="dscardaci" w:date="2016-02-27T17:43:00Z">
            <w:r w:rsidDel="009D5ED8">
              <w:rPr>
                <w:noProof/>
              </w:rPr>
              <w:delText>4.1</w:delText>
            </w:r>
            <w:r w:rsidDel="009D5ED8">
              <w:rPr>
                <w:rFonts w:asciiTheme="minorHAnsi" w:eastAsiaTheme="minorEastAsia" w:hAnsiTheme="minorHAnsi"/>
                <w:noProof/>
                <w:spacing w:val="0"/>
                <w:lang w:val="en-US"/>
              </w:rPr>
              <w:tab/>
            </w:r>
            <w:r w:rsidDel="009D5ED8">
              <w:rPr>
                <w:noProof/>
              </w:rPr>
              <w:delText>Considerations</w:delText>
            </w:r>
            <w:r w:rsidDel="009D5ED8">
              <w:rPr>
                <w:noProof/>
              </w:rPr>
              <w:tab/>
              <w:delText>21</w:delText>
            </w:r>
          </w:del>
        </w:p>
        <w:p w14:paraId="7C02B65E" w14:textId="15063491" w:rsidR="000530B9" w:rsidDel="009D5ED8" w:rsidRDefault="000530B9">
          <w:pPr>
            <w:pStyle w:val="Sommario2"/>
            <w:tabs>
              <w:tab w:val="left" w:pos="880"/>
              <w:tab w:val="right" w:leader="dot" w:pos="9016"/>
            </w:tabs>
            <w:rPr>
              <w:del w:id="218" w:author="dscardaci" w:date="2016-02-27T17:43:00Z"/>
              <w:rFonts w:asciiTheme="minorHAnsi" w:eastAsiaTheme="minorEastAsia" w:hAnsiTheme="minorHAnsi"/>
              <w:noProof/>
              <w:spacing w:val="0"/>
              <w:lang w:val="en-US"/>
            </w:rPr>
          </w:pPr>
          <w:del w:id="219" w:author="dscardaci" w:date="2016-02-27T17:43:00Z">
            <w:r w:rsidDel="009D5ED8">
              <w:rPr>
                <w:noProof/>
              </w:rPr>
              <w:delText>4.2</w:delText>
            </w:r>
            <w:r w:rsidDel="009D5ED8">
              <w:rPr>
                <w:rFonts w:asciiTheme="minorHAnsi" w:eastAsiaTheme="minorEastAsia" w:hAnsiTheme="minorHAnsi"/>
                <w:noProof/>
                <w:spacing w:val="0"/>
                <w:lang w:val="en-US"/>
              </w:rPr>
              <w:tab/>
            </w:r>
            <w:r w:rsidDel="009D5ED8">
              <w:rPr>
                <w:noProof/>
              </w:rPr>
              <w:delText>Examples of existing platforms</w:delText>
            </w:r>
            <w:r w:rsidDel="009D5ED8">
              <w:rPr>
                <w:noProof/>
              </w:rPr>
              <w:tab/>
              <w:delText>21</w:delText>
            </w:r>
          </w:del>
        </w:p>
        <w:p w14:paraId="0F1B272B" w14:textId="425BE79B" w:rsidR="000530B9" w:rsidDel="009D5ED8" w:rsidRDefault="000530B9">
          <w:pPr>
            <w:pStyle w:val="Sommario2"/>
            <w:tabs>
              <w:tab w:val="left" w:pos="880"/>
              <w:tab w:val="right" w:leader="dot" w:pos="9016"/>
            </w:tabs>
            <w:rPr>
              <w:del w:id="220" w:author="dscardaci" w:date="2016-02-27T17:43:00Z"/>
              <w:rFonts w:asciiTheme="minorHAnsi" w:eastAsiaTheme="minorEastAsia" w:hAnsiTheme="minorHAnsi"/>
              <w:noProof/>
              <w:spacing w:val="0"/>
              <w:lang w:val="en-US"/>
            </w:rPr>
          </w:pPr>
          <w:del w:id="221" w:author="dscardaci" w:date="2016-02-27T17:43:00Z">
            <w:r w:rsidDel="009D5ED8">
              <w:rPr>
                <w:noProof/>
              </w:rPr>
              <w:delText>4.3</w:delText>
            </w:r>
            <w:r w:rsidDel="009D5ED8">
              <w:rPr>
                <w:rFonts w:asciiTheme="minorHAnsi" w:eastAsiaTheme="minorEastAsia" w:hAnsiTheme="minorHAnsi"/>
                <w:noProof/>
                <w:spacing w:val="0"/>
                <w:lang w:val="en-US"/>
              </w:rPr>
              <w:tab/>
            </w:r>
            <w:r w:rsidDel="009D5ED8">
              <w:rPr>
                <w:noProof/>
              </w:rPr>
              <w:delText>Tools evaluated</w:delText>
            </w:r>
            <w:r w:rsidDel="009D5ED8">
              <w:rPr>
                <w:noProof/>
              </w:rPr>
              <w:tab/>
              <w:delText>21</w:delText>
            </w:r>
          </w:del>
        </w:p>
        <w:p w14:paraId="1FBA4935" w14:textId="77A81E36" w:rsidR="000530B9" w:rsidDel="009D5ED8" w:rsidRDefault="000530B9">
          <w:pPr>
            <w:pStyle w:val="Sommario2"/>
            <w:tabs>
              <w:tab w:val="left" w:pos="880"/>
              <w:tab w:val="right" w:leader="dot" w:pos="9016"/>
            </w:tabs>
            <w:rPr>
              <w:del w:id="222" w:author="dscardaci" w:date="2016-02-27T17:43:00Z"/>
              <w:rFonts w:asciiTheme="minorHAnsi" w:eastAsiaTheme="minorEastAsia" w:hAnsiTheme="minorHAnsi"/>
              <w:noProof/>
              <w:spacing w:val="0"/>
              <w:lang w:val="en-US"/>
            </w:rPr>
          </w:pPr>
          <w:del w:id="223" w:author="dscardaci" w:date="2016-02-27T17:43:00Z">
            <w:r w:rsidDel="009D5ED8">
              <w:rPr>
                <w:noProof/>
              </w:rPr>
              <w:delText>4.4</w:delText>
            </w:r>
            <w:r w:rsidDel="009D5ED8">
              <w:rPr>
                <w:rFonts w:asciiTheme="minorHAnsi" w:eastAsiaTheme="minorEastAsia" w:hAnsiTheme="minorHAnsi"/>
                <w:noProof/>
                <w:spacing w:val="0"/>
                <w:lang w:val="en-US"/>
              </w:rPr>
              <w:tab/>
            </w:r>
            <w:r w:rsidDel="009D5ED8">
              <w:rPr>
                <w:noProof/>
              </w:rPr>
              <w:delText>High Level Evaluation</w:delText>
            </w:r>
            <w:r w:rsidDel="009D5ED8">
              <w:rPr>
                <w:noProof/>
              </w:rPr>
              <w:tab/>
              <w:delText>22</w:delText>
            </w:r>
          </w:del>
        </w:p>
        <w:p w14:paraId="48972CA7" w14:textId="3DF5E437" w:rsidR="000530B9" w:rsidDel="009D5ED8" w:rsidRDefault="000530B9">
          <w:pPr>
            <w:pStyle w:val="Sommario2"/>
            <w:tabs>
              <w:tab w:val="left" w:pos="880"/>
              <w:tab w:val="right" w:leader="dot" w:pos="9016"/>
            </w:tabs>
            <w:rPr>
              <w:del w:id="224" w:author="dscardaci" w:date="2016-02-27T17:43:00Z"/>
              <w:rFonts w:asciiTheme="minorHAnsi" w:eastAsiaTheme="minorEastAsia" w:hAnsiTheme="minorHAnsi"/>
              <w:noProof/>
              <w:spacing w:val="0"/>
              <w:lang w:val="en-US"/>
            </w:rPr>
          </w:pPr>
          <w:del w:id="225" w:author="dscardaci" w:date="2016-02-27T17:43:00Z">
            <w:r w:rsidDel="009D5ED8">
              <w:rPr>
                <w:noProof/>
              </w:rPr>
              <w:delText>4.5</w:delText>
            </w:r>
            <w:r w:rsidDel="009D5ED8">
              <w:rPr>
                <w:rFonts w:asciiTheme="minorHAnsi" w:eastAsiaTheme="minorEastAsia" w:hAnsiTheme="minorHAnsi"/>
                <w:noProof/>
                <w:spacing w:val="0"/>
                <w:lang w:val="en-US"/>
              </w:rPr>
              <w:tab/>
            </w:r>
            <w:r w:rsidDel="009D5ED8">
              <w:rPr>
                <w:noProof/>
              </w:rPr>
              <w:delText>Comparison requirements</w:delText>
            </w:r>
            <w:r w:rsidDel="009D5ED8">
              <w:rPr>
                <w:noProof/>
              </w:rPr>
              <w:tab/>
              <w:delText>23</w:delText>
            </w:r>
          </w:del>
        </w:p>
        <w:p w14:paraId="6A98D78F" w14:textId="6B08EAF9" w:rsidR="000530B9" w:rsidDel="009D5ED8" w:rsidRDefault="000530B9">
          <w:pPr>
            <w:pStyle w:val="Sommario2"/>
            <w:tabs>
              <w:tab w:val="left" w:pos="880"/>
              <w:tab w:val="right" w:leader="dot" w:pos="9016"/>
            </w:tabs>
            <w:rPr>
              <w:del w:id="226" w:author="dscardaci" w:date="2016-02-27T17:43:00Z"/>
              <w:rFonts w:asciiTheme="minorHAnsi" w:eastAsiaTheme="minorEastAsia" w:hAnsiTheme="minorHAnsi"/>
              <w:noProof/>
              <w:spacing w:val="0"/>
              <w:lang w:val="en-US"/>
            </w:rPr>
          </w:pPr>
          <w:del w:id="227" w:author="dscardaci" w:date="2016-02-27T17:43:00Z">
            <w:r w:rsidDel="009D5ED8">
              <w:rPr>
                <w:noProof/>
              </w:rPr>
              <w:delText>4.6</w:delText>
            </w:r>
            <w:r w:rsidDel="009D5ED8">
              <w:rPr>
                <w:rFonts w:asciiTheme="minorHAnsi" w:eastAsiaTheme="minorEastAsia" w:hAnsiTheme="minorHAnsi"/>
                <w:noProof/>
                <w:spacing w:val="0"/>
                <w:lang w:val="en-US"/>
              </w:rPr>
              <w:tab/>
            </w:r>
            <w:r w:rsidDel="009D5ED8">
              <w:rPr>
                <w:noProof/>
              </w:rPr>
              <w:delText>External Survey</w:delText>
            </w:r>
            <w:r w:rsidDel="009D5ED8">
              <w:rPr>
                <w:noProof/>
              </w:rPr>
              <w:tab/>
              <w:delText>24</w:delText>
            </w:r>
          </w:del>
        </w:p>
        <w:p w14:paraId="04928170" w14:textId="2999B859" w:rsidR="000530B9" w:rsidDel="009D5ED8" w:rsidRDefault="000530B9">
          <w:pPr>
            <w:pStyle w:val="Sommario2"/>
            <w:tabs>
              <w:tab w:val="left" w:pos="880"/>
              <w:tab w:val="right" w:leader="dot" w:pos="9016"/>
            </w:tabs>
            <w:rPr>
              <w:del w:id="228" w:author="dscardaci" w:date="2016-02-27T17:43:00Z"/>
              <w:rFonts w:asciiTheme="minorHAnsi" w:eastAsiaTheme="minorEastAsia" w:hAnsiTheme="minorHAnsi"/>
              <w:noProof/>
              <w:spacing w:val="0"/>
              <w:lang w:val="en-US"/>
            </w:rPr>
          </w:pPr>
          <w:del w:id="229" w:author="dscardaci" w:date="2016-02-27T17:43:00Z">
            <w:r w:rsidDel="009D5ED8">
              <w:rPr>
                <w:noProof/>
              </w:rPr>
              <w:delText>4.7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25</w:delText>
            </w:r>
          </w:del>
        </w:p>
        <w:p w14:paraId="037C5C2A" w14:textId="616226A3" w:rsidR="000530B9" w:rsidDel="009D5ED8" w:rsidRDefault="000530B9">
          <w:pPr>
            <w:pStyle w:val="Sommario1"/>
            <w:tabs>
              <w:tab w:val="left" w:pos="400"/>
              <w:tab w:val="right" w:leader="dot" w:pos="9016"/>
            </w:tabs>
            <w:rPr>
              <w:del w:id="230" w:author="dscardaci" w:date="2016-02-27T17:43:00Z"/>
              <w:rFonts w:asciiTheme="minorHAnsi" w:eastAsiaTheme="minorEastAsia" w:hAnsiTheme="minorHAnsi"/>
              <w:noProof/>
              <w:spacing w:val="0"/>
              <w:lang w:val="en-US"/>
            </w:rPr>
          </w:pPr>
          <w:del w:id="231" w:author="dscardaci" w:date="2016-02-27T17:43:00Z">
            <w:r w:rsidDel="009D5ED8">
              <w:rPr>
                <w:noProof/>
              </w:rPr>
              <w:delText>5</w:delText>
            </w:r>
            <w:r w:rsidDel="009D5ED8">
              <w:rPr>
                <w:rFonts w:asciiTheme="minorHAnsi" w:eastAsiaTheme="minorEastAsia" w:hAnsiTheme="minorHAnsi"/>
                <w:noProof/>
                <w:spacing w:val="0"/>
                <w:lang w:val="en-US"/>
              </w:rPr>
              <w:tab/>
            </w:r>
            <w:r w:rsidDel="009D5ED8">
              <w:rPr>
                <w:noProof/>
              </w:rPr>
              <w:delText>Technical Architecture</w:delText>
            </w:r>
            <w:r w:rsidDel="009D5ED8">
              <w:rPr>
                <w:noProof/>
              </w:rPr>
              <w:tab/>
              <w:delText>26</w:delText>
            </w:r>
          </w:del>
        </w:p>
        <w:p w14:paraId="54E86CC1" w14:textId="7D0895E9" w:rsidR="000530B9" w:rsidDel="009D5ED8" w:rsidRDefault="000530B9">
          <w:pPr>
            <w:pStyle w:val="Sommario3"/>
            <w:tabs>
              <w:tab w:val="left" w:pos="1100"/>
              <w:tab w:val="right" w:leader="dot" w:pos="9016"/>
            </w:tabs>
            <w:rPr>
              <w:del w:id="232" w:author="dscardaci" w:date="2016-02-27T17:43:00Z"/>
              <w:rFonts w:asciiTheme="minorHAnsi" w:eastAsiaTheme="minorEastAsia" w:hAnsiTheme="minorHAnsi"/>
              <w:noProof/>
              <w:spacing w:val="0"/>
              <w:lang w:val="en-US"/>
            </w:rPr>
          </w:pPr>
          <w:del w:id="233" w:author="dscardaci" w:date="2016-02-27T17:43:00Z">
            <w:r w:rsidDel="009D5ED8">
              <w:rPr>
                <w:noProof/>
              </w:rPr>
              <w:delText>5.1</w:delText>
            </w:r>
            <w:r w:rsidDel="009D5ED8">
              <w:rPr>
                <w:rFonts w:asciiTheme="minorHAnsi" w:eastAsiaTheme="minorEastAsia" w:hAnsiTheme="minorHAnsi"/>
                <w:noProof/>
                <w:spacing w:val="0"/>
                <w:lang w:val="en-US"/>
              </w:rPr>
              <w:tab/>
            </w:r>
            <w:r w:rsidDel="009D5ED8">
              <w:rPr>
                <w:noProof/>
              </w:rPr>
              <w:delText>Provider architecture</w:delText>
            </w:r>
            <w:r w:rsidDel="009D5ED8">
              <w:rPr>
                <w:noProof/>
              </w:rPr>
              <w:tab/>
              <w:delText>26</w:delText>
            </w:r>
          </w:del>
        </w:p>
        <w:p w14:paraId="73A11C79" w14:textId="5AD2A94F" w:rsidR="000530B9" w:rsidDel="009D5ED8" w:rsidRDefault="000530B9">
          <w:pPr>
            <w:pStyle w:val="Sommario3"/>
            <w:tabs>
              <w:tab w:val="left" w:pos="1100"/>
              <w:tab w:val="right" w:leader="dot" w:pos="9016"/>
            </w:tabs>
            <w:rPr>
              <w:del w:id="234" w:author="dscardaci" w:date="2016-02-27T17:43:00Z"/>
              <w:rFonts w:asciiTheme="minorHAnsi" w:eastAsiaTheme="minorEastAsia" w:hAnsiTheme="minorHAnsi"/>
              <w:noProof/>
              <w:spacing w:val="0"/>
              <w:lang w:val="en-US"/>
            </w:rPr>
          </w:pPr>
          <w:del w:id="235" w:author="dscardaci" w:date="2016-02-27T17:43:00Z">
            <w:r w:rsidDel="009D5ED8">
              <w:rPr>
                <w:noProof/>
              </w:rPr>
              <w:delText>5.2</w:delText>
            </w:r>
            <w:r w:rsidDel="009D5ED8">
              <w:rPr>
                <w:rFonts w:asciiTheme="minorHAnsi" w:eastAsiaTheme="minorEastAsia" w:hAnsiTheme="minorHAnsi"/>
                <w:noProof/>
                <w:spacing w:val="0"/>
                <w:lang w:val="en-US"/>
              </w:rPr>
              <w:tab/>
            </w:r>
            <w:r w:rsidDel="009D5ED8">
              <w:rPr>
                <w:noProof/>
              </w:rPr>
              <w:delText>Directory architecture</w:delText>
            </w:r>
            <w:r w:rsidDel="009D5ED8">
              <w:rPr>
                <w:noProof/>
              </w:rPr>
              <w:tab/>
              <w:delText>26</w:delText>
            </w:r>
          </w:del>
        </w:p>
        <w:p w14:paraId="06CE5189" w14:textId="6837E623" w:rsidR="000530B9" w:rsidDel="009D5ED8" w:rsidRDefault="000530B9">
          <w:pPr>
            <w:pStyle w:val="Sommario1"/>
            <w:tabs>
              <w:tab w:val="left" w:pos="400"/>
              <w:tab w:val="right" w:leader="dot" w:pos="9016"/>
            </w:tabs>
            <w:rPr>
              <w:del w:id="236" w:author="dscardaci" w:date="2016-02-27T17:43:00Z"/>
              <w:rFonts w:asciiTheme="minorHAnsi" w:eastAsiaTheme="minorEastAsia" w:hAnsiTheme="minorHAnsi"/>
              <w:noProof/>
              <w:spacing w:val="0"/>
              <w:lang w:val="en-US"/>
            </w:rPr>
          </w:pPr>
          <w:del w:id="237" w:author="dscardaci" w:date="2016-02-27T17:43:00Z">
            <w:r w:rsidDel="009D5ED8">
              <w:rPr>
                <w:noProof/>
              </w:rPr>
              <w:delText>6</w:delText>
            </w:r>
            <w:r w:rsidDel="009D5ED8">
              <w:rPr>
                <w:rFonts w:asciiTheme="minorHAnsi" w:eastAsiaTheme="minorEastAsia" w:hAnsiTheme="minorHAnsi"/>
                <w:noProof/>
                <w:spacing w:val="0"/>
                <w:lang w:val="en-US"/>
              </w:rPr>
              <w:tab/>
            </w:r>
            <w:r w:rsidDel="009D5ED8">
              <w:rPr>
                <w:noProof/>
              </w:rPr>
              <w:delText>Development Roadmap</w:delText>
            </w:r>
            <w:r w:rsidDel="009D5ED8">
              <w:rPr>
                <w:noProof/>
              </w:rPr>
              <w:tab/>
              <w:delText>27</w:delText>
            </w:r>
          </w:del>
        </w:p>
        <w:p w14:paraId="341AA6BF" w14:textId="123C08DE" w:rsidR="000530B9" w:rsidDel="009D5ED8" w:rsidRDefault="000530B9">
          <w:pPr>
            <w:pStyle w:val="Sommario1"/>
            <w:tabs>
              <w:tab w:val="left" w:pos="400"/>
              <w:tab w:val="right" w:leader="dot" w:pos="9016"/>
            </w:tabs>
            <w:rPr>
              <w:del w:id="238" w:author="dscardaci" w:date="2016-02-27T17:43:00Z"/>
              <w:rFonts w:asciiTheme="minorHAnsi" w:eastAsiaTheme="minorEastAsia" w:hAnsiTheme="minorHAnsi"/>
              <w:noProof/>
              <w:spacing w:val="0"/>
              <w:lang w:val="en-US"/>
            </w:rPr>
          </w:pPr>
          <w:del w:id="239" w:author="dscardaci" w:date="2016-02-27T17:43:00Z">
            <w:r w:rsidDel="009D5ED8">
              <w:rPr>
                <w:noProof/>
              </w:rPr>
              <w:delText>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29</w:delText>
            </w:r>
          </w:del>
        </w:p>
        <w:p w14:paraId="7D7BCD24" w14:textId="0D021361" w:rsidR="000530B9" w:rsidDel="009D5ED8" w:rsidRDefault="000530B9">
          <w:pPr>
            <w:pStyle w:val="Sommario1"/>
            <w:tabs>
              <w:tab w:val="left" w:pos="1320"/>
              <w:tab w:val="right" w:leader="dot" w:pos="9016"/>
            </w:tabs>
            <w:rPr>
              <w:del w:id="240" w:author="dscardaci" w:date="2016-02-27T17:43:00Z"/>
              <w:rFonts w:asciiTheme="minorHAnsi" w:eastAsiaTheme="minorEastAsia" w:hAnsiTheme="minorHAnsi"/>
              <w:noProof/>
              <w:spacing w:val="0"/>
              <w:lang w:val="en-US"/>
            </w:rPr>
          </w:pPr>
          <w:del w:id="241" w:author="dscardaci" w:date="2016-02-27T17:43:00Z">
            <w:r w:rsidDel="009D5ED8">
              <w:rPr>
                <w:noProof/>
              </w:rPr>
              <w:delText>Appendix I.</w:delText>
            </w:r>
            <w:r w:rsidDel="009D5ED8">
              <w:rPr>
                <w:rFonts w:asciiTheme="minorHAnsi" w:eastAsiaTheme="minorEastAsia" w:hAnsiTheme="minorHAnsi"/>
                <w:noProof/>
                <w:spacing w:val="0"/>
                <w:lang w:val="en-US"/>
              </w:rPr>
              <w:tab/>
            </w:r>
            <w:r w:rsidDel="009D5ED8">
              <w:rPr>
                <w:noProof/>
              </w:rPr>
              <w:delText>Essential features of a marketplace based on user surveys and interviews</w:delText>
            </w:r>
            <w:r w:rsidDel="009D5ED8">
              <w:rPr>
                <w:noProof/>
              </w:rPr>
              <w:tab/>
              <w:delText>30</w:delText>
            </w:r>
          </w:del>
        </w:p>
        <w:p w14:paraId="1179E387" w14:textId="0ED53863" w:rsidR="000530B9" w:rsidRPr="00890EF1" w:rsidDel="009D5ED8" w:rsidRDefault="000530B9">
          <w:pPr>
            <w:pStyle w:val="Sommario1"/>
            <w:tabs>
              <w:tab w:val="left" w:pos="1320"/>
              <w:tab w:val="right" w:leader="dot" w:pos="9016"/>
            </w:tabs>
            <w:rPr>
              <w:del w:id="242" w:author="dscardaci" w:date="2016-02-27T17:43:00Z"/>
              <w:rFonts w:asciiTheme="minorHAnsi" w:eastAsiaTheme="minorEastAsia" w:hAnsiTheme="minorHAnsi"/>
              <w:noProof/>
              <w:spacing w:val="0"/>
              <w:lang w:val="it-IT"/>
              <w:rPrChange w:id="243" w:author="dscardaci" w:date="2016-02-27T14:57:00Z">
                <w:rPr>
                  <w:del w:id="244" w:author="dscardaci" w:date="2016-02-27T17:43:00Z"/>
                  <w:rFonts w:asciiTheme="minorHAnsi" w:eastAsiaTheme="minorEastAsia" w:hAnsiTheme="minorHAnsi"/>
                  <w:noProof/>
                  <w:spacing w:val="0"/>
                  <w:lang w:val="en-US"/>
                </w:rPr>
              </w:rPrChange>
            </w:rPr>
          </w:pPr>
          <w:del w:id="245" w:author="dscardaci" w:date="2016-02-27T17:43:00Z">
            <w:r w:rsidRPr="00890EF1" w:rsidDel="009D5ED8">
              <w:rPr>
                <w:noProof/>
                <w:lang w:val="it-IT"/>
                <w:rPrChange w:id="246" w:author="dscardaci" w:date="2016-02-27T14:57:00Z">
                  <w:rPr>
                    <w:noProof/>
                  </w:rPr>
                </w:rPrChange>
              </w:rPr>
              <w:delText>Appendix II.</w:delText>
            </w:r>
            <w:r w:rsidRPr="00890EF1" w:rsidDel="009D5ED8">
              <w:rPr>
                <w:rFonts w:asciiTheme="minorHAnsi" w:eastAsiaTheme="minorEastAsia" w:hAnsiTheme="minorHAnsi"/>
                <w:noProof/>
                <w:spacing w:val="0"/>
                <w:lang w:val="it-IT"/>
                <w:rPrChange w:id="247" w:author="dscardaci" w:date="2016-02-27T14:57:00Z">
                  <w:rPr>
                    <w:rFonts w:asciiTheme="minorHAnsi" w:eastAsiaTheme="minorEastAsia" w:hAnsiTheme="minorHAnsi"/>
                    <w:noProof/>
                    <w:spacing w:val="0"/>
                    <w:lang w:val="en-US"/>
                  </w:rPr>
                </w:rPrChange>
              </w:rPr>
              <w:tab/>
            </w:r>
            <w:r w:rsidRPr="00890EF1" w:rsidDel="009D5ED8">
              <w:rPr>
                <w:noProof/>
                <w:lang w:val="it-IT"/>
                <w:rPrChange w:id="248" w:author="dscardaci" w:date="2016-02-27T14:57:00Z">
                  <w:rPr>
                    <w:noProof/>
                  </w:rPr>
                </w:rPrChange>
              </w:rPr>
              <w:delText>Usage scenarios</w:delText>
            </w:r>
            <w:r w:rsidRPr="00890EF1" w:rsidDel="009D5ED8">
              <w:rPr>
                <w:noProof/>
                <w:lang w:val="it-IT"/>
                <w:rPrChange w:id="249" w:author="dscardaci" w:date="2016-02-27T14:57:00Z">
                  <w:rPr>
                    <w:noProof/>
                  </w:rPr>
                </w:rPrChange>
              </w:rPr>
              <w:tab/>
              <w:delText>31</w:delText>
            </w:r>
          </w:del>
        </w:p>
        <w:p w14:paraId="0C1A78DB" w14:textId="1F3443B3" w:rsidR="000530B9" w:rsidDel="009D5ED8" w:rsidRDefault="000530B9">
          <w:pPr>
            <w:pStyle w:val="Sommario1"/>
            <w:tabs>
              <w:tab w:val="left" w:pos="1540"/>
              <w:tab w:val="right" w:leader="dot" w:pos="9016"/>
            </w:tabs>
            <w:rPr>
              <w:del w:id="250" w:author="dscardaci" w:date="2016-02-27T17:43:00Z"/>
              <w:rFonts w:asciiTheme="minorHAnsi" w:eastAsiaTheme="minorEastAsia" w:hAnsiTheme="minorHAnsi"/>
              <w:noProof/>
              <w:spacing w:val="0"/>
              <w:lang w:val="en-US"/>
            </w:rPr>
          </w:pPr>
          <w:del w:id="251" w:author="dscardaci" w:date="2016-02-27T17:43:00Z">
            <w:r w:rsidRPr="00890EF1" w:rsidDel="009D5ED8">
              <w:rPr>
                <w:noProof/>
                <w:lang w:val="it-IT"/>
                <w:rPrChange w:id="252" w:author="dscardaci" w:date="2016-02-27T14:57:00Z">
                  <w:rPr>
                    <w:noProof/>
                  </w:rPr>
                </w:rPrChange>
              </w:rPr>
              <w:delText>Appendix III.</w:delText>
            </w:r>
            <w:r w:rsidRPr="00890EF1" w:rsidDel="009D5ED8">
              <w:rPr>
                <w:rFonts w:asciiTheme="minorHAnsi" w:eastAsiaTheme="minorEastAsia" w:hAnsiTheme="minorHAnsi"/>
                <w:noProof/>
                <w:spacing w:val="0"/>
                <w:lang w:val="it-IT"/>
                <w:rPrChange w:id="253" w:author="dscardaci" w:date="2016-02-27T14:57:00Z">
                  <w:rPr>
                    <w:rFonts w:asciiTheme="minorHAnsi" w:eastAsiaTheme="minorEastAsia" w:hAnsiTheme="minorHAnsi"/>
                    <w:noProof/>
                    <w:spacing w:val="0"/>
                    <w:lang w:val="en-US"/>
                  </w:rPr>
                </w:rPrChange>
              </w:rPr>
              <w:tab/>
            </w:r>
            <w:r w:rsidDel="009D5ED8">
              <w:rPr>
                <w:noProof/>
              </w:rPr>
              <w:delText>Requirements from sections 2 and 3 mapped to tools evaluated</w:delText>
            </w:r>
            <w:r w:rsidDel="009D5ED8">
              <w:rPr>
                <w:noProof/>
              </w:rPr>
              <w:tab/>
              <w:delText>33</w:delText>
            </w:r>
          </w:del>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Titolo1"/>
        <w:rPr>
          <w:ins w:id="254" w:author="dscardaci" w:date="2016-02-27T15:00:00Z"/>
        </w:rPr>
      </w:pPr>
      <w:bookmarkStart w:id="255" w:name="_Toc444358327"/>
      <w:ins w:id="256" w:author="dscardaci" w:date="2016-02-27T14:57:00Z">
        <w:r>
          <w:lastRenderedPageBreak/>
          <w:t>Executive summary</w:t>
        </w:r>
      </w:ins>
      <w:bookmarkEnd w:id="255"/>
    </w:p>
    <w:p w14:paraId="4E885B7C" w14:textId="77777777" w:rsidR="000A30C0" w:rsidRPr="00DE29BD" w:rsidRDefault="000A30C0" w:rsidP="000A30C0">
      <w:pPr>
        <w:rPr>
          <w:ins w:id="257" w:author="dscardaci" w:date="2016-02-27T15:00:00Z"/>
          <w:rFonts w:asciiTheme="minorHAnsi" w:hAnsiTheme="minorHAnsi"/>
        </w:rPr>
      </w:pPr>
      <w:ins w:id="258" w:author="dscardaci" w:date="2016-02-27T15:00:00Z">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 xml:space="preserve">to implement the EGI marketplace demonstrator. It </w:t>
        </w:r>
        <w:proofErr w:type="gramStart"/>
        <w:r>
          <w:rPr>
            <w:rFonts w:asciiTheme="minorHAnsi" w:hAnsiTheme="minorHAnsi"/>
          </w:rPr>
          <w:t>is based</w:t>
        </w:r>
        <w:proofErr w:type="gramEnd"/>
        <w:r>
          <w:rPr>
            <w:rFonts w:asciiTheme="minorHAnsi" w:hAnsiTheme="minorHAnsi"/>
          </w:rPr>
          <w:t xml:space="preserve">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proofErr w:type="gramStart"/>
        <w:r>
          <w:rPr>
            <w:rFonts w:asciiTheme="minorHAnsi" w:hAnsiTheme="minorHAnsi"/>
          </w:rPr>
          <w:t>and</w:t>
        </w:r>
        <w:r w:rsidRPr="00DE29BD">
          <w:rPr>
            <w:rFonts w:asciiTheme="minorHAnsi" w:hAnsiTheme="minorHAnsi"/>
          </w:rPr>
          <w:t xml:space="preserve"> also</w:t>
        </w:r>
        <w:proofErr w:type="gramEnd"/>
        <w:r w:rsidRPr="00DE29BD">
          <w:rPr>
            <w:rFonts w:asciiTheme="minorHAnsi" w:hAnsiTheme="minorHAnsi"/>
          </w:rPr>
          <w:t xml:space="preserve"> other e-Infrastructures.</w:t>
        </w:r>
      </w:ins>
    </w:p>
    <w:p w14:paraId="006F7280" w14:textId="602A8CB9" w:rsidR="000A30C0" w:rsidRPr="000A30C0" w:rsidRDefault="000A30C0" w:rsidP="000A30C0">
      <w:pPr>
        <w:rPr>
          <w:ins w:id="259" w:author="dscardaci" w:date="2016-02-27T14:57:00Z"/>
        </w:rPr>
        <w:pPrChange w:id="260" w:author="dscardaci" w:date="2016-02-27T15:00:00Z">
          <w:pPr>
            <w:pStyle w:val="Titolo1"/>
          </w:pPr>
        </w:pPrChange>
      </w:pPr>
      <w:ins w:id="261" w:author="dscardaci" w:date="2016-02-27T15:00:00Z">
        <w:r w:rsidRPr="00DE29BD">
          <w:rPr>
            <w:rFonts w:asciiTheme="minorHAnsi" w:hAnsiTheme="minorHAnsi"/>
          </w:rPr>
          <w:t xml:space="preserve">The EGI marketplace has the ambition of becoming the platform where an ecosystem of EGI-related services </w:t>
        </w:r>
        <w:proofErr w:type="gramStart"/>
        <w:r w:rsidRPr="00DE29BD">
          <w:rPr>
            <w:rFonts w:asciiTheme="minorHAnsi" w:hAnsiTheme="minorHAnsi"/>
          </w:rPr>
          <w:t>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roofErr w:type="gramEnd"/>
        <w:r w:rsidRPr="00DE29BD">
          <w:rPr>
            <w:rFonts w:asciiTheme="minorHAnsi" w:hAnsiTheme="minorHAnsi"/>
          </w:rPr>
          <w:t>.</w:t>
        </w:r>
      </w:ins>
    </w:p>
    <w:p w14:paraId="620B1D6E" w14:textId="77777777" w:rsidR="000F1B2E" w:rsidRPr="00DE29BD" w:rsidRDefault="000F1B2E" w:rsidP="00F739F4">
      <w:pPr>
        <w:pStyle w:val="Titolo1"/>
      </w:pPr>
      <w:bookmarkStart w:id="262" w:name="_Toc444358328"/>
      <w:r w:rsidRPr="00DE29BD">
        <w:lastRenderedPageBreak/>
        <w:t>Introduction</w:t>
      </w:r>
      <w:bookmarkEnd w:id="262"/>
    </w:p>
    <w:p w14:paraId="02147AF5" w14:textId="4A8DEC1B"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ins w:id="263" w:author="dscardaci" w:date="2016-02-27T15:01:00Z">
        <w:r w:rsidR="000A30C0">
          <w:rPr>
            <w:rFonts w:asciiTheme="minorHAnsi" w:hAnsiTheme="minorHAnsi"/>
          </w:rPr>
          <w:t xml:space="preserve">This objective </w:t>
        </w:r>
        <w:proofErr w:type="gramStart"/>
        <w:r w:rsidR="000A30C0">
          <w:rPr>
            <w:rFonts w:asciiTheme="minorHAnsi" w:hAnsiTheme="minorHAnsi"/>
          </w:rPr>
          <w:t>can be achieved</w:t>
        </w:r>
        <w:proofErr w:type="gramEnd"/>
        <w:r w:rsidR="000A30C0">
          <w:rPr>
            <w:rFonts w:asciiTheme="minorHAnsi" w:hAnsiTheme="minorHAnsi"/>
          </w:rPr>
          <w:t xml:space="preserve"> offering features that</w:t>
        </w:r>
      </w:ins>
      <w:del w:id="264" w:author="dscardaci" w:date="2016-02-27T15:01:00Z">
        <w:r w:rsidDel="000A30C0">
          <w:rPr>
            <w:rFonts w:asciiTheme="minorHAnsi" w:hAnsiTheme="minorHAnsi"/>
          </w:rPr>
          <w:delText>The goals are</w:delText>
        </w:r>
      </w:del>
      <w:r>
        <w:rPr>
          <w:rFonts w:asciiTheme="minorHAnsi" w:hAnsiTheme="minorHAnsi"/>
        </w:rPr>
        <w:t>:</w:t>
      </w:r>
    </w:p>
    <w:p w14:paraId="66BDC7CB" w14:textId="76F3B967"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Paragrafoelenco"/>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 xml:space="preserve">Researchers can discover expertise that </w:t>
      </w:r>
      <w:proofErr w:type="gramStart"/>
      <w:r w:rsidRPr="00CF163A">
        <w:rPr>
          <w:rFonts w:asciiTheme="minorHAnsi" w:hAnsiTheme="minorHAnsi"/>
        </w:rPr>
        <w:t>can be tapped</w:t>
      </w:r>
      <w:proofErr w:type="gramEnd"/>
      <w:r w:rsidRPr="00CF163A">
        <w:rPr>
          <w:rFonts w:asciiTheme="minorHAnsi" w:hAnsiTheme="minorHAnsi"/>
        </w:rPr>
        <w:t xml:space="preserve"> into based on usage of resources registered.</w:t>
      </w:r>
    </w:p>
    <w:p w14:paraId="5440B144" w14:textId="06309EB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 xml:space="preserve">Increase competitiveness by providing a low cost of entry to expensive technologies for small </w:t>
      </w:r>
      <w:proofErr w:type="gramStart"/>
      <w:r w:rsidRPr="00CF163A">
        <w:rPr>
          <w:rFonts w:asciiTheme="minorHAnsi" w:hAnsiTheme="minorHAnsi"/>
        </w:rPr>
        <w:t>academic</w:t>
      </w:r>
      <w:proofErr w:type="gramEnd"/>
      <w:r w:rsidRPr="00CF163A">
        <w:rPr>
          <w:rFonts w:asciiTheme="minorHAnsi" w:hAnsiTheme="minorHAnsi"/>
        </w:rPr>
        <w:t xml:space="preserve"> institutions and businesses.</w:t>
      </w:r>
    </w:p>
    <w:p w14:paraId="5984FDDC" w14:textId="4B116322"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Paragrafoelenco"/>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Paragrafoelenco"/>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55FE59C9" w:rsidR="00EE4D86" w:rsidRDefault="00EE4D86" w:rsidP="00EE4D86">
      <w:pPr>
        <w:rPr>
          <w:rFonts w:asciiTheme="minorHAnsi" w:hAnsiTheme="minorHAnsi"/>
        </w:rPr>
      </w:pPr>
      <w:r w:rsidRPr="00EE4D86">
        <w:rPr>
          <w:rFonts w:asciiTheme="minorHAnsi" w:hAnsiTheme="minorHAnsi"/>
        </w:rPr>
        <w:t xml:space="preserve">The document is in the following structure: introduction, examination of requirements, </w:t>
      </w:r>
      <w:proofErr w:type="gramStart"/>
      <w:r w:rsidRPr="00EE4D86">
        <w:rPr>
          <w:rFonts w:asciiTheme="minorHAnsi" w:hAnsiTheme="minorHAnsi"/>
        </w:rPr>
        <w:t>evaluation</w:t>
      </w:r>
      <w:proofErr w:type="gramEnd"/>
      <w:r w:rsidRPr="00EE4D86">
        <w:rPr>
          <w:rFonts w:asciiTheme="minorHAnsi" w:hAnsiTheme="minorHAnsi"/>
        </w:rPr>
        <w:t xml:space="preserve"> of tools,</w:t>
      </w:r>
      <w:ins w:id="265" w:author="dscardaci" w:date="2016-02-27T15:01:00Z">
        <w:r w:rsidR="008704C4">
          <w:rPr>
            <w:rFonts w:asciiTheme="minorHAnsi" w:hAnsiTheme="minorHAnsi"/>
          </w:rPr>
          <w:t xml:space="preserve"> technical architecture, roadmap</w:t>
        </w:r>
      </w:ins>
      <w:r w:rsidRPr="00EE4D86">
        <w:rPr>
          <w:rFonts w:asciiTheme="minorHAnsi" w:hAnsiTheme="minorHAnsi"/>
        </w:rPr>
        <w:t xml:space="preserve"> and summary.</w:t>
      </w:r>
    </w:p>
    <w:p w14:paraId="47514DAD" w14:textId="317D9516" w:rsidR="009A3BA6" w:rsidRDefault="001B4A8F" w:rsidP="00230593">
      <w:pPr>
        <w:pStyle w:val="Titolo2"/>
      </w:pPr>
      <w:bookmarkStart w:id="266" w:name="_Toc444358329"/>
      <w:ins w:id="267" w:author="dscardaci" w:date="2016-02-27T15:02:00Z">
        <w:r>
          <w:rPr>
            <w:noProof/>
          </w:rPr>
          <w:lastRenderedPageBreak/>
          <mc:AlternateContent>
            <mc:Choice Requires="wps">
              <w:drawing>
                <wp:anchor distT="0" distB="0" distL="114300" distR="114300" simplePos="0" relativeHeight="251698176" behindDoc="0" locked="0" layoutInCell="1" allowOverlap="1" wp14:anchorId="39CD4808" wp14:editId="0F984B80">
                  <wp:simplePos x="0" y="0"/>
                  <wp:positionH relativeFrom="column">
                    <wp:posOffset>3190875</wp:posOffset>
                  </wp:positionH>
                  <wp:positionV relativeFrom="paragraph">
                    <wp:posOffset>3846195</wp:posOffset>
                  </wp:positionV>
                  <wp:extent cx="2476500"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40722780" w14:textId="2DF363F4" w:rsidR="009D5ED8" w:rsidRPr="00E65C41" w:rsidRDefault="009D5ED8" w:rsidP="001B4A8F">
                              <w:pPr>
                                <w:pStyle w:val="Didascalia"/>
                                <w:jc w:val="center"/>
                                <w:rPr>
                                  <w:rFonts w:asciiTheme="minorHAnsi" w:hAnsiTheme="minorHAnsi"/>
                                  <w:noProof/>
                                  <w:color w:val="0063AA"/>
                                  <w:sz w:val="24"/>
                                  <w:szCs w:val="24"/>
                                </w:rPr>
                                <w:pPrChange w:id="268" w:author="dscardaci" w:date="2016-02-27T15:02:00Z">
                                  <w:pPr>
                                    <w:pStyle w:val="Titolo2"/>
                                  </w:pPr>
                                </w:pPrChange>
                              </w:pPr>
                              <w:ins w:id="269" w:author="dscardaci" w:date="2016-02-27T15:02:00Z">
                                <w:r>
                                  <w:t xml:space="preserve">Figure </w:t>
                                </w:r>
                                <w:r>
                                  <w:fldChar w:fldCharType="begin"/>
                                </w:r>
                                <w:r>
                                  <w:instrText xml:space="preserve"> SEQ Figure \* ARABIC </w:instrText>
                                </w:r>
                              </w:ins>
                              <w:r>
                                <w:fldChar w:fldCharType="separate"/>
                              </w:r>
                              <w:ins w:id="270" w:author="dscardaci" w:date="2016-02-27T15:02:00Z">
                                <w:r>
                                  <w:rPr>
                                    <w:noProof/>
                                  </w:rPr>
                                  <w:t>1</w:t>
                                </w:r>
                                <w:r>
                                  <w:fldChar w:fldCharType="end"/>
                                </w:r>
                                <w:r>
                                  <w:t>. The EGI marketplace - Actors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CD4808" id="_x0000_t202" coordsize="21600,21600" o:spt="202" path="m,l,21600r21600,l21600,xe">
                  <v:stroke joinstyle="miter"/>
                  <v:path gradientshapeok="t" o:connecttype="rect"/>
                </v:shapetype>
                <v:shape id="Casella di testo 6" o:spid="_x0000_s1026" type="#_x0000_t202" style="position:absolute;left:0;text-align:left;margin-left:251.25pt;margin-top:302.85pt;width:19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" stroked="f">
                  <v:textbox style="mso-fit-shape-to-text:t" inset="0,0,0,0">
                    <w:txbxContent>
                      <w:p w14:paraId="40722780" w14:textId="2DF363F4" w:rsidR="009D5ED8" w:rsidRPr="00E65C41" w:rsidRDefault="009D5ED8" w:rsidP="001B4A8F">
                        <w:pPr>
                          <w:pStyle w:val="Didascalia"/>
                          <w:jc w:val="center"/>
                          <w:rPr>
                            <w:rFonts w:asciiTheme="minorHAnsi" w:hAnsiTheme="minorHAnsi"/>
                            <w:noProof/>
                            <w:color w:val="0063AA"/>
                            <w:sz w:val="24"/>
                            <w:szCs w:val="24"/>
                          </w:rPr>
                          <w:pPrChange w:id="271" w:author="dscardaci" w:date="2016-02-27T15:02:00Z">
                            <w:pPr>
                              <w:pStyle w:val="Titolo2"/>
                            </w:pPr>
                          </w:pPrChange>
                        </w:pPr>
                        <w:ins w:id="272" w:author="dscardaci" w:date="2016-02-27T15:02:00Z">
                          <w:r>
                            <w:t xml:space="preserve">Figure </w:t>
                          </w:r>
                          <w:r>
                            <w:fldChar w:fldCharType="begin"/>
                          </w:r>
                          <w:r>
                            <w:instrText xml:space="preserve"> SEQ Figure \* ARABIC </w:instrText>
                          </w:r>
                        </w:ins>
                        <w:r>
                          <w:fldChar w:fldCharType="separate"/>
                        </w:r>
                        <w:ins w:id="273" w:author="dscardaci" w:date="2016-02-27T15:02:00Z">
                          <w:r>
                            <w:rPr>
                              <w:noProof/>
                            </w:rPr>
                            <w:t>1</w:t>
                          </w:r>
                          <w:r>
                            <w:fldChar w:fldCharType="end"/>
                          </w:r>
                          <w:r>
                            <w:t>. The EGI marketplace - Actors</w:t>
                          </w:r>
                        </w:ins>
                      </w:p>
                    </w:txbxContent>
                  </v:textbox>
                  <w10:wrap type="square"/>
                </v:shape>
              </w:pict>
            </mc:Fallback>
          </mc:AlternateContent>
        </w:r>
      </w:ins>
      <w:r w:rsidR="00F90689" w:rsidRPr="00F90689">
        <w:rPr>
          <w:noProof/>
          <w:lang w:eastAsia="en-GB"/>
        </w:rPr>
        <w:drawing>
          <wp:anchor distT="0" distB="0" distL="114300" distR="114300" simplePos="0" relativeHeight="251696128" behindDoc="1" locked="0" layoutInCell="1" allowOverlap="1" wp14:anchorId="0C5401C8" wp14:editId="4CA2091D">
            <wp:simplePos x="0" y="0"/>
            <wp:positionH relativeFrom="column">
              <wp:posOffset>3190875</wp:posOffset>
            </wp:positionH>
            <wp:positionV relativeFrom="paragraph">
              <wp:posOffset>186055</wp:posOffset>
            </wp:positionV>
            <wp:extent cx="2476500" cy="360327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BA6">
        <w:t>Concept</w:t>
      </w:r>
      <w:bookmarkEnd w:id="266"/>
    </w:p>
    <w:p w14:paraId="511EC9D3" w14:textId="77777777" w:rsidR="001B4A8F" w:rsidRPr="00111F18" w:rsidRDefault="001B4A8F" w:rsidP="001B4A8F">
      <w:pPr>
        <w:rPr>
          <w:ins w:id="274" w:author="dscardaci" w:date="2016-02-27T15:01:00Z"/>
        </w:rPr>
      </w:pPr>
      <w:ins w:id="275" w:author="dscardaci" w:date="2016-02-27T15:01:00Z">
        <w:r w:rsidRPr="00111F18">
          <w:t>The EGI Marketplace should provide functionalities necessary for bringing together offering and</w:t>
        </w:r>
        <w:r>
          <w:t xml:space="preserve"> </w:t>
        </w:r>
        <w:r w:rsidRPr="00111F18">
          <w:t>demand for making research.</w:t>
        </w:r>
      </w:ins>
    </w:p>
    <w:p w14:paraId="2531964B" w14:textId="77777777" w:rsidR="001B4A8F" w:rsidRPr="00111F18" w:rsidRDefault="001B4A8F" w:rsidP="001B4A8F">
      <w:pPr>
        <w:rPr>
          <w:ins w:id="276" w:author="dscardaci" w:date="2016-02-27T15:01:00Z"/>
        </w:rPr>
      </w:pPr>
      <w:ins w:id="277" w:author="dscardaci" w:date="2016-02-27T15:01:00Z">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proofErr w:type="gramStart"/>
        <w:r w:rsidRPr="00111F18">
          <w:t>communities</w:t>
        </w:r>
        <w:proofErr w:type="gramEnd"/>
        <w:r w:rsidRPr="00111F18">
          <w:t xml:space="preserve"> requirements as well as lateral functions like reviewing, rating and recommending.</w:t>
        </w:r>
      </w:ins>
    </w:p>
    <w:p w14:paraId="7A5F91A3" w14:textId="77777777" w:rsidR="001B4A8F" w:rsidRDefault="001B4A8F" w:rsidP="001B4A8F">
      <w:pPr>
        <w:rPr>
          <w:ins w:id="278" w:author="dscardaci" w:date="2016-02-27T15:01:00Z"/>
        </w:rPr>
      </w:pPr>
      <w:ins w:id="279" w:author="dscardaci" w:date="2016-02-27T15:01:00Z">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ins>
    </w:p>
    <w:p w14:paraId="17D6E32F" w14:textId="3F63049D" w:rsidR="009A3BA6" w:rsidRPr="009A3BA6" w:rsidRDefault="001B4A8F" w:rsidP="001B4A8F">
      <w:ins w:id="280" w:author="dscardaci" w:date="2016-02-27T15:01:00Z">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ins>
      <w:del w:id="281" w:author="dscardaci" w:date="2016-02-27T15:01:00Z">
        <w:r w:rsidR="009A3BA6" w:rsidDel="001B4A8F">
          <w:delText>The high lev</w:delText>
        </w:r>
        <w:r w:rsidR="00F90689" w:rsidDel="001B4A8F">
          <w:delText>el concept can be summarized as the development of a “marketplace as a service” platform. Where</w:delText>
        </w:r>
      </w:del>
      <w:r w:rsidR="00F90689">
        <w:t xml:space="preserve"> resource providers (groups, facilities, organizations, etc.) 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Titolo1"/>
        <w:rPr>
          <w:ins w:id="282" w:author="dscardaci" w:date="2016-02-27T15:07:00Z"/>
        </w:rPr>
      </w:pPr>
      <w:bookmarkStart w:id="283" w:name="_Toc444358330"/>
      <w:r>
        <w:lastRenderedPageBreak/>
        <w:t>Requirements</w:t>
      </w:r>
      <w:bookmarkEnd w:id="283"/>
    </w:p>
    <w:p w14:paraId="5D436DDB" w14:textId="41A79FA9" w:rsidR="009B3334" w:rsidRDefault="00242D33" w:rsidP="00242D33">
      <w:pPr>
        <w:rPr>
          <w:ins w:id="284" w:author="dscardaci" w:date="2016-02-27T15:15:00Z"/>
        </w:rPr>
        <w:pPrChange w:id="285" w:author="dscardaci" w:date="2016-02-27T15:07:00Z">
          <w:pPr>
            <w:pStyle w:val="Titolo1"/>
          </w:pPr>
        </w:pPrChange>
      </w:pPr>
      <w:proofErr w:type="gramStart"/>
      <w:ins w:id="286" w:author="dscardaci" w:date="2016-02-27T15:07:00Z">
        <w:r>
          <w:t xml:space="preserve">This section </w:t>
        </w:r>
      </w:ins>
      <w:ins w:id="287" w:author="dscardaci" w:date="2016-02-27T15:08:00Z">
        <w:r w:rsidR="009B3334">
          <w:t>shows</w:t>
        </w:r>
      </w:ins>
      <w:proofErr w:type="gramEnd"/>
      <w:ins w:id="288" w:author="dscardaci" w:date="2016-02-27T15:18:00Z">
        <w:r w:rsidR="00AE4460">
          <w:t>,</w:t>
        </w:r>
        <w:r w:rsidR="00AE4460" w:rsidRPr="00AE4460">
          <w:t xml:space="preserve"> </w:t>
        </w:r>
      </w:ins>
      <w:ins w:id="289" w:author="dscardaci" w:date="2016-02-27T15:19:00Z">
        <w:r w:rsidR="00AE4460">
          <w:t>via example screens</w:t>
        </w:r>
      </w:ins>
      <w:ins w:id="290" w:author="dscardaci" w:date="2016-02-27T15:18:00Z">
        <w:r w:rsidR="00AE4460">
          <w:t>,</w:t>
        </w:r>
      </w:ins>
      <w:ins w:id="291" w:author="dscardaci" w:date="2016-02-27T15:09:00Z">
        <w:r w:rsidR="009B3334">
          <w:t xml:space="preserve"> the marketplace requirements identified in D3.2</w:t>
        </w:r>
      </w:ins>
      <w:ins w:id="292" w:author="dscardaci" w:date="2016-02-27T15:17:00Z">
        <w:r w:rsidR="009B3334">
          <w:t>, which were based on the original EGI use case examples before the project was initiated (Appendix II)</w:t>
        </w:r>
      </w:ins>
      <w:ins w:id="293" w:author="dscardaci" w:date="2016-02-27T15:09:00Z">
        <w:r w:rsidR="009B3334">
          <w:t xml:space="preserve">. This </w:t>
        </w:r>
      </w:ins>
      <w:ins w:id="294" w:author="dscardaci" w:date="2016-02-27T15:13:00Z">
        <w:r w:rsidR="009B3334">
          <w:t>representation</w:t>
        </w:r>
      </w:ins>
      <w:ins w:id="295" w:author="dscardaci" w:date="2016-02-27T15:09:00Z">
        <w:r w:rsidR="009B3334">
          <w:t xml:space="preserve"> </w:t>
        </w:r>
        <w:proofErr w:type="gramStart"/>
        <w:r w:rsidR="009B3334">
          <w:t>has been done</w:t>
        </w:r>
        <w:proofErr w:type="gramEnd"/>
        <w:r w:rsidR="009B3334">
          <w:t xml:space="preserve"> to facilitate the </w:t>
        </w:r>
      </w:ins>
      <w:ins w:id="296" w:author="dscardaci" w:date="2016-02-27T15:10:00Z">
        <w:r w:rsidR="009B3334">
          <w:t xml:space="preserve">work of the experts in portal development, which has been </w:t>
        </w:r>
      </w:ins>
      <w:ins w:id="297" w:author="dscardaci" w:date="2016-02-27T15:12:00Z">
        <w:r w:rsidR="009B3334">
          <w:t xml:space="preserve">consulted to </w:t>
        </w:r>
      </w:ins>
      <w:ins w:id="298" w:author="dscardaci" w:date="2016-02-27T15:09:00Z">
        <w:r w:rsidR="009B3334">
          <w:t>assess</w:t>
        </w:r>
      </w:ins>
      <w:ins w:id="299" w:author="dscardaci" w:date="2016-02-27T15:12:00Z">
        <w:r w:rsidR="009B3334">
          <w:t xml:space="preserve"> a set</w:t>
        </w:r>
      </w:ins>
      <w:ins w:id="300" w:author="dscardaci" w:date="2016-02-27T15:09:00Z">
        <w:r w:rsidR="009B3334">
          <w:t xml:space="preserve"> of technologies</w:t>
        </w:r>
      </w:ins>
      <w:ins w:id="301" w:author="dscardaci" w:date="2016-02-27T15:12:00Z">
        <w:r w:rsidR="009B3334">
          <w:t xml:space="preserve"> to implement the marketplace demonstrator.</w:t>
        </w:r>
      </w:ins>
    </w:p>
    <w:p w14:paraId="73767EFA" w14:textId="7708B74A" w:rsidR="003639FA" w:rsidRDefault="009B3334" w:rsidP="00242D33">
      <w:pPr>
        <w:rPr>
          <w:ins w:id="302" w:author="dscardaci" w:date="2016-02-27T15:02:00Z"/>
        </w:rPr>
        <w:pPrChange w:id="303" w:author="dscardaci" w:date="2016-02-27T15:07:00Z">
          <w:pPr>
            <w:pStyle w:val="Titolo1"/>
          </w:pPr>
        </w:pPrChange>
      </w:pPr>
      <w:ins w:id="304" w:author="dscardaci" w:date="2016-02-27T15:15:00Z">
        <w:r>
          <w:t>Please</w:t>
        </w:r>
      </w:ins>
      <w:ins w:id="305" w:author="dscardaci" w:date="2016-02-27T15:20:00Z">
        <w:r w:rsidR="00AE4460">
          <w:t>,</w:t>
        </w:r>
      </w:ins>
      <w:ins w:id="306" w:author="dscardaci" w:date="2016-02-27T15:15:00Z">
        <w:r>
          <w:t xml:space="preserve"> refer</w:t>
        </w:r>
      </w:ins>
      <w:ins w:id="307" w:author="dscardaci" w:date="2016-02-27T15:20:00Z">
        <w:r w:rsidR="00AE4460">
          <w:t xml:space="preserve"> to section 3.5 of the D3.2 for a full list and description of the requirements.</w:t>
        </w:r>
      </w:ins>
      <w:del w:id="308" w:author="dscardaci" w:date="2016-02-27T15:02:00Z">
        <w:r w:rsidR="00272997" w:rsidDel="003639FA">
          <w:delText xml:space="preserve">: </w:delText>
        </w:r>
      </w:del>
    </w:p>
    <w:p w14:paraId="5513DBAE" w14:textId="23F21F5A" w:rsidR="009B6A24" w:rsidRDefault="00272997" w:rsidP="003639FA">
      <w:pPr>
        <w:pStyle w:val="Titolo2"/>
        <w:pPrChange w:id="309" w:author="dscardaci" w:date="2016-02-27T15:02:00Z">
          <w:pPr>
            <w:pStyle w:val="Titolo1"/>
          </w:pPr>
        </w:pPrChange>
      </w:pPr>
      <w:bookmarkStart w:id="310" w:name="_Toc444358331"/>
      <w:r>
        <w:t>Service Management</w:t>
      </w:r>
      <w:bookmarkEnd w:id="310"/>
    </w:p>
    <w:p w14:paraId="517C70CC" w14:textId="4A43CBBD" w:rsidR="005E3B54" w:rsidRDefault="005E3B54" w:rsidP="009B6A24">
      <w:r>
        <w:t>This section covers p</w:t>
      </w:r>
      <w:r w:rsidRPr="009B6A24">
        <w:t>rovisioning of services and service management</w:t>
      </w:r>
      <w:r>
        <w:t xml:space="preserve"> requirements. The system should support the registration of any type of resource.</w:t>
      </w:r>
      <w:del w:id="311" w:author="dscardaci" w:date="2016-02-27T15:20:00Z">
        <w:r w:rsidDel="00AE4460">
          <w:delText xml:space="preserve"> </w:delText>
        </w:r>
      </w:del>
      <w:del w:id="312" w:author="dscardaci" w:date="2016-02-27T15:19:00Z">
        <w:r w:rsidDel="00AE4460">
          <w:delText>The following service provider requirements are based on the those specified in the “Concept of EGI Marketplace” (EGI Engage D2.3), which were based on the original EGI use case examples before the project was initiated</w:delText>
        </w:r>
        <w:r w:rsidR="000530B9" w:rsidDel="00AE4460">
          <w:delText xml:space="preserve"> (Appendix II)</w:delText>
        </w:r>
        <w:r w:rsidDel="00AE4460">
          <w:delText xml:space="preserve">. </w:delText>
        </w:r>
      </w:del>
      <w:del w:id="313" w:author="dscardaci" w:date="2016-02-27T15:20:00Z">
        <w:r w:rsidDel="00AE4460">
          <w:delText>In order to demonstrate the requirements example screens were created with example service providers and services that could be within the system.</w:delText>
        </w:r>
      </w:del>
    </w:p>
    <w:p w14:paraId="756728A4" w14:textId="77777777" w:rsidR="00272997" w:rsidRDefault="00272997" w:rsidP="009B3334">
      <w:pPr>
        <w:pStyle w:val="Titolo3"/>
        <w:pPrChange w:id="314" w:author="dscardaci" w:date="2016-02-27T15:15:00Z">
          <w:pPr>
            <w:pStyle w:val="Titolo2"/>
          </w:pPr>
        </w:pPrChange>
      </w:pPr>
      <w:bookmarkStart w:id="315" w:name="_Toc444358332"/>
      <w:r>
        <w:t>Service Provider</w:t>
      </w:r>
      <w:bookmarkEnd w:id="315"/>
    </w:p>
    <w:p w14:paraId="543F5E8C" w14:textId="4C094DCD" w:rsidR="009B6A24" w:rsidRPr="009B6A24" w:rsidRDefault="00272997" w:rsidP="009B6A24">
      <w:r>
        <w:t xml:space="preserve">Service provider </w:t>
      </w:r>
      <w:r w:rsidR="00363437">
        <w:rPr>
          <w:noProof/>
          <w:lang w:eastAsia="en-GB"/>
        </w:rPr>
        <w:drawing>
          <wp:anchor distT="0" distB="0" distL="114300" distR="114300" simplePos="0" relativeHeight="251658240" behindDoc="0" locked="0" layoutInCell="1" allowOverlap="1" wp14:anchorId="324BA403" wp14:editId="303E9E50">
            <wp:simplePos x="0" y="0"/>
            <wp:positionH relativeFrom="column">
              <wp:posOffset>3593465</wp:posOffset>
            </wp:positionH>
            <wp:positionV relativeFrom="paragraph">
              <wp:posOffset>396875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perspective of service management.</w:t>
      </w:r>
    </w:p>
    <w:p w14:paraId="0DDB1A47" w14:textId="63251B2A" w:rsidR="009B6A24" w:rsidRDefault="009B6A24" w:rsidP="000E02BF">
      <w:pPr>
        <w:pStyle w:val="Titolo4"/>
        <w:pPrChange w:id="316" w:author="dscardaci" w:date="2016-02-27T15:22:00Z">
          <w:pPr>
            <w:pStyle w:val="Titolo3"/>
          </w:pPr>
        </w:pPrChange>
      </w:pPr>
      <w:r>
        <w:t>Service Registration</w:t>
      </w:r>
    </w:p>
    <w:p w14:paraId="626F70DD" w14:textId="47B4890C" w:rsidR="00E841EA" w:rsidRDefault="00E841EA" w:rsidP="00DD1F7C">
      <w:pPr>
        <w:pStyle w:val="Paragrafoelenco"/>
        <w:numPr>
          <w:ilvl w:val="0"/>
          <w:numId w:val="4"/>
        </w:numPr>
      </w:pPr>
      <w:r>
        <w:t>Users can register a resource provider.</w:t>
      </w:r>
    </w:p>
    <w:p w14:paraId="5FBD7492" w14:textId="628932EA" w:rsidR="00363437" w:rsidRDefault="00363437" w:rsidP="00DD1F7C">
      <w:pPr>
        <w:pStyle w:val="Paragrafoelenco"/>
        <w:numPr>
          <w:ilvl w:val="1"/>
          <w:numId w:val="4"/>
        </w:numPr>
      </w:pPr>
      <w:r>
        <w:t>Any user can register a resource provider.</w:t>
      </w:r>
    </w:p>
    <w:p w14:paraId="32C94B85" w14:textId="0166CC6F" w:rsidR="00E841EA" w:rsidRDefault="00E841EA" w:rsidP="00DD1F7C">
      <w:pPr>
        <w:pStyle w:val="Paragrafoelenco"/>
        <w:numPr>
          <w:ilvl w:val="1"/>
          <w:numId w:val="4"/>
        </w:numPr>
      </w:pPr>
      <w:r>
        <w:t>There is no cost to register a service provider.</w:t>
      </w:r>
    </w:p>
    <w:p w14:paraId="1D2C4AE7" w14:textId="2121C1D5" w:rsidR="00E841EA" w:rsidRDefault="00E841EA" w:rsidP="00DD1F7C">
      <w:pPr>
        <w:pStyle w:val="Paragrafoelenco"/>
        <w:numPr>
          <w:ilvl w:val="1"/>
          <w:numId w:val="4"/>
        </w:numPr>
      </w:pPr>
      <w:r>
        <w:t xml:space="preserve">It is </w:t>
      </w:r>
      <w:proofErr w:type="gramStart"/>
      <w:r>
        <w:t>fully</w:t>
      </w:r>
      <w:del w:id="317" w:author="dscardaci" w:date="2016-02-27T15:59:00Z">
        <w:r w:rsidDel="00E15C75">
          <w:delText xml:space="preserve"> </w:delText>
        </w:r>
      </w:del>
      <w:ins w:id="318" w:author="dscardaci" w:date="2016-02-27T15:59:00Z">
        <w:r w:rsidR="00E15C75">
          <w:t xml:space="preserve"> </w:t>
        </w:r>
      </w:ins>
      <w:r>
        <w:t>self</w:t>
      </w:r>
      <w:proofErr w:type="gramEnd"/>
      <w:r>
        <w:t>-service and requires no approval.</w:t>
      </w:r>
    </w:p>
    <w:p w14:paraId="72A4B3C2" w14:textId="78390463" w:rsidR="00363437" w:rsidRDefault="00363437" w:rsidP="00363437"/>
    <w:p w14:paraId="0888D5AB" w14:textId="049A70BA" w:rsidR="00363437" w:rsidRDefault="00363437" w:rsidP="00363437"/>
    <w:p w14:paraId="7979C2F6" w14:textId="4FE8DE77" w:rsidR="00363437" w:rsidRDefault="00363437" w:rsidP="00DD1F7C">
      <w:pPr>
        <w:pStyle w:val="Paragrafoelenco"/>
        <w:numPr>
          <w:ilvl w:val="0"/>
          <w:numId w:val="4"/>
        </w:numPr>
      </w:pPr>
      <w:r w:rsidRPr="00363437">
        <w:t>The service provider is able to register a service in the service catalogue and can specify detailed information and display options for his service including:</w:t>
      </w:r>
    </w:p>
    <w:p w14:paraId="2C9FAA0B" w14:textId="4C23686B" w:rsidR="00363437" w:rsidRDefault="0040360E" w:rsidP="00DD1F7C">
      <w:pPr>
        <w:pStyle w:val="Paragrafoelenco"/>
        <w:numPr>
          <w:ilvl w:val="1"/>
          <w:numId w:val="4"/>
        </w:numPr>
      </w:pPr>
      <w:r>
        <w:rPr>
          <w:noProof/>
          <w:lang w:eastAsia="en-GB"/>
        </w:rPr>
        <w:drawing>
          <wp:anchor distT="0" distB="0" distL="114300" distR="114300" simplePos="0" relativeHeight="251659264" behindDoc="1" locked="0" layoutInCell="1" allowOverlap="1" wp14:anchorId="01154689" wp14:editId="32F22BE7">
            <wp:simplePos x="0" y="0"/>
            <wp:positionH relativeFrom="column">
              <wp:posOffset>3093720</wp:posOffset>
            </wp:positionH>
            <wp:positionV relativeFrom="paragraph">
              <wp:posOffset>73025</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Service name</w:t>
      </w:r>
      <w:r w:rsidR="00DE3EDB">
        <w:t xml:space="preserve"> </w:t>
      </w:r>
    </w:p>
    <w:p w14:paraId="044B370D" w14:textId="637E774A" w:rsidR="00363437" w:rsidRDefault="00363437" w:rsidP="00DD1F7C">
      <w:pPr>
        <w:pStyle w:val="Paragrafoelenco"/>
        <w:numPr>
          <w:ilvl w:val="1"/>
          <w:numId w:val="4"/>
        </w:numPr>
        <w:jc w:val="left"/>
      </w:pPr>
      <w:r>
        <w:t>Service description</w:t>
      </w:r>
    </w:p>
    <w:p w14:paraId="548B9309" w14:textId="6459E38F" w:rsidR="00363437" w:rsidRDefault="00363437" w:rsidP="00DD1F7C">
      <w:pPr>
        <w:pStyle w:val="Paragrafoelenco"/>
        <w:numPr>
          <w:ilvl w:val="1"/>
          <w:numId w:val="4"/>
        </w:numPr>
      </w:pPr>
      <w:r>
        <w:t>Service instructions</w:t>
      </w:r>
      <w:r w:rsidR="00DE3EDB">
        <w:t xml:space="preserve"> </w:t>
      </w:r>
    </w:p>
    <w:p w14:paraId="0994ABA5" w14:textId="2E32FD49" w:rsidR="00363437" w:rsidRDefault="00363437" w:rsidP="00DD1F7C">
      <w:pPr>
        <w:pStyle w:val="Paragrafoelenco"/>
        <w:numPr>
          <w:ilvl w:val="1"/>
          <w:numId w:val="4"/>
        </w:numPr>
      </w:pPr>
      <w:r>
        <w:t>Service visibility</w:t>
      </w:r>
    </w:p>
    <w:p w14:paraId="27899795" w14:textId="73BACA65" w:rsidR="00363437" w:rsidRDefault="00363437" w:rsidP="00DD1F7C">
      <w:pPr>
        <w:pStyle w:val="Paragrafoelenco"/>
        <w:numPr>
          <w:ilvl w:val="1"/>
          <w:numId w:val="4"/>
        </w:numPr>
      </w:pPr>
      <w:r>
        <w:t>Assign pricing</w:t>
      </w:r>
    </w:p>
    <w:p w14:paraId="64890345" w14:textId="5FF389FD" w:rsidR="00363437" w:rsidRDefault="00DE3EDB" w:rsidP="00DD1F7C">
      <w:pPr>
        <w:pStyle w:val="Paragrafoelenco"/>
        <w:numPr>
          <w:ilvl w:val="1"/>
          <w:numId w:val="4"/>
        </w:numPr>
      </w:pPr>
      <w:r>
        <w:rPr>
          <w:noProof/>
          <w:lang w:eastAsia="en-GB"/>
        </w:rPr>
        <w:lastRenderedPageBreak/>
        <w:drawing>
          <wp:anchor distT="0" distB="0" distL="114300" distR="114300" simplePos="0" relativeHeight="251660288" behindDoc="1" locked="0" layoutInCell="1" allowOverlap="1" wp14:anchorId="71A95983" wp14:editId="259CCFD6">
            <wp:simplePos x="0" y="0"/>
            <wp:positionH relativeFrom="column">
              <wp:posOffset>2924175</wp:posOffset>
            </wp:positionH>
            <wp:positionV relativeFrom="paragraph">
              <wp:posOffset>16643</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Usage policy</w:t>
      </w:r>
    </w:p>
    <w:p w14:paraId="774F6D97" w14:textId="1A4910BD" w:rsidR="00363437" w:rsidRDefault="00363437" w:rsidP="00DD1F7C">
      <w:pPr>
        <w:pStyle w:val="Paragrafoelenco"/>
        <w:numPr>
          <w:ilvl w:val="1"/>
          <w:numId w:val="4"/>
        </w:numPr>
        <w:jc w:val="left"/>
      </w:pPr>
      <w:r>
        <w:t>Picture</w:t>
      </w:r>
    </w:p>
    <w:p w14:paraId="3D2C3FE7" w14:textId="2E6D2FEB" w:rsidR="00363437" w:rsidRDefault="00363437" w:rsidP="00DD1F7C">
      <w:pPr>
        <w:pStyle w:val="Paragrafoelenco"/>
        <w:numPr>
          <w:ilvl w:val="1"/>
          <w:numId w:val="4"/>
        </w:numPr>
        <w:jc w:val="left"/>
      </w:pPr>
      <w:r>
        <w:t>Highlight service</w:t>
      </w:r>
    </w:p>
    <w:p w14:paraId="659C591B" w14:textId="17F26C89" w:rsidR="00363437" w:rsidRDefault="00363437" w:rsidP="00DD1F7C">
      <w:pPr>
        <w:pStyle w:val="Paragrafoelenco"/>
        <w:numPr>
          <w:ilvl w:val="1"/>
          <w:numId w:val="4"/>
        </w:numPr>
      </w:pPr>
      <w:r>
        <w:t>Hide a service</w:t>
      </w:r>
    </w:p>
    <w:p w14:paraId="4B2B660B" w14:textId="456B96DF" w:rsidR="00363437" w:rsidRDefault="00363437" w:rsidP="00DD1F7C">
      <w:pPr>
        <w:pStyle w:val="Paragrafoelenco"/>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Paragrafoelenco"/>
        <w:numPr>
          <w:ilvl w:val="0"/>
          <w:numId w:val="4"/>
        </w:numPr>
      </w:pPr>
      <w:r>
        <w:rPr>
          <w:noProof/>
          <w:lang w:eastAsia="en-GB"/>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r>
        <w:t>Check or</w:t>
      </w:r>
      <w:r w:rsidR="00662EEF">
        <w:t>der/request status:</w:t>
      </w:r>
    </w:p>
    <w:p w14:paraId="44D617AF" w14:textId="43A26F51" w:rsidR="00662EEF" w:rsidRDefault="00662EEF" w:rsidP="00DD1F7C">
      <w:pPr>
        <w:pStyle w:val="Paragrafoelenco"/>
        <w:numPr>
          <w:ilvl w:val="1"/>
          <w:numId w:val="4"/>
        </w:numPr>
      </w:pPr>
      <w:r>
        <w:t>Submission of order/request</w:t>
      </w:r>
    </w:p>
    <w:p w14:paraId="163BB01F" w14:textId="2CD00ED7" w:rsidR="00662EEF" w:rsidRDefault="00662EEF" w:rsidP="00DD1F7C">
      <w:pPr>
        <w:pStyle w:val="Paragrafoelenco"/>
        <w:numPr>
          <w:ilvl w:val="1"/>
          <w:numId w:val="4"/>
        </w:numPr>
      </w:pPr>
      <w:r>
        <w:t>User view</w:t>
      </w:r>
    </w:p>
    <w:p w14:paraId="285D511A" w14:textId="2F54C4DA" w:rsidR="00E47896" w:rsidRDefault="00662EEF" w:rsidP="00DD1F7C">
      <w:pPr>
        <w:pStyle w:val="Paragrafoelenco"/>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eastAsia="en-GB"/>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eastAsia="en-GB"/>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rsidP="00E15C75">
      <w:pPr>
        <w:pStyle w:val="Titolo4"/>
        <w:pPrChange w:id="319" w:author="dscardaci" w:date="2016-02-27T15:59:00Z">
          <w:pPr>
            <w:pStyle w:val="Titolo3"/>
          </w:pPr>
        </w:pPrChange>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Paragrafoelenco"/>
        <w:numPr>
          <w:ilvl w:val="0"/>
          <w:numId w:val="5"/>
        </w:numPr>
      </w:pPr>
      <w:r>
        <w:t>The service provider is able to manage service level agreements and usage policies for his services:</w:t>
      </w:r>
    </w:p>
    <w:p w14:paraId="1D02796D" w14:textId="313D6A64" w:rsidR="00B756C4" w:rsidRDefault="00B756C4" w:rsidP="00DD1F7C">
      <w:pPr>
        <w:pStyle w:val="Paragrafoelenco"/>
        <w:numPr>
          <w:ilvl w:val="1"/>
          <w:numId w:val="5"/>
        </w:numPr>
        <w:jc w:val="left"/>
      </w:pPr>
      <w:r>
        <w:t>Create service level agreements</w:t>
      </w:r>
    </w:p>
    <w:p w14:paraId="02F907F8" w14:textId="0CC43637" w:rsidR="00B756C4" w:rsidRDefault="00B756C4" w:rsidP="00DD1F7C">
      <w:pPr>
        <w:pStyle w:val="Paragrafoelenco"/>
        <w:numPr>
          <w:ilvl w:val="1"/>
          <w:numId w:val="5"/>
        </w:numPr>
        <w:jc w:val="left"/>
      </w:pPr>
      <w:r>
        <w:t>Modify service level agreements</w:t>
      </w:r>
    </w:p>
    <w:p w14:paraId="26B35F81" w14:textId="76A57A27" w:rsidR="00B756C4" w:rsidRDefault="00B756C4" w:rsidP="00DD1F7C">
      <w:pPr>
        <w:pStyle w:val="Paragrafoelenco"/>
        <w:numPr>
          <w:ilvl w:val="1"/>
          <w:numId w:val="5"/>
        </w:numPr>
        <w:jc w:val="left"/>
      </w:pPr>
      <w:r>
        <w:t>Assign service level agreements to services</w:t>
      </w:r>
    </w:p>
    <w:p w14:paraId="65843C0E" w14:textId="1E5964F6" w:rsidR="00E841EA" w:rsidRPr="00E841EA" w:rsidRDefault="00B756C4" w:rsidP="00DD1F7C">
      <w:pPr>
        <w:pStyle w:val="Paragrafoelenco"/>
        <w:numPr>
          <w:ilvl w:val="1"/>
          <w:numId w:val="5"/>
        </w:numPr>
        <w:jc w:val="left"/>
      </w:pPr>
      <w:r>
        <w:t>Modify terms of usage and policies</w:t>
      </w:r>
    </w:p>
    <w:p w14:paraId="33183136" w14:textId="6682E2E5" w:rsidR="009B6A24" w:rsidRPr="009B6A24" w:rsidRDefault="00832D1C" w:rsidP="009B6A24">
      <w:r>
        <w:rPr>
          <w:noProof/>
          <w:lang w:eastAsia="en-GB"/>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rsidP="00E15C75">
      <w:pPr>
        <w:pStyle w:val="Titolo4"/>
        <w:pPrChange w:id="320" w:author="dscardaci" w:date="2016-02-27T16:00:00Z">
          <w:pPr>
            <w:pStyle w:val="Titolo3"/>
          </w:pPr>
        </w:pPrChange>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Paragrafoelenco"/>
        <w:numPr>
          <w:ilvl w:val="0"/>
          <w:numId w:val="5"/>
        </w:numPr>
        <w:jc w:val="left"/>
      </w:pPr>
      <w:r>
        <w:t>Define unavailability (Time and Day, e.g. 2015-07-03  8:00 AM to 5:00 PM)</w:t>
      </w:r>
    </w:p>
    <w:p w14:paraId="06B5D365" w14:textId="5EDD8FFB" w:rsidR="003045EC" w:rsidRDefault="003045EC" w:rsidP="00DD1F7C">
      <w:pPr>
        <w:pStyle w:val="Paragrafoelenco"/>
        <w:numPr>
          <w:ilvl w:val="0"/>
          <w:numId w:val="5"/>
        </w:numPr>
      </w:pPr>
      <w:r>
        <w:t>Inform users</w:t>
      </w:r>
    </w:p>
    <w:p w14:paraId="61ACF34B" w14:textId="37B50EFD" w:rsidR="001110F0" w:rsidRDefault="001110F0" w:rsidP="001110F0">
      <w:r>
        <w:rPr>
          <w:noProof/>
          <w:lang w:eastAsia="en-GB"/>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eastAsia="en-GB"/>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rsidP="00E15C75">
      <w:pPr>
        <w:pStyle w:val="Titolo4"/>
        <w:pPrChange w:id="321" w:author="dscardaci" w:date="2016-02-27T16:00:00Z">
          <w:pPr>
            <w:pStyle w:val="Titolo3"/>
          </w:pPr>
        </w:pPrChange>
      </w:pPr>
      <w:r>
        <w:t>Reporting</w:t>
      </w:r>
    </w:p>
    <w:p w14:paraId="087B887C" w14:textId="48E9924E" w:rsidR="003045EC" w:rsidRDefault="000E4FD6" w:rsidP="000E4FD6">
      <w:r>
        <w:rPr>
          <w:noProof/>
          <w:lang w:eastAsia="en-GB"/>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Paragrafoelenco"/>
        <w:numPr>
          <w:ilvl w:val="0"/>
          <w:numId w:val="5"/>
        </w:numPr>
      </w:pPr>
      <w:r>
        <w:t>Number of users</w:t>
      </w:r>
    </w:p>
    <w:p w14:paraId="6FD00820" w14:textId="6BF007A7" w:rsidR="003045EC" w:rsidRDefault="003045EC" w:rsidP="00DD1F7C">
      <w:pPr>
        <w:pStyle w:val="Paragrafoelenco"/>
        <w:numPr>
          <w:ilvl w:val="0"/>
          <w:numId w:val="5"/>
        </w:numPr>
        <w:jc w:val="left"/>
      </w:pPr>
      <w:r>
        <w:t>Services used</w:t>
      </w:r>
    </w:p>
    <w:p w14:paraId="6D5881CB" w14:textId="46E824C8" w:rsidR="009B6A24" w:rsidRDefault="003045EC" w:rsidP="00DD1F7C">
      <w:pPr>
        <w:pStyle w:val="Paragrafoelenco"/>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rsidP="00E15C75">
      <w:pPr>
        <w:pStyle w:val="Titolo4"/>
        <w:pPrChange w:id="322" w:author="dscardaci" w:date="2016-02-27T16:00:00Z">
          <w:pPr>
            <w:pStyle w:val="Titolo3"/>
          </w:pPr>
        </w:pPrChange>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Paragrafoelenco"/>
        <w:numPr>
          <w:ilvl w:val="0"/>
          <w:numId w:val="6"/>
        </w:numPr>
      </w:pPr>
      <w:r>
        <w:t>reply to tickets</w:t>
      </w:r>
    </w:p>
    <w:p w14:paraId="25875372" w14:textId="77777777" w:rsidR="00B915B3" w:rsidRDefault="00B915B3" w:rsidP="00DD1F7C">
      <w:pPr>
        <w:pStyle w:val="Paragrafoelenco"/>
        <w:numPr>
          <w:ilvl w:val="0"/>
          <w:numId w:val="6"/>
        </w:numPr>
      </w:pPr>
      <w:r>
        <w:t>close tickets</w:t>
      </w:r>
    </w:p>
    <w:p w14:paraId="0D5230F5" w14:textId="123D86D3" w:rsidR="00186B5F" w:rsidRDefault="00B915B3" w:rsidP="00DD1F7C">
      <w:pPr>
        <w:pStyle w:val="Paragrafoelenco"/>
        <w:numPr>
          <w:ilvl w:val="0"/>
          <w:numId w:val="6"/>
        </w:numPr>
      </w:pPr>
      <w:r>
        <w:t>delete tickets</w:t>
      </w:r>
    </w:p>
    <w:p w14:paraId="0A2A9E79" w14:textId="55251886" w:rsidR="00F739F4" w:rsidRDefault="00F739F4" w:rsidP="00F739F4">
      <w:r>
        <w:rPr>
          <w:noProof/>
          <w:lang w:eastAsia="en-GB"/>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rsidP="00E15C75">
      <w:pPr>
        <w:pStyle w:val="Titolo3"/>
        <w:pPrChange w:id="323" w:author="dscardaci" w:date="2016-02-27T16:00:00Z">
          <w:pPr>
            <w:pStyle w:val="Titolo2"/>
          </w:pPr>
        </w:pPrChange>
      </w:pPr>
      <w:bookmarkStart w:id="324" w:name="_Toc444358333"/>
      <w:r>
        <w:t>User</w:t>
      </w:r>
      <w:bookmarkEnd w:id="324"/>
    </w:p>
    <w:p w14:paraId="06A494DB" w14:textId="54BA28FB" w:rsidR="00272997" w:rsidRPr="00272997" w:rsidRDefault="00272997" w:rsidP="00272997">
      <w:r>
        <w:t>User perspective of service management.</w:t>
      </w:r>
    </w:p>
    <w:p w14:paraId="2A2175C4" w14:textId="77777777" w:rsidR="00F739F4" w:rsidRDefault="00F739F4" w:rsidP="00E15C75">
      <w:pPr>
        <w:pStyle w:val="Titolo4"/>
        <w:pPrChange w:id="325" w:author="dscardaci" w:date="2016-02-27T16:00:00Z">
          <w:pPr>
            <w:pStyle w:val="Titolo3"/>
          </w:pPr>
        </w:pPrChange>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eastAsia="en-GB"/>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rsidP="00E15C75">
      <w:pPr>
        <w:pStyle w:val="Titolo4"/>
        <w:pPrChange w:id="326" w:author="dscardaci" w:date="2016-02-27T16:00:00Z">
          <w:pPr>
            <w:pStyle w:val="Titolo3"/>
          </w:pPr>
        </w:pPrChange>
      </w:pPr>
      <w:r>
        <w:rPr>
          <w:noProof/>
          <w:lang w:eastAsia="en-GB"/>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Paragrafoelenco"/>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Paragrafoelenco"/>
        <w:numPr>
          <w:ilvl w:val="0"/>
          <w:numId w:val="6"/>
        </w:numPr>
        <w:jc w:val="left"/>
      </w:pPr>
      <w:r>
        <w:t xml:space="preserve">Integration with external databases (e.g. </w:t>
      </w:r>
      <w:proofErr w:type="spellStart"/>
      <w:r>
        <w:t>OpenAire</w:t>
      </w:r>
      <w:proofErr w:type="spellEnd"/>
      <w:r>
        <w:t>)</w:t>
      </w:r>
    </w:p>
    <w:p w14:paraId="526C9EE3" w14:textId="11EF7266" w:rsidR="00F01CA4" w:rsidRDefault="00F01CA4" w:rsidP="00DD1F7C">
      <w:pPr>
        <w:pStyle w:val="Paragrafoelenco"/>
        <w:numPr>
          <w:ilvl w:val="0"/>
          <w:numId w:val="6"/>
        </w:numPr>
        <w:jc w:val="left"/>
      </w:pPr>
      <w:r>
        <w:t>Optional features:</w:t>
      </w:r>
    </w:p>
    <w:p w14:paraId="760EC428" w14:textId="1E51642E" w:rsidR="00F01CA4" w:rsidRDefault="00F01CA4" w:rsidP="00DD1F7C">
      <w:pPr>
        <w:pStyle w:val="Paragrafoelenco"/>
        <w:numPr>
          <w:ilvl w:val="1"/>
          <w:numId w:val="6"/>
        </w:numPr>
        <w:jc w:val="left"/>
      </w:pPr>
      <w:r>
        <w:t>Show publications linked to resources.</w:t>
      </w:r>
    </w:p>
    <w:p w14:paraId="357D642B" w14:textId="1CF885F3" w:rsidR="00F01CA4" w:rsidRDefault="00F01CA4" w:rsidP="00DD1F7C">
      <w:pPr>
        <w:pStyle w:val="Paragrafoelenco"/>
        <w:numPr>
          <w:ilvl w:val="1"/>
          <w:numId w:val="6"/>
        </w:numPr>
        <w:jc w:val="left"/>
      </w:pPr>
      <w:r>
        <w:t>Show publications linked to a provider.</w:t>
      </w:r>
    </w:p>
    <w:p w14:paraId="3513E790" w14:textId="38985042" w:rsidR="00F01CA4" w:rsidRPr="00F01CA4" w:rsidRDefault="00F01CA4" w:rsidP="00DD1F7C">
      <w:pPr>
        <w:pStyle w:val="Paragrafoelenco"/>
        <w:numPr>
          <w:ilvl w:val="1"/>
          <w:numId w:val="6"/>
        </w:numPr>
        <w:jc w:val="left"/>
      </w:pPr>
      <w:r>
        <w:t>Search publications list to find providers of interest for a method.</w:t>
      </w:r>
    </w:p>
    <w:p w14:paraId="40DAE8A1" w14:textId="6BD06AE0" w:rsidR="004D107E" w:rsidRDefault="004D107E" w:rsidP="00E15C75">
      <w:pPr>
        <w:pStyle w:val="Titolo4"/>
        <w:pPrChange w:id="327" w:author="dscardaci" w:date="2016-02-27T16:01:00Z">
          <w:pPr>
            <w:pStyle w:val="Titolo3"/>
          </w:pPr>
        </w:pPrChange>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Paragrafoelenco"/>
        <w:numPr>
          <w:ilvl w:val="0"/>
          <w:numId w:val="7"/>
        </w:numPr>
        <w:jc w:val="left"/>
      </w:pPr>
      <w:r>
        <w:t>Services</w:t>
      </w:r>
    </w:p>
    <w:p w14:paraId="49D0AE5B" w14:textId="77777777" w:rsidR="004D107E" w:rsidRDefault="004D107E" w:rsidP="00DD1F7C">
      <w:pPr>
        <w:pStyle w:val="Paragrafoelenco"/>
        <w:numPr>
          <w:ilvl w:val="0"/>
          <w:numId w:val="7"/>
        </w:numPr>
        <w:jc w:val="left"/>
      </w:pPr>
      <w:r>
        <w:t>Applications</w:t>
      </w:r>
    </w:p>
    <w:p w14:paraId="216D70D7" w14:textId="2C9BF9E6" w:rsidR="000E4FD6" w:rsidRDefault="004D107E" w:rsidP="00DD1F7C">
      <w:pPr>
        <w:pStyle w:val="Paragrafoelenco"/>
        <w:numPr>
          <w:ilvl w:val="0"/>
          <w:numId w:val="7"/>
        </w:numPr>
        <w:jc w:val="left"/>
      </w:pPr>
      <w:r>
        <w:t>Appliances</w:t>
      </w:r>
    </w:p>
    <w:p w14:paraId="76CEC065" w14:textId="113B2A3F" w:rsidR="004D107E" w:rsidRDefault="004D107E" w:rsidP="004D107E">
      <w:pPr>
        <w:jc w:val="left"/>
      </w:pPr>
      <w:r>
        <w:rPr>
          <w:noProof/>
          <w:lang w:eastAsia="en-GB"/>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rsidP="00E15C75">
      <w:pPr>
        <w:pStyle w:val="Titolo4"/>
        <w:pPrChange w:id="328" w:author="dscardaci" w:date="2016-02-27T16:01:00Z">
          <w:pPr>
            <w:pStyle w:val="Titolo3"/>
          </w:pPr>
        </w:pPrChange>
      </w:pPr>
      <w:r>
        <w:rPr>
          <w:noProof/>
          <w:lang w:eastAsia="en-GB"/>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 xml:space="preserve">Search: The user is able to search and filter for resources </w:t>
      </w:r>
      <w:proofErr w:type="gramStart"/>
      <w:r>
        <w:t>on the basis of</w:t>
      </w:r>
      <w:proofErr w:type="gramEnd"/>
      <w:r>
        <w:t>:</w:t>
      </w:r>
    </w:p>
    <w:p w14:paraId="06FC6653" w14:textId="53178D40" w:rsidR="00EB2D25" w:rsidRDefault="00EB2D25" w:rsidP="00DD1F7C">
      <w:pPr>
        <w:pStyle w:val="Paragrafoelenco"/>
        <w:numPr>
          <w:ilvl w:val="0"/>
          <w:numId w:val="8"/>
        </w:numPr>
        <w:jc w:val="left"/>
      </w:pPr>
      <w:r>
        <w:t>characteristics</w:t>
      </w:r>
    </w:p>
    <w:p w14:paraId="1BEE3A79" w14:textId="4CE79506" w:rsidR="00EB2D25" w:rsidRDefault="00EB2D25" w:rsidP="00DD1F7C">
      <w:pPr>
        <w:pStyle w:val="Paragrafoelenco"/>
        <w:numPr>
          <w:ilvl w:val="0"/>
          <w:numId w:val="8"/>
        </w:numPr>
        <w:jc w:val="left"/>
      </w:pPr>
      <w:r>
        <w:t>search term</w:t>
      </w:r>
    </w:p>
    <w:p w14:paraId="04049F0B" w14:textId="5DEC916D" w:rsidR="00EB2D25" w:rsidRDefault="00EB2D25" w:rsidP="00DD1F7C">
      <w:pPr>
        <w:pStyle w:val="Paragrafoelenco"/>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rsidP="00E15C75">
      <w:pPr>
        <w:pStyle w:val="Titolo4"/>
        <w:pPrChange w:id="329" w:author="dscardaci" w:date="2016-02-27T16:01:00Z">
          <w:pPr>
            <w:pStyle w:val="Titolo3"/>
          </w:pPr>
        </w:pPrChange>
      </w:pPr>
      <w:r>
        <w:rPr>
          <w:noProof/>
          <w:lang w:eastAsia="en-GB"/>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r w:rsidRPr="00F176AE">
        <w:t>Availability (available, unavailable, service outage, maintenance, etc.)</w:t>
      </w:r>
    </w:p>
    <w:p w14:paraId="1E0E5CAE" w14:textId="4AA9C9A7" w:rsidR="00F176AE" w:rsidRDefault="00F176AE" w:rsidP="001810EB"/>
    <w:p w14:paraId="51717A0B" w14:textId="6EA9E6A1" w:rsidR="00F176AE" w:rsidRDefault="00F10838" w:rsidP="00E15C75">
      <w:pPr>
        <w:pStyle w:val="Titolo4"/>
        <w:pPrChange w:id="330" w:author="dscardaci" w:date="2016-02-27T16:01:00Z">
          <w:pPr>
            <w:pStyle w:val="Titolo3"/>
          </w:pPr>
        </w:pPrChange>
      </w:pPr>
      <w:r>
        <w:rPr>
          <w:noProof/>
          <w:lang w:eastAsia="en-GB"/>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Policies: Negotiate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Pr="00F176AE" w:rsidRDefault="00F10838" w:rsidP="00F10838">
      <w:pPr>
        <w:jc w:val="left"/>
      </w:pPr>
    </w:p>
    <w:p w14:paraId="6B356FF0" w14:textId="7C500E5E" w:rsidR="00F176AE" w:rsidRDefault="001810EB" w:rsidP="00E15C75">
      <w:pPr>
        <w:pStyle w:val="Titolo4"/>
        <w:pPrChange w:id="331" w:author="dscardaci" w:date="2016-02-27T16:01:00Z">
          <w:pPr>
            <w:pStyle w:val="Titolo3"/>
          </w:pPr>
        </w:pPrChange>
      </w:pPr>
      <w:r>
        <w:lastRenderedPageBreak/>
        <w:t>Pol</w:t>
      </w:r>
      <w:r w:rsidR="005050C4">
        <w:t>i</w:t>
      </w:r>
      <w:r>
        <w:t>cies</w:t>
      </w:r>
    </w:p>
    <w:p w14:paraId="755CC9D5" w14:textId="0D846DF6" w:rsidR="00F176AE" w:rsidRDefault="00F10838" w:rsidP="001810EB">
      <w:pPr>
        <w:jc w:val="left"/>
      </w:pPr>
      <w:r>
        <w:rPr>
          <w:noProof/>
          <w:lang w:eastAsia="en-GB"/>
        </w:rPr>
        <w:drawing>
          <wp:anchor distT="0" distB="0" distL="114300" distR="114300" simplePos="0" relativeHeight="251668480" behindDoc="1" locked="0" layoutInCell="1" allowOverlap="1" wp14:anchorId="7CBBFA22" wp14:editId="4307409E">
            <wp:simplePos x="0" y="0"/>
            <wp:positionH relativeFrom="column">
              <wp:posOffset>1190625</wp:posOffset>
            </wp:positionH>
            <wp:positionV relativeFrom="paragraph">
              <wp:posOffset>128905</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810EB" w:rsidRPr="001810EB">
        <w:t>Policies: The user can accept or decline usage policies.</w:t>
      </w:r>
    </w:p>
    <w:p w14:paraId="6ADE3773" w14:textId="249F4244" w:rsidR="005050C4" w:rsidRDefault="005050C4" w:rsidP="001810EB">
      <w:pPr>
        <w:jc w:val="left"/>
      </w:pPr>
    </w:p>
    <w:p w14:paraId="0FE101F5" w14:textId="1FEEA24F" w:rsidR="005050C4" w:rsidRDefault="005050C4" w:rsidP="00E15C75">
      <w:pPr>
        <w:pStyle w:val="Titolo4"/>
        <w:pPrChange w:id="332" w:author="dscardaci" w:date="2016-02-27T16:01:00Z">
          <w:pPr>
            <w:pStyle w:val="Titolo3"/>
          </w:pPr>
        </w:pPrChange>
      </w:pPr>
      <w:r>
        <w:t>Contact</w:t>
      </w:r>
    </w:p>
    <w:p w14:paraId="13626187" w14:textId="43DE7E50" w:rsidR="005050C4" w:rsidRDefault="005050C4" w:rsidP="00AB1E45">
      <w:pPr>
        <w:jc w:val="left"/>
      </w:pPr>
      <w:r w:rsidRPr="005050C4">
        <w:t>The user is able to contact the service provider via messages.</w:t>
      </w:r>
      <w:r w:rsidR="00AB1E45">
        <w:rPr>
          <w:noProof/>
          <w:lang w:eastAsia="en-GB"/>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rsidP="00E15C75">
      <w:pPr>
        <w:pStyle w:val="Titolo4"/>
        <w:pPrChange w:id="333" w:author="dscardaci" w:date="2016-02-27T16:01:00Z">
          <w:pPr>
            <w:pStyle w:val="Titolo3"/>
          </w:pPr>
        </w:pPrChange>
      </w:pPr>
      <w:r>
        <w:t>Rating</w:t>
      </w:r>
    </w:p>
    <w:p w14:paraId="49A09A0E" w14:textId="1096DE04" w:rsidR="007153D7" w:rsidRDefault="00E116E7" w:rsidP="00AB1E45">
      <w:pPr>
        <w:jc w:val="left"/>
      </w:pPr>
      <w:r>
        <w:rPr>
          <w:noProof/>
          <w:lang w:eastAsia="en-GB"/>
        </w:rPr>
        <w:drawing>
          <wp:anchor distT="0" distB="0" distL="114300" distR="114300" simplePos="0" relativeHeight="251674624" behindDoc="1" locked="0" layoutInCell="1" allowOverlap="1" wp14:anchorId="7749FA31" wp14:editId="2F308B2C">
            <wp:simplePos x="0" y="0"/>
            <wp:positionH relativeFrom="column">
              <wp:posOffset>1606550</wp:posOffset>
            </wp:positionH>
            <wp:positionV relativeFrom="paragraph">
              <wp:posOffset>234950</wp:posOffset>
            </wp:positionV>
            <wp:extent cx="4124325" cy="2195830"/>
            <wp:effectExtent l="19050" t="19050" r="9525" b="13970"/>
            <wp:wrapTight wrapText="bothSides">
              <wp:wrapPolygon edited="0">
                <wp:start x="-100" y="-187"/>
                <wp:lineTo x="-100" y="21550"/>
                <wp:lineTo x="21550" y="21550"/>
                <wp:lineTo x="215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r w:rsidR="007153D7" w:rsidRPr="007153D7">
        <w:t>The user is able to review and rate services and service providers:</w:t>
      </w:r>
    </w:p>
    <w:p w14:paraId="215FB22C" w14:textId="11449F10" w:rsidR="007153D7" w:rsidRDefault="007153D7" w:rsidP="00DD1F7C">
      <w:pPr>
        <w:pStyle w:val="Paragrafoelenco"/>
        <w:numPr>
          <w:ilvl w:val="0"/>
          <w:numId w:val="8"/>
        </w:numPr>
        <w:jc w:val="left"/>
      </w:pPr>
      <w:r w:rsidRPr="007153D7">
        <w:t>Rating and commenting system</w:t>
      </w:r>
    </w:p>
    <w:p w14:paraId="0008480B" w14:textId="5C90B8FE" w:rsidR="00E116E7" w:rsidRDefault="00E116E7" w:rsidP="00E116E7">
      <w:pPr>
        <w:jc w:val="left"/>
      </w:pP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rsidP="00E15C75">
      <w:pPr>
        <w:pStyle w:val="Titolo4"/>
        <w:pPrChange w:id="334" w:author="dscardaci" w:date="2016-02-27T16:01:00Z">
          <w:pPr>
            <w:pStyle w:val="Titolo3"/>
          </w:pPr>
        </w:pPrChange>
      </w:pPr>
      <w:r>
        <w:t>Usage</w:t>
      </w:r>
    </w:p>
    <w:p w14:paraId="2A1B4759" w14:textId="2A39869B" w:rsidR="009A20AB" w:rsidRDefault="00906E00" w:rsidP="009A20AB">
      <w:pPr>
        <w:jc w:val="left"/>
      </w:pPr>
      <w:r>
        <w:rPr>
          <w:noProof/>
          <w:lang w:eastAsia="en-GB"/>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his own usage information including services used.</w:t>
      </w:r>
    </w:p>
    <w:p w14:paraId="082823AB" w14:textId="7BED9FE7" w:rsidR="00906E00" w:rsidRDefault="001E2EA9" w:rsidP="00E15C75">
      <w:pPr>
        <w:pStyle w:val="Titolo4"/>
        <w:pPrChange w:id="335" w:author="dscardaci" w:date="2016-02-27T16:01:00Z">
          <w:pPr>
            <w:pStyle w:val="Titolo3"/>
          </w:pPr>
        </w:pPrChange>
      </w:pPr>
      <w:r>
        <w:rPr>
          <w:noProof/>
          <w:lang w:eastAsia="en-GB"/>
        </w:rPr>
        <w:drawing>
          <wp:anchor distT="0" distB="0" distL="114300" distR="114300" simplePos="0" relativeHeight="251673600" behindDoc="1" locked="0" layoutInCell="1" allowOverlap="1" wp14:anchorId="78BC7E7B" wp14:editId="28492C59">
            <wp:simplePos x="0" y="0"/>
            <wp:positionH relativeFrom="column">
              <wp:posOffset>2367280</wp:posOffset>
            </wp:positionH>
            <wp:positionV relativeFrom="paragraph">
              <wp:posOffset>2258695</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t>Documentation</w:t>
      </w:r>
    </w:p>
    <w:p w14:paraId="1354CDF1" w14:textId="0EDC718B" w:rsidR="00906E00" w:rsidRDefault="00E116E7" w:rsidP="00E116E7">
      <w:pPr>
        <w:jc w:val="left"/>
      </w:pPr>
      <w:r>
        <w:t>A</w:t>
      </w:r>
      <w:r w:rsidR="00906E00" w:rsidRPr="00906E00">
        <w:t>ccess documentation (knowledge base)</w:t>
      </w:r>
      <w:r w:rsidR="00D03560">
        <w:t>.</w:t>
      </w:r>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Pr="00906E00" w:rsidRDefault="001E2EA9" w:rsidP="00906E00"/>
    <w:p w14:paraId="3716D5B6" w14:textId="17510AD8" w:rsidR="00906E00" w:rsidRDefault="002F062F" w:rsidP="00E15C75">
      <w:pPr>
        <w:pStyle w:val="Titolo4"/>
        <w:pPrChange w:id="336" w:author="dscardaci" w:date="2016-02-27T16:01:00Z">
          <w:pPr>
            <w:pStyle w:val="Titolo3"/>
          </w:pPr>
        </w:pPrChange>
      </w:pPr>
      <w:r>
        <w:rPr>
          <w:noProof/>
          <w:lang w:eastAsia="en-GB"/>
        </w:rPr>
        <w:drawing>
          <wp:anchor distT="0" distB="0" distL="114300" distR="114300" simplePos="0" relativeHeight="251675648" behindDoc="1" locked="0" layoutInCell="1" allowOverlap="1" wp14:anchorId="472B5604" wp14:editId="519AF7D7">
            <wp:simplePos x="0" y="0"/>
            <wp:positionH relativeFrom="column">
              <wp:posOffset>1696720</wp:posOffset>
            </wp:positionH>
            <wp:positionV relativeFrom="paragraph">
              <wp:posOffset>3810</wp:posOffset>
            </wp:positionV>
            <wp:extent cx="4448175" cy="1827530"/>
            <wp:effectExtent l="19050" t="19050" r="9525" b="20320"/>
            <wp:wrapTight wrapText="bothSides">
              <wp:wrapPolygon edited="0">
                <wp:start x="-93" y="-225"/>
                <wp:lineTo x="-93" y="21615"/>
                <wp:lineTo x="21554" y="21615"/>
                <wp:lineTo x="21554"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t>Finance</w:t>
      </w:r>
    </w:p>
    <w:p w14:paraId="2BA971D8" w14:textId="777F9FB3" w:rsidR="00906E00" w:rsidRDefault="00906E00" w:rsidP="00906E00">
      <w:r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182EA808" w:rsidR="00906E00" w:rsidRDefault="00D00A07" w:rsidP="00E15C75">
      <w:pPr>
        <w:pStyle w:val="Titolo4"/>
        <w:pPrChange w:id="337" w:author="dscardaci" w:date="2016-02-27T16:01:00Z">
          <w:pPr>
            <w:pStyle w:val="Titolo3"/>
          </w:pPr>
        </w:pPrChange>
      </w:pPr>
      <w:r>
        <w:rPr>
          <w:noProof/>
          <w:lang w:eastAsia="en-GB"/>
        </w:rPr>
        <w:lastRenderedPageBreak/>
        <w:drawing>
          <wp:anchor distT="0" distB="0" distL="114300" distR="114300" simplePos="0" relativeHeight="251676672" behindDoc="1" locked="0" layoutInCell="1" allowOverlap="1" wp14:anchorId="288AFAB6" wp14:editId="366BD554">
            <wp:simplePos x="0" y="0"/>
            <wp:positionH relativeFrom="column">
              <wp:posOffset>1196340</wp:posOffset>
            </wp:positionH>
            <wp:positionV relativeFrom="paragraph">
              <wp:posOffset>286385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rsidRPr="00906E00">
        <w:t>Resource access</w:t>
      </w:r>
    </w:p>
    <w:p w14:paraId="0E1E720E" w14:textId="7D3E381B" w:rsidR="00906E00" w:rsidRPr="00906E00" w:rsidRDefault="00D00A07" w:rsidP="00D00A07">
      <w:pPr>
        <w:jc w:val="left"/>
      </w:pPr>
      <w:r>
        <w:t>R</w:t>
      </w:r>
      <w:r w:rsidR="00906E00" w:rsidRPr="00906E00">
        <w:t>equest authorization to access one or more services</w:t>
      </w:r>
      <w:r>
        <w:t>.</w:t>
      </w:r>
    </w:p>
    <w:p w14:paraId="15F14323" w14:textId="58AB3636" w:rsidR="00906E00" w:rsidRPr="00906E00" w:rsidRDefault="00906E00" w:rsidP="00D00A07">
      <w:pPr>
        <w:jc w:val="right"/>
      </w:pPr>
    </w:p>
    <w:p w14:paraId="7972C748" w14:textId="5CBDCB1D" w:rsidR="00906E00" w:rsidRDefault="00906E00" w:rsidP="00E15C75">
      <w:pPr>
        <w:pStyle w:val="Titolo3"/>
        <w:pPrChange w:id="338" w:author="dscardaci" w:date="2016-02-27T16:01:00Z">
          <w:pPr>
            <w:pStyle w:val="Titolo2"/>
          </w:pPr>
        </w:pPrChange>
      </w:pPr>
      <w:bookmarkStart w:id="339" w:name="_Toc444358334"/>
      <w:r>
        <w:t>Directory Manager</w:t>
      </w:r>
      <w:bookmarkEnd w:id="339"/>
    </w:p>
    <w:p w14:paraId="110B5758" w14:textId="44DE1B94" w:rsidR="00906E00" w:rsidRDefault="00272997" w:rsidP="00906E00">
      <w:r>
        <w:t xml:space="preserve">Service management from the directory manager </w:t>
      </w:r>
      <w:r w:rsidR="000530B9">
        <w:t>perspective</w:t>
      </w:r>
      <w:r>
        <w:t>.</w:t>
      </w:r>
    </w:p>
    <w:p w14:paraId="183C7A05" w14:textId="72EAAC5A" w:rsidR="00F443A6" w:rsidRDefault="00BE1C13" w:rsidP="00E15C75">
      <w:pPr>
        <w:pStyle w:val="Titolo4"/>
        <w:pPrChange w:id="340" w:author="dscardaci" w:date="2016-02-27T16:02:00Z">
          <w:pPr>
            <w:pStyle w:val="Titolo3"/>
          </w:pPr>
        </w:pPrChange>
      </w:pPr>
      <w:r>
        <w:rPr>
          <w:noProof/>
          <w:lang w:eastAsia="en-GB"/>
        </w:rPr>
        <w:drawing>
          <wp:anchor distT="0" distB="0" distL="114300" distR="114300" simplePos="0" relativeHeight="251677696" behindDoc="1" locked="0" layoutInCell="1" allowOverlap="1" wp14:anchorId="2AA46CD0" wp14:editId="31F1DB9D">
            <wp:simplePos x="0" y="0"/>
            <wp:positionH relativeFrom="column">
              <wp:posOffset>2619375</wp:posOffset>
            </wp:positionH>
            <wp:positionV relativeFrom="paragraph">
              <wp:posOffset>120015</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443A6">
        <w:t>Reporting</w:t>
      </w:r>
    </w:p>
    <w:p w14:paraId="3BE7F36C" w14:textId="429E2B56" w:rsidR="006E56ED" w:rsidRDefault="006E56ED" w:rsidP="00E15C75">
      <w:pPr>
        <w:pStyle w:val="Titolo5"/>
        <w:rPr>
          <w:noProof/>
          <w:lang w:val="en-US"/>
        </w:rPr>
        <w:pPrChange w:id="341" w:author="dscardaci" w:date="2016-02-27T16:02:00Z">
          <w:pPr>
            <w:pStyle w:val="Titolo4"/>
            <w:jc w:val="left"/>
          </w:pPr>
        </w:pPrChange>
      </w:pPr>
      <w:r>
        <w:t>Resources available</w:t>
      </w:r>
      <w:r w:rsidR="00BE1C13" w:rsidRPr="00BE1C13">
        <w:rPr>
          <w:noProof/>
          <w:lang w:val="en-US"/>
        </w:rPr>
        <w:t xml:space="preserve"> </w:t>
      </w:r>
    </w:p>
    <w:p w14:paraId="76061E32" w14:textId="163E79A8" w:rsidR="00BE1C13" w:rsidRDefault="00BE1C13" w:rsidP="00BE1C13">
      <w:pPr>
        <w:jc w:val="left"/>
        <w:rPr>
          <w:lang w:val="en-US"/>
        </w:rPr>
      </w:pPr>
      <w:r w:rsidRPr="00BE1C13">
        <w:rPr>
          <w:lang w:val="en-US"/>
        </w:rPr>
        <w:t>Resources available to his virtual organization / users</w:t>
      </w:r>
    </w:p>
    <w:p w14:paraId="4B60C317" w14:textId="38875726" w:rsidR="00BE1C13" w:rsidRDefault="00BE1C13" w:rsidP="00BE1C13">
      <w:pPr>
        <w:rPr>
          <w:lang w:val="en-US"/>
        </w:rPr>
      </w:pPr>
    </w:p>
    <w:p w14:paraId="5C450F9C" w14:textId="431FCB46" w:rsidR="00BE1C13" w:rsidRDefault="00BE1C13" w:rsidP="00BE1C13">
      <w:pPr>
        <w:rPr>
          <w:lang w:val="en-US"/>
        </w:rPr>
      </w:pPr>
    </w:p>
    <w:p w14:paraId="1A6E6E75" w14:textId="0175EE0C" w:rsidR="00BE1C13" w:rsidRDefault="00BE1C13" w:rsidP="00BE1C13">
      <w:pPr>
        <w:rPr>
          <w:lang w:val="en-US"/>
        </w:rPr>
      </w:pPr>
    </w:p>
    <w:p w14:paraId="1E367445" w14:textId="35C6178B" w:rsidR="00BE1C13" w:rsidRPr="00BE1C13" w:rsidRDefault="00BE1C13" w:rsidP="00BE1C13">
      <w:pPr>
        <w:rPr>
          <w:lang w:val="en-US"/>
        </w:rPr>
      </w:pPr>
      <w:r>
        <w:rPr>
          <w:noProof/>
          <w:lang w:eastAsia="en-GB"/>
        </w:rPr>
        <w:drawing>
          <wp:anchor distT="0" distB="0" distL="114300" distR="114300" simplePos="0" relativeHeight="251678720" behindDoc="1" locked="0" layoutInCell="1" allowOverlap="1" wp14:anchorId="3FB6E98C" wp14:editId="319B7AB5">
            <wp:simplePos x="0" y="0"/>
            <wp:positionH relativeFrom="column">
              <wp:posOffset>2867660</wp:posOffset>
            </wp:positionH>
            <wp:positionV relativeFrom="paragraph">
              <wp:posOffset>161290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C11B7B9" w14:textId="197B7E67" w:rsidR="006E56ED" w:rsidRDefault="006E56ED" w:rsidP="00E15C75">
      <w:pPr>
        <w:pStyle w:val="Titolo5"/>
        <w:pPrChange w:id="342" w:author="dscardaci" w:date="2016-02-27T16:02:00Z">
          <w:pPr>
            <w:pStyle w:val="Titolo4"/>
          </w:pPr>
        </w:pPrChange>
      </w:pPr>
      <w:r>
        <w:t>Resources used</w:t>
      </w:r>
    </w:p>
    <w:p w14:paraId="6423A0F6" w14:textId="7FB901CB" w:rsidR="00BE1C13" w:rsidRDefault="00BE1C13" w:rsidP="00BE1C13">
      <w:pPr>
        <w:jc w:val="left"/>
      </w:pPr>
      <w:r w:rsidRPr="00BE1C13">
        <w:t>Resources used by his virtual organization / users</w:t>
      </w:r>
    </w:p>
    <w:p w14:paraId="0AEF1AA8" w14:textId="6D11A3AD" w:rsidR="00BE1C13" w:rsidRDefault="00BE1C13" w:rsidP="00BE1C13">
      <w:pPr>
        <w:jc w:val="left"/>
      </w:pPr>
    </w:p>
    <w:p w14:paraId="58C107A7" w14:textId="1EC97512" w:rsidR="00BE1C13" w:rsidRDefault="00BE1C13" w:rsidP="00BE1C13">
      <w:pPr>
        <w:jc w:val="left"/>
      </w:pPr>
    </w:p>
    <w:p w14:paraId="319D07AF" w14:textId="35985BFD" w:rsidR="00886A02" w:rsidRDefault="00886A02" w:rsidP="00BE1C13">
      <w:pPr>
        <w:jc w:val="left"/>
      </w:pPr>
    </w:p>
    <w:p w14:paraId="310DC15E" w14:textId="77777777" w:rsidR="00886A02" w:rsidRPr="00BE1C13" w:rsidRDefault="00886A02" w:rsidP="00BE1C13">
      <w:pPr>
        <w:jc w:val="left"/>
      </w:pPr>
    </w:p>
    <w:p w14:paraId="1ED5FBEA" w14:textId="359F1EF2" w:rsidR="006E56ED" w:rsidRDefault="00886A02" w:rsidP="00E15C75">
      <w:pPr>
        <w:pStyle w:val="Titolo5"/>
        <w:pPrChange w:id="343" w:author="dscardaci" w:date="2016-02-27T16:02:00Z">
          <w:pPr>
            <w:pStyle w:val="Titolo4"/>
            <w:jc w:val="left"/>
          </w:pPr>
        </w:pPrChange>
      </w:pPr>
      <w:r>
        <w:rPr>
          <w:noProof/>
          <w:lang w:eastAsia="en-GB"/>
        </w:rPr>
        <w:lastRenderedPageBreak/>
        <w:drawing>
          <wp:anchor distT="0" distB="0" distL="114300" distR="114300" simplePos="0" relativeHeight="251679744" behindDoc="1" locked="0" layoutInCell="1" allowOverlap="1" wp14:anchorId="67EB4DF3" wp14:editId="496BBD38">
            <wp:simplePos x="0" y="0"/>
            <wp:positionH relativeFrom="column">
              <wp:posOffset>1997075</wp:posOffset>
            </wp:positionH>
            <wp:positionV relativeFrom="paragraph">
              <wp:posOffset>63500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56ED">
        <w:t>Resources booked</w:t>
      </w:r>
      <w:r>
        <w:t xml:space="preserve"> / used</w:t>
      </w:r>
    </w:p>
    <w:p w14:paraId="1D0084D6" w14:textId="77777777" w:rsidR="00886A02" w:rsidRDefault="00886A02" w:rsidP="00886A02">
      <w:pPr>
        <w:pStyle w:val="Paragrafoelenco"/>
        <w:numPr>
          <w:ilvl w:val="0"/>
          <w:numId w:val="8"/>
        </w:numPr>
      </w:pPr>
      <w:r>
        <w:t>Resources available to his virtual organization / users</w:t>
      </w:r>
    </w:p>
    <w:p w14:paraId="3472EB67" w14:textId="440A996E" w:rsidR="00886A02" w:rsidRDefault="00886A02" w:rsidP="00886A02">
      <w:pPr>
        <w:pStyle w:val="Paragrafoelenco"/>
        <w:numPr>
          <w:ilvl w:val="0"/>
          <w:numId w:val="8"/>
        </w:numPr>
      </w:pPr>
      <w:r>
        <w:t>Resources used by his virtual organization / users</w:t>
      </w:r>
    </w:p>
    <w:p w14:paraId="65ACDC30" w14:textId="7ADFFA15" w:rsidR="00886A02" w:rsidRDefault="00886A02" w:rsidP="00886A02"/>
    <w:p w14:paraId="7D89F774" w14:textId="60C6FD15" w:rsidR="00886A02" w:rsidRDefault="00886A02" w:rsidP="00886A02"/>
    <w:p w14:paraId="4CE7F0B6" w14:textId="77777777" w:rsidR="00886A02" w:rsidRPr="00886A02" w:rsidRDefault="00886A02" w:rsidP="00886A02"/>
    <w:p w14:paraId="3AF70B25" w14:textId="555F6406" w:rsidR="00886A02" w:rsidRPr="00886A02" w:rsidRDefault="00886A02" w:rsidP="00886A02">
      <w:pPr>
        <w:jc w:val="right"/>
      </w:pPr>
    </w:p>
    <w:p w14:paraId="3ADACFF6" w14:textId="38B0029E" w:rsidR="006E56ED" w:rsidRDefault="001528B1" w:rsidP="00E15C75">
      <w:pPr>
        <w:pStyle w:val="Titolo5"/>
        <w:pPrChange w:id="344" w:author="dscardaci" w:date="2016-02-27T16:02:00Z">
          <w:pPr>
            <w:pStyle w:val="Titolo4"/>
          </w:pPr>
        </w:pPrChange>
      </w:pPr>
      <w:r>
        <w:rPr>
          <w:noProof/>
          <w:lang w:eastAsia="en-GB"/>
        </w:rPr>
        <w:drawing>
          <wp:anchor distT="0" distB="0" distL="114300" distR="114300" simplePos="0" relativeHeight="251680768" behindDoc="1" locked="0" layoutInCell="1" allowOverlap="1" wp14:anchorId="3DDDE235" wp14:editId="3FB3FA79">
            <wp:simplePos x="0" y="0"/>
            <wp:positionH relativeFrom="column">
              <wp:posOffset>831850</wp:posOffset>
            </wp:positionH>
            <wp:positionV relativeFrom="paragraph">
              <wp:posOffset>321945</wp:posOffset>
            </wp:positionV>
            <wp:extent cx="5093970" cy="173915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3970" cy="1739150"/>
                    </a:xfrm>
                    <a:prstGeom prst="rect">
                      <a:avLst/>
                    </a:prstGeom>
                    <a:noFill/>
                    <a:ln>
                      <a:solidFill>
                        <a:schemeClr val="accent1"/>
                      </a:solidFill>
                    </a:ln>
                  </pic:spPr>
                </pic:pic>
              </a:graphicData>
            </a:graphic>
          </wp:anchor>
        </w:drawing>
      </w:r>
      <w:r w:rsidR="006E56ED">
        <w:t>Number of users</w:t>
      </w:r>
    </w:p>
    <w:p w14:paraId="7E5A5513" w14:textId="204CFDC7" w:rsidR="001528B1" w:rsidRPr="001528B1" w:rsidRDefault="001528B1" w:rsidP="001528B1">
      <w:pPr>
        <w:jc w:val="left"/>
      </w:pPr>
      <w:r>
        <w:t>Number of users.</w:t>
      </w:r>
    </w:p>
    <w:p w14:paraId="5A084FBB" w14:textId="6A4D75E0" w:rsidR="00886A02" w:rsidRPr="00886A02" w:rsidRDefault="00886A02" w:rsidP="00886A02">
      <w:pPr>
        <w:jc w:val="right"/>
      </w:pPr>
    </w:p>
    <w:p w14:paraId="4A76CA30" w14:textId="33521A52" w:rsidR="006E56ED" w:rsidRDefault="006E56ED" w:rsidP="00E15C75">
      <w:pPr>
        <w:pStyle w:val="Titolo5"/>
        <w:pPrChange w:id="345" w:author="dscardaci" w:date="2016-02-27T16:02:00Z">
          <w:pPr>
            <w:pStyle w:val="Titolo4"/>
          </w:pPr>
        </w:pPrChange>
      </w:pPr>
      <w:r>
        <w:t>Services used</w:t>
      </w:r>
    </w:p>
    <w:p w14:paraId="4F655F78" w14:textId="656F699E" w:rsidR="00886A02" w:rsidRDefault="00A14B65" w:rsidP="00A14B65">
      <w:pPr>
        <w:jc w:val="left"/>
      </w:pPr>
      <w:r>
        <w:rPr>
          <w:noProof/>
          <w:lang w:eastAsia="en-GB"/>
        </w:rPr>
        <w:drawing>
          <wp:anchor distT="0" distB="0" distL="114300" distR="114300" simplePos="0" relativeHeight="251681792" behindDoc="1" locked="0" layoutInCell="1" allowOverlap="1" wp14:anchorId="2D75D4E6" wp14:editId="22C2F904">
            <wp:simplePos x="0" y="0"/>
            <wp:positionH relativeFrom="column">
              <wp:posOffset>2486025</wp:posOffset>
            </wp:positionH>
            <wp:positionV relativeFrom="paragraph">
              <wp:posOffset>19050</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86A02">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1D941B06" w:rsidR="006E56ED" w:rsidRDefault="00B5604F" w:rsidP="00E15C75">
      <w:pPr>
        <w:pStyle w:val="Titolo5"/>
        <w:pPrChange w:id="346" w:author="dscardaci" w:date="2016-02-27T16:02:00Z">
          <w:pPr>
            <w:pStyle w:val="Titolo4"/>
          </w:pPr>
        </w:pPrChange>
      </w:pPr>
      <w:r>
        <w:rPr>
          <w:noProof/>
          <w:lang w:eastAsia="en-GB"/>
        </w:rPr>
        <w:lastRenderedPageBreak/>
        <w:drawing>
          <wp:anchor distT="0" distB="0" distL="114300" distR="114300" simplePos="0" relativeHeight="251682816" behindDoc="1" locked="0" layoutInCell="1" allowOverlap="1" wp14:anchorId="23021217" wp14:editId="13021A87">
            <wp:simplePos x="0" y="0"/>
            <wp:positionH relativeFrom="column">
              <wp:posOffset>1495425</wp:posOffset>
            </wp:positionH>
            <wp:positionV relativeFrom="paragraph">
              <wp:posOffset>234950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1C13">
        <w:t>Consumption / usage</w:t>
      </w:r>
    </w:p>
    <w:p w14:paraId="21F369E0" w14:textId="3FD00120" w:rsidR="006E56ED" w:rsidRDefault="00886A02" w:rsidP="00B5604F">
      <w:pPr>
        <w:jc w:val="left"/>
      </w:pPr>
      <w:r>
        <w:t>Consult consumption / usage.</w:t>
      </w:r>
    </w:p>
    <w:p w14:paraId="29C7F0A2" w14:textId="565C55CC" w:rsidR="00B5604F" w:rsidRDefault="00B5604F" w:rsidP="00B5604F">
      <w:pPr>
        <w:jc w:val="left"/>
      </w:pP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rsidP="00E15C75">
      <w:pPr>
        <w:pStyle w:val="Titolo3"/>
        <w:pPrChange w:id="347" w:author="dscardaci" w:date="2016-02-27T16:02:00Z">
          <w:pPr>
            <w:pStyle w:val="Titolo2"/>
          </w:pPr>
        </w:pPrChange>
      </w:pPr>
      <w:bookmarkStart w:id="348" w:name="_Toc444358335"/>
      <w:r>
        <w:t xml:space="preserve">Main </w:t>
      </w:r>
      <w:r w:rsidR="00E17E27">
        <w:t>Administrator</w:t>
      </w:r>
      <w:bookmarkEnd w:id="348"/>
      <w:r>
        <w:t xml:space="preserve"> </w:t>
      </w:r>
    </w:p>
    <w:p w14:paraId="04DC818B" w14:textId="4B067D88" w:rsidR="00E17E27" w:rsidRDefault="00272997" w:rsidP="00E17E27">
      <w:r>
        <w:t xml:space="preserve">Service management from the perspective of the </w:t>
      </w:r>
      <w:r w:rsidR="00C92F9E">
        <w:t>main</w:t>
      </w:r>
      <w:r>
        <w:t xml:space="preserve"> systems</w:t>
      </w:r>
      <w:r w:rsidR="00C92F9E">
        <w:t xml:space="preserve"> administrator.</w:t>
      </w:r>
    </w:p>
    <w:p w14:paraId="1AA64002" w14:textId="3BBC543C" w:rsidR="007260DD" w:rsidRDefault="00010899" w:rsidP="00E15C75">
      <w:pPr>
        <w:pStyle w:val="Titolo4"/>
        <w:pPrChange w:id="349" w:author="dscardaci" w:date="2016-02-27T16:03:00Z">
          <w:pPr>
            <w:pStyle w:val="Titolo3"/>
          </w:pPr>
        </w:pPrChange>
      </w:pPr>
      <w:r>
        <w:rPr>
          <w:noProof/>
          <w:lang w:eastAsia="en-GB"/>
        </w:rPr>
        <w:drawing>
          <wp:anchor distT="0" distB="0" distL="114300" distR="114300" simplePos="0" relativeHeight="251683840" behindDoc="1" locked="0" layoutInCell="1" allowOverlap="1" wp14:anchorId="78AFD302" wp14:editId="079D4076">
            <wp:simplePos x="0" y="0"/>
            <wp:positionH relativeFrom="column">
              <wp:posOffset>1498600</wp:posOffset>
            </wp:positionH>
            <wp:positionV relativeFrom="paragraph">
              <wp:posOffset>313690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260DD">
        <w:t>M</w:t>
      </w:r>
      <w:r w:rsidR="007260DD" w:rsidRPr="007260DD">
        <w:t>anage provider requests</w:t>
      </w:r>
    </w:p>
    <w:p w14:paraId="0992BD4F" w14:textId="043C3A8F" w:rsidR="00C92F9E" w:rsidRPr="00C92F9E" w:rsidRDefault="00C92F9E" w:rsidP="00010899">
      <w:pPr>
        <w:pStyle w:val="Paragrafoelenco"/>
        <w:numPr>
          <w:ilvl w:val="0"/>
          <w:numId w:val="12"/>
        </w:numPr>
        <w:jc w:val="left"/>
      </w:pPr>
      <w:r w:rsidRPr="00C92F9E">
        <w:t>Accept resource provider request</w:t>
      </w:r>
    </w:p>
    <w:p w14:paraId="051484E7" w14:textId="10270CA4" w:rsidR="00C92F9E" w:rsidRPr="00C92F9E" w:rsidRDefault="00C92F9E" w:rsidP="00010899">
      <w:pPr>
        <w:pStyle w:val="Paragrafoelenco"/>
        <w:numPr>
          <w:ilvl w:val="0"/>
          <w:numId w:val="12"/>
        </w:numPr>
        <w:jc w:val="left"/>
      </w:pPr>
      <w:r w:rsidRPr="00C92F9E">
        <w:t>Decline resource provider request (with reason)</w:t>
      </w:r>
    </w:p>
    <w:p w14:paraId="4FE35B9B" w14:textId="7FA98175" w:rsidR="00906E00" w:rsidRDefault="00C92F9E" w:rsidP="00010899">
      <w:pPr>
        <w:pStyle w:val="Paragrafoelenco"/>
        <w:numPr>
          <w:ilvl w:val="0"/>
          <w:numId w:val="12"/>
        </w:numPr>
        <w:jc w:val="left"/>
      </w:pPr>
      <w:r w:rsidRPr="00C92F9E">
        <w:t>Disable a provider (with reason)</w:t>
      </w:r>
    </w:p>
    <w:p w14:paraId="3D71C00D" w14:textId="66468DD7" w:rsidR="00C92F9E" w:rsidRDefault="00C92F9E" w:rsidP="00010899">
      <w:pPr>
        <w:jc w:val="right"/>
      </w:pPr>
    </w:p>
    <w:p w14:paraId="7629FE12" w14:textId="02CE1F64" w:rsidR="00C92F9E" w:rsidRDefault="00C92F9E" w:rsidP="00E15C75">
      <w:pPr>
        <w:pStyle w:val="Titolo2"/>
        <w:pPrChange w:id="350" w:author="dscardaci" w:date="2016-02-27T16:03:00Z">
          <w:pPr>
            <w:pStyle w:val="Titolo1"/>
          </w:pPr>
        </w:pPrChange>
      </w:pPr>
      <w:bookmarkStart w:id="351" w:name="_Toc444358336"/>
      <w:r>
        <w:t>Requirements</w:t>
      </w:r>
      <w:r w:rsidR="00272997">
        <w:t>: Access Management</w:t>
      </w:r>
      <w:bookmarkEnd w:id="351"/>
    </w:p>
    <w:p w14:paraId="4133F2F8" w14:textId="7CD07AE3"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w:t>
      </w:r>
      <w:proofErr w:type="gramStart"/>
      <w:r>
        <w:t>the those</w:t>
      </w:r>
      <w:proofErr w:type="gramEnd"/>
      <w:r>
        <w:t xml:space="preserve"> specified in the “Concept of EGI Marketplace” (EGI Engage D2.3), which were based on the original EGI use case examples before the project was initiated</w:t>
      </w:r>
      <w:r w:rsidR="000530B9">
        <w:t xml:space="preserve"> (Appendix II)</w:t>
      </w:r>
      <w:r>
        <w:t xml:space="preserve">. In order to demonstrate the requirements example screens </w:t>
      </w:r>
      <w:proofErr w:type="gramStart"/>
      <w:r>
        <w:t>were created</w:t>
      </w:r>
      <w:proofErr w:type="gramEnd"/>
      <w:r>
        <w:t xml:space="preserve"> with example service providers and services t</w:t>
      </w:r>
      <w:r w:rsidR="000530B9">
        <w:t>hat could be within the system.</w:t>
      </w:r>
    </w:p>
    <w:p w14:paraId="40E81DA3" w14:textId="3374D0AD" w:rsidR="0062676D" w:rsidRDefault="00010899" w:rsidP="00E15C75">
      <w:pPr>
        <w:pStyle w:val="Titolo3"/>
        <w:pPrChange w:id="352" w:author="dscardaci" w:date="2016-02-27T16:03:00Z">
          <w:pPr>
            <w:pStyle w:val="Titolo2"/>
          </w:pPr>
        </w:pPrChange>
      </w:pPr>
      <w:bookmarkStart w:id="353" w:name="_Toc444358337"/>
      <w:r>
        <w:t>Service Provider</w:t>
      </w:r>
      <w:bookmarkEnd w:id="353"/>
    </w:p>
    <w:p w14:paraId="17714BFF" w14:textId="54BB3F04" w:rsidR="007202D6" w:rsidRPr="007202D6" w:rsidRDefault="00272997" w:rsidP="007202D6">
      <w:proofErr w:type="gramStart"/>
      <w:r>
        <w:t>Service provider access management overview</w:t>
      </w:r>
      <w:proofErr w:type="gramEnd"/>
      <w:r>
        <w:t>.</w:t>
      </w:r>
    </w:p>
    <w:p w14:paraId="0DB19EC9" w14:textId="4133C547" w:rsidR="007202D6" w:rsidRDefault="006719EF" w:rsidP="00E15C75">
      <w:pPr>
        <w:pStyle w:val="Titolo4"/>
        <w:pPrChange w:id="354" w:author="dscardaci" w:date="2016-02-27T16:03:00Z">
          <w:pPr>
            <w:pStyle w:val="Titolo3"/>
          </w:pPr>
        </w:pPrChange>
      </w:pPr>
      <w:r>
        <w:rPr>
          <w:noProof/>
          <w:lang w:eastAsia="en-GB"/>
        </w:rPr>
        <w:lastRenderedPageBreak/>
        <w:drawing>
          <wp:anchor distT="0" distB="0" distL="114300" distR="114300" simplePos="0" relativeHeight="251685888" behindDoc="1" locked="0" layoutInCell="1" allowOverlap="1" wp14:anchorId="56E2F2FA" wp14:editId="73032E3B">
            <wp:simplePos x="0" y="0"/>
            <wp:positionH relativeFrom="column">
              <wp:posOffset>1704975</wp:posOffset>
            </wp:positionH>
            <wp:positionV relativeFrom="paragraph">
              <wp:posOffset>203200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Paragrafoelenco"/>
        <w:numPr>
          <w:ilvl w:val="0"/>
          <w:numId w:val="13"/>
        </w:numPr>
        <w:jc w:val="left"/>
      </w:pPr>
      <w:r>
        <w:t>Allow access</w:t>
      </w:r>
    </w:p>
    <w:p w14:paraId="4A85C2A9" w14:textId="7B60874E" w:rsidR="007202D6" w:rsidRDefault="007202D6" w:rsidP="00D9785C">
      <w:pPr>
        <w:pStyle w:val="Paragrafoelenco"/>
        <w:numPr>
          <w:ilvl w:val="0"/>
          <w:numId w:val="13"/>
        </w:numPr>
        <w:jc w:val="left"/>
      </w:pPr>
      <w:r>
        <w:t>Decline access (with reason)</w:t>
      </w:r>
    </w:p>
    <w:p w14:paraId="6E7752C6" w14:textId="4493629A" w:rsidR="00D9785C" w:rsidRDefault="00D9785C" w:rsidP="00D9785C">
      <w:pPr>
        <w:jc w:val="right"/>
      </w:pPr>
    </w:p>
    <w:p w14:paraId="23CF850D" w14:textId="66D21C7A" w:rsidR="00D9785C" w:rsidRDefault="00D9785C" w:rsidP="006719EF">
      <w:pPr>
        <w:jc w:val="left"/>
      </w:pPr>
    </w:p>
    <w:p w14:paraId="259B5BB9" w14:textId="77777777" w:rsidR="006719EF" w:rsidRPr="007202D6" w:rsidRDefault="006719EF" w:rsidP="006719EF">
      <w:pPr>
        <w:jc w:val="left"/>
      </w:pPr>
    </w:p>
    <w:p w14:paraId="26E1F276" w14:textId="088D1A8A" w:rsidR="007202D6" w:rsidRDefault="0062676D" w:rsidP="00E15C75">
      <w:pPr>
        <w:pStyle w:val="Titolo4"/>
        <w:pPrChange w:id="355" w:author="dscardaci" w:date="2016-02-27T16:03:00Z">
          <w:pPr>
            <w:pStyle w:val="Titolo3"/>
          </w:pPr>
        </w:pPrChange>
      </w:pPr>
      <w:r w:rsidRPr="0062676D">
        <w:t>Directory Management</w:t>
      </w:r>
    </w:p>
    <w:p w14:paraId="5426C70C" w14:textId="283FE30C" w:rsidR="00EB41FA" w:rsidRDefault="006719EF" w:rsidP="00EB41FA">
      <w:r>
        <w:rPr>
          <w:noProof/>
          <w:lang w:eastAsia="en-GB"/>
        </w:rPr>
        <w:drawing>
          <wp:anchor distT="0" distB="0" distL="114300" distR="114300" simplePos="0" relativeHeight="251684864" behindDoc="1" locked="0" layoutInCell="1" allowOverlap="1" wp14:anchorId="243D8011" wp14:editId="5F5D22DC">
            <wp:simplePos x="0" y="0"/>
            <wp:positionH relativeFrom="column">
              <wp:posOffset>1638300</wp:posOffset>
            </wp:positionH>
            <wp:positionV relativeFrom="paragraph">
              <wp:posOffset>67310</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The service provider can manage all users, groups and communities that have access to his service:</w:t>
      </w:r>
    </w:p>
    <w:p w14:paraId="6EAF0401" w14:textId="77777777" w:rsidR="00EB41FA" w:rsidRDefault="00EB41FA" w:rsidP="00EB41FA">
      <w:pPr>
        <w:pStyle w:val="Paragrafoelenco"/>
        <w:numPr>
          <w:ilvl w:val="0"/>
          <w:numId w:val="14"/>
        </w:numPr>
      </w:pPr>
      <w:r>
        <w:t>List of all members</w:t>
      </w:r>
    </w:p>
    <w:p w14:paraId="4B3982BD" w14:textId="77777777" w:rsidR="00EB41FA" w:rsidRDefault="00EB41FA" w:rsidP="00EB41FA">
      <w:pPr>
        <w:pStyle w:val="Paragrafoelenco"/>
        <w:numPr>
          <w:ilvl w:val="0"/>
          <w:numId w:val="14"/>
        </w:numPr>
      </w:pPr>
      <w:r>
        <w:t>Remove members</w:t>
      </w:r>
    </w:p>
    <w:p w14:paraId="4013DE59" w14:textId="72E51FC1" w:rsidR="00EB41FA" w:rsidRDefault="00EB41FA" w:rsidP="00EB41FA">
      <w:pPr>
        <w:pStyle w:val="Paragrafoelenco"/>
        <w:numPr>
          <w:ilvl w:val="0"/>
          <w:numId w:val="14"/>
        </w:numPr>
      </w:pPr>
      <w:r>
        <w:t>Invite members</w:t>
      </w:r>
    </w:p>
    <w:p w14:paraId="5B001670" w14:textId="67D2B42A" w:rsidR="006719EF" w:rsidRDefault="006719EF" w:rsidP="006719EF"/>
    <w:p w14:paraId="19569D55" w14:textId="46333D44" w:rsidR="006719EF" w:rsidRDefault="006719EF" w:rsidP="006719EF"/>
    <w:p w14:paraId="36C22695" w14:textId="104B21C2" w:rsidR="006719EF" w:rsidRDefault="006719EF" w:rsidP="006719EF"/>
    <w:p w14:paraId="242C0A89" w14:textId="320EFE42" w:rsidR="006719EF" w:rsidRDefault="006719EF" w:rsidP="006719EF"/>
    <w:p w14:paraId="566F19FB" w14:textId="77777777" w:rsidR="006719EF" w:rsidRPr="00EB41FA" w:rsidRDefault="006719EF" w:rsidP="006719EF"/>
    <w:p w14:paraId="55E66658" w14:textId="24FB92E8" w:rsidR="0062676D" w:rsidRDefault="006719EF" w:rsidP="00E15C75">
      <w:pPr>
        <w:pStyle w:val="Titolo4"/>
        <w:pPrChange w:id="356" w:author="dscardaci" w:date="2016-02-27T16:03:00Z">
          <w:pPr>
            <w:pStyle w:val="Titolo3"/>
          </w:pPr>
        </w:pPrChange>
      </w:pPr>
      <w:r>
        <w:rPr>
          <w:noProof/>
          <w:lang w:eastAsia="en-GB"/>
        </w:rPr>
        <w:drawing>
          <wp:anchor distT="0" distB="0" distL="114300" distR="114300" simplePos="0" relativeHeight="251686912" behindDoc="1" locked="0" layoutInCell="1" allowOverlap="1" wp14:anchorId="0D06DE4C" wp14:editId="139FE03D">
            <wp:simplePos x="0" y="0"/>
            <wp:positionH relativeFrom="column">
              <wp:posOffset>2682875</wp:posOffset>
            </wp:positionH>
            <wp:positionV relativeFrom="paragraph">
              <wp:posOffset>19050</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890EF1" w:rsidRDefault="00EB41FA" w:rsidP="006719EF">
      <w:pPr>
        <w:rPr>
          <w:lang w:val="it-IT"/>
          <w:rPrChange w:id="357" w:author="dscardaci" w:date="2016-02-27T14:57:00Z">
            <w:rPr/>
          </w:rPrChange>
        </w:rPr>
      </w:pPr>
      <w:proofErr w:type="spellStart"/>
      <w:r w:rsidRPr="00890EF1">
        <w:rPr>
          <w:lang w:val="it-IT"/>
          <w:rPrChange w:id="358" w:author="dscardaci" w:date="2016-02-27T14:57:00Z">
            <w:rPr/>
          </w:rPrChange>
        </w:rPr>
        <w:t>Define</w:t>
      </w:r>
      <w:proofErr w:type="spellEnd"/>
      <w:r w:rsidRPr="00890EF1">
        <w:rPr>
          <w:lang w:val="it-IT"/>
          <w:rPrChange w:id="359" w:author="dscardaci" w:date="2016-02-27T14:57:00Z">
            <w:rPr/>
          </w:rPrChange>
        </w:rPr>
        <w:t xml:space="preserve"> quota (e.g. time)</w:t>
      </w:r>
      <w:r w:rsidR="006719EF" w:rsidRPr="00890EF1">
        <w:rPr>
          <w:lang w:val="it-IT"/>
          <w:rPrChange w:id="360" w:author="dscardaci" w:date="2016-02-27T14:57:00Z">
            <w:rPr/>
          </w:rPrChange>
        </w:rPr>
        <w:t xml:space="preserve"> </w:t>
      </w:r>
    </w:p>
    <w:p w14:paraId="371A6E08" w14:textId="39987E7A" w:rsidR="006719EF" w:rsidRPr="00890EF1" w:rsidRDefault="006719EF" w:rsidP="006719EF">
      <w:pPr>
        <w:rPr>
          <w:lang w:val="it-IT"/>
          <w:rPrChange w:id="361" w:author="dscardaci" w:date="2016-02-27T14:57:00Z">
            <w:rPr/>
          </w:rPrChange>
        </w:rPr>
      </w:pPr>
    </w:p>
    <w:p w14:paraId="56BA6441" w14:textId="5F10F180" w:rsidR="000530B9" w:rsidRPr="00890EF1" w:rsidRDefault="000530B9" w:rsidP="006719EF">
      <w:pPr>
        <w:rPr>
          <w:lang w:val="it-IT"/>
          <w:rPrChange w:id="362" w:author="dscardaci" w:date="2016-02-27T14:57:00Z">
            <w:rPr/>
          </w:rPrChange>
        </w:rPr>
      </w:pPr>
    </w:p>
    <w:p w14:paraId="10E8542B" w14:textId="49FF9ACD" w:rsidR="00C92F9E" w:rsidRDefault="00ED0D06" w:rsidP="00E15C75">
      <w:pPr>
        <w:pStyle w:val="Titolo4"/>
        <w:pPrChange w:id="363" w:author="dscardaci" w:date="2016-02-27T16:03:00Z">
          <w:pPr>
            <w:pStyle w:val="Titolo3"/>
          </w:pPr>
        </w:pPrChange>
      </w:pPr>
      <w:r>
        <w:rPr>
          <w:noProof/>
          <w:lang w:eastAsia="en-GB"/>
        </w:rPr>
        <w:lastRenderedPageBreak/>
        <w:drawing>
          <wp:anchor distT="0" distB="0" distL="114300" distR="114300" simplePos="0" relativeHeight="251687936" behindDoc="1" locked="0" layoutInCell="1" allowOverlap="1" wp14:anchorId="1801373E" wp14:editId="1512F510">
            <wp:simplePos x="0" y="0"/>
            <wp:positionH relativeFrom="column">
              <wp:posOffset>2287905</wp:posOffset>
            </wp:positionH>
            <wp:positionV relativeFrom="paragraph">
              <wp:posOffset>290195</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Paragrafoelenco"/>
        <w:numPr>
          <w:ilvl w:val="0"/>
          <w:numId w:val="15"/>
        </w:numPr>
      </w:pPr>
      <w:r>
        <w:t>Users</w:t>
      </w:r>
    </w:p>
    <w:p w14:paraId="62EDBE4A" w14:textId="77777777" w:rsidR="00EB41FA" w:rsidRDefault="00EB41FA" w:rsidP="00EB41FA">
      <w:pPr>
        <w:pStyle w:val="Paragrafoelenco"/>
        <w:numPr>
          <w:ilvl w:val="0"/>
          <w:numId w:val="15"/>
        </w:numPr>
      </w:pPr>
      <w:r>
        <w:t>Groups</w:t>
      </w:r>
    </w:p>
    <w:p w14:paraId="55AA0AF4" w14:textId="77777777" w:rsidR="00EB41FA" w:rsidRDefault="00EB41FA" w:rsidP="00EB41FA">
      <w:pPr>
        <w:pStyle w:val="Paragrafoelenco"/>
        <w:numPr>
          <w:ilvl w:val="0"/>
          <w:numId w:val="15"/>
        </w:numPr>
      </w:pPr>
      <w:r>
        <w:t>Virtual organizations</w:t>
      </w:r>
    </w:p>
    <w:p w14:paraId="43323CC7" w14:textId="21E4EC44" w:rsidR="000530B9" w:rsidRPr="000530B9" w:rsidRDefault="00EB41FA" w:rsidP="000530B9">
      <w:pPr>
        <w:pStyle w:val="Paragrafoelenco"/>
        <w:numPr>
          <w:ilvl w:val="0"/>
          <w:numId w:val="15"/>
        </w:numPr>
      </w:pPr>
      <w:r>
        <w:t>Everyone</w:t>
      </w:r>
    </w:p>
    <w:p w14:paraId="7B287ED8" w14:textId="78933A58" w:rsidR="00ED0D06" w:rsidRDefault="00ED0D06" w:rsidP="00E15C75">
      <w:pPr>
        <w:pStyle w:val="Titolo3"/>
        <w:pPrChange w:id="364" w:author="dscardaci" w:date="2016-02-27T16:03:00Z">
          <w:pPr>
            <w:pStyle w:val="Titolo2"/>
          </w:pPr>
        </w:pPrChange>
      </w:pPr>
      <w:bookmarkStart w:id="365" w:name="_Toc444358338"/>
      <w:r>
        <w:t>Directory Manager</w:t>
      </w:r>
      <w:bookmarkEnd w:id="365"/>
    </w:p>
    <w:p w14:paraId="4CE34E75" w14:textId="4F960CCE" w:rsidR="00F63540" w:rsidRPr="00F63540" w:rsidRDefault="00F63540" w:rsidP="00F63540">
      <w:r w:rsidRPr="00F63540">
        <w:t>Manage access to organizations, groups, departments, projects, and communities</w:t>
      </w:r>
    </w:p>
    <w:p w14:paraId="5B97154F" w14:textId="08AB5824" w:rsidR="00ED0D06" w:rsidRDefault="00D87370" w:rsidP="00E15C75">
      <w:pPr>
        <w:pStyle w:val="Titolo4"/>
        <w:pPrChange w:id="366" w:author="dscardaci" w:date="2016-02-27T16:03:00Z">
          <w:pPr>
            <w:pStyle w:val="Titolo3"/>
          </w:pPr>
        </w:pPrChange>
      </w:pPr>
      <w:r>
        <w:rPr>
          <w:noProof/>
          <w:lang w:eastAsia="en-GB"/>
        </w:rPr>
        <w:drawing>
          <wp:anchor distT="0" distB="0" distL="114300" distR="114300" simplePos="0" relativeHeight="251688960" behindDoc="1" locked="0" layoutInCell="1" allowOverlap="1" wp14:anchorId="4E8F95A8" wp14:editId="69AC0E11">
            <wp:simplePos x="0" y="0"/>
            <wp:positionH relativeFrom="column">
              <wp:posOffset>2324497</wp:posOffset>
            </wp:positionH>
            <wp:positionV relativeFrom="paragraph">
              <wp:posOffset>271780</wp:posOffset>
            </wp:positionV>
            <wp:extent cx="3648075" cy="1468915"/>
            <wp:effectExtent l="19050" t="19050" r="9525" b="17145"/>
            <wp:wrapTight wrapText="bothSides">
              <wp:wrapPolygon edited="0">
                <wp:start x="-113" y="-280"/>
                <wp:lineTo x="-113" y="21572"/>
                <wp:lineTo x="21544" y="21572"/>
                <wp:lineTo x="21544"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1468915"/>
                    </a:xfrm>
                    <a:prstGeom prst="rect">
                      <a:avLst/>
                    </a:prstGeom>
                    <a:noFill/>
                    <a:ln>
                      <a:solidFill>
                        <a:schemeClr val="accent1"/>
                      </a:solidFill>
                    </a:ln>
                  </pic:spPr>
                </pic:pic>
              </a:graphicData>
            </a:graphic>
          </wp:anchor>
        </w:drawing>
      </w:r>
      <w:r w:rsidR="00ED0D06"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Paragrafoelenco"/>
        <w:numPr>
          <w:ilvl w:val="0"/>
          <w:numId w:val="16"/>
        </w:numPr>
      </w:pPr>
      <w:r>
        <w:t>Accept membership request</w:t>
      </w:r>
    </w:p>
    <w:p w14:paraId="51C044AB" w14:textId="63E295C4" w:rsidR="00F63540" w:rsidRDefault="00F63540" w:rsidP="00F63540">
      <w:pPr>
        <w:pStyle w:val="Paragrafoelenco"/>
        <w:numPr>
          <w:ilvl w:val="0"/>
          <w:numId w:val="16"/>
        </w:numPr>
      </w:pPr>
      <w:r>
        <w:t>Decline membership request (with reason)</w:t>
      </w:r>
    </w:p>
    <w:p w14:paraId="069868BB" w14:textId="7D211456" w:rsidR="00D87370" w:rsidRDefault="00D87370" w:rsidP="00D87370"/>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rsidP="00E15C75">
      <w:pPr>
        <w:pStyle w:val="Titolo4"/>
        <w:pPrChange w:id="367" w:author="dscardaci" w:date="2016-02-27T16:03:00Z">
          <w:pPr>
            <w:pStyle w:val="Titolo3"/>
          </w:pPr>
        </w:pPrChange>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Paragrafoelenco"/>
        <w:numPr>
          <w:ilvl w:val="0"/>
          <w:numId w:val="17"/>
        </w:numPr>
      </w:pPr>
      <w:r>
        <w:t>List of all members</w:t>
      </w:r>
    </w:p>
    <w:p w14:paraId="33A46EB9" w14:textId="40A9F518" w:rsidR="00F63540" w:rsidRDefault="00F63540" w:rsidP="00F63540">
      <w:pPr>
        <w:pStyle w:val="Paragrafoelenco"/>
        <w:numPr>
          <w:ilvl w:val="0"/>
          <w:numId w:val="17"/>
        </w:numPr>
      </w:pPr>
      <w:r>
        <w:t>Remove members</w:t>
      </w:r>
    </w:p>
    <w:p w14:paraId="463872DE" w14:textId="74FACC9D" w:rsidR="00F63540" w:rsidRDefault="00F63540" w:rsidP="00F63540">
      <w:pPr>
        <w:pStyle w:val="Paragrafoelenco"/>
        <w:numPr>
          <w:ilvl w:val="0"/>
          <w:numId w:val="17"/>
        </w:numPr>
      </w:pPr>
      <w:r>
        <w:t>Invite members</w:t>
      </w:r>
    </w:p>
    <w:p w14:paraId="6FDAE475" w14:textId="423FDC66" w:rsidR="00ED0D06" w:rsidRDefault="00996228" w:rsidP="00F63540">
      <w:pPr>
        <w:pStyle w:val="Paragrafoelenco"/>
        <w:numPr>
          <w:ilvl w:val="0"/>
          <w:numId w:val="17"/>
        </w:numPr>
      </w:pPr>
      <w:r>
        <w:rPr>
          <w:noProof/>
          <w:lang w:eastAsia="en-GB"/>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rsidP="00E15C75">
      <w:pPr>
        <w:pStyle w:val="Titolo3"/>
        <w:pPrChange w:id="368" w:author="dscardaci" w:date="2016-02-27T16:04:00Z">
          <w:pPr>
            <w:pStyle w:val="Titolo2"/>
          </w:pPr>
        </w:pPrChange>
      </w:pPr>
      <w:bookmarkStart w:id="369" w:name="_Toc444358339"/>
      <w:r>
        <w:t>User</w:t>
      </w:r>
      <w:bookmarkEnd w:id="369"/>
    </w:p>
    <w:p w14:paraId="696823C8" w14:textId="28B3E03A" w:rsidR="00272997" w:rsidRPr="007202D6" w:rsidRDefault="00272997" w:rsidP="00272997">
      <w:proofErr w:type="gramStart"/>
      <w:r>
        <w:t>User access management overview</w:t>
      </w:r>
      <w:proofErr w:type="gramEnd"/>
      <w:r>
        <w:t>.</w:t>
      </w:r>
    </w:p>
    <w:p w14:paraId="24D7B3C8" w14:textId="7B9D82A9" w:rsidR="00ED0D06" w:rsidRDefault="002D460A" w:rsidP="00E15C75">
      <w:pPr>
        <w:pStyle w:val="Titolo4"/>
        <w:pPrChange w:id="370" w:author="dscardaci" w:date="2016-02-27T16:04:00Z">
          <w:pPr>
            <w:pStyle w:val="Titolo3"/>
          </w:pPr>
        </w:pPrChange>
      </w:pPr>
      <w:r>
        <w:rPr>
          <w:noProof/>
          <w:lang w:eastAsia="en-GB"/>
        </w:rPr>
        <w:drawing>
          <wp:anchor distT="0" distB="0" distL="114300" distR="114300" simplePos="0" relativeHeight="251691008" behindDoc="1" locked="0" layoutInCell="1" allowOverlap="1" wp14:anchorId="3F8B7C06" wp14:editId="58534FAC">
            <wp:simplePos x="0" y="0"/>
            <wp:positionH relativeFrom="column">
              <wp:posOffset>1702435</wp:posOffset>
            </wp:positionH>
            <wp:positionV relativeFrom="paragraph">
              <wp:posOffset>14605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Create a provider</w:t>
      </w:r>
    </w:p>
    <w:p w14:paraId="08340221" w14:textId="63D9FE9E" w:rsidR="00530489" w:rsidRDefault="00530489" w:rsidP="002D460A">
      <w:pPr>
        <w:jc w:val="left"/>
      </w:pPr>
      <w:r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61E4F719" w:rsidR="00ED0D06" w:rsidRDefault="002935FC" w:rsidP="00E15C75">
      <w:pPr>
        <w:pStyle w:val="Titolo4"/>
        <w:pPrChange w:id="371" w:author="dscardaci" w:date="2016-02-27T16:04:00Z">
          <w:pPr>
            <w:pStyle w:val="Titolo3"/>
          </w:pPr>
        </w:pPrChange>
      </w:pPr>
      <w:r>
        <w:rPr>
          <w:noProof/>
          <w:lang w:eastAsia="en-GB"/>
        </w:rPr>
        <w:lastRenderedPageBreak/>
        <w:drawing>
          <wp:anchor distT="0" distB="0" distL="114300" distR="114300" simplePos="0" relativeHeight="251692032" behindDoc="1" locked="0" layoutInCell="1" allowOverlap="1" wp14:anchorId="7BB9485B" wp14:editId="26FF2D81">
            <wp:simplePos x="0" y="0"/>
            <wp:positionH relativeFrom="column">
              <wp:posOffset>1009015</wp:posOffset>
            </wp:positionH>
            <wp:positionV relativeFrom="paragraph">
              <wp:posOffset>257175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Directory search</w:t>
      </w:r>
    </w:p>
    <w:p w14:paraId="55C9CBA3" w14:textId="7BFC12BD" w:rsidR="00530489" w:rsidRDefault="00530489" w:rsidP="006C5B32">
      <w:pPr>
        <w:jc w:val="left"/>
      </w:pPr>
      <w:r>
        <w:t>Search for suitable community</w:t>
      </w:r>
    </w:p>
    <w:p w14:paraId="7F096ECA" w14:textId="3F84BA1E" w:rsidR="002935FC" w:rsidRDefault="002935FC" w:rsidP="002935FC">
      <w:pPr>
        <w:jc w:val="right"/>
      </w:pP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Pr="00530489" w:rsidRDefault="00530489" w:rsidP="00530489"/>
    <w:p w14:paraId="09CAC373" w14:textId="5C25DADC" w:rsidR="00ED0D06" w:rsidRDefault="00ED0D06" w:rsidP="00E15C75">
      <w:pPr>
        <w:pStyle w:val="Titolo4"/>
        <w:pPrChange w:id="372" w:author="dscardaci" w:date="2016-02-27T16:04:00Z">
          <w:pPr>
            <w:pStyle w:val="Titolo3"/>
          </w:pPr>
        </w:pPrChange>
      </w:pPr>
      <w:r w:rsidRPr="005D55C2">
        <w:t>Director</w:t>
      </w:r>
      <w:r w:rsidRPr="00E15C75">
        <w:rPr>
          <w:rStyle w:val="Titolo4Carattere"/>
          <w:rPrChange w:id="373" w:author="dscardaci" w:date="2016-02-27T16:04:00Z">
            <w:rPr/>
          </w:rPrChange>
        </w:rPr>
        <w:t>y</w:t>
      </w:r>
      <w:r w:rsidRPr="005D55C2">
        <w:t xml:space="preserve"> requests</w:t>
      </w:r>
    </w:p>
    <w:p w14:paraId="21BC43E9" w14:textId="1BB96E6B" w:rsidR="00530489" w:rsidRPr="00530489" w:rsidRDefault="008F349F" w:rsidP="00C1375E">
      <w:pPr>
        <w:jc w:val="left"/>
      </w:pPr>
      <w:r>
        <w:rPr>
          <w:noProof/>
          <w:lang w:eastAsia="en-GB"/>
        </w:rPr>
        <w:drawing>
          <wp:anchor distT="0" distB="0" distL="114300" distR="114300" simplePos="0" relativeHeight="251693056" behindDoc="1" locked="0" layoutInCell="1" allowOverlap="1" wp14:anchorId="7AEAEF9F" wp14:editId="766AC48D">
            <wp:simplePos x="0" y="0"/>
            <wp:positionH relativeFrom="column">
              <wp:posOffset>1509371</wp:posOffset>
            </wp:positionH>
            <wp:positionV relativeFrom="paragraph">
              <wp:posOffset>19697</wp:posOffset>
            </wp:positionV>
            <wp:extent cx="4588510" cy="2051050"/>
            <wp:effectExtent l="19050" t="19050" r="16510" b="26670"/>
            <wp:wrapTight wrapText="bothSides">
              <wp:wrapPolygon edited="0">
                <wp:start x="-82" y="-184"/>
                <wp:lineTo x="-82" y="21673"/>
                <wp:lineTo x="21589" y="21673"/>
                <wp:lineTo x="21589" y="-184"/>
                <wp:lineTo x="-82" y="-18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The user is able to request access to:</w:t>
      </w:r>
    </w:p>
    <w:p w14:paraId="4F10278F" w14:textId="432A3DE4" w:rsidR="00530489" w:rsidRDefault="00530489" w:rsidP="00C1375E">
      <w:pPr>
        <w:pStyle w:val="Paragrafoelenco"/>
        <w:numPr>
          <w:ilvl w:val="0"/>
          <w:numId w:val="18"/>
        </w:numPr>
        <w:jc w:val="left"/>
      </w:pPr>
      <w:r>
        <w:t>Services</w:t>
      </w:r>
    </w:p>
    <w:p w14:paraId="39CA7590" w14:textId="316E7E57" w:rsidR="00530489" w:rsidRDefault="006C5B32" w:rsidP="00C1375E">
      <w:pPr>
        <w:pStyle w:val="Paragrafoelenco"/>
        <w:numPr>
          <w:ilvl w:val="0"/>
          <w:numId w:val="18"/>
        </w:numPr>
        <w:jc w:val="left"/>
      </w:pPr>
      <w:r>
        <w:t xml:space="preserve">Communities / </w:t>
      </w:r>
      <w:r w:rsidR="00530489">
        <w:t>Virtual Organizations</w:t>
      </w:r>
    </w:p>
    <w:p w14:paraId="5343AB79" w14:textId="2B6CCB8E" w:rsidR="00530489" w:rsidRDefault="00530489" w:rsidP="00C1375E">
      <w:pPr>
        <w:pStyle w:val="Paragrafoelenco"/>
        <w:numPr>
          <w:ilvl w:val="0"/>
          <w:numId w:val="18"/>
        </w:numPr>
        <w:jc w:val="left"/>
      </w:pPr>
      <w:r>
        <w:t>Groups</w:t>
      </w:r>
    </w:p>
    <w:p w14:paraId="051F21EC" w14:textId="6A94F9E2" w:rsidR="00C1375E" w:rsidRDefault="00C1375E" w:rsidP="00C1375E"/>
    <w:p w14:paraId="12AA52A7" w14:textId="26CDB5D5" w:rsidR="00C1375E" w:rsidRDefault="00C1375E" w:rsidP="00C1375E"/>
    <w:p w14:paraId="3CC576C9" w14:textId="02236E09" w:rsidR="00C1375E" w:rsidRPr="00530489" w:rsidRDefault="00C1375E" w:rsidP="00C1375E"/>
    <w:p w14:paraId="377B4FE7" w14:textId="2E3E1B94" w:rsidR="00ED0D06" w:rsidRDefault="00ED0D06" w:rsidP="00E15C75">
      <w:pPr>
        <w:pStyle w:val="Titolo3"/>
        <w:pPrChange w:id="374" w:author="dscardaci" w:date="2016-02-27T16:04:00Z">
          <w:pPr>
            <w:pStyle w:val="Titolo2"/>
          </w:pPr>
        </w:pPrChange>
      </w:pPr>
      <w:bookmarkStart w:id="375" w:name="_Toc444358340"/>
      <w:r>
        <w:t>Directory Administrator</w:t>
      </w:r>
      <w:bookmarkEnd w:id="375"/>
    </w:p>
    <w:p w14:paraId="47FD21E3" w14:textId="389646B2" w:rsidR="00272997" w:rsidRPr="007202D6" w:rsidRDefault="00272997" w:rsidP="00272997">
      <w:proofErr w:type="gramStart"/>
      <w:r>
        <w:t>Directory administrator access management overview</w:t>
      </w:r>
      <w:proofErr w:type="gramEnd"/>
      <w:r>
        <w:t>.</w:t>
      </w:r>
    </w:p>
    <w:p w14:paraId="127DD769" w14:textId="3102C8EF" w:rsidR="00ED0D06" w:rsidRDefault="00272997" w:rsidP="00E15C75">
      <w:pPr>
        <w:pStyle w:val="Titolo4"/>
        <w:pPrChange w:id="376" w:author="dscardaci" w:date="2016-02-27T16:04:00Z">
          <w:pPr>
            <w:pStyle w:val="Titolo3"/>
          </w:pPr>
        </w:pPrChange>
      </w:pPr>
      <w:r>
        <w:rPr>
          <w:noProof/>
          <w:lang w:eastAsia="en-GB"/>
        </w:rPr>
        <w:drawing>
          <wp:anchor distT="0" distB="0" distL="114300" distR="114300" simplePos="0" relativeHeight="251695104" behindDoc="1" locked="0" layoutInCell="1" allowOverlap="1" wp14:anchorId="460FE4CD" wp14:editId="558A0CBC">
            <wp:simplePos x="0" y="0"/>
            <wp:positionH relativeFrom="column">
              <wp:posOffset>1580515</wp:posOffset>
            </wp:positionH>
            <wp:positionV relativeFrom="paragraph">
              <wp:posOffset>259715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t>Manage Directory</w:t>
      </w:r>
    </w:p>
    <w:p w14:paraId="00BD80BC" w14:textId="1166D4EA" w:rsidR="00ED0D06" w:rsidRPr="005D55C2" w:rsidRDefault="00ED0D06" w:rsidP="008F349F">
      <w:pPr>
        <w:jc w:val="left"/>
      </w:pPr>
      <w:r w:rsidRPr="005D55C2">
        <w:t>Able to manage all aspects of the directory to support directory managers and users.</w:t>
      </w: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0461C34A" w:rsidR="00CF4A57" w:rsidRDefault="00CF4A57" w:rsidP="00CF4A57">
      <w:pPr>
        <w:pStyle w:val="Titolo1"/>
      </w:pPr>
      <w:bookmarkStart w:id="377" w:name="_Toc444358341"/>
      <w:del w:id="378" w:author="dscardaci" w:date="2016-02-27T19:15:00Z">
        <w:r w:rsidDel="00C602B6">
          <w:lastRenderedPageBreak/>
          <w:delText>Evaluations</w:delText>
        </w:r>
      </w:del>
      <w:bookmarkEnd w:id="377"/>
      <w:ins w:id="379" w:author="dscardaci" w:date="2016-02-27T19:15:00Z">
        <w:r w:rsidR="00C602B6">
          <w:t>Assessment of the technologies to implement the EGI Marketplace demonstrator</w:t>
        </w:r>
      </w:ins>
    </w:p>
    <w:p w14:paraId="373FA8E7" w14:textId="550428C2" w:rsidR="00CF4A57" w:rsidRDefault="00CF4A57" w:rsidP="00CF4A57">
      <w:pPr>
        <w:rPr>
          <w:ins w:id="380" w:author="dscardaci" w:date="2016-02-27T19:16:00Z"/>
        </w:rPr>
      </w:pPr>
      <w:r>
        <w:t xml:space="preserve">There </w:t>
      </w:r>
      <w:del w:id="381" w:author="dscardaci" w:date="2016-02-27T17:41:00Z">
        <w:r w:rsidDel="00DD7372">
          <w:delText xml:space="preserve">are </w:delText>
        </w:r>
      </w:del>
      <w:ins w:id="382" w:author="dscardaci" w:date="2016-02-27T17:41:00Z">
        <w:r w:rsidR="00DD7372">
          <w:t xml:space="preserve">is </w:t>
        </w:r>
      </w:ins>
      <w:r>
        <w:t xml:space="preserve">a variety of possible options for tools to use for this activity, so several </w:t>
      </w:r>
      <w:proofErr w:type="gramStart"/>
      <w:r>
        <w:t>were selected</w:t>
      </w:r>
      <w:proofErr w:type="gramEnd"/>
      <w:r>
        <w:t xml:space="preserve"> for closer examination.</w:t>
      </w:r>
    </w:p>
    <w:p w14:paraId="358D9CCA" w14:textId="61E398BE" w:rsidR="00C602B6" w:rsidRDefault="00C602B6" w:rsidP="00CF4A57">
      <w:pPr>
        <w:rPr>
          <w:ins w:id="383" w:author="dscardaci" w:date="2016-02-27T19:16:00Z"/>
        </w:rPr>
      </w:pPr>
      <w:ins w:id="384" w:author="dscardaci" w:date="2016-02-27T19:19:00Z">
        <w:r>
          <w:t xml:space="preserve">A first analysis </w:t>
        </w:r>
        <w:proofErr w:type="gramStart"/>
        <w:r>
          <w:t>has been performed</w:t>
        </w:r>
        <w:proofErr w:type="gramEnd"/>
        <w:r>
          <w:t xml:space="preserve"> to identify </w:t>
        </w:r>
      </w:ins>
      <w:ins w:id="385" w:author="dscardaci" w:date="2016-02-27T19:16:00Z">
        <w:r>
          <w:t xml:space="preserve">the most promising solutions </w:t>
        </w:r>
      </w:ins>
      <w:ins w:id="386" w:author="dscardaci" w:date="2016-02-27T19:20:00Z">
        <w:r>
          <w:t xml:space="preserve">that can be used by third parties. These </w:t>
        </w:r>
      </w:ins>
      <w:proofErr w:type="gramStart"/>
      <w:ins w:id="387" w:author="dscardaci" w:date="2016-02-27T19:16:00Z">
        <w:r>
          <w:t>has been assessed</w:t>
        </w:r>
        <w:proofErr w:type="gramEnd"/>
        <w:r>
          <w:t xml:space="preserve"> against the following requirements:</w:t>
        </w:r>
      </w:ins>
    </w:p>
    <w:p w14:paraId="0B1C1D9F" w14:textId="0BB715A1" w:rsidR="00C602B6" w:rsidRPr="00C602B6" w:rsidRDefault="00C602B6" w:rsidP="00C602B6">
      <w:pPr>
        <w:pStyle w:val="Paragrafoelenco"/>
        <w:numPr>
          <w:ilvl w:val="0"/>
          <w:numId w:val="40"/>
        </w:numPr>
        <w:rPr>
          <w:ins w:id="388" w:author="dscardaci" w:date="2016-02-27T19:18:00Z"/>
          <w:rPrChange w:id="389" w:author="dscardaci" w:date="2016-02-27T19:18:00Z">
            <w:rPr>
              <w:ins w:id="390" w:author="dscardaci" w:date="2016-02-27T19:18:00Z"/>
              <w:lang w:val="en-US"/>
            </w:rPr>
          </w:rPrChange>
        </w:rPr>
        <w:pPrChange w:id="391" w:author="dscardaci" w:date="2016-02-27T19:17:00Z">
          <w:pPr/>
        </w:pPrChange>
      </w:pPr>
      <w:ins w:id="392" w:author="dscardaci" w:date="2016-02-27T19:19:00Z">
        <w:r>
          <w:rPr>
            <w:lang w:val="en-US"/>
          </w:rPr>
          <w:t>a</w:t>
        </w:r>
      </w:ins>
      <w:ins w:id="393" w:author="dscardaci" w:date="2016-02-27T19:18:00Z">
        <w:r w:rsidRPr="00C602B6">
          <w:rPr>
            <w:lang w:val="en-US"/>
          </w:rPr>
          <w:t>dequacy of the solution against requirements</w:t>
        </w:r>
        <w:r>
          <w:rPr>
            <w:lang w:val="en-US"/>
          </w:rPr>
          <w:t>;</w:t>
        </w:r>
      </w:ins>
    </w:p>
    <w:p w14:paraId="73741A53" w14:textId="790503CD" w:rsidR="00C602B6" w:rsidRPr="00C602B6" w:rsidRDefault="00C602B6" w:rsidP="00C602B6">
      <w:pPr>
        <w:pStyle w:val="Paragrafoelenco"/>
        <w:numPr>
          <w:ilvl w:val="0"/>
          <w:numId w:val="40"/>
        </w:numPr>
        <w:rPr>
          <w:ins w:id="394" w:author="dscardaci" w:date="2016-02-27T19:18:00Z"/>
          <w:rPrChange w:id="395" w:author="dscardaci" w:date="2016-02-27T19:18:00Z">
            <w:rPr>
              <w:ins w:id="396" w:author="dscardaci" w:date="2016-02-27T19:18:00Z"/>
              <w:rFonts w:eastAsia="Times New Roman" w:cs="Times New Roman"/>
              <w:color w:val="000000"/>
              <w:lang w:val="en-US"/>
            </w:rPr>
          </w:rPrChange>
        </w:rPr>
        <w:pPrChange w:id="397" w:author="dscardaci" w:date="2016-02-27T19:17:00Z">
          <w:pPr/>
        </w:pPrChange>
      </w:pPr>
      <w:ins w:id="398" w:author="dscardaci" w:date="2016-02-27T19:18:00Z">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ins>
    </w:p>
    <w:p w14:paraId="6008C32F" w14:textId="5CA64732" w:rsidR="00C602B6" w:rsidRPr="00C602B6" w:rsidRDefault="00C602B6" w:rsidP="00C602B6">
      <w:pPr>
        <w:pStyle w:val="Paragrafoelenco"/>
        <w:numPr>
          <w:ilvl w:val="0"/>
          <w:numId w:val="40"/>
        </w:numPr>
        <w:rPr>
          <w:ins w:id="399" w:author="dscardaci" w:date="2016-02-27T19:20:00Z"/>
          <w:rPrChange w:id="400" w:author="dscardaci" w:date="2016-02-27T19:20:00Z">
            <w:rPr>
              <w:ins w:id="401" w:author="dscardaci" w:date="2016-02-27T19:20:00Z"/>
              <w:rFonts w:eastAsia="Times New Roman" w:cs="Times New Roman"/>
              <w:color w:val="000000"/>
              <w:lang w:val="en-US"/>
            </w:rPr>
          </w:rPrChange>
        </w:rPr>
        <w:pPrChange w:id="402" w:author="dscardaci" w:date="2016-02-27T19:17:00Z">
          <w:pPr/>
        </w:pPrChange>
      </w:pPr>
      <w:ins w:id="403" w:author="dscardaci" w:date="2016-02-27T19:19:00Z">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ins>
    </w:p>
    <w:p w14:paraId="7367A66F" w14:textId="0F37E5E5" w:rsidR="00C602B6" w:rsidRPr="000C5B18" w:rsidRDefault="00C602B6" w:rsidP="00C602B6">
      <w:ins w:id="404" w:author="dscardaci" w:date="2016-02-27T19:20:00Z">
        <w:r>
          <w:t xml:space="preserve">The evaluation </w:t>
        </w:r>
        <w:proofErr w:type="gramStart"/>
        <w:r>
          <w:t>has been done</w:t>
        </w:r>
        <w:proofErr w:type="gramEnd"/>
        <w:r>
          <w:t xml:space="preserve"> both within the TJRA1.2 and through the consultation of </w:t>
        </w:r>
      </w:ins>
      <w:ins w:id="405" w:author="dscardaci" w:date="2016-02-27T19:22:00Z">
        <w:r w:rsidRPr="00C602B6">
          <w:t>experts on developing, designing or operating user-facing tools and/or a marketplace</w:t>
        </w:r>
      </w:ins>
    </w:p>
    <w:p w14:paraId="203F7EC9" w14:textId="09FC1CD1" w:rsidR="00CF4A57" w:rsidRDefault="00CF4A57" w:rsidP="00230593">
      <w:pPr>
        <w:pStyle w:val="Titolo2"/>
      </w:pPr>
      <w:r>
        <w:t xml:space="preserve"> </w:t>
      </w:r>
      <w:bookmarkStart w:id="406" w:name="_Toc444358342"/>
      <w:ins w:id="407" w:author="dscardaci" w:date="2016-02-27T19:22:00Z">
        <w:r w:rsidR="00262ED2">
          <w:t xml:space="preserve">Further </w:t>
        </w:r>
      </w:ins>
      <w:ins w:id="408" w:author="dscardaci" w:date="2016-02-27T19:23:00Z">
        <w:r w:rsidR="00262ED2">
          <w:t>c</w:t>
        </w:r>
      </w:ins>
      <w:del w:id="409" w:author="dscardaci" w:date="2016-02-27T19:23:00Z">
        <w:r w:rsidDel="00262ED2">
          <w:delText>C</w:delText>
        </w:r>
      </w:del>
      <w:r>
        <w:t>onsiderations</w:t>
      </w:r>
      <w:bookmarkEnd w:id="406"/>
      <w:ins w:id="410" w:author="dscardaci" w:date="2016-02-27T19:23:00Z">
        <w:r w:rsidR="00262ED2">
          <w:t xml:space="preserve"> for the assessment of the technologies</w:t>
        </w:r>
      </w:ins>
    </w:p>
    <w:p w14:paraId="3EEFA8D4" w14:textId="4D0F005B" w:rsidR="00CF4A57" w:rsidRDefault="00CF4A57" w:rsidP="00587E29">
      <w:pPr>
        <w:spacing w:after="160" w:line="256" w:lineRule="auto"/>
        <w:pPrChange w:id="411" w:author="dscardaci" w:date="2016-02-27T16:16:00Z">
          <w:pPr>
            <w:spacing w:after="160" w:line="256" w:lineRule="auto"/>
            <w:jc w:val="left"/>
          </w:pPr>
        </w:pPrChange>
      </w:pPr>
      <w:r>
        <w:t xml:space="preserve">We must review all potential solutions for the </w:t>
      </w:r>
      <w:r w:rsidR="001E2B3C">
        <w:t>establishment</w:t>
      </w:r>
      <w:r>
        <w:t xml:space="preserve"> of the EGI Engage marketplace solution </w:t>
      </w:r>
      <w:ins w:id="412" w:author="dscardaci" w:date="2016-02-27T19:04:00Z">
        <w:r w:rsidR="002D0EFF">
          <w:t>proof of concept (</w:t>
        </w:r>
      </w:ins>
      <w:r>
        <w:t>POC</w:t>
      </w:r>
      <w:ins w:id="413" w:author="dscardaci" w:date="2016-02-27T19:04:00Z">
        <w:r w:rsidR="002D0EFF">
          <w:t>)</w:t>
        </w:r>
      </w:ins>
      <w:r>
        <w:t xml:space="preserve"> to be delivered in 2016 (D 3.7, </w:t>
      </w:r>
      <w:del w:id="414" w:author="dscardaci" w:date="2016-02-27T19:04:00Z">
        <w:r w:rsidDel="002D0EFF">
          <w:delText>Sept.</w:delText>
        </w:r>
      </w:del>
      <w:ins w:id="415" w:author="dscardaci" w:date="2016-02-27T19:04:00Z">
        <w:r w:rsidR="002D0EFF">
          <w:t>August</w:t>
        </w:r>
      </w:ins>
      <w:r>
        <w:t xml:space="preserve"> </w:t>
      </w:r>
      <w:ins w:id="416" w:author="dscardaci" w:date="2016-02-27T19:04:00Z">
        <w:r w:rsidR="002D0EFF">
          <w:t>3</w:t>
        </w:r>
      </w:ins>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w:t>
      </w:r>
      <w:proofErr w:type="gramStart"/>
      <w:r w:rsidR="001E2B3C">
        <w:t>4</w:t>
      </w:r>
      <w:proofErr w:type="gramEnd"/>
      <w:r w:rsidR="001E2B3C">
        <w:t xml:space="preserve">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w:t>
      </w:r>
      <w:proofErr w:type="spellStart"/>
      <w:r w:rsidR="001E2B3C">
        <w:t>AppDB</w:t>
      </w:r>
      <w:proofErr w:type="spellEnd"/>
      <w:r w:rsidR="001E2B3C">
        <w:t>, GOCDB, e-GRANT, etc.) and ideally have knowledge of how to support the tool within the EGI community.</w:t>
      </w:r>
    </w:p>
    <w:p w14:paraId="0B2CB59E" w14:textId="77777777" w:rsidR="00CF4A57" w:rsidRDefault="00CF4A57" w:rsidP="00230593">
      <w:pPr>
        <w:pStyle w:val="Titolo2"/>
      </w:pPr>
      <w:bookmarkStart w:id="417" w:name="_Toc444358343"/>
      <w:r>
        <w:t>Examples of existing platforms</w:t>
      </w:r>
      <w:bookmarkEnd w:id="417"/>
    </w:p>
    <w:p w14:paraId="4D4037C1" w14:textId="2356D452" w:rsidR="00CF4A57" w:rsidRDefault="00CF4A57" w:rsidP="00587E29">
      <w:pPr>
        <w:spacing w:after="160" w:line="256" w:lineRule="auto"/>
        <w:pPrChange w:id="418" w:author="dscardaci" w:date="2016-02-27T16:16:00Z">
          <w:pPr>
            <w:spacing w:after="160" w:line="256" w:lineRule="auto"/>
            <w:jc w:val="left"/>
          </w:pPr>
        </w:pPrChange>
      </w:pPr>
      <w:r>
        <w:t>Below is a list of ex</w:t>
      </w:r>
      <w:r w:rsidR="001E2B3C">
        <w:t xml:space="preserve">isting other existing platforms that </w:t>
      </w:r>
      <w:proofErr w:type="gramStart"/>
      <w:r w:rsidR="001E2B3C">
        <w:t>are being used</w:t>
      </w:r>
      <w:proofErr w:type="gramEnd"/>
      <w:r w:rsidR="001E2B3C">
        <w:t xml:space="preserve"> for similar purposes</w:t>
      </w:r>
      <w:r>
        <w:t>.</w:t>
      </w:r>
    </w:p>
    <w:tbl>
      <w:tblPr>
        <w:tblStyle w:val="Grigliatabella"/>
        <w:tblW w:w="0" w:type="auto"/>
        <w:tblLook w:val="04A0" w:firstRow="1" w:lastRow="0" w:firstColumn="1" w:lastColumn="0" w:noHBand="0" w:noVBand="1"/>
      </w:tblPr>
      <w:tblGrid>
        <w:gridCol w:w="3274"/>
        <w:gridCol w:w="5742"/>
      </w:tblGrid>
      <w:tr w:rsidR="00CF4A57" w14:paraId="2190602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3A7BA49" w14:textId="77777777" w:rsidR="00CF4A57" w:rsidRDefault="00CF4A57" w:rsidP="00E2203F">
            <w:pPr>
              <w:spacing w:after="0"/>
              <w:rPr>
                <w:b/>
                <w:bCs/>
              </w:rPr>
            </w:pPr>
            <w:r>
              <w:rPr>
                <w:b/>
                <w:bCs/>
              </w:rPr>
              <w:t>Comparable Services</w:t>
            </w:r>
          </w:p>
        </w:tc>
        <w:tc>
          <w:tcPr>
            <w:tcW w:w="6580" w:type="dxa"/>
            <w:tcBorders>
              <w:top w:val="single" w:sz="4" w:space="0" w:color="auto"/>
              <w:left w:val="single" w:sz="4" w:space="0" w:color="auto"/>
              <w:bottom w:val="single" w:sz="4" w:space="0" w:color="auto"/>
              <w:right w:val="single" w:sz="4" w:space="0" w:color="auto"/>
            </w:tcBorders>
            <w:hideMark/>
          </w:tcPr>
          <w:p w14:paraId="44A24DD3" w14:textId="77777777" w:rsidR="00CF4A57" w:rsidRDefault="00CF4A57" w:rsidP="00E2203F">
            <w:pPr>
              <w:spacing w:after="0"/>
              <w:rPr>
                <w:b/>
                <w:bCs/>
              </w:rPr>
            </w:pPr>
            <w:r>
              <w:rPr>
                <w:b/>
                <w:bCs/>
              </w:rPr>
              <w:t>Description</w:t>
            </w:r>
          </w:p>
        </w:tc>
      </w:tr>
      <w:tr w:rsidR="00CF4A57" w14:paraId="4FA7843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AC6BE52" w14:textId="4BB86B4D" w:rsidR="00CF4A57" w:rsidRDefault="00CF4A57" w:rsidP="00E2203F">
            <w:pPr>
              <w:spacing w:after="0"/>
            </w:pPr>
            <w:r>
              <w:t>GEANT Cloud Catalogue</w:t>
            </w:r>
            <w:ins w:id="419" w:author="dscardaci" w:date="2016-02-27T19:08:00Z">
              <w:r w:rsidR="002D0EFF">
                <w:rPr>
                  <w:rStyle w:val="Rimandonotaapidipagina"/>
                </w:rPr>
                <w:footnoteReference w:id="1"/>
              </w:r>
            </w:ins>
          </w:p>
        </w:tc>
        <w:tc>
          <w:tcPr>
            <w:tcW w:w="6580" w:type="dxa"/>
            <w:tcBorders>
              <w:top w:val="single" w:sz="4" w:space="0" w:color="auto"/>
              <w:left w:val="single" w:sz="4" w:space="0" w:color="auto"/>
              <w:bottom w:val="single" w:sz="4" w:space="0" w:color="auto"/>
              <w:right w:val="single" w:sz="4" w:space="0" w:color="auto"/>
            </w:tcBorders>
            <w:hideMark/>
          </w:tcPr>
          <w:p w14:paraId="7580220F" w14:textId="77777777" w:rsidR="00CF4A57" w:rsidRDefault="00CF4A57" w:rsidP="00E2203F">
            <w:pPr>
              <w:spacing w:after="0"/>
            </w:pPr>
            <w:proofErr w:type="spellStart"/>
            <w:r>
              <w:t>Catalog</w:t>
            </w:r>
            <w:proofErr w:type="spellEnd"/>
            <w:r>
              <w:t xml:space="preserve"> of cloud services being developed by GEANT</w:t>
            </w:r>
          </w:p>
        </w:tc>
      </w:tr>
      <w:tr w:rsidR="00CF4A57" w14:paraId="0C2783C4"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8885266" w14:textId="02A2D739" w:rsidR="00CF4A57" w:rsidRDefault="00CF4A57" w:rsidP="00E2203F">
            <w:pPr>
              <w:spacing w:after="0"/>
            </w:pPr>
            <w:proofErr w:type="spellStart"/>
            <w:r>
              <w:t>UberCloud</w:t>
            </w:r>
            <w:proofErr w:type="spellEnd"/>
            <w:r>
              <w:t xml:space="preserve"> Marketplace</w:t>
            </w:r>
            <w:ins w:id="422" w:author="dscardaci" w:date="2016-02-27T19:08:00Z">
              <w:r w:rsidR="00B2356E">
                <w:rPr>
                  <w:rStyle w:val="Rimandonotaapidipagina"/>
                </w:rPr>
                <w:footnoteReference w:id="2"/>
              </w:r>
            </w:ins>
          </w:p>
        </w:tc>
        <w:tc>
          <w:tcPr>
            <w:tcW w:w="6580" w:type="dxa"/>
            <w:tcBorders>
              <w:top w:val="single" w:sz="4" w:space="0" w:color="auto"/>
              <w:left w:val="single" w:sz="4" w:space="0" w:color="auto"/>
              <w:bottom w:val="single" w:sz="4" w:space="0" w:color="auto"/>
              <w:right w:val="single" w:sz="4" w:space="0" w:color="auto"/>
            </w:tcBorders>
            <w:hideMark/>
          </w:tcPr>
          <w:p w14:paraId="50CE0F23" w14:textId="538D8A75" w:rsidR="00CF4A57" w:rsidRDefault="00CF4A57" w:rsidP="00E2203F">
            <w:pPr>
              <w:spacing w:after="0"/>
            </w:pPr>
            <w:r>
              <w:t>HPC cloud marketp</w:t>
            </w:r>
            <w:del w:id="425" w:author="dscardaci" w:date="2016-02-27T19:06:00Z">
              <w:r w:rsidDel="002D0EFF">
                <w:delText>a</w:delText>
              </w:r>
            </w:del>
            <w:r>
              <w:t>l</w:t>
            </w:r>
            <w:ins w:id="426" w:author="dscardaci" w:date="2016-02-27T19:06:00Z">
              <w:r w:rsidR="002D0EFF">
                <w:t>a</w:t>
              </w:r>
            </w:ins>
            <w:r>
              <w:t>ce</w:t>
            </w:r>
          </w:p>
        </w:tc>
      </w:tr>
      <w:tr w:rsidR="00CF4A57" w14:paraId="4F03504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2F6A5B5" w14:textId="4F952398" w:rsidR="00CF4A57" w:rsidRDefault="00CF4A57" w:rsidP="00E2203F">
            <w:pPr>
              <w:spacing w:after="0"/>
            </w:pPr>
            <w:r>
              <w:t>Science Exchange</w:t>
            </w:r>
            <w:ins w:id="427" w:author="dscardaci" w:date="2016-02-27T19:08:00Z">
              <w:r w:rsidR="00B2356E">
                <w:rPr>
                  <w:rStyle w:val="Rimandonotaapidipagina"/>
                </w:rPr>
                <w:footnoteReference w:id="3"/>
              </w:r>
            </w:ins>
          </w:p>
        </w:tc>
        <w:tc>
          <w:tcPr>
            <w:tcW w:w="6580" w:type="dxa"/>
            <w:tcBorders>
              <w:top w:val="single" w:sz="4" w:space="0" w:color="auto"/>
              <w:left w:val="single" w:sz="4" w:space="0" w:color="auto"/>
              <w:bottom w:val="single" w:sz="4" w:space="0" w:color="auto"/>
              <w:right w:val="single" w:sz="4" w:space="0" w:color="auto"/>
            </w:tcBorders>
            <w:hideMark/>
          </w:tcPr>
          <w:p w14:paraId="2B3FF0BD" w14:textId="77777777" w:rsidR="00CF4A57" w:rsidRDefault="00CF4A57" w:rsidP="00E2203F">
            <w:pPr>
              <w:spacing w:after="0"/>
            </w:pPr>
            <w:r>
              <w:t>Various research services</w:t>
            </w:r>
          </w:p>
        </w:tc>
      </w:tr>
      <w:tr w:rsidR="00CF4A57" w14:paraId="256AF90D"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4D2BE140" w14:textId="2234589F" w:rsidR="00CF4A57" w:rsidRDefault="00CF4A57" w:rsidP="00E2203F">
            <w:pPr>
              <w:spacing w:after="0"/>
            </w:pPr>
            <w:r>
              <w:t>Internet2 Net+</w:t>
            </w:r>
            <w:ins w:id="430" w:author="dscardaci" w:date="2016-02-27T19:09:00Z">
              <w:r w:rsidR="00C8754F">
                <w:rPr>
                  <w:rStyle w:val="Rimandonotaapidipagina"/>
                </w:rPr>
                <w:footnoteReference w:id="4"/>
              </w:r>
            </w:ins>
          </w:p>
        </w:tc>
        <w:tc>
          <w:tcPr>
            <w:tcW w:w="6580" w:type="dxa"/>
            <w:tcBorders>
              <w:top w:val="single" w:sz="4" w:space="0" w:color="auto"/>
              <w:left w:val="single" w:sz="4" w:space="0" w:color="auto"/>
              <w:bottom w:val="single" w:sz="4" w:space="0" w:color="auto"/>
              <w:right w:val="single" w:sz="4" w:space="0" w:color="auto"/>
            </w:tcBorders>
            <w:hideMark/>
          </w:tcPr>
          <w:p w14:paraId="276D4133" w14:textId="77777777" w:rsidR="00CF4A57" w:rsidRDefault="00CF4A57" w:rsidP="00E2203F">
            <w:pPr>
              <w:spacing w:after="0"/>
            </w:pPr>
            <w:r>
              <w:t>Internet2 list of cloud service providers</w:t>
            </w:r>
          </w:p>
        </w:tc>
      </w:tr>
      <w:tr w:rsidR="00CF4A57" w14:paraId="4E98B792"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13E1320E" w14:textId="24366F51" w:rsidR="00CF4A57" w:rsidRDefault="00CF4A57" w:rsidP="00E2203F">
            <w:pPr>
              <w:spacing w:after="0"/>
            </w:pPr>
            <w:r>
              <w:t>Helix Nebula Marketplace</w:t>
            </w:r>
            <w:ins w:id="435" w:author="dscardaci" w:date="2016-02-27T19:09:00Z">
              <w:r w:rsidR="00F02BAF">
                <w:rPr>
                  <w:rStyle w:val="Rimandonotaapidipagina"/>
                </w:rPr>
                <w:footnoteReference w:id="5"/>
              </w:r>
            </w:ins>
          </w:p>
        </w:tc>
        <w:tc>
          <w:tcPr>
            <w:tcW w:w="6580" w:type="dxa"/>
            <w:tcBorders>
              <w:top w:val="single" w:sz="4" w:space="0" w:color="auto"/>
              <w:left w:val="single" w:sz="4" w:space="0" w:color="auto"/>
              <w:bottom w:val="single" w:sz="4" w:space="0" w:color="auto"/>
              <w:right w:val="single" w:sz="4" w:space="0" w:color="auto"/>
            </w:tcBorders>
            <w:hideMark/>
          </w:tcPr>
          <w:p w14:paraId="4149FDC1" w14:textId="77777777" w:rsidR="00CF4A57" w:rsidRDefault="00CF4A57" w:rsidP="00E2203F">
            <w:pPr>
              <w:spacing w:after="0"/>
            </w:pPr>
            <w:r>
              <w:t>EU research cloud marketplace</w:t>
            </w:r>
          </w:p>
        </w:tc>
      </w:tr>
      <w:tr w:rsidR="00CF4A57" w14:paraId="463B4DA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53C72970" w14:textId="3451FE1F" w:rsidR="00CF4A57" w:rsidRDefault="00CF4A57" w:rsidP="00E2203F">
            <w:pPr>
              <w:spacing w:after="0"/>
            </w:pPr>
            <w:r>
              <w:t xml:space="preserve">UK </w:t>
            </w:r>
            <w:proofErr w:type="spellStart"/>
            <w:r>
              <w:t>Gov</w:t>
            </w:r>
            <w:proofErr w:type="spellEnd"/>
            <w:ins w:id="440" w:author="dscardaci" w:date="2016-02-27T19:14:00Z">
              <w:r w:rsidR="00C602B6">
                <w:rPr>
                  <w:rStyle w:val="Rimandonotaapidipagina"/>
                </w:rPr>
                <w:footnoteReference w:id="6"/>
              </w:r>
            </w:ins>
          </w:p>
        </w:tc>
        <w:tc>
          <w:tcPr>
            <w:tcW w:w="6580" w:type="dxa"/>
            <w:tcBorders>
              <w:top w:val="single" w:sz="4" w:space="0" w:color="auto"/>
              <w:left w:val="single" w:sz="4" w:space="0" w:color="auto"/>
              <w:bottom w:val="single" w:sz="4" w:space="0" w:color="auto"/>
              <w:right w:val="single" w:sz="4" w:space="0" w:color="auto"/>
            </w:tcBorders>
            <w:hideMark/>
          </w:tcPr>
          <w:p w14:paraId="1A8D9FE1" w14:textId="77777777" w:rsidR="00CF4A57" w:rsidRDefault="00CF4A57" w:rsidP="00E2203F">
            <w:pPr>
              <w:spacing w:after="0"/>
            </w:pPr>
            <w:r>
              <w:t>UK government list of cloud services</w:t>
            </w:r>
          </w:p>
        </w:tc>
      </w:tr>
      <w:tr w:rsidR="00CF4A57" w14:paraId="05F8AFEA"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C200F55" w14:textId="51A760B5" w:rsidR="00CF4A57" w:rsidRDefault="00CF4A57" w:rsidP="00E2203F">
            <w:pPr>
              <w:spacing w:after="0"/>
            </w:pPr>
            <w:r>
              <w:t>Microsoft Azure Marketplace</w:t>
            </w:r>
            <w:ins w:id="444" w:author="dscardaci" w:date="2016-02-27T19:13:00Z">
              <w:r w:rsidR="00C602B6">
                <w:rPr>
                  <w:rStyle w:val="Rimandonotaapidipagina"/>
                </w:rPr>
                <w:footnoteReference w:id="7"/>
              </w:r>
            </w:ins>
          </w:p>
        </w:tc>
        <w:tc>
          <w:tcPr>
            <w:tcW w:w="6580" w:type="dxa"/>
            <w:tcBorders>
              <w:top w:val="single" w:sz="4" w:space="0" w:color="auto"/>
              <w:left w:val="single" w:sz="4" w:space="0" w:color="auto"/>
              <w:bottom w:val="single" w:sz="4" w:space="0" w:color="auto"/>
              <w:right w:val="single" w:sz="4" w:space="0" w:color="auto"/>
            </w:tcBorders>
            <w:hideMark/>
          </w:tcPr>
          <w:p w14:paraId="24F92B23" w14:textId="77777777" w:rsidR="00CF4A57" w:rsidRDefault="00CF4A57" w:rsidP="00E2203F">
            <w:pPr>
              <w:spacing w:after="0"/>
            </w:pPr>
            <w:r>
              <w:t>Microsoft cloud solution</w:t>
            </w:r>
          </w:p>
        </w:tc>
      </w:tr>
      <w:tr w:rsidR="00CF4A57" w14:paraId="6511CCB1"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30816173" w14:textId="525E5F8F" w:rsidR="00CF4A57" w:rsidRDefault="00CF4A57" w:rsidP="00E2203F">
            <w:pPr>
              <w:spacing w:after="0"/>
            </w:pPr>
            <w:r>
              <w:lastRenderedPageBreak/>
              <w:t>Fortissimo marketplace</w:t>
            </w:r>
            <w:ins w:id="448" w:author="dscardaci" w:date="2016-02-27T19:11:00Z">
              <w:r w:rsidR="00F02BAF">
                <w:rPr>
                  <w:rStyle w:val="Rimandonotaapidipagina"/>
                </w:rPr>
                <w:footnoteReference w:id="8"/>
              </w:r>
            </w:ins>
          </w:p>
        </w:tc>
        <w:tc>
          <w:tcPr>
            <w:tcW w:w="6580" w:type="dxa"/>
            <w:tcBorders>
              <w:top w:val="single" w:sz="4" w:space="0" w:color="auto"/>
              <w:left w:val="single" w:sz="4" w:space="0" w:color="auto"/>
              <w:bottom w:val="single" w:sz="4" w:space="0" w:color="auto"/>
              <w:right w:val="single" w:sz="4" w:space="0" w:color="auto"/>
            </w:tcBorders>
            <w:hideMark/>
          </w:tcPr>
          <w:p w14:paraId="6E845084" w14:textId="67A6F116" w:rsidR="00CF4A57" w:rsidRDefault="002D0EFF" w:rsidP="002D0EFF">
            <w:pPr>
              <w:spacing w:after="0"/>
            </w:pPr>
            <w:ins w:id="452" w:author="dscardaci" w:date="2016-02-27T19:07:00Z">
              <w:r>
                <w:t xml:space="preserve">It </w:t>
              </w:r>
            </w:ins>
            <w:del w:id="453" w:author="dscardaci" w:date="2016-02-27T19:07:00Z">
              <w:r w:rsidR="00CF4A57" w:rsidDel="002D0EFF">
                <w:delText>I</w:delText>
              </w:r>
            </w:del>
            <w:ins w:id="454" w:author="dscardaci" w:date="2016-02-27T19:07:00Z">
              <w:r>
                <w:t>i</w:t>
              </w:r>
            </w:ins>
            <w:r w:rsidR="00CF4A57">
              <w:t xml:space="preserve">s a list of "Experiments" that give examples of services </w:t>
            </w:r>
            <w:proofErr w:type="gramStart"/>
            <w:r w:rsidR="00CF4A57">
              <w:t>can be used</w:t>
            </w:r>
            <w:proofErr w:type="gramEnd"/>
            <w:r w:rsidR="00CF4A57">
              <w:t xml:space="preserve"> with links to these services.</w:t>
            </w:r>
          </w:p>
        </w:tc>
      </w:tr>
      <w:tr w:rsidR="00CF4A57" w14:paraId="2D4E994A"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76E67C23" w14:textId="1951AFD9" w:rsidR="00CF4A57" w:rsidRDefault="00CF4A57" w:rsidP="00E2203F">
            <w:pPr>
              <w:spacing w:after="0"/>
            </w:pPr>
            <w:r>
              <w:t xml:space="preserve">Strategic Service Store </w:t>
            </w:r>
            <w:ins w:id="455" w:author="dscardaci" w:date="2016-02-27T19:12:00Z">
              <w:r w:rsidR="00C602B6">
                <w:rPr>
                  <w:rStyle w:val="Rimandonotaapidipagina"/>
                </w:rPr>
                <w:footnoteReference w:id="9"/>
              </w:r>
            </w:ins>
          </w:p>
        </w:tc>
        <w:tc>
          <w:tcPr>
            <w:tcW w:w="6580" w:type="dxa"/>
            <w:tcBorders>
              <w:top w:val="single" w:sz="4" w:space="0" w:color="auto"/>
              <w:left w:val="single" w:sz="4" w:space="0" w:color="auto"/>
              <w:bottom w:val="single" w:sz="4" w:space="0" w:color="auto"/>
              <w:right w:val="single" w:sz="4" w:space="0" w:color="auto"/>
            </w:tcBorders>
            <w:hideMark/>
          </w:tcPr>
          <w:p w14:paraId="033542C1" w14:textId="77777777" w:rsidR="00CF4A57" w:rsidRDefault="00CF4A57" w:rsidP="00E2203F">
            <w:pPr>
              <w:spacing w:after="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rsidP="00587E29">
      <w:pPr>
        <w:spacing w:after="160" w:line="256" w:lineRule="auto"/>
        <w:rPr>
          <w:rFonts w:asciiTheme="minorHAnsi" w:hAnsiTheme="minorHAnsi"/>
          <w:spacing w:val="0"/>
        </w:rPr>
        <w:pPrChange w:id="459" w:author="dscardaci" w:date="2016-02-27T16:16:00Z">
          <w:pPr>
            <w:spacing w:after="160" w:line="256" w:lineRule="auto"/>
            <w:jc w:val="left"/>
          </w:pPr>
        </w:pPrChange>
      </w:pPr>
      <w:r>
        <w:rPr>
          <w:rFonts w:asciiTheme="minorHAnsi" w:hAnsiTheme="minorHAnsi"/>
          <w:spacing w:val="0"/>
        </w:rPr>
        <w:t>However, in most of these cases</w:t>
      </w:r>
      <w:ins w:id="460" w:author="dscardaci" w:date="2016-02-27T19:15:00Z">
        <w:r w:rsidR="00C602B6">
          <w:rPr>
            <w:rFonts w:asciiTheme="minorHAnsi" w:hAnsiTheme="minorHAnsi"/>
            <w:spacing w:val="0"/>
          </w:rPr>
          <w:t>,</w:t>
        </w:r>
      </w:ins>
      <w:r>
        <w:rPr>
          <w:rFonts w:asciiTheme="minorHAnsi" w:hAnsiTheme="minorHAnsi"/>
          <w:spacing w:val="0"/>
        </w:rPr>
        <w:t xml:space="preserve"> the solutions are not availabl</w:t>
      </w:r>
      <w:r w:rsidR="001E2B3C">
        <w:rPr>
          <w:rFonts w:asciiTheme="minorHAnsi" w:hAnsiTheme="minorHAnsi"/>
          <w:spacing w:val="0"/>
        </w:rPr>
        <w:t xml:space="preserve">e for use by other </w:t>
      </w:r>
      <w:proofErr w:type="gramStart"/>
      <w:r w:rsidR="001E2B3C">
        <w:rPr>
          <w:rFonts w:asciiTheme="minorHAnsi" w:hAnsiTheme="minorHAnsi"/>
          <w:spacing w:val="0"/>
        </w:rPr>
        <w:t>marketplaces,</w:t>
      </w:r>
      <w:proofErr w:type="gramEnd"/>
      <w:r w:rsidR="001E2B3C">
        <w:rPr>
          <w:rFonts w:asciiTheme="minorHAnsi" w:hAnsiTheme="minorHAnsi"/>
          <w:spacing w:val="0"/>
        </w:rPr>
        <w:t xml:space="preserve"> with the exception of </w:t>
      </w:r>
      <w:proofErr w:type="spellStart"/>
      <w:r w:rsidR="001E2B3C">
        <w:rPr>
          <w:rFonts w:asciiTheme="minorHAnsi" w:hAnsiTheme="minorHAnsi"/>
          <w:spacing w:val="0"/>
        </w:rPr>
        <w:t>Ubercloud</w:t>
      </w:r>
      <w:proofErr w:type="spellEnd"/>
      <w:r w:rsidR="001E2B3C">
        <w:rPr>
          <w:rFonts w:asciiTheme="minorHAnsi" w:hAnsiTheme="minorHAnsi"/>
          <w:spacing w:val="0"/>
        </w:rPr>
        <w:t xml:space="preserve"> which is using a WordPress based plugin.</w:t>
      </w:r>
    </w:p>
    <w:p w14:paraId="426A6B09" w14:textId="77777777" w:rsidR="00CF4A57" w:rsidRDefault="00CF4A57" w:rsidP="00230593">
      <w:pPr>
        <w:pStyle w:val="Titolo2"/>
      </w:pPr>
      <w:bookmarkStart w:id="461" w:name="_Toc444358344"/>
      <w:r>
        <w:t>Tools evaluated</w:t>
      </w:r>
      <w:bookmarkEnd w:id="461"/>
    </w:p>
    <w:p w14:paraId="5B63E6EF" w14:textId="77777777" w:rsidR="00663357" w:rsidRDefault="00CF4A57" w:rsidP="00587E29">
      <w:pPr>
        <w:spacing w:after="160" w:line="259" w:lineRule="auto"/>
        <w:rPr>
          <w:ins w:id="462" w:author="dscardaci" w:date="2016-02-27T19:25:00Z"/>
        </w:rPr>
        <w:pPrChange w:id="463" w:author="dscardaci" w:date="2016-02-27T16:16:00Z">
          <w:pPr>
            <w:spacing w:after="160" w:line="259" w:lineRule="auto"/>
            <w:jc w:val="left"/>
          </w:pPr>
        </w:pPrChange>
      </w:pPr>
      <w:r>
        <w:t>Based on the above considerations</w:t>
      </w:r>
      <w:r w:rsidR="001E2B3C">
        <w:t xml:space="preserve"> and </w:t>
      </w:r>
      <w:ins w:id="464" w:author="dscardaci" w:date="2016-02-27T19:24:00Z">
        <w:r w:rsidR="00663357">
          <w:t xml:space="preserve">on a study of the solutions currently available in the IT scenario, </w:t>
        </w:r>
      </w:ins>
      <w:del w:id="465" w:author="dscardaci" w:date="2016-02-27T19:25:00Z">
        <w:r w:rsidR="001E2B3C" w:rsidDel="00663357">
          <w:delText>examples</w:delText>
        </w:r>
        <w:r w:rsidDel="00663357">
          <w:delText xml:space="preserve"> </w:delText>
        </w:r>
      </w:del>
      <w:r>
        <w:t xml:space="preserve">the following </w:t>
      </w:r>
      <w:del w:id="466" w:author="dscardaci" w:date="2016-02-27T19:25:00Z">
        <w:r w:rsidR="001E2B3C" w:rsidDel="00663357">
          <w:delText>solutions</w:delText>
        </w:r>
        <w:r w:rsidDel="00663357">
          <w:delText xml:space="preserve"> </w:delText>
        </w:r>
      </w:del>
      <w:ins w:id="467" w:author="dscardaci" w:date="2016-02-27T19:25:00Z">
        <w:r w:rsidR="00663357">
          <w:t>products</w:t>
        </w:r>
        <w:r w:rsidR="00663357">
          <w:t xml:space="preserve"> </w:t>
        </w:r>
      </w:ins>
      <w:r>
        <w:t xml:space="preserve">had a </w:t>
      </w:r>
      <w:proofErr w:type="gramStart"/>
      <w:r>
        <w:t>high level</w:t>
      </w:r>
      <w:proofErr w:type="gramEnd"/>
      <w:r>
        <w:t xml:space="preserve"> evaluation </w:t>
      </w:r>
      <w:proofErr w:type="spellStart"/>
      <w:r>
        <w:t>done:</w:t>
      </w:r>
      <w:proofErr w:type="spellEnd"/>
    </w:p>
    <w:p w14:paraId="4FE00170" w14:textId="77777777" w:rsidR="00663357" w:rsidRDefault="001E2B3C" w:rsidP="00663357">
      <w:pPr>
        <w:pStyle w:val="Paragrafoelenco"/>
        <w:numPr>
          <w:ilvl w:val="0"/>
          <w:numId w:val="41"/>
        </w:numPr>
        <w:spacing w:after="160" w:line="259" w:lineRule="auto"/>
        <w:rPr>
          <w:ins w:id="468" w:author="dscardaci" w:date="2016-02-27T19:25:00Z"/>
        </w:rPr>
        <w:pPrChange w:id="469" w:author="dscardaci" w:date="2016-02-27T19:25:00Z">
          <w:pPr>
            <w:spacing w:after="160" w:line="259" w:lineRule="auto"/>
            <w:jc w:val="left"/>
          </w:pPr>
        </w:pPrChange>
      </w:pPr>
      <w:del w:id="470" w:author="dscardaci" w:date="2016-02-27T19:25:00Z">
        <w:r w:rsidDel="00663357">
          <w:delText xml:space="preserve"> </w:delText>
        </w:r>
      </w:del>
      <w:proofErr w:type="spellStart"/>
      <w:r>
        <w:t>AppDB</w:t>
      </w:r>
      <w:proofErr w:type="spellEnd"/>
    </w:p>
    <w:p w14:paraId="063860CF" w14:textId="3BE68E09" w:rsidR="00817E11" w:rsidRDefault="00817E11" w:rsidP="00663357">
      <w:pPr>
        <w:pStyle w:val="Paragrafoelenco"/>
        <w:numPr>
          <w:ilvl w:val="0"/>
          <w:numId w:val="41"/>
        </w:numPr>
        <w:spacing w:after="160" w:line="259" w:lineRule="auto"/>
        <w:rPr>
          <w:ins w:id="471" w:author="dscardaci" w:date="2016-02-27T19:27:00Z"/>
        </w:rPr>
        <w:pPrChange w:id="472" w:author="dscardaci" w:date="2016-02-27T19:25:00Z">
          <w:pPr>
            <w:spacing w:after="160" w:line="259" w:lineRule="auto"/>
            <w:jc w:val="left"/>
          </w:pPr>
        </w:pPrChange>
      </w:pPr>
      <w:ins w:id="473" w:author="dscardaci" w:date="2016-02-27T19:27:00Z">
        <w:r>
          <w:t>GOCDB</w:t>
        </w:r>
      </w:ins>
    </w:p>
    <w:p w14:paraId="33211D9C" w14:textId="77777777" w:rsidR="00663357" w:rsidRDefault="001E2B3C" w:rsidP="00663357">
      <w:pPr>
        <w:pStyle w:val="Paragrafoelenco"/>
        <w:numPr>
          <w:ilvl w:val="0"/>
          <w:numId w:val="41"/>
        </w:numPr>
        <w:spacing w:after="160" w:line="259" w:lineRule="auto"/>
        <w:rPr>
          <w:ins w:id="474" w:author="dscardaci" w:date="2016-02-27T19:25:00Z"/>
        </w:rPr>
        <w:pPrChange w:id="475" w:author="dscardaci" w:date="2016-02-27T19:25:00Z">
          <w:pPr>
            <w:spacing w:after="160" w:line="259" w:lineRule="auto"/>
            <w:jc w:val="left"/>
          </w:pPr>
        </w:pPrChange>
      </w:pPr>
      <w:del w:id="476" w:author="dscardaci" w:date="2016-02-27T19:25:00Z">
        <w:r w:rsidDel="00663357">
          <w:delText xml:space="preserve">, </w:delText>
        </w:r>
      </w:del>
      <w:r w:rsidR="00CF4A57" w:rsidRPr="0069401D">
        <w:t>FIW</w:t>
      </w:r>
      <w:r>
        <w:t>ARE Marketplace Generic Enabler</w:t>
      </w:r>
    </w:p>
    <w:p w14:paraId="64853FE3" w14:textId="2E8049EF" w:rsidR="00663357" w:rsidRDefault="001E2B3C" w:rsidP="003745EC">
      <w:pPr>
        <w:pStyle w:val="Paragrafoelenco"/>
        <w:numPr>
          <w:ilvl w:val="0"/>
          <w:numId w:val="41"/>
        </w:numPr>
        <w:spacing w:after="160" w:line="259" w:lineRule="auto"/>
        <w:rPr>
          <w:ins w:id="477" w:author="dscardaci" w:date="2016-02-27T19:25:00Z"/>
        </w:rPr>
        <w:pPrChange w:id="478" w:author="dscardaci" w:date="2016-02-27T19:25:00Z">
          <w:pPr>
            <w:spacing w:after="160" w:line="259" w:lineRule="auto"/>
            <w:jc w:val="left"/>
          </w:pPr>
        </w:pPrChange>
      </w:pPr>
      <w:del w:id="479" w:author="dscardaci" w:date="2016-02-27T19:25:00Z">
        <w:r w:rsidDel="00663357">
          <w:delText xml:space="preserve">, </w:delText>
        </w:r>
      </w:del>
      <w:del w:id="480" w:author="dscardaci" w:date="2016-02-27T19:27:00Z">
        <w:r w:rsidR="00CF4A57" w:rsidDel="00817E11">
          <w:delText>GOCDB</w:delText>
        </w:r>
      </w:del>
      <w:del w:id="481" w:author="dscardaci" w:date="2016-02-27T19:25:00Z">
        <w:r w:rsidDel="00663357">
          <w:delText xml:space="preserve">, </w:delText>
        </w:r>
      </w:del>
      <w:r w:rsidR="00CF4A57">
        <w:t>Open IRIS</w:t>
      </w:r>
    </w:p>
    <w:p w14:paraId="3D515DB7" w14:textId="77777777" w:rsidR="00663357" w:rsidRDefault="001E2B3C" w:rsidP="00663357">
      <w:pPr>
        <w:pStyle w:val="Paragrafoelenco"/>
        <w:numPr>
          <w:ilvl w:val="0"/>
          <w:numId w:val="41"/>
        </w:numPr>
        <w:spacing w:after="160" w:line="259" w:lineRule="auto"/>
        <w:rPr>
          <w:ins w:id="482" w:author="dscardaci" w:date="2016-02-27T19:25:00Z"/>
        </w:rPr>
        <w:pPrChange w:id="483" w:author="dscardaci" w:date="2016-02-27T19:25:00Z">
          <w:pPr>
            <w:spacing w:after="160" w:line="259" w:lineRule="auto"/>
            <w:jc w:val="left"/>
          </w:pPr>
        </w:pPrChange>
      </w:pPr>
      <w:del w:id="484" w:author="dscardaci" w:date="2016-02-27T19:25:00Z">
        <w:r w:rsidDel="00663357">
          <w:delText xml:space="preserve">, </w:delText>
        </w:r>
      </w:del>
      <w:proofErr w:type="spellStart"/>
      <w:r w:rsidR="00CF4A57">
        <w:t>PrestaShop</w:t>
      </w:r>
      <w:proofErr w:type="spellEnd"/>
    </w:p>
    <w:p w14:paraId="60625E70" w14:textId="77777777" w:rsidR="00955765" w:rsidRDefault="001E2B3C" w:rsidP="00663357">
      <w:pPr>
        <w:pStyle w:val="Paragrafoelenco"/>
        <w:numPr>
          <w:ilvl w:val="0"/>
          <w:numId w:val="41"/>
        </w:numPr>
        <w:spacing w:after="160" w:line="259" w:lineRule="auto"/>
        <w:rPr>
          <w:ins w:id="485" w:author="dscardaci" w:date="2016-02-27T19:28:00Z"/>
        </w:rPr>
        <w:pPrChange w:id="486" w:author="dscardaci" w:date="2016-02-27T19:25:00Z">
          <w:pPr>
            <w:spacing w:after="160" w:line="259" w:lineRule="auto"/>
            <w:jc w:val="left"/>
          </w:pPr>
        </w:pPrChange>
      </w:pPr>
      <w:del w:id="487" w:author="dscardaci" w:date="2016-02-27T19:25:00Z">
        <w:r w:rsidDel="00663357">
          <w:delText xml:space="preserve">, </w:delText>
        </w:r>
      </w:del>
      <w:proofErr w:type="spellStart"/>
      <w:r w:rsidR="00CF4A57" w:rsidRPr="0069401D">
        <w:t>WooCommerce</w:t>
      </w:r>
      <w:proofErr w:type="spellEnd"/>
    </w:p>
    <w:p w14:paraId="4952E995" w14:textId="14030C5D" w:rsidR="00955765" w:rsidRDefault="005C3E0C" w:rsidP="00955765">
      <w:pPr>
        <w:spacing w:after="160" w:line="259" w:lineRule="auto"/>
        <w:rPr>
          <w:ins w:id="488" w:author="dscardaci" w:date="2016-02-27T19:29:00Z"/>
        </w:rPr>
        <w:pPrChange w:id="489" w:author="dscardaci" w:date="2016-02-27T19:28:00Z">
          <w:pPr>
            <w:spacing w:after="160" w:line="259" w:lineRule="auto"/>
            <w:jc w:val="left"/>
          </w:pPr>
        </w:pPrChange>
      </w:pPr>
      <w:ins w:id="490" w:author="dscardaci" w:date="2016-02-27T19:38:00Z">
        <w:r>
          <w:t xml:space="preserve">The EGI Marketplace requirements are quite peculiars and, then, finding a very good match is complex. The tools selected for the evaluation represent well-known solutions for </w:t>
        </w:r>
      </w:ins>
      <w:ins w:id="491" w:author="dscardaci" w:date="2016-02-27T19:29:00Z">
        <w:r w:rsidR="00955765">
          <w:t>three different categories:</w:t>
        </w:r>
      </w:ins>
    </w:p>
    <w:p w14:paraId="41B023D9" w14:textId="77777777" w:rsidR="00955765" w:rsidRDefault="00955765" w:rsidP="00955765">
      <w:pPr>
        <w:pStyle w:val="Paragrafoelenco"/>
        <w:numPr>
          <w:ilvl w:val="0"/>
          <w:numId w:val="42"/>
        </w:numPr>
        <w:spacing w:after="160" w:line="259" w:lineRule="auto"/>
        <w:rPr>
          <w:ins w:id="492" w:author="dscardaci" w:date="2016-02-27T19:30:00Z"/>
        </w:rPr>
        <w:pPrChange w:id="493" w:author="dscardaci" w:date="2016-02-27T19:30:00Z">
          <w:pPr>
            <w:spacing w:after="160" w:line="259" w:lineRule="auto"/>
            <w:jc w:val="left"/>
          </w:pPr>
        </w:pPrChange>
      </w:pPr>
      <w:ins w:id="494" w:author="dscardaci" w:date="2016-02-27T19:28:00Z">
        <w:r>
          <w:t xml:space="preserve">EGI tools that could be adapted/extended to become a marketplace: GOCDB, </w:t>
        </w:r>
        <w:proofErr w:type="spellStart"/>
        <w:r>
          <w:t>AppDB</w:t>
        </w:r>
      </w:ins>
      <w:proofErr w:type="spellEnd"/>
    </w:p>
    <w:p w14:paraId="70398F60" w14:textId="5159705C" w:rsidR="00955765" w:rsidRDefault="00955765" w:rsidP="00955765">
      <w:pPr>
        <w:pStyle w:val="Paragrafoelenco"/>
        <w:numPr>
          <w:ilvl w:val="0"/>
          <w:numId w:val="42"/>
        </w:numPr>
        <w:spacing w:after="160" w:line="259" w:lineRule="auto"/>
        <w:rPr>
          <w:ins w:id="495" w:author="dscardaci" w:date="2016-02-27T19:31:00Z"/>
        </w:rPr>
        <w:pPrChange w:id="496" w:author="dscardaci" w:date="2016-02-27T19:30:00Z">
          <w:pPr>
            <w:spacing w:after="160" w:line="259" w:lineRule="auto"/>
            <w:jc w:val="left"/>
          </w:pPr>
        </w:pPrChange>
      </w:pPr>
      <w:ins w:id="497" w:author="dscardaci" w:date="2016-02-27T19:31:00Z">
        <w:r>
          <w:t xml:space="preserve">Technologies to implement marketplace from other research activities: </w:t>
        </w:r>
        <w:proofErr w:type="spellStart"/>
        <w:r>
          <w:t>OpenIRIS</w:t>
        </w:r>
        <w:proofErr w:type="spellEnd"/>
        <w:r>
          <w:t>, FIWARE</w:t>
        </w:r>
      </w:ins>
    </w:p>
    <w:p w14:paraId="116FA932" w14:textId="77777777" w:rsidR="00955765" w:rsidRDefault="00955765" w:rsidP="00955765">
      <w:pPr>
        <w:pStyle w:val="Paragrafoelenco"/>
        <w:numPr>
          <w:ilvl w:val="0"/>
          <w:numId w:val="42"/>
        </w:numPr>
        <w:spacing w:after="160" w:line="259" w:lineRule="auto"/>
        <w:rPr>
          <w:ins w:id="498" w:author="dscardaci" w:date="2016-02-27T19:31:00Z"/>
        </w:rPr>
        <w:pPrChange w:id="499" w:author="dscardaci" w:date="2016-02-27T19:30:00Z">
          <w:pPr>
            <w:spacing w:after="160" w:line="259" w:lineRule="auto"/>
            <w:jc w:val="left"/>
          </w:pPr>
        </w:pPrChange>
      </w:pPr>
      <w:ins w:id="500" w:author="dscardaci" w:date="2016-02-27T19:28:00Z">
        <w:r>
          <w:t xml:space="preserve">Generic web tools with feature to implement marketplaces: </w:t>
        </w:r>
        <w:proofErr w:type="spellStart"/>
        <w:r>
          <w:t>WooCommerce</w:t>
        </w:r>
        <w:proofErr w:type="spellEnd"/>
        <w:r>
          <w:t>, WordPress</w:t>
        </w:r>
      </w:ins>
    </w:p>
    <w:p w14:paraId="4AF28E6C" w14:textId="3DC791A5" w:rsidR="00CF4A57" w:rsidRPr="0069401D" w:rsidRDefault="00955765" w:rsidP="00955765">
      <w:pPr>
        <w:spacing w:after="160" w:line="259" w:lineRule="auto"/>
        <w:pPrChange w:id="501" w:author="dscardaci" w:date="2016-02-27T19:31:00Z">
          <w:pPr>
            <w:spacing w:after="160" w:line="259" w:lineRule="auto"/>
            <w:jc w:val="left"/>
          </w:pPr>
        </w:pPrChange>
      </w:pPr>
      <w:ins w:id="502" w:author="dscardaci" w:date="2016-02-27T19:32:00Z">
        <w:r>
          <w:t>I</w:t>
        </w:r>
      </w:ins>
      <w:ins w:id="503" w:author="dscardaci" w:date="2016-02-27T19:28:00Z">
        <w:r>
          <w:t>dentify</w:t>
        </w:r>
      </w:ins>
      <w:ins w:id="504" w:author="dscardaci" w:date="2016-02-27T19:32:00Z">
        <w:r>
          <w:t xml:space="preserve"> on which</w:t>
        </w:r>
      </w:ins>
      <w:ins w:id="505" w:author="dscardaci" w:date="2016-02-27T19:28:00Z">
        <w:r>
          <w:t xml:space="preserve"> </w:t>
        </w:r>
      </w:ins>
      <w:ins w:id="506" w:author="dscardaci" w:date="2016-02-27T19:32:00Z">
        <w:r>
          <w:t>of these</w:t>
        </w:r>
      </w:ins>
      <w:ins w:id="507" w:author="dscardaci" w:date="2016-02-27T19:28:00Z">
        <w:r>
          <w:t xml:space="preserve"> categor</w:t>
        </w:r>
      </w:ins>
      <w:ins w:id="508" w:author="dscardaci" w:date="2016-02-27T19:35:00Z">
        <w:r w:rsidR="005C3E0C">
          <w:t>ies</w:t>
        </w:r>
      </w:ins>
      <w:ins w:id="509" w:author="dscardaci" w:date="2016-02-27T19:32:00Z">
        <w:r>
          <w:t xml:space="preserve"> rely on</w:t>
        </w:r>
      </w:ins>
      <w:ins w:id="510" w:author="dscardaci" w:date="2016-02-27T19:28:00Z">
        <w:r>
          <w:t xml:space="preserve"> </w:t>
        </w:r>
      </w:ins>
      <w:ins w:id="511" w:author="dscardaci" w:date="2016-02-27T19:33:00Z">
        <w:r w:rsidR="005C3E0C">
          <w:t>has been</w:t>
        </w:r>
      </w:ins>
      <w:ins w:id="512" w:author="dscardaci" w:date="2016-02-27T19:28:00Z">
        <w:r>
          <w:t xml:space="preserve"> </w:t>
        </w:r>
      </w:ins>
      <w:ins w:id="513" w:author="dscardaci" w:date="2016-02-27T19:36:00Z">
        <w:r w:rsidR="005C3E0C">
          <w:t xml:space="preserve">one </w:t>
        </w:r>
      </w:ins>
      <w:ins w:id="514" w:author="dscardaci" w:date="2016-02-27T19:28:00Z">
        <w:r>
          <w:t>the main outcome of th</w:t>
        </w:r>
      </w:ins>
      <w:ins w:id="515" w:author="dscardaci" w:date="2016-02-27T19:33:00Z">
        <w:r w:rsidR="005C3E0C">
          <w:t>e</w:t>
        </w:r>
      </w:ins>
      <w:ins w:id="516" w:author="dscardaci" w:date="2016-02-27T19:28:00Z">
        <w:r>
          <w:t xml:space="preserve"> assessment</w:t>
        </w:r>
      </w:ins>
      <w:ins w:id="517" w:author="dscardaci" w:date="2016-02-27T19:36:00Z">
        <w:r w:rsidR="005C3E0C">
          <w:t>. Indeed, the kind of</w:t>
        </w:r>
      </w:ins>
      <w:ins w:id="518" w:author="dscardaci" w:date="2016-02-27T19:28:00Z">
        <w:r>
          <w:t xml:space="preserve"> technical work to implement the marketplace </w:t>
        </w:r>
      </w:ins>
      <w:ins w:id="519" w:author="dscardaci" w:date="2016-02-27T19:38:00Z">
        <w:r w:rsidR="005C3E0C">
          <w:t>could</w:t>
        </w:r>
      </w:ins>
      <w:ins w:id="520" w:author="dscardaci" w:date="2016-02-27T19:37:00Z">
        <w:r w:rsidR="005C3E0C">
          <w:t xml:space="preserve"> deeply</w:t>
        </w:r>
      </w:ins>
      <w:ins w:id="521" w:author="dscardaci" w:date="2016-02-27T19:28:00Z">
        <w:r>
          <w:t xml:space="preserve"> change according to this choice.</w:t>
        </w:r>
      </w:ins>
      <w:del w:id="522" w:author="dscardaci" w:date="2016-02-27T19:28:00Z">
        <w:r w:rsidR="001E2B3C" w:rsidDel="00955765">
          <w:delText>.</w:delText>
        </w:r>
      </w:del>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Pr="0069401D" w:rsidRDefault="002E46FF" w:rsidP="00230593">
      <w:pPr>
        <w:pStyle w:val="Titolo2"/>
      </w:pPr>
      <w:bookmarkStart w:id="523" w:name="_Toc444358345"/>
      <w:ins w:id="524" w:author="dscardaci" w:date="2016-02-27T19:54:00Z">
        <w:r>
          <w:lastRenderedPageBreak/>
          <w:t xml:space="preserve">TJRA1.2 </w:t>
        </w:r>
      </w:ins>
      <w:r w:rsidR="00CF4A57">
        <w:t>High Level Evaluation</w:t>
      </w:r>
      <w:bookmarkEnd w:id="523"/>
    </w:p>
    <w:p w14:paraId="1EE94838" w14:textId="77777777" w:rsidR="00CF4A57" w:rsidRPr="007D498F" w:rsidRDefault="00CF4A57" w:rsidP="002E46FF">
      <w:pPr>
        <w:pStyle w:val="Paragrafoelenco"/>
        <w:numPr>
          <w:ilvl w:val="0"/>
          <w:numId w:val="9"/>
        </w:numPr>
        <w:spacing w:after="160" w:line="259" w:lineRule="auto"/>
        <w:rPr>
          <w:b/>
        </w:rPr>
        <w:pPrChange w:id="525" w:author="dscardaci" w:date="2016-02-27T19:54:00Z">
          <w:pPr>
            <w:pStyle w:val="Paragrafoelenco"/>
            <w:numPr>
              <w:numId w:val="9"/>
            </w:numPr>
            <w:spacing w:after="160" w:line="259" w:lineRule="auto"/>
            <w:ind w:left="360" w:hanging="360"/>
            <w:jc w:val="left"/>
          </w:pPr>
        </w:pPrChange>
      </w:pPr>
      <w:proofErr w:type="spellStart"/>
      <w:r>
        <w:rPr>
          <w:b/>
        </w:rPr>
        <w:t>AppDB</w:t>
      </w:r>
      <w:proofErr w:type="spellEnd"/>
    </w:p>
    <w:p w14:paraId="76844450" w14:textId="77777777" w:rsidR="00CF4A57" w:rsidRPr="007D498F" w:rsidRDefault="00CF4A57" w:rsidP="002E46FF">
      <w:pPr>
        <w:pStyle w:val="Paragrafoelenco"/>
        <w:numPr>
          <w:ilvl w:val="1"/>
          <w:numId w:val="9"/>
        </w:numPr>
        <w:spacing w:after="160" w:line="259" w:lineRule="auto"/>
        <w:rPr>
          <w:b/>
        </w:rPr>
        <w:pPrChange w:id="526" w:author="dscardaci" w:date="2016-02-27T19:54:00Z">
          <w:pPr>
            <w:pStyle w:val="Paragrafoelenco"/>
            <w:numPr>
              <w:ilvl w:val="1"/>
              <w:numId w:val="9"/>
            </w:numPr>
            <w:spacing w:after="160" w:line="259" w:lineRule="auto"/>
            <w:ind w:left="1080" w:hanging="360"/>
            <w:jc w:val="left"/>
          </w:pPr>
        </w:pPrChange>
      </w:pPr>
      <w:r w:rsidRPr="007D498F">
        <w:rPr>
          <w:b/>
        </w:rPr>
        <w:t>Pros:</w:t>
      </w:r>
    </w:p>
    <w:p w14:paraId="4B3DA533" w14:textId="77777777" w:rsidR="00CF4A57" w:rsidRDefault="00CF4A57" w:rsidP="002E46FF">
      <w:pPr>
        <w:pStyle w:val="Paragrafoelenco"/>
        <w:numPr>
          <w:ilvl w:val="2"/>
          <w:numId w:val="9"/>
        </w:numPr>
        <w:spacing w:after="160" w:line="259" w:lineRule="auto"/>
        <w:pPrChange w:id="527" w:author="dscardaci" w:date="2016-02-27T19:54:00Z">
          <w:pPr>
            <w:pStyle w:val="Paragrafoelenco"/>
            <w:numPr>
              <w:ilvl w:val="2"/>
              <w:numId w:val="9"/>
            </w:numPr>
            <w:spacing w:after="160" w:line="259" w:lineRule="auto"/>
            <w:ind w:left="1800" w:hanging="360"/>
            <w:jc w:val="left"/>
          </w:pPr>
        </w:pPrChange>
      </w:pPr>
      <w:r>
        <w:t>It is an established tool for VMs (69 registered) and software (512 registered).</w:t>
      </w:r>
    </w:p>
    <w:p w14:paraId="16F78459" w14:textId="77777777" w:rsidR="00CF4A57" w:rsidRDefault="00CF4A57" w:rsidP="002E46FF">
      <w:pPr>
        <w:pStyle w:val="Paragrafoelenco"/>
        <w:numPr>
          <w:ilvl w:val="2"/>
          <w:numId w:val="9"/>
        </w:numPr>
        <w:spacing w:after="160" w:line="259" w:lineRule="auto"/>
        <w:pPrChange w:id="528" w:author="dscardaci" w:date="2016-02-27T19:54:00Z">
          <w:pPr>
            <w:pStyle w:val="Paragrafoelenco"/>
            <w:numPr>
              <w:ilvl w:val="2"/>
              <w:numId w:val="9"/>
            </w:numPr>
            <w:spacing w:after="160" w:line="259" w:lineRule="auto"/>
            <w:ind w:left="1800" w:hanging="360"/>
            <w:jc w:val="left"/>
          </w:pPr>
        </w:pPrChange>
      </w:pPr>
      <w:r>
        <w:t xml:space="preserve">It </w:t>
      </w:r>
      <w:proofErr w:type="gramStart"/>
      <w:r>
        <w:t>is well integrated</w:t>
      </w:r>
      <w:proofErr w:type="gramEnd"/>
      <w:r>
        <w:t xml:space="preserve"> into the EGI ecosystem.</w:t>
      </w:r>
    </w:p>
    <w:p w14:paraId="309D169C" w14:textId="77777777" w:rsidR="00CF4A57" w:rsidRPr="007D498F" w:rsidRDefault="00CF4A57" w:rsidP="002E46FF">
      <w:pPr>
        <w:pStyle w:val="Paragrafoelenco"/>
        <w:numPr>
          <w:ilvl w:val="1"/>
          <w:numId w:val="9"/>
        </w:numPr>
        <w:spacing w:after="160" w:line="259" w:lineRule="auto"/>
        <w:rPr>
          <w:b/>
        </w:rPr>
        <w:pPrChange w:id="529" w:author="dscardaci" w:date="2016-02-27T19:54:00Z">
          <w:pPr>
            <w:pStyle w:val="Paragrafoelenco"/>
            <w:numPr>
              <w:ilvl w:val="1"/>
              <w:numId w:val="9"/>
            </w:numPr>
            <w:spacing w:after="160" w:line="259" w:lineRule="auto"/>
            <w:ind w:left="1080" w:hanging="360"/>
            <w:jc w:val="left"/>
          </w:pPr>
        </w:pPrChange>
      </w:pPr>
      <w:r w:rsidRPr="007D498F">
        <w:rPr>
          <w:b/>
        </w:rPr>
        <w:t>Cons:</w:t>
      </w:r>
    </w:p>
    <w:p w14:paraId="15793511" w14:textId="77777777" w:rsidR="00CF4A57" w:rsidRDefault="00CF4A57" w:rsidP="002E46FF">
      <w:pPr>
        <w:pStyle w:val="Paragrafoelenco"/>
        <w:numPr>
          <w:ilvl w:val="2"/>
          <w:numId w:val="9"/>
        </w:numPr>
        <w:spacing w:after="160" w:line="259" w:lineRule="auto"/>
        <w:pPrChange w:id="530" w:author="dscardaci" w:date="2016-02-27T19:54:00Z">
          <w:pPr>
            <w:pStyle w:val="Paragrafoelenco"/>
            <w:numPr>
              <w:ilvl w:val="2"/>
              <w:numId w:val="9"/>
            </w:numPr>
            <w:spacing w:after="160" w:line="259" w:lineRule="auto"/>
            <w:ind w:left="1800" w:hanging="360"/>
            <w:jc w:val="left"/>
          </w:pPr>
        </w:pPrChange>
      </w:pPr>
      <w:r>
        <w:t>It would require effort to full-fill the requirements specified within the EGI Engage marketplace requirements.</w:t>
      </w:r>
    </w:p>
    <w:p w14:paraId="65F59135" w14:textId="77777777" w:rsidR="00CF4A57" w:rsidRDefault="00CF4A57" w:rsidP="002E46FF">
      <w:pPr>
        <w:pStyle w:val="Paragrafoelenco"/>
        <w:numPr>
          <w:ilvl w:val="2"/>
          <w:numId w:val="9"/>
        </w:numPr>
        <w:spacing w:after="160" w:line="259" w:lineRule="auto"/>
        <w:pPrChange w:id="531" w:author="dscardaci" w:date="2016-02-27T19:54:00Z">
          <w:pPr>
            <w:pStyle w:val="Paragrafoelenco"/>
            <w:numPr>
              <w:ilvl w:val="2"/>
              <w:numId w:val="9"/>
            </w:numPr>
            <w:spacing w:after="160" w:line="259" w:lineRule="auto"/>
            <w:ind w:left="1800" w:hanging="360"/>
            <w:jc w:val="left"/>
          </w:pPr>
        </w:pPrChange>
      </w:pPr>
      <w:proofErr w:type="gramStart"/>
      <w:r>
        <w:t>It has a focus on software and VM registration, and would require extensions in other areas.</w:t>
      </w:r>
      <w:proofErr w:type="gramEnd"/>
    </w:p>
    <w:p w14:paraId="18D09BC3" w14:textId="77777777" w:rsidR="00CF4A57" w:rsidRPr="00042B66" w:rsidRDefault="00CF4A57" w:rsidP="002E46FF">
      <w:pPr>
        <w:pStyle w:val="Paragrafoelenco"/>
        <w:numPr>
          <w:ilvl w:val="1"/>
          <w:numId w:val="9"/>
        </w:numPr>
        <w:spacing w:after="160" w:line="259" w:lineRule="auto"/>
        <w:rPr>
          <w:b/>
        </w:rPr>
        <w:pPrChange w:id="532"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15F444D6" w14:textId="77777777" w:rsidR="00CF4A57" w:rsidRDefault="00CF4A57" w:rsidP="002E46FF">
      <w:pPr>
        <w:pStyle w:val="Paragrafoelenco"/>
        <w:numPr>
          <w:ilvl w:val="2"/>
          <w:numId w:val="9"/>
        </w:numPr>
        <w:spacing w:after="160" w:line="259" w:lineRule="auto"/>
        <w:pPrChange w:id="533" w:author="dscardaci" w:date="2016-02-27T19:54:00Z">
          <w:pPr>
            <w:pStyle w:val="Paragrafoelenco"/>
            <w:numPr>
              <w:ilvl w:val="2"/>
              <w:numId w:val="9"/>
            </w:numPr>
            <w:spacing w:after="160" w:line="259" w:lineRule="auto"/>
            <w:ind w:left="1800" w:hanging="360"/>
            <w:jc w:val="left"/>
          </w:pPr>
        </w:pPrChange>
      </w:pPr>
      <w:proofErr w:type="spellStart"/>
      <w:r>
        <w:t>AppDB</w:t>
      </w:r>
      <w:proofErr w:type="spellEnd"/>
      <w:r>
        <w:t xml:space="preserve"> </w:t>
      </w:r>
      <w:proofErr w:type="gramStart"/>
      <w:r>
        <w:t>is funded</w:t>
      </w:r>
      <w:proofErr w:type="gramEnd"/>
      <w:r>
        <w:t xml:space="preserve"> by grants and in part by EGI. Development </w:t>
      </w:r>
      <w:proofErr w:type="gramStart"/>
      <w:r>
        <w:t>is coordinated</w:t>
      </w:r>
      <w:proofErr w:type="gramEnd"/>
      <w:r>
        <w:t xml:space="preserve"> by IASA. Usage is free of charge.</w:t>
      </w:r>
    </w:p>
    <w:p w14:paraId="570173AC" w14:textId="0762E15D" w:rsidR="00CF4A57" w:rsidRPr="007D498F" w:rsidDel="00106A9A" w:rsidRDefault="00CF4A57" w:rsidP="002E46FF">
      <w:pPr>
        <w:pStyle w:val="Paragrafoelenco"/>
        <w:numPr>
          <w:ilvl w:val="0"/>
          <w:numId w:val="9"/>
        </w:numPr>
        <w:spacing w:after="160" w:line="259" w:lineRule="auto"/>
        <w:rPr>
          <w:moveFrom w:id="534" w:author="dscardaci" w:date="2016-02-27T19:41:00Z"/>
          <w:b/>
        </w:rPr>
        <w:pPrChange w:id="535" w:author="dscardaci" w:date="2016-02-27T19:54:00Z">
          <w:pPr>
            <w:pStyle w:val="Paragrafoelenco"/>
            <w:numPr>
              <w:numId w:val="9"/>
            </w:numPr>
            <w:spacing w:after="160" w:line="259" w:lineRule="auto"/>
            <w:ind w:left="360" w:hanging="360"/>
            <w:jc w:val="left"/>
          </w:pPr>
        </w:pPrChange>
      </w:pPr>
      <w:moveFromRangeStart w:id="536" w:author="dscardaci" w:date="2016-02-27T19:41:00Z" w:name="move444365424"/>
      <w:moveFrom w:id="537" w:author="dscardaci" w:date="2016-02-27T19:41:00Z">
        <w:r w:rsidRPr="007D498F" w:rsidDel="00106A9A">
          <w:rPr>
            <w:b/>
          </w:rPr>
          <w:t xml:space="preserve">FIWARE Marketplace Generic Enabler </w:t>
        </w:r>
        <w:r w:rsidDel="00106A9A">
          <w:rPr>
            <w:b/>
          </w:rPr>
          <w:t>(WMarket)</w:t>
        </w:r>
      </w:moveFrom>
    </w:p>
    <w:p w14:paraId="6DBF7495" w14:textId="776C64FA" w:rsidR="00CF4A57" w:rsidRPr="007D498F" w:rsidDel="00106A9A" w:rsidRDefault="00CF4A57" w:rsidP="002E46FF">
      <w:pPr>
        <w:pStyle w:val="Paragrafoelenco"/>
        <w:numPr>
          <w:ilvl w:val="1"/>
          <w:numId w:val="9"/>
        </w:numPr>
        <w:spacing w:after="160" w:line="259" w:lineRule="auto"/>
        <w:rPr>
          <w:moveFrom w:id="538" w:author="dscardaci" w:date="2016-02-27T19:41:00Z"/>
          <w:b/>
        </w:rPr>
        <w:pPrChange w:id="539" w:author="dscardaci" w:date="2016-02-27T19:54:00Z">
          <w:pPr>
            <w:pStyle w:val="Paragrafoelenco"/>
            <w:numPr>
              <w:ilvl w:val="1"/>
              <w:numId w:val="9"/>
            </w:numPr>
            <w:spacing w:after="160" w:line="259" w:lineRule="auto"/>
            <w:ind w:left="1080" w:hanging="360"/>
            <w:jc w:val="left"/>
          </w:pPr>
        </w:pPrChange>
      </w:pPr>
      <w:moveFrom w:id="540" w:author="dscardaci" w:date="2016-02-27T19:41:00Z">
        <w:r w:rsidRPr="007D498F" w:rsidDel="00106A9A">
          <w:rPr>
            <w:b/>
          </w:rPr>
          <w:t>Pros:</w:t>
        </w:r>
      </w:moveFrom>
    </w:p>
    <w:p w14:paraId="64E875EE" w14:textId="146AD3DE" w:rsidR="00CF4A57" w:rsidDel="00106A9A" w:rsidRDefault="00CF4A57" w:rsidP="002E46FF">
      <w:pPr>
        <w:pStyle w:val="Paragrafoelenco"/>
        <w:numPr>
          <w:ilvl w:val="2"/>
          <w:numId w:val="9"/>
        </w:numPr>
        <w:spacing w:after="160" w:line="259" w:lineRule="auto"/>
        <w:rPr>
          <w:moveFrom w:id="541" w:author="dscardaci" w:date="2016-02-27T19:41:00Z"/>
        </w:rPr>
        <w:pPrChange w:id="542" w:author="dscardaci" w:date="2016-02-27T19:54:00Z">
          <w:pPr>
            <w:pStyle w:val="Paragrafoelenco"/>
            <w:numPr>
              <w:ilvl w:val="2"/>
              <w:numId w:val="9"/>
            </w:numPr>
            <w:spacing w:after="160" w:line="259" w:lineRule="auto"/>
            <w:ind w:left="1800" w:hanging="360"/>
            <w:jc w:val="left"/>
          </w:pPr>
        </w:pPrChange>
      </w:pPr>
      <w:moveFrom w:id="543" w:author="dscardaci" w:date="2016-02-27T19:41:00Z">
        <w:r w:rsidDel="00106A9A">
          <w:t>It is designed for the purpose of a marketplace and contains much of the required business logic.</w:t>
        </w:r>
      </w:moveFrom>
    </w:p>
    <w:p w14:paraId="45012AC4" w14:textId="2183118E" w:rsidR="00CF4A57" w:rsidDel="00106A9A" w:rsidRDefault="00CF4A57" w:rsidP="002E46FF">
      <w:pPr>
        <w:pStyle w:val="Paragrafoelenco"/>
        <w:numPr>
          <w:ilvl w:val="2"/>
          <w:numId w:val="9"/>
        </w:numPr>
        <w:spacing w:after="160" w:line="259" w:lineRule="auto"/>
        <w:rPr>
          <w:moveFrom w:id="544" w:author="dscardaci" w:date="2016-02-27T19:41:00Z"/>
        </w:rPr>
        <w:pPrChange w:id="545" w:author="dscardaci" w:date="2016-02-27T19:54:00Z">
          <w:pPr>
            <w:pStyle w:val="Paragrafoelenco"/>
            <w:numPr>
              <w:ilvl w:val="2"/>
              <w:numId w:val="9"/>
            </w:numPr>
            <w:spacing w:after="160" w:line="259" w:lineRule="auto"/>
            <w:ind w:left="1800" w:hanging="360"/>
            <w:jc w:val="left"/>
          </w:pPr>
        </w:pPrChange>
      </w:pPr>
      <w:moveFrom w:id="546" w:author="dscardaci" w:date="2016-02-27T19:41:00Z">
        <w:r w:rsidDel="00106A9A">
          <w:t>It is well established in supporting VMs and software.</w:t>
        </w:r>
      </w:moveFrom>
    </w:p>
    <w:p w14:paraId="58D26BFB" w14:textId="3C454489" w:rsidR="00CF4A57" w:rsidRPr="007D498F" w:rsidDel="00106A9A" w:rsidRDefault="00CF4A57" w:rsidP="002E46FF">
      <w:pPr>
        <w:pStyle w:val="Paragrafoelenco"/>
        <w:numPr>
          <w:ilvl w:val="1"/>
          <w:numId w:val="9"/>
        </w:numPr>
        <w:spacing w:after="160" w:line="259" w:lineRule="auto"/>
        <w:rPr>
          <w:moveFrom w:id="547" w:author="dscardaci" w:date="2016-02-27T19:41:00Z"/>
          <w:b/>
        </w:rPr>
        <w:pPrChange w:id="548" w:author="dscardaci" w:date="2016-02-27T19:54:00Z">
          <w:pPr>
            <w:pStyle w:val="Paragrafoelenco"/>
            <w:numPr>
              <w:ilvl w:val="1"/>
              <w:numId w:val="9"/>
            </w:numPr>
            <w:spacing w:after="160" w:line="259" w:lineRule="auto"/>
            <w:ind w:left="1080" w:hanging="360"/>
            <w:jc w:val="left"/>
          </w:pPr>
        </w:pPrChange>
      </w:pPr>
      <w:moveFrom w:id="549" w:author="dscardaci" w:date="2016-02-27T19:41:00Z">
        <w:r w:rsidRPr="007D498F" w:rsidDel="00106A9A">
          <w:rPr>
            <w:b/>
          </w:rPr>
          <w:t>Cons:</w:t>
        </w:r>
      </w:moveFrom>
    </w:p>
    <w:p w14:paraId="1B8560AA" w14:textId="48630E57" w:rsidR="00CF4A57" w:rsidDel="00106A9A" w:rsidRDefault="00CF4A57" w:rsidP="002E46FF">
      <w:pPr>
        <w:pStyle w:val="Paragrafoelenco"/>
        <w:numPr>
          <w:ilvl w:val="2"/>
          <w:numId w:val="9"/>
        </w:numPr>
        <w:spacing w:after="160" w:line="259" w:lineRule="auto"/>
        <w:rPr>
          <w:moveFrom w:id="550" w:author="dscardaci" w:date="2016-02-27T19:41:00Z"/>
        </w:rPr>
        <w:pPrChange w:id="551" w:author="dscardaci" w:date="2016-02-27T19:54:00Z">
          <w:pPr>
            <w:pStyle w:val="Paragrafoelenco"/>
            <w:numPr>
              <w:ilvl w:val="2"/>
              <w:numId w:val="9"/>
            </w:numPr>
            <w:spacing w:after="160" w:line="259" w:lineRule="auto"/>
            <w:ind w:left="1800" w:hanging="360"/>
            <w:jc w:val="left"/>
          </w:pPr>
        </w:pPrChange>
      </w:pPr>
      <w:moveFrom w:id="552" w:author="dscardaci" w:date="2016-02-27T19:41:00Z">
        <w:r w:rsidDel="00106A9A">
          <w:t>Currently focus is on software and VMs it would require extension (e.g. to support use cases for core facilities and instruments).</w:t>
        </w:r>
      </w:moveFrom>
    </w:p>
    <w:p w14:paraId="66DA237C" w14:textId="354A90F7" w:rsidR="00CF4A57" w:rsidDel="00106A9A" w:rsidRDefault="00CF4A57" w:rsidP="002E46FF">
      <w:pPr>
        <w:pStyle w:val="Paragrafoelenco"/>
        <w:numPr>
          <w:ilvl w:val="2"/>
          <w:numId w:val="9"/>
        </w:numPr>
        <w:spacing w:after="160" w:line="259" w:lineRule="auto"/>
        <w:rPr>
          <w:moveFrom w:id="553" w:author="dscardaci" w:date="2016-02-27T19:41:00Z"/>
        </w:rPr>
        <w:pPrChange w:id="554" w:author="dscardaci" w:date="2016-02-27T19:54:00Z">
          <w:pPr>
            <w:pStyle w:val="Paragrafoelenco"/>
            <w:numPr>
              <w:ilvl w:val="2"/>
              <w:numId w:val="9"/>
            </w:numPr>
            <w:spacing w:after="160" w:line="259" w:lineRule="auto"/>
            <w:ind w:left="1800" w:hanging="360"/>
            <w:jc w:val="left"/>
          </w:pPr>
        </w:pPrChange>
      </w:pPr>
      <w:moveFrom w:id="555" w:author="dscardaci" w:date="2016-02-27T19:41:00Z">
        <w:r w:rsidDel="00106A9A">
          <w:t>It would require effort to modify, and it is unclear if this effort would be successful or if a solution could be delivered in time.</w:t>
        </w:r>
      </w:moveFrom>
    </w:p>
    <w:p w14:paraId="5990420F" w14:textId="35791C44" w:rsidR="00CF4A57" w:rsidRPr="0077704B" w:rsidDel="00106A9A" w:rsidRDefault="00CF4A57" w:rsidP="002E46FF">
      <w:pPr>
        <w:pStyle w:val="Paragrafoelenco"/>
        <w:numPr>
          <w:ilvl w:val="1"/>
          <w:numId w:val="9"/>
        </w:numPr>
        <w:spacing w:after="160" w:line="259" w:lineRule="auto"/>
        <w:rPr>
          <w:moveFrom w:id="556" w:author="dscardaci" w:date="2016-02-27T19:41:00Z"/>
          <w:b/>
        </w:rPr>
        <w:pPrChange w:id="557" w:author="dscardaci" w:date="2016-02-27T19:54:00Z">
          <w:pPr>
            <w:pStyle w:val="Paragrafoelenco"/>
            <w:numPr>
              <w:ilvl w:val="1"/>
              <w:numId w:val="9"/>
            </w:numPr>
            <w:spacing w:after="160" w:line="259" w:lineRule="auto"/>
            <w:ind w:left="1080" w:hanging="360"/>
            <w:jc w:val="left"/>
          </w:pPr>
        </w:pPrChange>
      </w:pPr>
      <w:moveFrom w:id="558" w:author="dscardaci" w:date="2016-02-27T19:41:00Z">
        <w:r w:rsidDel="00106A9A">
          <w:rPr>
            <w:b/>
          </w:rPr>
          <w:t>Notes</w:t>
        </w:r>
        <w:r w:rsidRPr="0077704B" w:rsidDel="00106A9A">
          <w:rPr>
            <w:b/>
          </w:rPr>
          <w:t>:</w:t>
        </w:r>
      </w:moveFrom>
    </w:p>
    <w:p w14:paraId="0E431683" w14:textId="3AA00026" w:rsidR="00CF4A57" w:rsidRPr="0077704B" w:rsidRDefault="00CF4A57" w:rsidP="002E46FF">
      <w:pPr>
        <w:pStyle w:val="Paragrafoelenco"/>
        <w:numPr>
          <w:ilvl w:val="2"/>
          <w:numId w:val="9"/>
        </w:numPr>
        <w:spacing w:after="160" w:line="259" w:lineRule="auto"/>
        <w:pPrChange w:id="559" w:author="dscardaci" w:date="2016-02-27T19:54:00Z">
          <w:pPr>
            <w:pStyle w:val="Paragrafoelenco"/>
            <w:numPr>
              <w:ilvl w:val="2"/>
              <w:numId w:val="9"/>
            </w:numPr>
            <w:spacing w:after="160" w:line="259" w:lineRule="auto"/>
            <w:ind w:left="1800" w:hanging="360"/>
            <w:jc w:val="left"/>
          </w:pPr>
        </w:pPrChange>
      </w:pPr>
      <w:moveFrom w:id="560" w:author="dscardaci" w:date="2016-02-27T19:41:00Z">
        <w:r w:rsidDel="00106A9A">
          <w:t xml:space="preserve">WMarket is one of the generic enablers developed as part of the FIWARE project. It works collectively with several other FIWARE generic enablers to deliver solutions. Development is led by the Faculty of Informatics at the </w:t>
        </w:r>
        <w:r w:rsidRPr="00AD0ED1" w:rsidDel="00106A9A">
          <w:t>Universidad Politécnica de Madrid.</w:t>
        </w:r>
        <w:r w:rsidDel="00106A9A">
          <w:t xml:space="preserve"> Usage is free of charge.</w:t>
        </w:r>
      </w:moveFrom>
      <w:moveFromRangeEnd w:id="536"/>
    </w:p>
    <w:p w14:paraId="3EC369FE" w14:textId="77777777" w:rsidR="00CF4A57" w:rsidRPr="007D498F" w:rsidRDefault="00CF4A57" w:rsidP="002E46FF">
      <w:pPr>
        <w:pStyle w:val="Paragrafoelenco"/>
        <w:numPr>
          <w:ilvl w:val="0"/>
          <w:numId w:val="9"/>
        </w:numPr>
        <w:spacing w:after="160" w:line="259" w:lineRule="auto"/>
        <w:rPr>
          <w:b/>
        </w:rPr>
        <w:pPrChange w:id="561" w:author="dscardaci" w:date="2016-02-27T19:54:00Z">
          <w:pPr>
            <w:pStyle w:val="Paragrafoelenco"/>
            <w:numPr>
              <w:numId w:val="9"/>
            </w:numPr>
            <w:spacing w:after="160" w:line="259" w:lineRule="auto"/>
            <w:ind w:left="360" w:hanging="360"/>
            <w:jc w:val="left"/>
          </w:pPr>
        </w:pPrChange>
      </w:pPr>
      <w:r w:rsidRPr="007D498F">
        <w:rPr>
          <w:b/>
        </w:rPr>
        <w:t>GOCDB</w:t>
      </w:r>
    </w:p>
    <w:p w14:paraId="69C61D46" w14:textId="77777777" w:rsidR="00CF4A57" w:rsidRPr="007D498F" w:rsidRDefault="00CF4A57" w:rsidP="002E46FF">
      <w:pPr>
        <w:pStyle w:val="Paragrafoelenco"/>
        <w:numPr>
          <w:ilvl w:val="1"/>
          <w:numId w:val="9"/>
        </w:numPr>
        <w:spacing w:after="160" w:line="259" w:lineRule="auto"/>
        <w:rPr>
          <w:b/>
        </w:rPr>
        <w:pPrChange w:id="562" w:author="dscardaci" w:date="2016-02-27T19:54:00Z">
          <w:pPr>
            <w:pStyle w:val="Paragrafoelenco"/>
            <w:numPr>
              <w:ilvl w:val="1"/>
              <w:numId w:val="9"/>
            </w:numPr>
            <w:spacing w:after="160" w:line="259" w:lineRule="auto"/>
            <w:ind w:left="1080" w:hanging="360"/>
            <w:jc w:val="left"/>
          </w:pPr>
        </w:pPrChange>
      </w:pPr>
      <w:r w:rsidRPr="007D498F">
        <w:rPr>
          <w:b/>
        </w:rPr>
        <w:t>Pros</w:t>
      </w:r>
      <w:r>
        <w:rPr>
          <w:b/>
        </w:rPr>
        <w:t>:</w:t>
      </w:r>
    </w:p>
    <w:p w14:paraId="705DE4C3" w14:textId="77777777" w:rsidR="00CF4A57" w:rsidRDefault="00CF4A57" w:rsidP="002E46FF">
      <w:pPr>
        <w:pStyle w:val="Paragrafoelenco"/>
        <w:numPr>
          <w:ilvl w:val="2"/>
          <w:numId w:val="9"/>
        </w:numPr>
        <w:spacing w:after="160" w:line="259" w:lineRule="auto"/>
        <w:pPrChange w:id="563" w:author="dscardaci" w:date="2016-02-27T19:54:00Z">
          <w:pPr>
            <w:pStyle w:val="Paragrafoelenco"/>
            <w:numPr>
              <w:ilvl w:val="2"/>
              <w:numId w:val="9"/>
            </w:numPr>
            <w:spacing w:after="160" w:line="259" w:lineRule="auto"/>
            <w:ind w:left="1800" w:hanging="360"/>
            <w:jc w:val="left"/>
          </w:pPr>
        </w:pPrChange>
      </w:pPr>
      <w:proofErr w:type="gramStart"/>
      <w:r>
        <w:t>It is an already established tool for registration of resource providers and the resources they manage.</w:t>
      </w:r>
      <w:proofErr w:type="gramEnd"/>
    </w:p>
    <w:p w14:paraId="5D1E00FA" w14:textId="77777777" w:rsidR="00CF4A57" w:rsidRDefault="00CF4A57" w:rsidP="002E46FF">
      <w:pPr>
        <w:pStyle w:val="Paragrafoelenco"/>
        <w:numPr>
          <w:ilvl w:val="2"/>
          <w:numId w:val="9"/>
        </w:numPr>
        <w:spacing w:after="160" w:line="259" w:lineRule="auto"/>
        <w:pPrChange w:id="564"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631865A3" w14:textId="77777777" w:rsidR="00CF4A57" w:rsidRPr="007D498F" w:rsidRDefault="00CF4A57" w:rsidP="002E46FF">
      <w:pPr>
        <w:pStyle w:val="Paragrafoelenco"/>
        <w:numPr>
          <w:ilvl w:val="1"/>
          <w:numId w:val="9"/>
        </w:numPr>
        <w:spacing w:after="160" w:line="259" w:lineRule="auto"/>
        <w:rPr>
          <w:b/>
        </w:rPr>
        <w:pPrChange w:id="565" w:author="dscardaci" w:date="2016-02-27T19:54:00Z">
          <w:pPr>
            <w:pStyle w:val="Paragrafoelenco"/>
            <w:numPr>
              <w:ilvl w:val="1"/>
              <w:numId w:val="9"/>
            </w:numPr>
            <w:spacing w:after="160" w:line="259" w:lineRule="auto"/>
            <w:ind w:left="1080" w:hanging="360"/>
            <w:jc w:val="left"/>
          </w:pPr>
        </w:pPrChange>
      </w:pPr>
      <w:r w:rsidRPr="007D498F">
        <w:rPr>
          <w:b/>
        </w:rPr>
        <w:t>Cons:</w:t>
      </w:r>
    </w:p>
    <w:p w14:paraId="3A0010DB" w14:textId="77777777" w:rsidR="00CF4A57" w:rsidRDefault="00CF4A57" w:rsidP="002E46FF">
      <w:pPr>
        <w:pStyle w:val="Paragrafoelenco"/>
        <w:numPr>
          <w:ilvl w:val="2"/>
          <w:numId w:val="9"/>
        </w:numPr>
        <w:spacing w:after="160" w:line="259" w:lineRule="auto"/>
        <w:pPrChange w:id="566" w:author="dscardaci" w:date="2016-02-27T19:54:00Z">
          <w:pPr>
            <w:pStyle w:val="Paragrafoelenco"/>
            <w:numPr>
              <w:ilvl w:val="2"/>
              <w:numId w:val="9"/>
            </w:numPr>
            <w:spacing w:after="160" w:line="259" w:lineRule="auto"/>
            <w:ind w:left="1800" w:hanging="360"/>
            <w:jc w:val="left"/>
          </w:pPr>
        </w:pPrChange>
      </w:pPr>
      <w:r>
        <w:t>It would require modification in order to meet the requirements specified in the EGI Engage marketplace requirements.</w:t>
      </w:r>
    </w:p>
    <w:p w14:paraId="2F9377F4" w14:textId="77777777" w:rsidR="00CF4A57" w:rsidRDefault="00CF4A57" w:rsidP="002E46FF">
      <w:pPr>
        <w:pStyle w:val="Paragrafoelenco"/>
        <w:numPr>
          <w:ilvl w:val="2"/>
          <w:numId w:val="9"/>
        </w:numPr>
        <w:spacing w:after="160" w:line="259" w:lineRule="auto"/>
        <w:pPrChange w:id="567" w:author="dscardaci" w:date="2016-02-27T19:54:00Z">
          <w:pPr>
            <w:pStyle w:val="Paragrafoelenco"/>
            <w:numPr>
              <w:ilvl w:val="2"/>
              <w:numId w:val="9"/>
            </w:numPr>
            <w:spacing w:after="160" w:line="259" w:lineRule="auto"/>
            <w:ind w:left="1800" w:hanging="360"/>
            <w:jc w:val="left"/>
          </w:pPr>
        </w:pPrChange>
      </w:pPr>
      <w:r>
        <w:t>Currently has a focus on grid and cloud resources, limited front facing capabilities.</w:t>
      </w:r>
    </w:p>
    <w:p w14:paraId="476D8FAD" w14:textId="77777777" w:rsidR="00CF4A57" w:rsidRPr="00042B66" w:rsidRDefault="00CF4A57" w:rsidP="002E46FF">
      <w:pPr>
        <w:pStyle w:val="Paragrafoelenco"/>
        <w:numPr>
          <w:ilvl w:val="1"/>
          <w:numId w:val="9"/>
        </w:numPr>
        <w:spacing w:after="160" w:line="259" w:lineRule="auto"/>
        <w:rPr>
          <w:b/>
        </w:rPr>
        <w:pPrChange w:id="568"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512DB6FD" w14:textId="77777777" w:rsidR="00CF4A57" w:rsidRDefault="00CF4A57" w:rsidP="002E46FF">
      <w:pPr>
        <w:pStyle w:val="Paragrafoelenco"/>
        <w:numPr>
          <w:ilvl w:val="2"/>
          <w:numId w:val="9"/>
        </w:numPr>
        <w:spacing w:after="160" w:line="259" w:lineRule="auto"/>
        <w:rPr>
          <w:ins w:id="569" w:author="dscardaci" w:date="2016-02-27T19:41:00Z"/>
        </w:rPr>
        <w:pPrChange w:id="570" w:author="dscardaci" w:date="2016-02-27T19:54:00Z">
          <w:pPr>
            <w:pStyle w:val="Paragrafoelenco"/>
            <w:numPr>
              <w:ilvl w:val="2"/>
              <w:numId w:val="9"/>
            </w:numPr>
            <w:spacing w:after="160" w:line="259" w:lineRule="auto"/>
            <w:ind w:left="1800" w:hanging="360"/>
            <w:jc w:val="left"/>
          </w:pPr>
        </w:pPrChange>
      </w:pPr>
      <w:r>
        <w:t xml:space="preserve">GOCDB </w:t>
      </w:r>
      <w:proofErr w:type="gramStart"/>
      <w:r>
        <w:t>is funded</w:t>
      </w:r>
      <w:proofErr w:type="gramEnd"/>
      <w:r>
        <w:t xml:space="preserve"> primarily by grants and in part by EGI. Development </w:t>
      </w:r>
      <w:proofErr w:type="gramStart"/>
      <w:r>
        <w:t>is coordinated</w:t>
      </w:r>
      <w:proofErr w:type="gramEnd"/>
      <w:r>
        <w:t xml:space="preserve"> by STFC. Usage is free of charge.</w:t>
      </w:r>
    </w:p>
    <w:p w14:paraId="57667EA8" w14:textId="77777777" w:rsidR="00106A9A" w:rsidRPr="007D498F" w:rsidRDefault="00106A9A" w:rsidP="002E46FF">
      <w:pPr>
        <w:pStyle w:val="Paragrafoelenco"/>
        <w:numPr>
          <w:ilvl w:val="0"/>
          <w:numId w:val="9"/>
        </w:numPr>
        <w:spacing w:after="160" w:line="259" w:lineRule="auto"/>
        <w:rPr>
          <w:moveTo w:id="571" w:author="dscardaci" w:date="2016-02-27T19:41:00Z"/>
          <w:b/>
        </w:rPr>
        <w:pPrChange w:id="572" w:author="dscardaci" w:date="2016-02-27T19:54:00Z">
          <w:pPr>
            <w:pStyle w:val="Paragrafoelenco"/>
            <w:numPr>
              <w:numId w:val="9"/>
            </w:numPr>
            <w:spacing w:after="160" w:line="259" w:lineRule="auto"/>
            <w:ind w:left="360" w:hanging="360"/>
            <w:jc w:val="left"/>
          </w:pPr>
        </w:pPrChange>
      </w:pPr>
      <w:moveToRangeStart w:id="573" w:author="dscardaci" w:date="2016-02-27T19:41:00Z" w:name="move444365424"/>
      <w:moveTo w:id="574" w:author="dscardaci" w:date="2016-02-27T19:41:00Z">
        <w:r w:rsidRPr="007D498F">
          <w:rPr>
            <w:b/>
          </w:rPr>
          <w:t xml:space="preserve">FIWARE Marketplace Generic Enabler </w:t>
        </w:r>
        <w:r>
          <w:rPr>
            <w:b/>
          </w:rPr>
          <w:t>(</w:t>
        </w:r>
        <w:proofErr w:type="spellStart"/>
        <w:r>
          <w:rPr>
            <w:b/>
          </w:rPr>
          <w:t>WMarket</w:t>
        </w:r>
        <w:proofErr w:type="spellEnd"/>
        <w:r>
          <w:rPr>
            <w:b/>
          </w:rPr>
          <w:t>)</w:t>
        </w:r>
      </w:moveTo>
    </w:p>
    <w:p w14:paraId="1215E560" w14:textId="77777777" w:rsidR="00106A9A" w:rsidRPr="007D498F" w:rsidRDefault="00106A9A" w:rsidP="002E46FF">
      <w:pPr>
        <w:pStyle w:val="Paragrafoelenco"/>
        <w:numPr>
          <w:ilvl w:val="1"/>
          <w:numId w:val="9"/>
        </w:numPr>
        <w:spacing w:after="160" w:line="259" w:lineRule="auto"/>
        <w:rPr>
          <w:moveTo w:id="575" w:author="dscardaci" w:date="2016-02-27T19:41:00Z"/>
          <w:b/>
        </w:rPr>
        <w:pPrChange w:id="576" w:author="dscardaci" w:date="2016-02-27T19:54:00Z">
          <w:pPr>
            <w:pStyle w:val="Paragrafoelenco"/>
            <w:numPr>
              <w:ilvl w:val="1"/>
              <w:numId w:val="9"/>
            </w:numPr>
            <w:spacing w:after="160" w:line="259" w:lineRule="auto"/>
            <w:ind w:left="1080" w:hanging="360"/>
            <w:jc w:val="left"/>
          </w:pPr>
        </w:pPrChange>
      </w:pPr>
      <w:moveTo w:id="577" w:author="dscardaci" w:date="2016-02-27T19:41:00Z">
        <w:r w:rsidRPr="007D498F">
          <w:rPr>
            <w:b/>
          </w:rPr>
          <w:t>Pros:</w:t>
        </w:r>
      </w:moveTo>
    </w:p>
    <w:p w14:paraId="6D0D4E64" w14:textId="77777777" w:rsidR="00106A9A" w:rsidRDefault="00106A9A" w:rsidP="002E46FF">
      <w:pPr>
        <w:pStyle w:val="Paragrafoelenco"/>
        <w:numPr>
          <w:ilvl w:val="2"/>
          <w:numId w:val="9"/>
        </w:numPr>
        <w:spacing w:after="160" w:line="259" w:lineRule="auto"/>
        <w:rPr>
          <w:moveTo w:id="578" w:author="dscardaci" w:date="2016-02-27T19:41:00Z"/>
        </w:rPr>
        <w:pPrChange w:id="579" w:author="dscardaci" w:date="2016-02-27T19:54:00Z">
          <w:pPr>
            <w:pStyle w:val="Paragrafoelenco"/>
            <w:numPr>
              <w:ilvl w:val="2"/>
              <w:numId w:val="9"/>
            </w:numPr>
            <w:spacing w:after="160" w:line="259" w:lineRule="auto"/>
            <w:ind w:left="1800" w:hanging="360"/>
            <w:jc w:val="left"/>
          </w:pPr>
        </w:pPrChange>
      </w:pPr>
      <w:moveTo w:id="580" w:author="dscardaci" w:date="2016-02-27T19:41:00Z">
        <w:r>
          <w:t xml:space="preserve">It </w:t>
        </w:r>
        <w:proofErr w:type="gramStart"/>
        <w:r>
          <w:t>is designed</w:t>
        </w:r>
        <w:proofErr w:type="gramEnd"/>
        <w:r>
          <w:t xml:space="preserve"> for the purpose of a marketplace and contains much of the required business logic.</w:t>
        </w:r>
      </w:moveTo>
    </w:p>
    <w:p w14:paraId="32854D36" w14:textId="77777777" w:rsidR="00106A9A" w:rsidRDefault="00106A9A" w:rsidP="002E46FF">
      <w:pPr>
        <w:pStyle w:val="Paragrafoelenco"/>
        <w:numPr>
          <w:ilvl w:val="2"/>
          <w:numId w:val="9"/>
        </w:numPr>
        <w:spacing w:after="160" w:line="259" w:lineRule="auto"/>
        <w:rPr>
          <w:moveTo w:id="581" w:author="dscardaci" w:date="2016-02-27T19:41:00Z"/>
        </w:rPr>
        <w:pPrChange w:id="582" w:author="dscardaci" w:date="2016-02-27T19:54:00Z">
          <w:pPr>
            <w:pStyle w:val="Paragrafoelenco"/>
            <w:numPr>
              <w:ilvl w:val="2"/>
              <w:numId w:val="9"/>
            </w:numPr>
            <w:spacing w:after="160" w:line="259" w:lineRule="auto"/>
            <w:ind w:left="1800" w:hanging="360"/>
            <w:jc w:val="left"/>
          </w:pPr>
        </w:pPrChange>
      </w:pPr>
      <w:moveTo w:id="583" w:author="dscardaci" w:date="2016-02-27T19:41:00Z">
        <w:r>
          <w:t xml:space="preserve">It </w:t>
        </w:r>
        <w:proofErr w:type="gramStart"/>
        <w:r>
          <w:t>is well established</w:t>
        </w:r>
        <w:proofErr w:type="gramEnd"/>
        <w:r>
          <w:t xml:space="preserve"> in supporting VMs and software.</w:t>
        </w:r>
      </w:moveTo>
    </w:p>
    <w:p w14:paraId="3EEFE643" w14:textId="77777777" w:rsidR="00106A9A" w:rsidRPr="007D498F" w:rsidRDefault="00106A9A" w:rsidP="002E46FF">
      <w:pPr>
        <w:pStyle w:val="Paragrafoelenco"/>
        <w:numPr>
          <w:ilvl w:val="1"/>
          <w:numId w:val="9"/>
        </w:numPr>
        <w:spacing w:after="160" w:line="259" w:lineRule="auto"/>
        <w:rPr>
          <w:moveTo w:id="584" w:author="dscardaci" w:date="2016-02-27T19:41:00Z"/>
          <w:b/>
        </w:rPr>
        <w:pPrChange w:id="585" w:author="dscardaci" w:date="2016-02-27T19:54:00Z">
          <w:pPr>
            <w:pStyle w:val="Paragrafoelenco"/>
            <w:numPr>
              <w:ilvl w:val="1"/>
              <w:numId w:val="9"/>
            </w:numPr>
            <w:spacing w:after="160" w:line="259" w:lineRule="auto"/>
            <w:ind w:left="1080" w:hanging="360"/>
            <w:jc w:val="left"/>
          </w:pPr>
        </w:pPrChange>
      </w:pPr>
      <w:moveTo w:id="586" w:author="dscardaci" w:date="2016-02-27T19:41:00Z">
        <w:r w:rsidRPr="007D498F">
          <w:rPr>
            <w:b/>
          </w:rPr>
          <w:t>Cons:</w:t>
        </w:r>
      </w:moveTo>
    </w:p>
    <w:p w14:paraId="1461636C" w14:textId="77777777" w:rsidR="00106A9A" w:rsidRDefault="00106A9A" w:rsidP="002E46FF">
      <w:pPr>
        <w:pStyle w:val="Paragrafoelenco"/>
        <w:numPr>
          <w:ilvl w:val="2"/>
          <w:numId w:val="9"/>
        </w:numPr>
        <w:spacing w:after="160" w:line="259" w:lineRule="auto"/>
        <w:rPr>
          <w:moveTo w:id="587" w:author="dscardaci" w:date="2016-02-27T19:41:00Z"/>
        </w:rPr>
        <w:pPrChange w:id="588" w:author="dscardaci" w:date="2016-02-27T19:54:00Z">
          <w:pPr>
            <w:pStyle w:val="Paragrafoelenco"/>
            <w:numPr>
              <w:ilvl w:val="2"/>
              <w:numId w:val="9"/>
            </w:numPr>
            <w:spacing w:after="160" w:line="259" w:lineRule="auto"/>
            <w:ind w:left="1800" w:hanging="360"/>
            <w:jc w:val="left"/>
          </w:pPr>
        </w:pPrChange>
      </w:pPr>
      <w:moveTo w:id="589" w:author="dscardaci" w:date="2016-02-27T19:41:00Z">
        <w:r>
          <w:t>Currently focus is on software and VMs it would require extension (e.g. to support use cases for core facilities and instruments).</w:t>
        </w:r>
      </w:moveTo>
    </w:p>
    <w:p w14:paraId="772FD9DB" w14:textId="77777777" w:rsidR="00106A9A" w:rsidRDefault="00106A9A" w:rsidP="002E46FF">
      <w:pPr>
        <w:pStyle w:val="Paragrafoelenco"/>
        <w:numPr>
          <w:ilvl w:val="2"/>
          <w:numId w:val="9"/>
        </w:numPr>
        <w:spacing w:after="160" w:line="259" w:lineRule="auto"/>
        <w:rPr>
          <w:moveTo w:id="590" w:author="dscardaci" w:date="2016-02-27T19:41:00Z"/>
        </w:rPr>
        <w:pPrChange w:id="591" w:author="dscardaci" w:date="2016-02-27T19:54:00Z">
          <w:pPr>
            <w:pStyle w:val="Paragrafoelenco"/>
            <w:numPr>
              <w:ilvl w:val="2"/>
              <w:numId w:val="9"/>
            </w:numPr>
            <w:spacing w:after="160" w:line="259" w:lineRule="auto"/>
            <w:ind w:left="1800" w:hanging="360"/>
            <w:jc w:val="left"/>
          </w:pPr>
        </w:pPrChange>
      </w:pPr>
      <w:moveTo w:id="592" w:author="dscardaci" w:date="2016-02-27T19:41:00Z">
        <w:r>
          <w:t xml:space="preserve">It would require effort to modify, and it is unclear if this effort would be successful or if a solution </w:t>
        </w:r>
        <w:proofErr w:type="gramStart"/>
        <w:r>
          <w:t>could be delivered</w:t>
        </w:r>
        <w:proofErr w:type="gramEnd"/>
        <w:r>
          <w:t xml:space="preserve"> in time.</w:t>
        </w:r>
      </w:moveTo>
    </w:p>
    <w:p w14:paraId="01C5AC89" w14:textId="77777777" w:rsidR="00106A9A" w:rsidRPr="0077704B" w:rsidRDefault="00106A9A" w:rsidP="002E46FF">
      <w:pPr>
        <w:pStyle w:val="Paragrafoelenco"/>
        <w:numPr>
          <w:ilvl w:val="1"/>
          <w:numId w:val="9"/>
        </w:numPr>
        <w:spacing w:after="160" w:line="259" w:lineRule="auto"/>
        <w:rPr>
          <w:moveTo w:id="593" w:author="dscardaci" w:date="2016-02-27T19:41:00Z"/>
          <w:b/>
        </w:rPr>
        <w:pPrChange w:id="594" w:author="dscardaci" w:date="2016-02-27T19:54:00Z">
          <w:pPr>
            <w:pStyle w:val="Paragrafoelenco"/>
            <w:numPr>
              <w:ilvl w:val="1"/>
              <w:numId w:val="9"/>
            </w:numPr>
            <w:spacing w:after="160" w:line="259" w:lineRule="auto"/>
            <w:ind w:left="1080" w:hanging="360"/>
            <w:jc w:val="left"/>
          </w:pPr>
        </w:pPrChange>
      </w:pPr>
      <w:moveTo w:id="595" w:author="dscardaci" w:date="2016-02-27T19:41:00Z">
        <w:r>
          <w:rPr>
            <w:b/>
          </w:rPr>
          <w:t>Notes</w:t>
        </w:r>
        <w:r w:rsidRPr="0077704B">
          <w:rPr>
            <w:b/>
          </w:rPr>
          <w:t>:</w:t>
        </w:r>
      </w:moveTo>
    </w:p>
    <w:p w14:paraId="27328008" w14:textId="1778AE8E" w:rsidR="00106A9A" w:rsidRDefault="00106A9A" w:rsidP="002E46FF">
      <w:pPr>
        <w:pStyle w:val="Paragrafoelenco"/>
        <w:numPr>
          <w:ilvl w:val="2"/>
          <w:numId w:val="9"/>
        </w:numPr>
        <w:spacing w:after="160" w:line="259" w:lineRule="auto"/>
        <w:pPrChange w:id="596" w:author="dscardaci" w:date="2016-02-27T19:54:00Z">
          <w:pPr>
            <w:pStyle w:val="Paragrafoelenco"/>
            <w:numPr>
              <w:ilvl w:val="2"/>
              <w:numId w:val="9"/>
            </w:numPr>
            <w:spacing w:after="160" w:line="259" w:lineRule="auto"/>
            <w:ind w:left="1800" w:hanging="360"/>
            <w:jc w:val="left"/>
          </w:pPr>
        </w:pPrChange>
      </w:pPr>
      <w:proofErr w:type="spellStart"/>
      <w:moveTo w:id="597" w:author="dscardaci" w:date="2016-02-27T19:41:00Z">
        <w:r>
          <w:t>WMarket</w:t>
        </w:r>
        <w:proofErr w:type="spellEnd"/>
        <w:r>
          <w:t xml:space="preserve"> is one of the generic enablers developed as part of the FIWARE project. It works collectively with several other FIWARE generic enablers to deliver solutions. </w:t>
        </w:r>
        <w:proofErr w:type="gramStart"/>
        <w:r>
          <w:t xml:space="preserve">Development is led by the Faculty of Informatics at the </w:t>
        </w:r>
        <w:r w:rsidRPr="00AD0ED1">
          <w:t xml:space="preserve">Universidad </w:t>
        </w:r>
        <w:proofErr w:type="spellStart"/>
        <w:r w:rsidRPr="00AD0ED1">
          <w:t>Politécnica</w:t>
        </w:r>
        <w:proofErr w:type="spellEnd"/>
        <w:r w:rsidRPr="00AD0ED1">
          <w:t xml:space="preserve"> de Madrid</w:t>
        </w:r>
        <w:proofErr w:type="gramEnd"/>
        <w:r w:rsidRPr="00AD0ED1">
          <w:t>.</w:t>
        </w:r>
        <w:r>
          <w:t xml:space="preserve"> Usage is free of charge.</w:t>
        </w:r>
      </w:moveTo>
      <w:moveToRangeEnd w:id="573"/>
    </w:p>
    <w:p w14:paraId="1945ED42" w14:textId="77777777" w:rsidR="00983F60" w:rsidRDefault="00983F60" w:rsidP="002E46FF">
      <w:pPr>
        <w:spacing w:after="200"/>
        <w:rPr>
          <w:b/>
          <w:spacing w:val="0"/>
        </w:rPr>
        <w:pPrChange w:id="598" w:author="dscardaci" w:date="2016-02-27T19:54:00Z">
          <w:pPr>
            <w:spacing w:after="200"/>
            <w:jc w:val="left"/>
          </w:pPr>
        </w:pPrChange>
      </w:pPr>
      <w:r>
        <w:rPr>
          <w:b/>
        </w:rPr>
        <w:br w:type="page"/>
      </w:r>
    </w:p>
    <w:p w14:paraId="61D1EB43" w14:textId="535905F2" w:rsidR="00CF4A57" w:rsidRPr="007D498F" w:rsidRDefault="00CF4A57" w:rsidP="002E46FF">
      <w:pPr>
        <w:pStyle w:val="Paragrafoelenco"/>
        <w:numPr>
          <w:ilvl w:val="0"/>
          <w:numId w:val="10"/>
        </w:numPr>
        <w:spacing w:after="160" w:line="259" w:lineRule="auto"/>
        <w:rPr>
          <w:b/>
        </w:rPr>
        <w:pPrChange w:id="599" w:author="dscardaci" w:date="2016-02-27T19:54:00Z">
          <w:pPr>
            <w:pStyle w:val="Paragrafoelenco"/>
            <w:numPr>
              <w:numId w:val="10"/>
            </w:numPr>
            <w:spacing w:after="160" w:line="259" w:lineRule="auto"/>
            <w:ind w:left="360" w:hanging="360"/>
            <w:jc w:val="left"/>
          </w:pPr>
        </w:pPrChange>
      </w:pPr>
      <w:r w:rsidRPr="007D498F">
        <w:rPr>
          <w:b/>
        </w:rPr>
        <w:lastRenderedPageBreak/>
        <w:t>Open IRIS</w:t>
      </w:r>
    </w:p>
    <w:p w14:paraId="4D3B63FF" w14:textId="77777777" w:rsidR="00CF4A57" w:rsidRPr="007D498F" w:rsidRDefault="00CF4A57" w:rsidP="002E46FF">
      <w:pPr>
        <w:pStyle w:val="Paragrafoelenco"/>
        <w:numPr>
          <w:ilvl w:val="1"/>
          <w:numId w:val="10"/>
        </w:numPr>
        <w:spacing w:after="160" w:line="259" w:lineRule="auto"/>
        <w:rPr>
          <w:b/>
        </w:rPr>
        <w:pPrChange w:id="600" w:author="dscardaci" w:date="2016-02-27T19:54:00Z">
          <w:pPr>
            <w:pStyle w:val="Paragrafoelenco"/>
            <w:numPr>
              <w:ilvl w:val="1"/>
              <w:numId w:val="10"/>
            </w:numPr>
            <w:spacing w:after="160" w:line="259" w:lineRule="auto"/>
            <w:ind w:left="1080" w:hanging="360"/>
            <w:jc w:val="left"/>
          </w:pPr>
        </w:pPrChange>
      </w:pPr>
      <w:r w:rsidRPr="007D498F">
        <w:rPr>
          <w:b/>
        </w:rPr>
        <w:t>Pros:</w:t>
      </w:r>
    </w:p>
    <w:p w14:paraId="064620B4" w14:textId="4B614D2A" w:rsidR="005762FF" w:rsidRDefault="005762FF" w:rsidP="002E46FF">
      <w:pPr>
        <w:pStyle w:val="Paragrafoelenco"/>
        <w:numPr>
          <w:ilvl w:val="2"/>
          <w:numId w:val="10"/>
        </w:numPr>
        <w:spacing w:after="160" w:line="259" w:lineRule="auto"/>
        <w:rPr>
          <w:ins w:id="601" w:author="dscardaci" w:date="2016-02-27T19:52:00Z"/>
        </w:rPr>
        <w:pPrChange w:id="602" w:author="dscardaci" w:date="2016-02-27T19:54:00Z">
          <w:pPr>
            <w:pStyle w:val="Paragrafoelenco"/>
            <w:numPr>
              <w:ilvl w:val="2"/>
              <w:numId w:val="10"/>
            </w:numPr>
            <w:spacing w:after="160" w:line="259" w:lineRule="auto"/>
            <w:ind w:left="1800" w:hanging="360"/>
            <w:jc w:val="left"/>
          </w:pPr>
        </w:pPrChange>
      </w:pPr>
      <w:moveToRangeStart w:id="603" w:author="dscardaci" w:date="2016-02-27T19:52:00Z" w:name="move444366087"/>
      <w:moveTo w:id="604" w:author="dscardaci" w:date="2016-02-27T19:52:00Z">
        <w:r>
          <w:t>It already meets many of the requirements defined for the EGI marketplace and extension for missing requirements would be minimal.</w:t>
        </w:r>
      </w:moveTo>
      <w:moveToRangeEnd w:id="603"/>
    </w:p>
    <w:p w14:paraId="7A7814BC" w14:textId="77777777" w:rsidR="00CF4A57" w:rsidDel="005762FF" w:rsidRDefault="00CF4A57" w:rsidP="002E46FF">
      <w:pPr>
        <w:pStyle w:val="Paragrafoelenco"/>
        <w:numPr>
          <w:ilvl w:val="2"/>
          <w:numId w:val="10"/>
        </w:numPr>
        <w:spacing w:after="160" w:line="259" w:lineRule="auto"/>
        <w:rPr>
          <w:del w:id="605" w:author="dscardaci" w:date="2016-02-27T19:52:00Z"/>
        </w:rPr>
        <w:pPrChange w:id="606" w:author="dscardaci" w:date="2016-02-27T19:54:00Z">
          <w:pPr>
            <w:pStyle w:val="Paragrafoelenco"/>
            <w:numPr>
              <w:ilvl w:val="2"/>
              <w:numId w:val="10"/>
            </w:numPr>
            <w:spacing w:after="160" w:line="259" w:lineRule="auto"/>
            <w:ind w:left="1800" w:hanging="360"/>
            <w:jc w:val="left"/>
          </w:pPr>
        </w:pPrChange>
      </w:pPr>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p>
    <w:p w14:paraId="6BC06E19" w14:textId="30DC1609" w:rsidR="00CF4A57" w:rsidRDefault="00CF4A57" w:rsidP="002E46FF">
      <w:pPr>
        <w:pStyle w:val="Paragrafoelenco"/>
        <w:numPr>
          <w:ilvl w:val="2"/>
          <w:numId w:val="10"/>
        </w:numPr>
        <w:spacing w:after="160" w:line="259" w:lineRule="auto"/>
        <w:pPrChange w:id="607" w:author="dscardaci" w:date="2016-02-27T19:54:00Z">
          <w:pPr>
            <w:pStyle w:val="Paragrafoelenco"/>
            <w:numPr>
              <w:ilvl w:val="2"/>
              <w:numId w:val="10"/>
            </w:numPr>
            <w:spacing w:after="160" w:line="259" w:lineRule="auto"/>
            <w:ind w:left="1800" w:hanging="360"/>
            <w:jc w:val="left"/>
          </w:pPr>
        </w:pPrChange>
      </w:pPr>
      <w:moveFromRangeStart w:id="608" w:author="dscardaci" w:date="2016-02-27T19:52:00Z" w:name="move444366087"/>
      <w:moveFrom w:id="609" w:author="dscardaci" w:date="2016-02-27T19:52:00Z">
        <w:r w:rsidDel="005762FF">
          <w:t>It already meets many of the requirements defined for the EGI marketplace and extension for missing requirements would be minimal.</w:t>
        </w:r>
      </w:moveFrom>
      <w:moveFromRangeEnd w:id="608"/>
    </w:p>
    <w:p w14:paraId="504CB462" w14:textId="77777777" w:rsidR="00CF4A57" w:rsidRPr="007D498F" w:rsidRDefault="00CF4A57" w:rsidP="002E46FF">
      <w:pPr>
        <w:pStyle w:val="Paragrafoelenco"/>
        <w:numPr>
          <w:ilvl w:val="1"/>
          <w:numId w:val="10"/>
        </w:numPr>
        <w:spacing w:after="160" w:line="259" w:lineRule="auto"/>
        <w:rPr>
          <w:b/>
        </w:rPr>
        <w:pPrChange w:id="610" w:author="dscardaci" w:date="2016-02-27T19:54:00Z">
          <w:pPr>
            <w:pStyle w:val="Paragrafoelenco"/>
            <w:numPr>
              <w:ilvl w:val="1"/>
              <w:numId w:val="10"/>
            </w:numPr>
            <w:spacing w:after="160" w:line="259" w:lineRule="auto"/>
            <w:ind w:left="1080" w:hanging="360"/>
            <w:jc w:val="left"/>
          </w:pPr>
        </w:pPrChange>
      </w:pPr>
      <w:r w:rsidRPr="007D498F">
        <w:rPr>
          <w:b/>
        </w:rPr>
        <w:t>Cons:</w:t>
      </w:r>
    </w:p>
    <w:p w14:paraId="29B104D2" w14:textId="1DCCD520" w:rsidR="00CF4A57" w:rsidRDefault="00CF4A57" w:rsidP="002E46FF">
      <w:pPr>
        <w:pStyle w:val="Paragrafoelenco"/>
        <w:numPr>
          <w:ilvl w:val="2"/>
          <w:numId w:val="10"/>
        </w:numPr>
        <w:spacing w:after="160" w:line="259" w:lineRule="auto"/>
        <w:pPrChange w:id="611" w:author="dscardaci" w:date="2016-02-27T19:54:00Z">
          <w:pPr>
            <w:pStyle w:val="Paragrafoelenco"/>
            <w:numPr>
              <w:ilvl w:val="2"/>
              <w:numId w:val="10"/>
            </w:numPr>
            <w:spacing w:after="160" w:line="259" w:lineRule="auto"/>
            <w:ind w:left="1800" w:hanging="360"/>
            <w:jc w:val="left"/>
          </w:pPr>
        </w:pPrChange>
      </w:pPr>
      <w:r>
        <w:t xml:space="preserve">Currently the front facing portion does not give the impression of a marketplace as a user has </w:t>
      </w:r>
      <w:r w:rsidR="00983F60">
        <w:t xml:space="preserve">to login first to see resources, but this </w:t>
      </w:r>
      <w:proofErr w:type="gramStart"/>
      <w:r w:rsidR="00983F60">
        <w:t>is scheduled</w:t>
      </w:r>
      <w:proofErr w:type="gramEnd"/>
      <w:r w:rsidR="00983F60">
        <w:t xml:space="preserve"> for release.</w:t>
      </w:r>
    </w:p>
    <w:p w14:paraId="0712B160" w14:textId="77777777" w:rsidR="00CF4A57" w:rsidRDefault="00CF4A57" w:rsidP="002E46FF">
      <w:pPr>
        <w:pStyle w:val="Paragrafoelenco"/>
        <w:numPr>
          <w:ilvl w:val="2"/>
          <w:numId w:val="10"/>
        </w:numPr>
        <w:spacing w:after="160" w:line="259" w:lineRule="auto"/>
        <w:pPrChange w:id="612" w:author="dscardaci" w:date="2016-02-27T19:54:00Z">
          <w:pPr>
            <w:pStyle w:val="Paragrafoelenco"/>
            <w:numPr>
              <w:ilvl w:val="2"/>
              <w:numId w:val="10"/>
            </w:numPr>
            <w:spacing w:after="160" w:line="259" w:lineRule="auto"/>
            <w:ind w:left="1800" w:hanging="360"/>
            <w:jc w:val="left"/>
          </w:pPr>
        </w:pPrChange>
      </w:pPr>
      <w:r>
        <w:t>It will require some enhancements in order to better support software and VM use cases.</w:t>
      </w:r>
    </w:p>
    <w:p w14:paraId="732B757B" w14:textId="77777777" w:rsidR="00CF4A57" w:rsidRPr="0077704B" w:rsidRDefault="00CF4A57" w:rsidP="002E46FF">
      <w:pPr>
        <w:pStyle w:val="Paragrafoelenco"/>
        <w:numPr>
          <w:ilvl w:val="1"/>
          <w:numId w:val="10"/>
        </w:numPr>
        <w:spacing w:after="160" w:line="259" w:lineRule="auto"/>
        <w:rPr>
          <w:b/>
        </w:rPr>
        <w:pPrChange w:id="613"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6546E611" w14:textId="6880C643" w:rsidR="00CF4A57" w:rsidRPr="0077704B" w:rsidRDefault="00CF4A57" w:rsidP="002E46FF">
      <w:pPr>
        <w:pStyle w:val="Paragrafoelenco"/>
        <w:numPr>
          <w:ilvl w:val="2"/>
          <w:numId w:val="10"/>
        </w:numPr>
        <w:spacing w:after="160" w:line="259" w:lineRule="auto"/>
        <w:pPrChange w:id="614" w:author="dscardaci" w:date="2016-02-27T19:54:00Z">
          <w:pPr>
            <w:pStyle w:val="Paragrafoelenco"/>
            <w:numPr>
              <w:ilvl w:val="2"/>
              <w:numId w:val="10"/>
            </w:numPr>
            <w:spacing w:after="160" w:line="259" w:lineRule="auto"/>
            <w:ind w:left="1800" w:hanging="360"/>
            <w:jc w:val="left"/>
          </w:pPr>
        </w:pPrChange>
      </w:pPr>
      <w:r>
        <w:t xml:space="preserve">Open IRIS </w:t>
      </w:r>
      <w:proofErr w:type="gramStart"/>
      <w:r>
        <w:t>is funded</w:t>
      </w:r>
      <w:proofErr w:type="gramEnd"/>
      <w:r>
        <w:t xml:space="preserve"> by grants and Open IRIS consortium members. Development efforts </w:t>
      </w:r>
      <w:proofErr w:type="gramStart"/>
      <w:r>
        <w:t>are led</w:t>
      </w:r>
      <w:proofErr w:type="gramEnd"/>
      <w:r>
        <w:t xml:space="preserve"> by the Swiss </w:t>
      </w:r>
      <w:proofErr w:type="spellStart"/>
      <w:r>
        <w:t>eScience</w:t>
      </w:r>
      <w:proofErr w:type="spellEnd"/>
      <w:r>
        <w:t xml:space="preserve"> Coordination team</w:t>
      </w:r>
      <w:r w:rsidR="00983F60">
        <w:t>, the Swiss NGI,</w:t>
      </w:r>
      <w:r>
        <w:t xml:space="preserve"> and by an EGI work group. Usage is free.</w:t>
      </w:r>
    </w:p>
    <w:p w14:paraId="6BF51A13" w14:textId="77777777" w:rsidR="00CF4A57" w:rsidRDefault="00CF4A57" w:rsidP="002E46FF">
      <w:pPr>
        <w:pStyle w:val="Paragrafoelenco"/>
        <w:numPr>
          <w:ilvl w:val="0"/>
          <w:numId w:val="10"/>
        </w:numPr>
        <w:spacing w:after="160" w:line="259" w:lineRule="auto"/>
        <w:rPr>
          <w:b/>
        </w:rPr>
        <w:pPrChange w:id="615" w:author="dscardaci" w:date="2016-02-27T19:54:00Z">
          <w:pPr>
            <w:pStyle w:val="Paragrafoelenco"/>
            <w:numPr>
              <w:numId w:val="10"/>
            </w:numPr>
            <w:spacing w:after="160" w:line="259" w:lineRule="auto"/>
            <w:ind w:left="360" w:hanging="360"/>
            <w:jc w:val="left"/>
          </w:pPr>
        </w:pPrChange>
      </w:pPr>
      <w:proofErr w:type="spellStart"/>
      <w:r>
        <w:rPr>
          <w:b/>
        </w:rPr>
        <w:t>PrestaShop</w:t>
      </w:r>
      <w:proofErr w:type="spellEnd"/>
    </w:p>
    <w:p w14:paraId="34F64D6E" w14:textId="77777777" w:rsidR="00CF4A57" w:rsidRPr="00BD6EE5" w:rsidRDefault="00CF4A57" w:rsidP="002E46FF">
      <w:pPr>
        <w:pStyle w:val="Paragrafoelenco"/>
        <w:numPr>
          <w:ilvl w:val="1"/>
          <w:numId w:val="10"/>
        </w:numPr>
        <w:spacing w:after="160" w:line="259" w:lineRule="auto"/>
        <w:rPr>
          <w:b/>
        </w:rPr>
        <w:pPrChange w:id="616" w:author="dscardaci" w:date="2016-02-27T19:54:00Z">
          <w:pPr>
            <w:pStyle w:val="Paragrafoelenco"/>
            <w:numPr>
              <w:ilvl w:val="1"/>
              <w:numId w:val="10"/>
            </w:numPr>
            <w:spacing w:after="160" w:line="259" w:lineRule="auto"/>
            <w:ind w:left="1080" w:hanging="360"/>
            <w:jc w:val="left"/>
          </w:pPr>
        </w:pPrChange>
      </w:pPr>
      <w:r>
        <w:rPr>
          <w:b/>
        </w:rPr>
        <w:t>Pros:</w:t>
      </w:r>
    </w:p>
    <w:p w14:paraId="6805389E" w14:textId="77777777" w:rsidR="00CF4A57" w:rsidRPr="00BD6EE5" w:rsidRDefault="00CF4A57" w:rsidP="002E46FF">
      <w:pPr>
        <w:pStyle w:val="Paragrafoelenco"/>
        <w:numPr>
          <w:ilvl w:val="2"/>
          <w:numId w:val="10"/>
        </w:numPr>
        <w:spacing w:after="160" w:line="259" w:lineRule="auto"/>
        <w:rPr>
          <w:b/>
        </w:rPr>
        <w:pPrChange w:id="617" w:author="dscardaci" w:date="2016-02-27T19:54:00Z">
          <w:pPr>
            <w:pStyle w:val="Paragrafoelenco"/>
            <w:numPr>
              <w:ilvl w:val="2"/>
              <w:numId w:val="10"/>
            </w:numPr>
            <w:spacing w:after="160" w:line="259" w:lineRule="auto"/>
            <w:ind w:left="1800" w:hanging="360"/>
            <w:jc w:val="left"/>
          </w:pPr>
        </w:pPrChange>
      </w:pPr>
      <w:proofErr w:type="gramStart"/>
      <w:r>
        <w:t>It has a wide user base and is well established.</w:t>
      </w:r>
      <w:proofErr w:type="gramEnd"/>
    </w:p>
    <w:p w14:paraId="2B5A066D" w14:textId="77777777" w:rsidR="00CF4A57" w:rsidRPr="00BD6EE5" w:rsidRDefault="00CF4A57" w:rsidP="002E46FF">
      <w:pPr>
        <w:pStyle w:val="Paragrafoelenco"/>
        <w:numPr>
          <w:ilvl w:val="2"/>
          <w:numId w:val="10"/>
        </w:numPr>
        <w:spacing w:after="160" w:line="259" w:lineRule="auto"/>
        <w:rPr>
          <w:b/>
        </w:rPr>
        <w:pPrChange w:id="618" w:author="dscardaci" w:date="2016-02-27T19:54:00Z">
          <w:pPr>
            <w:pStyle w:val="Paragrafoelenco"/>
            <w:numPr>
              <w:ilvl w:val="2"/>
              <w:numId w:val="10"/>
            </w:numPr>
            <w:spacing w:after="160" w:line="259" w:lineRule="auto"/>
            <w:ind w:left="1800" w:hanging="360"/>
            <w:jc w:val="left"/>
          </w:pPr>
        </w:pPrChange>
      </w:pPr>
      <w:r>
        <w:t>Many features of the store concept and pricing exist.</w:t>
      </w:r>
    </w:p>
    <w:p w14:paraId="37B55532" w14:textId="77777777" w:rsidR="00CF4A57" w:rsidRPr="007D498F" w:rsidRDefault="00CF4A57" w:rsidP="002E46FF">
      <w:pPr>
        <w:pStyle w:val="Paragrafoelenco"/>
        <w:numPr>
          <w:ilvl w:val="1"/>
          <w:numId w:val="10"/>
        </w:numPr>
        <w:spacing w:after="160" w:line="259" w:lineRule="auto"/>
        <w:rPr>
          <w:b/>
        </w:rPr>
        <w:pPrChange w:id="619" w:author="dscardaci" w:date="2016-02-27T19:54:00Z">
          <w:pPr>
            <w:pStyle w:val="Paragrafoelenco"/>
            <w:numPr>
              <w:ilvl w:val="1"/>
              <w:numId w:val="10"/>
            </w:numPr>
            <w:spacing w:after="160" w:line="259" w:lineRule="auto"/>
            <w:ind w:left="1080" w:hanging="360"/>
            <w:jc w:val="left"/>
          </w:pPr>
        </w:pPrChange>
      </w:pPr>
      <w:r w:rsidRPr="007D498F">
        <w:rPr>
          <w:b/>
        </w:rPr>
        <w:t>Cons:</w:t>
      </w:r>
    </w:p>
    <w:p w14:paraId="42923196" w14:textId="77777777" w:rsidR="00CF4A57" w:rsidRDefault="00CF4A57" w:rsidP="002E46FF">
      <w:pPr>
        <w:pStyle w:val="Paragrafoelenco"/>
        <w:numPr>
          <w:ilvl w:val="2"/>
          <w:numId w:val="10"/>
        </w:numPr>
        <w:spacing w:after="160" w:line="259" w:lineRule="auto"/>
        <w:pPrChange w:id="620" w:author="dscardaci" w:date="2016-02-27T19:54:00Z">
          <w:pPr>
            <w:pStyle w:val="Paragrafoelenco"/>
            <w:numPr>
              <w:ilvl w:val="2"/>
              <w:numId w:val="10"/>
            </w:numPr>
            <w:spacing w:after="160" w:line="259" w:lineRule="auto"/>
            <w:ind w:left="1800" w:hanging="360"/>
            <w:jc w:val="left"/>
          </w:pPr>
        </w:pPrChange>
      </w:pPr>
      <w:r>
        <w:t xml:space="preserve">It is unlikely that the required level of integration into AAI for each individual marketplace participant </w:t>
      </w:r>
      <w:proofErr w:type="gramStart"/>
      <w:r>
        <w:t>can be met</w:t>
      </w:r>
      <w:proofErr w:type="gramEnd"/>
      <w:r>
        <w:t>.</w:t>
      </w:r>
    </w:p>
    <w:p w14:paraId="7D8519D6" w14:textId="77777777" w:rsidR="00CF4A57" w:rsidRDefault="00CF4A57" w:rsidP="002E46FF">
      <w:pPr>
        <w:pStyle w:val="Paragrafoelenco"/>
        <w:numPr>
          <w:ilvl w:val="2"/>
          <w:numId w:val="10"/>
        </w:numPr>
        <w:spacing w:after="160" w:line="259" w:lineRule="auto"/>
        <w:pPrChange w:id="621"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763D187B" w14:textId="77777777" w:rsidR="00CF4A57" w:rsidRPr="0077704B" w:rsidRDefault="00CF4A57" w:rsidP="002E46FF">
      <w:pPr>
        <w:pStyle w:val="Paragrafoelenco"/>
        <w:numPr>
          <w:ilvl w:val="1"/>
          <w:numId w:val="10"/>
        </w:numPr>
        <w:spacing w:after="160" w:line="259" w:lineRule="auto"/>
        <w:rPr>
          <w:b/>
        </w:rPr>
        <w:pPrChange w:id="622"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20E11CB3" w14:textId="77777777" w:rsidR="00CF4A57" w:rsidRPr="00E01C8F" w:rsidRDefault="00CF4A57" w:rsidP="002E46FF">
      <w:pPr>
        <w:pStyle w:val="Paragrafoelenco"/>
        <w:numPr>
          <w:ilvl w:val="2"/>
          <w:numId w:val="10"/>
        </w:numPr>
        <w:spacing w:after="160" w:line="259" w:lineRule="auto"/>
        <w:pPrChange w:id="623" w:author="dscardaci" w:date="2016-02-27T19:54:00Z">
          <w:pPr>
            <w:pStyle w:val="Paragrafoelenco"/>
            <w:numPr>
              <w:ilvl w:val="2"/>
              <w:numId w:val="10"/>
            </w:numPr>
            <w:spacing w:after="160" w:line="259" w:lineRule="auto"/>
            <w:ind w:left="1800" w:hanging="360"/>
            <w:jc w:val="left"/>
          </w:pPr>
        </w:pPrChange>
      </w:pPr>
      <w:proofErr w:type="spellStart"/>
      <w:r>
        <w:t>PrestaShop</w:t>
      </w:r>
      <w:proofErr w:type="spellEnd"/>
      <w:r>
        <w:t xml:space="preserve"> is an open source solution. Usage is free and extensions </w:t>
      </w:r>
      <w:proofErr w:type="gramStart"/>
      <w:r>
        <w:t>can be programmed or bought</w:t>
      </w:r>
      <w:proofErr w:type="gramEnd"/>
      <w:r>
        <w:t>.</w:t>
      </w:r>
    </w:p>
    <w:p w14:paraId="7716B5CC" w14:textId="77777777" w:rsidR="00CF4A57" w:rsidRPr="007D498F" w:rsidRDefault="00CF4A57" w:rsidP="002E46FF">
      <w:pPr>
        <w:pStyle w:val="Paragrafoelenco"/>
        <w:numPr>
          <w:ilvl w:val="0"/>
          <w:numId w:val="10"/>
        </w:numPr>
        <w:spacing w:after="160" w:line="259" w:lineRule="auto"/>
        <w:rPr>
          <w:b/>
        </w:rPr>
        <w:pPrChange w:id="624" w:author="dscardaci" w:date="2016-02-27T19:54:00Z">
          <w:pPr>
            <w:pStyle w:val="Paragrafoelenco"/>
            <w:numPr>
              <w:numId w:val="10"/>
            </w:numPr>
            <w:spacing w:after="160" w:line="259" w:lineRule="auto"/>
            <w:ind w:left="360" w:hanging="360"/>
            <w:jc w:val="left"/>
          </w:pPr>
        </w:pPrChange>
      </w:pPr>
      <w:proofErr w:type="spellStart"/>
      <w:r>
        <w:rPr>
          <w:b/>
        </w:rPr>
        <w:t>WooCommerce</w:t>
      </w:r>
      <w:proofErr w:type="spellEnd"/>
    </w:p>
    <w:p w14:paraId="3D494AD8" w14:textId="77777777" w:rsidR="00CF4A57" w:rsidRPr="007D498F" w:rsidRDefault="00CF4A57" w:rsidP="002E46FF">
      <w:pPr>
        <w:pStyle w:val="Paragrafoelenco"/>
        <w:numPr>
          <w:ilvl w:val="1"/>
          <w:numId w:val="10"/>
        </w:numPr>
        <w:spacing w:after="160" w:line="259" w:lineRule="auto"/>
        <w:rPr>
          <w:b/>
        </w:rPr>
        <w:pPrChange w:id="625" w:author="dscardaci" w:date="2016-02-27T19:54:00Z">
          <w:pPr>
            <w:pStyle w:val="Paragrafoelenco"/>
            <w:numPr>
              <w:ilvl w:val="1"/>
              <w:numId w:val="10"/>
            </w:numPr>
            <w:spacing w:after="160" w:line="259" w:lineRule="auto"/>
            <w:ind w:left="1080" w:hanging="360"/>
            <w:jc w:val="left"/>
          </w:pPr>
        </w:pPrChange>
      </w:pPr>
      <w:r w:rsidRPr="007D498F">
        <w:rPr>
          <w:b/>
        </w:rPr>
        <w:t xml:space="preserve">Pros: </w:t>
      </w:r>
    </w:p>
    <w:p w14:paraId="3FC92480" w14:textId="77777777" w:rsidR="00CF4A57" w:rsidRDefault="00CF4A57" w:rsidP="002E46FF">
      <w:pPr>
        <w:pStyle w:val="Paragrafoelenco"/>
        <w:numPr>
          <w:ilvl w:val="2"/>
          <w:numId w:val="10"/>
        </w:numPr>
        <w:spacing w:after="160" w:line="259" w:lineRule="auto"/>
        <w:pPrChange w:id="626" w:author="dscardaci" w:date="2016-02-27T19:54:00Z">
          <w:pPr>
            <w:pStyle w:val="Paragrafoelenco"/>
            <w:numPr>
              <w:ilvl w:val="2"/>
              <w:numId w:val="10"/>
            </w:numPr>
            <w:spacing w:after="160" w:line="259" w:lineRule="auto"/>
            <w:ind w:left="1800" w:hanging="360"/>
            <w:jc w:val="left"/>
          </w:pPr>
        </w:pPrChange>
      </w:pPr>
      <w:r>
        <w:t xml:space="preserve">It </w:t>
      </w:r>
      <w:proofErr w:type="gramStart"/>
      <w:r>
        <w:t>is developed</w:t>
      </w:r>
      <w:proofErr w:type="gramEnd"/>
      <w:r>
        <w:t xml:space="preserve"> with a multi-vendor marketplace focus, though is targeted towards commodity services of small business.</w:t>
      </w:r>
    </w:p>
    <w:p w14:paraId="228A08C9" w14:textId="77777777" w:rsidR="00CF4A57" w:rsidRDefault="00CF4A57" w:rsidP="002E46FF">
      <w:pPr>
        <w:pStyle w:val="Paragrafoelenco"/>
        <w:numPr>
          <w:ilvl w:val="2"/>
          <w:numId w:val="10"/>
        </w:numPr>
        <w:spacing w:after="160" w:line="259" w:lineRule="auto"/>
        <w:pPrChange w:id="627" w:author="dscardaci" w:date="2016-02-27T19:54:00Z">
          <w:pPr>
            <w:pStyle w:val="Paragrafoelenco"/>
            <w:numPr>
              <w:ilvl w:val="2"/>
              <w:numId w:val="10"/>
            </w:numPr>
            <w:spacing w:after="160" w:line="259" w:lineRule="auto"/>
            <w:ind w:left="1800" w:hanging="360"/>
            <w:jc w:val="left"/>
          </w:pPr>
        </w:pPrChange>
      </w:pPr>
      <w:r>
        <w:t xml:space="preserve">The primary advantage of using a solution such is that </w:t>
      </w:r>
      <w:proofErr w:type="gramStart"/>
      <w:r>
        <w:t>is based</w:t>
      </w:r>
      <w:proofErr w:type="gramEnd"/>
      <w:r>
        <w:t xml:space="preserve"> on WordPress and is a commonly used platform with many options available.</w:t>
      </w:r>
    </w:p>
    <w:p w14:paraId="247FC909" w14:textId="77777777" w:rsidR="00CF4A57" w:rsidRPr="007D498F" w:rsidRDefault="00CF4A57" w:rsidP="002E46FF">
      <w:pPr>
        <w:pStyle w:val="Paragrafoelenco"/>
        <w:numPr>
          <w:ilvl w:val="1"/>
          <w:numId w:val="10"/>
        </w:numPr>
        <w:spacing w:after="160" w:line="259" w:lineRule="auto"/>
        <w:rPr>
          <w:b/>
        </w:rPr>
        <w:pPrChange w:id="628" w:author="dscardaci" w:date="2016-02-27T19:54:00Z">
          <w:pPr>
            <w:pStyle w:val="Paragrafoelenco"/>
            <w:numPr>
              <w:ilvl w:val="1"/>
              <w:numId w:val="10"/>
            </w:numPr>
            <w:spacing w:after="160" w:line="259" w:lineRule="auto"/>
            <w:ind w:left="1080" w:hanging="360"/>
            <w:jc w:val="left"/>
          </w:pPr>
        </w:pPrChange>
      </w:pPr>
      <w:r w:rsidRPr="007D498F">
        <w:rPr>
          <w:b/>
        </w:rPr>
        <w:t>Cons:</w:t>
      </w:r>
    </w:p>
    <w:p w14:paraId="555012B8" w14:textId="77777777" w:rsidR="00CF4A57" w:rsidRDefault="00CF4A57" w:rsidP="002E46FF">
      <w:pPr>
        <w:pStyle w:val="Paragrafoelenco"/>
        <w:numPr>
          <w:ilvl w:val="2"/>
          <w:numId w:val="10"/>
        </w:numPr>
        <w:spacing w:after="160" w:line="259" w:lineRule="auto"/>
        <w:pPrChange w:id="629" w:author="dscardaci" w:date="2016-02-27T19:54:00Z">
          <w:pPr>
            <w:pStyle w:val="Paragrafoelenco"/>
            <w:numPr>
              <w:ilvl w:val="2"/>
              <w:numId w:val="10"/>
            </w:numPr>
            <w:spacing w:after="160" w:line="259" w:lineRule="auto"/>
            <w:ind w:left="1800" w:hanging="360"/>
            <w:jc w:val="left"/>
          </w:pPr>
        </w:pPrChange>
      </w:pPr>
      <w:r>
        <w:t>It is unclear if a large variety of service providers would be willing to manage their items in the WordPress store and would need substantial benefits to do so.</w:t>
      </w:r>
    </w:p>
    <w:p w14:paraId="7BEAFC60" w14:textId="77777777" w:rsidR="00CF4A57" w:rsidRDefault="00CF4A57" w:rsidP="002E46FF">
      <w:pPr>
        <w:pStyle w:val="Paragrafoelenco"/>
        <w:numPr>
          <w:ilvl w:val="2"/>
          <w:numId w:val="10"/>
        </w:numPr>
        <w:spacing w:after="160" w:line="259" w:lineRule="auto"/>
        <w:pPrChange w:id="630" w:author="dscardaci" w:date="2016-02-27T19:54:00Z">
          <w:pPr>
            <w:pStyle w:val="Paragrafoelenco"/>
            <w:numPr>
              <w:ilvl w:val="2"/>
              <w:numId w:val="10"/>
            </w:numPr>
            <w:spacing w:after="160" w:line="259" w:lineRule="auto"/>
            <w:ind w:left="1800" w:hanging="360"/>
            <w:jc w:val="left"/>
          </w:pPr>
        </w:pPrChange>
      </w:pPr>
      <w:r>
        <w:t xml:space="preserve">It is unlikely that the required level of integration into AAI for each individual marketplace participant </w:t>
      </w:r>
      <w:proofErr w:type="gramStart"/>
      <w:r>
        <w:t>can be met</w:t>
      </w:r>
      <w:proofErr w:type="gramEnd"/>
      <w:r>
        <w:t>.</w:t>
      </w:r>
    </w:p>
    <w:p w14:paraId="00E0DF6C" w14:textId="77777777" w:rsidR="00CF4A57" w:rsidRDefault="00CF4A57" w:rsidP="002E46FF">
      <w:pPr>
        <w:pStyle w:val="Paragrafoelenco"/>
        <w:numPr>
          <w:ilvl w:val="2"/>
          <w:numId w:val="10"/>
        </w:numPr>
        <w:spacing w:after="160" w:line="259" w:lineRule="auto"/>
        <w:pPrChange w:id="631"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4DE7DF1E" w14:textId="77777777" w:rsidR="00CF4A57" w:rsidRPr="0077704B" w:rsidRDefault="00CF4A57" w:rsidP="002E46FF">
      <w:pPr>
        <w:pStyle w:val="Paragrafoelenco"/>
        <w:numPr>
          <w:ilvl w:val="1"/>
          <w:numId w:val="10"/>
        </w:numPr>
        <w:spacing w:after="160" w:line="259" w:lineRule="auto"/>
        <w:rPr>
          <w:b/>
        </w:rPr>
        <w:pPrChange w:id="632"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5367542C" w14:textId="77777777" w:rsidR="00CF4A57" w:rsidRDefault="00CF4A57" w:rsidP="002E46FF">
      <w:pPr>
        <w:pStyle w:val="Paragrafoelenco"/>
        <w:numPr>
          <w:ilvl w:val="2"/>
          <w:numId w:val="10"/>
        </w:numPr>
        <w:spacing w:after="160" w:line="259" w:lineRule="auto"/>
        <w:pPrChange w:id="633" w:author="dscardaci" w:date="2016-02-27T19:54:00Z">
          <w:pPr>
            <w:pStyle w:val="Paragrafoelenco"/>
            <w:numPr>
              <w:ilvl w:val="2"/>
              <w:numId w:val="10"/>
            </w:numPr>
            <w:spacing w:after="160" w:line="259" w:lineRule="auto"/>
            <w:ind w:left="1800" w:hanging="360"/>
            <w:jc w:val="left"/>
          </w:pPr>
        </w:pPrChange>
      </w:pPr>
      <w:proofErr w:type="spellStart"/>
      <w:r>
        <w:t>WooCommerce</w:t>
      </w:r>
      <w:proofErr w:type="spellEnd"/>
      <w:r>
        <w:t xml:space="preserve"> is an open source solution based on WordPress. Usage is free and extensions </w:t>
      </w:r>
      <w:proofErr w:type="gramStart"/>
      <w:r>
        <w:t>can be programmed or bought</w:t>
      </w:r>
      <w:proofErr w:type="gramEnd"/>
      <w:r>
        <w:t>.</w:t>
      </w:r>
    </w:p>
    <w:p w14:paraId="3E14EBDC" w14:textId="77777777" w:rsidR="00CF4A57" w:rsidRDefault="00CF4A57" w:rsidP="00230593">
      <w:pPr>
        <w:pStyle w:val="Titolo2"/>
      </w:pPr>
      <w:bookmarkStart w:id="634" w:name="_Toc444358346"/>
      <w:r>
        <w:lastRenderedPageBreak/>
        <w:t>Comparison requirements</w:t>
      </w:r>
      <w:bookmarkEnd w:id="634"/>
    </w:p>
    <w:p w14:paraId="4A9E5315" w14:textId="6CE8B2E3" w:rsidR="00CF4A57" w:rsidRPr="00F90689" w:rsidRDefault="00CF4A57" w:rsidP="00CF4A57">
      <w:r>
        <w:t xml:space="preserve">The developers for </w:t>
      </w:r>
      <w:proofErr w:type="spellStart"/>
      <w:r>
        <w:t>AppDB</w:t>
      </w:r>
      <w:proofErr w:type="spellEnd"/>
      <w:r>
        <w:t>, GOCDB, and Open IRIS were asked to evaluate their tool and indicate what features their tool have in common with or would not require substantial effort to modify to add their capabilities (</w:t>
      </w:r>
      <w:r w:rsidR="0054449C">
        <w:t>Appendix III</w:t>
      </w:r>
      <w:r>
        <w:t>). The table below summarizes the matches in each category.</w:t>
      </w:r>
    </w:p>
    <w:tbl>
      <w:tblPr>
        <w:tblW w:w="5103" w:type="dxa"/>
        <w:tblInd w:w="-5" w:type="dxa"/>
        <w:tblLook w:val="04A0" w:firstRow="1" w:lastRow="0" w:firstColumn="1" w:lastColumn="0" w:noHBand="0" w:noVBand="1"/>
      </w:tblPr>
      <w:tblGrid>
        <w:gridCol w:w="2127"/>
        <w:gridCol w:w="884"/>
        <w:gridCol w:w="848"/>
        <w:gridCol w:w="1244"/>
      </w:tblGrid>
      <w:tr w:rsidR="008325E7" w:rsidRPr="008325E7" w14:paraId="05079078" w14:textId="77777777" w:rsidTr="008325E7">
        <w:trPr>
          <w:trHeight w:val="30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2BA84"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Requirement Area</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FA07BD"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Application Match</w:t>
            </w:r>
          </w:p>
        </w:tc>
      </w:tr>
      <w:tr w:rsidR="008325E7" w:rsidRPr="008325E7" w14:paraId="09C912F8" w14:textId="77777777" w:rsidTr="008325E7">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E3DECF1" w14:textId="77777777" w:rsidR="008325E7" w:rsidRPr="008325E7" w:rsidRDefault="008325E7" w:rsidP="008325E7">
            <w:pPr>
              <w:spacing w:after="0" w:line="240" w:lineRule="auto"/>
              <w:jc w:val="left"/>
              <w:rPr>
                <w:rFonts w:eastAsia="Times New Roman" w:cs="Times New Roman"/>
                <w:b/>
                <w:bCs/>
                <w:color w:val="000000"/>
                <w:spacing w:val="0"/>
                <w:lang w:val="en-US"/>
              </w:rPr>
            </w:pPr>
          </w:p>
        </w:tc>
        <w:tc>
          <w:tcPr>
            <w:tcW w:w="884" w:type="dxa"/>
            <w:tcBorders>
              <w:top w:val="nil"/>
              <w:left w:val="nil"/>
              <w:bottom w:val="single" w:sz="4" w:space="0" w:color="auto"/>
              <w:right w:val="single" w:sz="4" w:space="0" w:color="auto"/>
            </w:tcBorders>
            <w:shd w:val="clear" w:color="auto" w:fill="auto"/>
            <w:noWrap/>
            <w:vAlign w:val="bottom"/>
            <w:hideMark/>
          </w:tcPr>
          <w:p w14:paraId="78B78681"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GOCDB</w:t>
            </w:r>
          </w:p>
        </w:tc>
        <w:tc>
          <w:tcPr>
            <w:tcW w:w="848" w:type="dxa"/>
            <w:tcBorders>
              <w:top w:val="nil"/>
              <w:left w:val="nil"/>
              <w:bottom w:val="single" w:sz="4" w:space="0" w:color="auto"/>
              <w:right w:val="single" w:sz="4" w:space="0" w:color="auto"/>
            </w:tcBorders>
            <w:shd w:val="clear" w:color="auto" w:fill="auto"/>
            <w:noWrap/>
            <w:vAlign w:val="bottom"/>
            <w:hideMark/>
          </w:tcPr>
          <w:p w14:paraId="33B00278" w14:textId="77777777" w:rsidR="008325E7" w:rsidRPr="008325E7" w:rsidRDefault="008325E7" w:rsidP="008325E7">
            <w:pPr>
              <w:spacing w:after="0" w:line="240" w:lineRule="auto"/>
              <w:jc w:val="center"/>
              <w:rPr>
                <w:rFonts w:eastAsia="Times New Roman" w:cs="Times New Roman"/>
                <w:b/>
                <w:bCs/>
                <w:color w:val="000000"/>
                <w:spacing w:val="0"/>
                <w:lang w:val="en-US"/>
              </w:rPr>
            </w:pPr>
            <w:proofErr w:type="spellStart"/>
            <w:r w:rsidRPr="008325E7">
              <w:rPr>
                <w:rFonts w:eastAsia="Times New Roman" w:cs="Times New Roman"/>
                <w:b/>
                <w:bCs/>
                <w:color w:val="000000"/>
                <w:spacing w:val="0"/>
                <w:lang w:val="en-US"/>
              </w:rPr>
              <w:t>AppDB</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14:paraId="025B75F6"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Open IRIS</w:t>
            </w:r>
          </w:p>
        </w:tc>
      </w:tr>
      <w:tr w:rsidR="008325E7" w:rsidRPr="008325E7" w14:paraId="73F77E12" w14:textId="77777777" w:rsidTr="008325E7">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97B3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tcBorders>
              <w:top w:val="nil"/>
              <w:left w:val="nil"/>
              <w:bottom w:val="single" w:sz="4" w:space="0" w:color="auto"/>
              <w:right w:val="single" w:sz="4" w:space="0" w:color="auto"/>
            </w:tcBorders>
            <w:shd w:val="clear" w:color="auto" w:fill="auto"/>
            <w:noWrap/>
            <w:vAlign w:val="bottom"/>
            <w:hideMark/>
          </w:tcPr>
          <w:p w14:paraId="752852D1"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
          <w:p w14:paraId="26FE242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tcBorders>
              <w:top w:val="nil"/>
              <w:left w:val="nil"/>
              <w:bottom w:val="single" w:sz="4" w:space="0" w:color="auto"/>
              <w:right w:val="single" w:sz="4" w:space="0" w:color="auto"/>
            </w:tcBorders>
            <w:shd w:val="clear" w:color="auto" w:fill="auto"/>
            <w:noWrap/>
            <w:vAlign w:val="bottom"/>
            <w:hideMark/>
          </w:tcPr>
          <w:p w14:paraId="7EBEACC8"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8325E7">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C7DD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tcBorders>
              <w:top w:val="nil"/>
              <w:left w:val="nil"/>
              <w:bottom w:val="single" w:sz="4" w:space="0" w:color="auto"/>
              <w:right w:val="single" w:sz="4" w:space="0" w:color="auto"/>
            </w:tcBorders>
            <w:shd w:val="clear" w:color="auto" w:fill="auto"/>
            <w:noWrap/>
            <w:vAlign w:val="bottom"/>
            <w:hideMark/>
          </w:tcPr>
          <w:p w14:paraId="0C6459FB"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
          <w:p w14:paraId="00DCA092"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tcBorders>
              <w:top w:val="nil"/>
              <w:left w:val="nil"/>
              <w:bottom w:val="single" w:sz="4" w:space="0" w:color="auto"/>
              <w:right w:val="single" w:sz="4" w:space="0" w:color="auto"/>
            </w:tcBorders>
            <w:shd w:val="clear" w:color="auto" w:fill="auto"/>
            <w:noWrap/>
            <w:vAlign w:val="bottom"/>
            <w:hideMark/>
          </w:tcPr>
          <w:p w14:paraId="2B089ED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8325E7">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E3D9D" w14:textId="77777777" w:rsidR="008325E7" w:rsidRPr="008325E7" w:rsidRDefault="008325E7" w:rsidP="008325E7">
            <w:pPr>
              <w:spacing w:after="0" w:line="240" w:lineRule="auto"/>
              <w:jc w:val="left"/>
              <w:rPr>
                <w:rFonts w:eastAsia="Times New Roman" w:cs="Times New Roman"/>
                <w:b/>
                <w:bCs/>
                <w:color w:val="000000"/>
                <w:spacing w:val="0"/>
                <w:lang w:val="en-US"/>
              </w:rPr>
            </w:pPr>
            <w:r w:rsidRPr="008325E7">
              <w:rPr>
                <w:rFonts w:eastAsia="Times New Roman" w:cs="Times New Roman"/>
                <w:b/>
                <w:bCs/>
                <w:color w:val="000000"/>
                <w:spacing w:val="0"/>
                <w:lang w:val="en-US"/>
              </w:rPr>
              <w:t>Total</w:t>
            </w:r>
          </w:p>
        </w:tc>
        <w:tc>
          <w:tcPr>
            <w:tcW w:w="884" w:type="dxa"/>
            <w:tcBorders>
              <w:top w:val="nil"/>
              <w:left w:val="nil"/>
              <w:bottom w:val="single" w:sz="4" w:space="0" w:color="auto"/>
              <w:right w:val="single" w:sz="4" w:space="0" w:color="auto"/>
            </w:tcBorders>
            <w:shd w:val="clear" w:color="auto" w:fill="auto"/>
            <w:noWrap/>
            <w:vAlign w:val="bottom"/>
            <w:hideMark/>
          </w:tcPr>
          <w:p w14:paraId="3BBE93BA"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tcBorders>
              <w:top w:val="nil"/>
              <w:left w:val="nil"/>
              <w:bottom w:val="single" w:sz="4" w:space="0" w:color="auto"/>
              <w:right w:val="single" w:sz="4" w:space="0" w:color="auto"/>
            </w:tcBorders>
            <w:shd w:val="clear" w:color="auto" w:fill="auto"/>
            <w:noWrap/>
            <w:vAlign w:val="bottom"/>
            <w:hideMark/>
          </w:tcPr>
          <w:p w14:paraId="19362715"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tcBorders>
              <w:top w:val="nil"/>
              <w:left w:val="nil"/>
              <w:bottom w:val="single" w:sz="4" w:space="0" w:color="auto"/>
              <w:right w:val="single" w:sz="4" w:space="0" w:color="auto"/>
            </w:tcBorders>
            <w:shd w:val="clear" w:color="auto" w:fill="auto"/>
            <w:noWrap/>
            <w:vAlign w:val="bottom"/>
            <w:hideMark/>
          </w:tcPr>
          <w:p w14:paraId="4D86024E"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1AF49679" w:rsidR="0054449C" w:rsidRDefault="003666EA" w:rsidP="00230593">
      <w:pPr>
        <w:pStyle w:val="Titolo2"/>
      </w:pPr>
      <w:bookmarkStart w:id="635" w:name="_Toc444358347"/>
      <w:del w:id="636" w:author="dscardaci" w:date="2016-02-27T19:55:00Z">
        <w:r w:rsidDel="002E46FF">
          <w:delText>External Survey</w:delText>
        </w:r>
      </w:del>
      <w:bookmarkEnd w:id="635"/>
      <w:ins w:id="637" w:author="dscardaci" w:date="2016-02-27T19:55:00Z">
        <w:r w:rsidR="002E46FF">
          <w:t xml:space="preserve">Consultation of experts </w:t>
        </w:r>
        <w:r w:rsidR="002E46FF" w:rsidRPr="00C602B6">
          <w:t>on developing, designing or operating user-facing tools and/or a marketplace</w:t>
        </w:r>
      </w:ins>
    </w:p>
    <w:p w14:paraId="2E912156" w14:textId="6234EDF9" w:rsidR="0065076E" w:rsidRDefault="003666EA" w:rsidP="003666EA">
      <w:proofErr w:type="gramStart"/>
      <w:r>
        <w:t xml:space="preserve">An external evaluation was performed of the above tools by eight people representing different </w:t>
      </w:r>
      <w:r w:rsidR="00983F60">
        <w:t xml:space="preserve">academic </w:t>
      </w:r>
      <w:r w:rsidR="00200055">
        <w:t>organizations</w:t>
      </w:r>
      <w:proofErr w:type="gramEnd"/>
      <w:r>
        <w:t xml:space="preserve">: </w:t>
      </w:r>
      <w:proofErr w:type="spellStart"/>
      <w:r>
        <w:t>Cyfronet</w:t>
      </w:r>
      <w:proofErr w:type="spellEnd"/>
      <w:r>
        <w:t xml:space="preserve"> (1), EGI (2), GRNET (1), </w:t>
      </w:r>
      <w:r w:rsidR="0065076E">
        <w:t xml:space="preserve">INFN (1), </w:t>
      </w:r>
      <w:proofErr w:type="spellStart"/>
      <w:r w:rsidR="0065076E">
        <w:t>Institut</w:t>
      </w:r>
      <w:proofErr w:type="spellEnd"/>
      <w:r w:rsidR="0065076E">
        <w:t xml:space="preserve"> Curie (1), MTA SZTAKI (1), VIB (1).</w:t>
      </w:r>
      <w:r w:rsidR="008A74FB">
        <w:t xml:space="preserve"> </w:t>
      </w:r>
      <w:r w:rsidR="0065076E">
        <w:t>They were asked to rate the solutions</w:t>
      </w:r>
      <w:r w:rsidR="008A74FB">
        <w:t xml:space="preserve"> in the following areas. </w:t>
      </w:r>
    </w:p>
    <w:p w14:paraId="59E5DC6A" w14:textId="1F9A1664" w:rsidR="00390B82" w:rsidRPr="0065076E" w:rsidRDefault="008A74FB" w:rsidP="0065076E">
      <w:r w:rsidRPr="0065076E">
        <w:rPr>
          <w:rFonts w:eastAsia="Times New Roman" w:cs="Times New Roman"/>
          <w:color w:val="000000"/>
          <w:spacing w:val="0"/>
          <w:lang w:val="en-US"/>
        </w:rPr>
        <w:t>Adequacy of the solution against requirements</w:t>
      </w:r>
      <w:r>
        <w:rPr>
          <w:rFonts w:eastAsia="Times New Roman" w:cs="Times New Roman"/>
          <w:color w:val="000000"/>
          <w:lang w:val="en-US"/>
        </w:rPr>
        <w:t>, 1 (poor) – 5 (complete)</w:t>
      </w:r>
      <w:r w:rsidR="00390B82">
        <w:t>:</w:t>
      </w:r>
    </w:p>
    <w:tbl>
      <w:tblPr>
        <w:tblW w:w="2552" w:type="dxa"/>
        <w:tblInd w:w="-5" w:type="dxa"/>
        <w:tblLook w:val="04A0" w:firstRow="1" w:lastRow="0" w:firstColumn="1" w:lastColumn="0" w:noHBand="0" w:noVBand="1"/>
      </w:tblPr>
      <w:tblGrid>
        <w:gridCol w:w="1843"/>
        <w:gridCol w:w="720"/>
      </w:tblGrid>
      <w:tr w:rsidR="001E1B9E" w:rsidRPr="001E1B9E" w14:paraId="7B98E2BE" w14:textId="77777777" w:rsidTr="001E1B9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AE91E"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73DDEC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67AC0D9A"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3F7A6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09" w:type="dxa"/>
            <w:tcBorders>
              <w:top w:val="nil"/>
              <w:left w:val="nil"/>
              <w:bottom w:val="single" w:sz="4" w:space="0" w:color="auto"/>
              <w:right w:val="single" w:sz="4" w:space="0" w:color="auto"/>
            </w:tcBorders>
            <w:shd w:val="clear" w:color="auto" w:fill="auto"/>
            <w:noWrap/>
            <w:vAlign w:val="bottom"/>
            <w:hideMark/>
          </w:tcPr>
          <w:p w14:paraId="2548748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92B89E"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DC15FE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5F515DB"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09" w:type="dxa"/>
            <w:tcBorders>
              <w:top w:val="nil"/>
              <w:left w:val="nil"/>
              <w:bottom w:val="single" w:sz="4" w:space="0" w:color="auto"/>
              <w:right w:val="single" w:sz="4" w:space="0" w:color="auto"/>
            </w:tcBorders>
            <w:shd w:val="clear" w:color="auto" w:fill="auto"/>
            <w:noWrap/>
            <w:vAlign w:val="bottom"/>
            <w:hideMark/>
          </w:tcPr>
          <w:p w14:paraId="0654717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2AC96D7"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2237DF5"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290F645"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E44AA6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53996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09" w:type="dxa"/>
            <w:tcBorders>
              <w:top w:val="nil"/>
              <w:left w:val="nil"/>
              <w:bottom w:val="single" w:sz="4" w:space="0" w:color="auto"/>
              <w:right w:val="single" w:sz="4" w:space="0" w:color="auto"/>
            </w:tcBorders>
            <w:shd w:val="clear" w:color="auto" w:fill="auto"/>
            <w:noWrap/>
            <w:vAlign w:val="bottom"/>
            <w:hideMark/>
          </w:tcPr>
          <w:p w14:paraId="5D55147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8206200" w14:textId="6495D9E1" w:rsidR="008A74FB" w:rsidRDefault="008A74FB">
      <w:pPr>
        <w:spacing w:after="200"/>
        <w:jc w:val="left"/>
        <w:rPr>
          <w:rFonts w:eastAsiaTheme="majorEastAsia" w:cstheme="majorBidi"/>
          <w:b/>
          <w:bCs/>
          <w:color w:val="0063AA"/>
          <w:spacing w:val="0"/>
          <w:sz w:val="40"/>
          <w:szCs w:val="28"/>
        </w:rPr>
      </w:pPr>
      <w:r w:rsidRPr="0065076E">
        <w:rPr>
          <w:rFonts w:eastAsia="Times New Roman" w:cs="Times New Roman"/>
          <w:color w:val="000000"/>
          <w:spacing w:val="0"/>
          <w:lang w:val="en-US"/>
        </w:rPr>
        <w:t>Possible costs in terms of licenses and support</w:t>
      </w:r>
      <w:r>
        <w:rPr>
          <w:rFonts w:eastAsia="Times New Roman" w:cs="Times New Roman"/>
          <w:color w:val="000000"/>
          <w:lang w:val="en-US"/>
        </w:rPr>
        <w:t>, 1 (high cost for EGI) – 5 (low cost for EGI)</w:t>
      </w:r>
    </w:p>
    <w:tbl>
      <w:tblPr>
        <w:tblW w:w="2552" w:type="dxa"/>
        <w:tblInd w:w="-5" w:type="dxa"/>
        <w:tblLook w:val="04A0" w:firstRow="1" w:lastRow="0" w:firstColumn="1" w:lastColumn="0" w:noHBand="0" w:noVBand="1"/>
      </w:tblPr>
      <w:tblGrid>
        <w:gridCol w:w="1843"/>
        <w:gridCol w:w="720"/>
      </w:tblGrid>
      <w:tr w:rsidR="001E1B9E" w:rsidRPr="001E1B9E" w14:paraId="47169ED6" w14:textId="77777777" w:rsidTr="001E1B9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00E7"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3FE8A91"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04CEEC1C"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9D8607E"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CFA9911"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14493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09" w:type="dxa"/>
            <w:tcBorders>
              <w:top w:val="nil"/>
              <w:left w:val="nil"/>
              <w:bottom w:val="single" w:sz="4" w:space="0" w:color="auto"/>
              <w:right w:val="single" w:sz="4" w:space="0" w:color="auto"/>
            </w:tcBorders>
            <w:shd w:val="clear" w:color="auto" w:fill="auto"/>
            <w:noWrap/>
            <w:vAlign w:val="bottom"/>
            <w:hideMark/>
          </w:tcPr>
          <w:p w14:paraId="0EE946C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C66E8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09" w:type="dxa"/>
            <w:tcBorders>
              <w:top w:val="nil"/>
              <w:left w:val="nil"/>
              <w:bottom w:val="single" w:sz="4" w:space="0" w:color="auto"/>
              <w:right w:val="single" w:sz="4" w:space="0" w:color="auto"/>
            </w:tcBorders>
            <w:shd w:val="clear" w:color="auto" w:fill="auto"/>
            <w:noWrap/>
            <w:vAlign w:val="bottom"/>
            <w:hideMark/>
          </w:tcPr>
          <w:p w14:paraId="2A8B455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B3474E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09" w:type="dxa"/>
            <w:tcBorders>
              <w:top w:val="nil"/>
              <w:left w:val="nil"/>
              <w:bottom w:val="single" w:sz="4" w:space="0" w:color="auto"/>
              <w:right w:val="single" w:sz="4" w:space="0" w:color="auto"/>
            </w:tcBorders>
            <w:shd w:val="clear" w:color="auto" w:fill="auto"/>
            <w:noWrap/>
            <w:vAlign w:val="bottom"/>
            <w:hideMark/>
          </w:tcPr>
          <w:p w14:paraId="5675CA10"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E6927F"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58EDD9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F9FB28"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1825008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09AB4469" w14:textId="19C56ED0" w:rsidR="00CF4A57" w:rsidRDefault="00CF4A57">
      <w:pPr>
        <w:spacing w:after="200"/>
        <w:jc w:val="left"/>
        <w:rPr>
          <w:rFonts w:eastAsiaTheme="majorEastAsia" w:cstheme="majorBidi"/>
          <w:b/>
          <w:bCs/>
          <w:color w:val="0063AA"/>
          <w:spacing w:val="0"/>
          <w:sz w:val="40"/>
          <w:szCs w:val="28"/>
        </w:rPr>
      </w:pPr>
    </w:p>
    <w:p w14:paraId="28BB28CD" w14:textId="77777777" w:rsidR="00983F60" w:rsidRDefault="00983F60">
      <w:pPr>
        <w:spacing w:after="200"/>
        <w:jc w:val="left"/>
        <w:rPr>
          <w:rFonts w:eastAsia="Times New Roman" w:cs="Times New Roman"/>
          <w:color w:val="000000"/>
          <w:spacing w:val="0"/>
          <w:lang w:val="en-US"/>
        </w:rPr>
      </w:pPr>
      <w:r>
        <w:rPr>
          <w:rFonts w:eastAsia="Times New Roman" w:cs="Times New Roman"/>
          <w:color w:val="000000"/>
          <w:spacing w:val="0"/>
          <w:lang w:val="en-US"/>
        </w:rPr>
        <w:br w:type="page"/>
      </w:r>
    </w:p>
    <w:p w14:paraId="3330A59C" w14:textId="58FA7985" w:rsidR="008A74FB" w:rsidRDefault="008A74FB">
      <w:pPr>
        <w:spacing w:after="200"/>
        <w:jc w:val="left"/>
        <w:rPr>
          <w:rFonts w:eastAsia="Times New Roman" w:cs="Times New Roman"/>
          <w:color w:val="000000"/>
          <w:lang w:val="en-US"/>
        </w:rPr>
      </w:pPr>
      <w:r w:rsidRPr="0065076E">
        <w:rPr>
          <w:rFonts w:eastAsia="Times New Roman" w:cs="Times New Roman"/>
          <w:color w:val="000000"/>
          <w:spacing w:val="0"/>
          <w:lang w:val="en-US"/>
        </w:rPr>
        <w:lastRenderedPageBreak/>
        <w:t>Is the solution supportable in terms of expertise within EGI</w:t>
      </w:r>
      <w:r>
        <w:rPr>
          <w:rFonts w:eastAsia="Times New Roman" w:cs="Times New Roman"/>
          <w:color w:val="000000"/>
          <w:lang w:val="en-US"/>
        </w:rPr>
        <w:t>, 1 (poor) – 5 (good)</w:t>
      </w:r>
      <w:proofErr w:type="gramStart"/>
      <w:r>
        <w:rPr>
          <w:rFonts w:eastAsia="Times New Roman" w:cs="Times New Roman"/>
          <w:color w:val="000000"/>
          <w:lang w:val="en-US"/>
        </w:rPr>
        <w:t>:</w:t>
      </w:r>
      <w:proofErr w:type="gramEnd"/>
    </w:p>
    <w:tbl>
      <w:tblPr>
        <w:tblW w:w="2694" w:type="dxa"/>
        <w:tblInd w:w="-5" w:type="dxa"/>
        <w:tblLook w:val="04A0" w:firstRow="1" w:lastRow="0" w:firstColumn="1" w:lastColumn="0" w:noHBand="0" w:noVBand="1"/>
      </w:tblPr>
      <w:tblGrid>
        <w:gridCol w:w="1843"/>
        <w:gridCol w:w="851"/>
      </w:tblGrid>
      <w:tr w:rsidR="001E1B9E" w:rsidRPr="001E1B9E" w14:paraId="60678372" w14:textId="77777777" w:rsidTr="001E1B9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C3C23"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1BC529"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4B8E8918"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E2A862D"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406A5D6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2E328A"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tcBorders>
              <w:top w:val="nil"/>
              <w:left w:val="nil"/>
              <w:bottom w:val="single" w:sz="4" w:space="0" w:color="auto"/>
              <w:right w:val="single" w:sz="4" w:space="0" w:color="auto"/>
            </w:tcBorders>
            <w:shd w:val="clear" w:color="auto" w:fill="auto"/>
            <w:noWrap/>
            <w:vAlign w:val="bottom"/>
            <w:hideMark/>
          </w:tcPr>
          <w:p w14:paraId="2555A34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2600BC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tcBorders>
              <w:top w:val="nil"/>
              <w:left w:val="nil"/>
              <w:bottom w:val="single" w:sz="4" w:space="0" w:color="auto"/>
              <w:right w:val="single" w:sz="4" w:space="0" w:color="auto"/>
            </w:tcBorders>
            <w:shd w:val="clear" w:color="auto" w:fill="auto"/>
            <w:noWrap/>
            <w:vAlign w:val="bottom"/>
            <w:hideMark/>
          </w:tcPr>
          <w:p w14:paraId="59B1D5B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575A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tcBorders>
              <w:top w:val="nil"/>
              <w:left w:val="nil"/>
              <w:bottom w:val="single" w:sz="4" w:space="0" w:color="auto"/>
              <w:right w:val="single" w:sz="4" w:space="0" w:color="auto"/>
            </w:tcBorders>
            <w:shd w:val="clear" w:color="auto" w:fill="auto"/>
            <w:noWrap/>
            <w:vAlign w:val="bottom"/>
            <w:hideMark/>
          </w:tcPr>
          <w:p w14:paraId="18459B4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68AD9A6"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67CC861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723528"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556E06C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102C73E3" w14:textId="316AE637" w:rsidR="008A74FB" w:rsidRDefault="008A74FB" w:rsidP="00390B82">
      <w:r>
        <w:t>Total score</w:t>
      </w:r>
      <w:r w:rsidR="00983F60">
        <w:t xml:space="preserve"> of all</w:t>
      </w:r>
      <w:r>
        <w:t>:</w:t>
      </w:r>
    </w:p>
    <w:tbl>
      <w:tblPr>
        <w:tblW w:w="2698" w:type="dxa"/>
        <w:tblInd w:w="-5" w:type="dxa"/>
        <w:tblLook w:val="04A0" w:firstRow="1" w:lastRow="0" w:firstColumn="1" w:lastColumn="0" w:noHBand="0" w:noVBand="1"/>
      </w:tblPr>
      <w:tblGrid>
        <w:gridCol w:w="1843"/>
        <w:gridCol w:w="855"/>
      </w:tblGrid>
      <w:tr w:rsidR="001E1B9E" w:rsidRPr="001E1B9E" w14:paraId="6C2DDE65" w14:textId="77777777" w:rsidTr="001E1B9E">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2636"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5494D14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5177C9E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B9B2B7"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5" w:type="dxa"/>
            <w:tcBorders>
              <w:top w:val="nil"/>
              <w:left w:val="nil"/>
              <w:bottom w:val="single" w:sz="4" w:space="0" w:color="auto"/>
              <w:right w:val="single" w:sz="4" w:space="0" w:color="auto"/>
            </w:tcBorders>
            <w:shd w:val="clear" w:color="auto" w:fill="auto"/>
            <w:noWrap/>
            <w:vAlign w:val="bottom"/>
            <w:hideMark/>
          </w:tcPr>
          <w:p w14:paraId="0D09F13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99</w:t>
            </w:r>
          </w:p>
        </w:tc>
      </w:tr>
      <w:tr w:rsidR="001E1B9E" w:rsidRPr="001E1B9E" w14:paraId="77EC9811"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B89BDF1"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5" w:type="dxa"/>
            <w:tcBorders>
              <w:top w:val="nil"/>
              <w:left w:val="nil"/>
              <w:bottom w:val="single" w:sz="4" w:space="0" w:color="auto"/>
              <w:right w:val="single" w:sz="4" w:space="0" w:color="auto"/>
            </w:tcBorders>
            <w:shd w:val="clear" w:color="auto" w:fill="auto"/>
            <w:noWrap/>
            <w:vAlign w:val="bottom"/>
            <w:hideMark/>
          </w:tcPr>
          <w:p w14:paraId="6E48BFA2"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84</w:t>
            </w:r>
          </w:p>
        </w:tc>
      </w:tr>
      <w:tr w:rsidR="001E1B9E" w:rsidRPr="001E1B9E" w14:paraId="3AEF96F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92CBD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5" w:type="dxa"/>
            <w:tcBorders>
              <w:top w:val="nil"/>
              <w:left w:val="nil"/>
              <w:bottom w:val="single" w:sz="4" w:space="0" w:color="auto"/>
              <w:right w:val="single" w:sz="4" w:space="0" w:color="auto"/>
            </w:tcBorders>
            <w:shd w:val="clear" w:color="auto" w:fill="auto"/>
            <w:noWrap/>
            <w:vAlign w:val="bottom"/>
            <w:hideMark/>
          </w:tcPr>
          <w:p w14:paraId="7CA4020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74</w:t>
            </w:r>
          </w:p>
        </w:tc>
      </w:tr>
      <w:tr w:rsidR="001E1B9E" w:rsidRPr="001E1B9E" w14:paraId="7580CC9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7F97D1"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5" w:type="dxa"/>
            <w:tcBorders>
              <w:top w:val="nil"/>
              <w:left w:val="nil"/>
              <w:bottom w:val="single" w:sz="4" w:space="0" w:color="auto"/>
              <w:right w:val="single" w:sz="4" w:space="0" w:color="auto"/>
            </w:tcBorders>
            <w:shd w:val="clear" w:color="auto" w:fill="auto"/>
            <w:noWrap/>
            <w:vAlign w:val="bottom"/>
            <w:hideMark/>
          </w:tcPr>
          <w:p w14:paraId="7DEFD9B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73</w:t>
            </w:r>
          </w:p>
        </w:tc>
      </w:tr>
      <w:tr w:rsidR="001E1B9E" w:rsidRPr="001E1B9E" w14:paraId="7D325DB4"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35F88C"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5" w:type="dxa"/>
            <w:tcBorders>
              <w:top w:val="nil"/>
              <w:left w:val="nil"/>
              <w:bottom w:val="single" w:sz="4" w:space="0" w:color="auto"/>
              <w:right w:val="single" w:sz="4" w:space="0" w:color="auto"/>
            </w:tcBorders>
            <w:shd w:val="clear" w:color="auto" w:fill="auto"/>
            <w:noWrap/>
            <w:vAlign w:val="bottom"/>
            <w:hideMark/>
          </w:tcPr>
          <w:p w14:paraId="568D138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66</w:t>
            </w:r>
          </w:p>
        </w:tc>
      </w:tr>
      <w:tr w:rsidR="001E1B9E" w:rsidRPr="001E1B9E" w14:paraId="1DF43AD9" w14:textId="77777777" w:rsidTr="001E1B9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041CFC9" w14:textId="77777777" w:rsidR="001E1B9E" w:rsidRPr="001E1B9E" w:rsidRDefault="001E1B9E" w:rsidP="001E1B9E">
            <w:pPr>
              <w:spacing w:after="0" w:line="240" w:lineRule="auto"/>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5" w:type="dxa"/>
            <w:tcBorders>
              <w:top w:val="nil"/>
              <w:left w:val="nil"/>
              <w:bottom w:val="single" w:sz="4" w:space="0" w:color="auto"/>
              <w:right w:val="single" w:sz="4" w:space="0" w:color="auto"/>
            </w:tcBorders>
            <w:shd w:val="clear" w:color="auto" w:fill="auto"/>
            <w:noWrap/>
            <w:vAlign w:val="bottom"/>
            <w:hideMark/>
          </w:tcPr>
          <w:p w14:paraId="47CCFC3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64</w:t>
            </w:r>
          </w:p>
        </w:tc>
      </w:tr>
    </w:tbl>
    <w:p w14:paraId="214F6769" w14:textId="24F673C0" w:rsidR="00390B82" w:rsidRPr="00390B82" w:rsidRDefault="00390B82" w:rsidP="00390B82"/>
    <w:p w14:paraId="3308EB25" w14:textId="53F9CE6D" w:rsidR="00013309" w:rsidRDefault="00013309" w:rsidP="00230593">
      <w:pPr>
        <w:pStyle w:val="Titolo2"/>
      </w:pPr>
      <w:bookmarkStart w:id="638" w:name="_Toc444358348"/>
      <w:r>
        <w:t>Summary</w:t>
      </w:r>
      <w:bookmarkEnd w:id="638"/>
      <w:r>
        <w:t xml:space="preserve"> </w:t>
      </w:r>
    </w:p>
    <w:p w14:paraId="51DBA431" w14:textId="0DD18170" w:rsidR="00390B82" w:rsidRDefault="0093025F" w:rsidP="00171F93">
      <w:pPr>
        <w:spacing w:after="200"/>
        <w:rPr>
          <w:rFonts w:eastAsiaTheme="majorEastAsia" w:cstheme="majorBidi"/>
          <w:b/>
          <w:bCs/>
          <w:color w:val="0063AA"/>
          <w:spacing w:val="0"/>
          <w:sz w:val="40"/>
          <w:szCs w:val="28"/>
        </w:rPr>
        <w:pPrChange w:id="639" w:author="dscardaci" w:date="2016-02-27T19:40:00Z">
          <w:pPr>
            <w:spacing w:after="200"/>
            <w:jc w:val="left"/>
          </w:pPr>
        </w:pPrChange>
      </w:pPr>
      <w:r>
        <w:t>In looking at the</w:t>
      </w:r>
      <w:r w:rsidR="00CB5933">
        <w:t xml:space="preserve"> original requirements specified by EGI before the project started Open IRIS comes the closest to meeting those requirements as ranked by the developers and by the external reviewers. </w:t>
      </w:r>
      <w:proofErr w:type="spellStart"/>
      <w:proofErr w:type="gramStart"/>
      <w:r w:rsidR="00CB5933">
        <w:t>AppDB</w:t>
      </w:r>
      <w:proofErr w:type="spellEnd"/>
      <w:r w:rsidR="00CB5933">
        <w:t xml:space="preserve"> and GOCDB were rated favourably by the reviewers in terms of possible costs and knowledge within EGI</w:t>
      </w:r>
      <w:proofErr w:type="gramEnd"/>
      <w:r w:rsidR="00CB5933">
        <w:t xml:space="preserve"> as they both </w:t>
      </w:r>
      <w:r w:rsidR="00983F60">
        <w:t xml:space="preserve">are </w:t>
      </w:r>
      <w:r w:rsidR="00CB5933">
        <w:t>existing</w:t>
      </w:r>
      <w:r w:rsidR="00983F60">
        <w:t xml:space="preserve"> EGI</w:t>
      </w:r>
      <w:r w:rsidR="00CB5933">
        <w:t xml:space="preserve"> solutions. However,</w:t>
      </w:r>
      <w:r w:rsidR="00164098">
        <w:t xml:space="preserve"> both would require extensive modification to reach the originally defined requirements and there is limited budget within the program </w:t>
      </w:r>
      <w:proofErr w:type="gramStart"/>
      <w:r w:rsidR="00164098">
        <w:t>to currently do</w:t>
      </w:r>
      <w:proofErr w:type="gramEnd"/>
      <w:r w:rsidR="00164098">
        <w:t xml:space="preserve"> so. Open IRIS </w:t>
      </w:r>
      <w:proofErr w:type="gramStart"/>
      <w:r w:rsidR="00164098">
        <w:t>is actively developed</w:t>
      </w:r>
      <w:proofErr w:type="gramEnd"/>
      <w:r w:rsidR="00164098">
        <w:t xml:space="preserve"> with the Swiss EGI partner as well as part of a working group of other partners (ETHZ, FMI, </w:t>
      </w:r>
      <w:proofErr w:type="spellStart"/>
      <w:r w:rsidR="00164098">
        <w:t>Institut</w:t>
      </w:r>
      <w:proofErr w:type="spellEnd"/>
      <w:r w:rsidR="00164098">
        <w:t xml:space="preserve"> Curie, </w:t>
      </w:r>
      <w:proofErr w:type="spellStart"/>
      <w:r w:rsidR="00164098">
        <w:t>Unibas</w:t>
      </w:r>
      <w:proofErr w:type="spellEnd"/>
      <w:r w:rsidR="00164098">
        <w:t xml:space="preserve">) and is free for </w:t>
      </w:r>
      <w:r w:rsidR="00983F60">
        <w:t>general use.</w:t>
      </w:r>
    </w:p>
    <w:p w14:paraId="4C48ED41" w14:textId="22513EEB" w:rsidR="00E01C8F" w:rsidRDefault="00E01C8F" w:rsidP="006C636A">
      <w:pPr>
        <w:pStyle w:val="Titolo1"/>
      </w:pPr>
      <w:bookmarkStart w:id="640" w:name="_Toc444358349"/>
      <w:r>
        <w:lastRenderedPageBreak/>
        <w:t>Technical Architecture</w:t>
      </w:r>
      <w:bookmarkEnd w:id="640"/>
    </w:p>
    <w:p w14:paraId="21E78FDF" w14:textId="5FBEEFB6" w:rsidR="001E1B9E" w:rsidRPr="001E1B9E" w:rsidRDefault="001E1B9E" w:rsidP="001E1B9E">
      <w:r>
        <w:t>This section describes the high</w:t>
      </w:r>
      <w:ins w:id="641" w:author="dscardaci" w:date="2016-02-27T17:42:00Z">
        <w:r w:rsidR="00DD7372">
          <w:t>-</w:t>
        </w:r>
      </w:ins>
      <w:del w:id="642" w:author="dscardaci" w:date="2016-02-27T17:42:00Z">
        <w:r w:rsidDel="00DD7372">
          <w:delText xml:space="preserve"> </w:delText>
        </w:r>
      </w:del>
      <w:r>
        <w:t xml:space="preserve">level architecture of </w:t>
      </w:r>
      <w:proofErr w:type="gramStart"/>
      <w:r>
        <w:t>the EGI marketplace and how it maps into Open IRIS and its key components</w:t>
      </w:r>
      <w:proofErr w:type="gramEnd"/>
      <w:r>
        <w:t>. It also provides a summary of the technical architecture.</w:t>
      </w:r>
    </w:p>
    <w:p w14:paraId="5FFE29F0" w14:textId="07D4E904" w:rsidR="00E01C8F" w:rsidRPr="002B2318" w:rsidRDefault="00FF63AD" w:rsidP="00230593">
      <w:pPr>
        <w:pStyle w:val="Titolo2"/>
      </w:pPr>
      <w:bookmarkStart w:id="643" w:name="_Toc444358350"/>
      <w:r>
        <w:t>High Level Architecture.</w:t>
      </w:r>
      <w:bookmarkEnd w:id="643"/>
    </w:p>
    <w:p w14:paraId="349BC922" w14:textId="3089ACE8" w:rsidR="00E01C8F" w:rsidRPr="001746AA" w:rsidRDefault="009D4288" w:rsidP="00E01C8F">
      <w:r>
        <w:t>B</w:t>
      </w:r>
      <w:r w:rsidR="00E01C8F">
        <w:t>elow is the proposed high</w:t>
      </w:r>
      <w:ins w:id="644" w:author="dscardaci" w:date="2016-02-27T19:42:00Z">
        <w:r w:rsidR="00646B50">
          <w:t>-</w:t>
        </w:r>
      </w:ins>
      <w:del w:id="645" w:author="dscardaci" w:date="2016-02-27T19:42:00Z">
        <w:r w:rsidR="00E01C8F" w:rsidDel="00646B50">
          <w:delText xml:space="preserve"> </w:delText>
        </w:r>
      </w:del>
      <w:r w:rsidR="00E01C8F">
        <w:t>level architecture of the EGI marketplace.</w:t>
      </w:r>
    </w:p>
    <w:p w14:paraId="63D61D7D" w14:textId="5EAF6A26" w:rsidR="00E01C8F" w:rsidRDefault="00C160F3" w:rsidP="00E01C8F">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3C209CFD" w14:textId="04DC6254" w:rsidR="00267C21" w:rsidRPr="009D4288" w:rsidRDefault="00721356" w:rsidP="00230593">
      <w:pPr>
        <w:pStyle w:val="Titolo2"/>
      </w:pPr>
      <w:bookmarkStart w:id="646" w:name="_Toc444358351"/>
      <w:r w:rsidRPr="009D4288">
        <w:t>Key components</w:t>
      </w:r>
      <w:bookmarkEnd w:id="646"/>
    </w:p>
    <w:p w14:paraId="08C1517F" w14:textId="49B9A276" w:rsidR="006754E9" w:rsidRDefault="006754E9" w:rsidP="006754E9">
      <w:pPr>
        <w:pStyle w:val="Paragrafoelenco"/>
        <w:numPr>
          <w:ilvl w:val="0"/>
          <w:numId w:val="10"/>
        </w:numPr>
      </w:pPr>
      <w:r>
        <w:t>Directory:</w:t>
      </w:r>
      <w:r w:rsidR="00C160F3">
        <w:t xml:space="preserve"> 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217C46F2" w:rsidR="006754E9" w:rsidRDefault="00C160F3" w:rsidP="00721356">
      <w:pPr>
        <w:pStyle w:val="Paragrafoelenco"/>
        <w:numPr>
          <w:ilvl w:val="0"/>
          <w:numId w:val="10"/>
        </w:numPr>
      </w:pPr>
      <w:r>
        <w:t>Portal</w:t>
      </w:r>
      <w:r w:rsidR="006754E9">
        <w:t>:</w:t>
      </w:r>
      <w:r>
        <w:t xml:space="preserve"> The portal is the environment in which the user logs into the system and presents a view according to their access, and allows for personalization.</w:t>
      </w:r>
    </w:p>
    <w:p w14:paraId="5DCA3A49" w14:textId="1F801C31" w:rsidR="006754E9" w:rsidRDefault="00C160F3" w:rsidP="00721356">
      <w:pPr>
        <w:pStyle w:val="Paragrafoelenco"/>
        <w:numPr>
          <w:ilvl w:val="0"/>
          <w:numId w:val="10"/>
        </w:numPr>
      </w:pPr>
      <w:r>
        <w:t xml:space="preserve">Service </w:t>
      </w:r>
      <w:proofErr w:type="spellStart"/>
      <w:r>
        <w:t>Catalogs</w:t>
      </w:r>
      <w:proofErr w:type="spellEnd"/>
      <w:r>
        <w:t xml:space="preserve">: Is a list of resources (instruments, services, applications, etc.). </w:t>
      </w:r>
      <w:proofErr w:type="gramStart"/>
      <w:r>
        <w:t>These are managed by service providers that then define the visibility and access levels based on user, groups, departments, organizations, projects, or communities</w:t>
      </w:r>
      <w:proofErr w:type="gramEnd"/>
      <w:r>
        <w:t>.</w:t>
      </w:r>
    </w:p>
    <w:p w14:paraId="7AA0AC59" w14:textId="5296A472" w:rsidR="009D4288" w:rsidRDefault="00C160F3" w:rsidP="00721356">
      <w:pPr>
        <w:pStyle w:val="Paragrafoelenco"/>
        <w:numPr>
          <w:ilvl w:val="0"/>
          <w:numId w:val="10"/>
        </w:numPr>
      </w:pPr>
      <w:r>
        <w:t>Modules: The modules are either internal or external to the system and allows for various functions (accounting/reporting, billing, request management, etc.).</w:t>
      </w:r>
    </w:p>
    <w:p w14:paraId="26508DF6" w14:textId="77777777" w:rsidR="00C160F3" w:rsidRDefault="00C160F3">
      <w:pPr>
        <w:spacing w:after="200"/>
        <w:jc w:val="left"/>
        <w:rPr>
          <w:rFonts w:asciiTheme="minorHAnsi" w:eastAsiaTheme="majorEastAsia" w:hAnsiTheme="minorHAnsi" w:cstheme="majorBidi"/>
          <w:b/>
          <w:bCs/>
          <w:color w:val="0063AA"/>
          <w:spacing w:val="0"/>
          <w:sz w:val="24"/>
        </w:rPr>
      </w:pPr>
      <w:r>
        <w:br w:type="page"/>
      </w:r>
    </w:p>
    <w:p w14:paraId="28362572" w14:textId="48134526" w:rsidR="00E01C8F" w:rsidRDefault="005762BC" w:rsidP="00C160F3">
      <w:pPr>
        <w:pStyle w:val="Titolo3"/>
      </w:pPr>
      <w:bookmarkStart w:id="647" w:name="_Toc444358352"/>
      <w:r>
        <w:lastRenderedPageBreak/>
        <w:t>Directory</w:t>
      </w:r>
      <w:bookmarkEnd w:id="647"/>
    </w:p>
    <w:p w14:paraId="1F6B2673" w14:textId="48094257" w:rsidR="005F6FC9" w:rsidRDefault="00C160F3" w:rsidP="005F6FC9">
      <w:r>
        <w:t xml:space="preserve">The directory contains information specifically on users and groupings of users within an organization in </w:t>
      </w:r>
      <w:proofErr w:type="gramStart"/>
      <w:r>
        <w:t>terms or group</w:t>
      </w:r>
      <w:proofErr w:type="gramEnd"/>
      <w:r>
        <w:t xml:space="preserve"> or department, or across organizations via projects or communities. Each of these groupings have administrators assigned to them. The directory is largely self-service allowing for the creation and management of each type without the intervention of the </w:t>
      </w:r>
      <w:r w:rsidR="004C500A">
        <w:t xml:space="preserve">main administrator, with the exception of the </w:t>
      </w:r>
      <w:proofErr w:type="gramStart"/>
      <w:r w:rsidR="004C500A">
        <w:t>organization which</w:t>
      </w:r>
      <w:proofErr w:type="gramEnd"/>
      <w:r w:rsidR="004C500A">
        <w:t xml:space="preserve"> requires the main administrator of the main system to nominate a person to be responsible for organization and manage future administrators for the organizations.</w:t>
      </w:r>
    </w:p>
    <w:p w14:paraId="2E77A4FF" w14:textId="095E4F7F" w:rsidR="005F6FC9" w:rsidRPr="005F6FC9" w:rsidRDefault="005F6FC9" w:rsidP="005F6FC9">
      <w:pPr>
        <w:rPr>
          <w:lang w:val="en-US"/>
        </w:rPr>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7777777" w:rsidR="005F6FC9" w:rsidRPr="00F976B5" w:rsidRDefault="005F6FC9" w:rsidP="004C500A">
      <w:pPr>
        <w:pStyle w:val="Paragrafoelenco"/>
        <w:spacing w:after="160" w:line="259" w:lineRule="auto"/>
        <w:ind w:left="1080"/>
        <w:jc w:val="left"/>
        <w:rPr>
          <w:color w:val="000000" w:themeColor="text1"/>
        </w:rPr>
      </w:pPr>
    </w:p>
    <w:p w14:paraId="622E275C" w14:textId="1F79DEB8" w:rsidR="004C500A" w:rsidRDefault="004C500A" w:rsidP="004C500A">
      <w:pPr>
        <w:pStyle w:val="Titolo3"/>
      </w:pPr>
      <w:bookmarkStart w:id="648" w:name="_Toc444358353"/>
      <w:r>
        <w:t>Portal</w:t>
      </w:r>
      <w:bookmarkEnd w:id="648"/>
    </w:p>
    <w:p w14:paraId="2161EA86" w14:textId="1E38D602" w:rsidR="004C500A" w:rsidRDefault="004C500A" w:rsidP="004C500A">
      <w:r>
        <w:t xml:space="preserve">There may be one or more portals defined by resource providers with independent URLs. Resource providers can control their visibility within individual portals. These are aggregations of resource providers as defined by the portal administrator. Within each of these </w:t>
      </w:r>
      <w:proofErr w:type="gramStart"/>
      <w:r>
        <w:t>portals</w:t>
      </w:r>
      <w:proofErr w:type="gramEnd"/>
      <w:r>
        <w:t xml:space="preserve"> the users can define their preferences and browse resources.</w:t>
      </w:r>
    </w:p>
    <w:p w14:paraId="11E2431B" w14:textId="71BA043E" w:rsidR="004C500A" w:rsidRDefault="004C500A" w:rsidP="004C500A">
      <w:pPr>
        <w:pStyle w:val="Titolo3"/>
      </w:pPr>
      <w:bookmarkStart w:id="649" w:name="_Toc444358354"/>
      <w:r>
        <w:t xml:space="preserve">Service </w:t>
      </w:r>
      <w:proofErr w:type="spellStart"/>
      <w:r>
        <w:t>Catalogs</w:t>
      </w:r>
      <w:bookmarkEnd w:id="649"/>
      <w:proofErr w:type="spellEnd"/>
    </w:p>
    <w:p w14:paraId="43F08693" w14:textId="77777777" w:rsidR="00230593" w:rsidRPr="005F6FC9" w:rsidRDefault="00230593" w:rsidP="00230593">
      <w:r>
        <w:t xml:space="preserve">This a collection of resources imported and managed via resource providers. Providers </w:t>
      </w:r>
      <w:proofErr w:type="gramStart"/>
      <w:r>
        <w:t>can be affiliated</w:t>
      </w:r>
      <w:proofErr w:type="gramEnd"/>
      <w:r>
        <w:t xml:space="preserve"> to one or more organizations as well as one or more communities. Creation and management of a resource provider is </w:t>
      </w:r>
      <w:proofErr w:type="gramStart"/>
      <w:r>
        <w:t>fully self</w:t>
      </w:r>
      <w:proofErr w:type="gramEnd"/>
      <w:r>
        <w:t xml:space="preserve">-service and can manage access to the resource provider and its individual resources on the level of user, group, department, organization, project, or community. </w:t>
      </w:r>
    </w:p>
    <w:p w14:paraId="0FC4A2B9" w14:textId="424A9658" w:rsidR="00230593" w:rsidRDefault="00230593" w:rsidP="00230593">
      <w:pPr>
        <w:pStyle w:val="Titolo3"/>
      </w:pPr>
      <w:bookmarkStart w:id="650" w:name="_Toc444358355"/>
      <w:r>
        <w:t>Modules</w:t>
      </w:r>
      <w:bookmarkEnd w:id="650"/>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230593">
      <w:pPr>
        <w:pStyle w:val="Titolo2"/>
      </w:pPr>
      <w:bookmarkStart w:id="651" w:name="_Toc444358356"/>
      <w:r>
        <w:lastRenderedPageBreak/>
        <w:t>Technical Summary</w:t>
      </w:r>
      <w:bookmarkEnd w:id="651"/>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 xml:space="preserve">Open IRIS. It </w:t>
      </w:r>
      <w:proofErr w:type="gramStart"/>
      <w:r>
        <w:rPr>
          <w:color w:val="000000" w:themeColor="text1"/>
        </w:rPr>
        <w:t>is</w:t>
      </w:r>
      <w:r w:rsidRPr="00F976B5">
        <w:rPr>
          <w:color w:val="000000" w:themeColor="text1"/>
        </w:rPr>
        <w:t xml:space="preserve"> based</w:t>
      </w:r>
      <w:proofErr w:type="gramEnd"/>
      <w:r w:rsidRPr="00F976B5">
        <w:rPr>
          <w:color w:val="000000" w:themeColor="text1"/>
        </w:rPr>
        <w:t xml:space="preserve"> on Unity </w:t>
      </w:r>
      <w:r w:rsidR="00E120C4">
        <w:rPr>
          <w:color w:val="000000" w:themeColor="text1"/>
        </w:rPr>
        <w:t>data injection</w:t>
      </w:r>
      <w:r w:rsidRPr="00F976B5">
        <w:rPr>
          <w:color w:val="000000" w:themeColor="text1"/>
        </w:rPr>
        <w:t xml:space="preserve"> container. Unity </w:t>
      </w:r>
      <w:proofErr w:type="gramStart"/>
      <w:r w:rsidR="00E120C4">
        <w:rPr>
          <w:color w:val="000000" w:themeColor="text1"/>
        </w:rPr>
        <w:t xml:space="preserve">is </w:t>
      </w:r>
      <w:r w:rsidRPr="00F976B5">
        <w:rPr>
          <w:color w:val="000000" w:themeColor="text1"/>
        </w:rPr>
        <w:t>u</w:t>
      </w:r>
      <w:r w:rsidR="00E120C4">
        <w:rPr>
          <w:color w:val="000000" w:themeColor="text1"/>
        </w:rPr>
        <w:t>sed</w:t>
      </w:r>
      <w:proofErr w:type="gramEnd"/>
      <w:r w:rsidR="00E120C4">
        <w:rPr>
          <w:color w:val="000000" w:themeColor="text1"/>
        </w:rPr>
        <w:t xml:space="preserve">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7701B690"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 xml:space="preserve">based on commands and queries, both of </w:t>
      </w:r>
      <w:proofErr w:type="gramStart"/>
      <w:r w:rsidR="00E120C4">
        <w:rPr>
          <w:color w:val="000000" w:themeColor="text1"/>
        </w:rPr>
        <w:t>these us</w:t>
      </w:r>
      <w:r>
        <w:rPr>
          <w:color w:val="000000" w:themeColor="text1"/>
        </w:rPr>
        <w:t>e</w:t>
      </w:r>
      <w:proofErr w:type="gramEnd"/>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 xml:space="preserve">s use </w:t>
      </w:r>
      <w:proofErr w:type="spellStart"/>
      <w:r w:rsidR="00E120C4">
        <w:rPr>
          <w:color w:val="000000" w:themeColor="text1"/>
        </w:rPr>
        <w:t>ICommand</w:t>
      </w:r>
      <w:proofErr w:type="spellEnd"/>
      <w:r w:rsidR="00E120C4">
        <w:rPr>
          <w:color w:val="000000" w:themeColor="text1"/>
        </w:rPr>
        <w:t xml:space="preserve">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w:t>
      </w:r>
      <w:proofErr w:type="spellStart"/>
      <w:r w:rsidR="00230593" w:rsidRPr="00FC054B">
        <w:rPr>
          <w:color w:val="000000" w:themeColor="text1"/>
        </w:rPr>
        <w:t>IQuery</w:t>
      </w:r>
      <w:proofErr w:type="spellEnd"/>
      <w:r w:rsidR="00230593" w:rsidRPr="00FC054B">
        <w:rPr>
          <w:color w:val="000000" w:themeColor="text1"/>
        </w:rPr>
        <w:t>.</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w:t>
      </w:r>
      <w:proofErr w:type="gramStart"/>
      <w:r w:rsidR="00E120C4">
        <w:rPr>
          <w:color w:val="000000" w:themeColor="text1"/>
        </w:rPr>
        <w:t>database access</w:t>
      </w:r>
      <w:r>
        <w:rPr>
          <w:color w:val="000000" w:themeColor="text1"/>
        </w:rPr>
        <w:t xml:space="preserve"> class library</w:t>
      </w:r>
      <w:proofErr w:type="gramEnd"/>
      <w:r>
        <w:rPr>
          <w:color w:val="000000" w:themeColor="text1"/>
        </w:rPr>
        <w:t xml:space="preserve">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eastAsia="en-GB"/>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w:t>
      </w:r>
      <w:proofErr w:type="gramStart"/>
      <w:r w:rsidR="00230593" w:rsidRPr="00F976B5">
        <w:rPr>
          <w:color w:val="000000" w:themeColor="text1"/>
        </w:rPr>
        <w:t>data access layer services</w:t>
      </w:r>
      <w:proofErr w:type="gramEnd"/>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proofErr w:type="gramStart"/>
      <w:r w:rsidR="00D604EE">
        <w:rPr>
          <w:color w:val="000000" w:themeColor="text1"/>
        </w:rPr>
        <w:t xml:space="preserve">is </w:t>
      </w:r>
      <w:r>
        <w:rPr>
          <w:color w:val="000000" w:themeColor="text1"/>
        </w:rPr>
        <w:t>used</w:t>
      </w:r>
      <w:proofErr w:type="gramEnd"/>
      <w:r>
        <w:rPr>
          <w:color w:val="000000" w:themeColor="text1"/>
        </w:rPr>
        <w:t xml:space="preserve">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proofErr w:type="gramStart"/>
      <w:r>
        <w:rPr>
          <w:color w:val="000000" w:themeColor="text1"/>
        </w:rPr>
        <w:t xml:space="preserve">is </w:t>
      </w:r>
      <w:r w:rsidR="00230593" w:rsidRPr="00EB0CBF">
        <w:rPr>
          <w:color w:val="000000" w:themeColor="text1"/>
        </w:rPr>
        <w:t>used</w:t>
      </w:r>
      <w:proofErr w:type="gramEnd"/>
      <w:r w:rsidR="00230593" w:rsidRPr="00EB0CBF">
        <w:rPr>
          <w:color w:val="000000" w:themeColor="text1"/>
        </w:rPr>
        <w:t xml:space="preserve"> for building</w:t>
      </w:r>
      <w:r>
        <w:rPr>
          <w:color w:val="000000" w:themeColor="text1"/>
        </w:rPr>
        <w:t xml:space="preserve"> the </w:t>
      </w:r>
      <w:r w:rsidRPr="00272CC2">
        <w:rPr>
          <w:color w:val="000000" w:themeColor="text1"/>
        </w:rPr>
        <w:t>Model-View-</w:t>
      </w:r>
      <w:proofErr w:type="spellStart"/>
      <w:r w:rsidRPr="00272CC2">
        <w:rPr>
          <w:color w:val="000000" w:themeColor="text1"/>
        </w:rPr>
        <w:t>ViewModel</w:t>
      </w:r>
      <w:proofErr w:type="spellEnd"/>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xml:space="preserve">. It used widely in all parts of the system. Sometimes custom bindings for </w:t>
      </w:r>
      <w:proofErr w:type="spellStart"/>
      <w:r w:rsidRPr="00EB0CBF">
        <w:rPr>
          <w:color w:val="000000" w:themeColor="text1"/>
        </w:rPr>
        <w:t>KnockoutJS</w:t>
      </w:r>
      <w:proofErr w:type="spellEnd"/>
      <w:r w:rsidRPr="00EB0CBF">
        <w:rPr>
          <w:color w:val="000000" w:themeColor="text1"/>
        </w:rPr>
        <w:t xml:space="preserve">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w:t>
      </w:r>
      <w:proofErr w:type="gramStart"/>
      <w:r w:rsidR="00272CC2">
        <w:rPr>
          <w:color w:val="000000" w:themeColor="text1"/>
        </w:rPr>
        <w:t>is</w:t>
      </w:r>
      <w:r w:rsidRPr="00EB0CBF">
        <w:rPr>
          <w:color w:val="000000" w:themeColor="text1"/>
        </w:rPr>
        <w:t xml:space="preserve"> used</w:t>
      </w:r>
      <w:proofErr w:type="gramEnd"/>
      <w:r w:rsidRPr="00EB0CBF">
        <w:rPr>
          <w:color w:val="000000" w:themeColor="text1"/>
        </w:rPr>
        <w:t xml:space="preserve"> to enable communication betw</w:t>
      </w:r>
      <w:r w:rsidR="00D604EE">
        <w:rPr>
          <w:color w:val="000000" w:themeColor="text1"/>
        </w:rPr>
        <w:t xml:space="preserve">een independent JS modules. It </w:t>
      </w:r>
      <w:proofErr w:type="gramStart"/>
      <w:r w:rsidR="00D604EE">
        <w:rPr>
          <w:color w:val="000000" w:themeColor="text1"/>
        </w:rPr>
        <w:t>is designed</w:t>
      </w:r>
      <w:proofErr w:type="gramEnd"/>
      <w:r w:rsidR="00D604EE">
        <w:rPr>
          <w:color w:val="000000" w:themeColor="text1"/>
        </w:rPr>
        <w:t xml:space="preserve">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Pr="00272CC2" w:rsidRDefault="00230593" w:rsidP="00E01C8F">
      <w:pPr>
        <w:rPr>
          <w:color w:val="000000" w:themeColor="text1"/>
        </w:rPr>
      </w:pPr>
      <w:r w:rsidRPr="00F976B5">
        <w:rPr>
          <w:color w:val="000000" w:themeColor="text1"/>
        </w:rPr>
        <w:t xml:space="preserve">All elements are issued a GUID and </w:t>
      </w:r>
      <w:proofErr w:type="gramStart"/>
      <w:r w:rsidRPr="00F976B5">
        <w:rPr>
          <w:color w:val="000000" w:themeColor="text1"/>
        </w:rPr>
        <w:t>this is used by the API to get information on the object</w:t>
      </w:r>
      <w:proofErr w:type="gramEnd"/>
      <w:r w:rsidRPr="00F976B5">
        <w:rPr>
          <w:color w:val="000000" w:themeColor="text1"/>
        </w:rPr>
        <w:t>.</w:t>
      </w:r>
      <w:r>
        <w:rPr>
          <w:color w:val="000000" w:themeColor="text1"/>
        </w:rPr>
        <w:t xml:space="preserve"> Access </w:t>
      </w:r>
      <w:proofErr w:type="gramStart"/>
      <w:r>
        <w:rPr>
          <w:color w:val="000000" w:themeColor="text1"/>
        </w:rPr>
        <w:t>is controlled</w:t>
      </w:r>
      <w:proofErr w:type="gramEnd"/>
      <w:r>
        <w:rPr>
          <w:color w:val="000000" w:themeColor="text1"/>
        </w:rPr>
        <w:t xml:space="preserve"> via secret</w:t>
      </w:r>
      <w:r w:rsidR="00D604EE">
        <w:rPr>
          <w:color w:val="000000" w:themeColor="text1"/>
        </w:rPr>
        <w:t xml:space="preserve"> key, which can be regenerated and s</w:t>
      </w:r>
      <w:r>
        <w:rPr>
          <w:color w:val="000000" w:themeColor="text1"/>
        </w:rPr>
        <w:t>ecurity is handled via Oauth2.</w:t>
      </w:r>
    </w:p>
    <w:p w14:paraId="09D45AF4" w14:textId="66A63E17" w:rsidR="005E0BDA" w:rsidRDefault="005E0BDA" w:rsidP="006C636A">
      <w:pPr>
        <w:pStyle w:val="Titolo1"/>
      </w:pPr>
      <w:bookmarkStart w:id="652" w:name="_Toc444358357"/>
      <w:r>
        <w:lastRenderedPageBreak/>
        <w:t>Development Roadmap</w:t>
      </w:r>
      <w:bookmarkEnd w:id="652"/>
    </w:p>
    <w:p w14:paraId="2C9745FE" w14:textId="2F1F5FEB" w:rsidR="00A2095B" w:rsidRPr="00A92A4F" w:rsidRDefault="00A2095B" w:rsidP="00A2095B">
      <w:r>
        <w:t>The service registry and marketplace is a new activity in EGI, therefore there is not</w:t>
      </w:r>
      <w:r w:rsidR="001775FB">
        <w:t xml:space="preserve"> an</w:t>
      </w:r>
      <w:r>
        <w:t xml:space="preserve"> established tool in place. The roadmap for 2015 focussed on tasks that help understand the core requirements for this activity. </w:t>
      </w:r>
      <w:r w:rsidR="00BE1473">
        <w:t>During 2015</w:t>
      </w:r>
      <w:r>
        <w:t xml:space="preserve"> requirements were gathered from the EGI Engage proposal input, from EGI.eu staff, from informal discussions, and those expressing interest in using such a tool (either as a consumer or provider). Tasks include meetings with those participating in EGI Engage project and a workshop at the EGI meeting in Lisbon (2.1), </w:t>
      </w:r>
      <w:r w:rsidR="00BE1473">
        <w:t>an analysis of e-marketplaces in collaboration with the</w:t>
      </w:r>
      <w:r>
        <w:t xml:space="preserve"> University of Applied Sciences Northwest Switzerland (2.2),</w:t>
      </w:r>
      <w:r w:rsidR="00BE1473">
        <w:t xml:space="preserve"> and what </w:t>
      </w:r>
      <w:proofErr w:type="gramStart"/>
      <w:r w:rsidR="00BE1473">
        <w:t>was</w:t>
      </w:r>
      <w:r>
        <w:t xml:space="preserve"> </w:t>
      </w:r>
      <w:r w:rsidR="00BE1473">
        <w:t>also</w:t>
      </w:r>
      <w:proofErr w:type="gramEnd"/>
      <w:r w:rsidR="00BE1473">
        <w:t xml:space="preserve"> given as input to the</w:t>
      </w:r>
      <w:r>
        <w:t xml:space="preserve"> business engagement strategy of EGI (2.3). To help understand the requirements and to populate the POC, the services of EGI.eu </w:t>
      </w:r>
      <w:r w:rsidR="00BE1473">
        <w:t>were</w:t>
      </w:r>
      <w:r>
        <w:t xml:space="preserve"> coll</w:t>
      </w:r>
      <w:r w:rsidR="00BE1473">
        <w:t>ected (2.4) which will also feed</w:t>
      </w:r>
      <w:r>
        <w:t xml:space="preserve"> into the design requirements for the service registry and marketplace (2.5). The service registry and marketplace will then be populated based on gathered use cases and services from EGI (2.6). This </w:t>
      </w:r>
      <w:proofErr w:type="gramStart"/>
      <w:r>
        <w:t>will then be integrated</w:t>
      </w:r>
      <w:proofErr w:type="gramEnd"/>
      <w:r>
        <w:t xml:space="preserve"> into the EGI.eu web site (2.7) and the first release of the first prototype of the marketplace and service registry (2.8). Based on the feedback from this there will be a second release of the service registry and marketplace (2.9). All information and experiences gathered will culminate into a final report (2.10).</w:t>
      </w:r>
    </w:p>
    <w:p w14:paraId="12A8D45F" w14:textId="4A0DB67D" w:rsidR="005E0BDA" w:rsidRDefault="005E0BDA" w:rsidP="005E0BDA"/>
    <w:tbl>
      <w:tblPr>
        <w:tblStyle w:val="Grigliatabella"/>
        <w:tblW w:w="9067" w:type="dxa"/>
        <w:jc w:val="center"/>
        <w:tblLook w:val="04A0" w:firstRow="1" w:lastRow="0" w:firstColumn="1" w:lastColumn="0" w:noHBand="0" w:noVBand="1"/>
      </w:tblPr>
      <w:tblGrid>
        <w:gridCol w:w="986"/>
        <w:gridCol w:w="3105"/>
        <w:gridCol w:w="1126"/>
        <w:gridCol w:w="1080"/>
        <w:gridCol w:w="1218"/>
        <w:gridCol w:w="1552"/>
      </w:tblGrid>
      <w:tr w:rsidR="00A2095B" w:rsidRPr="00974FE0" w14:paraId="2FEC1403" w14:textId="77777777" w:rsidTr="00CB5933">
        <w:trPr>
          <w:jc w:val="center"/>
        </w:trPr>
        <w:tc>
          <w:tcPr>
            <w:tcW w:w="988" w:type="dxa"/>
            <w:shd w:val="clear" w:color="auto" w:fill="B8CCE4" w:themeFill="accent1" w:themeFillTint="66"/>
            <w:vAlign w:val="center"/>
          </w:tcPr>
          <w:p w14:paraId="1E49269A" w14:textId="77777777" w:rsidR="00A2095B" w:rsidRPr="00974FE0" w:rsidRDefault="00A2095B" w:rsidP="00CB5933">
            <w:pPr>
              <w:pStyle w:val="Nessunaspaziatura"/>
              <w:rPr>
                <w:rFonts w:asciiTheme="minorHAnsi" w:hAnsiTheme="minorHAnsi"/>
                <w:b/>
              </w:rPr>
            </w:pPr>
            <w:r w:rsidRPr="00974FE0">
              <w:rPr>
                <w:rFonts w:asciiTheme="minorHAnsi" w:hAnsiTheme="minorHAnsi"/>
                <w:b/>
              </w:rPr>
              <w:t>Task Number</w:t>
            </w:r>
          </w:p>
        </w:tc>
        <w:tc>
          <w:tcPr>
            <w:tcW w:w="3260" w:type="dxa"/>
            <w:shd w:val="clear" w:color="auto" w:fill="B8CCE4" w:themeFill="accent1" w:themeFillTint="66"/>
            <w:vAlign w:val="center"/>
          </w:tcPr>
          <w:p w14:paraId="775A9A5D"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 Name</w:t>
            </w:r>
          </w:p>
        </w:tc>
        <w:tc>
          <w:tcPr>
            <w:tcW w:w="1134" w:type="dxa"/>
            <w:shd w:val="clear" w:color="auto" w:fill="B8CCE4" w:themeFill="accent1" w:themeFillTint="66"/>
            <w:vAlign w:val="center"/>
          </w:tcPr>
          <w:p w14:paraId="69E0D95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Start Date (MM/YY)</w:t>
            </w:r>
          </w:p>
        </w:tc>
        <w:tc>
          <w:tcPr>
            <w:tcW w:w="1081" w:type="dxa"/>
            <w:shd w:val="clear" w:color="auto" w:fill="B8CCE4" w:themeFill="accent1" w:themeFillTint="66"/>
            <w:vAlign w:val="center"/>
          </w:tcPr>
          <w:p w14:paraId="71FFE774"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Release Date (MM/YY)</w:t>
            </w:r>
          </w:p>
        </w:tc>
        <w:tc>
          <w:tcPr>
            <w:tcW w:w="1045" w:type="dxa"/>
            <w:shd w:val="clear" w:color="auto" w:fill="B8CCE4" w:themeFill="accent1" w:themeFillTint="66"/>
            <w:vAlign w:val="center"/>
          </w:tcPr>
          <w:p w14:paraId="015F3419"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Status</w:t>
            </w:r>
          </w:p>
          <w:p w14:paraId="3C5E4660" w14:textId="77777777" w:rsidR="00A2095B" w:rsidRPr="00974FE0" w:rsidRDefault="00A2095B" w:rsidP="00CB5933">
            <w:pPr>
              <w:pStyle w:val="Nessunaspaziatura"/>
              <w:rPr>
                <w:rFonts w:asciiTheme="minorHAnsi" w:hAnsiTheme="minorHAnsi"/>
                <w:b/>
                <w:i/>
              </w:rPr>
            </w:pPr>
          </w:p>
        </w:tc>
        <w:tc>
          <w:tcPr>
            <w:tcW w:w="1559" w:type="dxa"/>
            <w:shd w:val="clear" w:color="auto" w:fill="B8CCE4" w:themeFill="accent1" w:themeFillTint="66"/>
            <w:vAlign w:val="center"/>
          </w:tcPr>
          <w:p w14:paraId="07BE998F"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Dependencies</w:t>
            </w:r>
          </w:p>
          <w:p w14:paraId="3615C93C"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From other</w:t>
            </w:r>
          </w:p>
          <w:p w14:paraId="7CD5C4C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tasks</w:t>
            </w:r>
          </w:p>
        </w:tc>
      </w:tr>
      <w:tr w:rsidR="00A2095B" w:rsidRPr="00974FE0" w14:paraId="64C8F2BD" w14:textId="77777777" w:rsidTr="00CB5933">
        <w:trPr>
          <w:jc w:val="center"/>
        </w:trPr>
        <w:tc>
          <w:tcPr>
            <w:tcW w:w="988" w:type="dxa"/>
            <w:shd w:val="clear" w:color="auto" w:fill="B8CCE4" w:themeFill="accent1" w:themeFillTint="66"/>
            <w:vAlign w:val="center"/>
          </w:tcPr>
          <w:p w14:paraId="0EC896A0" w14:textId="77777777" w:rsidR="00A2095B" w:rsidRPr="00974FE0" w:rsidRDefault="00A2095B" w:rsidP="00CB5933">
            <w:pPr>
              <w:spacing w:after="0"/>
              <w:jc w:val="center"/>
              <w:rPr>
                <w:rFonts w:asciiTheme="minorHAnsi" w:hAnsiTheme="minorHAnsi"/>
                <w:b/>
                <w:bCs/>
                <w:spacing w:val="0"/>
              </w:rPr>
            </w:pPr>
            <w:r w:rsidRPr="00974FE0">
              <w:rPr>
                <w:rFonts w:asciiTheme="minorHAnsi" w:hAnsiTheme="minorHAnsi"/>
                <w:b/>
                <w:bCs/>
              </w:rPr>
              <w:t>2.1</w:t>
            </w:r>
          </w:p>
        </w:tc>
        <w:tc>
          <w:tcPr>
            <w:tcW w:w="3260" w:type="dxa"/>
            <w:vAlign w:val="center"/>
          </w:tcPr>
          <w:p w14:paraId="4047424E"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Stakeholder involvement </w:t>
            </w:r>
          </w:p>
          <w:p w14:paraId="08C77D6F"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Involvement with Engage participants </w:t>
            </w:r>
          </w:p>
          <w:p w14:paraId="6823CFA8"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EGI Lisbon conference session </w:t>
            </w:r>
          </w:p>
        </w:tc>
        <w:tc>
          <w:tcPr>
            <w:tcW w:w="1134" w:type="dxa"/>
            <w:vAlign w:val="center"/>
          </w:tcPr>
          <w:p w14:paraId="40E2530C"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598C63B" w14:textId="77777777" w:rsidR="00A2095B" w:rsidRPr="00974FE0" w:rsidRDefault="00A2095B" w:rsidP="00CB5933">
            <w:pPr>
              <w:rPr>
                <w:rFonts w:asciiTheme="minorHAnsi" w:hAnsiTheme="minorHAnsi"/>
              </w:rPr>
            </w:pPr>
            <w:r w:rsidRPr="00974FE0">
              <w:rPr>
                <w:rFonts w:asciiTheme="minorHAnsi" w:hAnsiTheme="minorHAnsi"/>
              </w:rPr>
              <w:t>08/2017</w:t>
            </w:r>
          </w:p>
        </w:tc>
        <w:tc>
          <w:tcPr>
            <w:tcW w:w="1045" w:type="dxa"/>
            <w:vAlign w:val="center"/>
          </w:tcPr>
          <w:p w14:paraId="10F99B3B" w14:textId="309FD196"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2C4D916" w14:textId="77777777" w:rsidR="00A2095B" w:rsidRPr="00974FE0" w:rsidRDefault="00A2095B" w:rsidP="00CB5933">
            <w:pPr>
              <w:rPr>
                <w:rFonts w:asciiTheme="minorHAnsi" w:hAnsiTheme="minorHAnsi"/>
              </w:rPr>
            </w:pPr>
          </w:p>
        </w:tc>
      </w:tr>
      <w:tr w:rsidR="00A2095B" w:rsidRPr="00974FE0" w14:paraId="1BF04A38" w14:textId="77777777" w:rsidTr="00CB5933">
        <w:trPr>
          <w:jc w:val="center"/>
        </w:trPr>
        <w:tc>
          <w:tcPr>
            <w:tcW w:w="988" w:type="dxa"/>
            <w:shd w:val="clear" w:color="auto" w:fill="B8CCE4" w:themeFill="accent1" w:themeFillTint="66"/>
            <w:vAlign w:val="center"/>
          </w:tcPr>
          <w:p w14:paraId="0C151D05" w14:textId="77777777" w:rsidR="00A2095B" w:rsidRPr="00974FE0" w:rsidRDefault="00A2095B" w:rsidP="00CB5933">
            <w:pPr>
              <w:jc w:val="center"/>
              <w:rPr>
                <w:rFonts w:asciiTheme="minorHAnsi" w:hAnsiTheme="minorHAnsi"/>
                <w:b/>
                <w:bCs/>
              </w:rPr>
            </w:pPr>
            <w:r w:rsidRPr="00974FE0">
              <w:rPr>
                <w:rFonts w:asciiTheme="minorHAnsi" w:hAnsiTheme="minorHAnsi"/>
                <w:b/>
                <w:bCs/>
              </w:rPr>
              <w:t>2.2</w:t>
            </w:r>
          </w:p>
        </w:tc>
        <w:tc>
          <w:tcPr>
            <w:tcW w:w="3260" w:type="dxa"/>
            <w:vAlign w:val="center"/>
          </w:tcPr>
          <w:p w14:paraId="210712EC"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Marketplace strategy </w:t>
            </w:r>
          </w:p>
          <w:p w14:paraId="276DB3DD" w14:textId="77777777" w:rsidR="00A2095B" w:rsidRPr="00974FE0" w:rsidRDefault="00A2095B" w:rsidP="00A2095B">
            <w:pPr>
              <w:numPr>
                <w:ilvl w:val="0"/>
                <w:numId w:val="27"/>
              </w:numPr>
              <w:spacing w:before="100" w:beforeAutospacing="1" w:after="100" w:afterAutospacing="1"/>
              <w:jc w:val="left"/>
              <w:rPr>
                <w:rFonts w:asciiTheme="minorHAnsi" w:hAnsiTheme="minorHAnsi"/>
              </w:rPr>
            </w:pPr>
            <w:r w:rsidRPr="00974FE0">
              <w:rPr>
                <w:rFonts w:asciiTheme="minorHAnsi" w:hAnsiTheme="minorHAnsi"/>
              </w:rPr>
              <w:t xml:space="preserve">Collaboration with FHNW on paper </w:t>
            </w:r>
          </w:p>
        </w:tc>
        <w:tc>
          <w:tcPr>
            <w:tcW w:w="1134" w:type="dxa"/>
            <w:vAlign w:val="center"/>
          </w:tcPr>
          <w:p w14:paraId="3699EDBE"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A425E4D" w14:textId="77777777" w:rsidR="00A2095B" w:rsidRPr="00974FE0" w:rsidRDefault="00A2095B" w:rsidP="00CB5933">
            <w:pPr>
              <w:rPr>
                <w:rFonts w:asciiTheme="minorHAnsi" w:hAnsiTheme="minorHAnsi"/>
              </w:rPr>
            </w:pPr>
            <w:r w:rsidRPr="00974FE0">
              <w:rPr>
                <w:rFonts w:asciiTheme="minorHAnsi" w:hAnsiTheme="minorHAnsi"/>
              </w:rPr>
              <w:t>07/2015</w:t>
            </w:r>
          </w:p>
        </w:tc>
        <w:tc>
          <w:tcPr>
            <w:tcW w:w="1045" w:type="dxa"/>
            <w:vAlign w:val="center"/>
          </w:tcPr>
          <w:p w14:paraId="6F28865D" w14:textId="49B0A3B2"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00B78830" w14:textId="77777777" w:rsidR="00A2095B" w:rsidRPr="00974FE0" w:rsidRDefault="00A2095B" w:rsidP="00CB5933">
            <w:pPr>
              <w:rPr>
                <w:rFonts w:asciiTheme="minorHAnsi" w:hAnsiTheme="minorHAnsi"/>
              </w:rPr>
            </w:pPr>
          </w:p>
        </w:tc>
      </w:tr>
      <w:tr w:rsidR="00A2095B" w:rsidRPr="00974FE0" w14:paraId="074978C1" w14:textId="77777777" w:rsidTr="00CB5933">
        <w:trPr>
          <w:jc w:val="center"/>
        </w:trPr>
        <w:tc>
          <w:tcPr>
            <w:tcW w:w="988" w:type="dxa"/>
            <w:shd w:val="clear" w:color="auto" w:fill="B8CCE4" w:themeFill="accent1" w:themeFillTint="66"/>
            <w:vAlign w:val="center"/>
          </w:tcPr>
          <w:p w14:paraId="6C5C0356"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2.3 </w:t>
            </w:r>
          </w:p>
        </w:tc>
        <w:tc>
          <w:tcPr>
            <w:tcW w:w="3260" w:type="dxa"/>
            <w:vAlign w:val="center"/>
          </w:tcPr>
          <w:p w14:paraId="20F8DA0A"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Update EGI business development strategy </w:t>
            </w:r>
          </w:p>
          <w:p w14:paraId="05D18123"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EGI strategy team </w:t>
            </w:r>
          </w:p>
          <w:p w14:paraId="5153C47A"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potential business partners </w:t>
            </w:r>
          </w:p>
        </w:tc>
        <w:tc>
          <w:tcPr>
            <w:tcW w:w="1134" w:type="dxa"/>
            <w:vAlign w:val="center"/>
          </w:tcPr>
          <w:p w14:paraId="15A54EF8" w14:textId="77777777" w:rsidR="00A2095B" w:rsidRPr="00974FE0" w:rsidRDefault="00A2095B" w:rsidP="00CB5933">
            <w:pPr>
              <w:rPr>
                <w:rFonts w:asciiTheme="minorHAnsi" w:hAnsiTheme="minorHAnsi"/>
              </w:rPr>
            </w:pPr>
            <w:r w:rsidRPr="00974FE0">
              <w:rPr>
                <w:rFonts w:asciiTheme="minorHAnsi" w:hAnsiTheme="minorHAnsi"/>
              </w:rPr>
              <w:t xml:space="preserve">04/2015 </w:t>
            </w:r>
          </w:p>
        </w:tc>
        <w:tc>
          <w:tcPr>
            <w:tcW w:w="1081" w:type="dxa"/>
            <w:vAlign w:val="center"/>
          </w:tcPr>
          <w:p w14:paraId="01D340FC"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2070C290" w14:textId="5F71D2CD"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20E4DEF1" w14:textId="77777777" w:rsidR="00A2095B" w:rsidRPr="00974FE0" w:rsidRDefault="00A2095B" w:rsidP="00CB5933">
            <w:pPr>
              <w:rPr>
                <w:rFonts w:asciiTheme="minorHAnsi" w:hAnsiTheme="minorHAnsi"/>
              </w:rPr>
            </w:pPr>
          </w:p>
        </w:tc>
      </w:tr>
      <w:tr w:rsidR="00A2095B" w:rsidRPr="00974FE0" w14:paraId="6A742D2D" w14:textId="77777777" w:rsidTr="00CB5933">
        <w:trPr>
          <w:jc w:val="center"/>
        </w:trPr>
        <w:tc>
          <w:tcPr>
            <w:tcW w:w="988" w:type="dxa"/>
            <w:shd w:val="clear" w:color="auto" w:fill="B8CCE4" w:themeFill="accent1" w:themeFillTint="66"/>
            <w:vAlign w:val="center"/>
          </w:tcPr>
          <w:p w14:paraId="28AA363E"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2.4 </w:t>
            </w:r>
          </w:p>
        </w:tc>
        <w:tc>
          <w:tcPr>
            <w:tcW w:w="3260" w:type="dxa"/>
            <w:vAlign w:val="center"/>
          </w:tcPr>
          <w:p w14:paraId="24EFAFDB"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Identify/collect EGI services </w:t>
            </w:r>
          </w:p>
          <w:p w14:paraId="1A3A3B67" w14:textId="77777777" w:rsidR="00A2095B" w:rsidRPr="00974FE0" w:rsidRDefault="00A2095B" w:rsidP="00A2095B">
            <w:pPr>
              <w:numPr>
                <w:ilvl w:val="0"/>
                <w:numId w:val="29"/>
              </w:numPr>
              <w:spacing w:before="100" w:beforeAutospacing="1" w:after="100" w:afterAutospacing="1"/>
              <w:jc w:val="left"/>
              <w:rPr>
                <w:rFonts w:asciiTheme="minorHAnsi" w:hAnsiTheme="minorHAnsi"/>
              </w:rPr>
            </w:pPr>
            <w:r w:rsidRPr="00974FE0">
              <w:rPr>
                <w:rFonts w:asciiTheme="minorHAnsi" w:hAnsiTheme="minorHAnsi"/>
              </w:rPr>
              <w:lastRenderedPageBreak/>
              <w:t xml:space="preserve">Task assigned within the JRA1.2 team </w:t>
            </w:r>
          </w:p>
        </w:tc>
        <w:tc>
          <w:tcPr>
            <w:tcW w:w="1134" w:type="dxa"/>
            <w:vAlign w:val="center"/>
          </w:tcPr>
          <w:p w14:paraId="4705A5E6" w14:textId="77777777" w:rsidR="00A2095B" w:rsidRPr="00974FE0" w:rsidRDefault="00A2095B" w:rsidP="00CB5933">
            <w:pPr>
              <w:rPr>
                <w:rFonts w:asciiTheme="minorHAnsi" w:hAnsiTheme="minorHAnsi"/>
              </w:rPr>
            </w:pPr>
            <w:r w:rsidRPr="00974FE0">
              <w:rPr>
                <w:rFonts w:asciiTheme="minorHAnsi" w:hAnsiTheme="minorHAnsi"/>
              </w:rPr>
              <w:lastRenderedPageBreak/>
              <w:t>05/2015</w:t>
            </w:r>
          </w:p>
        </w:tc>
        <w:tc>
          <w:tcPr>
            <w:tcW w:w="1081" w:type="dxa"/>
            <w:vAlign w:val="center"/>
          </w:tcPr>
          <w:p w14:paraId="3EBA4D55"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0C359B7C" w14:textId="24600C28"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7F9AA335" w14:textId="77777777" w:rsidR="00A2095B" w:rsidRPr="00974FE0" w:rsidRDefault="00A2095B" w:rsidP="00CB5933">
            <w:pPr>
              <w:rPr>
                <w:rFonts w:asciiTheme="minorHAnsi" w:hAnsiTheme="minorHAnsi"/>
              </w:rPr>
            </w:pPr>
          </w:p>
        </w:tc>
      </w:tr>
      <w:tr w:rsidR="00A2095B" w:rsidRPr="00974FE0" w14:paraId="33E3D51E" w14:textId="77777777" w:rsidTr="00CB5933">
        <w:trPr>
          <w:jc w:val="center"/>
        </w:trPr>
        <w:tc>
          <w:tcPr>
            <w:tcW w:w="988" w:type="dxa"/>
            <w:shd w:val="clear" w:color="auto" w:fill="B8CCE4" w:themeFill="accent1" w:themeFillTint="66"/>
            <w:vAlign w:val="center"/>
          </w:tcPr>
          <w:p w14:paraId="05F5FA2F" w14:textId="77777777" w:rsidR="00A2095B" w:rsidRPr="00974FE0" w:rsidRDefault="00A2095B" w:rsidP="00CB5933">
            <w:pPr>
              <w:jc w:val="center"/>
              <w:rPr>
                <w:rFonts w:asciiTheme="minorHAnsi" w:hAnsiTheme="minorHAnsi"/>
                <w:b/>
                <w:bCs/>
              </w:rPr>
            </w:pPr>
            <w:r w:rsidRPr="00974FE0">
              <w:rPr>
                <w:rFonts w:asciiTheme="minorHAnsi" w:hAnsiTheme="minorHAnsi"/>
                <w:b/>
                <w:bCs/>
              </w:rPr>
              <w:lastRenderedPageBreak/>
              <w:t xml:space="preserve">2.5 </w:t>
            </w:r>
          </w:p>
        </w:tc>
        <w:tc>
          <w:tcPr>
            <w:tcW w:w="3260" w:type="dxa"/>
            <w:vAlign w:val="center"/>
          </w:tcPr>
          <w:p w14:paraId="488B8097"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Design of the EGI Service Registry and Marketplace </w:t>
            </w:r>
          </w:p>
          <w:p w14:paraId="2AD0FE71" w14:textId="77777777" w:rsidR="00A2095B" w:rsidRPr="00974FE0" w:rsidRDefault="00A2095B" w:rsidP="00A2095B">
            <w:pPr>
              <w:numPr>
                <w:ilvl w:val="0"/>
                <w:numId w:val="30"/>
              </w:numPr>
              <w:spacing w:before="100" w:beforeAutospacing="1" w:after="100" w:afterAutospacing="1"/>
              <w:jc w:val="left"/>
              <w:rPr>
                <w:rFonts w:asciiTheme="minorHAnsi" w:hAnsiTheme="minorHAnsi"/>
              </w:rPr>
            </w:pPr>
            <w:r w:rsidRPr="00974FE0">
              <w:rPr>
                <w:rFonts w:asciiTheme="minorHAnsi" w:hAnsiTheme="minorHAnsi"/>
              </w:rPr>
              <w:t xml:space="preserve">Outcome of discussion with stakeholders and JRA 1.2 participants  </w:t>
            </w:r>
          </w:p>
        </w:tc>
        <w:tc>
          <w:tcPr>
            <w:tcW w:w="1134" w:type="dxa"/>
            <w:vAlign w:val="center"/>
          </w:tcPr>
          <w:p w14:paraId="2EBE09DF" w14:textId="77777777" w:rsidR="00A2095B" w:rsidRPr="00974FE0" w:rsidRDefault="00A2095B" w:rsidP="00CB5933">
            <w:pPr>
              <w:rPr>
                <w:rFonts w:asciiTheme="minorHAnsi" w:hAnsiTheme="minorHAnsi"/>
              </w:rPr>
            </w:pPr>
            <w:r w:rsidRPr="00974FE0">
              <w:rPr>
                <w:rFonts w:asciiTheme="minorHAnsi" w:hAnsiTheme="minorHAnsi"/>
              </w:rPr>
              <w:t xml:space="preserve">05/2015 </w:t>
            </w:r>
          </w:p>
        </w:tc>
        <w:tc>
          <w:tcPr>
            <w:tcW w:w="1081" w:type="dxa"/>
            <w:vAlign w:val="center"/>
          </w:tcPr>
          <w:p w14:paraId="4B8D7B2A" w14:textId="77777777" w:rsidR="00A2095B" w:rsidRPr="00974FE0" w:rsidRDefault="00A2095B" w:rsidP="00CB5933">
            <w:pPr>
              <w:rPr>
                <w:rFonts w:asciiTheme="minorHAnsi" w:hAnsiTheme="minorHAnsi"/>
              </w:rPr>
            </w:pPr>
            <w:r w:rsidRPr="00974FE0">
              <w:rPr>
                <w:rFonts w:asciiTheme="minorHAnsi" w:hAnsiTheme="minorHAnsi"/>
              </w:rPr>
              <w:t xml:space="preserve">02/2016 </w:t>
            </w:r>
          </w:p>
        </w:tc>
        <w:tc>
          <w:tcPr>
            <w:tcW w:w="1045" w:type="dxa"/>
            <w:vAlign w:val="center"/>
          </w:tcPr>
          <w:p w14:paraId="0DBADB38" w14:textId="3CE19F33"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478A878"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2F7E0BAD" w14:textId="77777777" w:rsidTr="00CB5933">
        <w:trPr>
          <w:jc w:val="center"/>
        </w:trPr>
        <w:tc>
          <w:tcPr>
            <w:tcW w:w="988" w:type="dxa"/>
            <w:shd w:val="clear" w:color="auto" w:fill="B8CCE4" w:themeFill="accent1" w:themeFillTint="66"/>
            <w:vAlign w:val="center"/>
          </w:tcPr>
          <w:p w14:paraId="4673AB5A"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2.6 </w:t>
            </w:r>
          </w:p>
        </w:tc>
        <w:tc>
          <w:tcPr>
            <w:tcW w:w="3260" w:type="dxa"/>
            <w:vAlign w:val="center"/>
          </w:tcPr>
          <w:p w14:paraId="5E817229"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Populate service catalog </w:t>
            </w:r>
          </w:p>
          <w:p w14:paraId="27058043" w14:textId="77777777" w:rsidR="00A2095B" w:rsidRPr="00974FE0" w:rsidRDefault="00A2095B" w:rsidP="00A2095B">
            <w:pPr>
              <w:numPr>
                <w:ilvl w:val="0"/>
                <w:numId w:val="31"/>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19165D5D" w14:textId="77777777" w:rsidR="00A2095B" w:rsidRPr="00974FE0" w:rsidRDefault="00A2095B" w:rsidP="00CB5933">
            <w:pPr>
              <w:rPr>
                <w:rFonts w:asciiTheme="minorHAnsi" w:hAnsiTheme="minorHAnsi"/>
              </w:rPr>
            </w:pPr>
            <w:r w:rsidRPr="00974FE0">
              <w:rPr>
                <w:rFonts w:asciiTheme="minorHAnsi" w:hAnsiTheme="minorHAnsi"/>
              </w:rPr>
              <w:t xml:space="preserve">08/2015 </w:t>
            </w:r>
          </w:p>
        </w:tc>
        <w:tc>
          <w:tcPr>
            <w:tcW w:w="1081" w:type="dxa"/>
            <w:vAlign w:val="center"/>
          </w:tcPr>
          <w:p w14:paraId="0A087628" w14:textId="5E9CF24C" w:rsidR="00A2095B" w:rsidRPr="00974FE0" w:rsidRDefault="00A2095B" w:rsidP="00BE1473">
            <w:pPr>
              <w:rPr>
                <w:rFonts w:asciiTheme="minorHAnsi" w:hAnsiTheme="minorHAnsi"/>
              </w:rPr>
            </w:pPr>
            <w:r w:rsidRPr="00974FE0">
              <w:rPr>
                <w:rFonts w:asciiTheme="minorHAnsi" w:hAnsiTheme="minorHAnsi"/>
              </w:rPr>
              <w:t>0</w:t>
            </w:r>
            <w:r w:rsidR="00BE1473">
              <w:rPr>
                <w:rFonts w:asciiTheme="minorHAnsi" w:hAnsiTheme="minorHAnsi"/>
              </w:rPr>
              <w:t>6</w:t>
            </w:r>
            <w:r w:rsidRPr="00974FE0">
              <w:rPr>
                <w:rFonts w:asciiTheme="minorHAnsi" w:hAnsiTheme="minorHAnsi"/>
              </w:rPr>
              <w:t xml:space="preserve">/2016 </w:t>
            </w:r>
          </w:p>
        </w:tc>
        <w:tc>
          <w:tcPr>
            <w:tcW w:w="1045" w:type="dxa"/>
            <w:vAlign w:val="center"/>
          </w:tcPr>
          <w:p w14:paraId="01A986F2" w14:textId="77777777" w:rsidR="00A2095B" w:rsidRPr="00974FE0" w:rsidRDefault="00A2095B" w:rsidP="00CB5933">
            <w:pPr>
              <w:rPr>
                <w:rFonts w:asciiTheme="minorHAnsi" w:hAnsiTheme="minorHAnsi"/>
              </w:rPr>
            </w:pPr>
            <w:r w:rsidRPr="00974FE0">
              <w:rPr>
                <w:rFonts w:asciiTheme="minorHAnsi" w:hAnsiTheme="minorHAnsi"/>
              </w:rPr>
              <w:t>Planned</w:t>
            </w:r>
          </w:p>
        </w:tc>
        <w:tc>
          <w:tcPr>
            <w:tcW w:w="1559" w:type="dxa"/>
            <w:vAlign w:val="center"/>
          </w:tcPr>
          <w:p w14:paraId="5FAA9E0C"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77F9F427" w14:textId="77777777" w:rsidTr="00CB5933">
        <w:trPr>
          <w:jc w:val="center"/>
        </w:trPr>
        <w:tc>
          <w:tcPr>
            <w:tcW w:w="988" w:type="dxa"/>
            <w:shd w:val="clear" w:color="auto" w:fill="B8CCE4" w:themeFill="accent1" w:themeFillTint="66"/>
            <w:vAlign w:val="center"/>
          </w:tcPr>
          <w:p w14:paraId="1192BE92" w14:textId="77777777" w:rsidR="00A2095B" w:rsidRPr="00974FE0" w:rsidRDefault="00A2095B" w:rsidP="00CB5933">
            <w:pPr>
              <w:jc w:val="center"/>
              <w:rPr>
                <w:rFonts w:asciiTheme="minorHAnsi" w:hAnsiTheme="minorHAnsi"/>
                <w:b/>
                <w:bCs/>
              </w:rPr>
            </w:pPr>
            <w:r w:rsidRPr="00974FE0">
              <w:rPr>
                <w:rFonts w:asciiTheme="minorHAnsi" w:hAnsiTheme="minorHAnsi"/>
                <w:b/>
                <w:bCs/>
              </w:rPr>
              <w:t>2.7</w:t>
            </w:r>
          </w:p>
        </w:tc>
        <w:tc>
          <w:tcPr>
            <w:tcW w:w="3260" w:type="dxa"/>
            <w:vAlign w:val="center"/>
          </w:tcPr>
          <w:p w14:paraId="45A5AEE5"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Integrate service catalog to EGI web site </w:t>
            </w:r>
          </w:p>
          <w:p w14:paraId="00336874" w14:textId="77777777" w:rsidR="00A2095B" w:rsidRPr="00974FE0" w:rsidRDefault="00A2095B" w:rsidP="00A2095B">
            <w:pPr>
              <w:numPr>
                <w:ilvl w:val="0"/>
                <w:numId w:val="32"/>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4F3AD4C6" w14:textId="77777777" w:rsidR="00A2095B" w:rsidRPr="00974FE0" w:rsidRDefault="00A2095B" w:rsidP="00CB5933">
            <w:pPr>
              <w:rPr>
                <w:rFonts w:asciiTheme="minorHAnsi" w:hAnsiTheme="minorHAnsi"/>
              </w:rPr>
            </w:pPr>
            <w:r w:rsidRPr="00974FE0">
              <w:rPr>
                <w:rFonts w:asciiTheme="minorHAnsi" w:hAnsiTheme="minorHAnsi"/>
              </w:rPr>
              <w:t xml:space="preserve">10/2015 </w:t>
            </w:r>
          </w:p>
        </w:tc>
        <w:tc>
          <w:tcPr>
            <w:tcW w:w="1081" w:type="dxa"/>
            <w:vAlign w:val="center"/>
          </w:tcPr>
          <w:p w14:paraId="1F019756" w14:textId="5E2FA820" w:rsidR="00A2095B" w:rsidRPr="00974FE0" w:rsidRDefault="00A2095B" w:rsidP="00A2095B">
            <w:pPr>
              <w:rPr>
                <w:rFonts w:asciiTheme="minorHAnsi" w:hAnsiTheme="minorHAnsi"/>
              </w:rPr>
            </w:pPr>
            <w:r>
              <w:rPr>
                <w:rFonts w:asciiTheme="minorHAnsi" w:hAnsiTheme="minorHAnsi"/>
              </w:rPr>
              <w:t>12</w:t>
            </w:r>
            <w:r w:rsidRPr="00974FE0">
              <w:rPr>
                <w:rFonts w:asciiTheme="minorHAnsi" w:hAnsiTheme="minorHAnsi"/>
              </w:rPr>
              <w:t xml:space="preserve">/2016 </w:t>
            </w:r>
          </w:p>
        </w:tc>
        <w:tc>
          <w:tcPr>
            <w:tcW w:w="1045" w:type="dxa"/>
            <w:vAlign w:val="center"/>
          </w:tcPr>
          <w:p w14:paraId="1B177338" w14:textId="4C829918" w:rsidR="00A2095B" w:rsidRPr="00974FE0" w:rsidRDefault="00A2095B" w:rsidP="00CB5933">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59" w:type="dxa"/>
            <w:vAlign w:val="center"/>
          </w:tcPr>
          <w:p w14:paraId="6DABEEED"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1D99F882" w14:textId="77777777" w:rsidTr="00CB5933">
        <w:trPr>
          <w:jc w:val="center"/>
        </w:trPr>
        <w:tc>
          <w:tcPr>
            <w:tcW w:w="988" w:type="dxa"/>
            <w:shd w:val="clear" w:color="auto" w:fill="B8CCE4" w:themeFill="accent1" w:themeFillTint="66"/>
            <w:vAlign w:val="center"/>
          </w:tcPr>
          <w:p w14:paraId="4B18785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2.8 </w:t>
            </w:r>
          </w:p>
        </w:tc>
        <w:tc>
          <w:tcPr>
            <w:tcW w:w="3260" w:type="dxa"/>
            <w:vAlign w:val="center"/>
          </w:tcPr>
          <w:p w14:paraId="04CCE13F"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First release of the EGI Service Registry and Prototype  </w:t>
            </w:r>
          </w:p>
          <w:p w14:paraId="42E9E03D" w14:textId="77777777" w:rsidR="00A2095B" w:rsidRPr="00974FE0" w:rsidRDefault="00A2095B" w:rsidP="00A2095B">
            <w:pPr>
              <w:numPr>
                <w:ilvl w:val="0"/>
                <w:numId w:val="33"/>
              </w:numPr>
              <w:spacing w:before="100" w:beforeAutospacing="1" w:after="100" w:afterAutospacing="1"/>
              <w:jc w:val="left"/>
              <w:rPr>
                <w:rFonts w:asciiTheme="minorHAnsi" w:hAnsiTheme="minorHAnsi"/>
              </w:rPr>
            </w:pPr>
            <w:r w:rsidRPr="00974FE0">
              <w:rPr>
                <w:rFonts w:asciiTheme="minorHAnsi" w:hAnsiTheme="minorHAnsi"/>
              </w:rPr>
              <w:t xml:space="preserve">Leveraging existing tools for prototype </w:t>
            </w:r>
          </w:p>
        </w:tc>
        <w:tc>
          <w:tcPr>
            <w:tcW w:w="1134" w:type="dxa"/>
            <w:vAlign w:val="center"/>
          </w:tcPr>
          <w:p w14:paraId="214C6066" w14:textId="77777777" w:rsidR="00A2095B" w:rsidRPr="00974FE0" w:rsidRDefault="00A2095B" w:rsidP="00CB5933">
            <w:pPr>
              <w:rPr>
                <w:rFonts w:asciiTheme="minorHAnsi" w:hAnsiTheme="minorHAnsi"/>
              </w:rPr>
            </w:pPr>
            <w:r w:rsidRPr="00974FE0">
              <w:rPr>
                <w:rFonts w:asciiTheme="minorHAnsi" w:hAnsiTheme="minorHAnsi"/>
              </w:rPr>
              <w:t xml:space="preserve">03/2016 </w:t>
            </w:r>
          </w:p>
        </w:tc>
        <w:tc>
          <w:tcPr>
            <w:tcW w:w="1081" w:type="dxa"/>
            <w:vAlign w:val="center"/>
          </w:tcPr>
          <w:p w14:paraId="0A1AF389"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45" w:type="dxa"/>
            <w:vAlign w:val="center"/>
          </w:tcPr>
          <w:p w14:paraId="46FD9760"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9A51818"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2A378F69" w14:textId="77777777" w:rsidTr="00CB5933">
        <w:trPr>
          <w:jc w:val="center"/>
        </w:trPr>
        <w:tc>
          <w:tcPr>
            <w:tcW w:w="988" w:type="dxa"/>
            <w:shd w:val="clear" w:color="auto" w:fill="B8CCE4" w:themeFill="accent1" w:themeFillTint="66"/>
            <w:vAlign w:val="center"/>
          </w:tcPr>
          <w:p w14:paraId="36DF580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2.9 </w:t>
            </w:r>
          </w:p>
        </w:tc>
        <w:tc>
          <w:tcPr>
            <w:tcW w:w="3260" w:type="dxa"/>
            <w:vAlign w:val="center"/>
          </w:tcPr>
          <w:p w14:paraId="31403B30"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Second release of the EGI Service Registry and Prototype </w:t>
            </w:r>
          </w:p>
          <w:p w14:paraId="082B80F3" w14:textId="77777777" w:rsidR="00A2095B" w:rsidRPr="00974FE0" w:rsidRDefault="00A2095B" w:rsidP="00A2095B">
            <w:pPr>
              <w:numPr>
                <w:ilvl w:val="0"/>
                <w:numId w:val="34"/>
              </w:numPr>
              <w:spacing w:before="100" w:beforeAutospacing="1" w:after="100" w:afterAutospacing="1"/>
              <w:jc w:val="left"/>
              <w:rPr>
                <w:rFonts w:asciiTheme="minorHAnsi" w:hAnsiTheme="minorHAnsi"/>
              </w:rPr>
            </w:pPr>
            <w:r w:rsidRPr="00974FE0">
              <w:rPr>
                <w:rFonts w:asciiTheme="minorHAnsi" w:hAnsiTheme="minorHAnsi"/>
              </w:rPr>
              <w:t xml:space="preserve">Refine based on feedback from first release </w:t>
            </w:r>
          </w:p>
        </w:tc>
        <w:tc>
          <w:tcPr>
            <w:tcW w:w="1134" w:type="dxa"/>
            <w:vAlign w:val="center"/>
          </w:tcPr>
          <w:p w14:paraId="07FE9BF5"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81" w:type="dxa"/>
            <w:vAlign w:val="center"/>
          </w:tcPr>
          <w:p w14:paraId="4DB1C9E3" w14:textId="77777777" w:rsidR="00A2095B" w:rsidRPr="00974FE0" w:rsidRDefault="00A2095B" w:rsidP="00CB5933">
            <w:pPr>
              <w:rPr>
                <w:rFonts w:asciiTheme="minorHAnsi" w:hAnsiTheme="minorHAnsi"/>
              </w:rPr>
            </w:pPr>
            <w:r w:rsidRPr="00974FE0">
              <w:rPr>
                <w:rFonts w:asciiTheme="minorHAnsi" w:hAnsiTheme="minorHAnsi"/>
              </w:rPr>
              <w:t xml:space="preserve">04/2017 </w:t>
            </w:r>
          </w:p>
        </w:tc>
        <w:tc>
          <w:tcPr>
            <w:tcW w:w="1045" w:type="dxa"/>
            <w:vAlign w:val="center"/>
          </w:tcPr>
          <w:p w14:paraId="389AF90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2C509381" w14:textId="77777777" w:rsidR="00A2095B" w:rsidRPr="00974FE0" w:rsidRDefault="00A2095B" w:rsidP="00CB5933">
            <w:pPr>
              <w:rPr>
                <w:rFonts w:asciiTheme="minorHAnsi" w:hAnsiTheme="minorHAnsi"/>
              </w:rPr>
            </w:pPr>
            <w:r w:rsidRPr="00974FE0">
              <w:rPr>
                <w:rFonts w:asciiTheme="minorHAnsi" w:hAnsiTheme="minorHAnsi"/>
              </w:rPr>
              <w:t xml:space="preserve">2.8 </w:t>
            </w:r>
          </w:p>
        </w:tc>
      </w:tr>
      <w:tr w:rsidR="00A2095B" w:rsidRPr="00974FE0" w14:paraId="3A6B437B" w14:textId="77777777" w:rsidTr="00CB5933">
        <w:trPr>
          <w:jc w:val="center"/>
        </w:trPr>
        <w:tc>
          <w:tcPr>
            <w:tcW w:w="988" w:type="dxa"/>
            <w:shd w:val="clear" w:color="auto" w:fill="B8CCE4" w:themeFill="accent1" w:themeFillTint="66"/>
            <w:vAlign w:val="center"/>
          </w:tcPr>
          <w:p w14:paraId="308576ED"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2.10 </w:t>
            </w:r>
          </w:p>
        </w:tc>
        <w:tc>
          <w:tcPr>
            <w:tcW w:w="3260" w:type="dxa"/>
            <w:vAlign w:val="center"/>
          </w:tcPr>
          <w:p w14:paraId="0B303C64"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Final report on EGI Service Registry and Marketplace </w:t>
            </w:r>
          </w:p>
          <w:p w14:paraId="54897715" w14:textId="77777777" w:rsidR="00A2095B" w:rsidRPr="00974FE0" w:rsidRDefault="00A2095B" w:rsidP="00A2095B">
            <w:pPr>
              <w:numPr>
                <w:ilvl w:val="0"/>
                <w:numId w:val="35"/>
              </w:numPr>
              <w:spacing w:before="100" w:beforeAutospacing="1" w:after="100" w:afterAutospacing="1"/>
              <w:jc w:val="left"/>
              <w:rPr>
                <w:rFonts w:asciiTheme="minorHAnsi" w:hAnsiTheme="minorHAnsi"/>
              </w:rPr>
            </w:pPr>
            <w:r w:rsidRPr="00974FE0">
              <w:rPr>
                <w:rFonts w:asciiTheme="minorHAnsi" w:hAnsiTheme="minorHAnsi"/>
              </w:rPr>
              <w:t xml:space="preserve">To be done collectively by participants in JRA 1.2 </w:t>
            </w:r>
          </w:p>
        </w:tc>
        <w:tc>
          <w:tcPr>
            <w:tcW w:w="1134" w:type="dxa"/>
            <w:vAlign w:val="center"/>
          </w:tcPr>
          <w:p w14:paraId="38AA47A8" w14:textId="77777777" w:rsidR="00A2095B" w:rsidRPr="00974FE0" w:rsidRDefault="00A2095B" w:rsidP="00CB5933">
            <w:pPr>
              <w:rPr>
                <w:rFonts w:asciiTheme="minorHAnsi" w:hAnsiTheme="minorHAnsi"/>
              </w:rPr>
            </w:pPr>
            <w:r w:rsidRPr="00974FE0">
              <w:rPr>
                <w:rFonts w:asciiTheme="minorHAnsi" w:hAnsiTheme="minorHAnsi"/>
              </w:rPr>
              <w:t xml:space="preserve">06/2017 </w:t>
            </w:r>
          </w:p>
        </w:tc>
        <w:tc>
          <w:tcPr>
            <w:tcW w:w="1081" w:type="dxa"/>
            <w:vAlign w:val="center"/>
          </w:tcPr>
          <w:p w14:paraId="778BC880" w14:textId="77777777" w:rsidR="00A2095B" w:rsidRPr="00974FE0" w:rsidRDefault="00A2095B" w:rsidP="00CB5933">
            <w:pPr>
              <w:rPr>
                <w:rFonts w:asciiTheme="minorHAnsi" w:hAnsiTheme="minorHAnsi"/>
              </w:rPr>
            </w:pPr>
            <w:r w:rsidRPr="00974FE0">
              <w:rPr>
                <w:rFonts w:asciiTheme="minorHAnsi" w:hAnsiTheme="minorHAnsi"/>
              </w:rPr>
              <w:t xml:space="preserve">08/2017 </w:t>
            </w:r>
          </w:p>
        </w:tc>
        <w:tc>
          <w:tcPr>
            <w:tcW w:w="1045" w:type="dxa"/>
            <w:vAlign w:val="center"/>
          </w:tcPr>
          <w:p w14:paraId="4897D9D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48D43B6" w14:textId="77777777" w:rsidR="00A2095B" w:rsidRPr="00974FE0" w:rsidRDefault="00A2095B" w:rsidP="00CB5933">
            <w:pPr>
              <w:rPr>
                <w:rFonts w:asciiTheme="minorHAnsi" w:hAnsiTheme="minorHAnsi"/>
              </w:rPr>
            </w:pPr>
            <w:r w:rsidRPr="00974FE0">
              <w:rPr>
                <w:rFonts w:asciiTheme="minorHAnsi" w:hAnsiTheme="minorHAnsi"/>
              </w:rPr>
              <w:t xml:space="preserve">2.1, 2.2, 2.3, 2.4, 2.5, 2.6, 2.7, 2.8, 2.9 </w:t>
            </w:r>
          </w:p>
        </w:tc>
      </w:tr>
    </w:tbl>
    <w:p w14:paraId="0B1EAF5B" w14:textId="77777777" w:rsidR="00A2095B" w:rsidRPr="005E0BDA" w:rsidRDefault="00A2095B" w:rsidP="005E0BDA"/>
    <w:p w14:paraId="453F5418" w14:textId="4057F810" w:rsidR="006C636A" w:rsidRDefault="006C636A" w:rsidP="006C636A">
      <w:pPr>
        <w:pStyle w:val="Titolo1"/>
      </w:pPr>
      <w:bookmarkStart w:id="653" w:name="_Toc444358358"/>
      <w:r>
        <w:lastRenderedPageBreak/>
        <w:t>Summary</w:t>
      </w:r>
      <w:bookmarkEnd w:id="653"/>
    </w:p>
    <w:p w14:paraId="15669B27" w14:textId="76A46C26" w:rsidR="00DF6C34" w:rsidRDefault="00385DA2" w:rsidP="0062676D">
      <w:r>
        <w:t xml:space="preserve">The goal of this deliverable was to establish the design of the EGI service registry and marketplace. This </w:t>
      </w:r>
      <w:proofErr w:type="gramStart"/>
      <w:r>
        <w:t xml:space="preserve">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proofErr w:type="gramEnd"/>
      <w:r w:rsidR="00DF6C34">
        <w:t>.</w:t>
      </w:r>
      <w:r w:rsidR="008F6E6F">
        <w:t xml:space="preserve"> These </w:t>
      </w:r>
      <w:proofErr w:type="gramStart"/>
      <w:r w:rsidR="008F6E6F">
        <w:t>are based</w:t>
      </w:r>
      <w:proofErr w:type="gramEnd"/>
      <w:r w:rsidR="008F6E6F">
        <w:t xml:space="preserve">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1F6D39D8" w14:textId="4F3B4A4C" w:rsidR="006C636A" w:rsidRPr="0062676D" w:rsidRDefault="006C636A" w:rsidP="0062676D">
      <w:r>
        <w:t>In looking at the requirements based on the original EGI use cases and spe</w:t>
      </w:r>
      <w:r w:rsidR="005E3B54">
        <w:t>cified EGI Engage deliverable D</w:t>
      </w:r>
      <w:r>
        <w:t>2.3 the Open IRIS solution comes to the closest to meeting those requirements in its current state. In addition to the fact that it is an established platform</w:t>
      </w:r>
      <w:r w:rsidR="00BA17FA">
        <w:t xml:space="preserve"> with over 2000 users, and</w:t>
      </w:r>
      <w:r>
        <w:t xml:space="preserve"> used actively by several organizations who have also committed financially to support it as a free platform available to academic a</w:t>
      </w:r>
      <w:r w:rsidR="00BA17FA">
        <w:t xml:space="preserve">nd commercial organizations. </w:t>
      </w:r>
      <w:proofErr w:type="spellStart"/>
      <w:r w:rsidR="00BA17FA">
        <w:t>AppDB</w:t>
      </w:r>
      <w:proofErr w:type="spellEnd"/>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p>
    <w:p w14:paraId="457B921D" w14:textId="77777777" w:rsidR="00950177" w:rsidRPr="00950177" w:rsidRDefault="00950177" w:rsidP="00950177">
      <w:pPr>
        <w:pStyle w:val="Appendix"/>
        <w:rPr>
          <w:sz w:val="24"/>
          <w:szCs w:val="24"/>
        </w:rPr>
      </w:pPr>
      <w:bookmarkStart w:id="654" w:name="_Toc305430558"/>
      <w:bookmarkStart w:id="655" w:name="_Toc444358359"/>
      <w:r w:rsidRPr="00950177">
        <w:rPr>
          <w:sz w:val="24"/>
          <w:szCs w:val="24"/>
        </w:rPr>
        <w:lastRenderedPageBreak/>
        <w:t>Essential features of a marketplace</w:t>
      </w:r>
      <w:bookmarkEnd w:id="654"/>
      <w:r w:rsidRPr="00950177">
        <w:rPr>
          <w:sz w:val="24"/>
          <w:szCs w:val="24"/>
        </w:rPr>
        <w:t xml:space="preserve"> based on user surveys and interviews</w:t>
      </w:r>
      <w:bookmarkEnd w:id="655"/>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t>
      </w:r>
      <w:proofErr w:type="gramStart"/>
      <w:r w:rsidR="00950177" w:rsidRPr="00DE29BD">
        <w:rPr>
          <w:rFonts w:asciiTheme="minorHAnsi" w:hAnsiTheme="minorHAnsi"/>
        </w:rPr>
        <w:t>were performed</w:t>
      </w:r>
      <w:proofErr w:type="gramEnd"/>
      <w:r w:rsidR="00950177" w:rsidRPr="00DE29BD">
        <w:rPr>
          <w:rFonts w:asciiTheme="minorHAnsi" w:hAnsiTheme="minorHAnsi"/>
        </w:rPr>
        <w:t xml:space="preserve">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 xml:space="preserve">EGI.eu, Barcelona Supercomputing </w:t>
      </w:r>
      <w:proofErr w:type="spellStart"/>
      <w:r w:rsidR="00950177" w:rsidRPr="00DE29BD">
        <w:rPr>
          <w:rFonts w:asciiTheme="minorHAnsi" w:hAnsiTheme="minorHAnsi"/>
        </w:rPr>
        <w:t>Center</w:t>
      </w:r>
      <w:proofErr w:type="spellEnd"/>
      <w:r w:rsidR="00950177" w:rsidRPr="00DE29BD">
        <w:rPr>
          <w:rFonts w:asciiTheme="minorHAnsi" w:hAnsiTheme="minorHAnsi"/>
        </w:rPr>
        <w:t xml:space="preserve">, </w:t>
      </w:r>
      <w:proofErr w:type="spellStart"/>
      <w:r w:rsidR="00950177" w:rsidRPr="00DE29BD">
        <w:rPr>
          <w:rFonts w:asciiTheme="minorHAnsi" w:hAnsiTheme="minorHAnsi"/>
        </w:rPr>
        <w:t>SURFSara</w:t>
      </w:r>
      <w:proofErr w:type="spellEnd"/>
      <w:r w:rsidR="00950177" w:rsidRPr="00DE29BD">
        <w:rPr>
          <w:rFonts w:asciiTheme="minorHAnsi" w:hAnsiTheme="minorHAnsi"/>
        </w:rPr>
        <w:t xml:space="preserve">, EMBL-EBI, VENUS-C, France Grilles, DARIAH, STFC, MTA SZTAKI, </w:t>
      </w:r>
      <w:proofErr w:type="spellStart"/>
      <w:r w:rsidR="00950177" w:rsidRPr="00DE29BD">
        <w:rPr>
          <w:rFonts w:asciiTheme="minorHAnsi" w:hAnsiTheme="minorHAnsi"/>
        </w:rPr>
        <w:t>Cyfronet</w:t>
      </w:r>
      <w:proofErr w:type="spellEnd"/>
      <w:r w:rsidR="00950177" w:rsidRPr="00DE29BD">
        <w:rPr>
          <w:rFonts w:asciiTheme="minorHAnsi" w:hAnsiTheme="minorHAnsi"/>
        </w:rPr>
        <w:t xml:space="preserve">, GRNET, CSC, the </w:t>
      </w:r>
      <w:proofErr w:type="spellStart"/>
      <w:r w:rsidR="00950177" w:rsidRPr="00DE29BD">
        <w:rPr>
          <w:rFonts w:asciiTheme="minorHAnsi" w:hAnsiTheme="minorHAnsi"/>
        </w:rPr>
        <w:t>Lifescience</w:t>
      </w:r>
      <w:proofErr w:type="spellEnd"/>
      <w:r w:rsidR="00950177" w:rsidRPr="00DE29BD">
        <w:rPr>
          <w:rFonts w:asciiTheme="minorHAnsi" w:hAnsiTheme="minorHAnsi"/>
        </w:rPr>
        <w:t xml:space="preserve"> Grid Community, </w:t>
      </w:r>
      <w:proofErr w:type="spellStart"/>
      <w:r w:rsidR="00950177" w:rsidRPr="00DE29BD">
        <w:rPr>
          <w:rFonts w:asciiTheme="minorHAnsi" w:hAnsiTheme="minorHAnsi"/>
        </w:rPr>
        <w:t>Neugrid</w:t>
      </w:r>
      <w:proofErr w:type="spellEnd"/>
      <w:r w:rsidR="00950177" w:rsidRPr="00DE29BD">
        <w:rPr>
          <w:rFonts w:asciiTheme="minorHAnsi" w:hAnsiTheme="minorHAnsi"/>
        </w:rPr>
        <w:t xml:space="preserve">, </w:t>
      </w:r>
      <w:proofErr w:type="spellStart"/>
      <w:r w:rsidR="00950177" w:rsidRPr="00DE29BD">
        <w:rPr>
          <w:rFonts w:asciiTheme="minorHAnsi" w:hAnsiTheme="minorHAnsi"/>
        </w:rPr>
        <w:t>iMarine</w:t>
      </w:r>
      <w:proofErr w:type="spellEnd"/>
      <w:r w:rsidR="00950177" w:rsidRPr="00DE29BD">
        <w:rPr>
          <w:rFonts w:asciiTheme="minorHAnsi" w:hAnsiTheme="minorHAnsi"/>
        </w:rPr>
        <w:t xml:space="preserve">, </w:t>
      </w:r>
      <w:proofErr w:type="spellStart"/>
      <w:r w:rsidR="00950177" w:rsidRPr="00DE29BD">
        <w:rPr>
          <w:rFonts w:asciiTheme="minorHAnsi" w:hAnsiTheme="minorHAnsi"/>
        </w:rPr>
        <w:t>WeNMR</w:t>
      </w:r>
      <w:proofErr w:type="spellEnd"/>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t>
      </w:r>
      <w:proofErr w:type="gramStart"/>
      <w:r w:rsidRPr="00DE29BD">
        <w:rPr>
          <w:rFonts w:asciiTheme="minorHAnsi" w:hAnsiTheme="minorHAnsi"/>
        </w:rPr>
        <w:t>which features of a marketplace would be essential/important and those that were not important</w:t>
      </w:r>
      <w:proofErr w:type="gramEnd"/>
      <w:r w:rsidRPr="00DE29BD">
        <w:rPr>
          <w:rFonts w:asciiTheme="minorHAnsi" w:hAnsiTheme="minorHAnsi"/>
        </w:rPr>
        <w:t xml:space="preserve">. The responses </w:t>
      </w:r>
      <w:proofErr w:type="gramStart"/>
      <w:r w:rsidRPr="00DE29BD">
        <w:rPr>
          <w:rFonts w:asciiTheme="minorHAnsi" w:hAnsiTheme="minorHAnsi"/>
        </w:rPr>
        <w:t>are indicated</w:t>
      </w:r>
      <w:proofErr w:type="gramEnd"/>
      <w:r w:rsidRPr="00DE29BD">
        <w:rPr>
          <w:rFonts w:asciiTheme="minorHAnsi" w:hAnsiTheme="minorHAnsi"/>
        </w:rPr>
        <w:t xml:space="preserve">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Didascalia"/>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Paragrafoelenco"/>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950177" w:rsidRDefault="00950177" w:rsidP="00950177">
      <w:pPr>
        <w:pStyle w:val="Appendix"/>
        <w:rPr>
          <w:sz w:val="24"/>
          <w:szCs w:val="24"/>
        </w:rPr>
      </w:pPr>
      <w:bookmarkStart w:id="656" w:name="_Toc444358360"/>
      <w:r w:rsidRPr="00950177">
        <w:rPr>
          <w:sz w:val="24"/>
          <w:szCs w:val="24"/>
        </w:rPr>
        <w:lastRenderedPageBreak/>
        <w:t>Usage scenarios</w:t>
      </w:r>
      <w:bookmarkEnd w:id="656"/>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t>
      </w:r>
      <w:proofErr w:type="gramStart"/>
      <w:r w:rsidRPr="00DE29BD">
        <w:rPr>
          <w:rFonts w:asciiTheme="minorHAnsi" w:hAnsiTheme="minorHAnsi"/>
        </w:rPr>
        <w:t>were developed</w:t>
      </w:r>
      <w:proofErr w:type="gramEnd"/>
      <w:r w:rsidRPr="00DE29BD">
        <w:rPr>
          <w:rFonts w:asciiTheme="minorHAnsi" w:hAnsiTheme="minorHAnsi"/>
        </w:rPr>
        <w:t xml:space="preserve"> based on the experience of EGI working with research resource users and providers. Different scenarios </w:t>
      </w:r>
      <w:proofErr w:type="gramStart"/>
      <w:r w:rsidRPr="00DE29BD">
        <w:rPr>
          <w:rFonts w:asciiTheme="minorHAnsi" w:hAnsiTheme="minorHAnsi"/>
        </w:rPr>
        <w:t>were developed</w:t>
      </w:r>
      <w:proofErr w:type="gramEnd"/>
      <w:r w:rsidRPr="00DE29BD">
        <w:rPr>
          <w:rFonts w:asciiTheme="minorHAnsi" w:hAnsiTheme="minorHAnsi"/>
        </w:rPr>
        <w:t xml:space="preserve"> from the perspective of the end user, resource provider, and platform administrator. These usage scenarios </w:t>
      </w:r>
      <w:proofErr w:type="gramStart"/>
      <w:r w:rsidRPr="00DE29BD">
        <w:rPr>
          <w:rFonts w:asciiTheme="minorHAnsi" w:hAnsiTheme="minorHAnsi"/>
        </w:rPr>
        <w:t>were then used</w:t>
      </w:r>
      <w:proofErr w:type="gramEnd"/>
      <w:r w:rsidRPr="00DE29BD">
        <w:rPr>
          <w:rFonts w:asciiTheme="minorHAnsi" w:hAnsiTheme="minorHAnsi"/>
        </w:rPr>
        <w:t xml:space="preserve">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w:t>
      </w:r>
      <w:proofErr w:type="gramStart"/>
      <w:r w:rsidRPr="00DE29BD">
        <w:rPr>
          <w:rFonts w:asciiTheme="minorHAnsi" w:hAnsiTheme="minorHAnsi"/>
        </w:rPr>
        <w:t>have been assembled</w:t>
      </w:r>
      <w:proofErr w:type="gramEnd"/>
      <w:r w:rsidRPr="00DE29BD">
        <w:rPr>
          <w:rFonts w:asciiTheme="minorHAnsi" w:hAnsiTheme="minorHAnsi"/>
        </w:rPr>
        <w:t xml:space="preserve">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 xml:space="preserve">The customer can read the details of a service: description, how to accept SLA and penalties for underperformance of SLA, price, SPs list, </w:t>
      </w:r>
      <w:proofErr w:type="gramStart"/>
      <w:r w:rsidRPr="00DE29BD">
        <w:rPr>
          <w:rFonts w:asciiTheme="minorHAnsi" w:hAnsiTheme="minorHAnsi"/>
        </w:rPr>
        <w:t>creation</w:t>
      </w:r>
      <w:proofErr w:type="gramEnd"/>
      <w:r w:rsidRPr="00DE29BD">
        <w:rPr>
          <w:rFonts w:asciiTheme="minorHAnsi" w:hAnsiTheme="minorHAnsi"/>
        </w:rPr>
        <w:t xml:space="preserve">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lists the requirements that should be satisfied by the service they are looking for</w:t>
      </w:r>
    </w:p>
    <w:p w14:paraId="4C2CC9D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lastRenderedPageBreak/>
        <w:t>The broker identifies the best service according to the customer’s requirements</w:t>
      </w:r>
    </w:p>
    <w:p w14:paraId="6D46FF9C"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Paragrafoelenco"/>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Paragrafoelenco"/>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950177" w:rsidRDefault="00950177" w:rsidP="00950177">
      <w:pPr>
        <w:pStyle w:val="Appendix"/>
        <w:rPr>
          <w:sz w:val="24"/>
          <w:szCs w:val="24"/>
        </w:rPr>
      </w:pPr>
      <w:bookmarkStart w:id="657" w:name="_Toc444358361"/>
      <w:r w:rsidRPr="00950177">
        <w:rPr>
          <w:sz w:val="24"/>
          <w:szCs w:val="24"/>
        </w:rPr>
        <w:lastRenderedPageBreak/>
        <w:t>Requirements from</w:t>
      </w:r>
      <w:r w:rsidR="00E2203F">
        <w:rPr>
          <w:sz w:val="24"/>
          <w:szCs w:val="24"/>
        </w:rPr>
        <w:t xml:space="preserve"> sections 2 and 3</w:t>
      </w:r>
      <w:r w:rsidRPr="00950177">
        <w:rPr>
          <w:sz w:val="24"/>
          <w:szCs w:val="24"/>
        </w:rPr>
        <w:t xml:space="preserve"> mapped to tools evaluated</w:t>
      </w:r>
      <w:bookmarkEnd w:id="657"/>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W w:w="9740" w:type="dxa"/>
        <w:tblLayout w:type="fixed"/>
        <w:tblLook w:val="04A0" w:firstRow="1" w:lastRow="0" w:firstColumn="1" w:lastColumn="0" w:noHBand="0" w:noVBand="1"/>
      </w:tblPr>
      <w:tblGrid>
        <w:gridCol w:w="884"/>
        <w:gridCol w:w="848"/>
        <w:gridCol w:w="1093"/>
        <w:gridCol w:w="1148"/>
        <w:gridCol w:w="2201"/>
        <w:gridCol w:w="3566"/>
      </w:tblGrid>
      <w:tr w:rsidR="00950177" w:rsidRPr="009A3BA6" w14:paraId="63580728" w14:textId="77777777" w:rsidTr="00482808">
        <w:trPr>
          <w:trHeight w:val="315"/>
        </w:trPr>
        <w:tc>
          <w:tcPr>
            <w:tcW w:w="28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EC78DA8" w14:textId="47C25811" w:rsidR="00950177" w:rsidRPr="009A3BA6" w:rsidRDefault="00E2203F" w:rsidP="006B5F0A">
            <w:pPr>
              <w:spacing w:after="0" w:line="240" w:lineRule="auto"/>
              <w:jc w:val="center"/>
              <w:rPr>
                <w:rFonts w:eastAsia="Times New Roman" w:cs="Times New Roman"/>
                <w:b/>
                <w:bCs/>
                <w:color w:val="000000"/>
                <w:spacing w:val="0"/>
                <w:lang w:val="en-US"/>
              </w:rPr>
            </w:pPr>
            <w:r>
              <w:rPr>
                <w:rFonts w:eastAsia="Times New Roman" w:cs="Times New Roman"/>
                <w:b/>
                <w:bCs/>
                <w:color w:val="000000"/>
                <w:spacing w:val="0"/>
                <w:lang w:val="en-US"/>
              </w:rPr>
              <w:t>A</w:t>
            </w:r>
            <w:r w:rsidR="00950177" w:rsidRPr="009A3BA6">
              <w:rPr>
                <w:rFonts w:eastAsia="Times New Roman" w:cs="Times New Roman"/>
                <w:b/>
                <w:bCs/>
                <w:color w:val="000000"/>
                <w:spacing w:val="0"/>
                <w:lang w:val="en-US"/>
              </w:rPr>
              <w:t xml:space="preserve">pplication </w:t>
            </w:r>
            <w:r>
              <w:rPr>
                <w:rFonts w:eastAsia="Times New Roman" w:cs="Times New Roman"/>
                <w:b/>
                <w:bCs/>
                <w:color w:val="000000"/>
                <w:spacing w:val="0"/>
                <w:lang w:val="en-US"/>
              </w:rPr>
              <w:t>M</w:t>
            </w:r>
            <w:r w:rsidR="00950177" w:rsidRPr="009A3BA6">
              <w:rPr>
                <w:rFonts w:eastAsia="Times New Roman" w:cs="Times New Roman"/>
                <w:b/>
                <w:bCs/>
                <w:color w:val="000000"/>
                <w:spacing w:val="0"/>
                <w:lang w:val="en-US"/>
              </w:rPr>
              <w:t>atch</w:t>
            </w:r>
          </w:p>
        </w:tc>
        <w:tc>
          <w:tcPr>
            <w:tcW w:w="1148" w:type="dxa"/>
            <w:tcBorders>
              <w:top w:val="single" w:sz="8" w:space="0" w:color="auto"/>
              <w:left w:val="nil"/>
              <w:bottom w:val="single" w:sz="8" w:space="0" w:color="auto"/>
              <w:right w:val="single" w:sz="4" w:space="0" w:color="auto"/>
            </w:tcBorders>
            <w:shd w:val="clear" w:color="auto" w:fill="auto"/>
            <w:vAlign w:val="bottom"/>
            <w:hideMark/>
          </w:tcPr>
          <w:p w14:paraId="18922FB0" w14:textId="60FF031E"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Section</w:t>
            </w:r>
          </w:p>
        </w:tc>
        <w:tc>
          <w:tcPr>
            <w:tcW w:w="2201" w:type="dxa"/>
            <w:tcBorders>
              <w:top w:val="single" w:sz="8" w:space="0" w:color="auto"/>
              <w:left w:val="nil"/>
              <w:bottom w:val="single" w:sz="8" w:space="0" w:color="auto"/>
              <w:right w:val="single" w:sz="4" w:space="0" w:color="auto"/>
            </w:tcBorders>
            <w:shd w:val="clear" w:color="auto" w:fill="auto"/>
            <w:vAlign w:val="bottom"/>
            <w:hideMark/>
          </w:tcPr>
          <w:p w14:paraId="3B3C3B9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Topic</w:t>
            </w:r>
          </w:p>
        </w:tc>
        <w:tc>
          <w:tcPr>
            <w:tcW w:w="3566" w:type="dxa"/>
            <w:tcBorders>
              <w:top w:val="single" w:sz="8" w:space="0" w:color="auto"/>
              <w:left w:val="nil"/>
              <w:bottom w:val="single" w:sz="8" w:space="0" w:color="auto"/>
              <w:right w:val="single" w:sz="8" w:space="0" w:color="auto"/>
            </w:tcBorders>
            <w:shd w:val="clear" w:color="auto" w:fill="auto"/>
            <w:vAlign w:val="bottom"/>
            <w:hideMark/>
          </w:tcPr>
          <w:p w14:paraId="10C7FD9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Requirement</w:t>
            </w:r>
          </w:p>
        </w:tc>
      </w:tr>
      <w:tr w:rsidR="00950177" w:rsidRPr="009A3BA6" w14:paraId="7D1DAFA2"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317750E"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tcBorders>
              <w:top w:val="nil"/>
              <w:left w:val="nil"/>
              <w:bottom w:val="single" w:sz="4" w:space="0" w:color="auto"/>
              <w:right w:val="single" w:sz="4" w:space="0" w:color="auto"/>
            </w:tcBorders>
            <w:shd w:val="clear" w:color="auto" w:fill="auto"/>
            <w:hideMark/>
          </w:tcPr>
          <w:p w14:paraId="75F266A9"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proofErr w:type="spellStart"/>
            <w:r w:rsidRPr="00E2203F">
              <w:rPr>
                <w:rFonts w:eastAsia="Times New Roman" w:cs="Times New Roman"/>
                <w:b/>
                <w:bCs/>
                <w:color w:val="000000"/>
                <w:spacing w:val="0"/>
                <w:sz w:val="21"/>
                <w:szCs w:val="21"/>
                <w:lang w:val="en-US"/>
              </w:rPr>
              <w:t>AppDB</w:t>
            </w:r>
            <w:proofErr w:type="spellEnd"/>
          </w:p>
        </w:tc>
        <w:tc>
          <w:tcPr>
            <w:tcW w:w="1093" w:type="dxa"/>
            <w:tcBorders>
              <w:top w:val="nil"/>
              <w:left w:val="nil"/>
              <w:bottom w:val="single" w:sz="4" w:space="0" w:color="auto"/>
              <w:right w:val="single" w:sz="8" w:space="0" w:color="auto"/>
            </w:tcBorders>
            <w:shd w:val="clear" w:color="auto" w:fill="auto"/>
            <w:hideMark/>
          </w:tcPr>
          <w:p w14:paraId="6F5953A8" w14:textId="25E5AFD8" w:rsidR="00950177" w:rsidRPr="00E2203F" w:rsidRDefault="00E2203F" w:rsidP="00E2203F">
            <w:pPr>
              <w:spacing w:after="0" w:line="240" w:lineRule="auto"/>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tcBorders>
              <w:top w:val="nil"/>
              <w:left w:val="nil"/>
              <w:bottom w:val="single" w:sz="4" w:space="0" w:color="auto"/>
              <w:right w:val="single" w:sz="4" w:space="0" w:color="auto"/>
            </w:tcBorders>
            <w:shd w:val="clear" w:color="auto" w:fill="auto"/>
            <w:hideMark/>
          </w:tcPr>
          <w:p w14:paraId="50EB5462" w14:textId="3E04F36A" w:rsidR="00950177" w:rsidRPr="009A3BA6" w:rsidRDefault="00CF4A57"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tcBorders>
              <w:top w:val="nil"/>
              <w:left w:val="nil"/>
              <w:bottom w:val="single" w:sz="4" w:space="0" w:color="auto"/>
              <w:right w:val="single" w:sz="8" w:space="0" w:color="000000"/>
            </w:tcBorders>
            <w:shd w:val="clear" w:color="auto" w:fill="auto"/>
            <w:hideMark/>
          </w:tcPr>
          <w:p w14:paraId="6F11134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482808">
        <w:trPr>
          <w:trHeight w:val="600"/>
        </w:trPr>
        <w:tc>
          <w:tcPr>
            <w:tcW w:w="884" w:type="dxa"/>
            <w:tcBorders>
              <w:top w:val="nil"/>
              <w:left w:val="single" w:sz="8" w:space="0" w:color="auto"/>
              <w:bottom w:val="single" w:sz="4" w:space="0" w:color="auto"/>
              <w:right w:val="nil"/>
            </w:tcBorders>
            <w:shd w:val="clear" w:color="auto" w:fill="auto"/>
            <w:hideMark/>
          </w:tcPr>
          <w:p w14:paraId="76E7CB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56636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D4D3D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7440F16" w14:textId="44C87F69" w:rsidR="00950177" w:rsidRPr="009A3BA6" w:rsidRDefault="00CF4A57" w:rsidP="00CF4A57">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9036E6C"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73AFFE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B7B4D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4487C9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BE15B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6E7DD3" w14:textId="55A4160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5CDDF6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4A50CBB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A300CA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06205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7478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E2F996B" w14:textId="5953C96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31D64E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9B4D34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2761F4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89A1A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AFDD6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2D493F" w14:textId="2426A2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tcBorders>
              <w:top w:val="nil"/>
              <w:left w:val="nil"/>
              <w:bottom w:val="single" w:sz="4" w:space="0" w:color="auto"/>
              <w:right w:val="single" w:sz="4" w:space="0" w:color="auto"/>
            </w:tcBorders>
            <w:shd w:val="clear" w:color="auto" w:fill="auto"/>
            <w:hideMark/>
          </w:tcPr>
          <w:p w14:paraId="3F5FB9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566DD9C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D89276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1B921E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656C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3AF8EF" w14:textId="206DCD5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tcBorders>
              <w:top w:val="nil"/>
              <w:left w:val="nil"/>
              <w:bottom w:val="single" w:sz="4" w:space="0" w:color="auto"/>
              <w:right w:val="single" w:sz="4" w:space="0" w:color="auto"/>
            </w:tcBorders>
            <w:shd w:val="clear" w:color="auto" w:fill="auto"/>
            <w:hideMark/>
          </w:tcPr>
          <w:p w14:paraId="336CA1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98C9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83AF05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21FD3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AFCC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F82275A" w14:textId="5704C2E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tcBorders>
              <w:top w:val="nil"/>
              <w:left w:val="nil"/>
              <w:bottom w:val="single" w:sz="4" w:space="0" w:color="auto"/>
              <w:right w:val="single" w:sz="4" w:space="0" w:color="auto"/>
            </w:tcBorders>
            <w:shd w:val="clear" w:color="auto" w:fill="auto"/>
            <w:hideMark/>
          </w:tcPr>
          <w:p w14:paraId="0F2C6BF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6365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14F90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75E4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9C33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13FD224" w14:textId="767D488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tcBorders>
              <w:top w:val="nil"/>
              <w:left w:val="nil"/>
              <w:bottom w:val="single" w:sz="4" w:space="0" w:color="auto"/>
              <w:right w:val="single" w:sz="4" w:space="0" w:color="auto"/>
            </w:tcBorders>
            <w:shd w:val="clear" w:color="auto" w:fill="auto"/>
            <w:hideMark/>
          </w:tcPr>
          <w:p w14:paraId="186D8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D752DA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6B9A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B0D832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6D16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3F6DB35" w14:textId="25D0185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tcBorders>
              <w:top w:val="nil"/>
              <w:left w:val="nil"/>
              <w:bottom w:val="single" w:sz="4" w:space="0" w:color="auto"/>
              <w:right w:val="single" w:sz="4" w:space="0" w:color="auto"/>
            </w:tcBorders>
            <w:shd w:val="clear" w:color="auto" w:fill="auto"/>
            <w:hideMark/>
          </w:tcPr>
          <w:p w14:paraId="60447D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E968A8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A241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FB95F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59CB0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301D8C" w14:textId="06E8DAC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tcBorders>
              <w:top w:val="nil"/>
              <w:left w:val="nil"/>
              <w:bottom w:val="single" w:sz="4" w:space="0" w:color="auto"/>
              <w:right w:val="single" w:sz="4" w:space="0" w:color="auto"/>
            </w:tcBorders>
            <w:shd w:val="clear" w:color="auto" w:fill="auto"/>
            <w:hideMark/>
          </w:tcPr>
          <w:p w14:paraId="0BEA6B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B3015B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D3697B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2669D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45BB9B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9507E5C" w14:textId="4C08FF60"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tcBorders>
              <w:top w:val="nil"/>
              <w:left w:val="nil"/>
              <w:bottom w:val="single" w:sz="4" w:space="0" w:color="auto"/>
              <w:right w:val="single" w:sz="4" w:space="0" w:color="auto"/>
            </w:tcBorders>
            <w:shd w:val="clear" w:color="auto" w:fill="auto"/>
            <w:hideMark/>
          </w:tcPr>
          <w:p w14:paraId="300C7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A485D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D2719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10186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F0BE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38C0CA4A" w14:textId="3ED2083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tcBorders>
              <w:top w:val="nil"/>
              <w:left w:val="nil"/>
              <w:bottom w:val="single" w:sz="4" w:space="0" w:color="auto"/>
              <w:right w:val="single" w:sz="4" w:space="0" w:color="auto"/>
            </w:tcBorders>
            <w:shd w:val="clear" w:color="auto" w:fill="auto"/>
            <w:hideMark/>
          </w:tcPr>
          <w:p w14:paraId="571D559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1B688F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A2F48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30D3EC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E2D54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17F22F" w14:textId="2FE693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2DB2B8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C65DE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EF35A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8D65C8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2A7FF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FB2F88" w14:textId="4F663EE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tcBorders>
              <w:top w:val="nil"/>
              <w:left w:val="nil"/>
              <w:bottom w:val="single" w:sz="4" w:space="0" w:color="auto"/>
              <w:right w:val="single" w:sz="4" w:space="0" w:color="auto"/>
            </w:tcBorders>
            <w:shd w:val="clear" w:color="auto" w:fill="auto"/>
            <w:hideMark/>
          </w:tcPr>
          <w:p w14:paraId="6C5B2B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0091753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037E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66E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4AD732A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CBDF4AC" w14:textId="12065AE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5E604E7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FAE045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5516B4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B0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1FFF72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5CD7934" w14:textId="2B56FF2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56AF95D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913F3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5609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0BF4E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562703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1D0F37A" w14:textId="06294D1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38195E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40548D8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72FC5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EADB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97417F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5C847C8" w14:textId="48DF88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tcBorders>
              <w:top w:val="nil"/>
              <w:left w:val="nil"/>
              <w:bottom w:val="single" w:sz="4" w:space="0" w:color="auto"/>
              <w:right w:val="single" w:sz="4" w:space="0" w:color="auto"/>
            </w:tcBorders>
            <w:shd w:val="clear" w:color="auto" w:fill="auto"/>
            <w:hideMark/>
          </w:tcPr>
          <w:p w14:paraId="2F76907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7290B94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45803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997A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6DEBF7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0920ECB" w14:textId="2AE1133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tcBorders>
              <w:top w:val="nil"/>
              <w:left w:val="nil"/>
              <w:bottom w:val="single" w:sz="4" w:space="0" w:color="auto"/>
              <w:right w:val="single" w:sz="4" w:space="0" w:color="auto"/>
            </w:tcBorders>
            <w:shd w:val="clear" w:color="auto" w:fill="auto"/>
            <w:hideMark/>
          </w:tcPr>
          <w:p w14:paraId="4E4E4C4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CD1F58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9144C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ABACEE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B9F96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44B9A42" w14:textId="12AABC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tcBorders>
              <w:top w:val="nil"/>
              <w:left w:val="nil"/>
              <w:bottom w:val="single" w:sz="4" w:space="0" w:color="auto"/>
              <w:right w:val="single" w:sz="4" w:space="0" w:color="auto"/>
            </w:tcBorders>
            <w:shd w:val="clear" w:color="auto" w:fill="auto"/>
            <w:hideMark/>
          </w:tcPr>
          <w:p w14:paraId="6369984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65041F3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0241930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B1C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124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206A29" w14:textId="47988FD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729576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6B02CEC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DDEE4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0B038E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6EA3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97416BB" w14:textId="504B065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4598C83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1144EB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BC40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29B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E4768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47A43F8" w14:textId="0A6C761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tcBorders>
              <w:top w:val="nil"/>
              <w:left w:val="nil"/>
              <w:bottom w:val="single" w:sz="4" w:space="0" w:color="auto"/>
              <w:right w:val="single" w:sz="4" w:space="0" w:color="auto"/>
            </w:tcBorders>
            <w:shd w:val="clear" w:color="auto" w:fill="auto"/>
            <w:hideMark/>
          </w:tcPr>
          <w:p w14:paraId="518E58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5CED18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90B542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2A977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A63D1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894F4" w14:textId="6FA4560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6B5720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087FAE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F3DE5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49C27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59B3B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507C95" w14:textId="3674CC3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5DC84AA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67E5B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F41FAA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13A058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9F2E7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6ABFDCC" w14:textId="24BD8DC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6F34744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4A5EB9C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9FD64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F22D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DCFA30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1AE71E6" w14:textId="3263175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4C5478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5F9B8D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BCE85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CEC8F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50C3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76EB56A" w14:textId="373243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tcBorders>
              <w:top w:val="nil"/>
              <w:left w:val="nil"/>
              <w:bottom w:val="single" w:sz="4" w:space="0" w:color="auto"/>
              <w:right w:val="single" w:sz="4" w:space="0" w:color="auto"/>
            </w:tcBorders>
            <w:shd w:val="clear" w:color="auto" w:fill="auto"/>
            <w:hideMark/>
          </w:tcPr>
          <w:p w14:paraId="3D324B9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4D8AE6E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8822F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56CD6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B67D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9042F60" w14:textId="2A70124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tcBorders>
              <w:top w:val="nil"/>
              <w:left w:val="nil"/>
              <w:bottom w:val="single" w:sz="4" w:space="0" w:color="auto"/>
              <w:right w:val="single" w:sz="4" w:space="0" w:color="auto"/>
            </w:tcBorders>
            <w:shd w:val="clear" w:color="auto" w:fill="auto"/>
            <w:hideMark/>
          </w:tcPr>
          <w:p w14:paraId="309A67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E8BA7A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1FD53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E7011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C5E0A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EC172B2" w14:textId="653FD28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tcBorders>
              <w:top w:val="nil"/>
              <w:left w:val="nil"/>
              <w:bottom w:val="single" w:sz="4" w:space="0" w:color="auto"/>
              <w:right w:val="single" w:sz="4" w:space="0" w:color="auto"/>
            </w:tcBorders>
            <w:shd w:val="clear" w:color="auto" w:fill="auto"/>
            <w:hideMark/>
          </w:tcPr>
          <w:p w14:paraId="3E5A04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1E7473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A34C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DC8B4C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CCA8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78D254" w14:textId="12BC5FE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tcBorders>
              <w:top w:val="nil"/>
              <w:left w:val="nil"/>
              <w:bottom w:val="single" w:sz="4" w:space="0" w:color="auto"/>
              <w:right w:val="single" w:sz="4" w:space="0" w:color="auto"/>
            </w:tcBorders>
            <w:shd w:val="clear" w:color="auto" w:fill="auto"/>
            <w:hideMark/>
          </w:tcPr>
          <w:p w14:paraId="5329B8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029CE9B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0BAC2B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7CCCD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4C4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72AE404" w14:textId="2A0408CE"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37A30E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1B260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BF28B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2DC3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5E75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DC7CD3" w14:textId="4068260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0AD78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A003B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126C62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08EE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89F60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453C4074" w14:textId="2C84438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33818DB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tcBorders>
              <w:top w:val="nil"/>
              <w:left w:val="nil"/>
              <w:bottom w:val="single" w:sz="4" w:space="0" w:color="auto"/>
              <w:right w:val="single" w:sz="8" w:space="0" w:color="auto"/>
            </w:tcBorders>
            <w:shd w:val="clear" w:color="auto" w:fill="auto"/>
            <w:hideMark/>
          </w:tcPr>
          <w:p w14:paraId="0C275F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 xml:space="preserve">Publications: Claim publications that were possible as a result of services (e.g. backend integrated with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 xml:space="preserve">, data fed into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w:t>
            </w:r>
          </w:p>
        </w:tc>
      </w:tr>
      <w:tr w:rsidR="00950177" w:rsidRPr="009A3BA6" w14:paraId="0FFE6129"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0217FF9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DB3E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98E013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7D10F5E" w14:textId="53871DB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tcBorders>
              <w:top w:val="nil"/>
              <w:left w:val="nil"/>
              <w:bottom w:val="single" w:sz="4" w:space="0" w:color="auto"/>
              <w:right w:val="single" w:sz="4" w:space="0" w:color="auto"/>
            </w:tcBorders>
            <w:shd w:val="clear" w:color="auto" w:fill="auto"/>
            <w:hideMark/>
          </w:tcPr>
          <w:p w14:paraId="3A475D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ECA3F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CE21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7ED74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B8BB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42F6D3" w14:textId="64E218E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tcBorders>
              <w:top w:val="nil"/>
              <w:left w:val="nil"/>
              <w:bottom w:val="single" w:sz="4" w:space="0" w:color="auto"/>
              <w:right w:val="single" w:sz="4" w:space="0" w:color="auto"/>
            </w:tcBorders>
            <w:shd w:val="clear" w:color="auto" w:fill="auto"/>
            <w:hideMark/>
          </w:tcPr>
          <w:p w14:paraId="0303E2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4708DD5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7743C9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14523A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74A8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7EE3CE" w14:textId="5E3960E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tcBorders>
              <w:top w:val="nil"/>
              <w:left w:val="nil"/>
              <w:bottom w:val="single" w:sz="4" w:space="0" w:color="auto"/>
              <w:right w:val="single" w:sz="4" w:space="0" w:color="auto"/>
            </w:tcBorders>
            <w:shd w:val="clear" w:color="auto" w:fill="auto"/>
            <w:hideMark/>
          </w:tcPr>
          <w:p w14:paraId="60F60E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A8AEB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59247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C7C7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65050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23FBB19" w14:textId="565724F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tcBorders>
              <w:top w:val="nil"/>
              <w:left w:val="nil"/>
              <w:bottom w:val="single" w:sz="4" w:space="0" w:color="auto"/>
              <w:right w:val="single" w:sz="4" w:space="0" w:color="auto"/>
            </w:tcBorders>
            <w:shd w:val="clear" w:color="auto" w:fill="auto"/>
            <w:hideMark/>
          </w:tcPr>
          <w:p w14:paraId="41F988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1D08789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7EDA6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30801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52FC3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5F9074" w14:textId="7E23F8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tcBorders>
              <w:top w:val="nil"/>
              <w:left w:val="nil"/>
              <w:bottom w:val="single" w:sz="4" w:space="0" w:color="auto"/>
              <w:right w:val="single" w:sz="4" w:space="0" w:color="auto"/>
            </w:tcBorders>
            <w:shd w:val="clear" w:color="auto" w:fill="auto"/>
            <w:hideMark/>
          </w:tcPr>
          <w:p w14:paraId="21359C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20CBD0E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83C3CE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9FA06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7CF6B6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58C65B" w14:textId="3769FA6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tcBorders>
              <w:top w:val="nil"/>
              <w:left w:val="nil"/>
              <w:bottom w:val="single" w:sz="4" w:space="0" w:color="auto"/>
              <w:right w:val="single" w:sz="4" w:space="0" w:color="auto"/>
            </w:tcBorders>
            <w:shd w:val="clear" w:color="auto" w:fill="auto"/>
            <w:hideMark/>
          </w:tcPr>
          <w:p w14:paraId="77BE6C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5F5FA7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671B7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38790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2C86C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DF8C7DE" w14:textId="2448976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tcBorders>
              <w:top w:val="nil"/>
              <w:left w:val="nil"/>
              <w:bottom w:val="single" w:sz="4" w:space="0" w:color="auto"/>
              <w:right w:val="single" w:sz="4" w:space="0" w:color="auto"/>
            </w:tcBorders>
            <w:shd w:val="clear" w:color="auto" w:fill="auto"/>
            <w:hideMark/>
          </w:tcPr>
          <w:p w14:paraId="5C18726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30E9C2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B913B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D97D5A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EC839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08137D6" w14:textId="3925221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tcBorders>
              <w:top w:val="nil"/>
              <w:left w:val="nil"/>
              <w:bottom w:val="single" w:sz="4" w:space="0" w:color="auto"/>
              <w:right w:val="single" w:sz="4" w:space="0" w:color="auto"/>
            </w:tcBorders>
            <w:shd w:val="clear" w:color="auto" w:fill="auto"/>
            <w:hideMark/>
          </w:tcPr>
          <w:p w14:paraId="1847C98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150A65F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4DE95D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A2716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88A71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22760DD" w14:textId="4AE40ED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tcBorders>
              <w:top w:val="nil"/>
              <w:left w:val="nil"/>
              <w:bottom w:val="single" w:sz="4" w:space="0" w:color="auto"/>
              <w:right w:val="single" w:sz="4" w:space="0" w:color="auto"/>
            </w:tcBorders>
            <w:shd w:val="clear" w:color="auto" w:fill="auto"/>
            <w:hideMark/>
          </w:tcPr>
          <w:p w14:paraId="6BBBFC8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25D416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3B00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390384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ECAB6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D108B7" w14:textId="313035D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tcBorders>
              <w:top w:val="nil"/>
              <w:left w:val="nil"/>
              <w:bottom w:val="single" w:sz="4" w:space="0" w:color="auto"/>
              <w:right w:val="single" w:sz="4" w:space="0" w:color="auto"/>
            </w:tcBorders>
            <w:shd w:val="clear" w:color="auto" w:fill="auto"/>
            <w:hideMark/>
          </w:tcPr>
          <w:p w14:paraId="1B4813B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37295F5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588FB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631A75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92047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655B76C" w14:textId="7AB69D2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tcBorders>
              <w:top w:val="nil"/>
              <w:left w:val="nil"/>
              <w:bottom w:val="single" w:sz="4" w:space="0" w:color="auto"/>
              <w:right w:val="single" w:sz="4" w:space="0" w:color="auto"/>
            </w:tcBorders>
            <w:shd w:val="clear" w:color="auto" w:fill="auto"/>
            <w:hideMark/>
          </w:tcPr>
          <w:p w14:paraId="116A7C6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tcBorders>
              <w:top w:val="nil"/>
              <w:left w:val="nil"/>
              <w:bottom w:val="single" w:sz="4" w:space="0" w:color="auto"/>
              <w:right w:val="single" w:sz="8" w:space="0" w:color="auto"/>
            </w:tcBorders>
            <w:shd w:val="clear" w:color="auto" w:fill="auto"/>
            <w:hideMark/>
          </w:tcPr>
          <w:p w14:paraId="3D346B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3B1B3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37F79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21862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223CE59" w14:textId="367399F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tcBorders>
              <w:top w:val="nil"/>
              <w:left w:val="nil"/>
              <w:bottom w:val="single" w:sz="4" w:space="0" w:color="auto"/>
              <w:right w:val="single" w:sz="4" w:space="0" w:color="auto"/>
            </w:tcBorders>
            <w:shd w:val="clear" w:color="auto" w:fill="auto"/>
            <w:hideMark/>
          </w:tcPr>
          <w:p w14:paraId="52AFF9E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tcBorders>
              <w:top w:val="nil"/>
              <w:left w:val="nil"/>
              <w:bottom w:val="single" w:sz="4" w:space="0" w:color="auto"/>
              <w:right w:val="single" w:sz="8" w:space="0" w:color="auto"/>
            </w:tcBorders>
            <w:shd w:val="clear" w:color="auto" w:fill="auto"/>
            <w:hideMark/>
          </w:tcPr>
          <w:p w14:paraId="44122C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D059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0FB14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3F1F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F986037" w14:textId="73BC2D9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tcBorders>
              <w:top w:val="nil"/>
              <w:left w:val="nil"/>
              <w:bottom w:val="single" w:sz="4" w:space="0" w:color="auto"/>
              <w:right w:val="single" w:sz="4" w:space="0" w:color="auto"/>
            </w:tcBorders>
            <w:shd w:val="clear" w:color="auto" w:fill="auto"/>
            <w:hideMark/>
          </w:tcPr>
          <w:p w14:paraId="03AFF3E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tcBorders>
              <w:top w:val="nil"/>
              <w:left w:val="nil"/>
              <w:bottom w:val="single" w:sz="4" w:space="0" w:color="auto"/>
              <w:right w:val="single" w:sz="8" w:space="0" w:color="auto"/>
            </w:tcBorders>
            <w:shd w:val="clear" w:color="auto" w:fill="auto"/>
            <w:hideMark/>
          </w:tcPr>
          <w:p w14:paraId="102D8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0CED82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475F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F3903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93FD3B9" w14:textId="40E4233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tcBorders>
              <w:top w:val="nil"/>
              <w:left w:val="nil"/>
              <w:bottom w:val="single" w:sz="4" w:space="0" w:color="auto"/>
              <w:right w:val="single" w:sz="4" w:space="0" w:color="auto"/>
            </w:tcBorders>
            <w:shd w:val="clear" w:color="auto" w:fill="auto"/>
            <w:hideMark/>
          </w:tcPr>
          <w:p w14:paraId="40AA2F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5BF222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44E31A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6D396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E390D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DDA87D7" w14:textId="58A288B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tcBorders>
              <w:top w:val="nil"/>
              <w:left w:val="nil"/>
              <w:bottom w:val="single" w:sz="4" w:space="0" w:color="auto"/>
              <w:right w:val="single" w:sz="4" w:space="0" w:color="auto"/>
            </w:tcBorders>
            <w:shd w:val="clear" w:color="auto" w:fill="auto"/>
            <w:hideMark/>
          </w:tcPr>
          <w:p w14:paraId="639A105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287257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82E3A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07DF8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AA90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8061EE" w14:textId="6530B64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tcBorders>
              <w:top w:val="nil"/>
              <w:left w:val="nil"/>
              <w:bottom w:val="single" w:sz="4" w:space="0" w:color="auto"/>
              <w:right w:val="single" w:sz="4" w:space="0" w:color="auto"/>
            </w:tcBorders>
            <w:shd w:val="clear" w:color="auto" w:fill="auto"/>
            <w:hideMark/>
          </w:tcPr>
          <w:p w14:paraId="0D39C0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7B8E5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5077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DFA3A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3AD5D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CED9697" w14:textId="2992438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tcBorders>
              <w:top w:val="nil"/>
              <w:left w:val="nil"/>
              <w:bottom w:val="single" w:sz="4" w:space="0" w:color="auto"/>
              <w:right w:val="single" w:sz="4" w:space="0" w:color="auto"/>
            </w:tcBorders>
            <w:shd w:val="clear" w:color="auto" w:fill="auto"/>
            <w:hideMark/>
          </w:tcPr>
          <w:p w14:paraId="41B72C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2B2EFD2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5B7BC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4D5C2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7A016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3901F1C" w14:textId="4D8EE1F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5B0657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tcBorders>
              <w:top w:val="nil"/>
              <w:left w:val="nil"/>
              <w:bottom w:val="single" w:sz="4" w:space="0" w:color="auto"/>
              <w:right w:val="single" w:sz="8" w:space="0" w:color="auto"/>
            </w:tcBorders>
            <w:shd w:val="clear" w:color="auto" w:fill="auto"/>
            <w:hideMark/>
          </w:tcPr>
          <w:p w14:paraId="1D4869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2B1F48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FFE0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6788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CF34060" w14:textId="0C87D31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6AF9491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tcBorders>
              <w:top w:val="nil"/>
              <w:left w:val="nil"/>
              <w:bottom w:val="single" w:sz="4" w:space="0" w:color="auto"/>
              <w:right w:val="single" w:sz="8" w:space="0" w:color="auto"/>
            </w:tcBorders>
            <w:shd w:val="clear" w:color="auto" w:fill="auto"/>
            <w:hideMark/>
          </w:tcPr>
          <w:p w14:paraId="7875C3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4EFA7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8F665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FA575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ABE345" w14:textId="098EE20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tcBorders>
              <w:top w:val="nil"/>
              <w:left w:val="nil"/>
              <w:bottom w:val="single" w:sz="4" w:space="0" w:color="auto"/>
              <w:right w:val="single" w:sz="4" w:space="0" w:color="auto"/>
            </w:tcBorders>
            <w:shd w:val="clear" w:color="auto" w:fill="auto"/>
            <w:hideMark/>
          </w:tcPr>
          <w:p w14:paraId="123A93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tcBorders>
              <w:top w:val="nil"/>
              <w:left w:val="nil"/>
              <w:bottom w:val="single" w:sz="4" w:space="0" w:color="auto"/>
              <w:right w:val="single" w:sz="8" w:space="0" w:color="auto"/>
            </w:tcBorders>
            <w:shd w:val="clear" w:color="auto" w:fill="auto"/>
            <w:hideMark/>
          </w:tcPr>
          <w:p w14:paraId="6C45E39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54D3CC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5C6724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BE025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1514B5" w14:textId="65641C6C"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0C85B9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216D8E2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5BA8C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70A07F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849BA7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F83E983" w14:textId="1C9737A1"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22A1FE7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3BACC8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94DE1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BDFF06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9173E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B5F70F" w14:textId="063A83C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tcBorders>
              <w:top w:val="nil"/>
              <w:left w:val="nil"/>
              <w:bottom w:val="single" w:sz="4" w:space="0" w:color="auto"/>
              <w:right w:val="single" w:sz="4" w:space="0" w:color="auto"/>
            </w:tcBorders>
            <w:shd w:val="clear" w:color="auto" w:fill="auto"/>
            <w:hideMark/>
          </w:tcPr>
          <w:p w14:paraId="3ED3DA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tcBorders>
              <w:top w:val="nil"/>
              <w:left w:val="nil"/>
              <w:bottom w:val="single" w:sz="4" w:space="0" w:color="auto"/>
              <w:right w:val="single" w:sz="8" w:space="0" w:color="auto"/>
            </w:tcBorders>
            <w:shd w:val="clear" w:color="auto" w:fill="auto"/>
            <w:hideMark/>
          </w:tcPr>
          <w:p w14:paraId="6067027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041C4D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6297BB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07D09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27EB1F61" w14:textId="4A8EA55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tcBorders>
              <w:top w:val="nil"/>
              <w:left w:val="nil"/>
              <w:bottom w:val="single" w:sz="4" w:space="0" w:color="auto"/>
              <w:right w:val="single" w:sz="4" w:space="0" w:color="auto"/>
            </w:tcBorders>
            <w:shd w:val="clear" w:color="auto" w:fill="auto"/>
            <w:hideMark/>
          </w:tcPr>
          <w:p w14:paraId="021F9AE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tcBorders>
              <w:top w:val="nil"/>
              <w:left w:val="nil"/>
              <w:bottom w:val="single" w:sz="4" w:space="0" w:color="auto"/>
              <w:right w:val="single" w:sz="8" w:space="0" w:color="auto"/>
            </w:tcBorders>
            <w:shd w:val="clear" w:color="auto" w:fill="auto"/>
            <w:hideMark/>
          </w:tcPr>
          <w:p w14:paraId="1186D2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9C82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20F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32930A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E3BB6C0" w14:textId="6F5A940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tcBorders>
              <w:top w:val="nil"/>
              <w:left w:val="nil"/>
              <w:bottom w:val="single" w:sz="4" w:space="0" w:color="auto"/>
              <w:right w:val="single" w:sz="4" w:space="0" w:color="auto"/>
            </w:tcBorders>
            <w:shd w:val="clear" w:color="auto" w:fill="auto"/>
            <w:hideMark/>
          </w:tcPr>
          <w:p w14:paraId="53DEE64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tcBorders>
              <w:top w:val="nil"/>
              <w:left w:val="nil"/>
              <w:bottom w:val="single" w:sz="4" w:space="0" w:color="auto"/>
              <w:right w:val="single" w:sz="8" w:space="0" w:color="auto"/>
            </w:tcBorders>
            <w:shd w:val="clear" w:color="auto" w:fill="auto"/>
            <w:hideMark/>
          </w:tcPr>
          <w:p w14:paraId="2934F57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084D9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39649D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79AD69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A27BF91" w14:textId="6E6DDA22"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tcBorders>
              <w:top w:val="nil"/>
              <w:left w:val="nil"/>
              <w:bottom w:val="single" w:sz="4" w:space="0" w:color="auto"/>
              <w:right w:val="single" w:sz="4" w:space="0" w:color="auto"/>
            </w:tcBorders>
            <w:shd w:val="clear" w:color="auto" w:fill="auto"/>
            <w:hideMark/>
          </w:tcPr>
          <w:p w14:paraId="21ECED8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tcBorders>
              <w:top w:val="nil"/>
              <w:left w:val="nil"/>
              <w:bottom w:val="single" w:sz="4" w:space="0" w:color="auto"/>
              <w:right w:val="single" w:sz="8" w:space="0" w:color="auto"/>
            </w:tcBorders>
            <w:shd w:val="clear" w:color="auto" w:fill="auto"/>
            <w:hideMark/>
          </w:tcPr>
          <w:p w14:paraId="196205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C5386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B50996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E1947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ADE9F98" w14:textId="5C47CA19"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tcBorders>
              <w:top w:val="nil"/>
              <w:left w:val="nil"/>
              <w:bottom w:val="single" w:sz="4" w:space="0" w:color="auto"/>
              <w:right w:val="single" w:sz="4" w:space="0" w:color="auto"/>
            </w:tcBorders>
            <w:shd w:val="clear" w:color="auto" w:fill="auto"/>
            <w:hideMark/>
          </w:tcPr>
          <w:p w14:paraId="299D607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tcBorders>
              <w:top w:val="nil"/>
              <w:left w:val="nil"/>
              <w:bottom w:val="single" w:sz="4" w:space="0" w:color="auto"/>
              <w:right w:val="single" w:sz="8" w:space="0" w:color="auto"/>
            </w:tcBorders>
            <w:shd w:val="clear" w:color="auto" w:fill="auto"/>
            <w:hideMark/>
          </w:tcPr>
          <w:p w14:paraId="158A6B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A79D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04CA63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920F6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964F64B" w14:textId="0B1CF148"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tcBorders>
              <w:top w:val="nil"/>
              <w:left w:val="nil"/>
              <w:bottom w:val="single" w:sz="4" w:space="0" w:color="auto"/>
              <w:right w:val="single" w:sz="4" w:space="0" w:color="auto"/>
            </w:tcBorders>
            <w:shd w:val="clear" w:color="auto" w:fill="auto"/>
            <w:hideMark/>
          </w:tcPr>
          <w:p w14:paraId="314997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tcBorders>
              <w:top w:val="nil"/>
              <w:left w:val="nil"/>
              <w:bottom w:val="single" w:sz="4" w:space="0" w:color="auto"/>
              <w:right w:val="single" w:sz="8" w:space="0" w:color="auto"/>
            </w:tcBorders>
            <w:shd w:val="clear" w:color="auto" w:fill="auto"/>
            <w:hideMark/>
          </w:tcPr>
          <w:p w14:paraId="6F3F438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1C72E1D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E4EF7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667C66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4632FE76" w14:textId="7C4F63CA"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2D58D2A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4397209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24624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96C7A0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19218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C7101B" w14:textId="70E2EE4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tcBorders>
              <w:top w:val="nil"/>
              <w:left w:val="nil"/>
              <w:bottom w:val="single" w:sz="4" w:space="0" w:color="auto"/>
              <w:right w:val="single" w:sz="4" w:space="0" w:color="auto"/>
            </w:tcBorders>
            <w:shd w:val="clear" w:color="auto" w:fill="auto"/>
            <w:hideMark/>
          </w:tcPr>
          <w:p w14:paraId="5BC1CA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tcBorders>
              <w:top w:val="nil"/>
              <w:left w:val="nil"/>
              <w:bottom w:val="single" w:sz="4" w:space="0" w:color="auto"/>
              <w:right w:val="single" w:sz="8" w:space="0" w:color="auto"/>
            </w:tcBorders>
            <w:shd w:val="clear" w:color="auto" w:fill="auto"/>
            <w:hideMark/>
          </w:tcPr>
          <w:p w14:paraId="34761B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67498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211D7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7F5B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DE64C77" w14:textId="42D7E06C"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tcBorders>
              <w:top w:val="nil"/>
              <w:left w:val="nil"/>
              <w:bottom w:val="single" w:sz="4" w:space="0" w:color="auto"/>
              <w:right w:val="single" w:sz="4" w:space="0" w:color="auto"/>
            </w:tcBorders>
            <w:shd w:val="clear" w:color="auto" w:fill="auto"/>
            <w:hideMark/>
          </w:tcPr>
          <w:p w14:paraId="77103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tcBorders>
              <w:top w:val="nil"/>
              <w:left w:val="nil"/>
              <w:bottom w:val="single" w:sz="4" w:space="0" w:color="auto"/>
              <w:right w:val="single" w:sz="8" w:space="0" w:color="auto"/>
            </w:tcBorders>
            <w:shd w:val="clear" w:color="auto" w:fill="auto"/>
            <w:hideMark/>
          </w:tcPr>
          <w:p w14:paraId="44A45FA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66B96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869952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8B8D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BC5D8C" w14:textId="17FEB03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265D6F1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tcBorders>
              <w:top w:val="nil"/>
              <w:left w:val="nil"/>
              <w:bottom w:val="single" w:sz="4" w:space="0" w:color="auto"/>
              <w:right w:val="single" w:sz="8" w:space="0" w:color="auto"/>
            </w:tcBorders>
            <w:shd w:val="clear" w:color="auto" w:fill="auto"/>
            <w:hideMark/>
          </w:tcPr>
          <w:p w14:paraId="697BBE2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45349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5A49CB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C09D7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0ACFEA8" w14:textId="4584265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7B23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tcBorders>
              <w:top w:val="nil"/>
              <w:left w:val="nil"/>
              <w:bottom w:val="single" w:sz="4" w:space="0" w:color="auto"/>
              <w:right w:val="single" w:sz="8" w:space="0" w:color="auto"/>
            </w:tcBorders>
            <w:shd w:val="clear" w:color="auto" w:fill="auto"/>
            <w:hideMark/>
          </w:tcPr>
          <w:p w14:paraId="5A7EA3C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4FF8DC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931B2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8CBDC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C59C1A2" w14:textId="1899501A"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tcBorders>
              <w:top w:val="single" w:sz="4" w:space="0" w:color="auto"/>
              <w:left w:val="nil"/>
              <w:bottom w:val="single" w:sz="4" w:space="0" w:color="auto"/>
              <w:right w:val="single" w:sz="8" w:space="0" w:color="000000"/>
            </w:tcBorders>
            <w:shd w:val="clear" w:color="auto" w:fill="auto"/>
            <w:hideMark/>
          </w:tcPr>
          <w:p w14:paraId="6A660FC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91A1A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0985AB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81B2E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5C0D837" w14:textId="1AACCE73"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0233BF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1653CA1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4DB603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AB7F2F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DF0D5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B4A0502" w14:textId="1FC8C9E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tcBorders>
              <w:top w:val="nil"/>
              <w:left w:val="nil"/>
              <w:bottom w:val="single" w:sz="4" w:space="0" w:color="auto"/>
              <w:right w:val="single" w:sz="4" w:space="0" w:color="auto"/>
            </w:tcBorders>
            <w:shd w:val="clear" w:color="auto" w:fill="auto"/>
            <w:hideMark/>
          </w:tcPr>
          <w:p w14:paraId="61AF09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131108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35BDA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5D283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7F89E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7ECEAA1" w14:textId="471D76C4"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06F205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0DD42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442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0131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81D2CF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37FEA" w14:textId="1CA3A15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85EF65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5E1C781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6D1AA9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2D8C1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09712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EA7E1CE" w14:textId="1402F3E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tcBorders>
              <w:top w:val="nil"/>
              <w:left w:val="nil"/>
              <w:bottom w:val="single" w:sz="4" w:space="0" w:color="auto"/>
              <w:right w:val="single" w:sz="4" w:space="0" w:color="auto"/>
            </w:tcBorders>
            <w:shd w:val="clear" w:color="auto" w:fill="auto"/>
            <w:hideMark/>
          </w:tcPr>
          <w:p w14:paraId="098E97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3E4D05A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F4E74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FE0317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6D5D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F09E3F" w14:textId="234EFBD9"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7AF3957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6DB950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FD2B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17FE5F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A5F1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32B9B05" w14:textId="02E863C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2AE6E00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762DCC9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813FC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1BA26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D655A7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4C7B5F" w14:textId="5EF5A62F"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4525B3D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52703D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0F8516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FCCC6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DF499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A6C9E4" w14:textId="44BD229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tcBorders>
              <w:top w:val="nil"/>
              <w:left w:val="nil"/>
              <w:bottom w:val="single" w:sz="4" w:space="0" w:color="auto"/>
              <w:right w:val="single" w:sz="4" w:space="0" w:color="auto"/>
            </w:tcBorders>
            <w:shd w:val="clear" w:color="auto" w:fill="auto"/>
            <w:hideMark/>
          </w:tcPr>
          <w:p w14:paraId="289C13D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06B2A5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890EF1" w14:paraId="7423721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5429F8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7EE6A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7807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C7FEF4" w14:textId="73331607"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6E8C9AF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32240FA" w14:textId="77777777" w:rsidR="00950177" w:rsidRPr="00890EF1" w:rsidRDefault="00950177" w:rsidP="006B5F0A">
            <w:pPr>
              <w:spacing w:after="0" w:line="240" w:lineRule="auto"/>
              <w:jc w:val="left"/>
              <w:rPr>
                <w:rFonts w:eastAsia="Times New Roman" w:cs="Times New Roman"/>
                <w:color w:val="000000"/>
                <w:spacing w:val="0"/>
                <w:lang w:val="it-IT"/>
                <w:rPrChange w:id="658" w:author="dscardaci" w:date="2016-02-27T15:00:00Z">
                  <w:rPr>
                    <w:rFonts w:eastAsia="Times New Roman" w:cs="Times New Roman"/>
                    <w:color w:val="000000"/>
                    <w:spacing w:val="0"/>
                    <w:lang w:val="en-US"/>
                  </w:rPr>
                </w:rPrChange>
              </w:rPr>
            </w:pPr>
            <w:proofErr w:type="spellStart"/>
            <w:r w:rsidRPr="00890EF1">
              <w:rPr>
                <w:rFonts w:eastAsia="Times New Roman" w:cs="Times New Roman"/>
                <w:color w:val="000000"/>
                <w:spacing w:val="0"/>
                <w:lang w:val="it-IT"/>
                <w:rPrChange w:id="659" w:author="dscardaci" w:date="2016-02-27T15:00:00Z">
                  <w:rPr>
                    <w:rFonts w:eastAsia="Times New Roman" w:cs="Times New Roman"/>
                    <w:color w:val="000000"/>
                    <w:spacing w:val="0"/>
                    <w:lang w:val="en-US"/>
                  </w:rPr>
                </w:rPrChange>
              </w:rPr>
              <w:t>Define</w:t>
            </w:r>
            <w:proofErr w:type="spellEnd"/>
            <w:r w:rsidRPr="00890EF1">
              <w:rPr>
                <w:rFonts w:eastAsia="Times New Roman" w:cs="Times New Roman"/>
                <w:color w:val="000000"/>
                <w:spacing w:val="0"/>
                <w:lang w:val="it-IT"/>
                <w:rPrChange w:id="660" w:author="dscardaci" w:date="2016-02-27T15:00:00Z">
                  <w:rPr>
                    <w:rFonts w:eastAsia="Times New Roman" w:cs="Times New Roman"/>
                    <w:color w:val="000000"/>
                    <w:spacing w:val="0"/>
                    <w:lang w:val="en-US"/>
                  </w:rPr>
                </w:rPrChange>
              </w:rPr>
              <w:t xml:space="preserve"> quota (e.g. time)</w:t>
            </w:r>
          </w:p>
        </w:tc>
      </w:tr>
      <w:tr w:rsidR="00950177" w:rsidRPr="009A3BA6" w14:paraId="2FD01F7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CA9D6" w14:textId="77777777" w:rsidR="00950177" w:rsidRPr="00890EF1" w:rsidRDefault="00950177" w:rsidP="006B5F0A">
            <w:pPr>
              <w:spacing w:after="0" w:line="240" w:lineRule="auto"/>
              <w:jc w:val="center"/>
              <w:rPr>
                <w:rFonts w:eastAsia="Times New Roman" w:cs="Times New Roman"/>
                <w:color w:val="000000"/>
                <w:spacing w:val="0"/>
                <w:lang w:val="it-IT"/>
                <w:rPrChange w:id="661"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662" w:author="dscardaci" w:date="2016-02-27T15:00:00Z">
                  <w:rPr>
                    <w:rFonts w:eastAsia="Times New Roman" w:cs="Times New Roman"/>
                    <w:color w:val="000000"/>
                    <w:spacing w:val="0"/>
                    <w:lang w:val="en-US"/>
                  </w:rPr>
                </w:rPrChange>
              </w:rPr>
              <w:t xml:space="preserve"> </w:t>
            </w:r>
          </w:p>
        </w:tc>
        <w:tc>
          <w:tcPr>
            <w:tcW w:w="848" w:type="dxa"/>
            <w:tcBorders>
              <w:top w:val="nil"/>
              <w:left w:val="nil"/>
              <w:bottom w:val="single" w:sz="4" w:space="0" w:color="auto"/>
              <w:right w:val="single" w:sz="4" w:space="0" w:color="auto"/>
            </w:tcBorders>
            <w:shd w:val="clear" w:color="auto" w:fill="auto"/>
            <w:hideMark/>
          </w:tcPr>
          <w:p w14:paraId="426C2353" w14:textId="77777777" w:rsidR="00950177" w:rsidRPr="00890EF1" w:rsidRDefault="00950177" w:rsidP="006B5F0A">
            <w:pPr>
              <w:spacing w:after="0" w:line="240" w:lineRule="auto"/>
              <w:jc w:val="center"/>
              <w:rPr>
                <w:rFonts w:eastAsia="Times New Roman" w:cs="Times New Roman"/>
                <w:color w:val="000000"/>
                <w:spacing w:val="0"/>
                <w:lang w:val="it-IT"/>
                <w:rPrChange w:id="663"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664" w:author="dscardaci" w:date="2016-02-27T15:00:00Z">
                  <w:rPr>
                    <w:rFonts w:eastAsia="Times New Roman" w:cs="Times New Roman"/>
                    <w:color w:val="000000"/>
                    <w:spacing w:val="0"/>
                    <w:lang w:val="en-US"/>
                  </w:rPr>
                </w:rPrChange>
              </w:rPr>
              <w:t> </w:t>
            </w:r>
          </w:p>
        </w:tc>
        <w:tc>
          <w:tcPr>
            <w:tcW w:w="1093" w:type="dxa"/>
            <w:tcBorders>
              <w:top w:val="nil"/>
              <w:left w:val="nil"/>
              <w:bottom w:val="single" w:sz="4" w:space="0" w:color="auto"/>
              <w:right w:val="single" w:sz="8" w:space="0" w:color="auto"/>
            </w:tcBorders>
            <w:shd w:val="clear" w:color="auto" w:fill="auto"/>
            <w:hideMark/>
          </w:tcPr>
          <w:p w14:paraId="499403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E66FCE7" w14:textId="18BCD74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6000FC0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0D1E8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5E53998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34C7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C5FC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56AB648" w14:textId="29CD6CD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tcBorders>
              <w:top w:val="nil"/>
              <w:left w:val="nil"/>
              <w:bottom w:val="single" w:sz="4" w:space="0" w:color="auto"/>
              <w:right w:val="single" w:sz="4" w:space="0" w:color="auto"/>
            </w:tcBorders>
            <w:shd w:val="clear" w:color="auto" w:fill="auto"/>
            <w:hideMark/>
          </w:tcPr>
          <w:p w14:paraId="49DFC73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8EB5C4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7262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E6A2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421D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573B4F5" w14:textId="1D8A763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52F2110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B83A38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24D900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49C6D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02C85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15AB6A" w14:textId="723CE392"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155DE64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E58643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A8733D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FDC55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C662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FAE9D64" w14:textId="19EA1CB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48D901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8208AC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544C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0FCB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4005C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F40A7E" w14:textId="05702B7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1943799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C9B517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483893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D77B3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43147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8A2014" w14:textId="4C770862"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AFD92CF"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3CF5C61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143E26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F5E9A4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528B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8CE40DD" w14:textId="497C28E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tcBorders>
              <w:top w:val="nil"/>
              <w:left w:val="nil"/>
              <w:bottom w:val="single" w:sz="4" w:space="0" w:color="auto"/>
              <w:right w:val="single" w:sz="4" w:space="0" w:color="auto"/>
            </w:tcBorders>
            <w:shd w:val="clear" w:color="auto" w:fill="auto"/>
            <w:hideMark/>
          </w:tcPr>
          <w:p w14:paraId="6B9B223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tcBorders>
              <w:top w:val="nil"/>
              <w:left w:val="nil"/>
              <w:bottom w:val="single" w:sz="4" w:space="0" w:color="auto"/>
              <w:right w:val="single" w:sz="8" w:space="0" w:color="auto"/>
            </w:tcBorders>
            <w:shd w:val="clear" w:color="auto" w:fill="auto"/>
            <w:hideMark/>
          </w:tcPr>
          <w:p w14:paraId="397D9B1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36898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EB92C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0FABA5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DCC0502" w14:textId="2961272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36E8F04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tcBorders>
              <w:top w:val="nil"/>
              <w:left w:val="nil"/>
              <w:bottom w:val="single" w:sz="4" w:space="0" w:color="auto"/>
              <w:right w:val="single" w:sz="8" w:space="0" w:color="auto"/>
            </w:tcBorders>
            <w:shd w:val="clear" w:color="auto" w:fill="auto"/>
            <w:hideMark/>
          </w:tcPr>
          <w:p w14:paraId="21577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2BBF5C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7FD028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A648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9314D6D" w14:textId="7C4548F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53742E2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tcBorders>
              <w:top w:val="nil"/>
              <w:left w:val="nil"/>
              <w:bottom w:val="single" w:sz="4" w:space="0" w:color="auto"/>
              <w:right w:val="single" w:sz="8" w:space="0" w:color="auto"/>
            </w:tcBorders>
            <w:shd w:val="clear" w:color="auto" w:fill="auto"/>
            <w:hideMark/>
          </w:tcPr>
          <w:p w14:paraId="2B1A988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601553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C2E52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13819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F5F06EB" w14:textId="2D77C78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7B9964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tcBorders>
              <w:top w:val="nil"/>
              <w:left w:val="nil"/>
              <w:bottom w:val="single" w:sz="4" w:space="0" w:color="auto"/>
              <w:right w:val="single" w:sz="8" w:space="0" w:color="auto"/>
            </w:tcBorders>
            <w:shd w:val="clear" w:color="auto" w:fill="auto"/>
            <w:hideMark/>
          </w:tcPr>
          <w:p w14:paraId="46BAEB7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F6B7D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9AB89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4C862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670F946" w14:textId="2B9ED472"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tcBorders>
              <w:top w:val="nil"/>
              <w:left w:val="nil"/>
              <w:bottom w:val="single" w:sz="4" w:space="0" w:color="auto"/>
              <w:right w:val="single" w:sz="4" w:space="0" w:color="auto"/>
            </w:tcBorders>
            <w:shd w:val="clear" w:color="auto" w:fill="auto"/>
            <w:hideMark/>
          </w:tcPr>
          <w:p w14:paraId="3717B4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tcBorders>
              <w:top w:val="nil"/>
              <w:left w:val="nil"/>
              <w:bottom w:val="single" w:sz="4" w:space="0" w:color="auto"/>
              <w:right w:val="single" w:sz="8" w:space="0" w:color="auto"/>
            </w:tcBorders>
            <w:shd w:val="clear" w:color="auto" w:fill="auto"/>
            <w:hideMark/>
          </w:tcPr>
          <w:p w14:paraId="23698E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7688F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163C8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C12D81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9F7D926" w14:textId="2A00D72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tcBorders>
              <w:top w:val="nil"/>
              <w:left w:val="nil"/>
              <w:bottom w:val="single" w:sz="4" w:space="0" w:color="auto"/>
              <w:right w:val="single" w:sz="4" w:space="0" w:color="auto"/>
            </w:tcBorders>
            <w:shd w:val="clear" w:color="auto" w:fill="auto"/>
            <w:hideMark/>
          </w:tcPr>
          <w:p w14:paraId="245245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tcBorders>
              <w:top w:val="nil"/>
              <w:left w:val="nil"/>
              <w:bottom w:val="single" w:sz="4" w:space="0" w:color="auto"/>
              <w:right w:val="single" w:sz="8" w:space="0" w:color="auto"/>
            </w:tcBorders>
            <w:shd w:val="clear" w:color="auto" w:fill="auto"/>
            <w:hideMark/>
          </w:tcPr>
          <w:p w14:paraId="03309B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D95BC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6217B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33C4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00B5D9" w14:textId="662A2D06"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tcBorders>
              <w:top w:val="nil"/>
              <w:left w:val="nil"/>
              <w:bottom w:val="single" w:sz="4" w:space="0" w:color="auto"/>
              <w:right w:val="single" w:sz="4" w:space="0" w:color="auto"/>
            </w:tcBorders>
            <w:shd w:val="clear" w:color="auto" w:fill="auto"/>
            <w:hideMark/>
          </w:tcPr>
          <w:p w14:paraId="114CF0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tcBorders>
              <w:top w:val="nil"/>
              <w:left w:val="nil"/>
              <w:bottom w:val="single" w:sz="4" w:space="0" w:color="auto"/>
              <w:right w:val="single" w:sz="8" w:space="0" w:color="auto"/>
            </w:tcBorders>
            <w:shd w:val="clear" w:color="auto" w:fill="auto"/>
            <w:hideMark/>
          </w:tcPr>
          <w:p w14:paraId="4FBAA3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2B9C74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C1E100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58FF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9427B9F" w14:textId="4609207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tcBorders>
              <w:top w:val="nil"/>
              <w:left w:val="nil"/>
              <w:bottom w:val="single" w:sz="4" w:space="0" w:color="auto"/>
              <w:right w:val="single" w:sz="4" w:space="0" w:color="auto"/>
            </w:tcBorders>
            <w:shd w:val="clear" w:color="auto" w:fill="auto"/>
            <w:hideMark/>
          </w:tcPr>
          <w:p w14:paraId="368D82E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tcBorders>
              <w:top w:val="nil"/>
              <w:left w:val="nil"/>
              <w:bottom w:val="single" w:sz="4" w:space="0" w:color="auto"/>
              <w:right w:val="single" w:sz="8" w:space="0" w:color="auto"/>
            </w:tcBorders>
            <w:shd w:val="clear" w:color="auto" w:fill="auto"/>
            <w:hideMark/>
          </w:tcPr>
          <w:p w14:paraId="6DE32F8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778A72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54CC3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D0754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5D5181F4" w14:textId="3B27EE0C"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1AF34B87"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2A544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D3FA3F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D81AC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B20B2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3617808" w14:textId="5A179EF0"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5D46A7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tcBorders>
              <w:top w:val="nil"/>
              <w:left w:val="nil"/>
              <w:bottom w:val="single" w:sz="4" w:space="0" w:color="auto"/>
              <w:right w:val="single" w:sz="8" w:space="0" w:color="auto"/>
            </w:tcBorders>
            <w:shd w:val="clear" w:color="auto" w:fill="auto"/>
            <w:hideMark/>
          </w:tcPr>
          <w:p w14:paraId="7A98402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40493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E8C7F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F0516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3024F8" w14:textId="3DC3DDF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tcBorders>
              <w:top w:val="nil"/>
              <w:left w:val="nil"/>
              <w:bottom w:val="single" w:sz="4" w:space="0" w:color="auto"/>
              <w:right w:val="single" w:sz="4" w:space="0" w:color="auto"/>
            </w:tcBorders>
            <w:shd w:val="clear" w:color="auto" w:fill="auto"/>
            <w:hideMark/>
          </w:tcPr>
          <w:p w14:paraId="6F0724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tcBorders>
              <w:top w:val="nil"/>
              <w:left w:val="nil"/>
              <w:bottom w:val="single" w:sz="4" w:space="0" w:color="auto"/>
              <w:right w:val="single" w:sz="8" w:space="0" w:color="auto"/>
            </w:tcBorders>
            <w:shd w:val="clear" w:color="auto" w:fill="auto"/>
            <w:hideMark/>
          </w:tcPr>
          <w:p w14:paraId="0010E7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41AC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33A393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BB252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3109F5F" w14:textId="64BB2334"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tcBorders>
              <w:top w:val="nil"/>
              <w:left w:val="nil"/>
              <w:bottom w:val="single" w:sz="4" w:space="0" w:color="auto"/>
              <w:right w:val="single" w:sz="4" w:space="0" w:color="auto"/>
            </w:tcBorders>
            <w:shd w:val="clear" w:color="auto" w:fill="auto"/>
            <w:hideMark/>
          </w:tcPr>
          <w:p w14:paraId="0FBEEAD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tcBorders>
              <w:top w:val="nil"/>
              <w:left w:val="nil"/>
              <w:bottom w:val="single" w:sz="4" w:space="0" w:color="auto"/>
              <w:right w:val="single" w:sz="8" w:space="0" w:color="auto"/>
            </w:tcBorders>
            <w:shd w:val="clear" w:color="auto" w:fill="auto"/>
            <w:hideMark/>
          </w:tcPr>
          <w:p w14:paraId="2A42E53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C58C9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53AFC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E82A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FB44605" w14:textId="29BE569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tcBorders>
              <w:top w:val="nil"/>
              <w:left w:val="nil"/>
              <w:bottom w:val="single" w:sz="4" w:space="0" w:color="auto"/>
              <w:right w:val="single" w:sz="4" w:space="0" w:color="auto"/>
            </w:tcBorders>
            <w:shd w:val="clear" w:color="auto" w:fill="auto"/>
            <w:hideMark/>
          </w:tcPr>
          <w:p w14:paraId="71EF2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tcBorders>
              <w:top w:val="nil"/>
              <w:left w:val="nil"/>
              <w:bottom w:val="single" w:sz="4" w:space="0" w:color="auto"/>
              <w:right w:val="single" w:sz="8" w:space="0" w:color="auto"/>
            </w:tcBorders>
            <w:shd w:val="clear" w:color="auto" w:fill="auto"/>
            <w:hideMark/>
          </w:tcPr>
          <w:p w14:paraId="7F4C8C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9B02B0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66F28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67D3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177ACD" w14:textId="51C69CB3"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tcBorders>
              <w:top w:val="nil"/>
              <w:left w:val="nil"/>
              <w:bottom w:val="single" w:sz="4" w:space="0" w:color="auto"/>
              <w:right w:val="single" w:sz="4" w:space="0" w:color="auto"/>
            </w:tcBorders>
            <w:shd w:val="clear" w:color="auto" w:fill="auto"/>
            <w:hideMark/>
          </w:tcPr>
          <w:p w14:paraId="4ACEDA5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tcBorders>
              <w:top w:val="nil"/>
              <w:left w:val="nil"/>
              <w:bottom w:val="single" w:sz="4" w:space="0" w:color="auto"/>
              <w:right w:val="single" w:sz="8" w:space="0" w:color="auto"/>
            </w:tcBorders>
            <w:shd w:val="clear" w:color="auto" w:fill="auto"/>
            <w:hideMark/>
          </w:tcPr>
          <w:p w14:paraId="7C9B53E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5E0863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189000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D2306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D96E967" w14:textId="0356FE4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tcBorders>
              <w:top w:val="nil"/>
              <w:left w:val="nil"/>
              <w:bottom w:val="single" w:sz="4" w:space="0" w:color="auto"/>
              <w:right w:val="single" w:sz="4" w:space="0" w:color="auto"/>
            </w:tcBorders>
            <w:shd w:val="clear" w:color="auto" w:fill="auto"/>
            <w:hideMark/>
          </w:tcPr>
          <w:p w14:paraId="518511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tcBorders>
              <w:top w:val="nil"/>
              <w:left w:val="nil"/>
              <w:bottom w:val="single" w:sz="4" w:space="0" w:color="auto"/>
              <w:right w:val="single" w:sz="8" w:space="0" w:color="auto"/>
            </w:tcBorders>
            <w:shd w:val="clear" w:color="auto" w:fill="auto"/>
            <w:hideMark/>
          </w:tcPr>
          <w:p w14:paraId="78FC2EF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3CB11C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18F18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9A38D6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273623C" w14:textId="51A1775A"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0F8C60C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176988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482808">
        <w:trPr>
          <w:trHeight w:val="915"/>
        </w:trPr>
        <w:tc>
          <w:tcPr>
            <w:tcW w:w="884" w:type="dxa"/>
            <w:tcBorders>
              <w:top w:val="nil"/>
              <w:left w:val="single" w:sz="8" w:space="0" w:color="auto"/>
              <w:bottom w:val="single" w:sz="8" w:space="0" w:color="auto"/>
              <w:right w:val="single" w:sz="4" w:space="0" w:color="auto"/>
            </w:tcBorders>
            <w:shd w:val="clear" w:color="auto" w:fill="auto"/>
            <w:hideMark/>
          </w:tcPr>
          <w:p w14:paraId="43F94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8" w:space="0" w:color="auto"/>
              <w:right w:val="single" w:sz="4" w:space="0" w:color="auto"/>
            </w:tcBorders>
            <w:shd w:val="clear" w:color="auto" w:fill="auto"/>
            <w:hideMark/>
          </w:tcPr>
          <w:p w14:paraId="4E385F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8" w:space="0" w:color="auto"/>
              <w:right w:val="single" w:sz="8" w:space="0" w:color="auto"/>
            </w:tcBorders>
            <w:shd w:val="clear" w:color="auto" w:fill="auto"/>
            <w:hideMark/>
          </w:tcPr>
          <w:p w14:paraId="63BE0E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8" w:space="0" w:color="auto"/>
              <w:right w:val="single" w:sz="4" w:space="0" w:color="auto"/>
            </w:tcBorders>
            <w:shd w:val="clear" w:color="auto" w:fill="auto"/>
            <w:hideMark/>
          </w:tcPr>
          <w:p w14:paraId="0D50AE6A" w14:textId="0E874E71"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tcBorders>
              <w:top w:val="nil"/>
              <w:left w:val="nil"/>
              <w:bottom w:val="single" w:sz="8" w:space="0" w:color="auto"/>
              <w:right w:val="single" w:sz="4" w:space="0" w:color="auto"/>
            </w:tcBorders>
            <w:shd w:val="clear" w:color="auto" w:fill="auto"/>
            <w:hideMark/>
          </w:tcPr>
          <w:p w14:paraId="6B3FD11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tcBorders>
              <w:top w:val="nil"/>
              <w:left w:val="nil"/>
              <w:bottom w:val="single" w:sz="8" w:space="0" w:color="auto"/>
              <w:right w:val="single" w:sz="8" w:space="0" w:color="auto"/>
            </w:tcBorders>
            <w:shd w:val="clear" w:color="auto" w:fill="auto"/>
            <w:hideMark/>
          </w:tcPr>
          <w:p w14:paraId="0A44CB6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B7155">
      <w:pPr>
        <w:pStyle w:val="Appendix"/>
        <w:rPr>
          <w:ins w:id="665" w:author="dscardaci" w:date="2016-02-27T20:24:00Z"/>
        </w:rPr>
        <w:pPrChange w:id="666" w:author="dscardaci" w:date="2016-02-27T20:24:00Z">
          <w:pPr>
            <w:jc w:val="left"/>
          </w:pPr>
        </w:pPrChange>
      </w:pPr>
      <w:ins w:id="667" w:author="dscardaci" w:date="2016-02-27T20:24:00Z">
        <w:r>
          <w:lastRenderedPageBreak/>
          <w:t xml:space="preserve"> Consultation of experts to assess the technologies to implement the EGI marketplace</w:t>
        </w:r>
      </w:ins>
    </w:p>
    <w:p w14:paraId="0961454D" w14:textId="2A7C6181" w:rsidR="000B7155" w:rsidRPr="00320B9D" w:rsidRDefault="00320B9D" w:rsidP="007D6BB6">
      <w:pPr>
        <w:rPr>
          <w:b/>
          <w:rPrChange w:id="668" w:author="dscardaci" w:date="2016-02-27T20:34:00Z">
            <w:rPr/>
          </w:rPrChange>
        </w:rPr>
        <w:pPrChange w:id="669" w:author="dscardaci" w:date="2016-02-27T20:27:00Z">
          <w:pPr>
            <w:jc w:val="left"/>
          </w:pPr>
        </w:pPrChange>
      </w:pPr>
      <w:ins w:id="670" w:author="dscardaci" w:date="2016-02-27T20:33:00Z">
        <w:r w:rsidRPr="00320B9D">
          <w:rPr>
            <w:b/>
            <w:rPrChange w:id="671" w:author="dscardaci" w:date="2016-02-27T20:34:00Z">
              <w:rPr/>
            </w:rPrChange>
          </w:rPr>
          <w:t xml:space="preserve">Answer </w:t>
        </w:r>
        <w:proofErr w:type="gramStart"/>
        <w:r w:rsidRPr="00320B9D">
          <w:rPr>
            <w:b/>
            <w:rPrChange w:id="672" w:author="dscardaci" w:date="2016-02-27T20:34:00Z">
              <w:rPr/>
            </w:rPrChange>
          </w:rPr>
          <w:t>1</w:t>
        </w:r>
      </w:ins>
      <w:proofErr w:type="gramEnd"/>
    </w:p>
    <w:p w14:paraId="41937199" w14:textId="50D93AEA" w:rsidR="00906E00" w:rsidRDefault="007D6BB6" w:rsidP="00950177">
      <w:pPr>
        <w:spacing w:after="200"/>
        <w:jc w:val="left"/>
        <w:rPr>
          <w:ins w:id="673" w:author="dscardaci" w:date="2016-02-27T20:28:00Z"/>
        </w:rPr>
      </w:pPr>
      <w:ins w:id="674" w:author="dscardaci" w:date="2016-02-27T20:28:00Z">
        <w:r w:rsidRPr="00320B9D">
          <w:rPr>
            <w:b/>
            <w:rPrChange w:id="675" w:author="dscardaci" w:date="2016-02-27T20:33:00Z">
              <w:rPr/>
            </w:rPrChange>
          </w:rPr>
          <w:t>Expert:</w:t>
        </w:r>
        <w:r>
          <w:t xml:space="preserve"> Oliver Renaud</w:t>
        </w:r>
      </w:ins>
    </w:p>
    <w:p w14:paraId="56493092" w14:textId="6990CF60" w:rsidR="007D6BB6" w:rsidRDefault="007D6BB6" w:rsidP="00950177">
      <w:pPr>
        <w:spacing w:after="200"/>
        <w:jc w:val="left"/>
        <w:rPr>
          <w:ins w:id="676" w:author="dscardaci" w:date="2016-02-27T20:28:00Z"/>
        </w:rPr>
      </w:pPr>
      <w:ins w:id="677" w:author="dscardaci" w:date="2016-02-27T20:28:00Z">
        <w:r w:rsidRPr="00320B9D">
          <w:rPr>
            <w:b/>
            <w:rPrChange w:id="678" w:author="dscardaci" w:date="2016-02-27T20:33:00Z">
              <w:rPr/>
            </w:rPrChange>
          </w:rPr>
          <w:t>Institution:</w:t>
        </w:r>
        <w:r>
          <w:t xml:space="preserve"> </w:t>
        </w:r>
        <w:proofErr w:type="spellStart"/>
        <w:r>
          <w:t>Institut</w:t>
        </w:r>
        <w:proofErr w:type="spellEnd"/>
        <w:r>
          <w:t xml:space="preserve"> Curie - Research Centre</w:t>
        </w:r>
      </w:ins>
    </w:p>
    <w:tbl>
      <w:tblPr>
        <w:tblStyle w:val="Grigliatabella"/>
        <w:tblW w:w="0" w:type="auto"/>
        <w:tblLook w:val="04A0" w:firstRow="1" w:lastRow="0" w:firstColumn="1" w:lastColumn="0" w:noHBand="0" w:noVBand="1"/>
        <w:tblPrChange w:id="679" w:author="dscardaci" w:date="2016-02-27T20:33:00Z">
          <w:tblPr>
            <w:tblStyle w:val="Grigliatabella"/>
            <w:tblW w:w="0" w:type="auto"/>
            <w:tblLook w:val="04A0" w:firstRow="1" w:lastRow="0" w:firstColumn="1" w:lastColumn="0" w:noHBand="0" w:noVBand="1"/>
          </w:tblPr>
        </w:tblPrChange>
      </w:tblPr>
      <w:tblGrid>
        <w:gridCol w:w="6091"/>
        <w:gridCol w:w="2925"/>
        <w:tblGridChange w:id="680">
          <w:tblGrid>
            <w:gridCol w:w="4508"/>
            <w:gridCol w:w="4508"/>
          </w:tblGrid>
        </w:tblGridChange>
      </w:tblGrid>
      <w:tr w:rsidR="007D6BB6" w14:paraId="1DF3D325" w14:textId="77777777" w:rsidTr="007D6BB6">
        <w:trPr>
          <w:ins w:id="681" w:author="dscardaci" w:date="2016-02-27T20:30:00Z"/>
        </w:trPr>
        <w:tc>
          <w:tcPr>
            <w:tcW w:w="9016" w:type="dxa"/>
            <w:gridSpan w:val="2"/>
            <w:vAlign w:val="center"/>
            <w:tcPrChange w:id="682" w:author="dscardaci" w:date="2016-02-27T20:33:00Z">
              <w:tcPr>
                <w:tcW w:w="9016" w:type="dxa"/>
                <w:gridSpan w:val="2"/>
              </w:tcPr>
            </w:tcPrChange>
          </w:tcPr>
          <w:p w14:paraId="2928D158" w14:textId="006AEEA0" w:rsidR="007D6BB6" w:rsidRPr="007D6BB6" w:rsidRDefault="007D6BB6" w:rsidP="00950177">
            <w:pPr>
              <w:spacing w:after="200"/>
              <w:jc w:val="left"/>
              <w:rPr>
                <w:ins w:id="683" w:author="dscardaci" w:date="2016-02-27T20:30:00Z"/>
                <w:b/>
                <w:rPrChange w:id="684" w:author="dscardaci" w:date="2016-02-27T20:33:00Z">
                  <w:rPr>
                    <w:ins w:id="685" w:author="dscardaci" w:date="2016-02-27T20:30:00Z"/>
                  </w:rPr>
                </w:rPrChange>
              </w:rPr>
            </w:pPr>
            <w:ins w:id="686" w:author="dscardaci" w:date="2016-02-27T20:30:00Z">
              <w:r w:rsidRPr="007D6BB6">
                <w:rPr>
                  <w:b/>
                  <w:rPrChange w:id="687" w:author="dscardaci" w:date="2016-02-27T20:33:00Z">
                    <w:rPr/>
                  </w:rPrChange>
                </w:rPr>
                <w:t>Adequacy of the solution against requirements</w:t>
              </w:r>
            </w:ins>
          </w:p>
        </w:tc>
      </w:tr>
      <w:tr w:rsidR="007D6BB6" w14:paraId="037AA521" w14:textId="77777777" w:rsidTr="007D6BB6">
        <w:trPr>
          <w:ins w:id="688" w:author="dscardaci" w:date="2016-02-27T20:30:00Z"/>
        </w:trPr>
        <w:tc>
          <w:tcPr>
            <w:tcW w:w="6091" w:type="dxa"/>
            <w:vAlign w:val="center"/>
            <w:tcPrChange w:id="689" w:author="dscardaci" w:date="2016-02-27T20:33:00Z">
              <w:tcPr>
                <w:tcW w:w="4508" w:type="dxa"/>
              </w:tcPr>
            </w:tcPrChange>
          </w:tcPr>
          <w:p w14:paraId="2DF7F26E" w14:textId="16206331" w:rsidR="007D6BB6" w:rsidRDefault="007D6BB6" w:rsidP="007D6BB6">
            <w:pPr>
              <w:spacing w:after="200"/>
              <w:jc w:val="left"/>
              <w:rPr>
                <w:ins w:id="690" w:author="dscardaci" w:date="2016-02-27T20:30:00Z"/>
              </w:rPr>
            </w:pPr>
            <w:proofErr w:type="spellStart"/>
            <w:ins w:id="691" w:author="dscardaci" w:date="2016-02-27T20:31:00Z">
              <w:r w:rsidRPr="00A71C1F">
                <w:t>AppDB</w:t>
              </w:r>
            </w:ins>
            <w:proofErr w:type="spellEnd"/>
          </w:p>
        </w:tc>
        <w:tc>
          <w:tcPr>
            <w:tcW w:w="2925" w:type="dxa"/>
            <w:vAlign w:val="center"/>
            <w:tcPrChange w:id="692" w:author="dscardaci" w:date="2016-02-27T20:33:00Z">
              <w:tcPr>
                <w:tcW w:w="4508" w:type="dxa"/>
              </w:tcPr>
            </w:tcPrChange>
          </w:tcPr>
          <w:p w14:paraId="1C1C4473" w14:textId="22FA86AD" w:rsidR="007D6BB6" w:rsidRDefault="007D6BB6" w:rsidP="007D6BB6">
            <w:pPr>
              <w:spacing w:after="200"/>
              <w:jc w:val="center"/>
              <w:rPr>
                <w:ins w:id="693" w:author="dscardaci" w:date="2016-02-27T20:30:00Z"/>
              </w:rPr>
              <w:pPrChange w:id="694" w:author="dscardaci" w:date="2016-02-27T20:33:00Z">
                <w:pPr>
                  <w:spacing w:after="200"/>
                  <w:jc w:val="left"/>
                </w:pPr>
              </w:pPrChange>
            </w:pPr>
            <w:ins w:id="695" w:author="dscardaci" w:date="2016-02-27T20:31:00Z">
              <w:r>
                <w:t>3</w:t>
              </w:r>
            </w:ins>
          </w:p>
        </w:tc>
      </w:tr>
      <w:tr w:rsidR="007D6BB6" w14:paraId="242408F1" w14:textId="77777777" w:rsidTr="007D6BB6">
        <w:trPr>
          <w:ins w:id="696" w:author="dscardaci" w:date="2016-02-27T20:30:00Z"/>
        </w:trPr>
        <w:tc>
          <w:tcPr>
            <w:tcW w:w="6091" w:type="dxa"/>
            <w:vAlign w:val="center"/>
            <w:tcPrChange w:id="697" w:author="dscardaci" w:date="2016-02-27T20:33:00Z">
              <w:tcPr>
                <w:tcW w:w="4508" w:type="dxa"/>
              </w:tcPr>
            </w:tcPrChange>
          </w:tcPr>
          <w:p w14:paraId="131DA30E" w14:textId="738A14EE" w:rsidR="007D6BB6" w:rsidRDefault="007D6BB6" w:rsidP="007D6BB6">
            <w:pPr>
              <w:spacing w:after="200"/>
              <w:jc w:val="left"/>
              <w:rPr>
                <w:ins w:id="698" w:author="dscardaci" w:date="2016-02-27T20:30:00Z"/>
              </w:rPr>
            </w:pPr>
            <w:ins w:id="699" w:author="dscardaci" w:date="2016-02-27T20:31:00Z">
              <w:r w:rsidRPr="00A71C1F">
                <w:t>GOCDB</w:t>
              </w:r>
            </w:ins>
          </w:p>
        </w:tc>
        <w:tc>
          <w:tcPr>
            <w:tcW w:w="2925" w:type="dxa"/>
            <w:vAlign w:val="center"/>
            <w:tcPrChange w:id="700" w:author="dscardaci" w:date="2016-02-27T20:33:00Z">
              <w:tcPr>
                <w:tcW w:w="4508" w:type="dxa"/>
              </w:tcPr>
            </w:tcPrChange>
          </w:tcPr>
          <w:p w14:paraId="73050F2C" w14:textId="000D542C" w:rsidR="007D6BB6" w:rsidRDefault="007D6BB6" w:rsidP="007D6BB6">
            <w:pPr>
              <w:spacing w:after="200"/>
              <w:jc w:val="center"/>
              <w:rPr>
                <w:ins w:id="701" w:author="dscardaci" w:date="2016-02-27T20:30:00Z"/>
              </w:rPr>
              <w:pPrChange w:id="702" w:author="dscardaci" w:date="2016-02-27T20:33:00Z">
                <w:pPr>
                  <w:spacing w:after="200"/>
                  <w:jc w:val="left"/>
                </w:pPr>
              </w:pPrChange>
            </w:pPr>
            <w:ins w:id="703" w:author="dscardaci" w:date="2016-02-27T20:31:00Z">
              <w:r>
                <w:t>2</w:t>
              </w:r>
            </w:ins>
          </w:p>
        </w:tc>
      </w:tr>
      <w:tr w:rsidR="007D6BB6" w14:paraId="3783F759" w14:textId="77777777" w:rsidTr="007D6BB6">
        <w:trPr>
          <w:ins w:id="704" w:author="dscardaci" w:date="2016-02-27T20:30:00Z"/>
        </w:trPr>
        <w:tc>
          <w:tcPr>
            <w:tcW w:w="6091" w:type="dxa"/>
            <w:vAlign w:val="center"/>
            <w:tcPrChange w:id="705" w:author="dscardaci" w:date="2016-02-27T20:33:00Z">
              <w:tcPr>
                <w:tcW w:w="4508" w:type="dxa"/>
              </w:tcPr>
            </w:tcPrChange>
          </w:tcPr>
          <w:p w14:paraId="1577C611" w14:textId="1351EF44" w:rsidR="007D6BB6" w:rsidRDefault="007D6BB6" w:rsidP="007D6BB6">
            <w:pPr>
              <w:spacing w:after="200"/>
              <w:jc w:val="left"/>
              <w:rPr>
                <w:ins w:id="706" w:author="dscardaci" w:date="2016-02-27T20:30:00Z"/>
              </w:rPr>
            </w:pPr>
            <w:ins w:id="707" w:author="dscardaci" w:date="2016-02-27T20:31:00Z">
              <w:r w:rsidRPr="00A71C1F">
                <w:t>FIWARE Marketplace Generic Enabler</w:t>
              </w:r>
            </w:ins>
          </w:p>
        </w:tc>
        <w:tc>
          <w:tcPr>
            <w:tcW w:w="2925" w:type="dxa"/>
            <w:vAlign w:val="center"/>
            <w:tcPrChange w:id="708" w:author="dscardaci" w:date="2016-02-27T20:33:00Z">
              <w:tcPr>
                <w:tcW w:w="4508" w:type="dxa"/>
              </w:tcPr>
            </w:tcPrChange>
          </w:tcPr>
          <w:p w14:paraId="2EF63CB7" w14:textId="1A62CDBD" w:rsidR="007D6BB6" w:rsidRDefault="007D6BB6" w:rsidP="007D6BB6">
            <w:pPr>
              <w:spacing w:after="200"/>
              <w:jc w:val="center"/>
              <w:rPr>
                <w:ins w:id="709" w:author="dscardaci" w:date="2016-02-27T20:30:00Z"/>
              </w:rPr>
              <w:pPrChange w:id="710" w:author="dscardaci" w:date="2016-02-27T20:33:00Z">
                <w:pPr>
                  <w:spacing w:after="200"/>
                  <w:jc w:val="left"/>
                </w:pPr>
              </w:pPrChange>
            </w:pPr>
            <w:ins w:id="711" w:author="dscardaci" w:date="2016-02-27T20:31:00Z">
              <w:r>
                <w:t>2</w:t>
              </w:r>
            </w:ins>
          </w:p>
        </w:tc>
      </w:tr>
      <w:tr w:rsidR="007D6BB6" w14:paraId="6856DE34" w14:textId="77777777" w:rsidTr="007D6BB6">
        <w:trPr>
          <w:ins w:id="712" w:author="dscardaci" w:date="2016-02-27T20:30:00Z"/>
        </w:trPr>
        <w:tc>
          <w:tcPr>
            <w:tcW w:w="6091" w:type="dxa"/>
            <w:vAlign w:val="center"/>
            <w:tcPrChange w:id="713" w:author="dscardaci" w:date="2016-02-27T20:33:00Z">
              <w:tcPr>
                <w:tcW w:w="4508" w:type="dxa"/>
              </w:tcPr>
            </w:tcPrChange>
          </w:tcPr>
          <w:p w14:paraId="5CB4D404" w14:textId="4954C078" w:rsidR="007D6BB6" w:rsidRDefault="007D6BB6" w:rsidP="007D6BB6">
            <w:pPr>
              <w:spacing w:after="200"/>
              <w:jc w:val="left"/>
              <w:rPr>
                <w:ins w:id="714" w:author="dscardaci" w:date="2016-02-27T20:30:00Z"/>
              </w:rPr>
            </w:pPr>
            <w:ins w:id="715" w:author="dscardaci" w:date="2016-02-27T20:31:00Z">
              <w:r w:rsidRPr="00A71C1F">
                <w:t>Open IRIS</w:t>
              </w:r>
            </w:ins>
          </w:p>
        </w:tc>
        <w:tc>
          <w:tcPr>
            <w:tcW w:w="2925" w:type="dxa"/>
            <w:vAlign w:val="center"/>
            <w:tcPrChange w:id="716" w:author="dscardaci" w:date="2016-02-27T20:33:00Z">
              <w:tcPr>
                <w:tcW w:w="4508" w:type="dxa"/>
              </w:tcPr>
            </w:tcPrChange>
          </w:tcPr>
          <w:p w14:paraId="2036909F" w14:textId="5B7B9683" w:rsidR="007D6BB6" w:rsidRDefault="007D6BB6" w:rsidP="007D6BB6">
            <w:pPr>
              <w:spacing w:after="200"/>
              <w:jc w:val="center"/>
              <w:rPr>
                <w:ins w:id="717" w:author="dscardaci" w:date="2016-02-27T20:30:00Z"/>
              </w:rPr>
              <w:pPrChange w:id="718" w:author="dscardaci" w:date="2016-02-27T20:33:00Z">
                <w:pPr>
                  <w:spacing w:after="200"/>
                  <w:jc w:val="left"/>
                </w:pPr>
              </w:pPrChange>
            </w:pPr>
            <w:ins w:id="719" w:author="dscardaci" w:date="2016-02-27T20:31:00Z">
              <w:r>
                <w:t>5</w:t>
              </w:r>
            </w:ins>
          </w:p>
        </w:tc>
      </w:tr>
      <w:tr w:rsidR="007D6BB6" w14:paraId="2E073AA6" w14:textId="77777777" w:rsidTr="007D6BB6">
        <w:trPr>
          <w:ins w:id="720" w:author="dscardaci" w:date="2016-02-27T20:30:00Z"/>
        </w:trPr>
        <w:tc>
          <w:tcPr>
            <w:tcW w:w="6091" w:type="dxa"/>
            <w:vAlign w:val="center"/>
            <w:tcPrChange w:id="721" w:author="dscardaci" w:date="2016-02-27T20:33:00Z">
              <w:tcPr>
                <w:tcW w:w="4508" w:type="dxa"/>
              </w:tcPr>
            </w:tcPrChange>
          </w:tcPr>
          <w:p w14:paraId="679764CD" w14:textId="5368A158" w:rsidR="007D6BB6" w:rsidRDefault="007D6BB6" w:rsidP="007D6BB6">
            <w:pPr>
              <w:spacing w:after="200"/>
              <w:jc w:val="left"/>
              <w:rPr>
                <w:ins w:id="722" w:author="dscardaci" w:date="2016-02-27T20:30:00Z"/>
              </w:rPr>
            </w:pPr>
            <w:proofErr w:type="spellStart"/>
            <w:ins w:id="723" w:author="dscardaci" w:date="2016-02-27T20:31:00Z">
              <w:r w:rsidRPr="00A71C1F">
                <w:t>PrestaShop</w:t>
              </w:r>
            </w:ins>
            <w:proofErr w:type="spellEnd"/>
          </w:p>
        </w:tc>
        <w:tc>
          <w:tcPr>
            <w:tcW w:w="2925" w:type="dxa"/>
            <w:vAlign w:val="center"/>
            <w:tcPrChange w:id="724" w:author="dscardaci" w:date="2016-02-27T20:33:00Z">
              <w:tcPr>
                <w:tcW w:w="4508" w:type="dxa"/>
              </w:tcPr>
            </w:tcPrChange>
          </w:tcPr>
          <w:p w14:paraId="36030C9A" w14:textId="2F4A18B2" w:rsidR="007D6BB6" w:rsidRDefault="007D6BB6" w:rsidP="007D6BB6">
            <w:pPr>
              <w:spacing w:after="200"/>
              <w:jc w:val="center"/>
              <w:rPr>
                <w:ins w:id="725" w:author="dscardaci" w:date="2016-02-27T20:30:00Z"/>
              </w:rPr>
              <w:pPrChange w:id="726" w:author="dscardaci" w:date="2016-02-27T20:33:00Z">
                <w:pPr>
                  <w:spacing w:after="200"/>
                  <w:jc w:val="left"/>
                </w:pPr>
              </w:pPrChange>
            </w:pPr>
            <w:ins w:id="727" w:author="dscardaci" w:date="2016-02-27T20:31:00Z">
              <w:r>
                <w:t>4</w:t>
              </w:r>
            </w:ins>
          </w:p>
        </w:tc>
      </w:tr>
      <w:tr w:rsidR="007D6BB6" w14:paraId="106A6B92" w14:textId="77777777" w:rsidTr="007D6BB6">
        <w:trPr>
          <w:ins w:id="728" w:author="dscardaci" w:date="2016-02-27T20:30:00Z"/>
        </w:trPr>
        <w:tc>
          <w:tcPr>
            <w:tcW w:w="6091" w:type="dxa"/>
            <w:vAlign w:val="center"/>
            <w:tcPrChange w:id="729" w:author="dscardaci" w:date="2016-02-27T20:33:00Z">
              <w:tcPr>
                <w:tcW w:w="4508" w:type="dxa"/>
              </w:tcPr>
            </w:tcPrChange>
          </w:tcPr>
          <w:p w14:paraId="6661CFD0" w14:textId="7002A06E" w:rsidR="007D6BB6" w:rsidRDefault="007D6BB6" w:rsidP="007D6BB6">
            <w:pPr>
              <w:spacing w:after="200"/>
              <w:jc w:val="left"/>
              <w:rPr>
                <w:ins w:id="730" w:author="dscardaci" w:date="2016-02-27T20:30:00Z"/>
              </w:rPr>
            </w:pPr>
            <w:proofErr w:type="spellStart"/>
            <w:ins w:id="731" w:author="dscardaci" w:date="2016-02-27T20:31:00Z">
              <w:r w:rsidRPr="00A71C1F">
                <w:t>WooCommerce</w:t>
              </w:r>
            </w:ins>
            <w:proofErr w:type="spellEnd"/>
          </w:p>
        </w:tc>
        <w:tc>
          <w:tcPr>
            <w:tcW w:w="2925" w:type="dxa"/>
            <w:vAlign w:val="center"/>
            <w:tcPrChange w:id="732" w:author="dscardaci" w:date="2016-02-27T20:33:00Z">
              <w:tcPr>
                <w:tcW w:w="4508" w:type="dxa"/>
              </w:tcPr>
            </w:tcPrChange>
          </w:tcPr>
          <w:p w14:paraId="516E52C7" w14:textId="48A224A7" w:rsidR="007D6BB6" w:rsidRDefault="007D6BB6" w:rsidP="007D6BB6">
            <w:pPr>
              <w:spacing w:after="200"/>
              <w:jc w:val="center"/>
              <w:rPr>
                <w:ins w:id="733" w:author="dscardaci" w:date="2016-02-27T20:30:00Z"/>
              </w:rPr>
              <w:pPrChange w:id="734" w:author="dscardaci" w:date="2016-02-27T20:33:00Z">
                <w:pPr>
                  <w:spacing w:after="200"/>
                  <w:jc w:val="left"/>
                </w:pPr>
              </w:pPrChange>
            </w:pPr>
            <w:ins w:id="735" w:author="dscardaci" w:date="2016-02-27T20:31:00Z">
              <w:r>
                <w:t>4</w:t>
              </w:r>
            </w:ins>
          </w:p>
        </w:tc>
      </w:tr>
      <w:tr w:rsidR="007D6BB6" w14:paraId="7989EDAC" w14:textId="77777777" w:rsidTr="00DD272F">
        <w:trPr>
          <w:ins w:id="736" w:author="dscardaci" w:date="2016-02-27T20:30:00Z"/>
        </w:trPr>
        <w:tc>
          <w:tcPr>
            <w:tcW w:w="9016" w:type="dxa"/>
            <w:gridSpan w:val="2"/>
          </w:tcPr>
          <w:p w14:paraId="06C14893" w14:textId="4009E08F" w:rsidR="003D46C8" w:rsidRDefault="003D46C8" w:rsidP="007D6BB6">
            <w:pPr>
              <w:pStyle w:val="Corpotesto"/>
              <w:jc w:val="both"/>
              <w:rPr>
                <w:ins w:id="737" w:author="dscardaci" w:date="2016-02-27T20:36:00Z"/>
              </w:rPr>
              <w:pPrChange w:id="738" w:author="dscardaci" w:date="2016-02-27T20:32:00Z">
                <w:pPr>
                  <w:pStyle w:val="Corpotesto"/>
                </w:pPr>
              </w:pPrChange>
            </w:pPr>
            <w:ins w:id="739" w:author="dscardaci" w:date="2016-02-27T20:37:00Z">
              <w:r w:rsidRPr="00FC07C7">
                <w:rPr>
                  <w:b/>
                </w:rPr>
                <w:t>Motivation / comments on rating:</w:t>
              </w:r>
            </w:ins>
          </w:p>
          <w:p w14:paraId="7C81FDA1" w14:textId="77777777" w:rsidR="007D6BB6" w:rsidRDefault="007D6BB6" w:rsidP="007D6BB6">
            <w:pPr>
              <w:pStyle w:val="Corpotesto"/>
              <w:jc w:val="both"/>
              <w:rPr>
                <w:ins w:id="740" w:author="dscardaci" w:date="2016-02-27T20:32:00Z"/>
              </w:rPr>
              <w:pPrChange w:id="741" w:author="dscardaci" w:date="2016-02-27T20:32:00Z">
                <w:pPr>
                  <w:pStyle w:val="Corpotesto"/>
                </w:pPr>
              </w:pPrChange>
            </w:pPr>
            <w:ins w:id="742" w:author="dscardaci" w:date="2016-02-27T20:32:00Z">
              <w:r>
                <w:t xml:space="preserve">The solutions proposed for evaluations are very different from each other </w:t>
              </w:r>
              <w:proofErr w:type="gramStart"/>
              <w:r>
                <w:t>both in terms of target and content</w:t>
              </w:r>
              <w:proofErr w:type="gramEnd"/>
              <w:r>
                <w:t xml:space="preserve">. This is very interesting and rewarding for the marketplace. The concept of marketplace </w:t>
              </w:r>
              <w:proofErr w:type="gramStart"/>
              <w:r>
                <w:t>is not only used</w:t>
              </w:r>
              <w:proofErr w:type="gramEnd"/>
              <w:r>
                <w:t xml:space="preserve"> in its original sense of commercial sales but rather as a forum for exchange of knowledge.</w:t>
              </w:r>
            </w:ins>
          </w:p>
          <w:p w14:paraId="21EBF277" w14:textId="77777777" w:rsidR="007D6BB6" w:rsidRDefault="007D6BB6" w:rsidP="007D6BB6">
            <w:pPr>
              <w:pStyle w:val="Corpotesto"/>
              <w:jc w:val="both"/>
              <w:rPr>
                <w:ins w:id="743" w:author="dscardaci" w:date="2016-02-27T20:32:00Z"/>
              </w:rPr>
              <w:pPrChange w:id="744" w:author="dscardaci" w:date="2016-02-27T20:32:00Z">
                <w:pPr>
                  <w:pStyle w:val="Corpotesto"/>
                </w:pPr>
              </w:pPrChange>
            </w:pPr>
            <w:ins w:id="745" w:author="dscardaci" w:date="2016-02-27T20:32:00Z">
              <w:r>
                <w:t xml:space="preserve">I have noted quite severely GOCDB and FIWARE because they must make a major effort to meet the requirements. Indeed, the service description of these services is </w:t>
              </w:r>
              <w:proofErr w:type="gramStart"/>
              <w:r>
                <w:t>really not</w:t>
              </w:r>
              <w:proofErr w:type="gramEnd"/>
              <w:r>
                <w:t xml:space="preserve"> clear to non-specialists. A major effort </w:t>
              </w:r>
              <w:proofErr w:type="gramStart"/>
              <w:r>
                <w:t>must be made</w:t>
              </w:r>
              <w:proofErr w:type="gramEnd"/>
              <w:r>
                <w:t xml:space="preserve"> to make available all the tools.</w:t>
              </w:r>
            </w:ins>
          </w:p>
          <w:p w14:paraId="73C18523" w14:textId="77777777" w:rsidR="007D6BB6" w:rsidRDefault="007D6BB6" w:rsidP="007D6BB6">
            <w:pPr>
              <w:pStyle w:val="Corpotesto"/>
              <w:jc w:val="both"/>
              <w:rPr>
                <w:ins w:id="746" w:author="dscardaci" w:date="2016-02-27T20:32:00Z"/>
              </w:rPr>
              <w:pPrChange w:id="747" w:author="dscardaci" w:date="2016-02-27T20:32:00Z">
                <w:pPr>
                  <w:pStyle w:val="Corpotesto"/>
                </w:pPr>
              </w:pPrChange>
            </w:pPr>
            <w:ins w:id="748" w:author="dscardaci" w:date="2016-02-27T20:32:00Z">
              <w:r>
                <w:t xml:space="preserve">The </w:t>
              </w:r>
              <w:proofErr w:type="spellStart"/>
              <w:r>
                <w:t>OpenIRIS</w:t>
              </w:r>
              <w:proofErr w:type="spellEnd"/>
              <w:r>
                <w:t xml:space="preserve"> solution is by far the most complete on compliance requirements. This solution provides a set of original and interesting elements for the management of </w:t>
              </w:r>
              <w:proofErr w:type="spellStart"/>
              <w:r>
                <w:t>equipments</w:t>
              </w:r>
              <w:proofErr w:type="spellEnd"/>
              <w:r>
                <w:t>.</w:t>
              </w:r>
            </w:ins>
          </w:p>
          <w:p w14:paraId="633814FC" w14:textId="621D7B9C" w:rsidR="007D6BB6" w:rsidRDefault="007D6BB6" w:rsidP="007D6BB6">
            <w:pPr>
              <w:spacing w:after="200"/>
              <w:rPr>
                <w:ins w:id="749" w:author="dscardaci" w:date="2016-02-27T20:30:00Z"/>
              </w:rPr>
              <w:pPrChange w:id="750" w:author="dscardaci" w:date="2016-02-27T20:32:00Z">
                <w:pPr>
                  <w:spacing w:after="200"/>
                  <w:jc w:val="left"/>
                </w:pPr>
              </w:pPrChange>
            </w:pPr>
            <w:ins w:id="751" w:author="dscardaci" w:date="2016-02-27T20:32:00Z">
              <w:r>
                <w:t xml:space="preserve">The evaluation of </w:t>
              </w:r>
              <w:proofErr w:type="spellStart"/>
              <w:r>
                <w:t>Prestashop</w:t>
              </w:r>
              <w:proofErr w:type="spellEnd"/>
              <w:r>
                <w:t xml:space="preserve"> and </w:t>
              </w:r>
              <w:proofErr w:type="spellStart"/>
              <w:r>
                <w:t>WooCommerce</w:t>
              </w:r>
              <w:proofErr w:type="spellEnd"/>
              <w:r>
                <w:t xml:space="preserve"> solutions raise the question of the scope of the EGI marketplace. Indeed, these solutions are in my opinion not in the main scope of the EGI marketplace. I thought that EGI marketplace scope </w:t>
              </w:r>
              <w:proofErr w:type="gramStart"/>
              <w:r>
                <w:t>was:</w:t>
              </w:r>
              <w:proofErr w:type="gramEnd"/>
              <w:r>
                <w:t xml:space="preserve"> "Establishment of a marketplace where Researchers can discover and exchange services falling to Their research, Ideally Applying the one-stop-shop concept for data and services." (</w:t>
              </w:r>
              <w:proofErr w:type="gramStart"/>
              <w:r>
                <w:t>taken</w:t>
              </w:r>
              <w:proofErr w:type="gramEnd"/>
              <w:r>
                <w:t xml:space="preserve"> from https://wiki.egi.eu/wiki/EGI_Marketplace).</w:t>
              </w:r>
            </w:ins>
          </w:p>
        </w:tc>
      </w:tr>
    </w:tbl>
    <w:p w14:paraId="737088BD" w14:textId="77777777" w:rsidR="007D6BB6" w:rsidRDefault="007D6BB6" w:rsidP="00950177">
      <w:pPr>
        <w:spacing w:after="200"/>
        <w:jc w:val="left"/>
        <w:rPr>
          <w:ins w:id="752" w:author="dscardaci" w:date="2016-02-27T20:34:00Z"/>
        </w:rPr>
      </w:pPr>
    </w:p>
    <w:tbl>
      <w:tblPr>
        <w:tblStyle w:val="Grigliatabella"/>
        <w:tblW w:w="0" w:type="auto"/>
        <w:tblLook w:val="04A0" w:firstRow="1" w:lastRow="0" w:firstColumn="1" w:lastColumn="0" w:noHBand="0" w:noVBand="1"/>
      </w:tblPr>
      <w:tblGrid>
        <w:gridCol w:w="6091"/>
        <w:gridCol w:w="2925"/>
      </w:tblGrid>
      <w:tr w:rsidR="00320B9D" w14:paraId="5A1FE99C" w14:textId="77777777" w:rsidTr="00FC07C7">
        <w:trPr>
          <w:ins w:id="753" w:author="dscardaci" w:date="2016-02-27T20:35:00Z"/>
        </w:trPr>
        <w:tc>
          <w:tcPr>
            <w:tcW w:w="9016" w:type="dxa"/>
            <w:gridSpan w:val="2"/>
            <w:vAlign w:val="center"/>
          </w:tcPr>
          <w:p w14:paraId="5468F8DC" w14:textId="67A854AF" w:rsidR="00320B9D" w:rsidRPr="00FC07C7" w:rsidRDefault="003D46C8" w:rsidP="00FC07C7">
            <w:pPr>
              <w:spacing w:after="200"/>
              <w:jc w:val="left"/>
              <w:rPr>
                <w:ins w:id="754" w:author="dscardaci" w:date="2016-02-27T20:35:00Z"/>
                <w:b/>
              </w:rPr>
            </w:pPr>
            <w:ins w:id="755" w:author="dscardaci" w:date="2016-02-27T20:35:00Z">
              <w:r w:rsidRPr="003D46C8">
                <w:rPr>
                  <w:b/>
                  <w:lang w:bidi="en-US"/>
                </w:rPr>
                <w:t>Possible costs in terms of licenses and support, 1 (high cost for EGI) - 5 (low cost for EGI)</w:t>
              </w:r>
            </w:ins>
          </w:p>
        </w:tc>
      </w:tr>
      <w:tr w:rsidR="00320B9D" w14:paraId="38A2CD47" w14:textId="77777777" w:rsidTr="00FC07C7">
        <w:trPr>
          <w:ins w:id="756" w:author="dscardaci" w:date="2016-02-27T20:35:00Z"/>
        </w:trPr>
        <w:tc>
          <w:tcPr>
            <w:tcW w:w="6091" w:type="dxa"/>
            <w:vAlign w:val="center"/>
          </w:tcPr>
          <w:p w14:paraId="1551FB3D" w14:textId="77777777" w:rsidR="00320B9D" w:rsidRDefault="00320B9D" w:rsidP="00FC07C7">
            <w:pPr>
              <w:spacing w:after="200"/>
              <w:jc w:val="left"/>
              <w:rPr>
                <w:ins w:id="757" w:author="dscardaci" w:date="2016-02-27T20:35:00Z"/>
              </w:rPr>
            </w:pPr>
            <w:proofErr w:type="spellStart"/>
            <w:ins w:id="758" w:author="dscardaci" w:date="2016-02-27T20:35:00Z">
              <w:r w:rsidRPr="00A71C1F">
                <w:t>AppDB</w:t>
              </w:r>
              <w:proofErr w:type="spellEnd"/>
            </w:ins>
          </w:p>
        </w:tc>
        <w:tc>
          <w:tcPr>
            <w:tcW w:w="2925" w:type="dxa"/>
            <w:vAlign w:val="center"/>
          </w:tcPr>
          <w:p w14:paraId="0520066A" w14:textId="1BA4ED9B" w:rsidR="00320B9D" w:rsidRDefault="003D46C8" w:rsidP="00FC07C7">
            <w:pPr>
              <w:spacing w:after="200"/>
              <w:jc w:val="center"/>
              <w:rPr>
                <w:ins w:id="759" w:author="dscardaci" w:date="2016-02-27T20:35:00Z"/>
              </w:rPr>
            </w:pPr>
            <w:ins w:id="760" w:author="dscardaci" w:date="2016-02-27T20:36:00Z">
              <w:r>
                <w:t>4</w:t>
              </w:r>
            </w:ins>
          </w:p>
        </w:tc>
      </w:tr>
      <w:tr w:rsidR="00320B9D" w14:paraId="0C22C8AB" w14:textId="77777777" w:rsidTr="00FC07C7">
        <w:trPr>
          <w:ins w:id="761" w:author="dscardaci" w:date="2016-02-27T20:35:00Z"/>
        </w:trPr>
        <w:tc>
          <w:tcPr>
            <w:tcW w:w="6091" w:type="dxa"/>
            <w:vAlign w:val="center"/>
          </w:tcPr>
          <w:p w14:paraId="58A9DC2E" w14:textId="77777777" w:rsidR="00320B9D" w:rsidRDefault="00320B9D" w:rsidP="00FC07C7">
            <w:pPr>
              <w:spacing w:after="200"/>
              <w:jc w:val="left"/>
              <w:rPr>
                <w:ins w:id="762" w:author="dscardaci" w:date="2016-02-27T20:35:00Z"/>
              </w:rPr>
            </w:pPr>
            <w:ins w:id="763" w:author="dscardaci" w:date="2016-02-27T20:35:00Z">
              <w:r w:rsidRPr="00A71C1F">
                <w:t>GOCDB</w:t>
              </w:r>
            </w:ins>
          </w:p>
        </w:tc>
        <w:tc>
          <w:tcPr>
            <w:tcW w:w="2925" w:type="dxa"/>
            <w:vAlign w:val="center"/>
          </w:tcPr>
          <w:p w14:paraId="0770C42E" w14:textId="213C0729" w:rsidR="00320B9D" w:rsidRDefault="003D46C8" w:rsidP="00FC07C7">
            <w:pPr>
              <w:spacing w:after="200"/>
              <w:jc w:val="center"/>
              <w:rPr>
                <w:ins w:id="764" w:author="dscardaci" w:date="2016-02-27T20:35:00Z"/>
              </w:rPr>
            </w:pPr>
            <w:ins w:id="765" w:author="dscardaci" w:date="2016-02-27T20:36:00Z">
              <w:r>
                <w:t>4</w:t>
              </w:r>
            </w:ins>
          </w:p>
        </w:tc>
      </w:tr>
      <w:tr w:rsidR="00320B9D" w14:paraId="32EDFF02" w14:textId="77777777" w:rsidTr="00FC07C7">
        <w:trPr>
          <w:ins w:id="766" w:author="dscardaci" w:date="2016-02-27T20:35:00Z"/>
        </w:trPr>
        <w:tc>
          <w:tcPr>
            <w:tcW w:w="6091" w:type="dxa"/>
            <w:vAlign w:val="center"/>
          </w:tcPr>
          <w:p w14:paraId="2D790530" w14:textId="77777777" w:rsidR="00320B9D" w:rsidRDefault="00320B9D" w:rsidP="00FC07C7">
            <w:pPr>
              <w:spacing w:after="200"/>
              <w:jc w:val="left"/>
              <w:rPr>
                <w:ins w:id="767" w:author="dscardaci" w:date="2016-02-27T20:35:00Z"/>
              </w:rPr>
            </w:pPr>
            <w:ins w:id="768" w:author="dscardaci" w:date="2016-02-27T20:35:00Z">
              <w:r w:rsidRPr="00A71C1F">
                <w:lastRenderedPageBreak/>
                <w:t>FIWARE Marketplace Generic Enabler</w:t>
              </w:r>
            </w:ins>
          </w:p>
        </w:tc>
        <w:tc>
          <w:tcPr>
            <w:tcW w:w="2925" w:type="dxa"/>
            <w:vAlign w:val="center"/>
          </w:tcPr>
          <w:p w14:paraId="16C8DDB4" w14:textId="16EB7E0C" w:rsidR="00320B9D" w:rsidRDefault="003D46C8" w:rsidP="00FC07C7">
            <w:pPr>
              <w:spacing w:after="200"/>
              <w:jc w:val="center"/>
              <w:rPr>
                <w:ins w:id="769" w:author="dscardaci" w:date="2016-02-27T20:35:00Z"/>
              </w:rPr>
            </w:pPr>
            <w:ins w:id="770" w:author="dscardaci" w:date="2016-02-27T20:36:00Z">
              <w:r>
                <w:t>4</w:t>
              </w:r>
            </w:ins>
          </w:p>
        </w:tc>
      </w:tr>
      <w:tr w:rsidR="00320B9D" w14:paraId="5D40B1BF" w14:textId="77777777" w:rsidTr="00FC07C7">
        <w:trPr>
          <w:ins w:id="771" w:author="dscardaci" w:date="2016-02-27T20:35:00Z"/>
        </w:trPr>
        <w:tc>
          <w:tcPr>
            <w:tcW w:w="6091" w:type="dxa"/>
            <w:vAlign w:val="center"/>
          </w:tcPr>
          <w:p w14:paraId="6F5CC78A" w14:textId="77777777" w:rsidR="00320B9D" w:rsidRDefault="00320B9D" w:rsidP="00FC07C7">
            <w:pPr>
              <w:spacing w:after="200"/>
              <w:jc w:val="left"/>
              <w:rPr>
                <w:ins w:id="772" w:author="dscardaci" w:date="2016-02-27T20:35:00Z"/>
              </w:rPr>
            </w:pPr>
            <w:ins w:id="773" w:author="dscardaci" w:date="2016-02-27T20:35:00Z">
              <w:r w:rsidRPr="00A71C1F">
                <w:t>Open IRIS</w:t>
              </w:r>
            </w:ins>
          </w:p>
        </w:tc>
        <w:tc>
          <w:tcPr>
            <w:tcW w:w="2925" w:type="dxa"/>
            <w:vAlign w:val="center"/>
          </w:tcPr>
          <w:p w14:paraId="555FF4D7" w14:textId="634F5724" w:rsidR="00320B9D" w:rsidRDefault="003D46C8" w:rsidP="00FC07C7">
            <w:pPr>
              <w:spacing w:after="200"/>
              <w:jc w:val="center"/>
              <w:rPr>
                <w:ins w:id="774" w:author="dscardaci" w:date="2016-02-27T20:35:00Z"/>
              </w:rPr>
            </w:pPr>
            <w:ins w:id="775" w:author="dscardaci" w:date="2016-02-27T20:36:00Z">
              <w:r>
                <w:t>5</w:t>
              </w:r>
            </w:ins>
          </w:p>
        </w:tc>
      </w:tr>
      <w:tr w:rsidR="00320B9D" w14:paraId="4C5A4DF9" w14:textId="77777777" w:rsidTr="00FC07C7">
        <w:trPr>
          <w:ins w:id="776" w:author="dscardaci" w:date="2016-02-27T20:35:00Z"/>
        </w:trPr>
        <w:tc>
          <w:tcPr>
            <w:tcW w:w="6091" w:type="dxa"/>
            <w:vAlign w:val="center"/>
          </w:tcPr>
          <w:p w14:paraId="15EFDDD5" w14:textId="77777777" w:rsidR="00320B9D" w:rsidRDefault="00320B9D" w:rsidP="00FC07C7">
            <w:pPr>
              <w:spacing w:after="200"/>
              <w:jc w:val="left"/>
              <w:rPr>
                <w:ins w:id="777" w:author="dscardaci" w:date="2016-02-27T20:35:00Z"/>
              </w:rPr>
            </w:pPr>
            <w:proofErr w:type="spellStart"/>
            <w:ins w:id="778" w:author="dscardaci" w:date="2016-02-27T20:35:00Z">
              <w:r w:rsidRPr="00A71C1F">
                <w:t>PrestaShop</w:t>
              </w:r>
              <w:proofErr w:type="spellEnd"/>
            </w:ins>
          </w:p>
        </w:tc>
        <w:tc>
          <w:tcPr>
            <w:tcW w:w="2925" w:type="dxa"/>
            <w:vAlign w:val="center"/>
          </w:tcPr>
          <w:p w14:paraId="2E1DE802" w14:textId="75CEF689" w:rsidR="00320B9D" w:rsidRDefault="003D46C8" w:rsidP="00FC07C7">
            <w:pPr>
              <w:spacing w:after="200"/>
              <w:jc w:val="center"/>
              <w:rPr>
                <w:ins w:id="779" w:author="dscardaci" w:date="2016-02-27T20:35:00Z"/>
              </w:rPr>
            </w:pPr>
            <w:ins w:id="780" w:author="dscardaci" w:date="2016-02-27T20:36:00Z">
              <w:r>
                <w:t>4</w:t>
              </w:r>
            </w:ins>
          </w:p>
        </w:tc>
      </w:tr>
      <w:tr w:rsidR="00320B9D" w14:paraId="4D29643A" w14:textId="77777777" w:rsidTr="00FC07C7">
        <w:trPr>
          <w:ins w:id="781" w:author="dscardaci" w:date="2016-02-27T20:35:00Z"/>
        </w:trPr>
        <w:tc>
          <w:tcPr>
            <w:tcW w:w="6091" w:type="dxa"/>
            <w:vAlign w:val="center"/>
          </w:tcPr>
          <w:p w14:paraId="3F6E1A9B" w14:textId="77777777" w:rsidR="00320B9D" w:rsidRDefault="00320B9D" w:rsidP="00FC07C7">
            <w:pPr>
              <w:spacing w:after="200"/>
              <w:jc w:val="left"/>
              <w:rPr>
                <w:ins w:id="782" w:author="dscardaci" w:date="2016-02-27T20:35:00Z"/>
              </w:rPr>
            </w:pPr>
            <w:proofErr w:type="spellStart"/>
            <w:ins w:id="783" w:author="dscardaci" w:date="2016-02-27T20:35:00Z">
              <w:r w:rsidRPr="00A71C1F">
                <w:t>WooCommerce</w:t>
              </w:r>
              <w:proofErr w:type="spellEnd"/>
            </w:ins>
          </w:p>
        </w:tc>
        <w:tc>
          <w:tcPr>
            <w:tcW w:w="2925" w:type="dxa"/>
            <w:vAlign w:val="center"/>
          </w:tcPr>
          <w:p w14:paraId="7DFF7B48" w14:textId="1FD4ECA5" w:rsidR="00320B9D" w:rsidRDefault="003D46C8" w:rsidP="00FC07C7">
            <w:pPr>
              <w:spacing w:after="200"/>
              <w:jc w:val="center"/>
              <w:rPr>
                <w:ins w:id="784" w:author="dscardaci" w:date="2016-02-27T20:35:00Z"/>
              </w:rPr>
            </w:pPr>
            <w:ins w:id="785" w:author="dscardaci" w:date="2016-02-27T20:36:00Z">
              <w:r>
                <w:t>4</w:t>
              </w:r>
            </w:ins>
          </w:p>
        </w:tc>
      </w:tr>
      <w:tr w:rsidR="00320B9D" w14:paraId="606402ED" w14:textId="77777777" w:rsidTr="00FC07C7">
        <w:trPr>
          <w:ins w:id="786" w:author="dscardaci" w:date="2016-02-27T20:35:00Z"/>
        </w:trPr>
        <w:tc>
          <w:tcPr>
            <w:tcW w:w="9016" w:type="dxa"/>
            <w:gridSpan w:val="2"/>
          </w:tcPr>
          <w:p w14:paraId="730B9B4E" w14:textId="77777777" w:rsidR="003D46C8" w:rsidRPr="003D46C8" w:rsidRDefault="003D46C8" w:rsidP="003D46C8">
            <w:pPr>
              <w:pStyle w:val="Corpotesto"/>
              <w:jc w:val="both"/>
              <w:rPr>
                <w:ins w:id="787" w:author="dscardaci" w:date="2016-02-27T20:36:00Z"/>
                <w:b/>
                <w:rPrChange w:id="788" w:author="dscardaci" w:date="2016-02-27T20:36:00Z">
                  <w:rPr>
                    <w:ins w:id="789" w:author="dscardaci" w:date="2016-02-27T20:36:00Z"/>
                  </w:rPr>
                </w:rPrChange>
              </w:rPr>
              <w:pPrChange w:id="790" w:author="dscardaci" w:date="2016-02-27T20:36:00Z">
                <w:pPr>
                  <w:pStyle w:val="Corpotesto"/>
                </w:pPr>
              </w:pPrChange>
            </w:pPr>
            <w:ins w:id="791" w:author="dscardaci" w:date="2016-02-27T20:36:00Z">
              <w:r w:rsidRPr="003D46C8">
                <w:rPr>
                  <w:b/>
                  <w:rPrChange w:id="792" w:author="dscardaci" w:date="2016-02-27T20:36:00Z">
                    <w:rPr/>
                  </w:rPrChange>
                </w:rPr>
                <w:t>Motivation / comments on rating:</w:t>
              </w:r>
            </w:ins>
          </w:p>
          <w:p w14:paraId="1F51FFFD" w14:textId="6169D1A9" w:rsidR="003D46C8" w:rsidRDefault="003D46C8" w:rsidP="003D46C8">
            <w:pPr>
              <w:pStyle w:val="Corpotesto"/>
              <w:jc w:val="both"/>
              <w:rPr>
                <w:ins w:id="793" w:author="dscardaci" w:date="2016-02-27T20:36:00Z"/>
              </w:rPr>
              <w:pPrChange w:id="794" w:author="dscardaci" w:date="2016-02-27T20:36:00Z">
                <w:pPr>
                  <w:pStyle w:val="Corpotesto"/>
                </w:pPr>
              </w:pPrChange>
            </w:pPr>
            <w:ins w:id="795" w:author="dscardaci" w:date="2016-02-27T20:36:00Z">
              <w:r>
                <w:t xml:space="preserve">The cost evaluation of the different solutions seems difficult to assess with the available information. It seems to me that all solutions offer free use and access. Moreover, it is not clear whether hosting </w:t>
              </w:r>
              <w:proofErr w:type="gramStart"/>
              <w:r>
                <w:t>solutions is carried out by EGI or external hosts</w:t>
              </w:r>
              <w:proofErr w:type="gramEnd"/>
              <w:r>
                <w:t xml:space="preserve">. Indeed, if the hosting is external to EGI, the cost is almost virtually </w:t>
              </w:r>
              <w:proofErr w:type="gramStart"/>
              <w:r>
                <w:t>zero</w:t>
              </w:r>
              <w:proofErr w:type="gramEnd"/>
              <w:r>
                <w:t xml:space="preserve"> as EGI will only collect information about solutions that follow defined requirements. It seems to me more interesting if EGI could also offer hosting for data confidentiality. This is fundamental for projects such as </w:t>
              </w:r>
              <w:proofErr w:type="spellStart"/>
              <w:r>
                <w:t>OpenIRIS</w:t>
              </w:r>
            </w:ins>
            <w:proofErr w:type="spellEnd"/>
            <w:ins w:id="796" w:author="dscardaci" w:date="2016-02-27T20:37:00Z">
              <w:r w:rsidR="00FC18F7">
                <w:t>,</w:t>
              </w:r>
            </w:ins>
            <w:ins w:id="797" w:author="dscardaci" w:date="2016-02-27T20:36:00Z">
              <w:r>
                <w:t xml:space="preserve"> which makes available state-of-the-art scientific and technological instruments.</w:t>
              </w:r>
            </w:ins>
          </w:p>
          <w:p w14:paraId="27D6621B" w14:textId="77777777" w:rsidR="003D46C8" w:rsidRDefault="003D46C8" w:rsidP="003D46C8">
            <w:pPr>
              <w:pStyle w:val="Corpotesto"/>
              <w:jc w:val="both"/>
              <w:rPr>
                <w:ins w:id="798" w:author="dscardaci" w:date="2016-02-27T20:36:00Z"/>
              </w:rPr>
              <w:pPrChange w:id="799" w:author="dscardaci" w:date="2016-02-27T20:36:00Z">
                <w:pPr>
                  <w:pStyle w:val="Corpotesto"/>
                </w:pPr>
              </w:pPrChange>
            </w:pPr>
            <w:ins w:id="800" w:author="dscardaci" w:date="2016-02-27T20:36:00Z">
              <w:r>
                <w:t xml:space="preserve">Furthermore, the accessibility of the service is a crucial point for proper operation. Management of the number of connection, frequency and the need for a connection without interruption varies by project. The </w:t>
              </w:r>
              <w:proofErr w:type="spellStart"/>
              <w:r>
                <w:t>AppDB</w:t>
              </w:r>
              <w:proofErr w:type="spellEnd"/>
              <w:r>
                <w:t xml:space="preserve"> community will surely be diverse and large rather GOCDB </w:t>
              </w:r>
              <w:proofErr w:type="gramStart"/>
              <w:r>
                <w:t>is addressed</w:t>
              </w:r>
              <w:proofErr w:type="gramEnd"/>
              <w:r>
                <w:t xml:space="preserve"> more to a specialist community. For its part, </w:t>
              </w:r>
              <w:proofErr w:type="spellStart"/>
              <w:r>
                <w:t>OpenIRIS</w:t>
              </w:r>
              <w:proofErr w:type="spellEnd"/>
              <w:r>
                <w:t xml:space="preserve"> requires frequent connection number and a service available 7/7 with a well-defined community.</w:t>
              </w:r>
            </w:ins>
          </w:p>
          <w:p w14:paraId="7EA378F3" w14:textId="667E6D70" w:rsidR="00320B9D" w:rsidRDefault="003D46C8" w:rsidP="003D46C8">
            <w:pPr>
              <w:spacing w:after="200"/>
              <w:rPr>
                <w:ins w:id="801" w:author="dscardaci" w:date="2016-02-27T20:35:00Z"/>
              </w:rPr>
            </w:pPr>
            <w:ins w:id="802" w:author="dscardaci" w:date="2016-02-27T20:36:00Z">
              <w:r>
                <w:t xml:space="preserve">I noted </w:t>
              </w:r>
              <w:proofErr w:type="spellStart"/>
              <w:r>
                <w:t>OpenIRIS</w:t>
              </w:r>
              <w:proofErr w:type="spellEnd"/>
              <w:r>
                <w:t xml:space="preserve"> with a score of 5 because the development of this solution has already obtained funding and various European research institutes </w:t>
              </w:r>
              <w:proofErr w:type="gramStart"/>
              <w:r>
                <w:t>are getting organized</w:t>
              </w:r>
              <w:proofErr w:type="gramEnd"/>
              <w:r>
                <w:t xml:space="preserve"> to sustain this solution.</w:t>
              </w:r>
            </w:ins>
          </w:p>
        </w:tc>
      </w:tr>
    </w:tbl>
    <w:p w14:paraId="00DDB4AD" w14:textId="77777777" w:rsidR="00320B9D" w:rsidRDefault="00320B9D" w:rsidP="00950177">
      <w:pPr>
        <w:spacing w:after="200"/>
        <w:jc w:val="left"/>
        <w:rPr>
          <w:ins w:id="803" w:author="dscardaci" w:date="2016-02-27T20:35:00Z"/>
        </w:rPr>
      </w:pPr>
    </w:p>
    <w:tbl>
      <w:tblPr>
        <w:tblStyle w:val="Grigliatabella"/>
        <w:tblW w:w="0" w:type="auto"/>
        <w:tblLook w:val="04A0" w:firstRow="1" w:lastRow="0" w:firstColumn="1" w:lastColumn="0" w:noHBand="0" w:noVBand="1"/>
      </w:tblPr>
      <w:tblGrid>
        <w:gridCol w:w="6091"/>
        <w:gridCol w:w="2925"/>
      </w:tblGrid>
      <w:tr w:rsidR="00320B9D" w14:paraId="2B82AB1C" w14:textId="77777777" w:rsidTr="00FC07C7">
        <w:trPr>
          <w:ins w:id="804" w:author="dscardaci" w:date="2016-02-27T20:35:00Z"/>
        </w:trPr>
        <w:tc>
          <w:tcPr>
            <w:tcW w:w="9016" w:type="dxa"/>
            <w:gridSpan w:val="2"/>
            <w:vAlign w:val="center"/>
          </w:tcPr>
          <w:p w14:paraId="309DA9AA" w14:textId="6993EA63" w:rsidR="00320B9D" w:rsidRPr="00FC18F7" w:rsidRDefault="00FC18F7" w:rsidP="00FC07C7">
            <w:pPr>
              <w:spacing w:after="200"/>
              <w:jc w:val="left"/>
              <w:rPr>
                <w:ins w:id="805" w:author="dscardaci" w:date="2016-02-27T20:35:00Z"/>
                <w:b/>
              </w:rPr>
            </w:pPr>
            <w:ins w:id="806" w:author="dscardaci" w:date="2016-02-27T20:38:00Z">
              <w:r w:rsidRPr="00FC18F7">
                <w:rPr>
                  <w:b/>
                  <w:rPrChange w:id="807" w:author="dscardaci" w:date="2016-02-27T20:38:00Z">
                    <w:rPr/>
                  </w:rPrChange>
                </w:rPr>
                <w:t xml:space="preserve">Is the solution supportable in terms of expertise </w:t>
              </w:r>
              <w:r w:rsidRPr="00FC18F7">
                <w:rPr>
                  <w:b/>
                  <w:rPrChange w:id="808" w:author="dscardaci" w:date="2016-02-27T20:38:00Z">
                    <w:rPr/>
                  </w:rPrChange>
                </w:rPr>
                <w:t>within EGI, 1 (poor) - 5 (good)</w:t>
              </w:r>
            </w:ins>
          </w:p>
        </w:tc>
      </w:tr>
      <w:tr w:rsidR="00320B9D" w14:paraId="5064FA17" w14:textId="77777777" w:rsidTr="00FC07C7">
        <w:trPr>
          <w:ins w:id="809" w:author="dscardaci" w:date="2016-02-27T20:35:00Z"/>
        </w:trPr>
        <w:tc>
          <w:tcPr>
            <w:tcW w:w="6091" w:type="dxa"/>
            <w:vAlign w:val="center"/>
          </w:tcPr>
          <w:p w14:paraId="4EEB2E88" w14:textId="77777777" w:rsidR="00320B9D" w:rsidRDefault="00320B9D" w:rsidP="00FC07C7">
            <w:pPr>
              <w:spacing w:after="200"/>
              <w:jc w:val="left"/>
              <w:rPr>
                <w:ins w:id="810" w:author="dscardaci" w:date="2016-02-27T20:35:00Z"/>
              </w:rPr>
            </w:pPr>
            <w:proofErr w:type="spellStart"/>
            <w:ins w:id="811" w:author="dscardaci" w:date="2016-02-27T20:35:00Z">
              <w:r w:rsidRPr="00A71C1F">
                <w:t>AppDB</w:t>
              </w:r>
              <w:proofErr w:type="spellEnd"/>
            </w:ins>
          </w:p>
        </w:tc>
        <w:tc>
          <w:tcPr>
            <w:tcW w:w="2925" w:type="dxa"/>
            <w:vAlign w:val="center"/>
          </w:tcPr>
          <w:p w14:paraId="2F64FDAF" w14:textId="6A93CE33" w:rsidR="00320B9D" w:rsidRDefault="00FC18F7" w:rsidP="00FC07C7">
            <w:pPr>
              <w:spacing w:after="200"/>
              <w:jc w:val="center"/>
              <w:rPr>
                <w:ins w:id="812" w:author="dscardaci" w:date="2016-02-27T20:35:00Z"/>
              </w:rPr>
            </w:pPr>
            <w:ins w:id="813" w:author="dscardaci" w:date="2016-02-27T20:38:00Z">
              <w:r>
                <w:t>4</w:t>
              </w:r>
            </w:ins>
          </w:p>
        </w:tc>
      </w:tr>
      <w:tr w:rsidR="00320B9D" w14:paraId="6A794362" w14:textId="77777777" w:rsidTr="00FC07C7">
        <w:trPr>
          <w:ins w:id="814" w:author="dscardaci" w:date="2016-02-27T20:35:00Z"/>
        </w:trPr>
        <w:tc>
          <w:tcPr>
            <w:tcW w:w="6091" w:type="dxa"/>
            <w:vAlign w:val="center"/>
          </w:tcPr>
          <w:p w14:paraId="4CDB2430" w14:textId="77777777" w:rsidR="00320B9D" w:rsidRDefault="00320B9D" w:rsidP="00FC07C7">
            <w:pPr>
              <w:spacing w:after="200"/>
              <w:jc w:val="left"/>
              <w:rPr>
                <w:ins w:id="815" w:author="dscardaci" w:date="2016-02-27T20:35:00Z"/>
              </w:rPr>
            </w:pPr>
            <w:ins w:id="816" w:author="dscardaci" w:date="2016-02-27T20:35:00Z">
              <w:r w:rsidRPr="00A71C1F">
                <w:t>GOCDB</w:t>
              </w:r>
            </w:ins>
          </w:p>
        </w:tc>
        <w:tc>
          <w:tcPr>
            <w:tcW w:w="2925" w:type="dxa"/>
            <w:vAlign w:val="center"/>
          </w:tcPr>
          <w:p w14:paraId="0E082B7E" w14:textId="435A6C7E" w:rsidR="00320B9D" w:rsidRDefault="00FC18F7" w:rsidP="00FC07C7">
            <w:pPr>
              <w:spacing w:after="200"/>
              <w:jc w:val="center"/>
              <w:rPr>
                <w:ins w:id="817" w:author="dscardaci" w:date="2016-02-27T20:35:00Z"/>
              </w:rPr>
            </w:pPr>
            <w:ins w:id="818" w:author="dscardaci" w:date="2016-02-27T20:38:00Z">
              <w:r>
                <w:t>4</w:t>
              </w:r>
            </w:ins>
          </w:p>
        </w:tc>
      </w:tr>
      <w:tr w:rsidR="00320B9D" w14:paraId="465489CF" w14:textId="77777777" w:rsidTr="00FC07C7">
        <w:trPr>
          <w:ins w:id="819" w:author="dscardaci" w:date="2016-02-27T20:35:00Z"/>
        </w:trPr>
        <w:tc>
          <w:tcPr>
            <w:tcW w:w="6091" w:type="dxa"/>
            <w:vAlign w:val="center"/>
          </w:tcPr>
          <w:p w14:paraId="491AF2CC" w14:textId="77777777" w:rsidR="00320B9D" w:rsidRDefault="00320B9D" w:rsidP="00FC07C7">
            <w:pPr>
              <w:spacing w:after="200"/>
              <w:jc w:val="left"/>
              <w:rPr>
                <w:ins w:id="820" w:author="dscardaci" w:date="2016-02-27T20:35:00Z"/>
              </w:rPr>
            </w:pPr>
            <w:ins w:id="821" w:author="dscardaci" w:date="2016-02-27T20:35:00Z">
              <w:r w:rsidRPr="00A71C1F">
                <w:t>FIWARE Marketplace Generic Enabler</w:t>
              </w:r>
            </w:ins>
          </w:p>
        </w:tc>
        <w:tc>
          <w:tcPr>
            <w:tcW w:w="2925" w:type="dxa"/>
            <w:vAlign w:val="center"/>
          </w:tcPr>
          <w:p w14:paraId="29E1610A" w14:textId="7F01022C" w:rsidR="00320B9D" w:rsidRDefault="00FC18F7" w:rsidP="00FC07C7">
            <w:pPr>
              <w:spacing w:after="200"/>
              <w:jc w:val="center"/>
              <w:rPr>
                <w:ins w:id="822" w:author="dscardaci" w:date="2016-02-27T20:35:00Z"/>
              </w:rPr>
            </w:pPr>
            <w:ins w:id="823" w:author="dscardaci" w:date="2016-02-27T20:38:00Z">
              <w:r>
                <w:t>4</w:t>
              </w:r>
            </w:ins>
          </w:p>
        </w:tc>
      </w:tr>
      <w:tr w:rsidR="00320B9D" w14:paraId="4FBCC1B2" w14:textId="77777777" w:rsidTr="00FC07C7">
        <w:trPr>
          <w:ins w:id="824" w:author="dscardaci" w:date="2016-02-27T20:35:00Z"/>
        </w:trPr>
        <w:tc>
          <w:tcPr>
            <w:tcW w:w="6091" w:type="dxa"/>
            <w:vAlign w:val="center"/>
          </w:tcPr>
          <w:p w14:paraId="3437A77C" w14:textId="77777777" w:rsidR="00320B9D" w:rsidRDefault="00320B9D" w:rsidP="00FC07C7">
            <w:pPr>
              <w:spacing w:after="200"/>
              <w:jc w:val="left"/>
              <w:rPr>
                <w:ins w:id="825" w:author="dscardaci" w:date="2016-02-27T20:35:00Z"/>
              </w:rPr>
            </w:pPr>
            <w:ins w:id="826" w:author="dscardaci" w:date="2016-02-27T20:35:00Z">
              <w:r w:rsidRPr="00A71C1F">
                <w:t>Open IRIS</w:t>
              </w:r>
            </w:ins>
          </w:p>
        </w:tc>
        <w:tc>
          <w:tcPr>
            <w:tcW w:w="2925" w:type="dxa"/>
            <w:vAlign w:val="center"/>
          </w:tcPr>
          <w:p w14:paraId="56211F5B" w14:textId="64BD6178" w:rsidR="00320B9D" w:rsidRDefault="00FC18F7" w:rsidP="00FC07C7">
            <w:pPr>
              <w:spacing w:after="200"/>
              <w:jc w:val="center"/>
              <w:rPr>
                <w:ins w:id="827" w:author="dscardaci" w:date="2016-02-27T20:35:00Z"/>
              </w:rPr>
            </w:pPr>
            <w:ins w:id="828" w:author="dscardaci" w:date="2016-02-27T20:38:00Z">
              <w:r>
                <w:t>3</w:t>
              </w:r>
            </w:ins>
          </w:p>
        </w:tc>
      </w:tr>
      <w:tr w:rsidR="00320B9D" w14:paraId="1C822FF6" w14:textId="77777777" w:rsidTr="00FC07C7">
        <w:trPr>
          <w:ins w:id="829" w:author="dscardaci" w:date="2016-02-27T20:35:00Z"/>
        </w:trPr>
        <w:tc>
          <w:tcPr>
            <w:tcW w:w="6091" w:type="dxa"/>
            <w:vAlign w:val="center"/>
          </w:tcPr>
          <w:p w14:paraId="175FA920" w14:textId="77777777" w:rsidR="00320B9D" w:rsidRDefault="00320B9D" w:rsidP="00FC07C7">
            <w:pPr>
              <w:spacing w:after="200"/>
              <w:jc w:val="left"/>
              <w:rPr>
                <w:ins w:id="830" w:author="dscardaci" w:date="2016-02-27T20:35:00Z"/>
              </w:rPr>
            </w:pPr>
            <w:proofErr w:type="spellStart"/>
            <w:ins w:id="831" w:author="dscardaci" w:date="2016-02-27T20:35:00Z">
              <w:r w:rsidRPr="00A71C1F">
                <w:t>PrestaShop</w:t>
              </w:r>
              <w:proofErr w:type="spellEnd"/>
            </w:ins>
          </w:p>
        </w:tc>
        <w:tc>
          <w:tcPr>
            <w:tcW w:w="2925" w:type="dxa"/>
            <w:vAlign w:val="center"/>
          </w:tcPr>
          <w:p w14:paraId="4BE7F3D6" w14:textId="505132CD" w:rsidR="00320B9D" w:rsidRDefault="00FC18F7" w:rsidP="00FC07C7">
            <w:pPr>
              <w:spacing w:after="200"/>
              <w:jc w:val="center"/>
              <w:rPr>
                <w:ins w:id="832" w:author="dscardaci" w:date="2016-02-27T20:35:00Z"/>
              </w:rPr>
            </w:pPr>
            <w:ins w:id="833" w:author="dscardaci" w:date="2016-02-27T20:38:00Z">
              <w:r>
                <w:t>2</w:t>
              </w:r>
            </w:ins>
          </w:p>
        </w:tc>
      </w:tr>
      <w:tr w:rsidR="00320B9D" w14:paraId="559CA96A" w14:textId="77777777" w:rsidTr="00FC07C7">
        <w:trPr>
          <w:ins w:id="834" w:author="dscardaci" w:date="2016-02-27T20:35:00Z"/>
        </w:trPr>
        <w:tc>
          <w:tcPr>
            <w:tcW w:w="6091" w:type="dxa"/>
            <w:vAlign w:val="center"/>
          </w:tcPr>
          <w:p w14:paraId="4976B454" w14:textId="77777777" w:rsidR="00320B9D" w:rsidRDefault="00320B9D" w:rsidP="00FC07C7">
            <w:pPr>
              <w:spacing w:after="200"/>
              <w:jc w:val="left"/>
              <w:rPr>
                <w:ins w:id="835" w:author="dscardaci" w:date="2016-02-27T20:35:00Z"/>
              </w:rPr>
            </w:pPr>
            <w:proofErr w:type="spellStart"/>
            <w:ins w:id="836" w:author="dscardaci" w:date="2016-02-27T20:35:00Z">
              <w:r w:rsidRPr="00A71C1F">
                <w:t>WooCommerce</w:t>
              </w:r>
              <w:proofErr w:type="spellEnd"/>
            </w:ins>
          </w:p>
        </w:tc>
        <w:tc>
          <w:tcPr>
            <w:tcW w:w="2925" w:type="dxa"/>
            <w:vAlign w:val="center"/>
          </w:tcPr>
          <w:p w14:paraId="69F0CAB0" w14:textId="5616C620" w:rsidR="00320B9D" w:rsidRDefault="00FC18F7" w:rsidP="00FC07C7">
            <w:pPr>
              <w:spacing w:after="200"/>
              <w:jc w:val="center"/>
              <w:rPr>
                <w:ins w:id="837" w:author="dscardaci" w:date="2016-02-27T20:35:00Z"/>
              </w:rPr>
            </w:pPr>
            <w:ins w:id="838" w:author="dscardaci" w:date="2016-02-27T20:38:00Z">
              <w:r>
                <w:t>2</w:t>
              </w:r>
            </w:ins>
          </w:p>
        </w:tc>
      </w:tr>
      <w:tr w:rsidR="00320B9D" w14:paraId="70FA4B3F" w14:textId="77777777" w:rsidTr="00FC07C7">
        <w:trPr>
          <w:ins w:id="839" w:author="dscardaci" w:date="2016-02-27T20:35:00Z"/>
        </w:trPr>
        <w:tc>
          <w:tcPr>
            <w:tcW w:w="9016" w:type="dxa"/>
            <w:gridSpan w:val="2"/>
          </w:tcPr>
          <w:p w14:paraId="1E1F9AC8" w14:textId="77777777" w:rsidR="00FC18F7" w:rsidRPr="00FC18F7" w:rsidRDefault="00FC18F7" w:rsidP="00FC18F7">
            <w:pPr>
              <w:spacing w:after="200"/>
              <w:rPr>
                <w:ins w:id="840" w:author="dscardaci" w:date="2016-02-27T20:39:00Z"/>
                <w:b/>
                <w:lang w:bidi="en-US"/>
                <w:rPrChange w:id="841" w:author="dscardaci" w:date="2016-02-27T20:39:00Z">
                  <w:rPr>
                    <w:ins w:id="842" w:author="dscardaci" w:date="2016-02-27T20:39:00Z"/>
                    <w:lang w:bidi="en-US"/>
                  </w:rPr>
                </w:rPrChange>
              </w:rPr>
            </w:pPr>
            <w:ins w:id="843" w:author="dscardaci" w:date="2016-02-27T20:39:00Z">
              <w:r w:rsidRPr="00FC18F7">
                <w:rPr>
                  <w:b/>
                  <w:lang w:bidi="en-US"/>
                  <w:rPrChange w:id="844" w:author="dscardaci" w:date="2016-02-27T20:39:00Z">
                    <w:rPr>
                      <w:lang w:bidi="en-US"/>
                    </w:rPr>
                  </w:rPrChange>
                </w:rPr>
                <w:t>Motivation / comments on rating:</w:t>
              </w:r>
            </w:ins>
          </w:p>
          <w:p w14:paraId="3D81A6E6" w14:textId="77777777" w:rsidR="00FC18F7" w:rsidRPr="00FC18F7" w:rsidRDefault="00FC18F7" w:rsidP="00FC18F7">
            <w:pPr>
              <w:spacing w:after="200"/>
              <w:rPr>
                <w:ins w:id="845" w:author="dscardaci" w:date="2016-02-27T20:39:00Z"/>
                <w:lang w:bidi="en-US"/>
              </w:rPr>
            </w:pPr>
            <w:ins w:id="846" w:author="dscardaci" w:date="2016-02-27T20:39:00Z">
              <w:r w:rsidRPr="00FC18F7">
                <w:rPr>
                  <w:lang w:bidi="en-US"/>
                </w:rPr>
                <w:t>The information available does not allow me to answer this question accurately. Indeed, I do not know the expertise of EGI.</w:t>
              </w:r>
            </w:ins>
          </w:p>
          <w:p w14:paraId="497E4267" w14:textId="77777777" w:rsidR="00FC18F7" w:rsidRDefault="00FC18F7" w:rsidP="00FC18F7">
            <w:pPr>
              <w:spacing w:after="200"/>
              <w:rPr>
                <w:ins w:id="847" w:author="dscardaci" w:date="2016-02-27T20:39:00Z"/>
                <w:lang w:bidi="en-US"/>
              </w:rPr>
            </w:pPr>
            <w:ins w:id="848" w:author="dscardaci" w:date="2016-02-27T20:39:00Z">
              <w:r w:rsidRPr="00FC18F7">
                <w:rPr>
                  <w:lang w:bidi="en-US"/>
                </w:rPr>
                <w:t>However, it seems to me that one can categorize solutions in three categories (in view of the proposed solutions):</w:t>
              </w:r>
            </w:ins>
          </w:p>
          <w:p w14:paraId="37E42477" w14:textId="77777777" w:rsidR="00FC18F7" w:rsidRDefault="00FC18F7" w:rsidP="000C500B">
            <w:pPr>
              <w:pStyle w:val="Paragrafoelenco"/>
              <w:numPr>
                <w:ilvl w:val="0"/>
                <w:numId w:val="23"/>
              </w:numPr>
              <w:spacing w:after="200"/>
              <w:rPr>
                <w:ins w:id="849" w:author="dscardaci" w:date="2016-02-27T20:39:00Z"/>
                <w:lang w:bidi="en-US"/>
              </w:rPr>
              <w:pPrChange w:id="850" w:author="dscardaci" w:date="2016-02-27T20:39:00Z">
                <w:pPr>
                  <w:spacing w:after="200"/>
                </w:pPr>
              </w:pPrChange>
            </w:pPr>
            <w:ins w:id="851" w:author="dscardaci" w:date="2016-02-27T20:39:00Z">
              <w:r w:rsidRPr="00FC18F7">
                <w:rPr>
                  <w:lang w:bidi="en-US"/>
                </w:rPr>
                <w:t>Solutions related to software development (</w:t>
              </w:r>
              <w:proofErr w:type="spellStart"/>
              <w:r w:rsidRPr="00FC18F7">
                <w:rPr>
                  <w:lang w:bidi="en-US"/>
                </w:rPr>
                <w:t>eg</w:t>
              </w:r>
              <w:proofErr w:type="spellEnd"/>
              <w:r w:rsidRPr="00FC18F7">
                <w:rPr>
                  <w:lang w:bidi="en-US"/>
                </w:rPr>
                <w:t xml:space="preserve"> </w:t>
              </w:r>
              <w:proofErr w:type="spellStart"/>
              <w:r w:rsidRPr="00FC18F7">
                <w:rPr>
                  <w:lang w:bidi="en-US"/>
                </w:rPr>
                <w:t>AppDB</w:t>
              </w:r>
              <w:proofErr w:type="spellEnd"/>
              <w:r w:rsidRPr="00FC18F7">
                <w:rPr>
                  <w:lang w:bidi="en-US"/>
                </w:rPr>
                <w:t xml:space="preserve">, </w:t>
              </w:r>
              <w:proofErr w:type="spellStart"/>
              <w:r w:rsidRPr="00FC18F7">
                <w:rPr>
                  <w:lang w:bidi="en-US"/>
                </w:rPr>
                <w:t>etc</w:t>
              </w:r>
              <w:proofErr w:type="spellEnd"/>
              <w:r w:rsidRPr="00FC18F7">
                <w:rPr>
                  <w:lang w:bidi="en-US"/>
                </w:rPr>
                <w:t xml:space="preserve">). This is actually a kind of marketplace similar to </w:t>
              </w:r>
              <w:proofErr w:type="spellStart"/>
              <w:r w:rsidRPr="00FC18F7">
                <w:rPr>
                  <w:lang w:bidi="en-US"/>
                </w:rPr>
                <w:t>AppStore</w:t>
              </w:r>
              <w:proofErr w:type="spellEnd"/>
              <w:r w:rsidRPr="00FC18F7">
                <w:rPr>
                  <w:lang w:bidi="en-US"/>
                </w:rPr>
                <w:t xml:space="preserve"> (Apple). Making available software with different levels of </w:t>
              </w:r>
              <w:r w:rsidRPr="00FC18F7">
                <w:rPr>
                  <w:lang w:bidi="en-US"/>
                </w:rPr>
                <w:lastRenderedPageBreak/>
                <w:t xml:space="preserve">validation. The community can be broad or specialized according to the type of available </w:t>
              </w:r>
              <w:proofErr w:type="spellStart"/>
              <w:r w:rsidRPr="00FC18F7">
                <w:rPr>
                  <w:lang w:bidi="en-US"/>
                </w:rPr>
                <w:t>softwares</w:t>
              </w:r>
              <w:proofErr w:type="spellEnd"/>
              <w:r w:rsidRPr="00FC18F7">
                <w:rPr>
                  <w:lang w:bidi="en-US"/>
                </w:rPr>
                <w:t>. I suppose EGI has a strong expertise in the field.</w:t>
              </w:r>
            </w:ins>
          </w:p>
          <w:p w14:paraId="0AFA1BEB" w14:textId="77777777" w:rsidR="00FC18F7" w:rsidRDefault="00FC18F7" w:rsidP="00FC18F7">
            <w:pPr>
              <w:pStyle w:val="Paragrafoelenco"/>
              <w:numPr>
                <w:ilvl w:val="0"/>
                <w:numId w:val="23"/>
              </w:numPr>
              <w:spacing w:after="200"/>
              <w:rPr>
                <w:ins w:id="852" w:author="dscardaci" w:date="2016-02-27T20:39:00Z"/>
              </w:rPr>
              <w:pPrChange w:id="853" w:author="dscardaci" w:date="2016-02-27T20:39:00Z">
                <w:pPr>
                  <w:spacing w:after="200"/>
                </w:pPr>
              </w:pPrChange>
            </w:pPr>
            <w:ins w:id="854" w:author="dscardaci" w:date="2016-02-27T20:39:00Z">
              <w:r w:rsidRPr="00FC18F7">
                <w:rPr>
                  <w:lang w:bidi="en-US"/>
                </w:rPr>
                <w:t>Solutions for commercial development (</w:t>
              </w:r>
              <w:proofErr w:type="spellStart"/>
              <w:r w:rsidRPr="00FC18F7">
                <w:rPr>
                  <w:lang w:bidi="en-US"/>
                </w:rPr>
                <w:t>eg</w:t>
              </w:r>
              <w:proofErr w:type="spellEnd"/>
              <w:r w:rsidRPr="00FC18F7">
                <w:rPr>
                  <w:lang w:bidi="en-US"/>
                </w:rPr>
                <w:t xml:space="preserve"> </w:t>
              </w:r>
              <w:proofErr w:type="spellStart"/>
              <w:r w:rsidRPr="00FC18F7">
                <w:rPr>
                  <w:lang w:bidi="en-US"/>
                </w:rPr>
                <w:t>Prestashop</w:t>
              </w:r>
              <w:proofErr w:type="spellEnd"/>
              <w:r w:rsidRPr="00FC18F7">
                <w:rPr>
                  <w:lang w:bidi="en-US"/>
                </w:rPr>
                <w:t xml:space="preserve">, </w:t>
              </w:r>
              <w:proofErr w:type="spellStart"/>
              <w:r w:rsidRPr="00FC18F7">
                <w:rPr>
                  <w:lang w:bidi="en-US"/>
                </w:rPr>
                <w:t>WooCommerce</w:t>
              </w:r>
              <w:proofErr w:type="spellEnd"/>
              <w:r w:rsidRPr="00FC18F7">
                <w:rPr>
                  <w:lang w:bidi="en-US"/>
                </w:rPr>
                <w:t>.). Customized software that can have a strong economic impact.</w:t>
              </w:r>
            </w:ins>
          </w:p>
          <w:p w14:paraId="42988A31" w14:textId="380DAD42" w:rsidR="00320B9D" w:rsidRDefault="00FC18F7" w:rsidP="00FC18F7">
            <w:pPr>
              <w:pStyle w:val="Paragrafoelenco"/>
              <w:numPr>
                <w:ilvl w:val="0"/>
                <w:numId w:val="23"/>
              </w:numPr>
              <w:spacing w:after="200"/>
              <w:rPr>
                <w:ins w:id="855" w:author="dscardaci" w:date="2016-02-27T20:35:00Z"/>
              </w:rPr>
              <w:pPrChange w:id="856" w:author="dscardaci" w:date="2016-02-27T20:39:00Z">
                <w:pPr>
                  <w:spacing w:after="200"/>
                </w:pPr>
              </w:pPrChange>
            </w:pPr>
            <w:ins w:id="857" w:author="dscardaci" w:date="2016-02-27T20:39:00Z">
              <w:r w:rsidRPr="00FC18F7">
                <w:rPr>
                  <w:lang w:bidi="en-US"/>
                </w:rPr>
                <w:t>Original solution allowing the development of an innovative service in a community (</w:t>
              </w:r>
              <w:proofErr w:type="spellStart"/>
              <w:r w:rsidRPr="00FC18F7">
                <w:rPr>
                  <w:lang w:bidi="en-US"/>
                </w:rPr>
                <w:t>eg</w:t>
              </w:r>
              <w:proofErr w:type="spellEnd"/>
              <w:r w:rsidRPr="00FC18F7">
                <w:rPr>
                  <w:lang w:bidi="en-US"/>
                </w:rPr>
                <w:t xml:space="preserve"> </w:t>
              </w:r>
              <w:proofErr w:type="spellStart"/>
              <w:r w:rsidRPr="00FC18F7">
                <w:rPr>
                  <w:lang w:bidi="en-US"/>
                </w:rPr>
                <w:t>OpenIRIS</w:t>
              </w:r>
              <w:proofErr w:type="spellEnd"/>
              <w:r w:rsidRPr="00FC18F7">
                <w:rPr>
                  <w:lang w:bidi="en-US"/>
                </w:rPr>
                <w:t xml:space="preserve">.). Software that provides a solution to a need that </w:t>
              </w:r>
              <w:proofErr w:type="gramStart"/>
              <w:r w:rsidRPr="00FC18F7">
                <w:rPr>
                  <w:lang w:bidi="en-US"/>
                </w:rPr>
                <w:t>was not addressed</w:t>
              </w:r>
              <w:proofErr w:type="gramEnd"/>
              <w:r w:rsidRPr="00FC18F7">
                <w:rPr>
                  <w:lang w:bidi="en-US"/>
                </w:rPr>
                <w:t xml:space="preserve"> before. Strong societal impact.</w:t>
              </w:r>
            </w:ins>
          </w:p>
        </w:tc>
      </w:tr>
    </w:tbl>
    <w:p w14:paraId="77D139A7" w14:textId="77777777" w:rsidR="00320B9D" w:rsidRDefault="00320B9D" w:rsidP="00950177">
      <w:pPr>
        <w:spacing w:after="200"/>
        <w:jc w:val="left"/>
        <w:rPr>
          <w:ins w:id="858" w:author="dscardaci" w:date="2016-02-27T20:40:00Z"/>
        </w:rPr>
      </w:pPr>
    </w:p>
    <w:tbl>
      <w:tblPr>
        <w:tblStyle w:val="Grigliatabella"/>
        <w:tblW w:w="0" w:type="auto"/>
        <w:tblLook w:val="04A0" w:firstRow="1" w:lastRow="0" w:firstColumn="1" w:lastColumn="0" w:noHBand="0" w:noVBand="1"/>
      </w:tblPr>
      <w:tblGrid>
        <w:gridCol w:w="9016"/>
      </w:tblGrid>
      <w:tr w:rsidR="00B513BC" w14:paraId="768F8581" w14:textId="77777777" w:rsidTr="00B513BC">
        <w:trPr>
          <w:ins w:id="859" w:author="dscardaci" w:date="2016-02-27T20:40:00Z"/>
        </w:trPr>
        <w:tc>
          <w:tcPr>
            <w:tcW w:w="9016" w:type="dxa"/>
          </w:tcPr>
          <w:p w14:paraId="49E1CD58" w14:textId="1F3A8592" w:rsidR="00B513BC" w:rsidRPr="00B513BC" w:rsidRDefault="00B513BC" w:rsidP="00950177">
            <w:pPr>
              <w:spacing w:after="200"/>
              <w:jc w:val="left"/>
              <w:rPr>
                <w:ins w:id="860" w:author="dscardaci" w:date="2016-02-27T20:40:00Z"/>
                <w:b/>
                <w:rPrChange w:id="861" w:author="dscardaci" w:date="2016-02-27T20:40:00Z">
                  <w:rPr>
                    <w:ins w:id="862" w:author="dscardaci" w:date="2016-02-27T20:40:00Z"/>
                  </w:rPr>
                </w:rPrChange>
              </w:rPr>
            </w:pPr>
            <w:ins w:id="863" w:author="dscardaci" w:date="2016-02-27T20:40:00Z">
              <w:r w:rsidRPr="00B513BC">
                <w:rPr>
                  <w:b/>
                  <w:rPrChange w:id="864" w:author="dscardaci" w:date="2016-02-27T20:40:00Z">
                    <w:rPr/>
                  </w:rPrChange>
                </w:rPr>
                <w:t>Additional general comments, feedback, or suggestions</w:t>
              </w:r>
            </w:ins>
          </w:p>
        </w:tc>
      </w:tr>
      <w:tr w:rsidR="00B513BC" w14:paraId="056CF89E" w14:textId="77777777" w:rsidTr="00B513BC">
        <w:trPr>
          <w:ins w:id="865" w:author="dscardaci" w:date="2016-02-27T20:40:00Z"/>
        </w:trPr>
        <w:tc>
          <w:tcPr>
            <w:tcW w:w="9016" w:type="dxa"/>
          </w:tcPr>
          <w:p w14:paraId="693948CE" w14:textId="77777777" w:rsidR="00B513BC" w:rsidRPr="00B513BC" w:rsidRDefault="00B513BC" w:rsidP="00B513BC">
            <w:pPr>
              <w:spacing w:after="200"/>
              <w:rPr>
                <w:ins w:id="866" w:author="dscardaci" w:date="2016-02-27T20:41:00Z"/>
                <w:lang w:bidi="en-US"/>
              </w:rPr>
              <w:pPrChange w:id="867" w:author="dscardaci" w:date="2016-02-27T20:41:00Z">
                <w:pPr>
                  <w:spacing w:after="200"/>
                  <w:jc w:val="left"/>
                </w:pPr>
              </w:pPrChange>
            </w:pPr>
            <w:ins w:id="868" w:author="dscardaci" w:date="2016-02-27T20:41:00Z">
              <w:r w:rsidRPr="00B513BC">
                <w:rPr>
                  <w:lang w:bidi="en-US"/>
                </w:rPr>
                <w:t xml:space="preserve">Given my experience with this assessment. I find it difficult </w:t>
              </w:r>
              <w:proofErr w:type="gramStart"/>
              <w:r w:rsidRPr="00B513BC">
                <w:rPr>
                  <w:lang w:bidi="en-US"/>
                </w:rPr>
                <w:t>to accurately assess</w:t>
              </w:r>
              <w:proofErr w:type="gramEnd"/>
              <w:r w:rsidRPr="00B513BC">
                <w:rPr>
                  <w:lang w:bidi="en-US"/>
                </w:rPr>
                <w:t xml:space="preserve"> all solutions. Indeed, business expertise is clearly indispensable to answer the following questions: What is the target of the solution? How this solution improves your productivity? etc.</w:t>
              </w:r>
            </w:ins>
          </w:p>
          <w:p w14:paraId="1A150085" w14:textId="77777777" w:rsidR="00B513BC" w:rsidRPr="00B513BC" w:rsidRDefault="00B513BC" w:rsidP="00B513BC">
            <w:pPr>
              <w:spacing w:after="200"/>
              <w:rPr>
                <w:ins w:id="869" w:author="dscardaci" w:date="2016-02-27T20:41:00Z"/>
                <w:lang w:bidi="en-US"/>
              </w:rPr>
              <w:pPrChange w:id="870" w:author="dscardaci" w:date="2016-02-27T20:41:00Z">
                <w:pPr>
                  <w:spacing w:after="200"/>
                  <w:jc w:val="left"/>
                </w:pPr>
              </w:pPrChange>
            </w:pPr>
            <w:ins w:id="871" w:author="dscardaci" w:date="2016-02-27T20:41:00Z">
              <w:r w:rsidRPr="00B513BC">
                <w:rPr>
                  <w:lang w:bidi="en-US"/>
                </w:rPr>
                <w:t>Moreover, it becomes clear that a marketplace is not only a list of materials/</w:t>
              </w:r>
              <w:proofErr w:type="spellStart"/>
              <w:r w:rsidRPr="00B513BC">
                <w:rPr>
                  <w:lang w:bidi="en-US"/>
                </w:rPr>
                <w:t>softwares</w:t>
              </w:r>
              <w:proofErr w:type="spellEnd"/>
              <w:r w:rsidRPr="00B513BC">
                <w:rPr>
                  <w:lang w:bidi="en-US"/>
                </w:rPr>
                <w:t xml:space="preserve"> that are available. This can be much more by offering tools to users to enable them to promote their products in a marketplace. The most interesting examples of this point of view are </w:t>
              </w:r>
              <w:proofErr w:type="spellStart"/>
              <w:r w:rsidRPr="00B513BC">
                <w:rPr>
                  <w:lang w:bidi="en-US"/>
                </w:rPr>
                <w:t>OpenIRIS</w:t>
              </w:r>
              <w:proofErr w:type="spellEnd"/>
              <w:r w:rsidRPr="00B513BC">
                <w:rPr>
                  <w:lang w:bidi="en-US"/>
                </w:rPr>
                <w:t xml:space="preserve"> (facility management), </w:t>
              </w:r>
              <w:proofErr w:type="spellStart"/>
              <w:r w:rsidRPr="00B513BC">
                <w:rPr>
                  <w:lang w:bidi="en-US"/>
                </w:rPr>
                <w:t>PrestaShop</w:t>
              </w:r>
              <w:proofErr w:type="spellEnd"/>
              <w:r w:rsidRPr="00B513BC">
                <w:rPr>
                  <w:lang w:bidi="en-US"/>
                </w:rPr>
                <w:t xml:space="preserve"> and </w:t>
              </w:r>
              <w:proofErr w:type="spellStart"/>
              <w:r w:rsidRPr="00B513BC">
                <w:rPr>
                  <w:lang w:bidi="en-US"/>
                </w:rPr>
                <w:t>WooCommerce</w:t>
              </w:r>
              <w:proofErr w:type="spellEnd"/>
              <w:r w:rsidRPr="00B513BC">
                <w:rPr>
                  <w:lang w:bidi="en-US"/>
                </w:rPr>
                <w:t xml:space="preserve"> (web shop).</w:t>
              </w:r>
            </w:ins>
          </w:p>
          <w:p w14:paraId="7B018C36" w14:textId="49CA7605" w:rsidR="00B513BC" w:rsidRDefault="00B513BC" w:rsidP="00B513BC">
            <w:pPr>
              <w:spacing w:after="200"/>
              <w:rPr>
                <w:ins w:id="872" w:author="dscardaci" w:date="2016-02-27T20:40:00Z"/>
              </w:rPr>
              <w:pPrChange w:id="873" w:author="dscardaci" w:date="2016-02-27T20:41:00Z">
                <w:pPr>
                  <w:spacing w:after="200"/>
                  <w:jc w:val="left"/>
                </w:pPr>
              </w:pPrChange>
            </w:pPr>
            <w:ins w:id="874" w:author="dscardaci" w:date="2016-02-27T20:41:00Z">
              <w:r w:rsidRPr="00B513BC">
                <w:rPr>
                  <w:lang w:bidi="en-US"/>
                </w:rPr>
                <w:t xml:space="preserve">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t>
              </w:r>
              <w:proofErr w:type="gramStart"/>
              <w:r w:rsidRPr="00B513BC">
                <w:rPr>
                  <w:lang w:bidi="en-US"/>
                </w:rPr>
                <w:t>will be dedicated</w:t>
              </w:r>
              <w:proofErr w:type="gramEnd"/>
              <w:r w:rsidRPr="00B513BC">
                <w:rPr>
                  <w:lang w:bidi="en-US"/>
                </w:rPr>
                <w:t xml:space="preserve"> to a specialist public. Furthermore, all solutions </w:t>
              </w:r>
              <w:proofErr w:type="gramStart"/>
              <w:r w:rsidRPr="00B513BC">
                <w:rPr>
                  <w:lang w:bidi="en-US"/>
                </w:rPr>
                <w:t>will be highlighted</w:t>
              </w:r>
              <w:proofErr w:type="gramEnd"/>
              <w:r w:rsidRPr="00B513BC">
                <w:rPr>
                  <w:lang w:bidi="en-US"/>
                </w:rPr>
                <w:t xml:space="preserve"> on a dedicated portal (the EGI marketplace of the marketplace) that will enable search by categories and keywords.</w:t>
              </w:r>
            </w:ins>
          </w:p>
        </w:tc>
      </w:tr>
    </w:tbl>
    <w:p w14:paraId="3FEEB6CA" w14:textId="77777777" w:rsidR="00B513BC" w:rsidRDefault="00B513BC" w:rsidP="00950177">
      <w:pPr>
        <w:spacing w:after="200"/>
        <w:jc w:val="left"/>
        <w:rPr>
          <w:ins w:id="875" w:author="dscardaci" w:date="2016-02-27T20:34:00Z"/>
        </w:rPr>
      </w:pPr>
    </w:p>
    <w:p w14:paraId="7DC160E4" w14:textId="2136BA0D" w:rsidR="00320B9D" w:rsidRPr="00FC07C7" w:rsidRDefault="00320B9D" w:rsidP="00320B9D">
      <w:pPr>
        <w:rPr>
          <w:ins w:id="876" w:author="dscardaci" w:date="2016-02-27T20:34:00Z"/>
          <w:b/>
        </w:rPr>
      </w:pPr>
      <w:ins w:id="877" w:author="dscardaci" w:date="2016-02-27T20:34:00Z">
        <w:r>
          <w:rPr>
            <w:b/>
          </w:rPr>
          <w:t xml:space="preserve">Answer </w:t>
        </w:r>
        <w:proofErr w:type="gramStart"/>
        <w:r>
          <w:rPr>
            <w:b/>
          </w:rPr>
          <w:t>2</w:t>
        </w:r>
        <w:proofErr w:type="gramEnd"/>
      </w:ins>
    </w:p>
    <w:p w14:paraId="1047F88A" w14:textId="456FEC8B" w:rsidR="00962366" w:rsidRDefault="00320B9D" w:rsidP="00320B9D">
      <w:pPr>
        <w:spacing w:after="200"/>
        <w:jc w:val="left"/>
        <w:rPr>
          <w:ins w:id="878" w:author="dscardaci" w:date="2016-02-27T20:43:00Z"/>
        </w:rPr>
      </w:pPr>
      <w:ins w:id="879" w:author="dscardaci" w:date="2016-02-27T20:34:00Z">
        <w:r w:rsidRPr="00FC07C7">
          <w:rPr>
            <w:b/>
          </w:rPr>
          <w:t>Expert:</w:t>
        </w:r>
        <w:r>
          <w:t xml:space="preserve"> </w:t>
        </w:r>
      </w:ins>
      <w:ins w:id="880" w:author="dscardaci" w:date="2016-02-27T20:45:00Z">
        <w:r w:rsidR="00AD37AE">
          <w:t>Alexander</w:t>
        </w:r>
      </w:ins>
      <w:ins w:id="881" w:author="dscardaci" w:date="2016-02-28T12:31:00Z">
        <w:r w:rsidR="00D82EBE">
          <w:t xml:space="preserve"> </w:t>
        </w:r>
        <w:proofErr w:type="spellStart"/>
        <w:r w:rsidR="00D82EBE">
          <w:t>Botzki</w:t>
        </w:r>
      </w:ins>
      <w:proofErr w:type="spellEnd"/>
    </w:p>
    <w:p w14:paraId="1C04E68E" w14:textId="026376FA" w:rsidR="00320B9D" w:rsidRDefault="00320B9D" w:rsidP="00320B9D">
      <w:pPr>
        <w:spacing w:after="200"/>
        <w:jc w:val="left"/>
        <w:rPr>
          <w:ins w:id="882" w:author="dscardaci" w:date="2016-02-27T20:34:00Z"/>
        </w:rPr>
      </w:pPr>
      <w:ins w:id="883" w:author="dscardaci" w:date="2016-02-27T20:34:00Z">
        <w:r w:rsidRPr="00FC07C7">
          <w:rPr>
            <w:b/>
          </w:rPr>
          <w:t>Institution:</w:t>
        </w:r>
        <w:r>
          <w:t xml:space="preserve"> </w:t>
        </w:r>
      </w:ins>
      <w:ins w:id="884" w:author="dscardaci" w:date="2016-02-28T12:31:00Z">
        <w:r w:rsidR="00D82EBE">
          <w:t>VIB</w:t>
        </w:r>
      </w:ins>
    </w:p>
    <w:tbl>
      <w:tblPr>
        <w:tblStyle w:val="Grigliatabella"/>
        <w:tblW w:w="0" w:type="auto"/>
        <w:tblLook w:val="04A0" w:firstRow="1" w:lastRow="0" w:firstColumn="1" w:lastColumn="0" w:noHBand="0" w:noVBand="1"/>
      </w:tblPr>
      <w:tblGrid>
        <w:gridCol w:w="6091"/>
        <w:gridCol w:w="2925"/>
      </w:tblGrid>
      <w:tr w:rsidR="00320B9D" w14:paraId="3BF65DF7" w14:textId="77777777" w:rsidTr="00FC07C7">
        <w:trPr>
          <w:ins w:id="885" w:author="dscardaci" w:date="2016-02-27T20:34:00Z"/>
        </w:trPr>
        <w:tc>
          <w:tcPr>
            <w:tcW w:w="9016" w:type="dxa"/>
            <w:gridSpan w:val="2"/>
            <w:vAlign w:val="center"/>
          </w:tcPr>
          <w:p w14:paraId="030D9AC0" w14:textId="77777777" w:rsidR="00320B9D" w:rsidRPr="00FC07C7" w:rsidRDefault="00320B9D" w:rsidP="00FC07C7">
            <w:pPr>
              <w:spacing w:after="200"/>
              <w:jc w:val="left"/>
              <w:rPr>
                <w:ins w:id="886" w:author="dscardaci" w:date="2016-02-27T20:34:00Z"/>
                <w:b/>
              </w:rPr>
            </w:pPr>
            <w:ins w:id="887" w:author="dscardaci" w:date="2016-02-27T20:34:00Z">
              <w:r w:rsidRPr="00FC07C7">
                <w:rPr>
                  <w:b/>
                </w:rPr>
                <w:t>Adequacy of the solution against requirements</w:t>
              </w:r>
            </w:ins>
          </w:p>
        </w:tc>
      </w:tr>
      <w:tr w:rsidR="00320B9D" w14:paraId="5A3FA837" w14:textId="77777777" w:rsidTr="00FC07C7">
        <w:trPr>
          <w:ins w:id="888" w:author="dscardaci" w:date="2016-02-27T20:34:00Z"/>
        </w:trPr>
        <w:tc>
          <w:tcPr>
            <w:tcW w:w="6091" w:type="dxa"/>
            <w:vAlign w:val="center"/>
          </w:tcPr>
          <w:p w14:paraId="757F98A2" w14:textId="77777777" w:rsidR="00320B9D" w:rsidRDefault="00320B9D" w:rsidP="00FC07C7">
            <w:pPr>
              <w:spacing w:after="200"/>
              <w:jc w:val="left"/>
              <w:rPr>
                <w:ins w:id="889" w:author="dscardaci" w:date="2016-02-27T20:34:00Z"/>
              </w:rPr>
            </w:pPr>
            <w:proofErr w:type="spellStart"/>
            <w:ins w:id="890" w:author="dscardaci" w:date="2016-02-27T20:34:00Z">
              <w:r w:rsidRPr="00A71C1F">
                <w:t>AppDB</w:t>
              </w:r>
              <w:proofErr w:type="spellEnd"/>
            </w:ins>
          </w:p>
        </w:tc>
        <w:tc>
          <w:tcPr>
            <w:tcW w:w="2925" w:type="dxa"/>
            <w:vAlign w:val="center"/>
          </w:tcPr>
          <w:p w14:paraId="3B0F6FC5" w14:textId="35366EF6" w:rsidR="00320B9D" w:rsidRDefault="00AD37AE" w:rsidP="00FC07C7">
            <w:pPr>
              <w:spacing w:after="200"/>
              <w:jc w:val="center"/>
              <w:rPr>
                <w:ins w:id="891" w:author="dscardaci" w:date="2016-02-27T20:34:00Z"/>
              </w:rPr>
            </w:pPr>
            <w:ins w:id="892" w:author="dscardaci" w:date="2016-02-27T20:45:00Z">
              <w:r>
                <w:t>4</w:t>
              </w:r>
            </w:ins>
          </w:p>
        </w:tc>
      </w:tr>
      <w:tr w:rsidR="00320B9D" w14:paraId="07FA5C0F" w14:textId="77777777" w:rsidTr="00FC07C7">
        <w:trPr>
          <w:ins w:id="893" w:author="dscardaci" w:date="2016-02-27T20:34:00Z"/>
        </w:trPr>
        <w:tc>
          <w:tcPr>
            <w:tcW w:w="6091" w:type="dxa"/>
            <w:vAlign w:val="center"/>
          </w:tcPr>
          <w:p w14:paraId="5725230A" w14:textId="77777777" w:rsidR="00320B9D" w:rsidRDefault="00320B9D" w:rsidP="00FC07C7">
            <w:pPr>
              <w:spacing w:after="200"/>
              <w:jc w:val="left"/>
              <w:rPr>
                <w:ins w:id="894" w:author="dscardaci" w:date="2016-02-27T20:34:00Z"/>
              </w:rPr>
            </w:pPr>
            <w:ins w:id="895" w:author="dscardaci" w:date="2016-02-27T20:34:00Z">
              <w:r w:rsidRPr="00A71C1F">
                <w:t>GOCDB</w:t>
              </w:r>
            </w:ins>
          </w:p>
        </w:tc>
        <w:tc>
          <w:tcPr>
            <w:tcW w:w="2925" w:type="dxa"/>
            <w:vAlign w:val="center"/>
          </w:tcPr>
          <w:p w14:paraId="46BE2766" w14:textId="044BB30E" w:rsidR="00320B9D" w:rsidRDefault="00AD37AE" w:rsidP="00FC07C7">
            <w:pPr>
              <w:spacing w:after="200"/>
              <w:jc w:val="center"/>
              <w:rPr>
                <w:ins w:id="896" w:author="dscardaci" w:date="2016-02-27T20:34:00Z"/>
              </w:rPr>
            </w:pPr>
            <w:ins w:id="897" w:author="dscardaci" w:date="2016-02-27T20:45:00Z">
              <w:r>
                <w:t>3</w:t>
              </w:r>
            </w:ins>
          </w:p>
        </w:tc>
      </w:tr>
      <w:tr w:rsidR="00320B9D" w14:paraId="6A01DF65" w14:textId="77777777" w:rsidTr="00FC07C7">
        <w:trPr>
          <w:ins w:id="898" w:author="dscardaci" w:date="2016-02-27T20:34:00Z"/>
        </w:trPr>
        <w:tc>
          <w:tcPr>
            <w:tcW w:w="6091" w:type="dxa"/>
            <w:vAlign w:val="center"/>
          </w:tcPr>
          <w:p w14:paraId="2AAA636C" w14:textId="77777777" w:rsidR="00320B9D" w:rsidRDefault="00320B9D" w:rsidP="00FC07C7">
            <w:pPr>
              <w:spacing w:after="200"/>
              <w:jc w:val="left"/>
              <w:rPr>
                <w:ins w:id="899" w:author="dscardaci" w:date="2016-02-27T20:34:00Z"/>
              </w:rPr>
            </w:pPr>
            <w:ins w:id="900" w:author="dscardaci" w:date="2016-02-27T20:34:00Z">
              <w:r w:rsidRPr="00A71C1F">
                <w:t>FIWARE Marketplace Generic Enabler</w:t>
              </w:r>
            </w:ins>
          </w:p>
        </w:tc>
        <w:tc>
          <w:tcPr>
            <w:tcW w:w="2925" w:type="dxa"/>
            <w:vAlign w:val="center"/>
          </w:tcPr>
          <w:p w14:paraId="65B4F402" w14:textId="6720D1D6" w:rsidR="00320B9D" w:rsidRDefault="00AD37AE" w:rsidP="00FC07C7">
            <w:pPr>
              <w:spacing w:after="200"/>
              <w:jc w:val="center"/>
              <w:rPr>
                <w:ins w:id="901" w:author="dscardaci" w:date="2016-02-27T20:34:00Z"/>
              </w:rPr>
            </w:pPr>
            <w:ins w:id="902" w:author="dscardaci" w:date="2016-02-27T20:45:00Z">
              <w:r>
                <w:t>3</w:t>
              </w:r>
            </w:ins>
          </w:p>
        </w:tc>
      </w:tr>
      <w:tr w:rsidR="00320B9D" w14:paraId="24D990CE" w14:textId="77777777" w:rsidTr="00FC07C7">
        <w:trPr>
          <w:ins w:id="903" w:author="dscardaci" w:date="2016-02-27T20:34:00Z"/>
        </w:trPr>
        <w:tc>
          <w:tcPr>
            <w:tcW w:w="6091" w:type="dxa"/>
            <w:vAlign w:val="center"/>
          </w:tcPr>
          <w:p w14:paraId="64E40A65" w14:textId="77777777" w:rsidR="00320B9D" w:rsidRDefault="00320B9D" w:rsidP="00FC07C7">
            <w:pPr>
              <w:spacing w:after="200"/>
              <w:jc w:val="left"/>
              <w:rPr>
                <w:ins w:id="904" w:author="dscardaci" w:date="2016-02-27T20:34:00Z"/>
              </w:rPr>
            </w:pPr>
            <w:ins w:id="905" w:author="dscardaci" w:date="2016-02-27T20:34:00Z">
              <w:r w:rsidRPr="00A71C1F">
                <w:t>Open IRIS</w:t>
              </w:r>
            </w:ins>
          </w:p>
        </w:tc>
        <w:tc>
          <w:tcPr>
            <w:tcW w:w="2925" w:type="dxa"/>
            <w:vAlign w:val="center"/>
          </w:tcPr>
          <w:p w14:paraId="1B6FA354" w14:textId="711EEFF5" w:rsidR="00320B9D" w:rsidRDefault="00AD37AE" w:rsidP="00FC07C7">
            <w:pPr>
              <w:spacing w:after="200"/>
              <w:jc w:val="center"/>
              <w:rPr>
                <w:ins w:id="906" w:author="dscardaci" w:date="2016-02-27T20:34:00Z"/>
              </w:rPr>
            </w:pPr>
            <w:ins w:id="907" w:author="dscardaci" w:date="2016-02-27T20:45:00Z">
              <w:r>
                <w:t>5</w:t>
              </w:r>
            </w:ins>
          </w:p>
        </w:tc>
      </w:tr>
      <w:tr w:rsidR="00320B9D" w14:paraId="6C734B58" w14:textId="77777777" w:rsidTr="00FC07C7">
        <w:trPr>
          <w:ins w:id="908" w:author="dscardaci" w:date="2016-02-27T20:34:00Z"/>
        </w:trPr>
        <w:tc>
          <w:tcPr>
            <w:tcW w:w="6091" w:type="dxa"/>
            <w:vAlign w:val="center"/>
          </w:tcPr>
          <w:p w14:paraId="4994E6A8" w14:textId="77777777" w:rsidR="00320B9D" w:rsidRDefault="00320B9D" w:rsidP="00FC07C7">
            <w:pPr>
              <w:spacing w:after="200"/>
              <w:jc w:val="left"/>
              <w:rPr>
                <w:ins w:id="909" w:author="dscardaci" w:date="2016-02-27T20:34:00Z"/>
              </w:rPr>
            </w:pPr>
            <w:proofErr w:type="spellStart"/>
            <w:ins w:id="910" w:author="dscardaci" w:date="2016-02-27T20:34:00Z">
              <w:r w:rsidRPr="00A71C1F">
                <w:t>PrestaShop</w:t>
              </w:r>
              <w:proofErr w:type="spellEnd"/>
            </w:ins>
          </w:p>
        </w:tc>
        <w:tc>
          <w:tcPr>
            <w:tcW w:w="2925" w:type="dxa"/>
            <w:vAlign w:val="center"/>
          </w:tcPr>
          <w:p w14:paraId="7061A13B" w14:textId="4AE87573" w:rsidR="00320B9D" w:rsidRDefault="00AD37AE" w:rsidP="00FC07C7">
            <w:pPr>
              <w:spacing w:after="200"/>
              <w:jc w:val="center"/>
              <w:rPr>
                <w:ins w:id="911" w:author="dscardaci" w:date="2016-02-27T20:34:00Z"/>
              </w:rPr>
            </w:pPr>
            <w:ins w:id="912" w:author="dscardaci" w:date="2016-02-27T20:45:00Z">
              <w:r>
                <w:t>3</w:t>
              </w:r>
            </w:ins>
          </w:p>
        </w:tc>
      </w:tr>
      <w:tr w:rsidR="00320B9D" w14:paraId="4A38AB67" w14:textId="77777777" w:rsidTr="00FC07C7">
        <w:trPr>
          <w:ins w:id="913" w:author="dscardaci" w:date="2016-02-27T20:34:00Z"/>
        </w:trPr>
        <w:tc>
          <w:tcPr>
            <w:tcW w:w="6091" w:type="dxa"/>
            <w:vAlign w:val="center"/>
          </w:tcPr>
          <w:p w14:paraId="1E1E5300" w14:textId="77777777" w:rsidR="00320B9D" w:rsidRDefault="00320B9D" w:rsidP="00FC07C7">
            <w:pPr>
              <w:spacing w:after="200"/>
              <w:jc w:val="left"/>
              <w:rPr>
                <w:ins w:id="914" w:author="dscardaci" w:date="2016-02-27T20:34:00Z"/>
              </w:rPr>
            </w:pPr>
            <w:proofErr w:type="spellStart"/>
            <w:ins w:id="915" w:author="dscardaci" w:date="2016-02-27T20:34:00Z">
              <w:r w:rsidRPr="00A71C1F">
                <w:t>WooCommerce</w:t>
              </w:r>
              <w:proofErr w:type="spellEnd"/>
            </w:ins>
          </w:p>
        </w:tc>
        <w:tc>
          <w:tcPr>
            <w:tcW w:w="2925" w:type="dxa"/>
            <w:vAlign w:val="center"/>
          </w:tcPr>
          <w:p w14:paraId="0C62ED5C" w14:textId="52EEA8E6" w:rsidR="00320B9D" w:rsidRDefault="00AD37AE" w:rsidP="00FC07C7">
            <w:pPr>
              <w:spacing w:after="200"/>
              <w:jc w:val="center"/>
              <w:rPr>
                <w:ins w:id="916" w:author="dscardaci" w:date="2016-02-27T20:34:00Z"/>
              </w:rPr>
            </w:pPr>
            <w:ins w:id="917" w:author="dscardaci" w:date="2016-02-27T20:45:00Z">
              <w:r>
                <w:t>2</w:t>
              </w:r>
            </w:ins>
          </w:p>
        </w:tc>
      </w:tr>
      <w:tr w:rsidR="00320B9D" w14:paraId="14CCA516" w14:textId="77777777" w:rsidTr="00FC07C7">
        <w:trPr>
          <w:ins w:id="918" w:author="dscardaci" w:date="2016-02-27T20:34:00Z"/>
        </w:trPr>
        <w:tc>
          <w:tcPr>
            <w:tcW w:w="9016" w:type="dxa"/>
            <w:gridSpan w:val="2"/>
          </w:tcPr>
          <w:p w14:paraId="43C8B5E3" w14:textId="77777777" w:rsidR="00C6578C" w:rsidRDefault="00C6578C" w:rsidP="00C6578C">
            <w:pPr>
              <w:spacing w:after="200"/>
              <w:rPr>
                <w:ins w:id="919" w:author="dscardaci" w:date="2016-02-27T20:45:00Z"/>
                <w:b/>
                <w:lang w:bidi="en-US"/>
              </w:rPr>
            </w:pPr>
            <w:ins w:id="920" w:author="dscardaci" w:date="2016-02-27T20:43:00Z">
              <w:r w:rsidRPr="00FC07C7">
                <w:rPr>
                  <w:b/>
                  <w:lang w:bidi="en-US"/>
                </w:rPr>
                <w:t>Motivation / comments on rating:</w:t>
              </w:r>
            </w:ins>
          </w:p>
          <w:p w14:paraId="08B2F25C" w14:textId="77777777" w:rsidR="00AD37AE" w:rsidRPr="00AD37AE" w:rsidRDefault="00AD37AE" w:rsidP="00AD37AE">
            <w:pPr>
              <w:spacing w:after="200"/>
              <w:rPr>
                <w:ins w:id="921" w:author="dscardaci" w:date="2016-02-27T20:46:00Z"/>
                <w:lang w:val="en-US" w:bidi="en-US"/>
                <w:rPrChange w:id="922" w:author="dscardaci" w:date="2016-02-27T20:47:00Z">
                  <w:rPr>
                    <w:ins w:id="923" w:author="dscardaci" w:date="2016-02-27T20:46:00Z"/>
                    <w:b/>
                    <w:lang w:val="en-US" w:bidi="en-US"/>
                  </w:rPr>
                </w:rPrChange>
              </w:rPr>
            </w:pPr>
            <w:ins w:id="924" w:author="dscardaci" w:date="2016-02-27T20:46:00Z">
              <w:r w:rsidRPr="00AD37AE">
                <w:rPr>
                  <w:lang w:val="en-US" w:bidi="en-US"/>
                  <w:rPrChange w:id="925" w:author="dscardaci" w:date="2016-02-27T20:47:00Z">
                    <w:rPr>
                      <w:b/>
                      <w:lang w:val="en-US" w:bidi="en-US"/>
                    </w:rPr>
                  </w:rPrChange>
                </w:rPr>
                <w:lastRenderedPageBreak/>
                <w:t xml:space="preserve">As far as I can estimate, </w:t>
              </w:r>
              <w:proofErr w:type="spellStart"/>
              <w:r w:rsidRPr="00AD37AE">
                <w:rPr>
                  <w:lang w:val="en-US" w:bidi="en-US"/>
                  <w:rPrChange w:id="926" w:author="dscardaci" w:date="2016-02-27T20:47:00Z">
                    <w:rPr>
                      <w:b/>
                      <w:lang w:val="en-US" w:bidi="en-US"/>
                    </w:rPr>
                  </w:rPrChange>
                </w:rPr>
                <w:t>OpenIRIS</w:t>
              </w:r>
              <w:proofErr w:type="spellEnd"/>
              <w:r w:rsidRPr="00AD37AE">
                <w:rPr>
                  <w:lang w:val="en-US" w:bidi="en-US"/>
                  <w:rPrChange w:id="927" w:author="dscardaci" w:date="2016-02-27T20:47:00Z">
                    <w:rPr>
                      <w:b/>
                      <w:lang w:val="en-US" w:bidi="en-US"/>
                    </w:rPr>
                  </w:rPrChange>
                </w:rPr>
                <w:t xml:space="preserve"> looks like a very good fit regarding the requirements (most comprehensive package). </w:t>
              </w:r>
            </w:ins>
          </w:p>
          <w:p w14:paraId="631263B2" w14:textId="6F9B5119" w:rsidR="00AD37AE" w:rsidRPr="00AD37AE" w:rsidRDefault="00AD37AE" w:rsidP="00AD37AE">
            <w:pPr>
              <w:spacing w:after="200"/>
              <w:rPr>
                <w:ins w:id="928" w:author="dscardaci" w:date="2016-02-27T20:46:00Z"/>
                <w:lang w:val="en-US" w:bidi="en-US"/>
                <w:rPrChange w:id="929" w:author="dscardaci" w:date="2016-02-27T20:47:00Z">
                  <w:rPr>
                    <w:ins w:id="930" w:author="dscardaci" w:date="2016-02-27T20:46:00Z"/>
                    <w:b/>
                    <w:lang w:val="en-US" w:bidi="en-US"/>
                  </w:rPr>
                </w:rPrChange>
              </w:rPr>
            </w:pPr>
            <w:ins w:id="931" w:author="dscardaci" w:date="2016-02-27T20:46:00Z">
              <w:r w:rsidRPr="00AD37AE">
                <w:rPr>
                  <w:lang w:val="en-US" w:bidi="en-US"/>
                  <w:rPrChange w:id="932" w:author="dscardaci" w:date="2016-02-27T20:47:00Z">
                    <w:rPr>
                      <w:b/>
                      <w:lang w:val="en-US" w:bidi="en-US"/>
                    </w:rPr>
                  </w:rPrChange>
                </w:rPr>
                <w:t xml:space="preserve">With some </w:t>
              </w:r>
              <w:proofErr w:type="spellStart"/>
              <w:r w:rsidRPr="00AD37AE">
                <w:rPr>
                  <w:lang w:val="en-US" w:bidi="en-US"/>
                  <w:rPrChange w:id="933" w:author="dscardaci" w:date="2016-02-27T20:47:00Z">
                    <w:rPr>
                      <w:b/>
                      <w:lang w:val="en-US" w:bidi="en-US"/>
                    </w:rPr>
                  </w:rPrChange>
                </w:rPr>
                <w:t>programmatoric</w:t>
              </w:r>
              <w:proofErr w:type="spellEnd"/>
              <w:r w:rsidRPr="00AD37AE">
                <w:rPr>
                  <w:lang w:val="en-US" w:bidi="en-US"/>
                  <w:rPrChange w:id="934" w:author="dscardaci" w:date="2016-02-27T20:47:00Z">
                    <w:rPr>
                      <w:b/>
                      <w:lang w:val="en-US" w:bidi="en-US"/>
                    </w:rPr>
                  </w:rPrChange>
                </w:rPr>
                <w:t xml:space="preserve"> </w:t>
              </w:r>
              <w:proofErr w:type="gramStart"/>
              <w:r w:rsidRPr="00AD37AE">
                <w:rPr>
                  <w:lang w:val="en-US" w:bidi="en-US"/>
                  <w:rPrChange w:id="935" w:author="dscardaci" w:date="2016-02-27T20:47:00Z">
                    <w:rPr>
                      <w:b/>
                      <w:lang w:val="en-US" w:bidi="en-US"/>
                    </w:rPr>
                  </w:rPrChange>
                </w:rPr>
                <w:t>extensions</w:t>
              </w:r>
              <w:proofErr w:type="gramEnd"/>
              <w:r w:rsidRPr="00AD37AE">
                <w:rPr>
                  <w:lang w:val="en-US" w:bidi="en-US"/>
                  <w:rPrChange w:id="936" w:author="dscardaci" w:date="2016-02-27T20:47:00Z">
                    <w:rPr>
                      <w:b/>
                      <w:lang w:val="en-US" w:bidi="en-US"/>
                    </w:rPr>
                  </w:rPrChange>
                </w:rPr>
                <w:t xml:space="preserve"> </w:t>
              </w:r>
              <w:proofErr w:type="spellStart"/>
              <w:r w:rsidRPr="00AD37AE">
                <w:rPr>
                  <w:lang w:val="en-US" w:bidi="en-US"/>
                  <w:rPrChange w:id="937" w:author="dscardaci" w:date="2016-02-27T20:47:00Z">
                    <w:rPr>
                      <w:b/>
                      <w:lang w:val="en-US" w:bidi="en-US"/>
                    </w:rPr>
                  </w:rPrChange>
                </w:rPr>
                <w:t>AppDB</w:t>
              </w:r>
              <w:proofErr w:type="spellEnd"/>
              <w:r w:rsidRPr="00AD37AE">
                <w:rPr>
                  <w:lang w:val="en-US" w:bidi="en-US"/>
                  <w:rPrChange w:id="938" w:author="dscardaci" w:date="2016-02-27T20:47:00Z">
                    <w:rPr>
                      <w:b/>
                      <w:lang w:val="en-US" w:bidi="en-US"/>
                    </w:rPr>
                  </w:rPrChange>
                </w:rPr>
                <w:t xml:space="preserve"> could eventually be extended to achieve the same amount of features.</w:t>
              </w:r>
            </w:ins>
          </w:p>
          <w:p w14:paraId="53879AF3" w14:textId="77777777" w:rsidR="00AD37AE" w:rsidRPr="00AD37AE" w:rsidRDefault="00AD37AE" w:rsidP="00AD37AE">
            <w:pPr>
              <w:spacing w:after="200"/>
              <w:rPr>
                <w:ins w:id="939" w:author="dscardaci" w:date="2016-02-27T20:46:00Z"/>
                <w:lang w:val="en-US" w:bidi="en-US"/>
                <w:rPrChange w:id="940" w:author="dscardaci" w:date="2016-02-27T20:47:00Z">
                  <w:rPr>
                    <w:ins w:id="941" w:author="dscardaci" w:date="2016-02-27T20:46:00Z"/>
                    <w:b/>
                    <w:lang w:val="en-US" w:bidi="en-US"/>
                  </w:rPr>
                </w:rPrChange>
              </w:rPr>
            </w:pPr>
            <w:ins w:id="942" w:author="dscardaci" w:date="2016-02-27T20:46:00Z">
              <w:r w:rsidRPr="00AD37AE">
                <w:rPr>
                  <w:lang w:val="en-US" w:bidi="en-US"/>
                  <w:rPrChange w:id="943" w:author="dscardaci" w:date="2016-02-27T20:47:00Z">
                    <w:rPr>
                      <w:b/>
                      <w:lang w:val="en-US" w:bidi="en-US"/>
                    </w:rPr>
                  </w:rPrChange>
                </w:rPr>
                <w:t xml:space="preserve">All other tools would most probably have to be extended </w:t>
              </w:r>
              <w:proofErr w:type="gramStart"/>
              <w:r w:rsidRPr="00AD37AE">
                <w:rPr>
                  <w:lang w:val="en-US" w:bidi="en-US"/>
                  <w:rPrChange w:id="944" w:author="dscardaci" w:date="2016-02-27T20:47:00Z">
                    <w:rPr>
                      <w:b/>
                      <w:lang w:val="en-US" w:bidi="en-US"/>
                    </w:rPr>
                  </w:rPrChange>
                </w:rPr>
                <w:t>to</w:t>
              </w:r>
              <w:proofErr w:type="gramEnd"/>
              <w:r w:rsidRPr="00AD37AE">
                <w:rPr>
                  <w:lang w:val="en-US" w:bidi="en-US"/>
                  <w:rPrChange w:id="945" w:author="dscardaci" w:date="2016-02-27T20:47:00Z">
                    <w:rPr>
                      <w:b/>
                      <w:lang w:val="en-US" w:bidi="en-US"/>
                    </w:rPr>
                  </w:rPrChange>
                </w:rPr>
                <w:t xml:space="preserve"> much or tweaked </w:t>
              </w:r>
              <w:proofErr w:type="spellStart"/>
              <w:r w:rsidRPr="00AD37AE">
                <w:rPr>
                  <w:lang w:val="en-US" w:bidi="en-US"/>
                  <w:rPrChange w:id="946" w:author="dscardaci" w:date="2016-02-27T20:47:00Z">
                    <w:rPr>
                      <w:b/>
                      <w:lang w:val="en-US" w:bidi="en-US"/>
                    </w:rPr>
                  </w:rPrChange>
                </w:rPr>
                <w:t>to</w:t>
              </w:r>
              <w:proofErr w:type="spellEnd"/>
              <w:r w:rsidRPr="00AD37AE">
                <w:rPr>
                  <w:lang w:val="en-US" w:bidi="en-US"/>
                  <w:rPrChange w:id="947" w:author="dscardaci" w:date="2016-02-27T20:47:00Z">
                    <w:rPr>
                      <w:b/>
                      <w:lang w:val="en-US" w:bidi="en-US"/>
                    </w:rPr>
                  </w:rPrChange>
                </w:rPr>
                <w:t xml:space="preserve"> much to fit the extensive list of requirements.</w:t>
              </w:r>
            </w:ins>
          </w:p>
          <w:p w14:paraId="2AE7AC60" w14:textId="62616F8D" w:rsidR="00320B9D" w:rsidRPr="00AD37AE" w:rsidRDefault="00AD37AE" w:rsidP="00FC07C7">
            <w:pPr>
              <w:spacing w:after="200"/>
              <w:rPr>
                <w:ins w:id="948" w:author="dscardaci" w:date="2016-02-27T20:34:00Z"/>
                <w:b/>
                <w:lang w:bidi="en-US"/>
                <w:rPrChange w:id="949" w:author="dscardaci" w:date="2016-02-27T20:46:00Z">
                  <w:rPr>
                    <w:ins w:id="950" w:author="dscardaci" w:date="2016-02-27T20:34:00Z"/>
                  </w:rPr>
                </w:rPrChange>
              </w:rPr>
            </w:pPr>
            <w:ins w:id="951" w:author="dscardaci" w:date="2016-02-27T20:46:00Z">
              <w:r w:rsidRPr="00AD37AE">
                <w:rPr>
                  <w:lang w:val="en-US" w:bidi="en-US"/>
                  <w:rPrChange w:id="952" w:author="dscardaci" w:date="2016-02-27T20:47:00Z">
                    <w:rPr>
                      <w:b/>
                      <w:lang w:val="en-US" w:bidi="en-US"/>
                    </w:rPr>
                  </w:rPrChange>
                </w:rPr>
                <w:t xml:space="preserve">I </w:t>
              </w:r>
              <w:proofErr w:type="gramStart"/>
              <w:r w:rsidRPr="00AD37AE">
                <w:rPr>
                  <w:lang w:val="en-US" w:bidi="en-US"/>
                  <w:rPrChange w:id="953" w:author="dscardaci" w:date="2016-02-27T20:47:00Z">
                    <w:rPr>
                      <w:b/>
                      <w:lang w:val="en-US" w:bidi="en-US"/>
                    </w:rPr>
                  </w:rPrChange>
                </w:rPr>
                <w:t>was quite impressed</w:t>
              </w:r>
              <w:proofErr w:type="gramEnd"/>
              <w:r w:rsidRPr="00AD37AE">
                <w:rPr>
                  <w:lang w:val="en-US" w:bidi="en-US"/>
                  <w:rPrChange w:id="954" w:author="dscardaci" w:date="2016-02-27T20:47:00Z">
                    <w:rPr>
                      <w:b/>
                      <w:lang w:val="en-US" w:bidi="en-US"/>
                    </w:rPr>
                  </w:rPrChange>
                </w:rPr>
                <w:t xml:space="preserve"> by the features of </w:t>
              </w:r>
              <w:proofErr w:type="spellStart"/>
              <w:r w:rsidRPr="00AD37AE">
                <w:rPr>
                  <w:lang w:val="en-US" w:bidi="en-US"/>
                  <w:rPrChange w:id="955" w:author="dscardaci" w:date="2016-02-27T20:47:00Z">
                    <w:rPr>
                      <w:b/>
                      <w:lang w:val="en-US" w:bidi="en-US"/>
                    </w:rPr>
                  </w:rPrChange>
                </w:rPr>
                <w:t>PrestaShop</w:t>
              </w:r>
              <w:proofErr w:type="spellEnd"/>
              <w:r w:rsidRPr="00AD37AE">
                <w:rPr>
                  <w:lang w:val="en-US" w:bidi="en-US"/>
                  <w:rPrChange w:id="956" w:author="dscardaci" w:date="2016-02-27T20:47:00Z">
                    <w:rPr>
                      <w:b/>
                      <w:lang w:val="en-US" w:bidi="en-US"/>
                    </w:rPr>
                  </w:rPrChange>
                </w:rPr>
                <w:t xml:space="preserve"> even it is obviously for non-scientific purposes. I do think that the visually very attractive design of this web shop software would also be helpful for the selected candidate for the marketplace. In the end, it is also about attracting users.</w:t>
              </w:r>
            </w:ins>
          </w:p>
        </w:tc>
      </w:tr>
    </w:tbl>
    <w:p w14:paraId="2E6175CA" w14:textId="77777777" w:rsidR="00C6578C" w:rsidRDefault="00C6578C" w:rsidP="00C6578C">
      <w:pPr>
        <w:spacing w:after="200"/>
        <w:jc w:val="left"/>
        <w:rPr>
          <w:ins w:id="957"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0609615F" w14:textId="77777777" w:rsidTr="00FC07C7">
        <w:trPr>
          <w:ins w:id="958" w:author="dscardaci" w:date="2016-02-27T20:42:00Z"/>
        </w:trPr>
        <w:tc>
          <w:tcPr>
            <w:tcW w:w="9016" w:type="dxa"/>
            <w:gridSpan w:val="2"/>
            <w:vAlign w:val="center"/>
          </w:tcPr>
          <w:p w14:paraId="6BF08ACA" w14:textId="77777777" w:rsidR="00C6578C" w:rsidRPr="00FC07C7" w:rsidRDefault="00C6578C" w:rsidP="00FC07C7">
            <w:pPr>
              <w:spacing w:after="200"/>
              <w:jc w:val="left"/>
              <w:rPr>
                <w:ins w:id="959" w:author="dscardaci" w:date="2016-02-27T20:42:00Z"/>
                <w:b/>
              </w:rPr>
            </w:pPr>
            <w:ins w:id="960" w:author="dscardaci" w:date="2016-02-27T20:42:00Z">
              <w:r w:rsidRPr="003D46C8">
                <w:rPr>
                  <w:b/>
                  <w:lang w:bidi="en-US"/>
                </w:rPr>
                <w:t>Possible costs in terms of licenses and support, 1 (high cost for EGI) - 5 (low cost for EGI)</w:t>
              </w:r>
            </w:ins>
          </w:p>
        </w:tc>
      </w:tr>
      <w:tr w:rsidR="00C6578C" w14:paraId="242D70B4" w14:textId="77777777" w:rsidTr="00FC07C7">
        <w:trPr>
          <w:ins w:id="961" w:author="dscardaci" w:date="2016-02-27T20:42:00Z"/>
        </w:trPr>
        <w:tc>
          <w:tcPr>
            <w:tcW w:w="6091" w:type="dxa"/>
            <w:vAlign w:val="center"/>
          </w:tcPr>
          <w:p w14:paraId="30E921E6" w14:textId="77777777" w:rsidR="00C6578C" w:rsidRDefault="00C6578C" w:rsidP="00FC07C7">
            <w:pPr>
              <w:spacing w:after="200"/>
              <w:jc w:val="left"/>
              <w:rPr>
                <w:ins w:id="962" w:author="dscardaci" w:date="2016-02-27T20:42:00Z"/>
              </w:rPr>
            </w:pPr>
            <w:proofErr w:type="spellStart"/>
            <w:ins w:id="963" w:author="dscardaci" w:date="2016-02-27T20:42:00Z">
              <w:r w:rsidRPr="00A71C1F">
                <w:t>AppDB</w:t>
              </w:r>
              <w:proofErr w:type="spellEnd"/>
            </w:ins>
          </w:p>
        </w:tc>
        <w:tc>
          <w:tcPr>
            <w:tcW w:w="2925" w:type="dxa"/>
            <w:vAlign w:val="center"/>
          </w:tcPr>
          <w:p w14:paraId="7AC64AB8" w14:textId="28441D9C" w:rsidR="00C6578C" w:rsidRDefault="00164D9C" w:rsidP="00FC07C7">
            <w:pPr>
              <w:spacing w:after="200"/>
              <w:jc w:val="center"/>
              <w:rPr>
                <w:ins w:id="964" w:author="dscardaci" w:date="2016-02-27T20:42:00Z"/>
              </w:rPr>
            </w:pPr>
            <w:ins w:id="965" w:author="dscardaci" w:date="2016-02-28T12:27:00Z">
              <w:r>
                <w:t>5</w:t>
              </w:r>
            </w:ins>
          </w:p>
        </w:tc>
      </w:tr>
      <w:tr w:rsidR="00C6578C" w14:paraId="466222F7" w14:textId="77777777" w:rsidTr="00FC07C7">
        <w:trPr>
          <w:ins w:id="966" w:author="dscardaci" w:date="2016-02-27T20:42:00Z"/>
        </w:trPr>
        <w:tc>
          <w:tcPr>
            <w:tcW w:w="6091" w:type="dxa"/>
            <w:vAlign w:val="center"/>
          </w:tcPr>
          <w:p w14:paraId="7E49669B" w14:textId="77777777" w:rsidR="00C6578C" w:rsidRDefault="00C6578C" w:rsidP="00FC07C7">
            <w:pPr>
              <w:spacing w:after="200"/>
              <w:jc w:val="left"/>
              <w:rPr>
                <w:ins w:id="967" w:author="dscardaci" w:date="2016-02-27T20:42:00Z"/>
              </w:rPr>
            </w:pPr>
            <w:ins w:id="968" w:author="dscardaci" w:date="2016-02-27T20:42:00Z">
              <w:r w:rsidRPr="00A71C1F">
                <w:t>GOCDB</w:t>
              </w:r>
            </w:ins>
          </w:p>
        </w:tc>
        <w:tc>
          <w:tcPr>
            <w:tcW w:w="2925" w:type="dxa"/>
            <w:vAlign w:val="center"/>
          </w:tcPr>
          <w:p w14:paraId="60F23182" w14:textId="5830A7B6" w:rsidR="00C6578C" w:rsidRDefault="00164D9C" w:rsidP="00FC07C7">
            <w:pPr>
              <w:spacing w:after="200"/>
              <w:jc w:val="center"/>
              <w:rPr>
                <w:ins w:id="969" w:author="dscardaci" w:date="2016-02-27T20:42:00Z"/>
              </w:rPr>
            </w:pPr>
            <w:ins w:id="970" w:author="dscardaci" w:date="2016-02-28T12:27:00Z">
              <w:r>
                <w:t>5</w:t>
              </w:r>
            </w:ins>
          </w:p>
        </w:tc>
      </w:tr>
      <w:tr w:rsidR="00C6578C" w14:paraId="684BF05D" w14:textId="77777777" w:rsidTr="00FC07C7">
        <w:trPr>
          <w:ins w:id="971" w:author="dscardaci" w:date="2016-02-27T20:42:00Z"/>
        </w:trPr>
        <w:tc>
          <w:tcPr>
            <w:tcW w:w="6091" w:type="dxa"/>
            <w:vAlign w:val="center"/>
          </w:tcPr>
          <w:p w14:paraId="3DE4364C" w14:textId="77777777" w:rsidR="00C6578C" w:rsidRDefault="00C6578C" w:rsidP="00FC07C7">
            <w:pPr>
              <w:spacing w:after="200"/>
              <w:jc w:val="left"/>
              <w:rPr>
                <w:ins w:id="972" w:author="dscardaci" w:date="2016-02-27T20:42:00Z"/>
              </w:rPr>
            </w:pPr>
            <w:ins w:id="973" w:author="dscardaci" w:date="2016-02-27T20:42:00Z">
              <w:r w:rsidRPr="00A71C1F">
                <w:t>FIWARE Marketplace Generic Enabler</w:t>
              </w:r>
            </w:ins>
          </w:p>
        </w:tc>
        <w:tc>
          <w:tcPr>
            <w:tcW w:w="2925" w:type="dxa"/>
            <w:vAlign w:val="center"/>
          </w:tcPr>
          <w:p w14:paraId="7703CFE8" w14:textId="5D9EDA3D" w:rsidR="00C6578C" w:rsidRDefault="00164D9C" w:rsidP="00FC07C7">
            <w:pPr>
              <w:spacing w:after="200"/>
              <w:jc w:val="center"/>
              <w:rPr>
                <w:ins w:id="974" w:author="dscardaci" w:date="2016-02-27T20:42:00Z"/>
              </w:rPr>
            </w:pPr>
            <w:ins w:id="975" w:author="dscardaci" w:date="2016-02-28T12:27:00Z">
              <w:r>
                <w:t>3</w:t>
              </w:r>
            </w:ins>
          </w:p>
        </w:tc>
      </w:tr>
      <w:tr w:rsidR="00C6578C" w14:paraId="4AE42DC2" w14:textId="77777777" w:rsidTr="00FC07C7">
        <w:trPr>
          <w:ins w:id="976" w:author="dscardaci" w:date="2016-02-27T20:42:00Z"/>
        </w:trPr>
        <w:tc>
          <w:tcPr>
            <w:tcW w:w="6091" w:type="dxa"/>
            <w:vAlign w:val="center"/>
          </w:tcPr>
          <w:p w14:paraId="44510E01" w14:textId="77777777" w:rsidR="00C6578C" w:rsidRDefault="00C6578C" w:rsidP="00FC07C7">
            <w:pPr>
              <w:spacing w:after="200"/>
              <w:jc w:val="left"/>
              <w:rPr>
                <w:ins w:id="977" w:author="dscardaci" w:date="2016-02-27T20:42:00Z"/>
              </w:rPr>
            </w:pPr>
            <w:ins w:id="978" w:author="dscardaci" w:date="2016-02-27T20:42:00Z">
              <w:r w:rsidRPr="00A71C1F">
                <w:t>Open IRIS</w:t>
              </w:r>
            </w:ins>
          </w:p>
        </w:tc>
        <w:tc>
          <w:tcPr>
            <w:tcW w:w="2925" w:type="dxa"/>
            <w:vAlign w:val="center"/>
          </w:tcPr>
          <w:p w14:paraId="74931D9E" w14:textId="3227504B" w:rsidR="00C6578C" w:rsidRDefault="00164D9C" w:rsidP="00FC07C7">
            <w:pPr>
              <w:spacing w:after="200"/>
              <w:jc w:val="center"/>
              <w:rPr>
                <w:ins w:id="979" w:author="dscardaci" w:date="2016-02-27T20:42:00Z"/>
              </w:rPr>
            </w:pPr>
            <w:ins w:id="980" w:author="dscardaci" w:date="2016-02-28T12:27:00Z">
              <w:r>
                <w:t>4</w:t>
              </w:r>
            </w:ins>
          </w:p>
        </w:tc>
      </w:tr>
      <w:tr w:rsidR="00C6578C" w14:paraId="39520E93" w14:textId="77777777" w:rsidTr="00FC07C7">
        <w:trPr>
          <w:ins w:id="981" w:author="dscardaci" w:date="2016-02-27T20:42:00Z"/>
        </w:trPr>
        <w:tc>
          <w:tcPr>
            <w:tcW w:w="6091" w:type="dxa"/>
            <w:vAlign w:val="center"/>
          </w:tcPr>
          <w:p w14:paraId="2EBC52F4" w14:textId="77777777" w:rsidR="00C6578C" w:rsidRDefault="00C6578C" w:rsidP="00FC07C7">
            <w:pPr>
              <w:spacing w:after="200"/>
              <w:jc w:val="left"/>
              <w:rPr>
                <w:ins w:id="982" w:author="dscardaci" w:date="2016-02-27T20:42:00Z"/>
              </w:rPr>
            </w:pPr>
            <w:proofErr w:type="spellStart"/>
            <w:ins w:id="983" w:author="dscardaci" w:date="2016-02-27T20:42:00Z">
              <w:r w:rsidRPr="00A71C1F">
                <w:t>PrestaShop</w:t>
              </w:r>
              <w:proofErr w:type="spellEnd"/>
            </w:ins>
          </w:p>
        </w:tc>
        <w:tc>
          <w:tcPr>
            <w:tcW w:w="2925" w:type="dxa"/>
            <w:vAlign w:val="center"/>
          </w:tcPr>
          <w:p w14:paraId="09C72E90" w14:textId="294029EF" w:rsidR="00C6578C" w:rsidRDefault="00164D9C" w:rsidP="00FC07C7">
            <w:pPr>
              <w:spacing w:after="200"/>
              <w:jc w:val="center"/>
              <w:rPr>
                <w:ins w:id="984" w:author="dscardaci" w:date="2016-02-27T20:42:00Z"/>
              </w:rPr>
            </w:pPr>
            <w:ins w:id="985" w:author="dscardaci" w:date="2016-02-28T12:27:00Z">
              <w:r>
                <w:t>4</w:t>
              </w:r>
            </w:ins>
          </w:p>
        </w:tc>
      </w:tr>
      <w:tr w:rsidR="00C6578C" w14:paraId="0B512DF8" w14:textId="77777777" w:rsidTr="00FC07C7">
        <w:trPr>
          <w:ins w:id="986" w:author="dscardaci" w:date="2016-02-27T20:42:00Z"/>
        </w:trPr>
        <w:tc>
          <w:tcPr>
            <w:tcW w:w="6091" w:type="dxa"/>
            <w:vAlign w:val="center"/>
          </w:tcPr>
          <w:p w14:paraId="1C05E317" w14:textId="77777777" w:rsidR="00C6578C" w:rsidRDefault="00C6578C" w:rsidP="00FC07C7">
            <w:pPr>
              <w:spacing w:after="200"/>
              <w:jc w:val="left"/>
              <w:rPr>
                <w:ins w:id="987" w:author="dscardaci" w:date="2016-02-27T20:42:00Z"/>
              </w:rPr>
            </w:pPr>
            <w:proofErr w:type="spellStart"/>
            <w:ins w:id="988" w:author="dscardaci" w:date="2016-02-27T20:42:00Z">
              <w:r w:rsidRPr="00A71C1F">
                <w:t>WooCommerce</w:t>
              </w:r>
              <w:proofErr w:type="spellEnd"/>
            </w:ins>
          </w:p>
        </w:tc>
        <w:tc>
          <w:tcPr>
            <w:tcW w:w="2925" w:type="dxa"/>
            <w:vAlign w:val="center"/>
          </w:tcPr>
          <w:p w14:paraId="28E599FC" w14:textId="1D9583C1" w:rsidR="00C6578C" w:rsidRDefault="00164D9C" w:rsidP="00FC07C7">
            <w:pPr>
              <w:spacing w:after="200"/>
              <w:jc w:val="center"/>
              <w:rPr>
                <w:ins w:id="989" w:author="dscardaci" w:date="2016-02-27T20:42:00Z"/>
              </w:rPr>
            </w:pPr>
            <w:ins w:id="990" w:author="dscardaci" w:date="2016-02-28T12:28:00Z">
              <w:r>
                <w:t>2</w:t>
              </w:r>
            </w:ins>
          </w:p>
        </w:tc>
      </w:tr>
      <w:tr w:rsidR="00C6578C" w14:paraId="2B40E32E" w14:textId="77777777" w:rsidTr="00FC07C7">
        <w:trPr>
          <w:ins w:id="991" w:author="dscardaci" w:date="2016-02-27T20:42:00Z"/>
        </w:trPr>
        <w:tc>
          <w:tcPr>
            <w:tcW w:w="9016" w:type="dxa"/>
            <w:gridSpan w:val="2"/>
          </w:tcPr>
          <w:p w14:paraId="445D3944" w14:textId="77777777" w:rsidR="00C6578C" w:rsidRDefault="00C6578C" w:rsidP="00FC07C7">
            <w:pPr>
              <w:pStyle w:val="Corpotesto"/>
              <w:jc w:val="both"/>
              <w:rPr>
                <w:ins w:id="992" w:author="dscardaci" w:date="2016-02-28T12:28:00Z"/>
              </w:rPr>
            </w:pPr>
            <w:ins w:id="993" w:author="dscardaci" w:date="2016-02-27T20:42:00Z">
              <w:r w:rsidRPr="00FC07C7">
                <w:rPr>
                  <w:b/>
                </w:rPr>
                <w:t>Motivation / comments on rating:</w:t>
              </w:r>
            </w:ins>
          </w:p>
          <w:p w14:paraId="165E29A7" w14:textId="77777777" w:rsidR="00164D9C" w:rsidRPr="00164D9C" w:rsidRDefault="00164D9C" w:rsidP="00164D9C">
            <w:pPr>
              <w:pStyle w:val="Corpotesto"/>
              <w:jc w:val="both"/>
              <w:rPr>
                <w:ins w:id="994" w:author="dscardaci" w:date="2016-02-28T12:28:00Z"/>
              </w:rPr>
            </w:pPr>
            <w:ins w:id="995" w:author="dscardaci" w:date="2016-02-28T12:28:00Z">
              <w:r w:rsidRPr="00164D9C">
                <w:t xml:space="preserve">My rating is </w:t>
              </w:r>
              <w:proofErr w:type="gramStart"/>
              <w:r w:rsidRPr="00164D9C">
                <w:t>based on the fact that</w:t>
              </w:r>
              <w:proofErr w:type="gramEnd"/>
              <w:r w:rsidRPr="00164D9C">
                <w:t xml:space="preserve"> EGI-based software should be the cheapest with respect to cost of licenses.</w:t>
              </w:r>
            </w:ins>
          </w:p>
          <w:p w14:paraId="35709E65" w14:textId="77777777" w:rsidR="00164D9C" w:rsidRPr="00164D9C" w:rsidRDefault="00164D9C" w:rsidP="00164D9C">
            <w:pPr>
              <w:pStyle w:val="Corpotesto"/>
              <w:jc w:val="both"/>
              <w:rPr>
                <w:ins w:id="996" w:author="dscardaci" w:date="2016-02-28T12:28:00Z"/>
              </w:rPr>
            </w:pPr>
            <w:proofErr w:type="spellStart"/>
            <w:proofErr w:type="gramStart"/>
            <w:ins w:id="997" w:author="dscardaci" w:date="2016-02-28T12:28:00Z">
              <w:r w:rsidRPr="00164D9C">
                <w:t>OpenIRIS</w:t>
              </w:r>
              <w:proofErr w:type="spellEnd"/>
              <w:r w:rsidRPr="00164D9C">
                <w:t>'  increasing</w:t>
              </w:r>
              <w:proofErr w:type="gramEnd"/>
              <w:r w:rsidRPr="00164D9C">
                <w:t xml:space="preserve"> user base and its collaboration model should allow for a rather small running cost regarding licensing. </w:t>
              </w:r>
            </w:ins>
          </w:p>
          <w:p w14:paraId="3C796168" w14:textId="77777777" w:rsidR="00164D9C" w:rsidRPr="00164D9C" w:rsidRDefault="00164D9C" w:rsidP="00164D9C">
            <w:pPr>
              <w:pStyle w:val="Corpotesto"/>
              <w:jc w:val="both"/>
              <w:rPr>
                <w:ins w:id="998" w:author="dscardaci" w:date="2016-02-28T12:28:00Z"/>
              </w:rPr>
            </w:pPr>
            <w:ins w:id="999" w:author="dscardaci" w:date="2016-02-28T12:28:00Z">
              <w:r w:rsidRPr="00164D9C">
                <w:t xml:space="preserve">The </w:t>
              </w:r>
              <w:proofErr w:type="spellStart"/>
              <w:r w:rsidRPr="00164D9C">
                <w:t>PrestaShop</w:t>
              </w:r>
              <w:proofErr w:type="spellEnd"/>
              <w:r w:rsidRPr="00164D9C">
                <w:t xml:space="preserve"> license model as well as large community seems to be a strong model.</w:t>
              </w:r>
            </w:ins>
          </w:p>
          <w:p w14:paraId="47B2A3C0" w14:textId="6B6218B7" w:rsidR="00C6578C" w:rsidRDefault="00164D9C" w:rsidP="00164D9C">
            <w:pPr>
              <w:pStyle w:val="Corpotesto"/>
              <w:jc w:val="both"/>
              <w:rPr>
                <w:ins w:id="1000" w:author="dscardaci" w:date="2016-02-27T20:42:00Z"/>
              </w:rPr>
              <w:pPrChange w:id="1001" w:author="dscardaci" w:date="2016-02-28T12:28:00Z">
                <w:pPr>
                  <w:spacing w:after="200"/>
                </w:pPr>
              </w:pPrChange>
            </w:pPr>
            <w:ins w:id="1002" w:author="dscardaci" w:date="2016-02-28T12:28:00Z">
              <w:r w:rsidRPr="00164D9C">
                <w:t>For FIWARE Marketplace it is not clear how big the user base is.</w:t>
              </w:r>
            </w:ins>
          </w:p>
        </w:tc>
      </w:tr>
    </w:tbl>
    <w:p w14:paraId="73581ACC" w14:textId="77777777" w:rsidR="00C6578C" w:rsidRDefault="00C6578C" w:rsidP="00C6578C">
      <w:pPr>
        <w:spacing w:after="200"/>
        <w:jc w:val="left"/>
        <w:rPr>
          <w:ins w:id="1003"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72A106B0" w14:textId="77777777" w:rsidTr="00FC07C7">
        <w:trPr>
          <w:ins w:id="1004" w:author="dscardaci" w:date="2016-02-27T20:42:00Z"/>
        </w:trPr>
        <w:tc>
          <w:tcPr>
            <w:tcW w:w="9016" w:type="dxa"/>
            <w:gridSpan w:val="2"/>
            <w:vAlign w:val="center"/>
          </w:tcPr>
          <w:p w14:paraId="16090211" w14:textId="77777777" w:rsidR="00C6578C" w:rsidRPr="00FC18F7" w:rsidRDefault="00C6578C" w:rsidP="00FC07C7">
            <w:pPr>
              <w:spacing w:after="200"/>
              <w:jc w:val="left"/>
              <w:rPr>
                <w:ins w:id="1005" w:author="dscardaci" w:date="2016-02-27T20:42:00Z"/>
                <w:b/>
              </w:rPr>
            </w:pPr>
            <w:ins w:id="1006" w:author="dscardaci" w:date="2016-02-27T20:42:00Z">
              <w:r w:rsidRPr="00FC07C7">
                <w:rPr>
                  <w:b/>
                </w:rPr>
                <w:t>Is the solution supportable in terms of expertise within EGI, 1 (poor) - 5 (good)</w:t>
              </w:r>
            </w:ins>
          </w:p>
        </w:tc>
      </w:tr>
      <w:tr w:rsidR="00C6578C" w14:paraId="2CE01725" w14:textId="77777777" w:rsidTr="00FC07C7">
        <w:trPr>
          <w:ins w:id="1007" w:author="dscardaci" w:date="2016-02-27T20:42:00Z"/>
        </w:trPr>
        <w:tc>
          <w:tcPr>
            <w:tcW w:w="6091" w:type="dxa"/>
            <w:vAlign w:val="center"/>
          </w:tcPr>
          <w:p w14:paraId="268A76D7" w14:textId="77777777" w:rsidR="00C6578C" w:rsidRDefault="00C6578C" w:rsidP="00FC07C7">
            <w:pPr>
              <w:spacing w:after="200"/>
              <w:jc w:val="left"/>
              <w:rPr>
                <w:ins w:id="1008" w:author="dscardaci" w:date="2016-02-27T20:42:00Z"/>
              </w:rPr>
            </w:pPr>
            <w:proofErr w:type="spellStart"/>
            <w:ins w:id="1009" w:author="dscardaci" w:date="2016-02-27T20:42:00Z">
              <w:r w:rsidRPr="00A71C1F">
                <w:t>AppDB</w:t>
              </w:r>
              <w:proofErr w:type="spellEnd"/>
            </w:ins>
          </w:p>
        </w:tc>
        <w:tc>
          <w:tcPr>
            <w:tcW w:w="2925" w:type="dxa"/>
            <w:vAlign w:val="center"/>
          </w:tcPr>
          <w:p w14:paraId="28FDD4F9" w14:textId="4C67CB0E" w:rsidR="00C6578C" w:rsidRDefault="00231F74" w:rsidP="00FC07C7">
            <w:pPr>
              <w:spacing w:after="200"/>
              <w:jc w:val="center"/>
              <w:rPr>
                <w:ins w:id="1010" w:author="dscardaci" w:date="2016-02-27T20:42:00Z"/>
              </w:rPr>
            </w:pPr>
            <w:ins w:id="1011" w:author="dscardaci" w:date="2016-02-28T12:29:00Z">
              <w:r>
                <w:t>5</w:t>
              </w:r>
            </w:ins>
          </w:p>
        </w:tc>
      </w:tr>
      <w:tr w:rsidR="00C6578C" w14:paraId="1840B46F" w14:textId="77777777" w:rsidTr="00FC07C7">
        <w:trPr>
          <w:ins w:id="1012" w:author="dscardaci" w:date="2016-02-27T20:42:00Z"/>
        </w:trPr>
        <w:tc>
          <w:tcPr>
            <w:tcW w:w="6091" w:type="dxa"/>
            <w:vAlign w:val="center"/>
          </w:tcPr>
          <w:p w14:paraId="2BE4B33F" w14:textId="77777777" w:rsidR="00C6578C" w:rsidRDefault="00C6578C" w:rsidP="00FC07C7">
            <w:pPr>
              <w:spacing w:after="200"/>
              <w:jc w:val="left"/>
              <w:rPr>
                <w:ins w:id="1013" w:author="dscardaci" w:date="2016-02-27T20:42:00Z"/>
              </w:rPr>
            </w:pPr>
            <w:ins w:id="1014" w:author="dscardaci" w:date="2016-02-27T20:42:00Z">
              <w:r w:rsidRPr="00A71C1F">
                <w:t>GOCDB</w:t>
              </w:r>
            </w:ins>
          </w:p>
        </w:tc>
        <w:tc>
          <w:tcPr>
            <w:tcW w:w="2925" w:type="dxa"/>
            <w:vAlign w:val="center"/>
          </w:tcPr>
          <w:p w14:paraId="7FBD3254" w14:textId="44E5C854" w:rsidR="00C6578C" w:rsidRDefault="00231F74" w:rsidP="00FC07C7">
            <w:pPr>
              <w:spacing w:after="200"/>
              <w:jc w:val="center"/>
              <w:rPr>
                <w:ins w:id="1015" w:author="dscardaci" w:date="2016-02-27T20:42:00Z"/>
              </w:rPr>
            </w:pPr>
            <w:ins w:id="1016" w:author="dscardaci" w:date="2016-02-28T12:29:00Z">
              <w:r>
                <w:t>5</w:t>
              </w:r>
            </w:ins>
          </w:p>
        </w:tc>
      </w:tr>
      <w:tr w:rsidR="00C6578C" w14:paraId="2F0BC7D5" w14:textId="77777777" w:rsidTr="00FC07C7">
        <w:trPr>
          <w:ins w:id="1017" w:author="dscardaci" w:date="2016-02-27T20:42:00Z"/>
        </w:trPr>
        <w:tc>
          <w:tcPr>
            <w:tcW w:w="6091" w:type="dxa"/>
            <w:vAlign w:val="center"/>
          </w:tcPr>
          <w:p w14:paraId="0556B9CE" w14:textId="77777777" w:rsidR="00C6578C" w:rsidRDefault="00C6578C" w:rsidP="00FC07C7">
            <w:pPr>
              <w:spacing w:after="200"/>
              <w:jc w:val="left"/>
              <w:rPr>
                <w:ins w:id="1018" w:author="dscardaci" w:date="2016-02-27T20:42:00Z"/>
              </w:rPr>
            </w:pPr>
            <w:ins w:id="1019" w:author="dscardaci" w:date="2016-02-27T20:42:00Z">
              <w:r w:rsidRPr="00A71C1F">
                <w:t>FIWARE Marketplace Generic Enabler</w:t>
              </w:r>
            </w:ins>
          </w:p>
        </w:tc>
        <w:tc>
          <w:tcPr>
            <w:tcW w:w="2925" w:type="dxa"/>
            <w:vAlign w:val="center"/>
          </w:tcPr>
          <w:p w14:paraId="6B22BF24" w14:textId="3E431C1A" w:rsidR="00C6578C" w:rsidRDefault="00231F74" w:rsidP="00FC07C7">
            <w:pPr>
              <w:spacing w:after="200"/>
              <w:jc w:val="center"/>
              <w:rPr>
                <w:ins w:id="1020" w:author="dscardaci" w:date="2016-02-27T20:42:00Z"/>
              </w:rPr>
            </w:pPr>
            <w:ins w:id="1021" w:author="dscardaci" w:date="2016-02-28T12:29:00Z">
              <w:r>
                <w:t>3</w:t>
              </w:r>
            </w:ins>
          </w:p>
        </w:tc>
      </w:tr>
      <w:tr w:rsidR="00C6578C" w14:paraId="43B4EDAE" w14:textId="77777777" w:rsidTr="00FC07C7">
        <w:trPr>
          <w:ins w:id="1022" w:author="dscardaci" w:date="2016-02-27T20:42:00Z"/>
        </w:trPr>
        <w:tc>
          <w:tcPr>
            <w:tcW w:w="6091" w:type="dxa"/>
            <w:vAlign w:val="center"/>
          </w:tcPr>
          <w:p w14:paraId="71FE04AD" w14:textId="77777777" w:rsidR="00C6578C" w:rsidRDefault="00C6578C" w:rsidP="00FC07C7">
            <w:pPr>
              <w:spacing w:after="200"/>
              <w:jc w:val="left"/>
              <w:rPr>
                <w:ins w:id="1023" w:author="dscardaci" w:date="2016-02-27T20:42:00Z"/>
              </w:rPr>
            </w:pPr>
            <w:ins w:id="1024" w:author="dscardaci" w:date="2016-02-27T20:42:00Z">
              <w:r w:rsidRPr="00A71C1F">
                <w:t>Open IRIS</w:t>
              </w:r>
            </w:ins>
          </w:p>
        </w:tc>
        <w:tc>
          <w:tcPr>
            <w:tcW w:w="2925" w:type="dxa"/>
            <w:vAlign w:val="center"/>
          </w:tcPr>
          <w:p w14:paraId="390659EF" w14:textId="2F99E644" w:rsidR="00C6578C" w:rsidRDefault="00231F74" w:rsidP="00FC07C7">
            <w:pPr>
              <w:spacing w:after="200"/>
              <w:jc w:val="center"/>
              <w:rPr>
                <w:ins w:id="1025" w:author="dscardaci" w:date="2016-02-27T20:42:00Z"/>
              </w:rPr>
            </w:pPr>
            <w:ins w:id="1026" w:author="dscardaci" w:date="2016-02-28T12:29:00Z">
              <w:r>
                <w:t>4</w:t>
              </w:r>
            </w:ins>
          </w:p>
        </w:tc>
      </w:tr>
      <w:tr w:rsidR="00C6578C" w14:paraId="2A05D942" w14:textId="77777777" w:rsidTr="00FC07C7">
        <w:trPr>
          <w:ins w:id="1027" w:author="dscardaci" w:date="2016-02-27T20:42:00Z"/>
        </w:trPr>
        <w:tc>
          <w:tcPr>
            <w:tcW w:w="6091" w:type="dxa"/>
            <w:vAlign w:val="center"/>
          </w:tcPr>
          <w:p w14:paraId="0F0F0D79" w14:textId="77777777" w:rsidR="00C6578C" w:rsidRDefault="00C6578C" w:rsidP="00FC07C7">
            <w:pPr>
              <w:spacing w:after="200"/>
              <w:jc w:val="left"/>
              <w:rPr>
                <w:ins w:id="1028" w:author="dscardaci" w:date="2016-02-27T20:42:00Z"/>
              </w:rPr>
            </w:pPr>
            <w:proofErr w:type="spellStart"/>
            <w:ins w:id="1029" w:author="dscardaci" w:date="2016-02-27T20:42:00Z">
              <w:r w:rsidRPr="00A71C1F">
                <w:t>PrestaShop</w:t>
              </w:r>
              <w:proofErr w:type="spellEnd"/>
            </w:ins>
          </w:p>
        </w:tc>
        <w:tc>
          <w:tcPr>
            <w:tcW w:w="2925" w:type="dxa"/>
            <w:vAlign w:val="center"/>
          </w:tcPr>
          <w:p w14:paraId="4F848597" w14:textId="3E2389DB" w:rsidR="00C6578C" w:rsidRDefault="00231F74" w:rsidP="00FC07C7">
            <w:pPr>
              <w:spacing w:after="200"/>
              <w:jc w:val="center"/>
              <w:rPr>
                <w:ins w:id="1030" w:author="dscardaci" w:date="2016-02-27T20:42:00Z"/>
              </w:rPr>
            </w:pPr>
            <w:ins w:id="1031" w:author="dscardaci" w:date="2016-02-28T12:29:00Z">
              <w:r>
                <w:t>3</w:t>
              </w:r>
            </w:ins>
          </w:p>
        </w:tc>
      </w:tr>
      <w:tr w:rsidR="00C6578C" w14:paraId="4017FAC7" w14:textId="77777777" w:rsidTr="00FC07C7">
        <w:trPr>
          <w:ins w:id="1032" w:author="dscardaci" w:date="2016-02-27T20:42:00Z"/>
        </w:trPr>
        <w:tc>
          <w:tcPr>
            <w:tcW w:w="6091" w:type="dxa"/>
            <w:vAlign w:val="center"/>
          </w:tcPr>
          <w:p w14:paraId="3D6C85EE" w14:textId="77777777" w:rsidR="00C6578C" w:rsidRDefault="00C6578C" w:rsidP="00FC07C7">
            <w:pPr>
              <w:spacing w:after="200"/>
              <w:jc w:val="left"/>
              <w:rPr>
                <w:ins w:id="1033" w:author="dscardaci" w:date="2016-02-27T20:42:00Z"/>
              </w:rPr>
            </w:pPr>
            <w:proofErr w:type="spellStart"/>
            <w:ins w:id="1034" w:author="dscardaci" w:date="2016-02-27T20:42:00Z">
              <w:r w:rsidRPr="00A71C1F">
                <w:lastRenderedPageBreak/>
                <w:t>WooCommerce</w:t>
              </w:r>
              <w:proofErr w:type="spellEnd"/>
            </w:ins>
          </w:p>
        </w:tc>
        <w:tc>
          <w:tcPr>
            <w:tcW w:w="2925" w:type="dxa"/>
            <w:vAlign w:val="center"/>
          </w:tcPr>
          <w:p w14:paraId="075AC3D8" w14:textId="746C7783" w:rsidR="00C6578C" w:rsidRDefault="00231F74" w:rsidP="00FC07C7">
            <w:pPr>
              <w:spacing w:after="200"/>
              <w:jc w:val="center"/>
              <w:rPr>
                <w:ins w:id="1035" w:author="dscardaci" w:date="2016-02-27T20:42:00Z"/>
              </w:rPr>
            </w:pPr>
            <w:ins w:id="1036" w:author="dscardaci" w:date="2016-02-28T12:29:00Z">
              <w:r>
                <w:t>2</w:t>
              </w:r>
            </w:ins>
          </w:p>
        </w:tc>
      </w:tr>
      <w:tr w:rsidR="00C6578C" w14:paraId="06FC9254" w14:textId="77777777" w:rsidTr="00FC07C7">
        <w:trPr>
          <w:ins w:id="1037" w:author="dscardaci" w:date="2016-02-27T20:42:00Z"/>
        </w:trPr>
        <w:tc>
          <w:tcPr>
            <w:tcW w:w="9016" w:type="dxa"/>
            <w:gridSpan w:val="2"/>
          </w:tcPr>
          <w:p w14:paraId="72FC7ECE" w14:textId="77777777" w:rsidR="00C6578C" w:rsidRPr="00FC07C7" w:rsidRDefault="00C6578C" w:rsidP="00FC07C7">
            <w:pPr>
              <w:spacing w:after="200"/>
              <w:rPr>
                <w:ins w:id="1038" w:author="dscardaci" w:date="2016-02-27T20:42:00Z"/>
                <w:b/>
                <w:lang w:bidi="en-US"/>
              </w:rPr>
            </w:pPr>
            <w:ins w:id="1039" w:author="dscardaci" w:date="2016-02-27T20:42:00Z">
              <w:r w:rsidRPr="00FC07C7">
                <w:rPr>
                  <w:b/>
                  <w:lang w:bidi="en-US"/>
                </w:rPr>
                <w:t>Motivation / comments on rating:</w:t>
              </w:r>
            </w:ins>
          </w:p>
          <w:p w14:paraId="29BE5CD8" w14:textId="5E3336DD" w:rsidR="00C6578C" w:rsidRDefault="00231F74" w:rsidP="00C6578C">
            <w:pPr>
              <w:spacing w:after="200"/>
              <w:rPr>
                <w:ins w:id="1040" w:author="dscardaci" w:date="2016-02-27T20:42:00Z"/>
              </w:rPr>
              <w:pPrChange w:id="1041" w:author="dscardaci" w:date="2016-02-27T20:42:00Z">
                <w:pPr>
                  <w:pStyle w:val="Paragrafoelenco"/>
                  <w:numPr>
                    <w:numId w:val="23"/>
                  </w:numPr>
                  <w:spacing w:after="200"/>
                  <w:ind w:hanging="360"/>
                </w:pPr>
              </w:pPrChange>
            </w:pPr>
            <w:ins w:id="1042" w:author="dscardaci" w:date="2016-02-28T12:29:00Z">
              <w:r w:rsidRPr="00231F74">
                <w:rPr>
                  <w:lang w:bidi="en-US"/>
                </w:rPr>
                <w:t xml:space="preserve">I reckon the EGI knows best about already implemented solutions. </w:t>
              </w:r>
              <w:proofErr w:type="spellStart"/>
              <w:r w:rsidRPr="00231F74">
                <w:rPr>
                  <w:lang w:bidi="en-US"/>
                </w:rPr>
                <w:t>OpenIRIS</w:t>
              </w:r>
              <w:proofErr w:type="spellEnd"/>
              <w:r w:rsidRPr="00231F74">
                <w:rPr>
                  <w:lang w:bidi="en-US"/>
                </w:rPr>
                <w:t xml:space="preserve"> should be relatively easy to get along with since strong interactions are already in place.</w:t>
              </w:r>
            </w:ins>
          </w:p>
        </w:tc>
      </w:tr>
    </w:tbl>
    <w:p w14:paraId="22865B69" w14:textId="77777777" w:rsidR="00C6578C" w:rsidRDefault="00C6578C" w:rsidP="00C6578C">
      <w:pPr>
        <w:spacing w:after="200"/>
        <w:jc w:val="left"/>
        <w:rPr>
          <w:ins w:id="1043" w:author="dscardaci" w:date="2016-02-27T20:42:00Z"/>
        </w:rPr>
      </w:pPr>
    </w:p>
    <w:tbl>
      <w:tblPr>
        <w:tblStyle w:val="Grigliatabella"/>
        <w:tblW w:w="0" w:type="auto"/>
        <w:tblLook w:val="04A0" w:firstRow="1" w:lastRow="0" w:firstColumn="1" w:lastColumn="0" w:noHBand="0" w:noVBand="1"/>
      </w:tblPr>
      <w:tblGrid>
        <w:gridCol w:w="9016"/>
      </w:tblGrid>
      <w:tr w:rsidR="00C6578C" w14:paraId="630BF87A" w14:textId="77777777" w:rsidTr="00FC07C7">
        <w:trPr>
          <w:ins w:id="1044" w:author="dscardaci" w:date="2016-02-27T20:42:00Z"/>
        </w:trPr>
        <w:tc>
          <w:tcPr>
            <w:tcW w:w="9016" w:type="dxa"/>
          </w:tcPr>
          <w:p w14:paraId="176D9C25" w14:textId="77777777" w:rsidR="00C6578C" w:rsidRPr="00FC07C7" w:rsidRDefault="00C6578C" w:rsidP="00FC07C7">
            <w:pPr>
              <w:spacing w:after="200"/>
              <w:jc w:val="left"/>
              <w:rPr>
                <w:ins w:id="1045" w:author="dscardaci" w:date="2016-02-27T20:42:00Z"/>
                <w:b/>
              </w:rPr>
            </w:pPr>
            <w:ins w:id="1046" w:author="dscardaci" w:date="2016-02-27T20:42:00Z">
              <w:r w:rsidRPr="00FC07C7">
                <w:rPr>
                  <w:b/>
                </w:rPr>
                <w:t>Additional general comments, feedback, or suggestions</w:t>
              </w:r>
            </w:ins>
          </w:p>
        </w:tc>
      </w:tr>
      <w:tr w:rsidR="00C6578C" w14:paraId="532BEB57" w14:textId="77777777" w:rsidTr="00FC07C7">
        <w:trPr>
          <w:ins w:id="1047" w:author="dscardaci" w:date="2016-02-27T20:42:00Z"/>
        </w:trPr>
        <w:tc>
          <w:tcPr>
            <w:tcW w:w="9016" w:type="dxa"/>
          </w:tcPr>
          <w:p w14:paraId="0D961EE5" w14:textId="0EB8B1D3" w:rsidR="00C6578C" w:rsidRDefault="00231F74" w:rsidP="00FC07C7">
            <w:pPr>
              <w:spacing w:after="200"/>
              <w:rPr>
                <w:ins w:id="1048" w:author="dscardaci" w:date="2016-02-27T20:42:00Z"/>
              </w:rPr>
            </w:pPr>
            <w:ins w:id="1049" w:author="dscardaci" w:date="2016-02-28T12:29:00Z">
              <w:r>
                <w:t xml:space="preserve">If more feedback is necessary, </w:t>
              </w:r>
              <w:proofErr w:type="gramStart"/>
              <w:r>
                <w:t>I'm</w:t>
              </w:r>
              <w:proofErr w:type="gramEnd"/>
              <w:r>
                <w:t xml:space="preserve"> happy to dive into an TOP3 choice if </w:t>
              </w:r>
              <w:proofErr w:type="spellStart"/>
              <w:r>
                <w:t>reauested</w:t>
              </w:r>
              <w:proofErr w:type="spellEnd"/>
              <w:r>
                <w:t>. Access to all platforms would be helpful at that moment.</w:t>
              </w:r>
            </w:ins>
          </w:p>
        </w:tc>
      </w:tr>
    </w:tbl>
    <w:p w14:paraId="09E5F80A" w14:textId="77777777" w:rsidR="00320B9D" w:rsidRPr="009B6A24" w:rsidRDefault="00320B9D" w:rsidP="00320B9D">
      <w:pPr>
        <w:spacing w:after="200"/>
        <w:jc w:val="left"/>
        <w:rPr>
          <w:ins w:id="1050" w:author="dscardaci" w:date="2016-02-27T20:34:00Z"/>
        </w:rPr>
      </w:pPr>
    </w:p>
    <w:p w14:paraId="51C9C8B3" w14:textId="1A389679" w:rsidR="005B3143" w:rsidRPr="00FC07C7" w:rsidRDefault="005B3143" w:rsidP="005B3143">
      <w:pPr>
        <w:rPr>
          <w:ins w:id="1051" w:author="dscardaci" w:date="2016-02-27T20:43:00Z"/>
          <w:b/>
        </w:rPr>
      </w:pPr>
      <w:ins w:id="1052" w:author="dscardaci" w:date="2016-02-27T20:43:00Z">
        <w:r>
          <w:rPr>
            <w:b/>
          </w:rPr>
          <w:t xml:space="preserve">Answer </w:t>
        </w:r>
        <w:proofErr w:type="gramStart"/>
        <w:r>
          <w:rPr>
            <w:b/>
          </w:rPr>
          <w:t>3</w:t>
        </w:r>
        <w:proofErr w:type="gramEnd"/>
      </w:ins>
    </w:p>
    <w:p w14:paraId="4525589D" w14:textId="273EA244" w:rsidR="005B3143" w:rsidRDefault="005B3143" w:rsidP="005B3143">
      <w:pPr>
        <w:spacing w:after="200"/>
        <w:jc w:val="left"/>
        <w:rPr>
          <w:ins w:id="1053" w:author="dscardaci" w:date="2016-02-27T20:43:00Z"/>
        </w:rPr>
      </w:pPr>
      <w:ins w:id="1054" w:author="dscardaci" w:date="2016-02-27T20:43:00Z">
        <w:r w:rsidRPr="00FC07C7">
          <w:rPr>
            <w:b/>
          </w:rPr>
          <w:t>Expert:</w:t>
        </w:r>
        <w:r>
          <w:t xml:space="preserve"> </w:t>
        </w:r>
      </w:ins>
      <w:ins w:id="1055" w:author="dscardaci" w:date="2016-02-28T12:32:00Z">
        <w:r w:rsidR="005F1369">
          <w:t xml:space="preserve">Kostas </w:t>
        </w:r>
        <w:proofErr w:type="spellStart"/>
        <w:r w:rsidR="005F1369">
          <w:t>Koumantaros</w:t>
        </w:r>
      </w:ins>
      <w:proofErr w:type="spellEnd"/>
    </w:p>
    <w:p w14:paraId="44C553DB" w14:textId="2A5E4816" w:rsidR="005B3143" w:rsidRDefault="005B3143" w:rsidP="005B3143">
      <w:pPr>
        <w:spacing w:after="200"/>
        <w:jc w:val="left"/>
        <w:rPr>
          <w:ins w:id="1056" w:author="dscardaci" w:date="2016-02-27T20:43:00Z"/>
        </w:rPr>
      </w:pPr>
      <w:ins w:id="1057" w:author="dscardaci" w:date="2016-02-27T20:43:00Z">
        <w:r w:rsidRPr="00FC07C7">
          <w:rPr>
            <w:b/>
          </w:rPr>
          <w:t>Institution:</w:t>
        </w:r>
        <w:r>
          <w:t xml:space="preserve"> </w:t>
        </w:r>
      </w:ins>
      <w:ins w:id="1058" w:author="dscardaci" w:date="2016-02-28T12:32:00Z">
        <w:r w:rsidR="005F1369">
          <w:t>GRNET</w:t>
        </w:r>
      </w:ins>
    </w:p>
    <w:tbl>
      <w:tblPr>
        <w:tblStyle w:val="Grigliatabella"/>
        <w:tblW w:w="0" w:type="auto"/>
        <w:tblLook w:val="04A0" w:firstRow="1" w:lastRow="0" w:firstColumn="1" w:lastColumn="0" w:noHBand="0" w:noVBand="1"/>
      </w:tblPr>
      <w:tblGrid>
        <w:gridCol w:w="6091"/>
        <w:gridCol w:w="2925"/>
      </w:tblGrid>
      <w:tr w:rsidR="005B3143" w14:paraId="5A16FE13" w14:textId="77777777" w:rsidTr="00FC07C7">
        <w:trPr>
          <w:ins w:id="1059" w:author="dscardaci" w:date="2016-02-27T20:43:00Z"/>
        </w:trPr>
        <w:tc>
          <w:tcPr>
            <w:tcW w:w="9016" w:type="dxa"/>
            <w:gridSpan w:val="2"/>
            <w:vAlign w:val="center"/>
          </w:tcPr>
          <w:p w14:paraId="612EC3B6" w14:textId="77777777" w:rsidR="005B3143" w:rsidRPr="00FC07C7" w:rsidRDefault="005B3143" w:rsidP="00FC07C7">
            <w:pPr>
              <w:spacing w:after="200"/>
              <w:jc w:val="left"/>
              <w:rPr>
                <w:ins w:id="1060" w:author="dscardaci" w:date="2016-02-27T20:43:00Z"/>
                <w:b/>
              </w:rPr>
            </w:pPr>
            <w:ins w:id="1061" w:author="dscardaci" w:date="2016-02-27T20:43:00Z">
              <w:r w:rsidRPr="00FC07C7">
                <w:rPr>
                  <w:b/>
                </w:rPr>
                <w:t>Adequacy of the solution against requirements</w:t>
              </w:r>
            </w:ins>
          </w:p>
        </w:tc>
      </w:tr>
      <w:tr w:rsidR="005B3143" w14:paraId="4AD039A6" w14:textId="77777777" w:rsidTr="00FC07C7">
        <w:trPr>
          <w:ins w:id="1062" w:author="dscardaci" w:date="2016-02-27T20:43:00Z"/>
        </w:trPr>
        <w:tc>
          <w:tcPr>
            <w:tcW w:w="6091" w:type="dxa"/>
            <w:vAlign w:val="center"/>
          </w:tcPr>
          <w:p w14:paraId="3F1DFA64" w14:textId="77777777" w:rsidR="005B3143" w:rsidRDefault="005B3143" w:rsidP="00FC07C7">
            <w:pPr>
              <w:spacing w:after="200"/>
              <w:jc w:val="left"/>
              <w:rPr>
                <w:ins w:id="1063" w:author="dscardaci" w:date="2016-02-27T20:43:00Z"/>
              </w:rPr>
            </w:pPr>
            <w:proofErr w:type="spellStart"/>
            <w:ins w:id="1064" w:author="dscardaci" w:date="2016-02-27T20:43:00Z">
              <w:r w:rsidRPr="00A71C1F">
                <w:t>AppDB</w:t>
              </w:r>
              <w:proofErr w:type="spellEnd"/>
            </w:ins>
          </w:p>
        </w:tc>
        <w:tc>
          <w:tcPr>
            <w:tcW w:w="2925" w:type="dxa"/>
            <w:vAlign w:val="center"/>
          </w:tcPr>
          <w:p w14:paraId="7C1B9FD9" w14:textId="2DFF5256" w:rsidR="005B3143" w:rsidRDefault="0049793B" w:rsidP="00FC07C7">
            <w:pPr>
              <w:spacing w:after="200"/>
              <w:jc w:val="center"/>
              <w:rPr>
                <w:ins w:id="1065" w:author="dscardaci" w:date="2016-02-27T20:43:00Z"/>
              </w:rPr>
            </w:pPr>
            <w:ins w:id="1066" w:author="dscardaci" w:date="2016-02-28T12:32:00Z">
              <w:r>
                <w:t>3</w:t>
              </w:r>
            </w:ins>
          </w:p>
        </w:tc>
      </w:tr>
      <w:tr w:rsidR="005B3143" w14:paraId="44FAEEBC" w14:textId="77777777" w:rsidTr="00FC07C7">
        <w:trPr>
          <w:ins w:id="1067" w:author="dscardaci" w:date="2016-02-27T20:43:00Z"/>
        </w:trPr>
        <w:tc>
          <w:tcPr>
            <w:tcW w:w="6091" w:type="dxa"/>
            <w:vAlign w:val="center"/>
          </w:tcPr>
          <w:p w14:paraId="31406BD9" w14:textId="77777777" w:rsidR="005B3143" w:rsidRDefault="005B3143" w:rsidP="00FC07C7">
            <w:pPr>
              <w:spacing w:after="200"/>
              <w:jc w:val="left"/>
              <w:rPr>
                <w:ins w:id="1068" w:author="dscardaci" w:date="2016-02-27T20:43:00Z"/>
              </w:rPr>
            </w:pPr>
            <w:ins w:id="1069" w:author="dscardaci" w:date="2016-02-27T20:43:00Z">
              <w:r w:rsidRPr="00A71C1F">
                <w:t>GOCDB</w:t>
              </w:r>
            </w:ins>
          </w:p>
        </w:tc>
        <w:tc>
          <w:tcPr>
            <w:tcW w:w="2925" w:type="dxa"/>
            <w:vAlign w:val="center"/>
          </w:tcPr>
          <w:p w14:paraId="0F7635CF" w14:textId="37067DCA" w:rsidR="005B3143" w:rsidRDefault="0049793B" w:rsidP="00FC07C7">
            <w:pPr>
              <w:spacing w:after="200"/>
              <w:jc w:val="center"/>
              <w:rPr>
                <w:ins w:id="1070" w:author="dscardaci" w:date="2016-02-27T20:43:00Z"/>
              </w:rPr>
            </w:pPr>
            <w:ins w:id="1071" w:author="dscardaci" w:date="2016-02-28T12:32:00Z">
              <w:r>
                <w:t>2</w:t>
              </w:r>
            </w:ins>
          </w:p>
        </w:tc>
      </w:tr>
      <w:tr w:rsidR="005B3143" w14:paraId="46348660" w14:textId="77777777" w:rsidTr="00FC07C7">
        <w:trPr>
          <w:ins w:id="1072" w:author="dscardaci" w:date="2016-02-27T20:43:00Z"/>
        </w:trPr>
        <w:tc>
          <w:tcPr>
            <w:tcW w:w="6091" w:type="dxa"/>
            <w:vAlign w:val="center"/>
          </w:tcPr>
          <w:p w14:paraId="69A58666" w14:textId="77777777" w:rsidR="005B3143" w:rsidRDefault="005B3143" w:rsidP="00FC07C7">
            <w:pPr>
              <w:spacing w:after="200"/>
              <w:jc w:val="left"/>
              <w:rPr>
                <w:ins w:id="1073" w:author="dscardaci" w:date="2016-02-27T20:43:00Z"/>
              </w:rPr>
            </w:pPr>
            <w:ins w:id="1074" w:author="dscardaci" w:date="2016-02-27T20:43:00Z">
              <w:r w:rsidRPr="00A71C1F">
                <w:t>FIWARE Marketplace Generic Enabler</w:t>
              </w:r>
            </w:ins>
          </w:p>
        </w:tc>
        <w:tc>
          <w:tcPr>
            <w:tcW w:w="2925" w:type="dxa"/>
            <w:vAlign w:val="center"/>
          </w:tcPr>
          <w:p w14:paraId="0E21EAAC" w14:textId="3C2E6DDE" w:rsidR="005B3143" w:rsidRDefault="0049793B" w:rsidP="00FC07C7">
            <w:pPr>
              <w:spacing w:after="200"/>
              <w:jc w:val="center"/>
              <w:rPr>
                <w:ins w:id="1075" w:author="dscardaci" w:date="2016-02-27T20:43:00Z"/>
              </w:rPr>
            </w:pPr>
            <w:ins w:id="1076" w:author="dscardaci" w:date="2016-02-28T12:32:00Z">
              <w:r>
                <w:t>4</w:t>
              </w:r>
            </w:ins>
          </w:p>
        </w:tc>
      </w:tr>
      <w:tr w:rsidR="005B3143" w14:paraId="343D6397" w14:textId="77777777" w:rsidTr="00FC07C7">
        <w:trPr>
          <w:ins w:id="1077" w:author="dscardaci" w:date="2016-02-27T20:43:00Z"/>
        </w:trPr>
        <w:tc>
          <w:tcPr>
            <w:tcW w:w="6091" w:type="dxa"/>
            <w:vAlign w:val="center"/>
          </w:tcPr>
          <w:p w14:paraId="6813EC10" w14:textId="77777777" w:rsidR="005B3143" w:rsidRDefault="005B3143" w:rsidP="00FC07C7">
            <w:pPr>
              <w:spacing w:after="200"/>
              <w:jc w:val="left"/>
              <w:rPr>
                <w:ins w:id="1078" w:author="dscardaci" w:date="2016-02-27T20:43:00Z"/>
              </w:rPr>
            </w:pPr>
            <w:ins w:id="1079" w:author="dscardaci" w:date="2016-02-27T20:43:00Z">
              <w:r w:rsidRPr="00A71C1F">
                <w:t>Open IRIS</w:t>
              </w:r>
            </w:ins>
          </w:p>
        </w:tc>
        <w:tc>
          <w:tcPr>
            <w:tcW w:w="2925" w:type="dxa"/>
            <w:vAlign w:val="center"/>
          </w:tcPr>
          <w:p w14:paraId="5F53FDD3" w14:textId="5C39B816" w:rsidR="005B3143" w:rsidRDefault="0049793B" w:rsidP="00FC07C7">
            <w:pPr>
              <w:spacing w:after="200"/>
              <w:jc w:val="center"/>
              <w:rPr>
                <w:ins w:id="1080" w:author="dscardaci" w:date="2016-02-27T20:43:00Z"/>
              </w:rPr>
            </w:pPr>
            <w:ins w:id="1081" w:author="dscardaci" w:date="2016-02-28T12:32:00Z">
              <w:r>
                <w:t>4</w:t>
              </w:r>
            </w:ins>
          </w:p>
        </w:tc>
      </w:tr>
      <w:tr w:rsidR="005B3143" w14:paraId="6EBD58BC" w14:textId="77777777" w:rsidTr="00FC07C7">
        <w:trPr>
          <w:ins w:id="1082" w:author="dscardaci" w:date="2016-02-27T20:43:00Z"/>
        </w:trPr>
        <w:tc>
          <w:tcPr>
            <w:tcW w:w="6091" w:type="dxa"/>
            <w:vAlign w:val="center"/>
          </w:tcPr>
          <w:p w14:paraId="32226CD3" w14:textId="77777777" w:rsidR="005B3143" w:rsidRDefault="005B3143" w:rsidP="00FC07C7">
            <w:pPr>
              <w:spacing w:after="200"/>
              <w:jc w:val="left"/>
              <w:rPr>
                <w:ins w:id="1083" w:author="dscardaci" w:date="2016-02-27T20:43:00Z"/>
              </w:rPr>
            </w:pPr>
            <w:proofErr w:type="spellStart"/>
            <w:ins w:id="1084" w:author="dscardaci" w:date="2016-02-27T20:43:00Z">
              <w:r w:rsidRPr="00A71C1F">
                <w:t>PrestaShop</w:t>
              </w:r>
              <w:proofErr w:type="spellEnd"/>
            </w:ins>
          </w:p>
        </w:tc>
        <w:tc>
          <w:tcPr>
            <w:tcW w:w="2925" w:type="dxa"/>
            <w:vAlign w:val="center"/>
          </w:tcPr>
          <w:p w14:paraId="6DB5B3BD" w14:textId="2D58070D" w:rsidR="005B3143" w:rsidRDefault="0049793B" w:rsidP="00FC07C7">
            <w:pPr>
              <w:spacing w:after="200"/>
              <w:jc w:val="center"/>
              <w:rPr>
                <w:ins w:id="1085" w:author="dscardaci" w:date="2016-02-27T20:43:00Z"/>
              </w:rPr>
            </w:pPr>
            <w:ins w:id="1086" w:author="dscardaci" w:date="2016-02-28T12:32:00Z">
              <w:r>
                <w:t>1</w:t>
              </w:r>
            </w:ins>
          </w:p>
        </w:tc>
      </w:tr>
      <w:tr w:rsidR="005B3143" w14:paraId="29C5D1D3" w14:textId="77777777" w:rsidTr="00FC07C7">
        <w:trPr>
          <w:ins w:id="1087" w:author="dscardaci" w:date="2016-02-27T20:43:00Z"/>
        </w:trPr>
        <w:tc>
          <w:tcPr>
            <w:tcW w:w="6091" w:type="dxa"/>
            <w:vAlign w:val="center"/>
          </w:tcPr>
          <w:p w14:paraId="710226E5" w14:textId="77777777" w:rsidR="005B3143" w:rsidRDefault="005B3143" w:rsidP="00FC07C7">
            <w:pPr>
              <w:spacing w:after="200"/>
              <w:jc w:val="left"/>
              <w:rPr>
                <w:ins w:id="1088" w:author="dscardaci" w:date="2016-02-27T20:43:00Z"/>
              </w:rPr>
            </w:pPr>
            <w:proofErr w:type="spellStart"/>
            <w:ins w:id="1089" w:author="dscardaci" w:date="2016-02-27T20:43:00Z">
              <w:r w:rsidRPr="00A71C1F">
                <w:t>WooCommerce</w:t>
              </w:r>
              <w:proofErr w:type="spellEnd"/>
            </w:ins>
          </w:p>
        </w:tc>
        <w:tc>
          <w:tcPr>
            <w:tcW w:w="2925" w:type="dxa"/>
            <w:vAlign w:val="center"/>
          </w:tcPr>
          <w:p w14:paraId="7A9B101B" w14:textId="25133625" w:rsidR="005B3143" w:rsidRDefault="0049793B" w:rsidP="00FC07C7">
            <w:pPr>
              <w:spacing w:after="200"/>
              <w:jc w:val="center"/>
              <w:rPr>
                <w:ins w:id="1090" w:author="dscardaci" w:date="2016-02-27T20:43:00Z"/>
              </w:rPr>
            </w:pPr>
            <w:ins w:id="1091" w:author="dscardaci" w:date="2016-02-28T12:32:00Z">
              <w:r>
                <w:t>1</w:t>
              </w:r>
            </w:ins>
          </w:p>
        </w:tc>
      </w:tr>
      <w:tr w:rsidR="005B3143" w14:paraId="6321ADF9" w14:textId="77777777" w:rsidTr="00FC07C7">
        <w:trPr>
          <w:ins w:id="1092" w:author="dscardaci" w:date="2016-02-27T20:43:00Z"/>
        </w:trPr>
        <w:tc>
          <w:tcPr>
            <w:tcW w:w="9016" w:type="dxa"/>
            <w:gridSpan w:val="2"/>
          </w:tcPr>
          <w:p w14:paraId="250F426D" w14:textId="77777777" w:rsidR="005B3143" w:rsidRPr="00FC07C7" w:rsidRDefault="005B3143" w:rsidP="00FC07C7">
            <w:pPr>
              <w:spacing w:after="200"/>
              <w:rPr>
                <w:ins w:id="1093" w:author="dscardaci" w:date="2016-02-27T20:43:00Z"/>
                <w:b/>
                <w:lang w:bidi="en-US"/>
              </w:rPr>
            </w:pPr>
            <w:ins w:id="1094" w:author="dscardaci" w:date="2016-02-27T20:43:00Z">
              <w:r w:rsidRPr="00FC07C7">
                <w:rPr>
                  <w:b/>
                  <w:lang w:bidi="en-US"/>
                </w:rPr>
                <w:t>Motivation / comments on rating:</w:t>
              </w:r>
            </w:ins>
          </w:p>
          <w:p w14:paraId="42D52A13" w14:textId="77777777" w:rsidR="006C70AF" w:rsidRPr="006C70AF" w:rsidRDefault="006C70AF" w:rsidP="006C70AF">
            <w:pPr>
              <w:spacing w:after="200"/>
              <w:rPr>
                <w:ins w:id="1095" w:author="dscardaci" w:date="2016-02-28T12:33:00Z"/>
                <w:lang w:bidi="en-US"/>
              </w:rPr>
            </w:pPr>
            <w:ins w:id="1096" w:author="dscardaci" w:date="2016-02-28T12:33:00Z">
              <w:r w:rsidRPr="006C70AF">
                <w:rPr>
                  <w:lang w:bidi="en-US"/>
                </w:rPr>
                <w:t xml:space="preserve">APPDB: seems to have the framework and </w:t>
              </w:r>
              <w:proofErr w:type="gramStart"/>
              <w:r w:rsidRPr="006C70AF">
                <w:rPr>
                  <w:lang w:bidi="en-US"/>
                </w:rPr>
                <w:t>could be further developed</w:t>
              </w:r>
              <w:proofErr w:type="gramEnd"/>
              <w:r w:rsidRPr="006C70AF">
                <w:rPr>
                  <w:lang w:bidi="en-US"/>
                </w:rPr>
                <w:t xml:space="preserve"> to become a marketplace but needs quite some development effort to do so.</w:t>
              </w:r>
            </w:ins>
          </w:p>
          <w:p w14:paraId="06BBE190" w14:textId="19E07813" w:rsidR="006C70AF" w:rsidRPr="006C70AF" w:rsidRDefault="006C70AF" w:rsidP="006C70AF">
            <w:pPr>
              <w:spacing w:after="200"/>
              <w:rPr>
                <w:ins w:id="1097" w:author="dscardaci" w:date="2016-02-28T12:33:00Z"/>
                <w:lang w:bidi="en-US"/>
              </w:rPr>
            </w:pPr>
            <w:proofErr w:type="spellStart"/>
            <w:ins w:id="1098" w:author="dscardaci" w:date="2016-02-28T12:33:00Z">
              <w:r w:rsidRPr="006C70AF">
                <w:rPr>
                  <w:lang w:bidi="en-US"/>
                </w:rPr>
                <w:t>Fiware</w:t>
              </w:r>
              <w:proofErr w:type="spellEnd"/>
              <w:r w:rsidRPr="006C70AF">
                <w:rPr>
                  <w:lang w:bidi="en-US"/>
                </w:rPr>
                <w:t xml:space="preserve"> Marketplace: I found it to be a bit con</w:t>
              </w:r>
              <w:r w:rsidR="0099631C">
                <w:rPr>
                  <w:lang w:bidi="en-US"/>
                </w:rPr>
                <w:t xml:space="preserve">fusing and rather infused into </w:t>
              </w:r>
              <w:proofErr w:type="spellStart"/>
              <w:r w:rsidR="0099631C">
                <w:rPr>
                  <w:lang w:bidi="en-US"/>
                </w:rPr>
                <w:t>F</w:t>
              </w:r>
              <w:r w:rsidRPr="006C70AF">
                <w:rPr>
                  <w:lang w:bidi="en-US"/>
                </w:rPr>
                <w:t>iware</w:t>
              </w:r>
              <w:proofErr w:type="spellEnd"/>
              <w:r w:rsidR="0099631C">
                <w:rPr>
                  <w:lang w:bidi="en-US"/>
                </w:rPr>
                <w:t>,</w:t>
              </w:r>
              <w:r w:rsidRPr="006C70AF">
                <w:rPr>
                  <w:lang w:bidi="en-US"/>
                </w:rPr>
                <w:t xml:space="preserve"> which could be both pro and con/</w:t>
              </w:r>
            </w:ins>
          </w:p>
          <w:p w14:paraId="70C90FCD" w14:textId="77777777" w:rsidR="006C70AF" w:rsidRPr="006C70AF" w:rsidRDefault="006C70AF" w:rsidP="006C70AF">
            <w:pPr>
              <w:spacing w:after="200"/>
              <w:rPr>
                <w:ins w:id="1099" w:author="dscardaci" w:date="2016-02-28T12:33:00Z"/>
                <w:lang w:bidi="en-US"/>
              </w:rPr>
            </w:pPr>
            <w:proofErr w:type="gramStart"/>
            <w:ins w:id="1100" w:author="dscardaci" w:date="2016-02-28T12:33:00Z">
              <w:r w:rsidRPr="006C70AF">
                <w:rPr>
                  <w:lang w:bidi="en-US"/>
                </w:rPr>
                <w:t>GOCDB: is a service registry and as such could be part of the ecosystem but I do not see who it can developed in a marketplace.</w:t>
              </w:r>
              <w:proofErr w:type="gramEnd"/>
            </w:ins>
          </w:p>
          <w:p w14:paraId="6C70180B" w14:textId="536B3277" w:rsidR="006C70AF" w:rsidRPr="006C70AF" w:rsidRDefault="006C70AF" w:rsidP="006C70AF">
            <w:pPr>
              <w:spacing w:after="200"/>
              <w:rPr>
                <w:ins w:id="1101" w:author="dscardaci" w:date="2016-02-28T12:33:00Z"/>
                <w:lang w:bidi="en-US"/>
              </w:rPr>
            </w:pPr>
            <w:ins w:id="1102" w:author="dscardaci" w:date="2016-02-28T12:33:00Z">
              <w:r w:rsidRPr="006C70AF">
                <w:rPr>
                  <w:lang w:bidi="en-US"/>
                </w:rPr>
                <w:t xml:space="preserve">Open IRIS: seems to be a service publisher and scheduler and </w:t>
              </w:r>
              <w:proofErr w:type="spellStart"/>
              <w:proofErr w:type="gramStart"/>
              <w:r w:rsidRPr="006C70AF">
                <w:rPr>
                  <w:lang w:bidi="en-US"/>
                </w:rPr>
                <w:t>a</w:t>
              </w:r>
              <w:proofErr w:type="spellEnd"/>
              <w:r w:rsidRPr="006C70AF">
                <w:rPr>
                  <w:lang w:bidi="en-US"/>
                </w:rPr>
                <w:t xml:space="preserve"> such</w:t>
              </w:r>
              <w:proofErr w:type="gramEnd"/>
              <w:r w:rsidRPr="006C70AF">
                <w:rPr>
                  <w:lang w:bidi="en-US"/>
                </w:rPr>
                <w:t xml:space="preserve"> it could be the most appropriate tool for this task. Not </w:t>
              </w:r>
              <w:proofErr w:type="gramStart"/>
              <w:r w:rsidRPr="006C70AF">
                <w:rPr>
                  <w:lang w:bidi="en-US"/>
                </w:rPr>
                <w:t>sure</w:t>
              </w:r>
              <w:proofErr w:type="gramEnd"/>
              <w:r w:rsidRPr="006C70AF">
                <w:rPr>
                  <w:lang w:bidi="en-US"/>
                </w:rPr>
                <w:t xml:space="preserve"> however what is the cost; how easy it is to customise it to cater for our needs/policies/business models.</w:t>
              </w:r>
            </w:ins>
          </w:p>
          <w:p w14:paraId="557420F8" w14:textId="23573F7B" w:rsidR="005B3143" w:rsidRDefault="006C70AF" w:rsidP="006C70AF">
            <w:pPr>
              <w:spacing w:after="200"/>
              <w:rPr>
                <w:ins w:id="1103" w:author="dscardaci" w:date="2016-02-27T20:43:00Z"/>
              </w:rPr>
            </w:pPr>
            <w:proofErr w:type="spellStart"/>
            <w:ins w:id="1104" w:author="dscardaci" w:date="2016-02-28T12:33:00Z">
              <w:r w:rsidRPr="006C70AF">
                <w:rPr>
                  <w:lang w:bidi="en-US"/>
                </w:rPr>
                <w:t>PrestaShop</w:t>
              </w:r>
              <w:proofErr w:type="spellEnd"/>
              <w:r w:rsidRPr="006C70AF">
                <w:rPr>
                  <w:lang w:bidi="en-US"/>
                </w:rPr>
                <w:t xml:space="preserve"> and </w:t>
              </w:r>
              <w:proofErr w:type="spellStart"/>
              <w:r w:rsidRPr="006C70AF">
                <w:rPr>
                  <w:lang w:bidi="en-US"/>
                </w:rPr>
                <w:t>WooCommerce</w:t>
              </w:r>
              <w:proofErr w:type="spellEnd"/>
              <w:r w:rsidRPr="006C70AF">
                <w:rPr>
                  <w:lang w:bidi="en-US"/>
                </w:rPr>
                <w:t xml:space="preserve">: I </w:t>
              </w:r>
              <w:proofErr w:type="gramStart"/>
              <w:r w:rsidRPr="006C70AF">
                <w:rPr>
                  <w:lang w:bidi="en-US"/>
                </w:rPr>
                <w:t>don't</w:t>
              </w:r>
              <w:proofErr w:type="gramEnd"/>
              <w:r w:rsidRPr="006C70AF">
                <w:rPr>
                  <w:lang w:bidi="en-US"/>
                </w:rPr>
                <w:t xml:space="preserve"> see any value in them, they are online shops which is rather different than a market place.</w:t>
              </w:r>
            </w:ins>
          </w:p>
        </w:tc>
      </w:tr>
    </w:tbl>
    <w:p w14:paraId="1E1C082B" w14:textId="77777777" w:rsidR="005B3143" w:rsidRDefault="005B3143" w:rsidP="005B3143">
      <w:pPr>
        <w:spacing w:after="200"/>
        <w:jc w:val="left"/>
        <w:rPr>
          <w:ins w:id="1105"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19D72271" w14:textId="77777777" w:rsidTr="00FC07C7">
        <w:trPr>
          <w:ins w:id="1106" w:author="dscardaci" w:date="2016-02-27T20:43:00Z"/>
        </w:trPr>
        <w:tc>
          <w:tcPr>
            <w:tcW w:w="9016" w:type="dxa"/>
            <w:gridSpan w:val="2"/>
            <w:vAlign w:val="center"/>
          </w:tcPr>
          <w:p w14:paraId="347223E0" w14:textId="77777777" w:rsidR="005B3143" w:rsidRPr="00FC07C7" w:rsidRDefault="005B3143" w:rsidP="00FC07C7">
            <w:pPr>
              <w:spacing w:after="200"/>
              <w:jc w:val="left"/>
              <w:rPr>
                <w:ins w:id="1107" w:author="dscardaci" w:date="2016-02-27T20:43:00Z"/>
                <w:b/>
              </w:rPr>
            </w:pPr>
            <w:ins w:id="1108" w:author="dscardaci" w:date="2016-02-27T20:43:00Z">
              <w:r w:rsidRPr="003D46C8">
                <w:rPr>
                  <w:b/>
                  <w:lang w:bidi="en-US"/>
                </w:rPr>
                <w:t>Possible costs in terms of licenses and support, 1 (high cost for EGI) - 5 (low cost for EGI)</w:t>
              </w:r>
            </w:ins>
          </w:p>
        </w:tc>
      </w:tr>
      <w:tr w:rsidR="005B3143" w14:paraId="3B55CF49" w14:textId="77777777" w:rsidTr="00FC07C7">
        <w:trPr>
          <w:ins w:id="1109" w:author="dscardaci" w:date="2016-02-27T20:43:00Z"/>
        </w:trPr>
        <w:tc>
          <w:tcPr>
            <w:tcW w:w="6091" w:type="dxa"/>
            <w:vAlign w:val="center"/>
          </w:tcPr>
          <w:p w14:paraId="6D510943" w14:textId="77777777" w:rsidR="005B3143" w:rsidRDefault="005B3143" w:rsidP="00FC07C7">
            <w:pPr>
              <w:spacing w:after="200"/>
              <w:jc w:val="left"/>
              <w:rPr>
                <w:ins w:id="1110" w:author="dscardaci" w:date="2016-02-27T20:43:00Z"/>
              </w:rPr>
            </w:pPr>
            <w:proofErr w:type="spellStart"/>
            <w:ins w:id="1111" w:author="dscardaci" w:date="2016-02-27T20:43:00Z">
              <w:r w:rsidRPr="00A71C1F">
                <w:t>AppDB</w:t>
              </w:r>
              <w:proofErr w:type="spellEnd"/>
            </w:ins>
          </w:p>
        </w:tc>
        <w:tc>
          <w:tcPr>
            <w:tcW w:w="2925" w:type="dxa"/>
            <w:vAlign w:val="center"/>
          </w:tcPr>
          <w:p w14:paraId="58DD42BA" w14:textId="11F650F9" w:rsidR="005B3143" w:rsidRDefault="00AA0F03" w:rsidP="00FC07C7">
            <w:pPr>
              <w:spacing w:after="200"/>
              <w:jc w:val="center"/>
              <w:rPr>
                <w:ins w:id="1112" w:author="dscardaci" w:date="2016-02-27T20:43:00Z"/>
              </w:rPr>
            </w:pPr>
            <w:ins w:id="1113" w:author="dscardaci" w:date="2016-02-28T12:34:00Z">
              <w:r>
                <w:t>3</w:t>
              </w:r>
            </w:ins>
          </w:p>
        </w:tc>
      </w:tr>
      <w:tr w:rsidR="005B3143" w14:paraId="09735015" w14:textId="77777777" w:rsidTr="00FC07C7">
        <w:trPr>
          <w:ins w:id="1114" w:author="dscardaci" w:date="2016-02-27T20:43:00Z"/>
        </w:trPr>
        <w:tc>
          <w:tcPr>
            <w:tcW w:w="6091" w:type="dxa"/>
            <w:vAlign w:val="center"/>
          </w:tcPr>
          <w:p w14:paraId="65FDE4B5" w14:textId="77777777" w:rsidR="005B3143" w:rsidRDefault="005B3143" w:rsidP="00FC07C7">
            <w:pPr>
              <w:spacing w:after="200"/>
              <w:jc w:val="left"/>
              <w:rPr>
                <w:ins w:id="1115" w:author="dscardaci" w:date="2016-02-27T20:43:00Z"/>
              </w:rPr>
            </w:pPr>
            <w:ins w:id="1116" w:author="dscardaci" w:date="2016-02-27T20:43:00Z">
              <w:r w:rsidRPr="00A71C1F">
                <w:t>GOCDB</w:t>
              </w:r>
            </w:ins>
          </w:p>
        </w:tc>
        <w:tc>
          <w:tcPr>
            <w:tcW w:w="2925" w:type="dxa"/>
            <w:vAlign w:val="center"/>
          </w:tcPr>
          <w:p w14:paraId="583BCEA4" w14:textId="318D0E64" w:rsidR="005B3143" w:rsidRDefault="00AA0F03" w:rsidP="00FC07C7">
            <w:pPr>
              <w:spacing w:after="200"/>
              <w:jc w:val="center"/>
              <w:rPr>
                <w:ins w:id="1117" w:author="dscardaci" w:date="2016-02-27T20:43:00Z"/>
              </w:rPr>
            </w:pPr>
            <w:ins w:id="1118" w:author="dscardaci" w:date="2016-02-28T12:34:00Z">
              <w:r>
                <w:t>2</w:t>
              </w:r>
            </w:ins>
          </w:p>
        </w:tc>
      </w:tr>
      <w:tr w:rsidR="005B3143" w14:paraId="54AB16F5" w14:textId="77777777" w:rsidTr="00FC07C7">
        <w:trPr>
          <w:ins w:id="1119" w:author="dscardaci" w:date="2016-02-27T20:43:00Z"/>
        </w:trPr>
        <w:tc>
          <w:tcPr>
            <w:tcW w:w="6091" w:type="dxa"/>
            <w:vAlign w:val="center"/>
          </w:tcPr>
          <w:p w14:paraId="27D3FBB0" w14:textId="77777777" w:rsidR="005B3143" w:rsidRDefault="005B3143" w:rsidP="00FC07C7">
            <w:pPr>
              <w:spacing w:after="200"/>
              <w:jc w:val="left"/>
              <w:rPr>
                <w:ins w:id="1120" w:author="dscardaci" w:date="2016-02-27T20:43:00Z"/>
              </w:rPr>
            </w:pPr>
            <w:ins w:id="1121" w:author="dscardaci" w:date="2016-02-27T20:43:00Z">
              <w:r w:rsidRPr="00A71C1F">
                <w:t>FIWARE Marketplace Generic Enabler</w:t>
              </w:r>
            </w:ins>
          </w:p>
        </w:tc>
        <w:tc>
          <w:tcPr>
            <w:tcW w:w="2925" w:type="dxa"/>
            <w:vAlign w:val="center"/>
          </w:tcPr>
          <w:p w14:paraId="0A6B6269" w14:textId="0B6DD312" w:rsidR="005B3143" w:rsidRDefault="00AA0F03" w:rsidP="00FC07C7">
            <w:pPr>
              <w:spacing w:after="200"/>
              <w:jc w:val="center"/>
              <w:rPr>
                <w:ins w:id="1122" w:author="dscardaci" w:date="2016-02-27T20:43:00Z"/>
              </w:rPr>
            </w:pPr>
            <w:ins w:id="1123" w:author="dscardaci" w:date="2016-02-28T12:34:00Z">
              <w:r>
                <w:t>3</w:t>
              </w:r>
            </w:ins>
          </w:p>
        </w:tc>
      </w:tr>
      <w:tr w:rsidR="005B3143" w14:paraId="4A2567CC" w14:textId="77777777" w:rsidTr="00FC07C7">
        <w:trPr>
          <w:ins w:id="1124" w:author="dscardaci" w:date="2016-02-27T20:43:00Z"/>
        </w:trPr>
        <w:tc>
          <w:tcPr>
            <w:tcW w:w="6091" w:type="dxa"/>
            <w:vAlign w:val="center"/>
          </w:tcPr>
          <w:p w14:paraId="429C936A" w14:textId="77777777" w:rsidR="005B3143" w:rsidRDefault="005B3143" w:rsidP="00FC07C7">
            <w:pPr>
              <w:spacing w:after="200"/>
              <w:jc w:val="left"/>
              <w:rPr>
                <w:ins w:id="1125" w:author="dscardaci" w:date="2016-02-27T20:43:00Z"/>
              </w:rPr>
            </w:pPr>
            <w:ins w:id="1126" w:author="dscardaci" w:date="2016-02-27T20:43:00Z">
              <w:r w:rsidRPr="00A71C1F">
                <w:t>Open IRIS</w:t>
              </w:r>
            </w:ins>
          </w:p>
        </w:tc>
        <w:tc>
          <w:tcPr>
            <w:tcW w:w="2925" w:type="dxa"/>
            <w:vAlign w:val="center"/>
          </w:tcPr>
          <w:p w14:paraId="0BD01E41" w14:textId="0F470A9F" w:rsidR="005B3143" w:rsidRDefault="00AA0F03" w:rsidP="00FC07C7">
            <w:pPr>
              <w:spacing w:after="200"/>
              <w:jc w:val="center"/>
              <w:rPr>
                <w:ins w:id="1127" w:author="dscardaci" w:date="2016-02-27T20:43:00Z"/>
              </w:rPr>
            </w:pPr>
            <w:ins w:id="1128" w:author="dscardaci" w:date="2016-02-28T12:34:00Z">
              <w:r>
                <w:t>3</w:t>
              </w:r>
            </w:ins>
          </w:p>
        </w:tc>
      </w:tr>
      <w:tr w:rsidR="005B3143" w14:paraId="3060C444" w14:textId="77777777" w:rsidTr="00FC07C7">
        <w:trPr>
          <w:ins w:id="1129" w:author="dscardaci" w:date="2016-02-27T20:43:00Z"/>
        </w:trPr>
        <w:tc>
          <w:tcPr>
            <w:tcW w:w="6091" w:type="dxa"/>
            <w:vAlign w:val="center"/>
          </w:tcPr>
          <w:p w14:paraId="180BE231" w14:textId="77777777" w:rsidR="005B3143" w:rsidRDefault="005B3143" w:rsidP="00FC07C7">
            <w:pPr>
              <w:spacing w:after="200"/>
              <w:jc w:val="left"/>
              <w:rPr>
                <w:ins w:id="1130" w:author="dscardaci" w:date="2016-02-27T20:43:00Z"/>
              </w:rPr>
            </w:pPr>
            <w:proofErr w:type="spellStart"/>
            <w:ins w:id="1131" w:author="dscardaci" w:date="2016-02-27T20:43:00Z">
              <w:r w:rsidRPr="00A71C1F">
                <w:t>PrestaShop</w:t>
              </w:r>
              <w:proofErr w:type="spellEnd"/>
            </w:ins>
          </w:p>
        </w:tc>
        <w:tc>
          <w:tcPr>
            <w:tcW w:w="2925" w:type="dxa"/>
            <w:vAlign w:val="center"/>
          </w:tcPr>
          <w:p w14:paraId="1AF1268E" w14:textId="336F2844" w:rsidR="005B3143" w:rsidRDefault="00AA0F03" w:rsidP="00FC07C7">
            <w:pPr>
              <w:spacing w:after="200"/>
              <w:jc w:val="center"/>
              <w:rPr>
                <w:ins w:id="1132" w:author="dscardaci" w:date="2016-02-27T20:43:00Z"/>
              </w:rPr>
            </w:pPr>
            <w:ins w:id="1133" w:author="dscardaci" w:date="2016-02-28T12:34:00Z">
              <w:r>
                <w:t>1</w:t>
              </w:r>
            </w:ins>
          </w:p>
        </w:tc>
      </w:tr>
      <w:tr w:rsidR="005B3143" w14:paraId="0A419BF0" w14:textId="77777777" w:rsidTr="00FC07C7">
        <w:trPr>
          <w:ins w:id="1134" w:author="dscardaci" w:date="2016-02-27T20:43:00Z"/>
        </w:trPr>
        <w:tc>
          <w:tcPr>
            <w:tcW w:w="6091" w:type="dxa"/>
            <w:vAlign w:val="center"/>
          </w:tcPr>
          <w:p w14:paraId="0B5644C4" w14:textId="77777777" w:rsidR="005B3143" w:rsidRDefault="005B3143" w:rsidP="00FC07C7">
            <w:pPr>
              <w:spacing w:after="200"/>
              <w:jc w:val="left"/>
              <w:rPr>
                <w:ins w:id="1135" w:author="dscardaci" w:date="2016-02-27T20:43:00Z"/>
              </w:rPr>
            </w:pPr>
            <w:proofErr w:type="spellStart"/>
            <w:ins w:id="1136" w:author="dscardaci" w:date="2016-02-27T20:43:00Z">
              <w:r w:rsidRPr="00A71C1F">
                <w:t>WooCommerce</w:t>
              </w:r>
              <w:proofErr w:type="spellEnd"/>
            </w:ins>
          </w:p>
        </w:tc>
        <w:tc>
          <w:tcPr>
            <w:tcW w:w="2925" w:type="dxa"/>
            <w:vAlign w:val="center"/>
          </w:tcPr>
          <w:p w14:paraId="0798C170" w14:textId="4A687C83" w:rsidR="005B3143" w:rsidRDefault="00AA0F03" w:rsidP="00FC07C7">
            <w:pPr>
              <w:spacing w:after="200"/>
              <w:jc w:val="center"/>
              <w:rPr>
                <w:ins w:id="1137" w:author="dscardaci" w:date="2016-02-27T20:43:00Z"/>
              </w:rPr>
            </w:pPr>
            <w:ins w:id="1138" w:author="dscardaci" w:date="2016-02-28T12:34:00Z">
              <w:r>
                <w:t>1</w:t>
              </w:r>
            </w:ins>
          </w:p>
        </w:tc>
      </w:tr>
      <w:tr w:rsidR="005B3143" w14:paraId="78C3A0EB" w14:textId="77777777" w:rsidTr="00FC07C7">
        <w:trPr>
          <w:ins w:id="1139" w:author="dscardaci" w:date="2016-02-27T20:43:00Z"/>
        </w:trPr>
        <w:tc>
          <w:tcPr>
            <w:tcW w:w="9016" w:type="dxa"/>
            <w:gridSpan w:val="2"/>
          </w:tcPr>
          <w:p w14:paraId="12080D26" w14:textId="77777777" w:rsidR="005B3143" w:rsidRPr="00FC07C7" w:rsidRDefault="005B3143" w:rsidP="00FC07C7">
            <w:pPr>
              <w:pStyle w:val="Corpotesto"/>
              <w:jc w:val="both"/>
              <w:rPr>
                <w:ins w:id="1140" w:author="dscardaci" w:date="2016-02-27T20:43:00Z"/>
                <w:b/>
              </w:rPr>
            </w:pPr>
            <w:ins w:id="1141" w:author="dscardaci" w:date="2016-02-27T20:43:00Z">
              <w:r w:rsidRPr="00FC07C7">
                <w:rPr>
                  <w:b/>
                </w:rPr>
                <w:t>Motivation / comments on rating:</w:t>
              </w:r>
            </w:ins>
          </w:p>
          <w:p w14:paraId="59ED1ECE" w14:textId="0AFF9541" w:rsidR="005B3143" w:rsidRDefault="00A62836" w:rsidP="00FC07C7">
            <w:pPr>
              <w:spacing w:after="200"/>
              <w:rPr>
                <w:ins w:id="1142" w:author="dscardaci" w:date="2016-02-27T20:43:00Z"/>
              </w:rPr>
            </w:pPr>
            <w:proofErr w:type="gramStart"/>
            <w:ins w:id="1143" w:author="dscardaci" w:date="2016-02-28T12:35:00Z">
              <w:r w:rsidRPr="00A62836">
                <w:rPr>
                  <w:lang w:bidi="en-US"/>
                </w:rPr>
                <w:t>I'm</w:t>
              </w:r>
              <w:proofErr w:type="gramEnd"/>
              <w:r w:rsidRPr="00A62836">
                <w:rPr>
                  <w:lang w:bidi="en-US"/>
                </w:rPr>
                <w:t xml:space="preserve"> not aware of the pricing model for each So </w:t>
              </w:r>
              <w:proofErr w:type="spellStart"/>
              <w:r w:rsidRPr="00A62836">
                <w:rPr>
                  <w:lang w:bidi="en-US"/>
                </w:rPr>
                <w:t>i</w:t>
              </w:r>
              <w:proofErr w:type="spellEnd"/>
              <w:r w:rsidRPr="00A62836">
                <w:rPr>
                  <w:lang w:bidi="en-US"/>
                </w:rPr>
                <w:t xml:space="preserve"> considered all to be free for use and evaluated the development effort that might be required.</w:t>
              </w:r>
            </w:ins>
          </w:p>
        </w:tc>
      </w:tr>
    </w:tbl>
    <w:p w14:paraId="040160A5" w14:textId="77777777" w:rsidR="005B3143" w:rsidRDefault="005B3143" w:rsidP="005B3143">
      <w:pPr>
        <w:spacing w:after="200"/>
        <w:jc w:val="left"/>
        <w:rPr>
          <w:ins w:id="1144"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4D7EE310" w14:textId="77777777" w:rsidTr="00FC07C7">
        <w:trPr>
          <w:ins w:id="1145" w:author="dscardaci" w:date="2016-02-27T20:43:00Z"/>
        </w:trPr>
        <w:tc>
          <w:tcPr>
            <w:tcW w:w="9016" w:type="dxa"/>
            <w:gridSpan w:val="2"/>
            <w:vAlign w:val="center"/>
          </w:tcPr>
          <w:p w14:paraId="43E5446D" w14:textId="77777777" w:rsidR="005B3143" w:rsidRPr="00FC18F7" w:rsidRDefault="005B3143" w:rsidP="00FC07C7">
            <w:pPr>
              <w:spacing w:after="200"/>
              <w:jc w:val="left"/>
              <w:rPr>
                <w:ins w:id="1146" w:author="dscardaci" w:date="2016-02-27T20:43:00Z"/>
                <w:b/>
              </w:rPr>
            </w:pPr>
            <w:ins w:id="1147" w:author="dscardaci" w:date="2016-02-27T20:43:00Z">
              <w:r w:rsidRPr="00FC07C7">
                <w:rPr>
                  <w:b/>
                </w:rPr>
                <w:t>Is the solution supportable in terms of expertise within EGI, 1 (poor) - 5 (good)</w:t>
              </w:r>
            </w:ins>
          </w:p>
        </w:tc>
      </w:tr>
      <w:tr w:rsidR="005B3143" w14:paraId="20299BC7" w14:textId="77777777" w:rsidTr="00FC07C7">
        <w:trPr>
          <w:ins w:id="1148" w:author="dscardaci" w:date="2016-02-27T20:43:00Z"/>
        </w:trPr>
        <w:tc>
          <w:tcPr>
            <w:tcW w:w="6091" w:type="dxa"/>
            <w:vAlign w:val="center"/>
          </w:tcPr>
          <w:p w14:paraId="17D9B202" w14:textId="77777777" w:rsidR="005B3143" w:rsidRDefault="005B3143" w:rsidP="00FC07C7">
            <w:pPr>
              <w:spacing w:after="200"/>
              <w:jc w:val="left"/>
              <w:rPr>
                <w:ins w:id="1149" w:author="dscardaci" w:date="2016-02-27T20:43:00Z"/>
              </w:rPr>
            </w:pPr>
            <w:proofErr w:type="spellStart"/>
            <w:ins w:id="1150" w:author="dscardaci" w:date="2016-02-27T20:43:00Z">
              <w:r w:rsidRPr="00A71C1F">
                <w:t>AppDB</w:t>
              </w:r>
              <w:proofErr w:type="spellEnd"/>
            </w:ins>
          </w:p>
        </w:tc>
        <w:tc>
          <w:tcPr>
            <w:tcW w:w="2925" w:type="dxa"/>
            <w:vAlign w:val="center"/>
          </w:tcPr>
          <w:p w14:paraId="158EBE5C" w14:textId="37400492" w:rsidR="005B3143" w:rsidRDefault="00702B31" w:rsidP="00FC07C7">
            <w:pPr>
              <w:spacing w:after="200"/>
              <w:jc w:val="center"/>
              <w:rPr>
                <w:ins w:id="1151" w:author="dscardaci" w:date="2016-02-27T20:43:00Z"/>
              </w:rPr>
            </w:pPr>
            <w:ins w:id="1152" w:author="dscardaci" w:date="2016-02-28T12:35:00Z">
              <w:r>
                <w:t>3</w:t>
              </w:r>
            </w:ins>
          </w:p>
        </w:tc>
      </w:tr>
      <w:tr w:rsidR="005B3143" w14:paraId="57CA7D7C" w14:textId="77777777" w:rsidTr="00FC07C7">
        <w:trPr>
          <w:ins w:id="1153" w:author="dscardaci" w:date="2016-02-27T20:43:00Z"/>
        </w:trPr>
        <w:tc>
          <w:tcPr>
            <w:tcW w:w="6091" w:type="dxa"/>
            <w:vAlign w:val="center"/>
          </w:tcPr>
          <w:p w14:paraId="7749D84A" w14:textId="77777777" w:rsidR="005B3143" w:rsidRDefault="005B3143" w:rsidP="00FC07C7">
            <w:pPr>
              <w:spacing w:after="200"/>
              <w:jc w:val="left"/>
              <w:rPr>
                <w:ins w:id="1154" w:author="dscardaci" w:date="2016-02-27T20:43:00Z"/>
              </w:rPr>
            </w:pPr>
            <w:ins w:id="1155" w:author="dscardaci" w:date="2016-02-27T20:43:00Z">
              <w:r w:rsidRPr="00A71C1F">
                <w:t>GOCDB</w:t>
              </w:r>
            </w:ins>
          </w:p>
        </w:tc>
        <w:tc>
          <w:tcPr>
            <w:tcW w:w="2925" w:type="dxa"/>
            <w:vAlign w:val="center"/>
          </w:tcPr>
          <w:p w14:paraId="66FB7528" w14:textId="2DFC2729" w:rsidR="005B3143" w:rsidRDefault="00702B31" w:rsidP="00FC07C7">
            <w:pPr>
              <w:spacing w:after="200"/>
              <w:jc w:val="center"/>
              <w:rPr>
                <w:ins w:id="1156" w:author="dscardaci" w:date="2016-02-27T20:43:00Z"/>
              </w:rPr>
            </w:pPr>
            <w:ins w:id="1157" w:author="dscardaci" w:date="2016-02-28T12:35:00Z">
              <w:r>
                <w:t>2</w:t>
              </w:r>
            </w:ins>
          </w:p>
        </w:tc>
      </w:tr>
      <w:tr w:rsidR="005B3143" w14:paraId="75EF3430" w14:textId="77777777" w:rsidTr="00FC07C7">
        <w:trPr>
          <w:ins w:id="1158" w:author="dscardaci" w:date="2016-02-27T20:43:00Z"/>
        </w:trPr>
        <w:tc>
          <w:tcPr>
            <w:tcW w:w="6091" w:type="dxa"/>
            <w:vAlign w:val="center"/>
          </w:tcPr>
          <w:p w14:paraId="0E3CE4DA" w14:textId="77777777" w:rsidR="005B3143" w:rsidRDefault="005B3143" w:rsidP="00FC07C7">
            <w:pPr>
              <w:spacing w:after="200"/>
              <w:jc w:val="left"/>
              <w:rPr>
                <w:ins w:id="1159" w:author="dscardaci" w:date="2016-02-27T20:43:00Z"/>
              </w:rPr>
            </w:pPr>
            <w:ins w:id="1160" w:author="dscardaci" w:date="2016-02-27T20:43:00Z">
              <w:r w:rsidRPr="00A71C1F">
                <w:t>FIWARE Marketplace Generic Enabler</w:t>
              </w:r>
            </w:ins>
          </w:p>
        </w:tc>
        <w:tc>
          <w:tcPr>
            <w:tcW w:w="2925" w:type="dxa"/>
            <w:vAlign w:val="center"/>
          </w:tcPr>
          <w:p w14:paraId="51243AC3" w14:textId="3D772CBB" w:rsidR="005B3143" w:rsidRDefault="00702B31" w:rsidP="00FC07C7">
            <w:pPr>
              <w:spacing w:after="200"/>
              <w:jc w:val="center"/>
              <w:rPr>
                <w:ins w:id="1161" w:author="dscardaci" w:date="2016-02-27T20:43:00Z"/>
              </w:rPr>
            </w:pPr>
            <w:ins w:id="1162" w:author="dscardaci" w:date="2016-02-28T12:35:00Z">
              <w:r>
                <w:t>5</w:t>
              </w:r>
            </w:ins>
          </w:p>
        </w:tc>
      </w:tr>
      <w:tr w:rsidR="005B3143" w14:paraId="06A29CEC" w14:textId="77777777" w:rsidTr="00FC07C7">
        <w:trPr>
          <w:ins w:id="1163" w:author="dscardaci" w:date="2016-02-27T20:43:00Z"/>
        </w:trPr>
        <w:tc>
          <w:tcPr>
            <w:tcW w:w="6091" w:type="dxa"/>
            <w:vAlign w:val="center"/>
          </w:tcPr>
          <w:p w14:paraId="74B1FE1C" w14:textId="77777777" w:rsidR="005B3143" w:rsidRDefault="005B3143" w:rsidP="00FC07C7">
            <w:pPr>
              <w:spacing w:after="200"/>
              <w:jc w:val="left"/>
              <w:rPr>
                <w:ins w:id="1164" w:author="dscardaci" w:date="2016-02-27T20:43:00Z"/>
              </w:rPr>
            </w:pPr>
            <w:ins w:id="1165" w:author="dscardaci" w:date="2016-02-27T20:43:00Z">
              <w:r w:rsidRPr="00A71C1F">
                <w:t>Open IRIS</w:t>
              </w:r>
            </w:ins>
          </w:p>
        </w:tc>
        <w:tc>
          <w:tcPr>
            <w:tcW w:w="2925" w:type="dxa"/>
            <w:vAlign w:val="center"/>
          </w:tcPr>
          <w:p w14:paraId="6B6E6EEE" w14:textId="1FFBDDCC" w:rsidR="005B3143" w:rsidRDefault="00702B31" w:rsidP="00FC07C7">
            <w:pPr>
              <w:spacing w:after="200"/>
              <w:jc w:val="center"/>
              <w:rPr>
                <w:ins w:id="1166" w:author="dscardaci" w:date="2016-02-27T20:43:00Z"/>
              </w:rPr>
            </w:pPr>
            <w:ins w:id="1167" w:author="dscardaci" w:date="2016-02-28T12:35:00Z">
              <w:r>
                <w:t>3</w:t>
              </w:r>
            </w:ins>
          </w:p>
        </w:tc>
      </w:tr>
      <w:tr w:rsidR="005B3143" w14:paraId="325BEEAD" w14:textId="77777777" w:rsidTr="00FC07C7">
        <w:trPr>
          <w:ins w:id="1168" w:author="dscardaci" w:date="2016-02-27T20:43:00Z"/>
        </w:trPr>
        <w:tc>
          <w:tcPr>
            <w:tcW w:w="6091" w:type="dxa"/>
            <w:vAlign w:val="center"/>
          </w:tcPr>
          <w:p w14:paraId="276AB1F9" w14:textId="77777777" w:rsidR="005B3143" w:rsidRDefault="005B3143" w:rsidP="00FC07C7">
            <w:pPr>
              <w:spacing w:after="200"/>
              <w:jc w:val="left"/>
              <w:rPr>
                <w:ins w:id="1169" w:author="dscardaci" w:date="2016-02-27T20:43:00Z"/>
              </w:rPr>
            </w:pPr>
            <w:proofErr w:type="spellStart"/>
            <w:ins w:id="1170" w:author="dscardaci" w:date="2016-02-27T20:43:00Z">
              <w:r w:rsidRPr="00A71C1F">
                <w:t>PrestaShop</w:t>
              </w:r>
              <w:proofErr w:type="spellEnd"/>
            </w:ins>
          </w:p>
        </w:tc>
        <w:tc>
          <w:tcPr>
            <w:tcW w:w="2925" w:type="dxa"/>
            <w:vAlign w:val="center"/>
          </w:tcPr>
          <w:p w14:paraId="433A65B0" w14:textId="1C78A91D" w:rsidR="005B3143" w:rsidRDefault="00702B31" w:rsidP="00FC07C7">
            <w:pPr>
              <w:spacing w:after="200"/>
              <w:jc w:val="center"/>
              <w:rPr>
                <w:ins w:id="1171" w:author="dscardaci" w:date="2016-02-27T20:43:00Z"/>
              </w:rPr>
            </w:pPr>
            <w:ins w:id="1172" w:author="dscardaci" w:date="2016-02-28T12:35:00Z">
              <w:r>
                <w:t>1</w:t>
              </w:r>
            </w:ins>
          </w:p>
        </w:tc>
      </w:tr>
      <w:tr w:rsidR="005B3143" w14:paraId="22E99408" w14:textId="77777777" w:rsidTr="00FC07C7">
        <w:trPr>
          <w:ins w:id="1173" w:author="dscardaci" w:date="2016-02-27T20:43:00Z"/>
        </w:trPr>
        <w:tc>
          <w:tcPr>
            <w:tcW w:w="6091" w:type="dxa"/>
            <w:vAlign w:val="center"/>
          </w:tcPr>
          <w:p w14:paraId="0BE01F3E" w14:textId="77777777" w:rsidR="005B3143" w:rsidRDefault="005B3143" w:rsidP="00FC07C7">
            <w:pPr>
              <w:spacing w:after="200"/>
              <w:jc w:val="left"/>
              <w:rPr>
                <w:ins w:id="1174" w:author="dscardaci" w:date="2016-02-27T20:43:00Z"/>
              </w:rPr>
            </w:pPr>
            <w:proofErr w:type="spellStart"/>
            <w:ins w:id="1175" w:author="dscardaci" w:date="2016-02-27T20:43:00Z">
              <w:r w:rsidRPr="00A71C1F">
                <w:t>WooCommerce</w:t>
              </w:r>
              <w:proofErr w:type="spellEnd"/>
            </w:ins>
          </w:p>
        </w:tc>
        <w:tc>
          <w:tcPr>
            <w:tcW w:w="2925" w:type="dxa"/>
            <w:vAlign w:val="center"/>
          </w:tcPr>
          <w:p w14:paraId="301B5070" w14:textId="5BFC7462" w:rsidR="005B3143" w:rsidRDefault="00702B31" w:rsidP="00FC07C7">
            <w:pPr>
              <w:spacing w:after="200"/>
              <w:jc w:val="center"/>
              <w:rPr>
                <w:ins w:id="1176" w:author="dscardaci" w:date="2016-02-27T20:43:00Z"/>
              </w:rPr>
            </w:pPr>
            <w:ins w:id="1177" w:author="dscardaci" w:date="2016-02-28T12:35:00Z">
              <w:r>
                <w:t>1</w:t>
              </w:r>
            </w:ins>
          </w:p>
        </w:tc>
      </w:tr>
      <w:tr w:rsidR="005B3143" w14:paraId="5328ADDC" w14:textId="77777777" w:rsidTr="00FC07C7">
        <w:trPr>
          <w:ins w:id="1178" w:author="dscardaci" w:date="2016-02-27T20:43:00Z"/>
        </w:trPr>
        <w:tc>
          <w:tcPr>
            <w:tcW w:w="9016" w:type="dxa"/>
            <w:gridSpan w:val="2"/>
          </w:tcPr>
          <w:p w14:paraId="75E0CB59" w14:textId="77777777" w:rsidR="005B3143" w:rsidRPr="00FC07C7" w:rsidRDefault="005B3143" w:rsidP="00FC07C7">
            <w:pPr>
              <w:spacing w:after="200"/>
              <w:rPr>
                <w:ins w:id="1179" w:author="dscardaci" w:date="2016-02-27T20:43:00Z"/>
                <w:b/>
                <w:lang w:bidi="en-US"/>
              </w:rPr>
            </w:pPr>
            <w:ins w:id="1180" w:author="dscardaci" w:date="2016-02-27T20:43:00Z">
              <w:r w:rsidRPr="00FC07C7">
                <w:rPr>
                  <w:b/>
                  <w:lang w:bidi="en-US"/>
                </w:rPr>
                <w:t>Motivation / comments on rating:</w:t>
              </w:r>
            </w:ins>
          </w:p>
          <w:p w14:paraId="4BE60A5F" w14:textId="2187A433" w:rsidR="005B3143" w:rsidRDefault="00D150D8" w:rsidP="00FC07C7">
            <w:pPr>
              <w:spacing w:after="200"/>
              <w:rPr>
                <w:ins w:id="1181" w:author="dscardaci" w:date="2016-02-27T20:43:00Z"/>
              </w:rPr>
            </w:pPr>
            <w:ins w:id="1182" w:author="dscardaci" w:date="2016-02-28T12:36:00Z">
              <w:r>
                <w:t>N.A.</w:t>
              </w:r>
            </w:ins>
          </w:p>
        </w:tc>
      </w:tr>
    </w:tbl>
    <w:p w14:paraId="5AA2B879" w14:textId="77777777" w:rsidR="005B3143" w:rsidRDefault="005B3143" w:rsidP="005B3143">
      <w:pPr>
        <w:spacing w:after="200"/>
        <w:jc w:val="left"/>
        <w:rPr>
          <w:ins w:id="1183" w:author="dscardaci" w:date="2016-02-27T20:43:00Z"/>
        </w:rPr>
      </w:pPr>
    </w:p>
    <w:tbl>
      <w:tblPr>
        <w:tblStyle w:val="Grigliatabella"/>
        <w:tblW w:w="0" w:type="auto"/>
        <w:tblLook w:val="04A0" w:firstRow="1" w:lastRow="0" w:firstColumn="1" w:lastColumn="0" w:noHBand="0" w:noVBand="1"/>
      </w:tblPr>
      <w:tblGrid>
        <w:gridCol w:w="9016"/>
      </w:tblGrid>
      <w:tr w:rsidR="005B3143" w14:paraId="227148F9" w14:textId="77777777" w:rsidTr="00FC07C7">
        <w:trPr>
          <w:ins w:id="1184" w:author="dscardaci" w:date="2016-02-27T20:43:00Z"/>
        </w:trPr>
        <w:tc>
          <w:tcPr>
            <w:tcW w:w="9016" w:type="dxa"/>
          </w:tcPr>
          <w:p w14:paraId="2F8BD4D9" w14:textId="77777777" w:rsidR="005B3143" w:rsidRPr="00FC07C7" w:rsidRDefault="005B3143" w:rsidP="00FC07C7">
            <w:pPr>
              <w:spacing w:after="200"/>
              <w:jc w:val="left"/>
              <w:rPr>
                <w:ins w:id="1185" w:author="dscardaci" w:date="2016-02-27T20:43:00Z"/>
                <w:b/>
              </w:rPr>
            </w:pPr>
            <w:ins w:id="1186" w:author="dscardaci" w:date="2016-02-27T20:43:00Z">
              <w:r w:rsidRPr="00FC07C7">
                <w:rPr>
                  <w:b/>
                </w:rPr>
                <w:t>Additional general comments, feedback, or suggestions</w:t>
              </w:r>
            </w:ins>
          </w:p>
        </w:tc>
      </w:tr>
      <w:tr w:rsidR="005B3143" w14:paraId="50B0216C" w14:textId="77777777" w:rsidTr="00FC07C7">
        <w:trPr>
          <w:ins w:id="1187" w:author="dscardaci" w:date="2016-02-27T20:43:00Z"/>
        </w:trPr>
        <w:tc>
          <w:tcPr>
            <w:tcW w:w="9016" w:type="dxa"/>
          </w:tcPr>
          <w:p w14:paraId="6F093E83" w14:textId="0EA315CA" w:rsidR="005B3143" w:rsidRDefault="00D150D8" w:rsidP="00FC07C7">
            <w:pPr>
              <w:spacing w:after="200"/>
              <w:rPr>
                <w:ins w:id="1188" w:author="dscardaci" w:date="2016-02-27T20:43:00Z"/>
              </w:rPr>
            </w:pPr>
            <w:ins w:id="1189" w:author="dscardaci" w:date="2016-02-28T12:36:00Z">
              <w:r>
                <w:t xml:space="preserve">There might be better candidates out </w:t>
              </w:r>
              <w:proofErr w:type="gramStart"/>
              <w:r>
                <w:t>there,</w:t>
              </w:r>
              <w:proofErr w:type="gramEnd"/>
              <w:r>
                <w:t xml:space="preserve"> this whole process </w:t>
              </w:r>
              <w:r>
                <w:t>seems to be rather rushed to mee</w:t>
              </w:r>
              <w:r>
                <w:t xml:space="preserve">t a deadline. Also all the documents that </w:t>
              </w:r>
              <w:proofErr w:type="gramStart"/>
              <w:r>
                <w:t>were supplied</w:t>
              </w:r>
              <w:proofErr w:type="gramEnd"/>
              <w:r>
                <w:t xml:space="preserve"> seem to have </w:t>
              </w:r>
              <w:proofErr w:type="spellStart"/>
              <w:r>
                <w:t>OpenIRIS</w:t>
              </w:r>
              <w:proofErr w:type="spellEnd"/>
              <w:r>
                <w:t xml:space="preserve"> as a template.</w:t>
              </w:r>
            </w:ins>
          </w:p>
        </w:tc>
      </w:tr>
    </w:tbl>
    <w:p w14:paraId="5F404353" w14:textId="77777777" w:rsidR="007F33ED" w:rsidRDefault="007F33ED" w:rsidP="007F33ED">
      <w:pPr>
        <w:rPr>
          <w:ins w:id="1190" w:author="dscardaci" w:date="2016-02-28T12:30:00Z"/>
          <w:b/>
        </w:rPr>
      </w:pPr>
    </w:p>
    <w:p w14:paraId="67F9B5FE" w14:textId="6F73FBCB" w:rsidR="007F33ED" w:rsidRPr="00FC07C7" w:rsidRDefault="007F33ED" w:rsidP="007F33ED">
      <w:pPr>
        <w:rPr>
          <w:ins w:id="1191" w:author="dscardaci" w:date="2016-02-28T12:30:00Z"/>
          <w:b/>
        </w:rPr>
      </w:pPr>
      <w:ins w:id="1192" w:author="dscardaci" w:date="2016-02-28T12:30:00Z">
        <w:r>
          <w:rPr>
            <w:b/>
          </w:rPr>
          <w:t xml:space="preserve">Answer </w:t>
        </w:r>
        <w:proofErr w:type="gramStart"/>
        <w:r>
          <w:rPr>
            <w:b/>
          </w:rPr>
          <w:t>4</w:t>
        </w:r>
        <w:proofErr w:type="gramEnd"/>
      </w:ins>
    </w:p>
    <w:p w14:paraId="71C7B5E6" w14:textId="23BC7727" w:rsidR="007F33ED" w:rsidRDefault="007F33ED" w:rsidP="007F33ED">
      <w:pPr>
        <w:spacing w:after="200"/>
        <w:jc w:val="left"/>
        <w:rPr>
          <w:ins w:id="1193" w:author="dscardaci" w:date="2016-02-28T12:30:00Z"/>
        </w:rPr>
      </w:pPr>
      <w:ins w:id="1194" w:author="dscardaci" w:date="2016-02-28T12:30:00Z">
        <w:r w:rsidRPr="00FC07C7">
          <w:rPr>
            <w:b/>
          </w:rPr>
          <w:t>Expert:</w:t>
        </w:r>
        <w:r>
          <w:t xml:space="preserve"> </w:t>
        </w:r>
      </w:ins>
      <w:ins w:id="1195" w:author="dscardaci" w:date="2016-02-28T12:37:00Z">
        <w:r w:rsidR="00AF2CBD">
          <w:t xml:space="preserve">Peter </w:t>
        </w:r>
        <w:proofErr w:type="spellStart"/>
        <w:r w:rsidR="00AF2CBD">
          <w:t>Kacsuk</w:t>
        </w:r>
      </w:ins>
      <w:proofErr w:type="spellEnd"/>
    </w:p>
    <w:p w14:paraId="159A3696" w14:textId="749034C0" w:rsidR="007F33ED" w:rsidRDefault="007F33ED" w:rsidP="007F33ED">
      <w:pPr>
        <w:spacing w:after="200"/>
        <w:jc w:val="left"/>
        <w:rPr>
          <w:ins w:id="1196" w:author="dscardaci" w:date="2016-02-28T12:30:00Z"/>
        </w:rPr>
      </w:pPr>
      <w:ins w:id="1197" w:author="dscardaci" w:date="2016-02-28T12:30:00Z">
        <w:r w:rsidRPr="00FC07C7">
          <w:rPr>
            <w:b/>
          </w:rPr>
          <w:t>Institution:</w:t>
        </w:r>
        <w:r>
          <w:t xml:space="preserve"> </w:t>
        </w:r>
      </w:ins>
      <w:ins w:id="1198" w:author="dscardaci" w:date="2016-02-28T12:37:00Z">
        <w:r w:rsidR="00AF2CBD">
          <w:t>MTA</w:t>
        </w:r>
        <w:bookmarkStart w:id="1199" w:name="_GoBack"/>
        <w:bookmarkEnd w:id="1199"/>
        <w:r w:rsidR="00AF2CBD">
          <w:t xml:space="preserve"> SZTAKI</w:t>
        </w:r>
      </w:ins>
    </w:p>
    <w:tbl>
      <w:tblPr>
        <w:tblStyle w:val="Grigliatabella"/>
        <w:tblW w:w="0" w:type="auto"/>
        <w:tblLook w:val="04A0" w:firstRow="1" w:lastRow="0" w:firstColumn="1" w:lastColumn="0" w:noHBand="0" w:noVBand="1"/>
      </w:tblPr>
      <w:tblGrid>
        <w:gridCol w:w="6091"/>
        <w:gridCol w:w="2925"/>
      </w:tblGrid>
      <w:tr w:rsidR="007F33ED" w14:paraId="4C9C181B" w14:textId="77777777" w:rsidTr="00FC07C7">
        <w:trPr>
          <w:ins w:id="1200" w:author="dscardaci" w:date="2016-02-28T12:30:00Z"/>
        </w:trPr>
        <w:tc>
          <w:tcPr>
            <w:tcW w:w="9016" w:type="dxa"/>
            <w:gridSpan w:val="2"/>
            <w:vAlign w:val="center"/>
          </w:tcPr>
          <w:p w14:paraId="582CE00C" w14:textId="77777777" w:rsidR="007F33ED" w:rsidRPr="00FC07C7" w:rsidRDefault="007F33ED" w:rsidP="00FC07C7">
            <w:pPr>
              <w:spacing w:after="200"/>
              <w:jc w:val="left"/>
              <w:rPr>
                <w:ins w:id="1201" w:author="dscardaci" w:date="2016-02-28T12:30:00Z"/>
                <w:b/>
              </w:rPr>
            </w:pPr>
            <w:ins w:id="1202" w:author="dscardaci" w:date="2016-02-28T12:30:00Z">
              <w:r w:rsidRPr="00FC07C7">
                <w:rPr>
                  <w:b/>
                </w:rPr>
                <w:lastRenderedPageBreak/>
                <w:t>Adequacy of the solution against requirements</w:t>
              </w:r>
            </w:ins>
          </w:p>
        </w:tc>
      </w:tr>
      <w:tr w:rsidR="007F33ED" w14:paraId="4E59130F" w14:textId="77777777" w:rsidTr="00FC07C7">
        <w:trPr>
          <w:ins w:id="1203" w:author="dscardaci" w:date="2016-02-28T12:30:00Z"/>
        </w:trPr>
        <w:tc>
          <w:tcPr>
            <w:tcW w:w="6091" w:type="dxa"/>
            <w:vAlign w:val="center"/>
          </w:tcPr>
          <w:p w14:paraId="1B55A54B" w14:textId="77777777" w:rsidR="007F33ED" w:rsidRDefault="007F33ED" w:rsidP="00FC07C7">
            <w:pPr>
              <w:spacing w:after="200"/>
              <w:jc w:val="left"/>
              <w:rPr>
                <w:ins w:id="1204" w:author="dscardaci" w:date="2016-02-28T12:30:00Z"/>
              </w:rPr>
            </w:pPr>
            <w:proofErr w:type="spellStart"/>
            <w:ins w:id="1205" w:author="dscardaci" w:date="2016-02-28T12:30:00Z">
              <w:r w:rsidRPr="00A71C1F">
                <w:t>AppDB</w:t>
              </w:r>
              <w:proofErr w:type="spellEnd"/>
            </w:ins>
          </w:p>
        </w:tc>
        <w:tc>
          <w:tcPr>
            <w:tcW w:w="2925" w:type="dxa"/>
            <w:vAlign w:val="center"/>
          </w:tcPr>
          <w:p w14:paraId="3FB2EDC9" w14:textId="77777777" w:rsidR="007F33ED" w:rsidRDefault="007F33ED" w:rsidP="00FC07C7">
            <w:pPr>
              <w:spacing w:after="200"/>
              <w:jc w:val="center"/>
              <w:rPr>
                <w:ins w:id="1206" w:author="dscardaci" w:date="2016-02-28T12:30:00Z"/>
              </w:rPr>
            </w:pPr>
          </w:p>
        </w:tc>
      </w:tr>
      <w:tr w:rsidR="007F33ED" w14:paraId="30F77824" w14:textId="77777777" w:rsidTr="00FC07C7">
        <w:trPr>
          <w:ins w:id="1207" w:author="dscardaci" w:date="2016-02-28T12:30:00Z"/>
        </w:trPr>
        <w:tc>
          <w:tcPr>
            <w:tcW w:w="6091" w:type="dxa"/>
            <w:vAlign w:val="center"/>
          </w:tcPr>
          <w:p w14:paraId="4A3CF486" w14:textId="77777777" w:rsidR="007F33ED" w:rsidRDefault="007F33ED" w:rsidP="00FC07C7">
            <w:pPr>
              <w:spacing w:after="200"/>
              <w:jc w:val="left"/>
              <w:rPr>
                <w:ins w:id="1208" w:author="dscardaci" w:date="2016-02-28T12:30:00Z"/>
              </w:rPr>
            </w:pPr>
            <w:ins w:id="1209" w:author="dscardaci" w:date="2016-02-28T12:30:00Z">
              <w:r w:rsidRPr="00A71C1F">
                <w:t>GOCDB</w:t>
              </w:r>
            </w:ins>
          </w:p>
        </w:tc>
        <w:tc>
          <w:tcPr>
            <w:tcW w:w="2925" w:type="dxa"/>
            <w:vAlign w:val="center"/>
          </w:tcPr>
          <w:p w14:paraId="1F7D9CDC" w14:textId="77777777" w:rsidR="007F33ED" w:rsidRDefault="007F33ED" w:rsidP="00FC07C7">
            <w:pPr>
              <w:spacing w:after="200"/>
              <w:jc w:val="center"/>
              <w:rPr>
                <w:ins w:id="1210" w:author="dscardaci" w:date="2016-02-28T12:30:00Z"/>
              </w:rPr>
            </w:pPr>
          </w:p>
        </w:tc>
      </w:tr>
      <w:tr w:rsidR="007F33ED" w14:paraId="79A08933" w14:textId="77777777" w:rsidTr="00FC07C7">
        <w:trPr>
          <w:ins w:id="1211" w:author="dscardaci" w:date="2016-02-28T12:30:00Z"/>
        </w:trPr>
        <w:tc>
          <w:tcPr>
            <w:tcW w:w="6091" w:type="dxa"/>
            <w:vAlign w:val="center"/>
          </w:tcPr>
          <w:p w14:paraId="20C8DD37" w14:textId="77777777" w:rsidR="007F33ED" w:rsidRDefault="007F33ED" w:rsidP="00FC07C7">
            <w:pPr>
              <w:spacing w:after="200"/>
              <w:jc w:val="left"/>
              <w:rPr>
                <w:ins w:id="1212" w:author="dscardaci" w:date="2016-02-28T12:30:00Z"/>
              </w:rPr>
            </w:pPr>
            <w:ins w:id="1213" w:author="dscardaci" w:date="2016-02-28T12:30:00Z">
              <w:r w:rsidRPr="00A71C1F">
                <w:t>FIWARE Marketplace Generic Enabler</w:t>
              </w:r>
            </w:ins>
          </w:p>
        </w:tc>
        <w:tc>
          <w:tcPr>
            <w:tcW w:w="2925" w:type="dxa"/>
            <w:vAlign w:val="center"/>
          </w:tcPr>
          <w:p w14:paraId="54DB3C2E" w14:textId="77777777" w:rsidR="007F33ED" w:rsidRDefault="007F33ED" w:rsidP="00FC07C7">
            <w:pPr>
              <w:spacing w:after="200"/>
              <w:jc w:val="center"/>
              <w:rPr>
                <w:ins w:id="1214" w:author="dscardaci" w:date="2016-02-28T12:30:00Z"/>
              </w:rPr>
            </w:pPr>
          </w:p>
        </w:tc>
      </w:tr>
      <w:tr w:rsidR="007F33ED" w14:paraId="356774B5" w14:textId="77777777" w:rsidTr="00FC07C7">
        <w:trPr>
          <w:ins w:id="1215" w:author="dscardaci" w:date="2016-02-28T12:30:00Z"/>
        </w:trPr>
        <w:tc>
          <w:tcPr>
            <w:tcW w:w="6091" w:type="dxa"/>
            <w:vAlign w:val="center"/>
          </w:tcPr>
          <w:p w14:paraId="1EBC573A" w14:textId="77777777" w:rsidR="007F33ED" w:rsidRDefault="007F33ED" w:rsidP="00FC07C7">
            <w:pPr>
              <w:spacing w:after="200"/>
              <w:jc w:val="left"/>
              <w:rPr>
                <w:ins w:id="1216" w:author="dscardaci" w:date="2016-02-28T12:30:00Z"/>
              </w:rPr>
            </w:pPr>
            <w:ins w:id="1217" w:author="dscardaci" w:date="2016-02-28T12:30:00Z">
              <w:r w:rsidRPr="00A71C1F">
                <w:t>Open IRIS</w:t>
              </w:r>
            </w:ins>
          </w:p>
        </w:tc>
        <w:tc>
          <w:tcPr>
            <w:tcW w:w="2925" w:type="dxa"/>
            <w:vAlign w:val="center"/>
          </w:tcPr>
          <w:p w14:paraId="3A6AFC8D" w14:textId="77777777" w:rsidR="007F33ED" w:rsidRDefault="007F33ED" w:rsidP="00FC07C7">
            <w:pPr>
              <w:spacing w:after="200"/>
              <w:jc w:val="center"/>
              <w:rPr>
                <w:ins w:id="1218" w:author="dscardaci" w:date="2016-02-28T12:30:00Z"/>
              </w:rPr>
            </w:pPr>
          </w:p>
        </w:tc>
      </w:tr>
      <w:tr w:rsidR="007F33ED" w14:paraId="2CDE9D3D" w14:textId="77777777" w:rsidTr="00FC07C7">
        <w:trPr>
          <w:ins w:id="1219" w:author="dscardaci" w:date="2016-02-28T12:30:00Z"/>
        </w:trPr>
        <w:tc>
          <w:tcPr>
            <w:tcW w:w="6091" w:type="dxa"/>
            <w:vAlign w:val="center"/>
          </w:tcPr>
          <w:p w14:paraId="5CF5022B" w14:textId="77777777" w:rsidR="007F33ED" w:rsidRDefault="007F33ED" w:rsidP="00FC07C7">
            <w:pPr>
              <w:spacing w:after="200"/>
              <w:jc w:val="left"/>
              <w:rPr>
                <w:ins w:id="1220" w:author="dscardaci" w:date="2016-02-28T12:30:00Z"/>
              </w:rPr>
            </w:pPr>
            <w:proofErr w:type="spellStart"/>
            <w:ins w:id="1221" w:author="dscardaci" w:date="2016-02-28T12:30:00Z">
              <w:r w:rsidRPr="00A71C1F">
                <w:t>PrestaShop</w:t>
              </w:r>
              <w:proofErr w:type="spellEnd"/>
            </w:ins>
          </w:p>
        </w:tc>
        <w:tc>
          <w:tcPr>
            <w:tcW w:w="2925" w:type="dxa"/>
            <w:vAlign w:val="center"/>
          </w:tcPr>
          <w:p w14:paraId="3E611139" w14:textId="77777777" w:rsidR="007F33ED" w:rsidRDefault="007F33ED" w:rsidP="00FC07C7">
            <w:pPr>
              <w:spacing w:after="200"/>
              <w:jc w:val="center"/>
              <w:rPr>
                <w:ins w:id="1222" w:author="dscardaci" w:date="2016-02-28T12:30:00Z"/>
              </w:rPr>
            </w:pPr>
          </w:p>
        </w:tc>
      </w:tr>
      <w:tr w:rsidR="007F33ED" w14:paraId="2120530B" w14:textId="77777777" w:rsidTr="00FC07C7">
        <w:trPr>
          <w:ins w:id="1223" w:author="dscardaci" w:date="2016-02-28T12:30:00Z"/>
        </w:trPr>
        <w:tc>
          <w:tcPr>
            <w:tcW w:w="6091" w:type="dxa"/>
            <w:vAlign w:val="center"/>
          </w:tcPr>
          <w:p w14:paraId="7342E55B" w14:textId="77777777" w:rsidR="007F33ED" w:rsidRDefault="007F33ED" w:rsidP="00FC07C7">
            <w:pPr>
              <w:spacing w:after="200"/>
              <w:jc w:val="left"/>
              <w:rPr>
                <w:ins w:id="1224" w:author="dscardaci" w:date="2016-02-28T12:30:00Z"/>
              </w:rPr>
            </w:pPr>
            <w:proofErr w:type="spellStart"/>
            <w:ins w:id="1225" w:author="dscardaci" w:date="2016-02-28T12:30:00Z">
              <w:r w:rsidRPr="00A71C1F">
                <w:t>WooCommerce</w:t>
              </w:r>
              <w:proofErr w:type="spellEnd"/>
            </w:ins>
          </w:p>
        </w:tc>
        <w:tc>
          <w:tcPr>
            <w:tcW w:w="2925" w:type="dxa"/>
            <w:vAlign w:val="center"/>
          </w:tcPr>
          <w:p w14:paraId="6865B6BD" w14:textId="77777777" w:rsidR="007F33ED" w:rsidRDefault="007F33ED" w:rsidP="00FC07C7">
            <w:pPr>
              <w:spacing w:after="200"/>
              <w:jc w:val="center"/>
              <w:rPr>
                <w:ins w:id="1226" w:author="dscardaci" w:date="2016-02-28T12:30:00Z"/>
              </w:rPr>
            </w:pPr>
          </w:p>
        </w:tc>
      </w:tr>
      <w:tr w:rsidR="007F33ED" w14:paraId="157E674B" w14:textId="77777777" w:rsidTr="00FC07C7">
        <w:trPr>
          <w:ins w:id="1227" w:author="dscardaci" w:date="2016-02-28T12:30:00Z"/>
        </w:trPr>
        <w:tc>
          <w:tcPr>
            <w:tcW w:w="9016" w:type="dxa"/>
            <w:gridSpan w:val="2"/>
          </w:tcPr>
          <w:p w14:paraId="701E936D" w14:textId="77777777" w:rsidR="007F33ED" w:rsidRPr="00FC07C7" w:rsidRDefault="007F33ED" w:rsidP="00FC07C7">
            <w:pPr>
              <w:spacing w:after="200"/>
              <w:rPr>
                <w:ins w:id="1228" w:author="dscardaci" w:date="2016-02-28T12:30:00Z"/>
                <w:b/>
                <w:lang w:bidi="en-US"/>
              </w:rPr>
            </w:pPr>
            <w:ins w:id="1229" w:author="dscardaci" w:date="2016-02-28T12:30:00Z">
              <w:r w:rsidRPr="00FC07C7">
                <w:rPr>
                  <w:b/>
                  <w:lang w:bidi="en-US"/>
                </w:rPr>
                <w:t>Motivation / comments on rating:</w:t>
              </w:r>
            </w:ins>
          </w:p>
          <w:p w14:paraId="600AB2E8" w14:textId="77777777" w:rsidR="007F33ED" w:rsidRDefault="007F33ED" w:rsidP="00FC07C7">
            <w:pPr>
              <w:spacing w:after="200"/>
              <w:rPr>
                <w:ins w:id="1230" w:author="dscardaci" w:date="2016-02-28T12:30:00Z"/>
              </w:rPr>
            </w:pPr>
          </w:p>
        </w:tc>
      </w:tr>
    </w:tbl>
    <w:p w14:paraId="2D4D6923" w14:textId="77777777" w:rsidR="007F33ED" w:rsidRDefault="007F33ED" w:rsidP="007F33ED">
      <w:pPr>
        <w:spacing w:after="200"/>
        <w:jc w:val="left"/>
        <w:rPr>
          <w:ins w:id="1231"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2B8C308F" w14:textId="77777777" w:rsidTr="00FC07C7">
        <w:trPr>
          <w:ins w:id="1232" w:author="dscardaci" w:date="2016-02-28T12:30:00Z"/>
        </w:trPr>
        <w:tc>
          <w:tcPr>
            <w:tcW w:w="9016" w:type="dxa"/>
            <w:gridSpan w:val="2"/>
            <w:vAlign w:val="center"/>
          </w:tcPr>
          <w:p w14:paraId="0DC722BC" w14:textId="77777777" w:rsidR="007F33ED" w:rsidRPr="00FC07C7" w:rsidRDefault="007F33ED" w:rsidP="00FC07C7">
            <w:pPr>
              <w:spacing w:after="200"/>
              <w:jc w:val="left"/>
              <w:rPr>
                <w:ins w:id="1233" w:author="dscardaci" w:date="2016-02-28T12:30:00Z"/>
                <w:b/>
              </w:rPr>
            </w:pPr>
            <w:ins w:id="1234" w:author="dscardaci" w:date="2016-02-28T12:30:00Z">
              <w:r w:rsidRPr="003D46C8">
                <w:rPr>
                  <w:b/>
                  <w:lang w:bidi="en-US"/>
                </w:rPr>
                <w:t>Possible costs in terms of licenses and support, 1 (high cost for EGI) - 5 (low cost for EGI)</w:t>
              </w:r>
            </w:ins>
          </w:p>
        </w:tc>
      </w:tr>
      <w:tr w:rsidR="007F33ED" w14:paraId="0D948388" w14:textId="77777777" w:rsidTr="00FC07C7">
        <w:trPr>
          <w:ins w:id="1235" w:author="dscardaci" w:date="2016-02-28T12:30:00Z"/>
        </w:trPr>
        <w:tc>
          <w:tcPr>
            <w:tcW w:w="6091" w:type="dxa"/>
            <w:vAlign w:val="center"/>
          </w:tcPr>
          <w:p w14:paraId="3C2FA282" w14:textId="77777777" w:rsidR="007F33ED" w:rsidRDefault="007F33ED" w:rsidP="00FC07C7">
            <w:pPr>
              <w:spacing w:after="200"/>
              <w:jc w:val="left"/>
              <w:rPr>
                <w:ins w:id="1236" w:author="dscardaci" w:date="2016-02-28T12:30:00Z"/>
              </w:rPr>
            </w:pPr>
            <w:proofErr w:type="spellStart"/>
            <w:ins w:id="1237" w:author="dscardaci" w:date="2016-02-28T12:30:00Z">
              <w:r w:rsidRPr="00A71C1F">
                <w:t>AppDB</w:t>
              </w:r>
              <w:proofErr w:type="spellEnd"/>
            </w:ins>
          </w:p>
        </w:tc>
        <w:tc>
          <w:tcPr>
            <w:tcW w:w="2925" w:type="dxa"/>
            <w:vAlign w:val="center"/>
          </w:tcPr>
          <w:p w14:paraId="0A7A36C9" w14:textId="77777777" w:rsidR="007F33ED" w:rsidRDefault="007F33ED" w:rsidP="00FC07C7">
            <w:pPr>
              <w:spacing w:after="200"/>
              <w:jc w:val="center"/>
              <w:rPr>
                <w:ins w:id="1238" w:author="dscardaci" w:date="2016-02-28T12:30:00Z"/>
              </w:rPr>
            </w:pPr>
          </w:p>
        </w:tc>
      </w:tr>
      <w:tr w:rsidR="007F33ED" w14:paraId="045B3996" w14:textId="77777777" w:rsidTr="00FC07C7">
        <w:trPr>
          <w:ins w:id="1239" w:author="dscardaci" w:date="2016-02-28T12:30:00Z"/>
        </w:trPr>
        <w:tc>
          <w:tcPr>
            <w:tcW w:w="6091" w:type="dxa"/>
            <w:vAlign w:val="center"/>
          </w:tcPr>
          <w:p w14:paraId="1586A8F6" w14:textId="77777777" w:rsidR="007F33ED" w:rsidRDefault="007F33ED" w:rsidP="00FC07C7">
            <w:pPr>
              <w:spacing w:after="200"/>
              <w:jc w:val="left"/>
              <w:rPr>
                <w:ins w:id="1240" w:author="dscardaci" w:date="2016-02-28T12:30:00Z"/>
              </w:rPr>
            </w:pPr>
            <w:ins w:id="1241" w:author="dscardaci" w:date="2016-02-28T12:30:00Z">
              <w:r w:rsidRPr="00A71C1F">
                <w:t>GOCDB</w:t>
              </w:r>
            </w:ins>
          </w:p>
        </w:tc>
        <w:tc>
          <w:tcPr>
            <w:tcW w:w="2925" w:type="dxa"/>
            <w:vAlign w:val="center"/>
          </w:tcPr>
          <w:p w14:paraId="6A0CB3D1" w14:textId="77777777" w:rsidR="007F33ED" w:rsidRDefault="007F33ED" w:rsidP="00FC07C7">
            <w:pPr>
              <w:spacing w:after="200"/>
              <w:jc w:val="center"/>
              <w:rPr>
                <w:ins w:id="1242" w:author="dscardaci" w:date="2016-02-28T12:30:00Z"/>
              </w:rPr>
            </w:pPr>
          </w:p>
        </w:tc>
      </w:tr>
      <w:tr w:rsidR="007F33ED" w14:paraId="5F4ADBE1" w14:textId="77777777" w:rsidTr="00FC07C7">
        <w:trPr>
          <w:ins w:id="1243" w:author="dscardaci" w:date="2016-02-28T12:30:00Z"/>
        </w:trPr>
        <w:tc>
          <w:tcPr>
            <w:tcW w:w="6091" w:type="dxa"/>
            <w:vAlign w:val="center"/>
          </w:tcPr>
          <w:p w14:paraId="3ABCEF1B" w14:textId="77777777" w:rsidR="007F33ED" w:rsidRDefault="007F33ED" w:rsidP="00FC07C7">
            <w:pPr>
              <w:spacing w:after="200"/>
              <w:jc w:val="left"/>
              <w:rPr>
                <w:ins w:id="1244" w:author="dscardaci" w:date="2016-02-28T12:30:00Z"/>
              </w:rPr>
            </w:pPr>
            <w:ins w:id="1245" w:author="dscardaci" w:date="2016-02-28T12:30:00Z">
              <w:r w:rsidRPr="00A71C1F">
                <w:t>FIWARE Marketplace Generic Enabler</w:t>
              </w:r>
            </w:ins>
          </w:p>
        </w:tc>
        <w:tc>
          <w:tcPr>
            <w:tcW w:w="2925" w:type="dxa"/>
            <w:vAlign w:val="center"/>
          </w:tcPr>
          <w:p w14:paraId="7D2DC0D0" w14:textId="77777777" w:rsidR="007F33ED" w:rsidRDefault="007F33ED" w:rsidP="00FC07C7">
            <w:pPr>
              <w:spacing w:after="200"/>
              <w:jc w:val="center"/>
              <w:rPr>
                <w:ins w:id="1246" w:author="dscardaci" w:date="2016-02-28T12:30:00Z"/>
              </w:rPr>
            </w:pPr>
          </w:p>
        </w:tc>
      </w:tr>
      <w:tr w:rsidR="007F33ED" w14:paraId="7074F554" w14:textId="77777777" w:rsidTr="00FC07C7">
        <w:trPr>
          <w:ins w:id="1247" w:author="dscardaci" w:date="2016-02-28T12:30:00Z"/>
        </w:trPr>
        <w:tc>
          <w:tcPr>
            <w:tcW w:w="6091" w:type="dxa"/>
            <w:vAlign w:val="center"/>
          </w:tcPr>
          <w:p w14:paraId="55E22B5E" w14:textId="77777777" w:rsidR="007F33ED" w:rsidRDefault="007F33ED" w:rsidP="00FC07C7">
            <w:pPr>
              <w:spacing w:after="200"/>
              <w:jc w:val="left"/>
              <w:rPr>
                <w:ins w:id="1248" w:author="dscardaci" w:date="2016-02-28T12:30:00Z"/>
              </w:rPr>
            </w:pPr>
            <w:ins w:id="1249" w:author="dscardaci" w:date="2016-02-28T12:30:00Z">
              <w:r w:rsidRPr="00A71C1F">
                <w:t>Open IRIS</w:t>
              </w:r>
            </w:ins>
          </w:p>
        </w:tc>
        <w:tc>
          <w:tcPr>
            <w:tcW w:w="2925" w:type="dxa"/>
            <w:vAlign w:val="center"/>
          </w:tcPr>
          <w:p w14:paraId="60A68CD0" w14:textId="77777777" w:rsidR="007F33ED" w:rsidRDefault="007F33ED" w:rsidP="00FC07C7">
            <w:pPr>
              <w:spacing w:after="200"/>
              <w:jc w:val="center"/>
              <w:rPr>
                <w:ins w:id="1250" w:author="dscardaci" w:date="2016-02-28T12:30:00Z"/>
              </w:rPr>
            </w:pPr>
          </w:p>
        </w:tc>
      </w:tr>
      <w:tr w:rsidR="007F33ED" w14:paraId="61BE708C" w14:textId="77777777" w:rsidTr="00FC07C7">
        <w:trPr>
          <w:ins w:id="1251" w:author="dscardaci" w:date="2016-02-28T12:30:00Z"/>
        </w:trPr>
        <w:tc>
          <w:tcPr>
            <w:tcW w:w="6091" w:type="dxa"/>
            <w:vAlign w:val="center"/>
          </w:tcPr>
          <w:p w14:paraId="51F49BB0" w14:textId="77777777" w:rsidR="007F33ED" w:rsidRDefault="007F33ED" w:rsidP="00FC07C7">
            <w:pPr>
              <w:spacing w:after="200"/>
              <w:jc w:val="left"/>
              <w:rPr>
                <w:ins w:id="1252" w:author="dscardaci" w:date="2016-02-28T12:30:00Z"/>
              </w:rPr>
            </w:pPr>
            <w:proofErr w:type="spellStart"/>
            <w:ins w:id="1253" w:author="dscardaci" w:date="2016-02-28T12:30:00Z">
              <w:r w:rsidRPr="00A71C1F">
                <w:t>PrestaShop</w:t>
              </w:r>
              <w:proofErr w:type="spellEnd"/>
            </w:ins>
          </w:p>
        </w:tc>
        <w:tc>
          <w:tcPr>
            <w:tcW w:w="2925" w:type="dxa"/>
            <w:vAlign w:val="center"/>
          </w:tcPr>
          <w:p w14:paraId="300598AA" w14:textId="77777777" w:rsidR="007F33ED" w:rsidRDefault="007F33ED" w:rsidP="00FC07C7">
            <w:pPr>
              <w:spacing w:after="200"/>
              <w:jc w:val="center"/>
              <w:rPr>
                <w:ins w:id="1254" w:author="dscardaci" w:date="2016-02-28T12:30:00Z"/>
              </w:rPr>
            </w:pPr>
          </w:p>
        </w:tc>
      </w:tr>
      <w:tr w:rsidR="007F33ED" w14:paraId="30736464" w14:textId="77777777" w:rsidTr="00FC07C7">
        <w:trPr>
          <w:ins w:id="1255" w:author="dscardaci" w:date="2016-02-28T12:30:00Z"/>
        </w:trPr>
        <w:tc>
          <w:tcPr>
            <w:tcW w:w="6091" w:type="dxa"/>
            <w:vAlign w:val="center"/>
          </w:tcPr>
          <w:p w14:paraId="61F08CF0" w14:textId="77777777" w:rsidR="007F33ED" w:rsidRDefault="007F33ED" w:rsidP="00FC07C7">
            <w:pPr>
              <w:spacing w:after="200"/>
              <w:jc w:val="left"/>
              <w:rPr>
                <w:ins w:id="1256" w:author="dscardaci" w:date="2016-02-28T12:30:00Z"/>
              </w:rPr>
            </w:pPr>
            <w:proofErr w:type="spellStart"/>
            <w:ins w:id="1257" w:author="dscardaci" w:date="2016-02-28T12:30:00Z">
              <w:r w:rsidRPr="00A71C1F">
                <w:t>WooCommerce</w:t>
              </w:r>
              <w:proofErr w:type="spellEnd"/>
            </w:ins>
          </w:p>
        </w:tc>
        <w:tc>
          <w:tcPr>
            <w:tcW w:w="2925" w:type="dxa"/>
            <w:vAlign w:val="center"/>
          </w:tcPr>
          <w:p w14:paraId="645BCA79" w14:textId="77777777" w:rsidR="007F33ED" w:rsidRDefault="007F33ED" w:rsidP="00FC07C7">
            <w:pPr>
              <w:spacing w:after="200"/>
              <w:jc w:val="center"/>
              <w:rPr>
                <w:ins w:id="1258" w:author="dscardaci" w:date="2016-02-28T12:30:00Z"/>
              </w:rPr>
            </w:pPr>
          </w:p>
        </w:tc>
      </w:tr>
      <w:tr w:rsidR="007F33ED" w14:paraId="6B15026D" w14:textId="77777777" w:rsidTr="00FC07C7">
        <w:trPr>
          <w:ins w:id="1259" w:author="dscardaci" w:date="2016-02-28T12:30:00Z"/>
        </w:trPr>
        <w:tc>
          <w:tcPr>
            <w:tcW w:w="9016" w:type="dxa"/>
            <w:gridSpan w:val="2"/>
          </w:tcPr>
          <w:p w14:paraId="55DF2166" w14:textId="77777777" w:rsidR="007F33ED" w:rsidRPr="00FC07C7" w:rsidRDefault="007F33ED" w:rsidP="00FC07C7">
            <w:pPr>
              <w:pStyle w:val="Corpotesto"/>
              <w:jc w:val="both"/>
              <w:rPr>
                <w:ins w:id="1260" w:author="dscardaci" w:date="2016-02-28T12:30:00Z"/>
                <w:b/>
              </w:rPr>
            </w:pPr>
            <w:ins w:id="1261" w:author="dscardaci" w:date="2016-02-28T12:30:00Z">
              <w:r w:rsidRPr="00FC07C7">
                <w:rPr>
                  <w:b/>
                </w:rPr>
                <w:t>Motivation / comments on rating:</w:t>
              </w:r>
            </w:ins>
          </w:p>
          <w:p w14:paraId="6C11346C" w14:textId="77777777" w:rsidR="007F33ED" w:rsidRDefault="007F33ED" w:rsidP="00FC07C7">
            <w:pPr>
              <w:spacing w:after="200"/>
              <w:rPr>
                <w:ins w:id="1262" w:author="dscardaci" w:date="2016-02-28T12:30:00Z"/>
              </w:rPr>
            </w:pPr>
          </w:p>
        </w:tc>
      </w:tr>
    </w:tbl>
    <w:p w14:paraId="200AFEB8" w14:textId="77777777" w:rsidR="007F33ED" w:rsidRDefault="007F33ED" w:rsidP="007F33ED">
      <w:pPr>
        <w:spacing w:after="200"/>
        <w:jc w:val="left"/>
        <w:rPr>
          <w:ins w:id="1263"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3D6DDEA1" w14:textId="77777777" w:rsidTr="00FC07C7">
        <w:trPr>
          <w:ins w:id="1264" w:author="dscardaci" w:date="2016-02-28T12:30:00Z"/>
        </w:trPr>
        <w:tc>
          <w:tcPr>
            <w:tcW w:w="9016" w:type="dxa"/>
            <w:gridSpan w:val="2"/>
            <w:vAlign w:val="center"/>
          </w:tcPr>
          <w:p w14:paraId="60DA9AB4" w14:textId="77777777" w:rsidR="007F33ED" w:rsidRPr="00FC18F7" w:rsidRDefault="007F33ED" w:rsidP="00FC07C7">
            <w:pPr>
              <w:spacing w:after="200"/>
              <w:jc w:val="left"/>
              <w:rPr>
                <w:ins w:id="1265" w:author="dscardaci" w:date="2016-02-28T12:30:00Z"/>
                <w:b/>
              </w:rPr>
            </w:pPr>
            <w:ins w:id="1266" w:author="dscardaci" w:date="2016-02-28T12:30:00Z">
              <w:r w:rsidRPr="00FC07C7">
                <w:rPr>
                  <w:b/>
                </w:rPr>
                <w:t>Is the solution supportable in terms of expertise within EGI, 1 (poor) - 5 (good)</w:t>
              </w:r>
            </w:ins>
          </w:p>
        </w:tc>
      </w:tr>
      <w:tr w:rsidR="007F33ED" w14:paraId="7D17627D" w14:textId="77777777" w:rsidTr="00FC07C7">
        <w:trPr>
          <w:ins w:id="1267" w:author="dscardaci" w:date="2016-02-28T12:30:00Z"/>
        </w:trPr>
        <w:tc>
          <w:tcPr>
            <w:tcW w:w="6091" w:type="dxa"/>
            <w:vAlign w:val="center"/>
          </w:tcPr>
          <w:p w14:paraId="3B02AE44" w14:textId="77777777" w:rsidR="007F33ED" w:rsidRDefault="007F33ED" w:rsidP="00FC07C7">
            <w:pPr>
              <w:spacing w:after="200"/>
              <w:jc w:val="left"/>
              <w:rPr>
                <w:ins w:id="1268" w:author="dscardaci" w:date="2016-02-28T12:30:00Z"/>
              </w:rPr>
            </w:pPr>
            <w:proofErr w:type="spellStart"/>
            <w:ins w:id="1269" w:author="dscardaci" w:date="2016-02-28T12:30:00Z">
              <w:r w:rsidRPr="00A71C1F">
                <w:t>AppDB</w:t>
              </w:r>
              <w:proofErr w:type="spellEnd"/>
            </w:ins>
          </w:p>
        </w:tc>
        <w:tc>
          <w:tcPr>
            <w:tcW w:w="2925" w:type="dxa"/>
            <w:vAlign w:val="center"/>
          </w:tcPr>
          <w:p w14:paraId="70E43021" w14:textId="77777777" w:rsidR="007F33ED" w:rsidRDefault="007F33ED" w:rsidP="00FC07C7">
            <w:pPr>
              <w:spacing w:after="200"/>
              <w:jc w:val="center"/>
              <w:rPr>
                <w:ins w:id="1270" w:author="dscardaci" w:date="2016-02-28T12:30:00Z"/>
              </w:rPr>
            </w:pPr>
          </w:p>
        </w:tc>
      </w:tr>
      <w:tr w:rsidR="007F33ED" w14:paraId="4235F921" w14:textId="77777777" w:rsidTr="00FC07C7">
        <w:trPr>
          <w:ins w:id="1271" w:author="dscardaci" w:date="2016-02-28T12:30:00Z"/>
        </w:trPr>
        <w:tc>
          <w:tcPr>
            <w:tcW w:w="6091" w:type="dxa"/>
            <w:vAlign w:val="center"/>
          </w:tcPr>
          <w:p w14:paraId="052A4309" w14:textId="77777777" w:rsidR="007F33ED" w:rsidRDefault="007F33ED" w:rsidP="00FC07C7">
            <w:pPr>
              <w:spacing w:after="200"/>
              <w:jc w:val="left"/>
              <w:rPr>
                <w:ins w:id="1272" w:author="dscardaci" w:date="2016-02-28T12:30:00Z"/>
              </w:rPr>
            </w:pPr>
            <w:ins w:id="1273" w:author="dscardaci" w:date="2016-02-28T12:30:00Z">
              <w:r w:rsidRPr="00A71C1F">
                <w:t>GOCDB</w:t>
              </w:r>
            </w:ins>
          </w:p>
        </w:tc>
        <w:tc>
          <w:tcPr>
            <w:tcW w:w="2925" w:type="dxa"/>
            <w:vAlign w:val="center"/>
          </w:tcPr>
          <w:p w14:paraId="415A59DB" w14:textId="77777777" w:rsidR="007F33ED" w:rsidRDefault="007F33ED" w:rsidP="00FC07C7">
            <w:pPr>
              <w:spacing w:after="200"/>
              <w:jc w:val="center"/>
              <w:rPr>
                <w:ins w:id="1274" w:author="dscardaci" w:date="2016-02-28T12:30:00Z"/>
              </w:rPr>
            </w:pPr>
          </w:p>
        </w:tc>
      </w:tr>
      <w:tr w:rsidR="007F33ED" w14:paraId="2DB289ED" w14:textId="77777777" w:rsidTr="00FC07C7">
        <w:trPr>
          <w:ins w:id="1275" w:author="dscardaci" w:date="2016-02-28T12:30:00Z"/>
        </w:trPr>
        <w:tc>
          <w:tcPr>
            <w:tcW w:w="6091" w:type="dxa"/>
            <w:vAlign w:val="center"/>
          </w:tcPr>
          <w:p w14:paraId="2BA34746" w14:textId="77777777" w:rsidR="007F33ED" w:rsidRDefault="007F33ED" w:rsidP="00FC07C7">
            <w:pPr>
              <w:spacing w:after="200"/>
              <w:jc w:val="left"/>
              <w:rPr>
                <w:ins w:id="1276" w:author="dscardaci" w:date="2016-02-28T12:30:00Z"/>
              </w:rPr>
            </w:pPr>
            <w:ins w:id="1277" w:author="dscardaci" w:date="2016-02-28T12:30:00Z">
              <w:r w:rsidRPr="00A71C1F">
                <w:t>FIWARE Marketplace Generic Enabler</w:t>
              </w:r>
            </w:ins>
          </w:p>
        </w:tc>
        <w:tc>
          <w:tcPr>
            <w:tcW w:w="2925" w:type="dxa"/>
            <w:vAlign w:val="center"/>
          </w:tcPr>
          <w:p w14:paraId="31F20B91" w14:textId="77777777" w:rsidR="007F33ED" w:rsidRDefault="007F33ED" w:rsidP="00FC07C7">
            <w:pPr>
              <w:spacing w:after="200"/>
              <w:jc w:val="center"/>
              <w:rPr>
                <w:ins w:id="1278" w:author="dscardaci" w:date="2016-02-28T12:30:00Z"/>
              </w:rPr>
            </w:pPr>
          </w:p>
        </w:tc>
      </w:tr>
      <w:tr w:rsidR="007F33ED" w14:paraId="5D8D2339" w14:textId="77777777" w:rsidTr="00FC07C7">
        <w:trPr>
          <w:ins w:id="1279" w:author="dscardaci" w:date="2016-02-28T12:30:00Z"/>
        </w:trPr>
        <w:tc>
          <w:tcPr>
            <w:tcW w:w="6091" w:type="dxa"/>
            <w:vAlign w:val="center"/>
          </w:tcPr>
          <w:p w14:paraId="3562112E" w14:textId="77777777" w:rsidR="007F33ED" w:rsidRDefault="007F33ED" w:rsidP="00FC07C7">
            <w:pPr>
              <w:spacing w:after="200"/>
              <w:jc w:val="left"/>
              <w:rPr>
                <w:ins w:id="1280" w:author="dscardaci" w:date="2016-02-28T12:30:00Z"/>
              </w:rPr>
            </w:pPr>
            <w:ins w:id="1281" w:author="dscardaci" w:date="2016-02-28T12:30:00Z">
              <w:r w:rsidRPr="00A71C1F">
                <w:t>Open IRIS</w:t>
              </w:r>
            </w:ins>
          </w:p>
        </w:tc>
        <w:tc>
          <w:tcPr>
            <w:tcW w:w="2925" w:type="dxa"/>
            <w:vAlign w:val="center"/>
          </w:tcPr>
          <w:p w14:paraId="0E39E183" w14:textId="77777777" w:rsidR="007F33ED" w:rsidRDefault="007F33ED" w:rsidP="00FC07C7">
            <w:pPr>
              <w:spacing w:after="200"/>
              <w:jc w:val="center"/>
              <w:rPr>
                <w:ins w:id="1282" w:author="dscardaci" w:date="2016-02-28T12:30:00Z"/>
              </w:rPr>
            </w:pPr>
          </w:p>
        </w:tc>
      </w:tr>
      <w:tr w:rsidR="007F33ED" w14:paraId="03529C5F" w14:textId="77777777" w:rsidTr="00FC07C7">
        <w:trPr>
          <w:ins w:id="1283" w:author="dscardaci" w:date="2016-02-28T12:30:00Z"/>
        </w:trPr>
        <w:tc>
          <w:tcPr>
            <w:tcW w:w="6091" w:type="dxa"/>
            <w:vAlign w:val="center"/>
          </w:tcPr>
          <w:p w14:paraId="0A8D2A3C" w14:textId="77777777" w:rsidR="007F33ED" w:rsidRDefault="007F33ED" w:rsidP="00FC07C7">
            <w:pPr>
              <w:spacing w:after="200"/>
              <w:jc w:val="left"/>
              <w:rPr>
                <w:ins w:id="1284" w:author="dscardaci" w:date="2016-02-28T12:30:00Z"/>
              </w:rPr>
            </w:pPr>
            <w:proofErr w:type="spellStart"/>
            <w:ins w:id="1285" w:author="dscardaci" w:date="2016-02-28T12:30:00Z">
              <w:r w:rsidRPr="00A71C1F">
                <w:t>PrestaShop</w:t>
              </w:r>
              <w:proofErr w:type="spellEnd"/>
            </w:ins>
          </w:p>
        </w:tc>
        <w:tc>
          <w:tcPr>
            <w:tcW w:w="2925" w:type="dxa"/>
            <w:vAlign w:val="center"/>
          </w:tcPr>
          <w:p w14:paraId="649A022E" w14:textId="77777777" w:rsidR="007F33ED" w:rsidRDefault="007F33ED" w:rsidP="00FC07C7">
            <w:pPr>
              <w:spacing w:after="200"/>
              <w:jc w:val="center"/>
              <w:rPr>
                <w:ins w:id="1286" w:author="dscardaci" w:date="2016-02-28T12:30:00Z"/>
              </w:rPr>
            </w:pPr>
          </w:p>
        </w:tc>
      </w:tr>
      <w:tr w:rsidR="007F33ED" w14:paraId="75AC9647" w14:textId="77777777" w:rsidTr="00FC07C7">
        <w:trPr>
          <w:ins w:id="1287" w:author="dscardaci" w:date="2016-02-28T12:30:00Z"/>
        </w:trPr>
        <w:tc>
          <w:tcPr>
            <w:tcW w:w="6091" w:type="dxa"/>
            <w:vAlign w:val="center"/>
          </w:tcPr>
          <w:p w14:paraId="13458D14" w14:textId="77777777" w:rsidR="007F33ED" w:rsidRDefault="007F33ED" w:rsidP="00FC07C7">
            <w:pPr>
              <w:spacing w:after="200"/>
              <w:jc w:val="left"/>
              <w:rPr>
                <w:ins w:id="1288" w:author="dscardaci" w:date="2016-02-28T12:30:00Z"/>
              </w:rPr>
            </w:pPr>
            <w:proofErr w:type="spellStart"/>
            <w:ins w:id="1289" w:author="dscardaci" w:date="2016-02-28T12:30:00Z">
              <w:r w:rsidRPr="00A71C1F">
                <w:t>WooCommerce</w:t>
              </w:r>
              <w:proofErr w:type="spellEnd"/>
            </w:ins>
          </w:p>
        </w:tc>
        <w:tc>
          <w:tcPr>
            <w:tcW w:w="2925" w:type="dxa"/>
            <w:vAlign w:val="center"/>
          </w:tcPr>
          <w:p w14:paraId="6E420451" w14:textId="77777777" w:rsidR="007F33ED" w:rsidRDefault="007F33ED" w:rsidP="00FC07C7">
            <w:pPr>
              <w:spacing w:after="200"/>
              <w:jc w:val="center"/>
              <w:rPr>
                <w:ins w:id="1290" w:author="dscardaci" w:date="2016-02-28T12:30:00Z"/>
              </w:rPr>
            </w:pPr>
          </w:p>
        </w:tc>
      </w:tr>
      <w:tr w:rsidR="007F33ED" w14:paraId="31A09FEF" w14:textId="77777777" w:rsidTr="00FC07C7">
        <w:trPr>
          <w:ins w:id="1291" w:author="dscardaci" w:date="2016-02-28T12:30:00Z"/>
        </w:trPr>
        <w:tc>
          <w:tcPr>
            <w:tcW w:w="9016" w:type="dxa"/>
            <w:gridSpan w:val="2"/>
          </w:tcPr>
          <w:p w14:paraId="790E0F8F" w14:textId="77777777" w:rsidR="007F33ED" w:rsidRPr="00FC07C7" w:rsidRDefault="007F33ED" w:rsidP="00FC07C7">
            <w:pPr>
              <w:spacing w:after="200"/>
              <w:rPr>
                <w:ins w:id="1292" w:author="dscardaci" w:date="2016-02-28T12:30:00Z"/>
                <w:b/>
                <w:lang w:bidi="en-US"/>
              </w:rPr>
            </w:pPr>
            <w:ins w:id="1293" w:author="dscardaci" w:date="2016-02-28T12:30:00Z">
              <w:r w:rsidRPr="00FC07C7">
                <w:rPr>
                  <w:b/>
                  <w:lang w:bidi="en-US"/>
                </w:rPr>
                <w:lastRenderedPageBreak/>
                <w:t>Motivation / comments on rating:</w:t>
              </w:r>
            </w:ins>
          </w:p>
          <w:p w14:paraId="2B77E533" w14:textId="77777777" w:rsidR="007F33ED" w:rsidRDefault="007F33ED" w:rsidP="00FC07C7">
            <w:pPr>
              <w:spacing w:after="200"/>
              <w:rPr>
                <w:ins w:id="1294" w:author="dscardaci" w:date="2016-02-28T12:30:00Z"/>
              </w:rPr>
            </w:pPr>
          </w:p>
        </w:tc>
      </w:tr>
    </w:tbl>
    <w:p w14:paraId="7A245575" w14:textId="77777777" w:rsidR="007F33ED" w:rsidRDefault="007F33ED" w:rsidP="007F33ED">
      <w:pPr>
        <w:spacing w:after="200"/>
        <w:jc w:val="left"/>
        <w:rPr>
          <w:ins w:id="1295" w:author="dscardaci" w:date="2016-02-28T12:30:00Z"/>
        </w:rPr>
      </w:pPr>
    </w:p>
    <w:tbl>
      <w:tblPr>
        <w:tblStyle w:val="Grigliatabella"/>
        <w:tblW w:w="0" w:type="auto"/>
        <w:tblLook w:val="04A0" w:firstRow="1" w:lastRow="0" w:firstColumn="1" w:lastColumn="0" w:noHBand="0" w:noVBand="1"/>
      </w:tblPr>
      <w:tblGrid>
        <w:gridCol w:w="9016"/>
      </w:tblGrid>
      <w:tr w:rsidR="007F33ED" w14:paraId="22638EBE" w14:textId="77777777" w:rsidTr="00FC07C7">
        <w:trPr>
          <w:ins w:id="1296" w:author="dscardaci" w:date="2016-02-28T12:30:00Z"/>
        </w:trPr>
        <w:tc>
          <w:tcPr>
            <w:tcW w:w="9016" w:type="dxa"/>
          </w:tcPr>
          <w:p w14:paraId="5EEF6E33" w14:textId="77777777" w:rsidR="007F33ED" w:rsidRPr="00FC07C7" w:rsidRDefault="007F33ED" w:rsidP="00FC07C7">
            <w:pPr>
              <w:spacing w:after="200"/>
              <w:jc w:val="left"/>
              <w:rPr>
                <w:ins w:id="1297" w:author="dscardaci" w:date="2016-02-28T12:30:00Z"/>
                <w:b/>
              </w:rPr>
            </w:pPr>
            <w:ins w:id="1298" w:author="dscardaci" w:date="2016-02-28T12:30:00Z">
              <w:r w:rsidRPr="00FC07C7">
                <w:rPr>
                  <w:b/>
                </w:rPr>
                <w:t>Additional general comments, feedback, or suggestions</w:t>
              </w:r>
            </w:ins>
          </w:p>
        </w:tc>
      </w:tr>
      <w:tr w:rsidR="007F33ED" w14:paraId="0BC7EA32" w14:textId="77777777" w:rsidTr="00FC07C7">
        <w:trPr>
          <w:ins w:id="1299" w:author="dscardaci" w:date="2016-02-28T12:30:00Z"/>
        </w:trPr>
        <w:tc>
          <w:tcPr>
            <w:tcW w:w="9016" w:type="dxa"/>
          </w:tcPr>
          <w:p w14:paraId="6067DE4C" w14:textId="77777777" w:rsidR="007F33ED" w:rsidRDefault="007F33ED" w:rsidP="00FC07C7">
            <w:pPr>
              <w:spacing w:after="200"/>
              <w:rPr>
                <w:ins w:id="1300" w:author="dscardaci" w:date="2016-02-28T12:30:00Z"/>
              </w:rPr>
            </w:pPr>
          </w:p>
        </w:tc>
      </w:tr>
    </w:tbl>
    <w:p w14:paraId="0F7038D0" w14:textId="77777777" w:rsidR="007F33ED" w:rsidRPr="009B6A24" w:rsidRDefault="007F33ED" w:rsidP="007F33ED">
      <w:pPr>
        <w:spacing w:after="200"/>
        <w:jc w:val="left"/>
        <w:rPr>
          <w:ins w:id="1301" w:author="dscardaci" w:date="2016-02-28T12:30:00Z"/>
        </w:rPr>
      </w:pPr>
    </w:p>
    <w:p w14:paraId="3455A5C0" w14:textId="6E2BEA6C" w:rsidR="005D3485" w:rsidRPr="00FC07C7" w:rsidRDefault="005D3485" w:rsidP="005D3485">
      <w:pPr>
        <w:rPr>
          <w:ins w:id="1302" w:author="dscardaci" w:date="2016-02-28T12:36:00Z"/>
          <w:b/>
        </w:rPr>
      </w:pPr>
      <w:ins w:id="1303" w:author="dscardaci" w:date="2016-02-28T12:36:00Z">
        <w:r>
          <w:rPr>
            <w:b/>
          </w:rPr>
          <w:t xml:space="preserve">Answer </w:t>
        </w:r>
        <w:proofErr w:type="gramStart"/>
        <w:r>
          <w:rPr>
            <w:b/>
          </w:rPr>
          <w:t>5</w:t>
        </w:r>
        <w:proofErr w:type="gramEnd"/>
      </w:ins>
    </w:p>
    <w:p w14:paraId="54C4911D" w14:textId="77777777" w:rsidR="005D3485" w:rsidRDefault="005D3485" w:rsidP="005D3485">
      <w:pPr>
        <w:spacing w:after="200"/>
        <w:jc w:val="left"/>
        <w:rPr>
          <w:ins w:id="1304" w:author="dscardaci" w:date="2016-02-28T12:36:00Z"/>
        </w:rPr>
      </w:pPr>
      <w:ins w:id="1305" w:author="dscardaci" w:date="2016-02-28T12:36:00Z">
        <w:r w:rsidRPr="00FC07C7">
          <w:rPr>
            <w:b/>
          </w:rPr>
          <w:t>Expert:</w:t>
        </w:r>
        <w:r>
          <w:t xml:space="preserve"> </w:t>
        </w:r>
      </w:ins>
    </w:p>
    <w:p w14:paraId="13FFE1A0" w14:textId="77777777" w:rsidR="005D3485" w:rsidRDefault="005D3485" w:rsidP="005D3485">
      <w:pPr>
        <w:spacing w:after="200"/>
        <w:jc w:val="left"/>
        <w:rPr>
          <w:ins w:id="1306" w:author="dscardaci" w:date="2016-02-28T12:36:00Z"/>
        </w:rPr>
      </w:pPr>
      <w:ins w:id="1307" w:author="dscardaci" w:date="2016-02-28T12:36:00Z">
        <w:r w:rsidRPr="00FC07C7">
          <w:rPr>
            <w:b/>
          </w:rPr>
          <w:t>Institution:</w:t>
        </w:r>
        <w:r>
          <w:t xml:space="preserve"> </w:t>
        </w:r>
      </w:ins>
    </w:p>
    <w:tbl>
      <w:tblPr>
        <w:tblStyle w:val="Grigliatabella"/>
        <w:tblW w:w="0" w:type="auto"/>
        <w:tblLook w:val="04A0" w:firstRow="1" w:lastRow="0" w:firstColumn="1" w:lastColumn="0" w:noHBand="0" w:noVBand="1"/>
      </w:tblPr>
      <w:tblGrid>
        <w:gridCol w:w="6091"/>
        <w:gridCol w:w="2925"/>
      </w:tblGrid>
      <w:tr w:rsidR="005D3485" w14:paraId="668537F7" w14:textId="77777777" w:rsidTr="00FC07C7">
        <w:trPr>
          <w:ins w:id="1308" w:author="dscardaci" w:date="2016-02-28T12:36:00Z"/>
        </w:trPr>
        <w:tc>
          <w:tcPr>
            <w:tcW w:w="9016" w:type="dxa"/>
            <w:gridSpan w:val="2"/>
            <w:vAlign w:val="center"/>
          </w:tcPr>
          <w:p w14:paraId="5A7F73AA" w14:textId="77777777" w:rsidR="005D3485" w:rsidRPr="00FC07C7" w:rsidRDefault="005D3485" w:rsidP="00FC07C7">
            <w:pPr>
              <w:spacing w:after="200"/>
              <w:jc w:val="left"/>
              <w:rPr>
                <w:ins w:id="1309" w:author="dscardaci" w:date="2016-02-28T12:36:00Z"/>
                <w:b/>
              </w:rPr>
            </w:pPr>
            <w:ins w:id="1310" w:author="dscardaci" w:date="2016-02-28T12:36:00Z">
              <w:r w:rsidRPr="00FC07C7">
                <w:rPr>
                  <w:b/>
                </w:rPr>
                <w:t>Adequacy of the solution against requirements</w:t>
              </w:r>
            </w:ins>
          </w:p>
        </w:tc>
      </w:tr>
      <w:tr w:rsidR="005D3485" w14:paraId="78841812" w14:textId="77777777" w:rsidTr="00FC07C7">
        <w:trPr>
          <w:ins w:id="1311" w:author="dscardaci" w:date="2016-02-28T12:36:00Z"/>
        </w:trPr>
        <w:tc>
          <w:tcPr>
            <w:tcW w:w="6091" w:type="dxa"/>
            <w:vAlign w:val="center"/>
          </w:tcPr>
          <w:p w14:paraId="1FC0FE8F" w14:textId="77777777" w:rsidR="005D3485" w:rsidRDefault="005D3485" w:rsidP="00FC07C7">
            <w:pPr>
              <w:spacing w:after="200"/>
              <w:jc w:val="left"/>
              <w:rPr>
                <w:ins w:id="1312" w:author="dscardaci" w:date="2016-02-28T12:36:00Z"/>
              </w:rPr>
            </w:pPr>
            <w:proofErr w:type="spellStart"/>
            <w:ins w:id="1313" w:author="dscardaci" w:date="2016-02-28T12:36:00Z">
              <w:r w:rsidRPr="00A71C1F">
                <w:t>AppDB</w:t>
              </w:r>
              <w:proofErr w:type="spellEnd"/>
            </w:ins>
          </w:p>
        </w:tc>
        <w:tc>
          <w:tcPr>
            <w:tcW w:w="2925" w:type="dxa"/>
            <w:vAlign w:val="center"/>
          </w:tcPr>
          <w:p w14:paraId="49F28924" w14:textId="77777777" w:rsidR="005D3485" w:rsidRDefault="005D3485" w:rsidP="00FC07C7">
            <w:pPr>
              <w:spacing w:after="200"/>
              <w:jc w:val="center"/>
              <w:rPr>
                <w:ins w:id="1314" w:author="dscardaci" w:date="2016-02-28T12:36:00Z"/>
              </w:rPr>
            </w:pPr>
          </w:p>
        </w:tc>
      </w:tr>
      <w:tr w:rsidR="005D3485" w14:paraId="09B50DAF" w14:textId="77777777" w:rsidTr="00FC07C7">
        <w:trPr>
          <w:ins w:id="1315" w:author="dscardaci" w:date="2016-02-28T12:36:00Z"/>
        </w:trPr>
        <w:tc>
          <w:tcPr>
            <w:tcW w:w="6091" w:type="dxa"/>
            <w:vAlign w:val="center"/>
          </w:tcPr>
          <w:p w14:paraId="7E9C5D40" w14:textId="77777777" w:rsidR="005D3485" w:rsidRDefault="005D3485" w:rsidP="00FC07C7">
            <w:pPr>
              <w:spacing w:after="200"/>
              <w:jc w:val="left"/>
              <w:rPr>
                <w:ins w:id="1316" w:author="dscardaci" w:date="2016-02-28T12:36:00Z"/>
              </w:rPr>
            </w:pPr>
            <w:ins w:id="1317" w:author="dscardaci" w:date="2016-02-28T12:36:00Z">
              <w:r w:rsidRPr="00A71C1F">
                <w:t>GOCDB</w:t>
              </w:r>
            </w:ins>
          </w:p>
        </w:tc>
        <w:tc>
          <w:tcPr>
            <w:tcW w:w="2925" w:type="dxa"/>
            <w:vAlign w:val="center"/>
          </w:tcPr>
          <w:p w14:paraId="4FB2640C" w14:textId="77777777" w:rsidR="005D3485" w:rsidRDefault="005D3485" w:rsidP="00FC07C7">
            <w:pPr>
              <w:spacing w:after="200"/>
              <w:jc w:val="center"/>
              <w:rPr>
                <w:ins w:id="1318" w:author="dscardaci" w:date="2016-02-28T12:36:00Z"/>
              </w:rPr>
            </w:pPr>
          </w:p>
        </w:tc>
      </w:tr>
      <w:tr w:rsidR="005D3485" w14:paraId="5FB86B51" w14:textId="77777777" w:rsidTr="00FC07C7">
        <w:trPr>
          <w:ins w:id="1319" w:author="dscardaci" w:date="2016-02-28T12:36:00Z"/>
        </w:trPr>
        <w:tc>
          <w:tcPr>
            <w:tcW w:w="6091" w:type="dxa"/>
            <w:vAlign w:val="center"/>
          </w:tcPr>
          <w:p w14:paraId="01DAA694" w14:textId="77777777" w:rsidR="005D3485" w:rsidRDefault="005D3485" w:rsidP="00FC07C7">
            <w:pPr>
              <w:spacing w:after="200"/>
              <w:jc w:val="left"/>
              <w:rPr>
                <w:ins w:id="1320" w:author="dscardaci" w:date="2016-02-28T12:36:00Z"/>
              </w:rPr>
            </w:pPr>
            <w:ins w:id="1321" w:author="dscardaci" w:date="2016-02-28T12:36:00Z">
              <w:r w:rsidRPr="00A71C1F">
                <w:t>FIWARE Marketplace Generic Enabler</w:t>
              </w:r>
            </w:ins>
          </w:p>
        </w:tc>
        <w:tc>
          <w:tcPr>
            <w:tcW w:w="2925" w:type="dxa"/>
            <w:vAlign w:val="center"/>
          </w:tcPr>
          <w:p w14:paraId="3C35317D" w14:textId="77777777" w:rsidR="005D3485" w:rsidRDefault="005D3485" w:rsidP="00FC07C7">
            <w:pPr>
              <w:spacing w:after="200"/>
              <w:jc w:val="center"/>
              <w:rPr>
                <w:ins w:id="1322" w:author="dscardaci" w:date="2016-02-28T12:36:00Z"/>
              </w:rPr>
            </w:pPr>
          </w:p>
        </w:tc>
      </w:tr>
      <w:tr w:rsidR="005D3485" w14:paraId="09CC0BD2" w14:textId="77777777" w:rsidTr="00FC07C7">
        <w:trPr>
          <w:ins w:id="1323" w:author="dscardaci" w:date="2016-02-28T12:36:00Z"/>
        </w:trPr>
        <w:tc>
          <w:tcPr>
            <w:tcW w:w="6091" w:type="dxa"/>
            <w:vAlign w:val="center"/>
          </w:tcPr>
          <w:p w14:paraId="40F9EA47" w14:textId="77777777" w:rsidR="005D3485" w:rsidRDefault="005D3485" w:rsidP="00FC07C7">
            <w:pPr>
              <w:spacing w:after="200"/>
              <w:jc w:val="left"/>
              <w:rPr>
                <w:ins w:id="1324" w:author="dscardaci" w:date="2016-02-28T12:36:00Z"/>
              </w:rPr>
            </w:pPr>
            <w:ins w:id="1325" w:author="dscardaci" w:date="2016-02-28T12:36:00Z">
              <w:r w:rsidRPr="00A71C1F">
                <w:t>Open IRIS</w:t>
              </w:r>
            </w:ins>
          </w:p>
        </w:tc>
        <w:tc>
          <w:tcPr>
            <w:tcW w:w="2925" w:type="dxa"/>
            <w:vAlign w:val="center"/>
          </w:tcPr>
          <w:p w14:paraId="4E9D7631" w14:textId="77777777" w:rsidR="005D3485" w:rsidRDefault="005D3485" w:rsidP="00FC07C7">
            <w:pPr>
              <w:spacing w:after="200"/>
              <w:jc w:val="center"/>
              <w:rPr>
                <w:ins w:id="1326" w:author="dscardaci" w:date="2016-02-28T12:36:00Z"/>
              </w:rPr>
            </w:pPr>
          </w:p>
        </w:tc>
      </w:tr>
      <w:tr w:rsidR="005D3485" w14:paraId="5F59AF9C" w14:textId="77777777" w:rsidTr="00FC07C7">
        <w:trPr>
          <w:ins w:id="1327" w:author="dscardaci" w:date="2016-02-28T12:36:00Z"/>
        </w:trPr>
        <w:tc>
          <w:tcPr>
            <w:tcW w:w="6091" w:type="dxa"/>
            <w:vAlign w:val="center"/>
          </w:tcPr>
          <w:p w14:paraId="73EE3ED8" w14:textId="77777777" w:rsidR="005D3485" w:rsidRDefault="005D3485" w:rsidP="00FC07C7">
            <w:pPr>
              <w:spacing w:after="200"/>
              <w:jc w:val="left"/>
              <w:rPr>
                <w:ins w:id="1328" w:author="dscardaci" w:date="2016-02-28T12:36:00Z"/>
              </w:rPr>
            </w:pPr>
            <w:proofErr w:type="spellStart"/>
            <w:ins w:id="1329" w:author="dscardaci" w:date="2016-02-28T12:36:00Z">
              <w:r w:rsidRPr="00A71C1F">
                <w:t>PrestaShop</w:t>
              </w:r>
              <w:proofErr w:type="spellEnd"/>
            </w:ins>
          </w:p>
        </w:tc>
        <w:tc>
          <w:tcPr>
            <w:tcW w:w="2925" w:type="dxa"/>
            <w:vAlign w:val="center"/>
          </w:tcPr>
          <w:p w14:paraId="15EDD038" w14:textId="77777777" w:rsidR="005D3485" w:rsidRDefault="005D3485" w:rsidP="00FC07C7">
            <w:pPr>
              <w:spacing w:after="200"/>
              <w:jc w:val="center"/>
              <w:rPr>
                <w:ins w:id="1330" w:author="dscardaci" w:date="2016-02-28T12:36:00Z"/>
              </w:rPr>
            </w:pPr>
          </w:p>
        </w:tc>
      </w:tr>
      <w:tr w:rsidR="005D3485" w14:paraId="3F2027CA" w14:textId="77777777" w:rsidTr="00FC07C7">
        <w:trPr>
          <w:ins w:id="1331" w:author="dscardaci" w:date="2016-02-28T12:36:00Z"/>
        </w:trPr>
        <w:tc>
          <w:tcPr>
            <w:tcW w:w="6091" w:type="dxa"/>
            <w:vAlign w:val="center"/>
          </w:tcPr>
          <w:p w14:paraId="0EB2E784" w14:textId="77777777" w:rsidR="005D3485" w:rsidRDefault="005D3485" w:rsidP="00FC07C7">
            <w:pPr>
              <w:spacing w:after="200"/>
              <w:jc w:val="left"/>
              <w:rPr>
                <w:ins w:id="1332" w:author="dscardaci" w:date="2016-02-28T12:36:00Z"/>
              </w:rPr>
            </w:pPr>
            <w:proofErr w:type="spellStart"/>
            <w:ins w:id="1333" w:author="dscardaci" w:date="2016-02-28T12:36:00Z">
              <w:r w:rsidRPr="00A71C1F">
                <w:t>WooCommerce</w:t>
              </w:r>
              <w:proofErr w:type="spellEnd"/>
            </w:ins>
          </w:p>
        </w:tc>
        <w:tc>
          <w:tcPr>
            <w:tcW w:w="2925" w:type="dxa"/>
            <w:vAlign w:val="center"/>
          </w:tcPr>
          <w:p w14:paraId="00685F64" w14:textId="77777777" w:rsidR="005D3485" w:rsidRDefault="005D3485" w:rsidP="00FC07C7">
            <w:pPr>
              <w:spacing w:after="200"/>
              <w:jc w:val="center"/>
              <w:rPr>
                <w:ins w:id="1334" w:author="dscardaci" w:date="2016-02-28T12:36:00Z"/>
              </w:rPr>
            </w:pPr>
          </w:p>
        </w:tc>
      </w:tr>
      <w:tr w:rsidR="005D3485" w14:paraId="5E9F02FC" w14:textId="77777777" w:rsidTr="00FC07C7">
        <w:trPr>
          <w:ins w:id="1335" w:author="dscardaci" w:date="2016-02-28T12:36:00Z"/>
        </w:trPr>
        <w:tc>
          <w:tcPr>
            <w:tcW w:w="9016" w:type="dxa"/>
            <w:gridSpan w:val="2"/>
          </w:tcPr>
          <w:p w14:paraId="4FA34D85" w14:textId="77777777" w:rsidR="005D3485" w:rsidRPr="00FC07C7" w:rsidRDefault="005D3485" w:rsidP="00FC07C7">
            <w:pPr>
              <w:spacing w:after="200"/>
              <w:rPr>
                <w:ins w:id="1336" w:author="dscardaci" w:date="2016-02-28T12:36:00Z"/>
                <w:b/>
                <w:lang w:bidi="en-US"/>
              </w:rPr>
            </w:pPr>
            <w:ins w:id="1337" w:author="dscardaci" w:date="2016-02-28T12:36:00Z">
              <w:r w:rsidRPr="00FC07C7">
                <w:rPr>
                  <w:b/>
                  <w:lang w:bidi="en-US"/>
                </w:rPr>
                <w:t>Motivation / comments on rating:</w:t>
              </w:r>
            </w:ins>
          </w:p>
          <w:p w14:paraId="46E1C713" w14:textId="77777777" w:rsidR="005D3485" w:rsidRDefault="005D3485" w:rsidP="00FC07C7">
            <w:pPr>
              <w:spacing w:after="200"/>
              <w:rPr>
                <w:ins w:id="1338" w:author="dscardaci" w:date="2016-02-28T12:36:00Z"/>
              </w:rPr>
            </w:pPr>
          </w:p>
        </w:tc>
      </w:tr>
    </w:tbl>
    <w:p w14:paraId="15426AA5" w14:textId="77777777" w:rsidR="005D3485" w:rsidRDefault="005D3485" w:rsidP="005D3485">
      <w:pPr>
        <w:spacing w:after="200"/>
        <w:jc w:val="left"/>
        <w:rPr>
          <w:ins w:id="1339"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57FC8E81" w14:textId="77777777" w:rsidTr="00FC07C7">
        <w:trPr>
          <w:ins w:id="1340" w:author="dscardaci" w:date="2016-02-28T12:36:00Z"/>
        </w:trPr>
        <w:tc>
          <w:tcPr>
            <w:tcW w:w="9016" w:type="dxa"/>
            <w:gridSpan w:val="2"/>
            <w:vAlign w:val="center"/>
          </w:tcPr>
          <w:p w14:paraId="30020167" w14:textId="77777777" w:rsidR="005D3485" w:rsidRPr="00FC07C7" w:rsidRDefault="005D3485" w:rsidP="00FC07C7">
            <w:pPr>
              <w:spacing w:after="200"/>
              <w:jc w:val="left"/>
              <w:rPr>
                <w:ins w:id="1341" w:author="dscardaci" w:date="2016-02-28T12:36:00Z"/>
                <w:b/>
              </w:rPr>
            </w:pPr>
            <w:ins w:id="1342" w:author="dscardaci" w:date="2016-02-28T12:36:00Z">
              <w:r w:rsidRPr="003D46C8">
                <w:rPr>
                  <w:b/>
                  <w:lang w:bidi="en-US"/>
                </w:rPr>
                <w:t>Possible costs in terms of licenses and support, 1 (high cost for EGI) - 5 (low cost for EGI)</w:t>
              </w:r>
            </w:ins>
          </w:p>
        </w:tc>
      </w:tr>
      <w:tr w:rsidR="005D3485" w14:paraId="7AE6BA9C" w14:textId="77777777" w:rsidTr="00FC07C7">
        <w:trPr>
          <w:ins w:id="1343" w:author="dscardaci" w:date="2016-02-28T12:36:00Z"/>
        </w:trPr>
        <w:tc>
          <w:tcPr>
            <w:tcW w:w="6091" w:type="dxa"/>
            <w:vAlign w:val="center"/>
          </w:tcPr>
          <w:p w14:paraId="0EF3CCA6" w14:textId="77777777" w:rsidR="005D3485" w:rsidRDefault="005D3485" w:rsidP="00FC07C7">
            <w:pPr>
              <w:spacing w:after="200"/>
              <w:jc w:val="left"/>
              <w:rPr>
                <w:ins w:id="1344" w:author="dscardaci" w:date="2016-02-28T12:36:00Z"/>
              </w:rPr>
            </w:pPr>
            <w:proofErr w:type="spellStart"/>
            <w:ins w:id="1345" w:author="dscardaci" w:date="2016-02-28T12:36:00Z">
              <w:r w:rsidRPr="00A71C1F">
                <w:t>AppDB</w:t>
              </w:r>
              <w:proofErr w:type="spellEnd"/>
            </w:ins>
          </w:p>
        </w:tc>
        <w:tc>
          <w:tcPr>
            <w:tcW w:w="2925" w:type="dxa"/>
            <w:vAlign w:val="center"/>
          </w:tcPr>
          <w:p w14:paraId="39FEB15B" w14:textId="77777777" w:rsidR="005D3485" w:rsidRDefault="005D3485" w:rsidP="00FC07C7">
            <w:pPr>
              <w:spacing w:after="200"/>
              <w:jc w:val="center"/>
              <w:rPr>
                <w:ins w:id="1346" w:author="dscardaci" w:date="2016-02-28T12:36:00Z"/>
              </w:rPr>
            </w:pPr>
          </w:p>
        </w:tc>
      </w:tr>
      <w:tr w:rsidR="005D3485" w14:paraId="1A32B379" w14:textId="77777777" w:rsidTr="00FC07C7">
        <w:trPr>
          <w:ins w:id="1347" w:author="dscardaci" w:date="2016-02-28T12:36:00Z"/>
        </w:trPr>
        <w:tc>
          <w:tcPr>
            <w:tcW w:w="6091" w:type="dxa"/>
            <w:vAlign w:val="center"/>
          </w:tcPr>
          <w:p w14:paraId="0091E89D" w14:textId="77777777" w:rsidR="005D3485" w:rsidRDefault="005D3485" w:rsidP="00FC07C7">
            <w:pPr>
              <w:spacing w:after="200"/>
              <w:jc w:val="left"/>
              <w:rPr>
                <w:ins w:id="1348" w:author="dscardaci" w:date="2016-02-28T12:36:00Z"/>
              </w:rPr>
            </w:pPr>
            <w:ins w:id="1349" w:author="dscardaci" w:date="2016-02-28T12:36:00Z">
              <w:r w:rsidRPr="00A71C1F">
                <w:t>GOCDB</w:t>
              </w:r>
            </w:ins>
          </w:p>
        </w:tc>
        <w:tc>
          <w:tcPr>
            <w:tcW w:w="2925" w:type="dxa"/>
            <w:vAlign w:val="center"/>
          </w:tcPr>
          <w:p w14:paraId="78957EE9" w14:textId="77777777" w:rsidR="005D3485" w:rsidRDefault="005D3485" w:rsidP="00FC07C7">
            <w:pPr>
              <w:spacing w:after="200"/>
              <w:jc w:val="center"/>
              <w:rPr>
                <w:ins w:id="1350" w:author="dscardaci" w:date="2016-02-28T12:36:00Z"/>
              </w:rPr>
            </w:pPr>
          </w:p>
        </w:tc>
      </w:tr>
      <w:tr w:rsidR="005D3485" w14:paraId="2BF9E219" w14:textId="77777777" w:rsidTr="00FC07C7">
        <w:trPr>
          <w:ins w:id="1351" w:author="dscardaci" w:date="2016-02-28T12:36:00Z"/>
        </w:trPr>
        <w:tc>
          <w:tcPr>
            <w:tcW w:w="6091" w:type="dxa"/>
            <w:vAlign w:val="center"/>
          </w:tcPr>
          <w:p w14:paraId="261BED85" w14:textId="77777777" w:rsidR="005D3485" w:rsidRDefault="005D3485" w:rsidP="00FC07C7">
            <w:pPr>
              <w:spacing w:after="200"/>
              <w:jc w:val="left"/>
              <w:rPr>
                <w:ins w:id="1352" w:author="dscardaci" w:date="2016-02-28T12:36:00Z"/>
              </w:rPr>
            </w:pPr>
            <w:ins w:id="1353" w:author="dscardaci" w:date="2016-02-28T12:36:00Z">
              <w:r w:rsidRPr="00A71C1F">
                <w:t>FIWARE Marketplace Generic Enabler</w:t>
              </w:r>
            </w:ins>
          </w:p>
        </w:tc>
        <w:tc>
          <w:tcPr>
            <w:tcW w:w="2925" w:type="dxa"/>
            <w:vAlign w:val="center"/>
          </w:tcPr>
          <w:p w14:paraId="1873C283" w14:textId="77777777" w:rsidR="005D3485" w:rsidRDefault="005D3485" w:rsidP="00FC07C7">
            <w:pPr>
              <w:spacing w:after="200"/>
              <w:jc w:val="center"/>
              <w:rPr>
                <w:ins w:id="1354" w:author="dscardaci" w:date="2016-02-28T12:36:00Z"/>
              </w:rPr>
            </w:pPr>
          </w:p>
        </w:tc>
      </w:tr>
      <w:tr w:rsidR="005D3485" w14:paraId="188E2270" w14:textId="77777777" w:rsidTr="00FC07C7">
        <w:trPr>
          <w:ins w:id="1355" w:author="dscardaci" w:date="2016-02-28T12:36:00Z"/>
        </w:trPr>
        <w:tc>
          <w:tcPr>
            <w:tcW w:w="6091" w:type="dxa"/>
            <w:vAlign w:val="center"/>
          </w:tcPr>
          <w:p w14:paraId="2C63B000" w14:textId="77777777" w:rsidR="005D3485" w:rsidRDefault="005D3485" w:rsidP="00FC07C7">
            <w:pPr>
              <w:spacing w:after="200"/>
              <w:jc w:val="left"/>
              <w:rPr>
                <w:ins w:id="1356" w:author="dscardaci" w:date="2016-02-28T12:36:00Z"/>
              </w:rPr>
            </w:pPr>
            <w:ins w:id="1357" w:author="dscardaci" w:date="2016-02-28T12:36:00Z">
              <w:r w:rsidRPr="00A71C1F">
                <w:t>Open IRIS</w:t>
              </w:r>
            </w:ins>
          </w:p>
        </w:tc>
        <w:tc>
          <w:tcPr>
            <w:tcW w:w="2925" w:type="dxa"/>
            <w:vAlign w:val="center"/>
          </w:tcPr>
          <w:p w14:paraId="0763BE74" w14:textId="77777777" w:rsidR="005D3485" w:rsidRDefault="005D3485" w:rsidP="00FC07C7">
            <w:pPr>
              <w:spacing w:after="200"/>
              <w:jc w:val="center"/>
              <w:rPr>
                <w:ins w:id="1358" w:author="dscardaci" w:date="2016-02-28T12:36:00Z"/>
              </w:rPr>
            </w:pPr>
          </w:p>
        </w:tc>
      </w:tr>
      <w:tr w:rsidR="005D3485" w14:paraId="2DE1B824" w14:textId="77777777" w:rsidTr="00FC07C7">
        <w:trPr>
          <w:ins w:id="1359" w:author="dscardaci" w:date="2016-02-28T12:36:00Z"/>
        </w:trPr>
        <w:tc>
          <w:tcPr>
            <w:tcW w:w="6091" w:type="dxa"/>
            <w:vAlign w:val="center"/>
          </w:tcPr>
          <w:p w14:paraId="1FCBE24E" w14:textId="77777777" w:rsidR="005D3485" w:rsidRDefault="005D3485" w:rsidP="00FC07C7">
            <w:pPr>
              <w:spacing w:after="200"/>
              <w:jc w:val="left"/>
              <w:rPr>
                <w:ins w:id="1360" w:author="dscardaci" w:date="2016-02-28T12:36:00Z"/>
              </w:rPr>
            </w:pPr>
            <w:proofErr w:type="spellStart"/>
            <w:ins w:id="1361" w:author="dscardaci" w:date="2016-02-28T12:36:00Z">
              <w:r w:rsidRPr="00A71C1F">
                <w:t>PrestaShop</w:t>
              </w:r>
              <w:proofErr w:type="spellEnd"/>
            </w:ins>
          </w:p>
        </w:tc>
        <w:tc>
          <w:tcPr>
            <w:tcW w:w="2925" w:type="dxa"/>
            <w:vAlign w:val="center"/>
          </w:tcPr>
          <w:p w14:paraId="6BB585FA" w14:textId="77777777" w:rsidR="005D3485" w:rsidRDefault="005D3485" w:rsidP="00FC07C7">
            <w:pPr>
              <w:spacing w:after="200"/>
              <w:jc w:val="center"/>
              <w:rPr>
                <w:ins w:id="1362" w:author="dscardaci" w:date="2016-02-28T12:36:00Z"/>
              </w:rPr>
            </w:pPr>
          </w:p>
        </w:tc>
      </w:tr>
      <w:tr w:rsidR="005D3485" w14:paraId="77E0D29E" w14:textId="77777777" w:rsidTr="00FC07C7">
        <w:trPr>
          <w:ins w:id="1363" w:author="dscardaci" w:date="2016-02-28T12:36:00Z"/>
        </w:trPr>
        <w:tc>
          <w:tcPr>
            <w:tcW w:w="6091" w:type="dxa"/>
            <w:vAlign w:val="center"/>
          </w:tcPr>
          <w:p w14:paraId="4761FB58" w14:textId="77777777" w:rsidR="005D3485" w:rsidRDefault="005D3485" w:rsidP="00FC07C7">
            <w:pPr>
              <w:spacing w:after="200"/>
              <w:jc w:val="left"/>
              <w:rPr>
                <w:ins w:id="1364" w:author="dscardaci" w:date="2016-02-28T12:36:00Z"/>
              </w:rPr>
            </w:pPr>
            <w:proofErr w:type="spellStart"/>
            <w:ins w:id="1365" w:author="dscardaci" w:date="2016-02-28T12:36:00Z">
              <w:r w:rsidRPr="00A71C1F">
                <w:t>WooCommerce</w:t>
              </w:r>
              <w:proofErr w:type="spellEnd"/>
            </w:ins>
          </w:p>
        </w:tc>
        <w:tc>
          <w:tcPr>
            <w:tcW w:w="2925" w:type="dxa"/>
            <w:vAlign w:val="center"/>
          </w:tcPr>
          <w:p w14:paraId="14F436A3" w14:textId="77777777" w:rsidR="005D3485" w:rsidRDefault="005D3485" w:rsidP="00FC07C7">
            <w:pPr>
              <w:spacing w:after="200"/>
              <w:jc w:val="center"/>
              <w:rPr>
                <w:ins w:id="1366" w:author="dscardaci" w:date="2016-02-28T12:36:00Z"/>
              </w:rPr>
            </w:pPr>
          </w:p>
        </w:tc>
      </w:tr>
      <w:tr w:rsidR="005D3485" w14:paraId="27B992FF" w14:textId="77777777" w:rsidTr="00FC07C7">
        <w:trPr>
          <w:ins w:id="1367" w:author="dscardaci" w:date="2016-02-28T12:36:00Z"/>
        </w:trPr>
        <w:tc>
          <w:tcPr>
            <w:tcW w:w="9016" w:type="dxa"/>
            <w:gridSpan w:val="2"/>
          </w:tcPr>
          <w:p w14:paraId="06FCFB93" w14:textId="77777777" w:rsidR="005D3485" w:rsidRPr="00FC07C7" w:rsidRDefault="005D3485" w:rsidP="00FC07C7">
            <w:pPr>
              <w:pStyle w:val="Corpotesto"/>
              <w:jc w:val="both"/>
              <w:rPr>
                <w:ins w:id="1368" w:author="dscardaci" w:date="2016-02-28T12:36:00Z"/>
                <w:b/>
              </w:rPr>
            </w:pPr>
            <w:ins w:id="1369" w:author="dscardaci" w:date="2016-02-28T12:36:00Z">
              <w:r w:rsidRPr="00FC07C7">
                <w:rPr>
                  <w:b/>
                </w:rPr>
                <w:t>Motivation / comments on rating:</w:t>
              </w:r>
            </w:ins>
          </w:p>
          <w:p w14:paraId="324BF9C4" w14:textId="77777777" w:rsidR="005D3485" w:rsidRDefault="005D3485" w:rsidP="00FC07C7">
            <w:pPr>
              <w:spacing w:after="200"/>
              <w:rPr>
                <w:ins w:id="1370" w:author="dscardaci" w:date="2016-02-28T12:36:00Z"/>
              </w:rPr>
            </w:pPr>
          </w:p>
        </w:tc>
      </w:tr>
    </w:tbl>
    <w:p w14:paraId="1548FC5C" w14:textId="77777777" w:rsidR="005D3485" w:rsidRDefault="005D3485" w:rsidP="005D3485">
      <w:pPr>
        <w:spacing w:after="200"/>
        <w:jc w:val="left"/>
        <w:rPr>
          <w:ins w:id="1371"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7D3A209D" w14:textId="77777777" w:rsidTr="00FC07C7">
        <w:trPr>
          <w:ins w:id="1372" w:author="dscardaci" w:date="2016-02-28T12:36:00Z"/>
        </w:trPr>
        <w:tc>
          <w:tcPr>
            <w:tcW w:w="9016" w:type="dxa"/>
            <w:gridSpan w:val="2"/>
            <w:vAlign w:val="center"/>
          </w:tcPr>
          <w:p w14:paraId="2C05FFFC" w14:textId="77777777" w:rsidR="005D3485" w:rsidRPr="00FC18F7" w:rsidRDefault="005D3485" w:rsidP="00FC07C7">
            <w:pPr>
              <w:spacing w:after="200"/>
              <w:jc w:val="left"/>
              <w:rPr>
                <w:ins w:id="1373" w:author="dscardaci" w:date="2016-02-28T12:36:00Z"/>
                <w:b/>
              </w:rPr>
            </w:pPr>
            <w:ins w:id="1374" w:author="dscardaci" w:date="2016-02-28T12:36:00Z">
              <w:r w:rsidRPr="00FC07C7">
                <w:rPr>
                  <w:b/>
                </w:rPr>
                <w:t>Is the solution supportable in terms of expertise within EGI, 1 (poor) - 5 (good)</w:t>
              </w:r>
            </w:ins>
          </w:p>
        </w:tc>
      </w:tr>
      <w:tr w:rsidR="005D3485" w14:paraId="09D7BF4E" w14:textId="77777777" w:rsidTr="00FC07C7">
        <w:trPr>
          <w:ins w:id="1375" w:author="dscardaci" w:date="2016-02-28T12:36:00Z"/>
        </w:trPr>
        <w:tc>
          <w:tcPr>
            <w:tcW w:w="6091" w:type="dxa"/>
            <w:vAlign w:val="center"/>
          </w:tcPr>
          <w:p w14:paraId="3A021E79" w14:textId="77777777" w:rsidR="005D3485" w:rsidRDefault="005D3485" w:rsidP="00FC07C7">
            <w:pPr>
              <w:spacing w:after="200"/>
              <w:jc w:val="left"/>
              <w:rPr>
                <w:ins w:id="1376" w:author="dscardaci" w:date="2016-02-28T12:36:00Z"/>
              </w:rPr>
            </w:pPr>
            <w:proofErr w:type="spellStart"/>
            <w:ins w:id="1377" w:author="dscardaci" w:date="2016-02-28T12:36:00Z">
              <w:r w:rsidRPr="00A71C1F">
                <w:t>AppDB</w:t>
              </w:r>
              <w:proofErr w:type="spellEnd"/>
            </w:ins>
          </w:p>
        </w:tc>
        <w:tc>
          <w:tcPr>
            <w:tcW w:w="2925" w:type="dxa"/>
            <w:vAlign w:val="center"/>
          </w:tcPr>
          <w:p w14:paraId="7E57D01C" w14:textId="77777777" w:rsidR="005D3485" w:rsidRDefault="005D3485" w:rsidP="00FC07C7">
            <w:pPr>
              <w:spacing w:after="200"/>
              <w:jc w:val="center"/>
              <w:rPr>
                <w:ins w:id="1378" w:author="dscardaci" w:date="2016-02-28T12:36:00Z"/>
              </w:rPr>
            </w:pPr>
          </w:p>
        </w:tc>
      </w:tr>
      <w:tr w:rsidR="005D3485" w14:paraId="21B302F2" w14:textId="77777777" w:rsidTr="00FC07C7">
        <w:trPr>
          <w:ins w:id="1379" w:author="dscardaci" w:date="2016-02-28T12:36:00Z"/>
        </w:trPr>
        <w:tc>
          <w:tcPr>
            <w:tcW w:w="6091" w:type="dxa"/>
            <w:vAlign w:val="center"/>
          </w:tcPr>
          <w:p w14:paraId="34D2D400" w14:textId="77777777" w:rsidR="005D3485" w:rsidRDefault="005D3485" w:rsidP="00FC07C7">
            <w:pPr>
              <w:spacing w:after="200"/>
              <w:jc w:val="left"/>
              <w:rPr>
                <w:ins w:id="1380" w:author="dscardaci" w:date="2016-02-28T12:36:00Z"/>
              </w:rPr>
            </w:pPr>
            <w:ins w:id="1381" w:author="dscardaci" w:date="2016-02-28T12:36:00Z">
              <w:r w:rsidRPr="00A71C1F">
                <w:t>GOCDB</w:t>
              </w:r>
            </w:ins>
          </w:p>
        </w:tc>
        <w:tc>
          <w:tcPr>
            <w:tcW w:w="2925" w:type="dxa"/>
            <w:vAlign w:val="center"/>
          </w:tcPr>
          <w:p w14:paraId="171BD47A" w14:textId="77777777" w:rsidR="005D3485" w:rsidRDefault="005D3485" w:rsidP="00FC07C7">
            <w:pPr>
              <w:spacing w:after="200"/>
              <w:jc w:val="center"/>
              <w:rPr>
                <w:ins w:id="1382" w:author="dscardaci" w:date="2016-02-28T12:36:00Z"/>
              </w:rPr>
            </w:pPr>
          </w:p>
        </w:tc>
      </w:tr>
      <w:tr w:rsidR="005D3485" w14:paraId="462CC32D" w14:textId="77777777" w:rsidTr="00FC07C7">
        <w:trPr>
          <w:ins w:id="1383" w:author="dscardaci" w:date="2016-02-28T12:36:00Z"/>
        </w:trPr>
        <w:tc>
          <w:tcPr>
            <w:tcW w:w="6091" w:type="dxa"/>
            <w:vAlign w:val="center"/>
          </w:tcPr>
          <w:p w14:paraId="6B84C159" w14:textId="77777777" w:rsidR="005D3485" w:rsidRDefault="005D3485" w:rsidP="00FC07C7">
            <w:pPr>
              <w:spacing w:after="200"/>
              <w:jc w:val="left"/>
              <w:rPr>
                <w:ins w:id="1384" w:author="dscardaci" w:date="2016-02-28T12:36:00Z"/>
              </w:rPr>
            </w:pPr>
            <w:ins w:id="1385" w:author="dscardaci" w:date="2016-02-28T12:36:00Z">
              <w:r w:rsidRPr="00A71C1F">
                <w:t>FIWARE Marketplace Generic Enabler</w:t>
              </w:r>
            </w:ins>
          </w:p>
        </w:tc>
        <w:tc>
          <w:tcPr>
            <w:tcW w:w="2925" w:type="dxa"/>
            <w:vAlign w:val="center"/>
          </w:tcPr>
          <w:p w14:paraId="5EFA5F74" w14:textId="77777777" w:rsidR="005D3485" w:rsidRDefault="005D3485" w:rsidP="00FC07C7">
            <w:pPr>
              <w:spacing w:after="200"/>
              <w:jc w:val="center"/>
              <w:rPr>
                <w:ins w:id="1386" w:author="dscardaci" w:date="2016-02-28T12:36:00Z"/>
              </w:rPr>
            </w:pPr>
          </w:p>
        </w:tc>
      </w:tr>
      <w:tr w:rsidR="005D3485" w14:paraId="0FD399DC" w14:textId="77777777" w:rsidTr="00FC07C7">
        <w:trPr>
          <w:ins w:id="1387" w:author="dscardaci" w:date="2016-02-28T12:36:00Z"/>
        </w:trPr>
        <w:tc>
          <w:tcPr>
            <w:tcW w:w="6091" w:type="dxa"/>
            <w:vAlign w:val="center"/>
          </w:tcPr>
          <w:p w14:paraId="3E486D9D" w14:textId="77777777" w:rsidR="005D3485" w:rsidRDefault="005D3485" w:rsidP="00FC07C7">
            <w:pPr>
              <w:spacing w:after="200"/>
              <w:jc w:val="left"/>
              <w:rPr>
                <w:ins w:id="1388" w:author="dscardaci" w:date="2016-02-28T12:36:00Z"/>
              </w:rPr>
            </w:pPr>
            <w:ins w:id="1389" w:author="dscardaci" w:date="2016-02-28T12:36:00Z">
              <w:r w:rsidRPr="00A71C1F">
                <w:t>Open IRIS</w:t>
              </w:r>
            </w:ins>
          </w:p>
        </w:tc>
        <w:tc>
          <w:tcPr>
            <w:tcW w:w="2925" w:type="dxa"/>
            <w:vAlign w:val="center"/>
          </w:tcPr>
          <w:p w14:paraId="7BA1F8D2" w14:textId="77777777" w:rsidR="005D3485" w:rsidRDefault="005D3485" w:rsidP="00FC07C7">
            <w:pPr>
              <w:spacing w:after="200"/>
              <w:jc w:val="center"/>
              <w:rPr>
                <w:ins w:id="1390" w:author="dscardaci" w:date="2016-02-28T12:36:00Z"/>
              </w:rPr>
            </w:pPr>
          </w:p>
        </w:tc>
      </w:tr>
      <w:tr w:rsidR="005D3485" w14:paraId="0A4EA769" w14:textId="77777777" w:rsidTr="00FC07C7">
        <w:trPr>
          <w:ins w:id="1391" w:author="dscardaci" w:date="2016-02-28T12:36:00Z"/>
        </w:trPr>
        <w:tc>
          <w:tcPr>
            <w:tcW w:w="6091" w:type="dxa"/>
            <w:vAlign w:val="center"/>
          </w:tcPr>
          <w:p w14:paraId="43C25348" w14:textId="77777777" w:rsidR="005D3485" w:rsidRDefault="005D3485" w:rsidP="00FC07C7">
            <w:pPr>
              <w:spacing w:after="200"/>
              <w:jc w:val="left"/>
              <w:rPr>
                <w:ins w:id="1392" w:author="dscardaci" w:date="2016-02-28T12:36:00Z"/>
              </w:rPr>
            </w:pPr>
            <w:proofErr w:type="spellStart"/>
            <w:ins w:id="1393" w:author="dscardaci" w:date="2016-02-28T12:36:00Z">
              <w:r w:rsidRPr="00A71C1F">
                <w:t>PrestaShop</w:t>
              </w:r>
              <w:proofErr w:type="spellEnd"/>
            </w:ins>
          </w:p>
        </w:tc>
        <w:tc>
          <w:tcPr>
            <w:tcW w:w="2925" w:type="dxa"/>
            <w:vAlign w:val="center"/>
          </w:tcPr>
          <w:p w14:paraId="1101BA24" w14:textId="77777777" w:rsidR="005D3485" w:rsidRDefault="005D3485" w:rsidP="00FC07C7">
            <w:pPr>
              <w:spacing w:after="200"/>
              <w:jc w:val="center"/>
              <w:rPr>
                <w:ins w:id="1394" w:author="dscardaci" w:date="2016-02-28T12:36:00Z"/>
              </w:rPr>
            </w:pPr>
          </w:p>
        </w:tc>
      </w:tr>
      <w:tr w:rsidR="005D3485" w14:paraId="2F7A57DC" w14:textId="77777777" w:rsidTr="00FC07C7">
        <w:trPr>
          <w:ins w:id="1395" w:author="dscardaci" w:date="2016-02-28T12:36:00Z"/>
        </w:trPr>
        <w:tc>
          <w:tcPr>
            <w:tcW w:w="6091" w:type="dxa"/>
            <w:vAlign w:val="center"/>
          </w:tcPr>
          <w:p w14:paraId="067920B1" w14:textId="77777777" w:rsidR="005D3485" w:rsidRDefault="005D3485" w:rsidP="00FC07C7">
            <w:pPr>
              <w:spacing w:after="200"/>
              <w:jc w:val="left"/>
              <w:rPr>
                <w:ins w:id="1396" w:author="dscardaci" w:date="2016-02-28T12:36:00Z"/>
              </w:rPr>
            </w:pPr>
            <w:proofErr w:type="spellStart"/>
            <w:ins w:id="1397" w:author="dscardaci" w:date="2016-02-28T12:36:00Z">
              <w:r w:rsidRPr="00A71C1F">
                <w:t>WooCommerce</w:t>
              </w:r>
              <w:proofErr w:type="spellEnd"/>
            </w:ins>
          </w:p>
        </w:tc>
        <w:tc>
          <w:tcPr>
            <w:tcW w:w="2925" w:type="dxa"/>
            <w:vAlign w:val="center"/>
          </w:tcPr>
          <w:p w14:paraId="6FE7ECF5" w14:textId="77777777" w:rsidR="005D3485" w:rsidRDefault="005D3485" w:rsidP="00FC07C7">
            <w:pPr>
              <w:spacing w:after="200"/>
              <w:jc w:val="center"/>
              <w:rPr>
                <w:ins w:id="1398" w:author="dscardaci" w:date="2016-02-28T12:36:00Z"/>
              </w:rPr>
            </w:pPr>
          </w:p>
        </w:tc>
      </w:tr>
      <w:tr w:rsidR="005D3485" w14:paraId="07005D69" w14:textId="77777777" w:rsidTr="00FC07C7">
        <w:trPr>
          <w:ins w:id="1399" w:author="dscardaci" w:date="2016-02-28T12:36:00Z"/>
        </w:trPr>
        <w:tc>
          <w:tcPr>
            <w:tcW w:w="9016" w:type="dxa"/>
            <w:gridSpan w:val="2"/>
          </w:tcPr>
          <w:p w14:paraId="03895949" w14:textId="77777777" w:rsidR="005D3485" w:rsidRPr="00FC07C7" w:rsidRDefault="005D3485" w:rsidP="00FC07C7">
            <w:pPr>
              <w:spacing w:after="200"/>
              <w:rPr>
                <w:ins w:id="1400" w:author="dscardaci" w:date="2016-02-28T12:36:00Z"/>
                <w:b/>
                <w:lang w:bidi="en-US"/>
              </w:rPr>
            </w:pPr>
            <w:ins w:id="1401" w:author="dscardaci" w:date="2016-02-28T12:36:00Z">
              <w:r w:rsidRPr="00FC07C7">
                <w:rPr>
                  <w:b/>
                  <w:lang w:bidi="en-US"/>
                </w:rPr>
                <w:t>Motivation / comments on rating:</w:t>
              </w:r>
            </w:ins>
          </w:p>
          <w:p w14:paraId="4732E823" w14:textId="77777777" w:rsidR="005D3485" w:rsidRDefault="005D3485" w:rsidP="00FC07C7">
            <w:pPr>
              <w:spacing w:after="200"/>
              <w:rPr>
                <w:ins w:id="1402" w:author="dscardaci" w:date="2016-02-28T12:36:00Z"/>
              </w:rPr>
            </w:pPr>
          </w:p>
        </w:tc>
      </w:tr>
    </w:tbl>
    <w:p w14:paraId="340C3EB1" w14:textId="77777777" w:rsidR="005D3485" w:rsidRDefault="005D3485" w:rsidP="005D3485">
      <w:pPr>
        <w:spacing w:after="200"/>
        <w:jc w:val="left"/>
        <w:rPr>
          <w:ins w:id="1403" w:author="dscardaci" w:date="2016-02-28T12:36:00Z"/>
        </w:rPr>
      </w:pPr>
    </w:p>
    <w:tbl>
      <w:tblPr>
        <w:tblStyle w:val="Grigliatabella"/>
        <w:tblW w:w="0" w:type="auto"/>
        <w:tblLook w:val="04A0" w:firstRow="1" w:lastRow="0" w:firstColumn="1" w:lastColumn="0" w:noHBand="0" w:noVBand="1"/>
      </w:tblPr>
      <w:tblGrid>
        <w:gridCol w:w="9016"/>
      </w:tblGrid>
      <w:tr w:rsidR="005D3485" w14:paraId="7722E5DB" w14:textId="77777777" w:rsidTr="00FC07C7">
        <w:trPr>
          <w:ins w:id="1404" w:author="dscardaci" w:date="2016-02-28T12:36:00Z"/>
        </w:trPr>
        <w:tc>
          <w:tcPr>
            <w:tcW w:w="9016" w:type="dxa"/>
          </w:tcPr>
          <w:p w14:paraId="54CDD2F5" w14:textId="77777777" w:rsidR="005D3485" w:rsidRPr="00FC07C7" w:rsidRDefault="005D3485" w:rsidP="00FC07C7">
            <w:pPr>
              <w:spacing w:after="200"/>
              <w:jc w:val="left"/>
              <w:rPr>
                <w:ins w:id="1405" w:author="dscardaci" w:date="2016-02-28T12:36:00Z"/>
                <w:b/>
              </w:rPr>
            </w:pPr>
            <w:ins w:id="1406" w:author="dscardaci" w:date="2016-02-28T12:36:00Z">
              <w:r w:rsidRPr="00FC07C7">
                <w:rPr>
                  <w:b/>
                </w:rPr>
                <w:t>Additional general comments, feedback, or suggestions</w:t>
              </w:r>
            </w:ins>
          </w:p>
        </w:tc>
      </w:tr>
      <w:tr w:rsidR="005D3485" w14:paraId="6D5AA678" w14:textId="77777777" w:rsidTr="00FC07C7">
        <w:trPr>
          <w:ins w:id="1407" w:author="dscardaci" w:date="2016-02-28T12:36:00Z"/>
        </w:trPr>
        <w:tc>
          <w:tcPr>
            <w:tcW w:w="9016" w:type="dxa"/>
          </w:tcPr>
          <w:p w14:paraId="10D8EF22" w14:textId="77777777" w:rsidR="005D3485" w:rsidRDefault="005D3485" w:rsidP="00FC07C7">
            <w:pPr>
              <w:spacing w:after="200"/>
              <w:rPr>
                <w:ins w:id="1408" w:author="dscardaci" w:date="2016-02-28T12:36:00Z"/>
              </w:rPr>
            </w:pPr>
          </w:p>
        </w:tc>
      </w:tr>
    </w:tbl>
    <w:p w14:paraId="49B12F7F" w14:textId="77777777" w:rsidR="005D3485" w:rsidRPr="009B6A24" w:rsidRDefault="005D3485" w:rsidP="005D3485">
      <w:pPr>
        <w:spacing w:after="200"/>
        <w:jc w:val="left"/>
        <w:rPr>
          <w:ins w:id="1409" w:author="dscardaci" w:date="2016-02-28T12:36:00Z"/>
        </w:rPr>
      </w:pPr>
    </w:p>
    <w:p w14:paraId="0FFF1390" w14:textId="77777777" w:rsidR="005B3143" w:rsidRPr="009B6A24" w:rsidRDefault="005B3143" w:rsidP="005B3143">
      <w:pPr>
        <w:spacing w:after="200"/>
        <w:jc w:val="left"/>
        <w:rPr>
          <w:ins w:id="1410" w:author="dscardaci" w:date="2016-02-27T20:43:00Z"/>
        </w:rPr>
      </w:pPr>
    </w:p>
    <w:p w14:paraId="5CC146AE" w14:textId="77777777" w:rsidR="00320B9D" w:rsidRPr="009B6A24" w:rsidRDefault="00320B9D" w:rsidP="00950177">
      <w:pPr>
        <w:spacing w:after="200"/>
        <w:jc w:val="left"/>
      </w:pPr>
    </w:p>
    <w:sectPr w:rsidR="00320B9D" w:rsidRPr="009B6A24" w:rsidSect="00CF163A">
      <w:headerReference w:type="even" r:id="rId58"/>
      <w:headerReference w:type="default" r:id="rId59"/>
      <w:footerReference w:type="even" r:id="rId60"/>
      <w:footerReference w:type="default" r:id="rId61"/>
      <w:headerReference w:type="first" r:id="rId62"/>
      <w:footerReference w:type="first" r:id="rId63"/>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53FF3" w14:textId="77777777" w:rsidR="00C81C1D" w:rsidRDefault="00C81C1D" w:rsidP="00835E24">
      <w:pPr>
        <w:spacing w:after="0" w:line="240" w:lineRule="auto"/>
      </w:pPr>
      <w:r>
        <w:separator/>
      </w:r>
    </w:p>
  </w:endnote>
  <w:endnote w:type="continuationSeparator" w:id="0">
    <w:p w14:paraId="599E8A0E" w14:textId="77777777" w:rsidR="00C81C1D" w:rsidRDefault="00C81C1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A07" w14:textId="77777777" w:rsidR="009D5ED8" w:rsidRDefault="009D5ED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9D5ED8" w:rsidRDefault="009D5ED8"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9D5ED8" w14:paraId="13D6D693" w14:textId="77777777" w:rsidTr="00D065EF">
      <w:trPr>
        <w:trHeight w:val="857"/>
      </w:trPr>
      <w:tc>
        <w:tcPr>
          <w:tcW w:w="3060" w:type="dxa"/>
          <w:vAlign w:val="bottom"/>
        </w:tcPr>
        <w:p w14:paraId="0ACF2938" w14:textId="77777777" w:rsidR="009D5ED8" w:rsidRDefault="009D5ED8" w:rsidP="00D065EF">
          <w:pPr>
            <w:pStyle w:val="Intestazione"/>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9D5ED8" w:rsidRDefault="009D5ED8" w:rsidP="007B5DC9">
          <w:pPr>
            <w:pStyle w:val="Intestazione"/>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F2CBD">
                <w:rPr>
                  <w:noProof/>
                </w:rPr>
                <w:t>50</w:t>
              </w:r>
              <w:r>
                <w:rPr>
                  <w:noProof/>
                </w:rPr>
                <w:fldChar w:fldCharType="end"/>
              </w:r>
            </w:sdtContent>
          </w:sdt>
        </w:p>
      </w:tc>
      <w:tc>
        <w:tcPr>
          <w:tcW w:w="3060" w:type="dxa"/>
          <w:vAlign w:val="bottom"/>
        </w:tcPr>
        <w:p w14:paraId="191D4B1A" w14:textId="77777777" w:rsidR="009D5ED8" w:rsidRDefault="009D5ED8" w:rsidP="007B5DC9">
          <w:pPr>
            <w:pStyle w:val="Intestazione"/>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9D5ED8" w:rsidRDefault="009D5ED8" w:rsidP="000A4827">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D5ED8" w14:paraId="1DF12F4C" w14:textId="77777777" w:rsidTr="0010672E">
      <w:tc>
        <w:tcPr>
          <w:tcW w:w="1242" w:type="dxa"/>
          <w:vAlign w:val="center"/>
        </w:tcPr>
        <w:p w14:paraId="5E362F8F" w14:textId="77777777" w:rsidR="009D5ED8" w:rsidRDefault="009D5ED8" w:rsidP="0010672E">
          <w:pPr>
            <w:pStyle w:val="Pidipagina"/>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9D5ED8" w:rsidRPr="00962667" w:rsidRDefault="009D5ED8" w:rsidP="007B5DC9">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14:paraId="191035EB" w14:textId="77777777" w:rsidR="009D5ED8" w:rsidRPr="00962667" w:rsidRDefault="009D5ED8" w:rsidP="007B5DC9">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48B02F8E" w14:textId="77777777" w:rsidR="009D5ED8" w:rsidRDefault="009D5ED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4D8DD" w14:textId="77777777" w:rsidR="00C81C1D" w:rsidRDefault="00C81C1D" w:rsidP="00835E24">
      <w:pPr>
        <w:spacing w:after="0" w:line="240" w:lineRule="auto"/>
      </w:pPr>
      <w:r>
        <w:separator/>
      </w:r>
    </w:p>
  </w:footnote>
  <w:footnote w:type="continuationSeparator" w:id="0">
    <w:p w14:paraId="26F0EAD7" w14:textId="77777777" w:rsidR="00C81C1D" w:rsidRDefault="00C81C1D" w:rsidP="00835E24">
      <w:pPr>
        <w:spacing w:after="0" w:line="240" w:lineRule="auto"/>
      </w:pPr>
      <w:r>
        <w:continuationSeparator/>
      </w:r>
    </w:p>
  </w:footnote>
  <w:footnote w:id="1">
    <w:p w14:paraId="7CF95098" w14:textId="338D6EB7" w:rsidR="002D0EFF" w:rsidRPr="002D0EFF" w:rsidRDefault="002D0EFF">
      <w:pPr>
        <w:pStyle w:val="Testonotaapidipagina"/>
        <w:rPr>
          <w:lang w:val="it-IT"/>
          <w:rPrChange w:id="420" w:author="dscardaci" w:date="2016-02-27T19:08:00Z">
            <w:rPr/>
          </w:rPrChange>
        </w:rPr>
      </w:pPr>
      <w:ins w:id="421" w:author="dscardaci" w:date="2016-02-27T19:08:00Z">
        <w:r>
          <w:rPr>
            <w:rStyle w:val="Rimandonotaapidipagina"/>
          </w:rPr>
          <w:footnoteRef/>
        </w:r>
        <w:r>
          <w:t xml:space="preserve"> </w:t>
        </w:r>
        <w:r>
          <w:rPr>
            <w:rFonts w:cs="Calibri"/>
            <w:color w:val="0000FF"/>
            <w:spacing w:val="0"/>
          </w:rPr>
          <w:t>https://catalogue.clouds.geant.net/</w:t>
        </w:r>
      </w:ins>
    </w:p>
  </w:footnote>
  <w:footnote w:id="2">
    <w:p w14:paraId="3C2753B7" w14:textId="11499992" w:rsidR="00B2356E" w:rsidRPr="00B2356E" w:rsidRDefault="00B2356E">
      <w:pPr>
        <w:pStyle w:val="Testonotaapidipagina"/>
        <w:rPr>
          <w:lang w:val="it-IT"/>
          <w:rPrChange w:id="423" w:author="dscardaci" w:date="2016-02-27T19:08:00Z">
            <w:rPr/>
          </w:rPrChange>
        </w:rPr>
      </w:pPr>
      <w:ins w:id="424" w:author="dscardaci" w:date="2016-02-27T19:08:00Z">
        <w:r>
          <w:rPr>
            <w:rStyle w:val="Rimandonotaapidipagina"/>
          </w:rPr>
          <w:footnoteRef/>
        </w:r>
        <w:r>
          <w:t xml:space="preserve"> </w:t>
        </w:r>
        <w:r>
          <w:rPr>
            <w:rFonts w:cs="Calibri"/>
            <w:spacing w:val="0"/>
          </w:rPr>
          <w:t>https://www.theubercloud.com</w:t>
        </w:r>
      </w:ins>
    </w:p>
  </w:footnote>
  <w:footnote w:id="3">
    <w:p w14:paraId="278368D8" w14:textId="791C8E77" w:rsidR="00B2356E" w:rsidRPr="00B2356E" w:rsidRDefault="00B2356E">
      <w:pPr>
        <w:pStyle w:val="Testonotaapidipagina"/>
        <w:rPr>
          <w:lang w:val="it-IT"/>
          <w:rPrChange w:id="428" w:author="dscardaci" w:date="2016-02-27T19:08:00Z">
            <w:rPr/>
          </w:rPrChange>
        </w:rPr>
      </w:pPr>
      <w:ins w:id="429" w:author="dscardaci" w:date="2016-02-27T19:08:00Z">
        <w:r>
          <w:rPr>
            <w:rStyle w:val="Rimandonotaapidipagina"/>
          </w:rPr>
          <w:footnoteRef/>
        </w:r>
        <w:r>
          <w:t xml:space="preserve"> </w:t>
        </w:r>
        <w:r>
          <w:rPr>
            <w:rFonts w:cs="Calibri"/>
            <w:spacing w:val="0"/>
          </w:rPr>
          <w:t>https://www.scienceexchange.com/</w:t>
        </w:r>
      </w:ins>
    </w:p>
  </w:footnote>
  <w:footnote w:id="4">
    <w:p w14:paraId="4D387FD6" w14:textId="59CC7573" w:rsidR="00C8754F" w:rsidRPr="00C8754F" w:rsidRDefault="00C8754F">
      <w:pPr>
        <w:pStyle w:val="Testonotaapidipagina"/>
        <w:rPr>
          <w:lang w:val="it-IT"/>
          <w:rPrChange w:id="431" w:author="dscardaci" w:date="2016-02-27T19:09:00Z">
            <w:rPr/>
          </w:rPrChange>
        </w:rPr>
      </w:pPr>
      <w:ins w:id="432" w:author="dscardaci" w:date="2016-02-27T19:09:00Z">
        <w:r>
          <w:rPr>
            <w:rStyle w:val="Rimandonotaapidipagina"/>
          </w:rPr>
          <w:footnoteRef/>
        </w:r>
        <w:r w:rsidRPr="00C8754F">
          <w:rPr>
            <w:lang w:val="it-IT"/>
            <w:rPrChange w:id="433" w:author="dscardaci" w:date="2016-02-27T19:09:00Z">
              <w:rPr/>
            </w:rPrChange>
          </w:rPr>
          <w:t xml:space="preserve"> </w:t>
        </w:r>
        <w:r w:rsidRPr="00C8754F">
          <w:rPr>
            <w:rFonts w:cs="Calibri"/>
            <w:spacing w:val="0"/>
            <w:lang w:val="it-IT"/>
            <w:rPrChange w:id="434" w:author="dscardaci" w:date="2016-02-27T19:09:00Z">
              <w:rPr>
                <w:rFonts w:cs="Calibri"/>
                <w:spacing w:val="0"/>
              </w:rPr>
            </w:rPrChange>
          </w:rPr>
          <w:t>http://www.internet2.edu/vision-initiatives/initiatives/internet2-netplus/</w:t>
        </w:r>
      </w:ins>
    </w:p>
  </w:footnote>
  <w:footnote w:id="5">
    <w:p w14:paraId="57592EC5" w14:textId="57322445" w:rsidR="00F02BAF" w:rsidRPr="00F02BAF" w:rsidRDefault="00F02BAF">
      <w:pPr>
        <w:pStyle w:val="Testonotaapidipagina"/>
        <w:rPr>
          <w:lang w:val="it-IT"/>
          <w:rPrChange w:id="436" w:author="dscardaci" w:date="2016-02-27T19:09:00Z">
            <w:rPr/>
          </w:rPrChange>
        </w:rPr>
      </w:pPr>
      <w:ins w:id="437" w:author="dscardaci" w:date="2016-02-27T19:09:00Z">
        <w:r>
          <w:rPr>
            <w:rStyle w:val="Rimandonotaapidipagina"/>
          </w:rPr>
          <w:footnoteRef/>
        </w:r>
        <w:r w:rsidRPr="00F02BAF">
          <w:rPr>
            <w:lang w:val="it-IT"/>
            <w:rPrChange w:id="438" w:author="dscardaci" w:date="2016-02-27T19:09:00Z">
              <w:rPr/>
            </w:rPrChange>
          </w:rPr>
          <w:t xml:space="preserve"> </w:t>
        </w:r>
        <w:r w:rsidRPr="00F02BAF">
          <w:rPr>
            <w:rFonts w:cs="Calibri"/>
            <w:color w:val="0000FF"/>
            <w:spacing w:val="0"/>
            <w:lang w:val="it-IT"/>
            <w:rPrChange w:id="439" w:author="dscardaci" w:date="2016-02-27T19:09:00Z">
              <w:rPr>
                <w:rFonts w:cs="Calibri"/>
                <w:color w:val="0000FF"/>
                <w:spacing w:val="0"/>
              </w:rPr>
            </w:rPrChange>
          </w:rPr>
          <w:t>http://hnx.helix-nebula.eu/</w:t>
        </w:r>
      </w:ins>
    </w:p>
  </w:footnote>
  <w:footnote w:id="6">
    <w:p w14:paraId="488EBA89" w14:textId="13A0AC45" w:rsidR="00C602B6" w:rsidRPr="00C602B6" w:rsidRDefault="00C602B6">
      <w:pPr>
        <w:pStyle w:val="Testonotaapidipagina"/>
        <w:rPr>
          <w:lang w:val="it-IT"/>
          <w:rPrChange w:id="441" w:author="dscardaci" w:date="2016-02-27T19:14:00Z">
            <w:rPr/>
          </w:rPrChange>
        </w:rPr>
      </w:pPr>
      <w:ins w:id="442" w:author="dscardaci" w:date="2016-02-27T19:14:00Z">
        <w:r>
          <w:rPr>
            <w:rStyle w:val="Rimandonotaapidipagina"/>
          </w:rPr>
          <w:footnoteRef/>
        </w:r>
        <w:r w:rsidRPr="00C602B6">
          <w:rPr>
            <w:lang w:val="it-IT"/>
            <w:rPrChange w:id="443" w:author="dscardaci" w:date="2016-02-27T19:14:00Z">
              <w:rPr/>
            </w:rPrChange>
          </w:rPr>
          <w:t xml:space="preserve"> </w:t>
        </w:r>
        <w:r w:rsidRPr="00C602B6">
          <w:rPr>
            <w:lang w:val="it-IT"/>
          </w:rPr>
          <w:t>https://www.digitalmarketplace.service.gov.uk/</w:t>
        </w:r>
      </w:ins>
    </w:p>
  </w:footnote>
  <w:footnote w:id="7">
    <w:p w14:paraId="1D35F3E5" w14:textId="3587C309" w:rsidR="00C602B6" w:rsidRPr="00C602B6" w:rsidRDefault="00C602B6">
      <w:pPr>
        <w:pStyle w:val="Testonotaapidipagina"/>
        <w:rPr>
          <w:lang w:val="it-IT"/>
          <w:rPrChange w:id="445" w:author="dscardaci" w:date="2016-02-27T19:13:00Z">
            <w:rPr/>
          </w:rPrChange>
        </w:rPr>
      </w:pPr>
      <w:ins w:id="446" w:author="dscardaci" w:date="2016-02-27T19:13:00Z">
        <w:r>
          <w:rPr>
            <w:rStyle w:val="Rimandonotaapidipagina"/>
          </w:rPr>
          <w:footnoteRef/>
        </w:r>
        <w:r>
          <w:rPr>
            <w:rStyle w:val="Rimandonotaapidipagina"/>
          </w:rPr>
          <w:footnoteRef/>
        </w:r>
        <w:r w:rsidRPr="00C602B6">
          <w:rPr>
            <w:lang w:val="it-IT"/>
            <w:rPrChange w:id="447" w:author="dscardaci" w:date="2016-02-27T19:13:00Z">
              <w:rPr/>
            </w:rPrChange>
          </w:rPr>
          <w:t xml:space="preserve"> https://azure.microsoft.com/en-us/marketplace/</w:t>
        </w:r>
      </w:ins>
    </w:p>
  </w:footnote>
  <w:footnote w:id="8">
    <w:p w14:paraId="0984DD60" w14:textId="6D65C71F" w:rsidR="00F02BAF" w:rsidRPr="00F02BAF" w:rsidRDefault="00F02BAF">
      <w:pPr>
        <w:pStyle w:val="Testonotaapidipagina"/>
        <w:rPr>
          <w:lang w:val="it-IT"/>
          <w:rPrChange w:id="449" w:author="dscardaci" w:date="2016-02-27T19:11:00Z">
            <w:rPr/>
          </w:rPrChange>
        </w:rPr>
      </w:pPr>
      <w:ins w:id="450" w:author="dscardaci" w:date="2016-02-27T19:11:00Z">
        <w:r>
          <w:rPr>
            <w:rStyle w:val="Rimandonotaapidipagina"/>
          </w:rPr>
          <w:footnoteRef/>
        </w:r>
        <w:r w:rsidRPr="00C602B6">
          <w:rPr>
            <w:lang w:val="it-IT"/>
            <w:rPrChange w:id="451" w:author="dscardaci" w:date="2016-02-27T19:13:00Z">
              <w:rPr/>
            </w:rPrChange>
          </w:rPr>
          <w:t xml:space="preserve"> https://www.fortissimo-marketplace.com</w:t>
        </w:r>
      </w:ins>
    </w:p>
  </w:footnote>
  <w:footnote w:id="9">
    <w:p w14:paraId="6DD3CB15" w14:textId="6DA39AC6" w:rsidR="00C602B6" w:rsidRPr="00C602B6" w:rsidRDefault="00C602B6">
      <w:pPr>
        <w:pStyle w:val="Testonotaapidipagina"/>
        <w:rPr>
          <w:lang w:val="it-IT"/>
          <w:rPrChange w:id="456" w:author="dscardaci" w:date="2016-02-27T19:12:00Z">
            <w:rPr/>
          </w:rPrChange>
        </w:rPr>
      </w:pPr>
      <w:ins w:id="457" w:author="dscardaci" w:date="2016-02-27T19:12:00Z">
        <w:r>
          <w:rPr>
            <w:rStyle w:val="Rimandonotaapidipagina"/>
          </w:rPr>
          <w:footnoteRef/>
        </w:r>
        <w:r w:rsidRPr="00C602B6">
          <w:rPr>
            <w:lang w:val="it-IT"/>
            <w:rPrChange w:id="458" w:author="dscardaci" w:date="2016-02-27T19:13:00Z">
              <w:rPr/>
            </w:rPrChange>
          </w:rPr>
          <w:t xml:space="preserve"> http://strategic-project.eu/</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20AA" w14:textId="04D38169" w:rsidR="009D5ED8" w:rsidRDefault="009D5ED8">
    <w:pPr>
      <w:pStyle w:val="Intestazione"/>
    </w:pPr>
    <w:r>
      <w:rPr>
        <w:noProof/>
      </w:rPr>
      <w:pict w14:anchorId="6464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6" o:spid="_x0000_s2053"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9D5ED8" w14:paraId="573BD56C" w14:textId="77777777" w:rsidTr="00D065EF">
      <w:tc>
        <w:tcPr>
          <w:tcW w:w="4621" w:type="dxa"/>
        </w:tcPr>
        <w:p w14:paraId="5D69D826" w14:textId="77777777" w:rsidR="009D5ED8" w:rsidRDefault="009D5ED8" w:rsidP="00163455"/>
      </w:tc>
      <w:tc>
        <w:tcPr>
          <w:tcW w:w="4621" w:type="dxa"/>
        </w:tcPr>
        <w:p w14:paraId="40960B49" w14:textId="77777777" w:rsidR="009D5ED8" w:rsidRDefault="009D5ED8" w:rsidP="00D065EF">
          <w:pPr>
            <w:jc w:val="right"/>
          </w:pPr>
          <w:r>
            <w:t>EGI-Engage</w:t>
          </w:r>
        </w:p>
      </w:tc>
    </w:tr>
  </w:tbl>
  <w:p w14:paraId="2D776B46" w14:textId="06FE2B24" w:rsidR="009D5ED8" w:rsidRDefault="009D5ED8">
    <w:pPr>
      <w:pStyle w:val="Intestazione"/>
    </w:pPr>
    <w:r>
      <w:rPr>
        <w:noProof/>
      </w:rPr>
      <w:pict w14:anchorId="336A1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7" o:spid="_x0000_s2054"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C71D" w14:textId="336D02E9" w:rsidR="009D5ED8" w:rsidRDefault="009D5ED8">
    <w:pPr>
      <w:pStyle w:val="Intestazione"/>
    </w:pPr>
    <w:r>
      <w:rPr>
        <w:noProof/>
      </w:rPr>
      <w:pict w14:anchorId="19497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5" o:spid="_x0000_s2052"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8378D1"/>
    <w:multiLevelType w:val="multilevel"/>
    <w:tmpl w:val="1472DCA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53016E"/>
    <w:multiLevelType w:val="hybridMultilevel"/>
    <w:tmpl w:val="A29A7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3"/>
  </w:num>
  <w:num w:numId="4">
    <w:abstractNumId w:val="30"/>
  </w:num>
  <w:num w:numId="5">
    <w:abstractNumId w:val="39"/>
  </w:num>
  <w:num w:numId="6">
    <w:abstractNumId w:val="8"/>
  </w:num>
  <w:num w:numId="7">
    <w:abstractNumId w:val="19"/>
  </w:num>
  <w:num w:numId="8">
    <w:abstractNumId w:val="27"/>
  </w:num>
  <w:num w:numId="9">
    <w:abstractNumId w:val="10"/>
  </w:num>
  <w:num w:numId="10">
    <w:abstractNumId w:val="34"/>
  </w:num>
  <w:num w:numId="11">
    <w:abstractNumId w:val="17"/>
  </w:num>
  <w:num w:numId="12">
    <w:abstractNumId w:val="32"/>
  </w:num>
  <w:num w:numId="13">
    <w:abstractNumId w:val="1"/>
  </w:num>
  <w:num w:numId="14">
    <w:abstractNumId w:val="5"/>
  </w:num>
  <w:num w:numId="15">
    <w:abstractNumId w:val="37"/>
  </w:num>
  <w:num w:numId="16">
    <w:abstractNumId w:val="20"/>
  </w:num>
  <w:num w:numId="17">
    <w:abstractNumId w:val="35"/>
  </w:num>
  <w:num w:numId="18">
    <w:abstractNumId w:val="4"/>
  </w:num>
  <w:num w:numId="19">
    <w:abstractNumId w:val="10"/>
  </w:num>
  <w:num w:numId="20">
    <w:abstractNumId w:val="26"/>
  </w:num>
  <w:num w:numId="21">
    <w:abstractNumId w:val="13"/>
  </w:num>
  <w:num w:numId="22">
    <w:abstractNumId w:val="25"/>
  </w:num>
  <w:num w:numId="23">
    <w:abstractNumId w:val="21"/>
  </w:num>
  <w:num w:numId="24">
    <w:abstractNumId w:val="2"/>
  </w:num>
  <w:num w:numId="25">
    <w:abstractNumId w:val="11"/>
  </w:num>
  <w:num w:numId="26">
    <w:abstractNumId w:val="31"/>
  </w:num>
  <w:num w:numId="27">
    <w:abstractNumId w:val="3"/>
  </w:num>
  <w:num w:numId="28">
    <w:abstractNumId w:val="16"/>
  </w:num>
  <w:num w:numId="29">
    <w:abstractNumId w:val="23"/>
  </w:num>
  <w:num w:numId="30">
    <w:abstractNumId w:val="29"/>
  </w:num>
  <w:num w:numId="31">
    <w:abstractNumId w:val="15"/>
  </w:num>
  <w:num w:numId="32">
    <w:abstractNumId w:val="36"/>
  </w:num>
  <w:num w:numId="33">
    <w:abstractNumId w:val="7"/>
  </w:num>
  <w:num w:numId="34">
    <w:abstractNumId w:val="22"/>
  </w:num>
  <w:num w:numId="35">
    <w:abstractNumId w:val="0"/>
  </w:num>
  <w:num w:numId="36">
    <w:abstractNumId w:val="14"/>
  </w:num>
  <w:num w:numId="37">
    <w:abstractNumId w:val="12"/>
  </w:num>
  <w:num w:numId="38">
    <w:abstractNumId w:val="24"/>
  </w:num>
  <w:num w:numId="39">
    <w:abstractNumId w:val="9"/>
  </w:num>
  <w:num w:numId="40">
    <w:abstractNumId w:val="40"/>
  </w:num>
  <w:num w:numId="41">
    <w:abstractNumId w:val="28"/>
  </w:num>
  <w:num w:numId="42">
    <w:abstractNumId w:val="3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374F"/>
    <w:rsid w:val="00007F32"/>
    <w:rsid w:val="00010899"/>
    <w:rsid w:val="00013309"/>
    <w:rsid w:val="000146F7"/>
    <w:rsid w:val="00024D60"/>
    <w:rsid w:val="00037879"/>
    <w:rsid w:val="000420DE"/>
    <w:rsid w:val="0004716B"/>
    <w:rsid w:val="000502D5"/>
    <w:rsid w:val="000530B9"/>
    <w:rsid w:val="0005535D"/>
    <w:rsid w:val="00060151"/>
    <w:rsid w:val="00062C7D"/>
    <w:rsid w:val="00066D0E"/>
    <w:rsid w:val="00081D62"/>
    <w:rsid w:val="00083ED2"/>
    <w:rsid w:val="00084063"/>
    <w:rsid w:val="000852E1"/>
    <w:rsid w:val="00092D88"/>
    <w:rsid w:val="00095B29"/>
    <w:rsid w:val="0009788A"/>
    <w:rsid w:val="000A30C0"/>
    <w:rsid w:val="000A4827"/>
    <w:rsid w:val="000B7155"/>
    <w:rsid w:val="000C264B"/>
    <w:rsid w:val="000C5B18"/>
    <w:rsid w:val="000D05FE"/>
    <w:rsid w:val="000D0D5C"/>
    <w:rsid w:val="000E00D2"/>
    <w:rsid w:val="000E02BF"/>
    <w:rsid w:val="000E17FC"/>
    <w:rsid w:val="000E3E0D"/>
    <w:rsid w:val="000E4FD6"/>
    <w:rsid w:val="000E5172"/>
    <w:rsid w:val="000F1B2E"/>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30F8B"/>
    <w:rsid w:val="00143307"/>
    <w:rsid w:val="00147460"/>
    <w:rsid w:val="0015125E"/>
    <w:rsid w:val="001528B1"/>
    <w:rsid w:val="00154342"/>
    <w:rsid w:val="001624FB"/>
    <w:rsid w:val="00163455"/>
    <w:rsid w:val="00164098"/>
    <w:rsid w:val="00164D9C"/>
    <w:rsid w:val="00165F95"/>
    <w:rsid w:val="00171F93"/>
    <w:rsid w:val="0017248D"/>
    <w:rsid w:val="00172E0E"/>
    <w:rsid w:val="001775FB"/>
    <w:rsid w:val="001810EB"/>
    <w:rsid w:val="00181369"/>
    <w:rsid w:val="00182C8A"/>
    <w:rsid w:val="00184105"/>
    <w:rsid w:val="00186B5F"/>
    <w:rsid w:val="001A245C"/>
    <w:rsid w:val="001A6956"/>
    <w:rsid w:val="001B14EA"/>
    <w:rsid w:val="001B1ACC"/>
    <w:rsid w:val="001B1EA5"/>
    <w:rsid w:val="001B2774"/>
    <w:rsid w:val="001B4A8F"/>
    <w:rsid w:val="001C0F51"/>
    <w:rsid w:val="001C5D2E"/>
    <w:rsid w:val="001C68FD"/>
    <w:rsid w:val="001E030C"/>
    <w:rsid w:val="001E0530"/>
    <w:rsid w:val="001E1B9E"/>
    <w:rsid w:val="001E2B3C"/>
    <w:rsid w:val="001E2EA9"/>
    <w:rsid w:val="001E4057"/>
    <w:rsid w:val="001F33B2"/>
    <w:rsid w:val="001F4509"/>
    <w:rsid w:val="001F51CF"/>
    <w:rsid w:val="001F679A"/>
    <w:rsid w:val="00200055"/>
    <w:rsid w:val="0020073C"/>
    <w:rsid w:val="00221D0C"/>
    <w:rsid w:val="00222195"/>
    <w:rsid w:val="00227F47"/>
    <w:rsid w:val="00230593"/>
    <w:rsid w:val="00231F74"/>
    <w:rsid w:val="00240451"/>
    <w:rsid w:val="00240CD8"/>
    <w:rsid w:val="00242D33"/>
    <w:rsid w:val="002475DE"/>
    <w:rsid w:val="002539A4"/>
    <w:rsid w:val="00262796"/>
    <w:rsid w:val="00262ED2"/>
    <w:rsid w:val="00267C21"/>
    <w:rsid w:val="00272997"/>
    <w:rsid w:val="00272CC2"/>
    <w:rsid w:val="00283074"/>
    <w:rsid w:val="00283160"/>
    <w:rsid w:val="00287199"/>
    <w:rsid w:val="00292AD4"/>
    <w:rsid w:val="002935FC"/>
    <w:rsid w:val="002935FF"/>
    <w:rsid w:val="002945B8"/>
    <w:rsid w:val="002A3C5A"/>
    <w:rsid w:val="002A7241"/>
    <w:rsid w:val="002B1FE3"/>
    <w:rsid w:val="002B2EFB"/>
    <w:rsid w:val="002C2565"/>
    <w:rsid w:val="002C7BF8"/>
    <w:rsid w:val="002C7C3E"/>
    <w:rsid w:val="002C7DAB"/>
    <w:rsid w:val="002D0EFF"/>
    <w:rsid w:val="002D460A"/>
    <w:rsid w:val="002E46FF"/>
    <w:rsid w:val="002E5F1F"/>
    <w:rsid w:val="002F062F"/>
    <w:rsid w:val="002F20CD"/>
    <w:rsid w:val="002F7349"/>
    <w:rsid w:val="003045EC"/>
    <w:rsid w:val="0031468A"/>
    <w:rsid w:val="00320B9D"/>
    <w:rsid w:val="00324410"/>
    <w:rsid w:val="00327008"/>
    <w:rsid w:val="003308D7"/>
    <w:rsid w:val="003340BA"/>
    <w:rsid w:val="00337DFA"/>
    <w:rsid w:val="00345D79"/>
    <w:rsid w:val="0035124F"/>
    <w:rsid w:val="00363437"/>
    <w:rsid w:val="003639FA"/>
    <w:rsid w:val="00365278"/>
    <w:rsid w:val="003666EA"/>
    <w:rsid w:val="0037499E"/>
    <w:rsid w:val="00374FEF"/>
    <w:rsid w:val="00376142"/>
    <w:rsid w:val="00385534"/>
    <w:rsid w:val="00385DA2"/>
    <w:rsid w:val="00390B82"/>
    <w:rsid w:val="003A1BC5"/>
    <w:rsid w:val="003A201F"/>
    <w:rsid w:val="003C7034"/>
    <w:rsid w:val="003D46C8"/>
    <w:rsid w:val="003D6046"/>
    <w:rsid w:val="003E3085"/>
    <w:rsid w:val="003F0350"/>
    <w:rsid w:val="0040360E"/>
    <w:rsid w:val="00404769"/>
    <w:rsid w:val="004161FD"/>
    <w:rsid w:val="004262CD"/>
    <w:rsid w:val="004276A1"/>
    <w:rsid w:val="0043245B"/>
    <w:rsid w:val="004338C6"/>
    <w:rsid w:val="00453EF3"/>
    <w:rsid w:val="00454D75"/>
    <w:rsid w:val="004601C7"/>
    <w:rsid w:val="00473956"/>
    <w:rsid w:val="004809C9"/>
    <w:rsid w:val="00482808"/>
    <w:rsid w:val="00484A9B"/>
    <w:rsid w:val="0049170C"/>
    <w:rsid w:val="0049232C"/>
    <w:rsid w:val="0049793B"/>
    <w:rsid w:val="004A3ECF"/>
    <w:rsid w:val="004B04FF"/>
    <w:rsid w:val="004B0AE9"/>
    <w:rsid w:val="004B6BBD"/>
    <w:rsid w:val="004B6DB0"/>
    <w:rsid w:val="004C500A"/>
    <w:rsid w:val="004D107E"/>
    <w:rsid w:val="004D249B"/>
    <w:rsid w:val="004E24E2"/>
    <w:rsid w:val="00501E2A"/>
    <w:rsid w:val="005028C2"/>
    <w:rsid w:val="00503B4A"/>
    <w:rsid w:val="005050C4"/>
    <w:rsid w:val="00514EC2"/>
    <w:rsid w:val="00516591"/>
    <w:rsid w:val="00524A7F"/>
    <w:rsid w:val="00525EFB"/>
    <w:rsid w:val="00530489"/>
    <w:rsid w:val="00531418"/>
    <w:rsid w:val="0054449C"/>
    <w:rsid w:val="00545ABB"/>
    <w:rsid w:val="00551BFA"/>
    <w:rsid w:val="005652D4"/>
    <w:rsid w:val="00566401"/>
    <w:rsid w:val="0056751B"/>
    <w:rsid w:val="0057619E"/>
    <w:rsid w:val="005762BC"/>
    <w:rsid w:val="005762FF"/>
    <w:rsid w:val="0057753F"/>
    <w:rsid w:val="005827C0"/>
    <w:rsid w:val="005846BA"/>
    <w:rsid w:val="00585019"/>
    <w:rsid w:val="00585B75"/>
    <w:rsid w:val="00587BA6"/>
    <w:rsid w:val="00587E29"/>
    <w:rsid w:val="00592CDC"/>
    <w:rsid w:val="00594C1B"/>
    <w:rsid w:val="005962E0"/>
    <w:rsid w:val="00596A02"/>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B54"/>
    <w:rsid w:val="005E5D31"/>
    <w:rsid w:val="005F1369"/>
    <w:rsid w:val="005F2FB5"/>
    <w:rsid w:val="005F6FC9"/>
    <w:rsid w:val="00603BFD"/>
    <w:rsid w:val="006134E7"/>
    <w:rsid w:val="006142F5"/>
    <w:rsid w:val="00615984"/>
    <w:rsid w:val="00622621"/>
    <w:rsid w:val="00624B79"/>
    <w:rsid w:val="0062676D"/>
    <w:rsid w:val="006414DC"/>
    <w:rsid w:val="00645DE8"/>
    <w:rsid w:val="0064698C"/>
    <w:rsid w:val="00646B50"/>
    <w:rsid w:val="0065076E"/>
    <w:rsid w:val="00662EEF"/>
    <w:rsid w:val="00663357"/>
    <w:rsid w:val="006669E7"/>
    <w:rsid w:val="006719EF"/>
    <w:rsid w:val="006729AF"/>
    <w:rsid w:val="006754E9"/>
    <w:rsid w:val="006765FC"/>
    <w:rsid w:val="00690E32"/>
    <w:rsid w:val="00691C4E"/>
    <w:rsid w:val="006923DF"/>
    <w:rsid w:val="0069401D"/>
    <w:rsid w:val="006971E0"/>
    <w:rsid w:val="006972A4"/>
    <w:rsid w:val="006A3185"/>
    <w:rsid w:val="006B5729"/>
    <w:rsid w:val="006B5F0A"/>
    <w:rsid w:val="006C0060"/>
    <w:rsid w:val="006C06FA"/>
    <w:rsid w:val="006C5B32"/>
    <w:rsid w:val="006C636A"/>
    <w:rsid w:val="006C70AF"/>
    <w:rsid w:val="006D2DDD"/>
    <w:rsid w:val="006D4EE1"/>
    <w:rsid w:val="006D527C"/>
    <w:rsid w:val="006E285A"/>
    <w:rsid w:val="006E47C6"/>
    <w:rsid w:val="006E56ED"/>
    <w:rsid w:val="006F20C7"/>
    <w:rsid w:val="006F7556"/>
    <w:rsid w:val="0070290C"/>
    <w:rsid w:val="00702B31"/>
    <w:rsid w:val="007061CD"/>
    <w:rsid w:val="007120D2"/>
    <w:rsid w:val="0071470B"/>
    <w:rsid w:val="007153D7"/>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13ED4"/>
    <w:rsid w:val="00817E11"/>
    <w:rsid w:val="008226A0"/>
    <w:rsid w:val="008325E7"/>
    <w:rsid w:val="00832A7E"/>
    <w:rsid w:val="00832D1C"/>
    <w:rsid w:val="00835130"/>
    <w:rsid w:val="00835535"/>
    <w:rsid w:val="00835E24"/>
    <w:rsid w:val="0083685E"/>
    <w:rsid w:val="00840515"/>
    <w:rsid w:val="00851AC2"/>
    <w:rsid w:val="00857484"/>
    <w:rsid w:val="00861DFB"/>
    <w:rsid w:val="008704C4"/>
    <w:rsid w:val="00871783"/>
    <w:rsid w:val="00873ED1"/>
    <w:rsid w:val="008766A0"/>
    <w:rsid w:val="00886A02"/>
    <w:rsid w:val="008872BC"/>
    <w:rsid w:val="00890EF1"/>
    <w:rsid w:val="008965B1"/>
    <w:rsid w:val="008A23FD"/>
    <w:rsid w:val="008A338B"/>
    <w:rsid w:val="008A657C"/>
    <w:rsid w:val="008A6AE7"/>
    <w:rsid w:val="008A74FB"/>
    <w:rsid w:val="008B1E35"/>
    <w:rsid w:val="008B291B"/>
    <w:rsid w:val="008B2F11"/>
    <w:rsid w:val="008B4200"/>
    <w:rsid w:val="008B428B"/>
    <w:rsid w:val="008C0547"/>
    <w:rsid w:val="008D1EC3"/>
    <w:rsid w:val="008E38CB"/>
    <w:rsid w:val="008F09DC"/>
    <w:rsid w:val="008F1DA4"/>
    <w:rsid w:val="008F2856"/>
    <w:rsid w:val="008F349F"/>
    <w:rsid w:val="008F6E6F"/>
    <w:rsid w:val="0090483B"/>
    <w:rsid w:val="00906E00"/>
    <w:rsid w:val="00907AC1"/>
    <w:rsid w:val="009138D4"/>
    <w:rsid w:val="00914C8C"/>
    <w:rsid w:val="00920BE5"/>
    <w:rsid w:val="0092204E"/>
    <w:rsid w:val="00923429"/>
    <w:rsid w:val="0093025F"/>
    <w:rsid w:val="00931656"/>
    <w:rsid w:val="00933AAF"/>
    <w:rsid w:val="00936A69"/>
    <w:rsid w:val="00945457"/>
    <w:rsid w:val="009457FA"/>
    <w:rsid w:val="00947A45"/>
    <w:rsid w:val="00950177"/>
    <w:rsid w:val="00955765"/>
    <w:rsid w:val="00962366"/>
    <w:rsid w:val="009624B1"/>
    <w:rsid w:val="0097194A"/>
    <w:rsid w:val="00976A73"/>
    <w:rsid w:val="00983C23"/>
    <w:rsid w:val="00983F60"/>
    <w:rsid w:val="009870BF"/>
    <w:rsid w:val="00991D81"/>
    <w:rsid w:val="00994A0D"/>
    <w:rsid w:val="00996228"/>
    <w:rsid w:val="0099631C"/>
    <w:rsid w:val="00996909"/>
    <w:rsid w:val="009970CE"/>
    <w:rsid w:val="009A20AB"/>
    <w:rsid w:val="009A3BA6"/>
    <w:rsid w:val="009A72F3"/>
    <w:rsid w:val="009B2933"/>
    <w:rsid w:val="009B3334"/>
    <w:rsid w:val="009B6A24"/>
    <w:rsid w:val="009B7E31"/>
    <w:rsid w:val="009C455B"/>
    <w:rsid w:val="009D0881"/>
    <w:rsid w:val="009D2782"/>
    <w:rsid w:val="009D4288"/>
    <w:rsid w:val="009D5ED8"/>
    <w:rsid w:val="009E3959"/>
    <w:rsid w:val="009E7A77"/>
    <w:rsid w:val="009F1E23"/>
    <w:rsid w:val="00A1364E"/>
    <w:rsid w:val="00A14B65"/>
    <w:rsid w:val="00A151E3"/>
    <w:rsid w:val="00A1581B"/>
    <w:rsid w:val="00A2095B"/>
    <w:rsid w:val="00A30DED"/>
    <w:rsid w:val="00A312B2"/>
    <w:rsid w:val="00A31461"/>
    <w:rsid w:val="00A37F1F"/>
    <w:rsid w:val="00A443C4"/>
    <w:rsid w:val="00A5267D"/>
    <w:rsid w:val="00A53AC4"/>
    <w:rsid w:val="00A53F7F"/>
    <w:rsid w:val="00A562D8"/>
    <w:rsid w:val="00A62836"/>
    <w:rsid w:val="00A67816"/>
    <w:rsid w:val="00A77BC1"/>
    <w:rsid w:val="00A8277F"/>
    <w:rsid w:val="00A9164C"/>
    <w:rsid w:val="00A97E64"/>
    <w:rsid w:val="00AA0F03"/>
    <w:rsid w:val="00AA17E7"/>
    <w:rsid w:val="00AA568F"/>
    <w:rsid w:val="00AB1E45"/>
    <w:rsid w:val="00AC5C5F"/>
    <w:rsid w:val="00AD3724"/>
    <w:rsid w:val="00AD37AE"/>
    <w:rsid w:val="00AD3D17"/>
    <w:rsid w:val="00AE4460"/>
    <w:rsid w:val="00AF0466"/>
    <w:rsid w:val="00AF2CBD"/>
    <w:rsid w:val="00AF3E8A"/>
    <w:rsid w:val="00AF7318"/>
    <w:rsid w:val="00B058C5"/>
    <w:rsid w:val="00B07CCC"/>
    <w:rsid w:val="00B107DD"/>
    <w:rsid w:val="00B2356E"/>
    <w:rsid w:val="00B26387"/>
    <w:rsid w:val="00B33274"/>
    <w:rsid w:val="00B35411"/>
    <w:rsid w:val="00B36DCF"/>
    <w:rsid w:val="00B513BC"/>
    <w:rsid w:val="00B54141"/>
    <w:rsid w:val="00B5604F"/>
    <w:rsid w:val="00B603BC"/>
    <w:rsid w:val="00B60852"/>
    <w:rsid w:val="00B60F00"/>
    <w:rsid w:val="00B62248"/>
    <w:rsid w:val="00B64800"/>
    <w:rsid w:val="00B66455"/>
    <w:rsid w:val="00B756C4"/>
    <w:rsid w:val="00B7621F"/>
    <w:rsid w:val="00B80FB4"/>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F19FF"/>
    <w:rsid w:val="00BF5624"/>
    <w:rsid w:val="00C0178D"/>
    <w:rsid w:val="00C03968"/>
    <w:rsid w:val="00C118EB"/>
    <w:rsid w:val="00C1375E"/>
    <w:rsid w:val="00C1510D"/>
    <w:rsid w:val="00C160F3"/>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B2D71"/>
    <w:rsid w:val="00CB5933"/>
    <w:rsid w:val="00CC1D63"/>
    <w:rsid w:val="00CC4ECC"/>
    <w:rsid w:val="00CD57DB"/>
    <w:rsid w:val="00CD7C52"/>
    <w:rsid w:val="00CE034B"/>
    <w:rsid w:val="00CE365B"/>
    <w:rsid w:val="00CE74CC"/>
    <w:rsid w:val="00CF163A"/>
    <w:rsid w:val="00CF1E31"/>
    <w:rsid w:val="00CF2959"/>
    <w:rsid w:val="00CF4A57"/>
    <w:rsid w:val="00CF510B"/>
    <w:rsid w:val="00CF52A4"/>
    <w:rsid w:val="00D00A07"/>
    <w:rsid w:val="00D03560"/>
    <w:rsid w:val="00D04711"/>
    <w:rsid w:val="00D04EA5"/>
    <w:rsid w:val="00D065EF"/>
    <w:rsid w:val="00D075E1"/>
    <w:rsid w:val="00D10C48"/>
    <w:rsid w:val="00D150D8"/>
    <w:rsid w:val="00D17AB6"/>
    <w:rsid w:val="00D26F29"/>
    <w:rsid w:val="00D36D21"/>
    <w:rsid w:val="00D421BA"/>
    <w:rsid w:val="00D42568"/>
    <w:rsid w:val="00D43097"/>
    <w:rsid w:val="00D604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C34"/>
    <w:rsid w:val="00E01C8F"/>
    <w:rsid w:val="00E04C11"/>
    <w:rsid w:val="00E06D2A"/>
    <w:rsid w:val="00E116E7"/>
    <w:rsid w:val="00E120C4"/>
    <w:rsid w:val="00E13683"/>
    <w:rsid w:val="00E15C75"/>
    <w:rsid w:val="00E17E27"/>
    <w:rsid w:val="00E208DA"/>
    <w:rsid w:val="00E2203F"/>
    <w:rsid w:val="00E22411"/>
    <w:rsid w:val="00E30F33"/>
    <w:rsid w:val="00E3318B"/>
    <w:rsid w:val="00E360BF"/>
    <w:rsid w:val="00E369C0"/>
    <w:rsid w:val="00E467A6"/>
    <w:rsid w:val="00E47896"/>
    <w:rsid w:val="00E51438"/>
    <w:rsid w:val="00E52C8A"/>
    <w:rsid w:val="00E54F83"/>
    <w:rsid w:val="00E6412C"/>
    <w:rsid w:val="00E64205"/>
    <w:rsid w:val="00E8128D"/>
    <w:rsid w:val="00E82A0D"/>
    <w:rsid w:val="00E841EA"/>
    <w:rsid w:val="00E86898"/>
    <w:rsid w:val="00E87D1C"/>
    <w:rsid w:val="00E91DDE"/>
    <w:rsid w:val="00EA4B0A"/>
    <w:rsid w:val="00EA6169"/>
    <w:rsid w:val="00EA73F8"/>
    <w:rsid w:val="00EB1BF1"/>
    <w:rsid w:val="00EB1E22"/>
    <w:rsid w:val="00EB1FDD"/>
    <w:rsid w:val="00EB27D2"/>
    <w:rsid w:val="00EB2D25"/>
    <w:rsid w:val="00EB38CF"/>
    <w:rsid w:val="00EB41FA"/>
    <w:rsid w:val="00EB5975"/>
    <w:rsid w:val="00EC75A5"/>
    <w:rsid w:val="00ED0D06"/>
    <w:rsid w:val="00EE1149"/>
    <w:rsid w:val="00EE4D86"/>
    <w:rsid w:val="00EE60C0"/>
    <w:rsid w:val="00EF1526"/>
    <w:rsid w:val="00EF2631"/>
    <w:rsid w:val="00EF2975"/>
    <w:rsid w:val="00F014A3"/>
    <w:rsid w:val="00F01CA4"/>
    <w:rsid w:val="00F02BAF"/>
    <w:rsid w:val="00F036E0"/>
    <w:rsid w:val="00F04B9A"/>
    <w:rsid w:val="00F07F3B"/>
    <w:rsid w:val="00F10838"/>
    <w:rsid w:val="00F11B0C"/>
    <w:rsid w:val="00F176AE"/>
    <w:rsid w:val="00F30632"/>
    <w:rsid w:val="00F31B34"/>
    <w:rsid w:val="00F32419"/>
    <w:rsid w:val="00F337DD"/>
    <w:rsid w:val="00F42F91"/>
    <w:rsid w:val="00F43DBC"/>
    <w:rsid w:val="00F443A6"/>
    <w:rsid w:val="00F45F44"/>
    <w:rsid w:val="00F474AD"/>
    <w:rsid w:val="00F63540"/>
    <w:rsid w:val="00F71247"/>
    <w:rsid w:val="00F739F4"/>
    <w:rsid w:val="00F73D6B"/>
    <w:rsid w:val="00F7696C"/>
    <w:rsid w:val="00F81A6C"/>
    <w:rsid w:val="00F90689"/>
    <w:rsid w:val="00F935A7"/>
    <w:rsid w:val="00FA211C"/>
    <w:rsid w:val="00FA4975"/>
    <w:rsid w:val="00FA73A2"/>
    <w:rsid w:val="00FB3F26"/>
    <w:rsid w:val="00FB5C97"/>
    <w:rsid w:val="00FC18F7"/>
    <w:rsid w:val="00FC5F86"/>
    <w:rsid w:val="00FD16BA"/>
    <w:rsid w:val="00FD56BF"/>
    <w:rsid w:val="00FD7A73"/>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98BD14F"/>
  <w15:docId w15:val="{D8AFAF31-DFD2-40BA-B254-D49C0C3A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iPriority w:val="9"/>
    <w:unhideWhenUsed/>
    <w:qFormat/>
    <w:rsid w:val="007D6BB6"/>
    <w:pPr>
      <w:keepNext/>
      <w:keepLines/>
      <w:numPr>
        <w:ilvl w:val="1"/>
        <w:numId w:val="1"/>
      </w:numPr>
      <w:spacing w:before="200"/>
      <w:outlineLvl w:val="1"/>
    </w:pPr>
    <w:rPr>
      <w:rFonts w:asciiTheme="minorHAnsi" w:eastAsiaTheme="majorEastAsia" w:hAnsiTheme="minorHAnsi" w:cstheme="majorBidi"/>
      <w:b/>
      <w:bCs/>
      <w:color w:val="0063AA"/>
      <w:sz w:val="24"/>
      <w:szCs w:val="24"/>
    </w:rPr>
  </w:style>
  <w:style w:type="paragraph" w:styleId="Titolo3">
    <w:name w:val="heading 3"/>
    <w:basedOn w:val="Normale"/>
    <w:next w:val="Normale"/>
    <w:link w:val="Titolo3Carattere"/>
    <w:autoRedefine/>
    <w:uiPriority w:val="9"/>
    <w:unhideWhenUsed/>
    <w:qFormat/>
    <w:rsid w:val="00C160F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Titolo4">
    <w:name w:val="heading 4"/>
    <w:basedOn w:val="Normale"/>
    <w:next w:val="Normale"/>
    <w:link w:val="Titolo4Carattere"/>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C160F3"/>
    <w:rPr>
      <w:rFonts w:eastAsiaTheme="majorEastAsia" w:cstheme="majorBidi"/>
      <w:b/>
      <w:bCs/>
      <w:color w:val="0063AA"/>
      <w:sz w:val="24"/>
    </w:rPr>
  </w:style>
  <w:style w:type="character" w:customStyle="1" w:styleId="Titolo1Carattere">
    <w:name w:val="Titolo 1 Carattere"/>
    <w:basedOn w:val="Carpredefinitoparagrafo"/>
    <w:link w:val="Titolo1"/>
    <w:rsid w:val="00F739F4"/>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7D6BB6"/>
    <w:rPr>
      <w:rFonts w:eastAsiaTheme="majorEastAsia" w:cstheme="majorBidi"/>
      <w:b/>
      <w:bCs/>
      <w:color w:val="0063AA"/>
      <w:spacing w:val="2"/>
      <w:sz w:val="24"/>
      <w:szCs w:val="24"/>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paragraph" w:styleId="Testonotaapidipagina">
    <w:name w:val="footnote text"/>
    <w:basedOn w:val="Normale"/>
    <w:link w:val="TestonotaapidipaginaCarattere"/>
    <w:uiPriority w:val="99"/>
    <w:unhideWhenUsed/>
    <w:rsid w:val="00B058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058C5"/>
    <w:rPr>
      <w:rFonts w:ascii="Calibri" w:hAnsi="Calibri"/>
      <w:spacing w:val="2"/>
      <w:sz w:val="20"/>
      <w:szCs w:val="20"/>
    </w:rPr>
  </w:style>
  <w:style w:type="character" w:styleId="Rimandonotaapidipagina">
    <w:name w:val="footnote reference"/>
    <w:basedOn w:val="Carpredefinitoparagrafo"/>
    <w:unhideWhenUsed/>
    <w:rsid w:val="00B058C5"/>
    <w:rPr>
      <w:vertAlign w:val="superscript"/>
    </w:rPr>
  </w:style>
  <w:style w:type="paragraph" w:styleId="Revisione">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Carpredefinitoparagrafo"/>
    <w:rsid w:val="00F7696C"/>
  </w:style>
  <w:style w:type="paragraph" w:styleId="Mappadocumento">
    <w:name w:val="Document Map"/>
    <w:basedOn w:val="Normale"/>
    <w:link w:val="MappadocumentoCarattere"/>
    <w:uiPriority w:val="99"/>
    <w:semiHidden/>
    <w:unhideWhenUsed/>
    <w:rsid w:val="00A151E3"/>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A151E3"/>
    <w:rPr>
      <w:rFonts w:ascii="Lucida Grande" w:hAnsi="Lucida Grande" w:cs="Lucida Grande"/>
      <w:spacing w:val="2"/>
      <w:sz w:val="24"/>
      <w:szCs w:val="24"/>
    </w:rPr>
  </w:style>
  <w:style w:type="character" w:styleId="Collegamentovisitato">
    <w:name w:val="FollowedHyperlink"/>
    <w:basedOn w:val="Carpredefinitoparagrafo"/>
    <w:uiPriority w:val="99"/>
    <w:semiHidden/>
    <w:unhideWhenUsed/>
    <w:rsid w:val="00923429"/>
    <w:rPr>
      <w:color w:val="800080" w:themeColor="followedHyperlink"/>
      <w:u w:val="single"/>
    </w:rPr>
  </w:style>
  <w:style w:type="paragraph" w:styleId="NormaleWeb">
    <w:name w:val="Normal (Web)"/>
    <w:basedOn w:val="Normale"/>
    <w:uiPriority w:val="99"/>
    <w:semiHidden/>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Carpredefinitoparagrafo"/>
    <w:rsid w:val="00907AC1"/>
  </w:style>
  <w:style w:type="paragraph" w:styleId="Sommario4">
    <w:name w:val="toc 4"/>
    <w:basedOn w:val="Normale"/>
    <w:next w:val="Normale"/>
    <w:autoRedefine/>
    <w:uiPriority w:val="39"/>
    <w:unhideWhenUsed/>
    <w:rsid w:val="0037499E"/>
    <w:pPr>
      <w:ind w:left="660"/>
    </w:pPr>
  </w:style>
  <w:style w:type="paragraph" w:styleId="Sommario5">
    <w:name w:val="toc 5"/>
    <w:basedOn w:val="Normale"/>
    <w:next w:val="Normale"/>
    <w:autoRedefine/>
    <w:uiPriority w:val="39"/>
    <w:unhideWhenUsed/>
    <w:rsid w:val="0037499E"/>
    <w:pPr>
      <w:ind w:left="880"/>
    </w:pPr>
  </w:style>
  <w:style w:type="paragraph" w:styleId="Sommario6">
    <w:name w:val="toc 6"/>
    <w:basedOn w:val="Normale"/>
    <w:next w:val="Normale"/>
    <w:autoRedefine/>
    <w:uiPriority w:val="39"/>
    <w:unhideWhenUsed/>
    <w:rsid w:val="0037499E"/>
    <w:pPr>
      <w:ind w:left="1100"/>
    </w:pPr>
  </w:style>
  <w:style w:type="paragraph" w:styleId="Sommario7">
    <w:name w:val="toc 7"/>
    <w:basedOn w:val="Normale"/>
    <w:next w:val="Normale"/>
    <w:autoRedefine/>
    <w:uiPriority w:val="39"/>
    <w:unhideWhenUsed/>
    <w:rsid w:val="0037499E"/>
    <w:pPr>
      <w:ind w:left="1320"/>
    </w:pPr>
  </w:style>
  <w:style w:type="paragraph" w:styleId="Sommario8">
    <w:name w:val="toc 8"/>
    <w:basedOn w:val="Normale"/>
    <w:next w:val="Normale"/>
    <w:autoRedefine/>
    <w:uiPriority w:val="39"/>
    <w:unhideWhenUsed/>
    <w:rsid w:val="0037499E"/>
    <w:pPr>
      <w:ind w:left="1540"/>
    </w:pPr>
  </w:style>
  <w:style w:type="paragraph" w:styleId="Sommario9">
    <w:name w:val="toc 9"/>
    <w:basedOn w:val="Normale"/>
    <w:next w:val="Normale"/>
    <w:autoRedefine/>
    <w:uiPriority w:val="39"/>
    <w:unhideWhenUsed/>
    <w:rsid w:val="0037499E"/>
    <w:pPr>
      <w:ind w:left="1760"/>
    </w:pPr>
  </w:style>
  <w:style w:type="table" w:styleId="Grigliamedia1-Colore1">
    <w:name w:val="Medium Grid 1 Accent 1"/>
    <w:basedOn w:val="Tabellanormale"/>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rpotesto">
    <w:name w:val="Body Text"/>
    <w:basedOn w:val="Normale"/>
    <w:link w:val="CorpotestoCarattere"/>
    <w:rsid w:val="007D6BB6"/>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7D6BB6"/>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about/glossar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documents.egi.eu/document/265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8CC33-770C-4789-ACDF-3E4094A47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52</Pages>
  <Words>8762</Words>
  <Characters>49946</Characters>
  <Application>Microsoft Office Word</Application>
  <DocSecurity>0</DocSecurity>
  <Lines>416</Lines>
  <Paragraphs>117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58591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32</cp:revision>
  <cp:lastPrinted>2015-09-02T08:25:00Z</cp:lastPrinted>
  <dcterms:created xsi:type="dcterms:W3CDTF">2016-02-27T18:41:00Z</dcterms:created>
  <dcterms:modified xsi:type="dcterms:W3CDTF">2016-02-28T11:37:00Z</dcterms:modified>
</cp:coreProperties>
</file>