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4AD8C1" w14:textId="77777777" w:rsidR="004B04FF" w:rsidRPr="00DE29BD" w:rsidRDefault="000502D5" w:rsidP="00CF1E31">
      <w:pPr>
        <w:jc w:val="center"/>
        <w:rPr>
          <w:rFonts w:asciiTheme="minorHAnsi" w:hAnsiTheme="minorHAnsi"/>
        </w:rPr>
      </w:pPr>
      <w:r w:rsidRPr="00DE29BD">
        <w:rPr>
          <w:rFonts w:asciiTheme="minorHAnsi" w:hAnsiTheme="minorHAnsi"/>
          <w:noProof/>
          <w:lang w:eastAsia="en-GB"/>
        </w:rPr>
        <w:drawing>
          <wp:inline distT="0" distB="0" distL="0" distR="0" wp14:anchorId="76812D75" wp14:editId="54B9E321">
            <wp:extent cx="2042160" cy="162205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42656" cy="1622452"/>
                    </a:xfrm>
                    <a:prstGeom prst="rect">
                      <a:avLst/>
                    </a:prstGeom>
                    <a:solidFill>
                      <a:srgbClr val="FFFFFF"/>
                    </a:solidFill>
                    <a:ln>
                      <a:noFill/>
                    </a:ln>
                  </pic:spPr>
                </pic:pic>
              </a:graphicData>
            </a:graphic>
          </wp:inline>
        </w:drawing>
      </w:r>
    </w:p>
    <w:p w14:paraId="476A546E" w14:textId="77777777" w:rsidR="000502D5" w:rsidRPr="00DE29BD" w:rsidRDefault="000502D5" w:rsidP="000502D5">
      <w:pPr>
        <w:jc w:val="center"/>
        <w:rPr>
          <w:rFonts w:asciiTheme="minorHAnsi" w:hAnsiTheme="minorHAnsi"/>
          <w:b/>
          <w:color w:val="0067B1"/>
          <w:sz w:val="56"/>
        </w:rPr>
      </w:pPr>
      <w:r w:rsidRPr="00DE29BD">
        <w:rPr>
          <w:rFonts w:asciiTheme="minorHAnsi" w:hAnsiTheme="minorHAnsi"/>
          <w:b/>
          <w:color w:val="0067B1"/>
          <w:sz w:val="56"/>
        </w:rPr>
        <w:t>EGI-Engage</w:t>
      </w:r>
    </w:p>
    <w:p w14:paraId="5535E497" w14:textId="77777777" w:rsidR="001C5D2E" w:rsidRPr="00DE29BD" w:rsidRDefault="001C5D2E" w:rsidP="00E04C11">
      <w:pPr>
        <w:rPr>
          <w:rFonts w:asciiTheme="minorHAnsi" w:hAnsiTheme="minorHAnsi"/>
        </w:rPr>
      </w:pPr>
    </w:p>
    <w:p w14:paraId="0F8F4C86" w14:textId="0B612A57" w:rsidR="000502D5" w:rsidRPr="00DE29BD" w:rsidRDefault="008B291B" w:rsidP="000502D5">
      <w:pPr>
        <w:pStyle w:val="Titolo"/>
        <w:rPr>
          <w:rFonts w:asciiTheme="minorHAnsi" w:hAnsiTheme="minorHAnsi"/>
          <w:i w:val="0"/>
        </w:rPr>
      </w:pPr>
      <w:r w:rsidRPr="008B291B">
        <w:rPr>
          <w:rFonts w:asciiTheme="minorHAnsi" w:hAnsiTheme="minorHAnsi"/>
          <w:i w:val="0"/>
        </w:rPr>
        <w:t>Design of the EGI Service Registry and Marketplace</w:t>
      </w:r>
    </w:p>
    <w:p w14:paraId="07777817" w14:textId="23181796" w:rsidR="001C5D2E" w:rsidRPr="00DE29BD" w:rsidRDefault="008B291B" w:rsidP="006669E7">
      <w:pPr>
        <w:pStyle w:val="Sottotitolo"/>
        <w:rPr>
          <w:rFonts w:asciiTheme="minorHAnsi" w:hAnsiTheme="minorHAnsi"/>
        </w:rPr>
      </w:pPr>
      <w:r>
        <w:rPr>
          <w:rFonts w:asciiTheme="minorHAnsi" w:hAnsiTheme="minorHAnsi"/>
        </w:rPr>
        <w:t>D</w:t>
      </w:r>
      <w:r w:rsidR="000F1B2E" w:rsidRPr="00DE29BD">
        <w:rPr>
          <w:rFonts w:asciiTheme="minorHAnsi" w:hAnsiTheme="minorHAnsi"/>
        </w:rPr>
        <w:t>3</w:t>
      </w:r>
      <w:r>
        <w:rPr>
          <w:rFonts w:asciiTheme="minorHAnsi" w:hAnsiTheme="minorHAnsi"/>
        </w:rPr>
        <w:t>.2</w:t>
      </w:r>
    </w:p>
    <w:p w14:paraId="0D46C1CE" w14:textId="77777777" w:rsidR="006669E7" w:rsidRPr="00DE29BD" w:rsidRDefault="006669E7" w:rsidP="006669E7">
      <w:pPr>
        <w:rPr>
          <w:rFonts w:asciiTheme="minorHAnsi" w:hAnsiTheme="minorHAnsi"/>
        </w:rPr>
      </w:pPr>
    </w:p>
    <w:tbl>
      <w:tblPr>
        <w:tblStyle w:val="Grigliatabella"/>
        <w:tblW w:w="0" w:type="auto"/>
        <w:tblInd w:w="959" w:type="dxa"/>
        <w:tblBorders>
          <w:top w:val="single" w:sz="12" w:space="0" w:color="0067B1"/>
          <w:left w:val="none" w:sz="0" w:space="0" w:color="auto"/>
          <w:bottom w:val="single" w:sz="12" w:space="0" w:color="0067B1"/>
          <w:right w:val="none" w:sz="0" w:space="0" w:color="auto"/>
          <w:insideH w:val="none" w:sz="0" w:space="0" w:color="auto"/>
          <w:insideV w:val="none" w:sz="0" w:space="0" w:color="auto"/>
        </w:tblBorders>
        <w:tblLook w:val="04A0" w:firstRow="1" w:lastRow="0" w:firstColumn="1" w:lastColumn="0" w:noHBand="0" w:noVBand="1"/>
      </w:tblPr>
      <w:tblGrid>
        <w:gridCol w:w="2835"/>
        <w:gridCol w:w="5103"/>
      </w:tblGrid>
      <w:tr w:rsidR="000502D5" w:rsidRPr="00DE29BD" w14:paraId="7E38F3A7" w14:textId="77777777" w:rsidTr="00835E24">
        <w:tc>
          <w:tcPr>
            <w:tcW w:w="2835" w:type="dxa"/>
          </w:tcPr>
          <w:p w14:paraId="6E85BF32"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Date</w:t>
            </w:r>
          </w:p>
        </w:tc>
        <w:tc>
          <w:tcPr>
            <w:tcW w:w="5103" w:type="dxa"/>
          </w:tcPr>
          <w:p w14:paraId="1C04C652" w14:textId="34475ED1" w:rsidR="000502D5" w:rsidRPr="00DE29BD" w:rsidRDefault="00BE2C91" w:rsidP="000530B9">
            <w:pPr>
              <w:pStyle w:val="Nessunaspaziatura"/>
              <w:rPr>
                <w:rFonts w:asciiTheme="minorHAnsi" w:hAnsiTheme="minorHAnsi"/>
              </w:rPr>
            </w:pPr>
            <w:r w:rsidRPr="00DE29BD">
              <w:rPr>
                <w:rFonts w:asciiTheme="minorHAnsi" w:hAnsiTheme="minorHAnsi"/>
              </w:rPr>
              <w:fldChar w:fldCharType="begin"/>
            </w:r>
            <w:r w:rsidRPr="00DE29BD">
              <w:rPr>
                <w:rFonts w:asciiTheme="minorHAnsi" w:hAnsiTheme="minorHAnsi"/>
              </w:rPr>
              <w:instrText xml:space="preserve"> CREATEDATE  \@ "d MMMM yyyy"  \* MERGEFORMAT </w:instrText>
            </w:r>
            <w:r w:rsidRPr="00DE29BD">
              <w:rPr>
                <w:rFonts w:asciiTheme="minorHAnsi" w:hAnsiTheme="minorHAnsi"/>
              </w:rPr>
              <w:fldChar w:fldCharType="separate"/>
            </w:r>
            <w:r w:rsidR="000530B9">
              <w:rPr>
                <w:rFonts w:asciiTheme="minorHAnsi" w:hAnsiTheme="minorHAnsi"/>
                <w:noProof/>
              </w:rPr>
              <w:t>16</w:t>
            </w:r>
            <w:r w:rsidR="00EF2975">
              <w:rPr>
                <w:rFonts w:asciiTheme="minorHAnsi" w:hAnsiTheme="minorHAnsi"/>
                <w:noProof/>
              </w:rPr>
              <w:t xml:space="preserve"> </w:t>
            </w:r>
            <w:r w:rsidR="000530B9">
              <w:rPr>
                <w:rFonts w:asciiTheme="minorHAnsi" w:hAnsiTheme="minorHAnsi"/>
                <w:noProof/>
              </w:rPr>
              <w:t>February</w:t>
            </w:r>
            <w:r w:rsidR="00EF2975">
              <w:rPr>
                <w:rFonts w:asciiTheme="minorHAnsi" w:hAnsiTheme="minorHAnsi"/>
                <w:noProof/>
              </w:rPr>
              <w:t xml:space="preserve"> 201</w:t>
            </w:r>
            <w:r w:rsidRPr="00DE29BD">
              <w:rPr>
                <w:rFonts w:asciiTheme="minorHAnsi" w:hAnsiTheme="minorHAnsi"/>
              </w:rPr>
              <w:fldChar w:fldCharType="end"/>
            </w:r>
            <w:r w:rsidR="006D4EE1">
              <w:rPr>
                <w:rFonts w:asciiTheme="minorHAnsi" w:hAnsiTheme="minorHAnsi"/>
              </w:rPr>
              <w:t>6</w:t>
            </w:r>
          </w:p>
        </w:tc>
      </w:tr>
      <w:tr w:rsidR="000502D5" w:rsidRPr="00DE29BD" w14:paraId="4F8BCA61" w14:textId="77777777" w:rsidTr="00835E24">
        <w:tc>
          <w:tcPr>
            <w:tcW w:w="2835" w:type="dxa"/>
          </w:tcPr>
          <w:p w14:paraId="69E852E3" w14:textId="77777777" w:rsidR="000502D5" w:rsidRPr="00DE29BD" w:rsidRDefault="000502D5" w:rsidP="00CF1E31">
            <w:pPr>
              <w:pStyle w:val="Nessunaspaziatura"/>
              <w:rPr>
                <w:rFonts w:asciiTheme="minorHAnsi" w:hAnsiTheme="minorHAnsi"/>
                <w:b/>
              </w:rPr>
            </w:pPr>
            <w:r w:rsidRPr="00DE29BD">
              <w:rPr>
                <w:rFonts w:asciiTheme="minorHAnsi" w:hAnsiTheme="minorHAnsi"/>
                <w:b/>
              </w:rPr>
              <w:t>Activity</w:t>
            </w:r>
          </w:p>
        </w:tc>
        <w:tc>
          <w:tcPr>
            <w:tcW w:w="5103" w:type="dxa"/>
          </w:tcPr>
          <w:p w14:paraId="10C0CD2C" w14:textId="2BB593E1" w:rsidR="000502D5" w:rsidRPr="00DE29BD" w:rsidRDefault="006C636A" w:rsidP="00CF1E31">
            <w:pPr>
              <w:pStyle w:val="Nessunaspaziatura"/>
              <w:rPr>
                <w:rFonts w:asciiTheme="minorHAnsi" w:hAnsiTheme="minorHAnsi"/>
              </w:rPr>
            </w:pPr>
            <w:r>
              <w:rPr>
                <w:rFonts w:asciiTheme="minorHAnsi" w:hAnsiTheme="minorHAnsi"/>
              </w:rPr>
              <w:t>JRA1</w:t>
            </w:r>
          </w:p>
        </w:tc>
      </w:tr>
      <w:tr w:rsidR="000502D5" w:rsidRPr="00DE29BD" w14:paraId="0F3301ED" w14:textId="77777777" w:rsidTr="00835E24">
        <w:tc>
          <w:tcPr>
            <w:tcW w:w="2835" w:type="dxa"/>
          </w:tcPr>
          <w:p w14:paraId="40DFCA5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Lead Partner</w:t>
            </w:r>
          </w:p>
        </w:tc>
        <w:tc>
          <w:tcPr>
            <w:tcW w:w="5103" w:type="dxa"/>
          </w:tcPr>
          <w:p w14:paraId="646198E2" w14:textId="77777777" w:rsidR="000502D5" w:rsidRPr="00DE29BD" w:rsidRDefault="000F1B2E" w:rsidP="00CF1E31">
            <w:pPr>
              <w:pStyle w:val="Nessunaspaziatura"/>
              <w:rPr>
                <w:rFonts w:asciiTheme="minorHAnsi" w:hAnsiTheme="minorHAnsi"/>
              </w:rPr>
            </w:pPr>
            <w:r w:rsidRPr="00DE29BD">
              <w:rPr>
                <w:rFonts w:asciiTheme="minorHAnsi" w:hAnsiTheme="minorHAnsi"/>
              </w:rPr>
              <w:t>SWING</w:t>
            </w:r>
          </w:p>
        </w:tc>
      </w:tr>
      <w:tr w:rsidR="000502D5" w:rsidRPr="00DE29BD" w14:paraId="14CE63F9" w14:textId="77777777" w:rsidTr="00A151E3">
        <w:trPr>
          <w:trHeight w:val="220"/>
        </w:trPr>
        <w:tc>
          <w:tcPr>
            <w:tcW w:w="2835" w:type="dxa"/>
          </w:tcPr>
          <w:p w14:paraId="32DDA32F"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Status</w:t>
            </w:r>
          </w:p>
        </w:tc>
        <w:tc>
          <w:tcPr>
            <w:tcW w:w="5103" w:type="dxa"/>
          </w:tcPr>
          <w:p w14:paraId="7BCA23DA" w14:textId="30E9529E" w:rsidR="000502D5" w:rsidRPr="00DE29BD" w:rsidRDefault="00DE29BD" w:rsidP="00CF1E31">
            <w:pPr>
              <w:pStyle w:val="Nessunaspaziatura"/>
              <w:rPr>
                <w:rFonts w:asciiTheme="minorHAnsi" w:hAnsiTheme="minorHAnsi"/>
              </w:rPr>
            </w:pPr>
            <w:r>
              <w:rPr>
                <w:rFonts w:asciiTheme="minorHAnsi" w:hAnsiTheme="minorHAnsi"/>
              </w:rPr>
              <w:t>DRAFT</w:t>
            </w:r>
          </w:p>
        </w:tc>
      </w:tr>
      <w:tr w:rsidR="000502D5" w:rsidRPr="00DE29BD" w14:paraId="22696BDA" w14:textId="77777777" w:rsidTr="00835E24">
        <w:tc>
          <w:tcPr>
            <w:tcW w:w="2835" w:type="dxa"/>
          </w:tcPr>
          <w:p w14:paraId="4CDE1203" w14:textId="77777777" w:rsidR="000502D5" w:rsidRPr="00DE29BD" w:rsidRDefault="00835E24" w:rsidP="00CF1E31">
            <w:pPr>
              <w:pStyle w:val="Nessunaspaziatura"/>
              <w:rPr>
                <w:rFonts w:asciiTheme="minorHAnsi" w:hAnsiTheme="minorHAnsi"/>
                <w:b/>
              </w:rPr>
            </w:pPr>
            <w:r w:rsidRPr="00DE29BD">
              <w:rPr>
                <w:rFonts w:asciiTheme="minorHAnsi" w:hAnsiTheme="minorHAnsi"/>
                <w:b/>
              </w:rPr>
              <w:t>Document Link</w:t>
            </w:r>
          </w:p>
        </w:tc>
        <w:tc>
          <w:tcPr>
            <w:tcW w:w="5103" w:type="dxa"/>
          </w:tcPr>
          <w:p w14:paraId="7E65CCA9" w14:textId="74D7A5AA" w:rsidR="000502D5" w:rsidRPr="00DE29BD" w:rsidRDefault="00015BFA" w:rsidP="00CF1E31">
            <w:pPr>
              <w:pStyle w:val="Nessunaspaziatura"/>
              <w:rPr>
                <w:rFonts w:asciiTheme="minorHAnsi" w:hAnsiTheme="minorHAnsi"/>
              </w:rPr>
            </w:pPr>
            <w:hyperlink r:id="rId9" w:history="1">
              <w:r w:rsidR="006C636A" w:rsidRPr="00804165">
                <w:rPr>
                  <w:rStyle w:val="Collegamentoipertestuale"/>
                  <w:rFonts w:asciiTheme="minorHAnsi" w:hAnsiTheme="minorHAnsi"/>
                </w:rPr>
                <w:t>https://documents.egi.eu/document/2658</w:t>
              </w:r>
            </w:hyperlink>
            <w:r w:rsidR="006C636A">
              <w:rPr>
                <w:rFonts w:asciiTheme="minorHAnsi" w:hAnsiTheme="minorHAnsi"/>
              </w:rPr>
              <w:t xml:space="preserve"> </w:t>
            </w:r>
          </w:p>
        </w:tc>
      </w:tr>
    </w:tbl>
    <w:p w14:paraId="415B58CC" w14:textId="77777777" w:rsidR="000502D5" w:rsidRPr="00DE29BD" w:rsidRDefault="000502D5" w:rsidP="000502D5">
      <w:pPr>
        <w:rPr>
          <w:rFonts w:asciiTheme="minorHAnsi" w:hAnsiTheme="minorHAnsi"/>
        </w:rPr>
      </w:pPr>
    </w:p>
    <w:p w14:paraId="686A5257" w14:textId="77777777" w:rsidR="00835E24" w:rsidRPr="00DE29BD" w:rsidRDefault="00835E24" w:rsidP="00EA73F8">
      <w:pPr>
        <w:pStyle w:val="Sottotitolo"/>
        <w:rPr>
          <w:rFonts w:asciiTheme="minorHAnsi" w:hAnsiTheme="minorHAnsi"/>
        </w:rPr>
      </w:pPr>
      <w:r w:rsidRPr="00DE29BD">
        <w:rPr>
          <w:rFonts w:asciiTheme="minorHAnsi" w:hAnsiTheme="minorHAnsi"/>
        </w:rPr>
        <w:t>Abstract</w:t>
      </w:r>
    </w:p>
    <w:p w14:paraId="51E5B157" w14:textId="7EB08368" w:rsidR="000502D5" w:rsidRPr="00DE29BD" w:rsidRDefault="00BE2C91" w:rsidP="000F1B2E">
      <w:pPr>
        <w:rPr>
          <w:rFonts w:asciiTheme="minorHAnsi" w:hAnsiTheme="minorHAnsi"/>
        </w:rPr>
      </w:pPr>
      <w:r w:rsidRPr="00DE29BD">
        <w:rPr>
          <w:rFonts w:asciiTheme="minorHAnsi" w:hAnsiTheme="minorHAnsi"/>
        </w:rPr>
        <w:t>This document</w:t>
      </w:r>
      <w:r w:rsidR="000F1B2E" w:rsidRPr="00DE29BD">
        <w:rPr>
          <w:rFonts w:asciiTheme="minorHAnsi" w:hAnsiTheme="minorHAnsi"/>
        </w:rPr>
        <w:t xml:space="preserve"> </w:t>
      </w:r>
      <w:r w:rsidR="008B291B">
        <w:rPr>
          <w:rFonts w:asciiTheme="minorHAnsi" w:hAnsiTheme="minorHAnsi"/>
        </w:rPr>
        <w:t>details</w:t>
      </w:r>
      <w:r w:rsidR="000F1B2E" w:rsidRPr="00DE29BD">
        <w:rPr>
          <w:rFonts w:asciiTheme="minorHAnsi" w:hAnsiTheme="minorHAnsi"/>
        </w:rPr>
        <w:t xml:space="preserve"> </w:t>
      </w:r>
      <w:r w:rsidR="008B291B">
        <w:rPr>
          <w:rFonts w:asciiTheme="minorHAnsi" w:hAnsiTheme="minorHAnsi"/>
        </w:rPr>
        <w:t>the f</w:t>
      </w:r>
      <w:r w:rsidR="008B291B" w:rsidRPr="008B291B">
        <w:rPr>
          <w:rFonts w:asciiTheme="minorHAnsi" w:hAnsiTheme="minorHAnsi"/>
        </w:rPr>
        <w:t xml:space="preserve">eatures of the </w:t>
      </w:r>
      <w:r w:rsidR="008B291B">
        <w:rPr>
          <w:rFonts w:asciiTheme="minorHAnsi" w:hAnsiTheme="minorHAnsi"/>
        </w:rPr>
        <w:t>“</w:t>
      </w:r>
      <w:r w:rsidR="008B291B" w:rsidRPr="008B291B">
        <w:rPr>
          <w:rFonts w:asciiTheme="minorHAnsi" w:hAnsiTheme="minorHAnsi"/>
        </w:rPr>
        <w:t>EGI Service Registry and Marketplace</w:t>
      </w:r>
      <w:r w:rsidR="008B291B">
        <w:rPr>
          <w:rFonts w:asciiTheme="minorHAnsi" w:hAnsiTheme="minorHAnsi"/>
        </w:rPr>
        <w:t>”</w:t>
      </w:r>
      <w:r w:rsidR="008B291B" w:rsidRPr="008B291B">
        <w:rPr>
          <w:rFonts w:asciiTheme="minorHAnsi" w:hAnsiTheme="minorHAnsi"/>
        </w:rPr>
        <w:t xml:space="preserve"> and </w:t>
      </w:r>
      <w:del w:id="0" w:author="dscardaci" w:date="2016-02-27T14:57:00Z">
        <w:r w:rsidR="008B291B" w:rsidRPr="008B291B" w:rsidDel="00890EF1">
          <w:rPr>
            <w:rFonts w:asciiTheme="minorHAnsi" w:hAnsiTheme="minorHAnsi"/>
          </w:rPr>
          <w:delText xml:space="preserve">analysis </w:delText>
        </w:r>
      </w:del>
      <w:ins w:id="1" w:author="dscardaci" w:date="2016-02-27T14:57:00Z">
        <w:r w:rsidR="00890EF1" w:rsidRPr="008B291B">
          <w:rPr>
            <w:rFonts w:asciiTheme="minorHAnsi" w:hAnsiTheme="minorHAnsi"/>
          </w:rPr>
          <w:t>analys</w:t>
        </w:r>
        <w:r w:rsidR="00890EF1">
          <w:rPr>
            <w:rFonts w:asciiTheme="minorHAnsi" w:hAnsiTheme="minorHAnsi"/>
          </w:rPr>
          <w:t>es</w:t>
        </w:r>
        <w:r w:rsidR="00890EF1" w:rsidRPr="008B291B">
          <w:rPr>
            <w:rFonts w:asciiTheme="minorHAnsi" w:hAnsiTheme="minorHAnsi"/>
          </w:rPr>
          <w:t xml:space="preserve"> </w:t>
        </w:r>
      </w:ins>
      <w:del w:id="2" w:author="dscardaci" w:date="2016-02-27T14:58:00Z">
        <w:r w:rsidR="008B291B" w:rsidRPr="008B291B" w:rsidDel="00890EF1">
          <w:rPr>
            <w:rFonts w:asciiTheme="minorHAnsi" w:hAnsiTheme="minorHAnsi"/>
          </w:rPr>
          <w:delText xml:space="preserve">of </w:delText>
        </w:r>
      </w:del>
      <w:r w:rsidR="008B291B" w:rsidRPr="008B291B">
        <w:rPr>
          <w:rFonts w:asciiTheme="minorHAnsi" w:hAnsiTheme="minorHAnsi"/>
        </w:rPr>
        <w:t xml:space="preserve">existing open-source tools and extensions </w:t>
      </w:r>
      <w:ins w:id="3" w:author="dscardaci" w:date="2016-02-27T14:58:00Z">
        <w:r w:rsidR="00890EF1">
          <w:rPr>
            <w:rFonts w:asciiTheme="minorHAnsi" w:hAnsiTheme="minorHAnsi"/>
          </w:rPr>
          <w:t xml:space="preserve">to implement </w:t>
        </w:r>
      </w:ins>
      <w:del w:id="4" w:author="dscardaci" w:date="2016-02-27T14:58:00Z">
        <w:r w:rsidR="008B291B" w:rsidDel="00890EF1">
          <w:rPr>
            <w:rFonts w:asciiTheme="minorHAnsi" w:hAnsiTheme="minorHAnsi"/>
          </w:rPr>
          <w:delText xml:space="preserve">of </w:delText>
        </w:r>
      </w:del>
      <w:r w:rsidR="008B291B">
        <w:rPr>
          <w:rFonts w:asciiTheme="minorHAnsi" w:hAnsiTheme="minorHAnsi"/>
        </w:rPr>
        <w:t>the EGI marketplace</w:t>
      </w:r>
      <w:ins w:id="5" w:author="dscardaci" w:date="2016-02-27T14:58:00Z">
        <w:r w:rsidR="00890EF1">
          <w:rPr>
            <w:rFonts w:asciiTheme="minorHAnsi" w:hAnsiTheme="minorHAnsi"/>
          </w:rPr>
          <w:t xml:space="preserve"> demonstrator. It is</w:t>
        </w:r>
      </w:ins>
      <w:r w:rsidR="008B291B">
        <w:rPr>
          <w:rFonts w:asciiTheme="minorHAnsi" w:hAnsiTheme="minorHAnsi"/>
        </w:rPr>
        <w:t xml:space="preserve"> based on the </w:t>
      </w:r>
      <w:del w:id="6" w:author="dscardaci" w:date="2016-02-27T14:58:00Z">
        <w:r w:rsidR="000F1B2E" w:rsidRPr="00DE29BD" w:rsidDel="00890EF1">
          <w:rPr>
            <w:rFonts w:asciiTheme="minorHAnsi" w:hAnsiTheme="minorHAnsi"/>
          </w:rPr>
          <w:delText>analysis for the</w:delText>
        </w:r>
      </w:del>
      <w:ins w:id="7" w:author="dscardaci" w:date="2016-02-27T14:58:00Z">
        <w:r w:rsidR="00890EF1">
          <w:rPr>
            <w:rFonts w:asciiTheme="minorHAnsi" w:hAnsiTheme="minorHAnsi"/>
          </w:rPr>
          <w:t>concept of</w:t>
        </w:r>
      </w:ins>
      <w:r w:rsidR="000F1B2E" w:rsidRPr="00DE29BD">
        <w:rPr>
          <w:rFonts w:asciiTheme="minorHAnsi" w:hAnsiTheme="minorHAnsi"/>
        </w:rPr>
        <w:t xml:space="preserve"> EGI marketplace</w:t>
      </w:r>
      <w:ins w:id="8" w:author="dscardaci" w:date="2016-02-27T14:58:00Z">
        <w:r w:rsidR="00890EF1">
          <w:rPr>
            <w:rFonts w:asciiTheme="minorHAnsi" w:hAnsiTheme="minorHAnsi"/>
          </w:rPr>
          <w:t xml:space="preserve">, defined in </w:t>
        </w:r>
      </w:ins>
      <w:del w:id="9" w:author="dscardaci" w:date="2016-02-27T14:59:00Z">
        <w:r w:rsidR="000F1B2E" w:rsidRPr="00DE29BD" w:rsidDel="00890EF1">
          <w:rPr>
            <w:rFonts w:asciiTheme="minorHAnsi" w:hAnsiTheme="minorHAnsi"/>
          </w:rPr>
          <w:delText xml:space="preserve"> </w:delText>
        </w:r>
        <w:r w:rsidR="00A151E3" w:rsidRPr="00DE29BD" w:rsidDel="00890EF1">
          <w:rPr>
            <w:rFonts w:asciiTheme="minorHAnsi" w:hAnsiTheme="minorHAnsi"/>
          </w:rPr>
          <w:delText>req</w:delText>
        </w:r>
        <w:r w:rsidR="00CF163A" w:rsidDel="00890EF1">
          <w:rPr>
            <w:rFonts w:asciiTheme="minorHAnsi" w:hAnsiTheme="minorHAnsi"/>
          </w:rPr>
          <w:delText>uirements</w:delText>
        </w:r>
        <w:r w:rsidR="008B291B" w:rsidDel="00890EF1">
          <w:rPr>
            <w:rFonts w:asciiTheme="minorHAnsi" w:hAnsiTheme="minorHAnsi"/>
          </w:rPr>
          <w:delText xml:space="preserve"> from</w:delText>
        </w:r>
      </w:del>
      <w:ins w:id="10" w:author="dscardaci" w:date="2016-02-27T14:59:00Z">
        <w:r w:rsidR="00890EF1">
          <w:rPr>
            <w:rFonts w:asciiTheme="minorHAnsi" w:hAnsiTheme="minorHAnsi"/>
          </w:rPr>
          <w:t>the</w:t>
        </w:r>
      </w:ins>
      <w:r w:rsidR="008B291B">
        <w:rPr>
          <w:rFonts w:asciiTheme="minorHAnsi" w:hAnsiTheme="minorHAnsi"/>
        </w:rPr>
        <w:t xml:space="preserve"> D2.3</w:t>
      </w:r>
      <w:ins w:id="11" w:author="dscardaci" w:date="2016-02-27T14:59:00Z">
        <w:r w:rsidR="00890EF1">
          <w:rPr>
            <w:rFonts w:asciiTheme="minorHAnsi" w:hAnsiTheme="minorHAnsi"/>
          </w:rPr>
          <w:t>, and in the envisaged</w:t>
        </w:r>
      </w:ins>
      <w:del w:id="12" w:author="dscardaci" w:date="2016-02-27T14:59:00Z">
        <w:r w:rsidR="000F1B2E" w:rsidRPr="00DE29BD" w:rsidDel="00890EF1">
          <w:rPr>
            <w:rFonts w:asciiTheme="minorHAnsi" w:hAnsiTheme="minorHAnsi"/>
          </w:rPr>
          <w:delText>.</w:delText>
        </w:r>
        <w:r w:rsidR="008B291B" w:rsidDel="00890EF1">
          <w:rPr>
            <w:rFonts w:asciiTheme="minorHAnsi" w:hAnsiTheme="minorHAnsi"/>
          </w:rPr>
          <w:delText xml:space="preserve"> The</w:delText>
        </w:r>
      </w:del>
      <w:ins w:id="13" w:author="dscardaci" w:date="2016-02-27T14:59:00Z">
        <w:r w:rsidR="00890EF1">
          <w:rPr>
            <w:rFonts w:asciiTheme="minorHAnsi" w:hAnsiTheme="minorHAnsi"/>
          </w:rPr>
          <w:t xml:space="preserve"> requirements. The</w:t>
        </w:r>
      </w:ins>
      <w:r w:rsidR="008B291B">
        <w:rPr>
          <w:rFonts w:asciiTheme="minorHAnsi" w:hAnsiTheme="minorHAnsi"/>
        </w:rPr>
        <w:t xml:space="preserve"> r</w:t>
      </w:r>
      <w:r w:rsidR="00A151E3" w:rsidRPr="00DE29BD">
        <w:rPr>
          <w:rFonts w:asciiTheme="minorHAnsi" w:hAnsiTheme="minorHAnsi"/>
        </w:rPr>
        <w:t>equirements were collected through an ample consultation process, involving</w:t>
      </w:r>
      <w:ins w:id="14" w:author="dscardaci" w:date="2016-02-27T15:00:00Z">
        <w:r w:rsidR="00890EF1">
          <w:rPr>
            <w:rFonts w:asciiTheme="minorHAnsi" w:hAnsiTheme="minorHAnsi"/>
          </w:rPr>
          <w:t xml:space="preserve"> </w:t>
        </w:r>
        <w:r w:rsidR="00890EF1" w:rsidRPr="008B2C23">
          <w:rPr>
            <w:rFonts w:asciiTheme="minorHAnsi" w:hAnsiTheme="minorHAnsi"/>
          </w:rPr>
          <w:t>large resource providers, projects</w:t>
        </w:r>
        <w:r w:rsidR="00890EF1">
          <w:rPr>
            <w:rFonts w:asciiTheme="minorHAnsi" w:hAnsiTheme="minorHAnsi"/>
          </w:rPr>
          <w:t xml:space="preserve"> </w:t>
        </w:r>
        <w:r w:rsidR="00890EF1" w:rsidRPr="008B2C23">
          <w:rPr>
            <w:rFonts w:asciiTheme="minorHAnsi" w:hAnsiTheme="minorHAnsi"/>
          </w:rPr>
          <w:t>and research communities</w:t>
        </w:r>
        <w:r w:rsidR="00890EF1" w:rsidRPr="00DE29BD">
          <w:rPr>
            <w:rFonts w:asciiTheme="minorHAnsi" w:hAnsiTheme="minorHAnsi"/>
          </w:rPr>
          <w:t xml:space="preserve"> </w:t>
        </w:r>
        <w:r w:rsidR="00890EF1">
          <w:rPr>
            <w:rFonts w:asciiTheme="minorHAnsi" w:hAnsiTheme="minorHAnsi"/>
          </w:rPr>
          <w:t>and</w:t>
        </w:r>
      </w:ins>
      <w:r w:rsidR="00A151E3" w:rsidRPr="00DE29BD">
        <w:rPr>
          <w:rFonts w:asciiTheme="minorHAnsi" w:hAnsiTheme="minorHAnsi"/>
        </w:rPr>
        <w:t xml:space="preserve"> also other e-Infrastructures.</w:t>
      </w:r>
    </w:p>
    <w:p w14:paraId="70266141" w14:textId="7F8EA5CE" w:rsidR="00A151E3" w:rsidRPr="00DE29BD" w:rsidRDefault="00A151E3" w:rsidP="000F1B2E">
      <w:pPr>
        <w:rPr>
          <w:rFonts w:asciiTheme="minorHAnsi" w:hAnsiTheme="minorHAnsi"/>
        </w:rPr>
      </w:pPr>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sidR="00CF163A">
        <w:rPr>
          <w:rFonts w:asciiTheme="minorHAnsi" w:hAnsiTheme="minorHAnsi"/>
        </w:rPr>
        <w:t>/or</w:t>
      </w:r>
      <w:r w:rsidRPr="00DE29BD">
        <w:rPr>
          <w:rFonts w:asciiTheme="minorHAnsi" w:hAnsiTheme="minorHAnsi"/>
        </w:rPr>
        <w:t xml:space="preserve"> provided by third parties under </w:t>
      </w:r>
      <w:r w:rsidR="00DC1164" w:rsidRPr="00DE29BD">
        <w:rPr>
          <w:rFonts w:asciiTheme="minorHAnsi" w:hAnsiTheme="minorHAnsi"/>
        </w:rPr>
        <w:t>defined a</w:t>
      </w:r>
      <w:r w:rsidRPr="00DE29BD">
        <w:rPr>
          <w:rFonts w:asciiTheme="minorHAnsi" w:hAnsiTheme="minorHAnsi"/>
        </w:rPr>
        <w:t>greements.</w:t>
      </w:r>
    </w:p>
    <w:p w14:paraId="73D1395C" w14:textId="77777777" w:rsidR="004A3ECF" w:rsidRPr="00DE29BD" w:rsidRDefault="004A3ECF" w:rsidP="00835E24">
      <w:pPr>
        <w:rPr>
          <w:rFonts w:asciiTheme="minorHAnsi" w:hAnsiTheme="minorHAnsi"/>
        </w:rPr>
      </w:pPr>
    </w:p>
    <w:p w14:paraId="3C9267B2" w14:textId="77777777" w:rsidR="00835E24" w:rsidRPr="00DE29BD" w:rsidRDefault="00835E24" w:rsidP="00835E24">
      <w:pPr>
        <w:rPr>
          <w:rFonts w:asciiTheme="minorHAnsi" w:hAnsiTheme="minorHAnsi"/>
        </w:rPr>
      </w:pPr>
    </w:p>
    <w:p w14:paraId="57A0F972" w14:textId="77777777" w:rsidR="00835E24" w:rsidRPr="00DE29BD" w:rsidRDefault="00835E24">
      <w:pPr>
        <w:spacing w:after="200"/>
        <w:jc w:val="left"/>
        <w:rPr>
          <w:rFonts w:asciiTheme="minorHAnsi" w:hAnsiTheme="minorHAnsi"/>
        </w:rPr>
      </w:pPr>
      <w:r w:rsidRPr="00DE29BD">
        <w:rPr>
          <w:rFonts w:asciiTheme="minorHAnsi" w:hAnsiTheme="minorHAnsi"/>
        </w:rPr>
        <w:br w:type="page"/>
      </w:r>
    </w:p>
    <w:p w14:paraId="558E65D3" w14:textId="77777777" w:rsidR="00E8128D" w:rsidRPr="00DE29BD" w:rsidRDefault="00E8128D" w:rsidP="00E8128D">
      <w:pPr>
        <w:rPr>
          <w:rFonts w:asciiTheme="minorHAnsi" w:hAnsiTheme="minorHAnsi"/>
          <w:b/>
          <w:color w:val="4F81BD" w:themeColor="accent1"/>
        </w:rPr>
      </w:pPr>
      <w:r w:rsidRPr="00DE29BD">
        <w:rPr>
          <w:rFonts w:asciiTheme="minorHAnsi" w:hAnsiTheme="minorHAnsi"/>
          <w:b/>
          <w:color w:val="4F81BD" w:themeColor="accent1"/>
        </w:rPr>
        <w:lastRenderedPageBreak/>
        <w:t xml:space="preserve">COPYRIGHT NOTICE </w:t>
      </w:r>
    </w:p>
    <w:p w14:paraId="52E54092" w14:textId="77777777" w:rsidR="00B60F00" w:rsidRPr="00DE29BD" w:rsidRDefault="00B60F00" w:rsidP="00B60F00">
      <w:pPr>
        <w:rPr>
          <w:rFonts w:asciiTheme="minorHAnsi" w:hAnsiTheme="minorHAnsi"/>
        </w:rPr>
      </w:pPr>
      <w:r w:rsidRPr="00DE29BD">
        <w:rPr>
          <w:rFonts w:asciiTheme="minorHAnsi" w:hAnsiTheme="minorHAnsi"/>
          <w:noProof/>
          <w:lang w:eastAsia="en-GB"/>
        </w:rPr>
        <w:drawing>
          <wp:inline distT="0" distB="0" distL="0" distR="0" wp14:anchorId="7A4B4C1D" wp14:editId="35B400A7">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3FEAF09D" w14:textId="77777777" w:rsidR="00B60F00" w:rsidRPr="00DE29BD" w:rsidRDefault="00B60F00" w:rsidP="00B60F00">
      <w:pPr>
        <w:rPr>
          <w:rFonts w:asciiTheme="minorHAnsi" w:hAnsiTheme="minorHAnsi"/>
        </w:rPr>
      </w:pPr>
      <w:r w:rsidRPr="00DE29BD">
        <w:rPr>
          <w:rFonts w:asciiTheme="minorHAnsi" w:hAnsiTheme="minorHAnsi"/>
        </w:rPr>
        <w:t>This work by Parties of the EGI-Engage Consortium is licensed under a Creative Commons Attribution 4.0 International License (http://creativecommons.org/licenses/by/4.0/). The EGI-Engage project is co-funded by the European Union Horizon 2020 programme under grant number 654142.</w:t>
      </w:r>
    </w:p>
    <w:p w14:paraId="331D8D21" w14:textId="77777777" w:rsidR="002E5F1F" w:rsidRPr="00DE29BD" w:rsidRDefault="002E5F1F" w:rsidP="00E8128D">
      <w:pPr>
        <w:rPr>
          <w:rFonts w:asciiTheme="minorHAnsi" w:hAnsiTheme="minorHAnsi"/>
          <w:b/>
          <w:color w:val="4F81BD" w:themeColor="accent1"/>
        </w:rPr>
      </w:pPr>
      <w:r w:rsidRPr="00DE29BD">
        <w:rPr>
          <w:rFonts w:asciiTheme="minorHAnsi" w:hAnsiTheme="minorHAnsi"/>
          <w:b/>
          <w:color w:val="4F81BD" w:themeColor="accent1"/>
        </w:rPr>
        <w:t>DELIVERY SLIP</w:t>
      </w:r>
    </w:p>
    <w:tbl>
      <w:tblPr>
        <w:tblStyle w:val="Grigliatabella"/>
        <w:tblW w:w="0" w:type="auto"/>
        <w:tblLook w:val="04A0" w:firstRow="1" w:lastRow="0" w:firstColumn="1" w:lastColumn="0" w:noHBand="0" w:noVBand="1"/>
      </w:tblPr>
      <w:tblGrid>
        <w:gridCol w:w="2259"/>
        <w:gridCol w:w="2673"/>
        <w:gridCol w:w="1724"/>
        <w:gridCol w:w="2360"/>
      </w:tblGrid>
      <w:tr w:rsidR="002E5F1F" w:rsidRPr="00DE29BD" w14:paraId="1A66830F" w14:textId="77777777" w:rsidTr="005652D4">
        <w:tc>
          <w:tcPr>
            <w:tcW w:w="2310" w:type="dxa"/>
            <w:shd w:val="clear" w:color="auto" w:fill="B8CCE4" w:themeFill="accent1" w:themeFillTint="66"/>
          </w:tcPr>
          <w:p w14:paraId="0FBBF984" w14:textId="77777777" w:rsidR="002E5F1F" w:rsidRPr="00DE29BD" w:rsidRDefault="002E5F1F" w:rsidP="002E5F1F">
            <w:pPr>
              <w:pStyle w:val="Nessunaspaziatura"/>
              <w:rPr>
                <w:rFonts w:asciiTheme="minorHAnsi" w:hAnsiTheme="minorHAnsi"/>
                <w:b/>
              </w:rPr>
            </w:pPr>
          </w:p>
        </w:tc>
        <w:tc>
          <w:tcPr>
            <w:tcW w:w="2760" w:type="dxa"/>
            <w:shd w:val="clear" w:color="auto" w:fill="B8CCE4" w:themeFill="accent1" w:themeFillTint="66"/>
          </w:tcPr>
          <w:p w14:paraId="395FFE3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Name</w:t>
            </w:r>
          </w:p>
        </w:tc>
        <w:tc>
          <w:tcPr>
            <w:tcW w:w="1724" w:type="dxa"/>
            <w:shd w:val="clear" w:color="auto" w:fill="B8CCE4" w:themeFill="accent1" w:themeFillTint="66"/>
          </w:tcPr>
          <w:p w14:paraId="32A865D7"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Partner/Activity</w:t>
            </w:r>
          </w:p>
        </w:tc>
        <w:tc>
          <w:tcPr>
            <w:tcW w:w="2448" w:type="dxa"/>
            <w:shd w:val="clear" w:color="auto" w:fill="B8CCE4" w:themeFill="accent1" w:themeFillTint="66"/>
          </w:tcPr>
          <w:p w14:paraId="0157A521" w14:textId="77777777" w:rsidR="002E5F1F" w:rsidRPr="00DE29BD" w:rsidRDefault="002E5F1F" w:rsidP="002E5F1F">
            <w:pPr>
              <w:pStyle w:val="Nessunaspaziatura"/>
              <w:rPr>
                <w:rFonts w:asciiTheme="minorHAnsi" w:hAnsiTheme="minorHAnsi"/>
                <w:b/>
                <w:i/>
              </w:rPr>
            </w:pPr>
            <w:r w:rsidRPr="00DE29BD">
              <w:rPr>
                <w:rFonts w:asciiTheme="minorHAnsi" w:hAnsiTheme="minorHAnsi"/>
                <w:b/>
                <w:i/>
              </w:rPr>
              <w:t>Date</w:t>
            </w:r>
          </w:p>
        </w:tc>
      </w:tr>
      <w:tr w:rsidR="002E5F1F" w:rsidRPr="00DE29BD" w14:paraId="645FD695" w14:textId="77777777" w:rsidTr="005652D4">
        <w:tc>
          <w:tcPr>
            <w:tcW w:w="2310" w:type="dxa"/>
            <w:shd w:val="clear" w:color="auto" w:fill="B8CCE4" w:themeFill="accent1" w:themeFillTint="66"/>
          </w:tcPr>
          <w:p w14:paraId="69BEA666"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From:</w:t>
            </w:r>
          </w:p>
        </w:tc>
        <w:tc>
          <w:tcPr>
            <w:tcW w:w="2760" w:type="dxa"/>
          </w:tcPr>
          <w:p w14:paraId="52027520" w14:textId="77777777" w:rsidR="002E5F1F" w:rsidRPr="00DE29BD" w:rsidRDefault="000F1B2E" w:rsidP="000F1B2E">
            <w:pPr>
              <w:pStyle w:val="Nessunaspaziatura"/>
              <w:tabs>
                <w:tab w:val="left" w:pos="523"/>
              </w:tabs>
              <w:rPr>
                <w:rFonts w:asciiTheme="minorHAnsi" w:hAnsiTheme="minorHAnsi"/>
              </w:rPr>
            </w:pPr>
            <w:r w:rsidRPr="00DE29BD">
              <w:rPr>
                <w:rFonts w:asciiTheme="minorHAnsi" w:hAnsiTheme="minorHAnsi"/>
              </w:rPr>
              <w:t>Dean Flanders</w:t>
            </w:r>
          </w:p>
        </w:tc>
        <w:tc>
          <w:tcPr>
            <w:tcW w:w="1724" w:type="dxa"/>
          </w:tcPr>
          <w:p w14:paraId="43543B85" w14:textId="228B601D" w:rsidR="002E5F1F" w:rsidRPr="00DE29BD" w:rsidRDefault="00A562D8" w:rsidP="002E5F1F">
            <w:pPr>
              <w:pStyle w:val="Nessunaspaziatura"/>
              <w:rPr>
                <w:rFonts w:asciiTheme="minorHAnsi" w:hAnsiTheme="minorHAnsi"/>
              </w:rPr>
            </w:pPr>
            <w:r>
              <w:rPr>
                <w:rFonts w:asciiTheme="minorHAnsi" w:hAnsiTheme="minorHAnsi"/>
              </w:rPr>
              <w:t>SwiNG</w:t>
            </w:r>
          </w:p>
        </w:tc>
        <w:tc>
          <w:tcPr>
            <w:tcW w:w="2448" w:type="dxa"/>
          </w:tcPr>
          <w:p w14:paraId="117C3091" w14:textId="49D1F9F0"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066DBD6F" w14:textId="77777777" w:rsidTr="005652D4">
        <w:tc>
          <w:tcPr>
            <w:tcW w:w="2310" w:type="dxa"/>
            <w:shd w:val="clear" w:color="auto" w:fill="B8CCE4" w:themeFill="accent1" w:themeFillTint="66"/>
          </w:tcPr>
          <w:p w14:paraId="4BB7FCE7"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Moderated by:</w:t>
            </w:r>
          </w:p>
        </w:tc>
        <w:tc>
          <w:tcPr>
            <w:tcW w:w="2760" w:type="dxa"/>
          </w:tcPr>
          <w:p w14:paraId="6C6DFD89" w14:textId="296216A1" w:rsidR="002E5F1F" w:rsidRPr="00DE29BD" w:rsidRDefault="006D4EE1" w:rsidP="002E5F1F">
            <w:pPr>
              <w:pStyle w:val="Nessunaspaziatura"/>
              <w:rPr>
                <w:rFonts w:asciiTheme="minorHAnsi" w:hAnsiTheme="minorHAnsi"/>
              </w:rPr>
            </w:pPr>
            <w:r>
              <w:rPr>
                <w:rFonts w:asciiTheme="minorHAnsi" w:hAnsiTheme="minorHAnsi"/>
              </w:rPr>
              <w:t>Diego Scardaci</w:t>
            </w:r>
          </w:p>
        </w:tc>
        <w:tc>
          <w:tcPr>
            <w:tcW w:w="1724" w:type="dxa"/>
          </w:tcPr>
          <w:p w14:paraId="52A465E2" w14:textId="11DC564B" w:rsidR="002E5F1F" w:rsidRPr="00DE29BD" w:rsidRDefault="00EB27D2" w:rsidP="002E5F1F">
            <w:pPr>
              <w:pStyle w:val="Nessunaspaziatura"/>
              <w:rPr>
                <w:rFonts w:asciiTheme="minorHAnsi" w:hAnsiTheme="minorHAnsi"/>
              </w:rPr>
            </w:pPr>
            <w:r w:rsidRPr="00DE29BD">
              <w:rPr>
                <w:rFonts w:asciiTheme="minorHAnsi" w:hAnsiTheme="minorHAnsi"/>
              </w:rPr>
              <w:t>EGI.eu</w:t>
            </w:r>
          </w:p>
        </w:tc>
        <w:tc>
          <w:tcPr>
            <w:tcW w:w="2448" w:type="dxa"/>
          </w:tcPr>
          <w:p w14:paraId="07E56559" w14:textId="2D89B89D" w:rsidR="002E5F1F" w:rsidRPr="00DE29BD" w:rsidRDefault="00A562D8" w:rsidP="002E5F1F">
            <w:pPr>
              <w:pStyle w:val="Nessunaspaziatura"/>
              <w:rPr>
                <w:rFonts w:asciiTheme="minorHAnsi" w:hAnsiTheme="minorHAnsi"/>
              </w:rPr>
            </w:pPr>
            <w:r>
              <w:rPr>
                <w:rFonts w:asciiTheme="minorHAnsi" w:hAnsiTheme="minorHAnsi"/>
              </w:rPr>
              <w:t>27 Jan 2016</w:t>
            </w:r>
          </w:p>
        </w:tc>
      </w:tr>
      <w:tr w:rsidR="002E5F1F" w:rsidRPr="00DE29BD" w14:paraId="53CF105E" w14:textId="77777777" w:rsidTr="005652D4">
        <w:tc>
          <w:tcPr>
            <w:tcW w:w="2310" w:type="dxa"/>
            <w:shd w:val="clear" w:color="auto" w:fill="B8CCE4" w:themeFill="accent1" w:themeFillTint="66"/>
          </w:tcPr>
          <w:p w14:paraId="3B090458" w14:textId="77777777" w:rsidR="002E5F1F" w:rsidRPr="00DE29BD" w:rsidRDefault="002E5F1F" w:rsidP="002E5F1F">
            <w:pPr>
              <w:pStyle w:val="Nessunaspaziatura"/>
              <w:rPr>
                <w:rFonts w:asciiTheme="minorHAnsi" w:hAnsiTheme="minorHAnsi"/>
                <w:b/>
              </w:rPr>
            </w:pPr>
            <w:r w:rsidRPr="00DE29BD">
              <w:rPr>
                <w:rFonts w:asciiTheme="minorHAnsi" w:hAnsiTheme="minorHAnsi"/>
                <w:b/>
              </w:rPr>
              <w:t>Reviewed by</w:t>
            </w:r>
          </w:p>
        </w:tc>
        <w:tc>
          <w:tcPr>
            <w:tcW w:w="2760" w:type="dxa"/>
          </w:tcPr>
          <w:p w14:paraId="05056654" w14:textId="316462A3" w:rsidR="00292AD4" w:rsidRPr="00DE29BD" w:rsidRDefault="008B291B" w:rsidP="002E5F1F">
            <w:pPr>
              <w:pStyle w:val="Nessunaspaziatura"/>
              <w:rPr>
                <w:rFonts w:asciiTheme="minorHAnsi" w:hAnsiTheme="minorHAnsi"/>
              </w:rPr>
            </w:pPr>
            <w:r>
              <w:rPr>
                <w:rFonts w:asciiTheme="minorHAnsi" w:hAnsiTheme="minorHAnsi"/>
              </w:rPr>
              <w:t>TBD</w:t>
            </w:r>
          </w:p>
          <w:p w14:paraId="1B191108" w14:textId="0BA571D3" w:rsidR="00292AD4" w:rsidRPr="00DE29BD" w:rsidRDefault="008B291B" w:rsidP="002E5F1F">
            <w:pPr>
              <w:pStyle w:val="Nessunaspaziatura"/>
              <w:rPr>
                <w:rFonts w:asciiTheme="minorHAnsi" w:hAnsiTheme="minorHAnsi"/>
              </w:rPr>
            </w:pPr>
            <w:r>
              <w:rPr>
                <w:rFonts w:asciiTheme="minorHAnsi" w:hAnsiTheme="minorHAnsi"/>
              </w:rPr>
              <w:t>TBD</w:t>
            </w:r>
          </w:p>
          <w:p w14:paraId="63F88693" w14:textId="4F00690B" w:rsidR="002E5F1F" w:rsidRPr="00DE29BD" w:rsidRDefault="008B291B" w:rsidP="002E5F1F">
            <w:pPr>
              <w:pStyle w:val="Nessunaspaziatura"/>
              <w:rPr>
                <w:rFonts w:asciiTheme="minorHAnsi" w:hAnsiTheme="minorHAnsi"/>
              </w:rPr>
            </w:pPr>
            <w:r>
              <w:rPr>
                <w:rFonts w:asciiTheme="minorHAnsi" w:hAnsiTheme="minorHAnsi"/>
              </w:rPr>
              <w:t>TBD</w:t>
            </w:r>
          </w:p>
        </w:tc>
        <w:tc>
          <w:tcPr>
            <w:tcW w:w="1724" w:type="dxa"/>
          </w:tcPr>
          <w:p w14:paraId="5517A684" w14:textId="646C0E38" w:rsidR="00292AD4" w:rsidRPr="00DE29BD" w:rsidRDefault="008B291B" w:rsidP="002E5F1F">
            <w:pPr>
              <w:pStyle w:val="Nessunaspaziatura"/>
              <w:rPr>
                <w:rFonts w:asciiTheme="minorHAnsi" w:hAnsiTheme="minorHAnsi"/>
              </w:rPr>
            </w:pPr>
            <w:r>
              <w:rPr>
                <w:rFonts w:asciiTheme="minorHAnsi" w:hAnsiTheme="minorHAnsi"/>
              </w:rPr>
              <w:t>TBD</w:t>
            </w:r>
          </w:p>
          <w:p w14:paraId="06F41DEE" w14:textId="2E4E669C" w:rsidR="00292AD4" w:rsidRPr="00DE29BD" w:rsidRDefault="008B291B" w:rsidP="002E5F1F">
            <w:pPr>
              <w:pStyle w:val="Nessunaspaziatura"/>
              <w:rPr>
                <w:rFonts w:asciiTheme="minorHAnsi" w:hAnsiTheme="minorHAnsi"/>
              </w:rPr>
            </w:pPr>
            <w:r>
              <w:rPr>
                <w:rFonts w:asciiTheme="minorHAnsi" w:hAnsiTheme="minorHAnsi"/>
              </w:rPr>
              <w:t>TBD</w:t>
            </w:r>
          </w:p>
          <w:p w14:paraId="504F90BD" w14:textId="65142C08" w:rsidR="002E5F1F" w:rsidRPr="00DE29BD" w:rsidRDefault="008B291B" w:rsidP="002E5F1F">
            <w:pPr>
              <w:pStyle w:val="Nessunaspaziatura"/>
              <w:rPr>
                <w:rFonts w:asciiTheme="minorHAnsi" w:hAnsiTheme="minorHAnsi"/>
              </w:rPr>
            </w:pPr>
            <w:r>
              <w:rPr>
                <w:rFonts w:asciiTheme="minorHAnsi" w:hAnsiTheme="minorHAnsi"/>
              </w:rPr>
              <w:t>TBD</w:t>
            </w:r>
          </w:p>
        </w:tc>
        <w:tc>
          <w:tcPr>
            <w:tcW w:w="2448" w:type="dxa"/>
          </w:tcPr>
          <w:p w14:paraId="17708C9D" w14:textId="55AA5A87" w:rsidR="002E5F1F" w:rsidRPr="00DE29BD" w:rsidRDefault="002E5F1F" w:rsidP="002E5F1F">
            <w:pPr>
              <w:pStyle w:val="Nessunaspaziatura"/>
              <w:rPr>
                <w:rFonts w:asciiTheme="minorHAnsi" w:hAnsiTheme="minorHAnsi"/>
              </w:rPr>
            </w:pPr>
          </w:p>
        </w:tc>
      </w:tr>
      <w:tr w:rsidR="00292AD4" w:rsidRPr="00DE29BD" w14:paraId="67E491F4" w14:textId="77777777" w:rsidTr="005652D4">
        <w:tc>
          <w:tcPr>
            <w:tcW w:w="2310" w:type="dxa"/>
            <w:shd w:val="clear" w:color="auto" w:fill="B8CCE4" w:themeFill="accent1" w:themeFillTint="66"/>
          </w:tcPr>
          <w:p w14:paraId="49B3BBDE" w14:textId="77777777" w:rsidR="00292AD4" w:rsidRPr="00DE29BD" w:rsidRDefault="00292AD4" w:rsidP="002E5F1F">
            <w:pPr>
              <w:pStyle w:val="Nessunaspaziatura"/>
              <w:rPr>
                <w:rFonts w:asciiTheme="minorHAnsi" w:hAnsiTheme="minorHAnsi"/>
                <w:b/>
              </w:rPr>
            </w:pPr>
            <w:r w:rsidRPr="00DE29BD">
              <w:rPr>
                <w:rFonts w:asciiTheme="minorHAnsi" w:hAnsiTheme="minorHAnsi"/>
                <w:b/>
              </w:rPr>
              <w:t>Approved by:</w:t>
            </w:r>
          </w:p>
        </w:tc>
        <w:tc>
          <w:tcPr>
            <w:tcW w:w="2760" w:type="dxa"/>
          </w:tcPr>
          <w:p w14:paraId="0F3B05B3" w14:textId="75CC4229" w:rsidR="00292AD4" w:rsidRPr="00DE29BD" w:rsidRDefault="00292AD4" w:rsidP="002E5F1F">
            <w:pPr>
              <w:pStyle w:val="Nessunaspaziatura"/>
              <w:rPr>
                <w:rFonts w:asciiTheme="minorHAnsi" w:hAnsiTheme="minorHAnsi"/>
              </w:rPr>
            </w:pPr>
            <w:r w:rsidRPr="00DE29BD">
              <w:rPr>
                <w:rFonts w:asciiTheme="minorHAnsi" w:hAnsiTheme="minorHAnsi"/>
              </w:rPr>
              <w:t>AMB</w:t>
            </w:r>
            <w:r w:rsidR="00A151E3" w:rsidRPr="00DE29BD">
              <w:rPr>
                <w:rFonts w:asciiTheme="minorHAnsi" w:hAnsiTheme="minorHAnsi"/>
              </w:rPr>
              <w:t xml:space="preserve"> and PMB</w:t>
            </w:r>
          </w:p>
        </w:tc>
        <w:tc>
          <w:tcPr>
            <w:tcW w:w="1724" w:type="dxa"/>
          </w:tcPr>
          <w:p w14:paraId="66565388" w14:textId="77777777" w:rsidR="00292AD4" w:rsidRPr="00DE29BD" w:rsidRDefault="00292AD4" w:rsidP="002E5F1F">
            <w:pPr>
              <w:pStyle w:val="Nessunaspaziatura"/>
              <w:rPr>
                <w:rFonts w:asciiTheme="minorHAnsi" w:hAnsiTheme="minorHAnsi"/>
              </w:rPr>
            </w:pPr>
          </w:p>
        </w:tc>
        <w:tc>
          <w:tcPr>
            <w:tcW w:w="2448" w:type="dxa"/>
          </w:tcPr>
          <w:p w14:paraId="18CF6864" w14:textId="0F706AF4" w:rsidR="00292AD4" w:rsidRPr="00DE29BD" w:rsidRDefault="00292AD4" w:rsidP="002E5F1F">
            <w:pPr>
              <w:pStyle w:val="Nessunaspaziatura"/>
              <w:rPr>
                <w:rFonts w:asciiTheme="minorHAnsi" w:hAnsiTheme="minorHAnsi"/>
              </w:rPr>
            </w:pPr>
          </w:p>
        </w:tc>
      </w:tr>
    </w:tbl>
    <w:p w14:paraId="46C01E5F" w14:textId="77777777" w:rsidR="002E5F1F" w:rsidRPr="00DE29BD" w:rsidRDefault="002E5F1F" w:rsidP="002E5F1F">
      <w:pPr>
        <w:rPr>
          <w:rFonts w:asciiTheme="minorHAnsi" w:hAnsiTheme="minorHAnsi"/>
        </w:rPr>
      </w:pPr>
    </w:p>
    <w:p w14:paraId="535A0F75" w14:textId="77777777" w:rsidR="002E5F1F" w:rsidRPr="00DE29BD" w:rsidRDefault="002E5F1F" w:rsidP="002E5F1F">
      <w:pPr>
        <w:rPr>
          <w:rFonts w:asciiTheme="minorHAnsi" w:hAnsiTheme="minorHAnsi"/>
          <w:b/>
          <w:color w:val="4F81BD" w:themeColor="accent1"/>
        </w:rPr>
      </w:pPr>
      <w:r w:rsidRPr="00DE29BD">
        <w:rPr>
          <w:rFonts w:asciiTheme="minorHAnsi" w:hAnsiTheme="minorHAnsi"/>
          <w:b/>
          <w:color w:val="4F81BD" w:themeColor="accent1"/>
        </w:rPr>
        <w:t>DOCUMENT LOG</w:t>
      </w:r>
    </w:p>
    <w:tbl>
      <w:tblPr>
        <w:tblStyle w:val="Grigliatabella"/>
        <w:tblW w:w="0" w:type="auto"/>
        <w:tblLook w:val="04A0" w:firstRow="1" w:lastRow="0" w:firstColumn="1" w:lastColumn="0" w:noHBand="0" w:noVBand="1"/>
      </w:tblPr>
      <w:tblGrid>
        <w:gridCol w:w="683"/>
        <w:gridCol w:w="1370"/>
        <w:gridCol w:w="3866"/>
        <w:gridCol w:w="3097"/>
      </w:tblGrid>
      <w:tr w:rsidR="00514EC2" w:rsidRPr="00DE29BD" w14:paraId="1A055178" w14:textId="77777777" w:rsidTr="009B6A24">
        <w:tc>
          <w:tcPr>
            <w:tcW w:w="683" w:type="dxa"/>
            <w:shd w:val="clear" w:color="auto" w:fill="B8CCE4" w:themeFill="accent1" w:themeFillTint="66"/>
          </w:tcPr>
          <w:p w14:paraId="410FD964"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Issue</w:t>
            </w:r>
          </w:p>
        </w:tc>
        <w:tc>
          <w:tcPr>
            <w:tcW w:w="1370" w:type="dxa"/>
            <w:shd w:val="clear" w:color="auto" w:fill="B8CCE4" w:themeFill="accent1" w:themeFillTint="66"/>
          </w:tcPr>
          <w:p w14:paraId="18139BA9"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Date</w:t>
            </w:r>
          </w:p>
        </w:tc>
        <w:tc>
          <w:tcPr>
            <w:tcW w:w="3866" w:type="dxa"/>
            <w:shd w:val="clear" w:color="auto" w:fill="B8CCE4" w:themeFill="accent1" w:themeFillTint="66"/>
          </w:tcPr>
          <w:p w14:paraId="43475D10"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Comment</w:t>
            </w:r>
          </w:p>
        </w:tc>
        <w:tc>
          <w:tcPr>
            <w:tcW w:w="3097" w:type="dxa"/>
            <w:shd w:val="clear" w:color="auto" w:fill="B8CCE4" w:themeFill="accent1" w:themeFillTint="66"/>
          </w:tcPr>
          <w:p w14:paraId="23CA1145" w14:textId="77777777" w:rsidR="002E5F1F" w:rsidRPr="00DE29BD" w:rsidRDefault="002E5F1F" w:rsidP="007B5DC9">
            <w:pPr>
              <w:pStyle w:val="Nessunaspaziatura"/>
              <w:rPr>
                <w:rFonts w:asciiTheme="minorHAnsi" w:hAnsiTheme="minorHAnsi"/>
                <w:b/>
                <w:i/>
              </w:rPr>
            </w:pPr>
            <w:r w:rsidRPr="00DE29BD">
              <w:rPr>
                <w:rFonts w:asciiTheme="minorHAnsi" w:hAnsiTheme="minorHAnsi"/>
                <w:b/>
                <w:i/>
              </w:rPr>
              <w:t>Author/Partner</w:t>
            </w:r>
          </w:p>
        </w:tc>
      </w:tr>
      <w:tr w:rsidR="00514EC2" w:rsidRPr="00DE29BD" w14:paraId="2EAAE251" w14:textId="77777777" w:rsidTr="009B6A24">
        <w:tc>
          <w:tcPr>
            <w:tcW w:w="683" w:type="dxa"/>
            <w:shd w:val="clear" w:color="auto" w:fill="auto"/>
          </w:tcPr>
          <w:p w14:paraId="5913346C" w14:textId="375213C2" w:rsidR="002E5F1F" w:rsidRPr="00DE29BD" w:rsidRDefault="000F1B2E" w:rsidP="007B5DC9">
            <w:pPr>
              <w:pStyle w:val="Nessunaspaziatura"/>
              <w:rPr>
                <w:rFonts w:asciiTheme="minorHAnsi" w:hAnsiTheme="minorHAnsi"/>
                <w:b/>
              </w:rPr>
            </w:pPr>
            <w:r w:rsidRPr="00DE29BD">
              <w:rPr>
                <w:rFonts w:asciiTheme="minorHAnsi" w:hAnsiTheme="minorHAnsi"/>
                <w:b/>
              </w:rPr>
              <w:t>V</w:t>
            </w:r>
            <w:r w:rsidR="002E5F1F" w:rsidRPr="00DE29BD">
              <w:rPr>
                <w:rFonts w:asciiTheme="minorHAnsi" w:hAnsiTheme="minorHAnsi"/>
                <w:b/>
              </w:rPr>
              <w:t>1</w:t>
            </w:r>
          </w:p>
        </w:tc>
        <w:tc>
          <w:tcPr>
            <w:tcW w:w="1370" w:type="dxa"/>
            <w:shd w:val="clear" w:color="auto" w:fill="auto"/>
          </w:tcPr>
          <w:p w14:paraId="50CEE62E" w14:textId="1905CC5E" w:rsidR="002E5F1F" w:rsidRPr="00DE29BD" w:rsidRDefault="008B291B" w:rsidP="008B291B">
            <w:pPr>
              <w:pStyle w:val="Nessunaspaziatura"/>
              <w:rPr>
                <w:rFonts w:asciiTheme="minorHAnsi" w:hAnsiTheme="minorHAnsi"/>
              </w:rPr>
            </w:pPr>
            <w:r>
              <w:rPr>
                <w:rFonts w:asciiTheme="minorHAnsi" w:hAnsiTheme="minorHAnsi"/>
              </w:rPr>
              <w:t>31</w:t>
            </w:r>
            <w:r w:rsidR="000F1B2E" w:rsidRPr="00DE29BD">
              <w:rPr>
                <w:rFonts w:asciiTheme="minorHAnsi" w:hAnsiTheme="minorHAnsi"/>
              </w:rPr>
              <w:t xml:space="preserve"> </w:t>
            </w:r>
            <w:r>
              <w:rPr>
                <w:rFonts w:asciiTheme="minorHAnsi" w:hAnsiTheme="minorHAnsi"/>
              </w:rPr>
              <w:t>Dec</w:t>
            </w:r>
            <w:r w:rsidR="00DE29BD">
              <w:rPr>
                <w:rFonts w:asciiTheme="minorHAnsi" w:hAnsiTheme="minorHAnsi"/>
              </w:rPr>
              <w:t xml:space="preserve"> </w:t>
            </w:r>
            <w:r w:rsidR="000F1B2E" w:rsidRPr="00DE29BD">
              <w:rPr>
                <w:rFonts w:asciiTheme="minorHAnsi" w:hAnsiTheme="minorHAnsi"/>
              </w:rPr>
              <w:t>2015</w:t>
            </w:r>
          </w:p>
        </w:tc>
        <w:tc>
          <w:tcPr>
            <w:tcW w:w="3866" w:type="dxa"/>
            <w:shd w:val="clear" w:color="auto" w:fill="auto"/>
          </w:tcPr>
          <w:p w14:paraId="2C614F79" w14:textId="2C9DE008" w:rsidR="002E5F1F" w:rsidRPr="00DE29BD" w:rsidRDefault="000F1B2E" w:rsidP="007B5DC9">
            <w:pPr>
              <w:pStyle w:val="Nessunaspaziatura"/>
              <w:rPr>
                <w:rFonts w:asciiTheme="minorHAnsi" w:hAnsiTheme="minorHAnsi"/>
              </w:rPr>
            </w:pPr>
            <w:r w:rsidRPr="00DE29BD">
              <w:rPr>
                <w:rFonts w:asciiTheme="minorHAnsi" w:hAnsiTheme="minorHAnsi"/>
              </w:rPr>
              <w:t>First version of Table of Content</w:t>
            </w:r>
            <w:r w:rsidR="00EF2975">
              <w:rPr>
                <w:rFonts w:asciiTheme="minorHAnsi" w:hAnsiTheme="minorHAnsi"/>
              </w:rPr>
              <w:t>s</w:t>
            </w:r>
          </w:p>
        </w:tc>
        <w:tc>
          <w:tcPr>
            <w:tcW w:w="3097" w:type="dxa"/>
            <w:shd w:val="clear" w:color="auto" w:fill="auto"/>
          </w:tcPr>
          <w:p w14:paraId="2C32A9DA" w14:textId="678F062F" w:rsidR="002E5F1F" w:rsidRPr="00DE29BD" w:rsidRDefault="000530B9" w:rsidP="007B5DC9">
            <w:pPr>
              <w:pStyle w:val="Nessunaspaziatura"/>
              <w:rPr>
                <w:rFonts w:asciiTheme="minorHAnsi" w:hAnsiTheme="minorHAnsi"/>
              </w:rPr>
            </w:pPr>
            <w:r>
              <w:rPr>
                <w:rFonts w:asciiTheme="minorHAnsi" w:hAnsiTheme="minorHAnsi"/>
              </w:rPr>
              <w:t>Dean Flanders (SwiN</w:t>
            </w:r>
            <w:r w:rsidR="000F1B2E" w:rsidRPr="00DE29BD">
              <w:rPr>
                <w:rFonts w:asciiTheme="minorHAnsi" w:hAnsiTheme="minorHAnsi"/>
              </w:rPr>
              <w:t>G)</w:t>
            </w:r>
          </w:p>
        </w:tc>
      </w:tr>
      <w:tr w:rsidR="006D4EE1" w:rsidRPr="00DE29BD" w14:paraId="03C7F143" w14:textId="77777777" w:rsidTr="009B6A24">
        <w:tc>
          <w:tcPr>
            <w:tcW w:w="683" w:type="dxa"/>
            <w:shd w:val="clear" w:color="auto" w:fill="auto"/>
          </w:tcPr>
          <w:p w14:paraId="2F4CAE6F" w14:textId="409D93A9" w:rsidR="006D4EE1" w:rsidRPr="00DE29BD" w:rsidRDefault="006D4EE1" w:rsidP="007B5DC9">
            <w:pPr>
              <w:pStyle w:val="Nessunaspaziatura"/>
              <w:rPr>
                <w:rFonts w:asciiTheme="minorHAnsi" w:hAnsiTheme="minorHAnsi"/>
                <w:b/>
              </w:rPr>
            </w:pPr>
            <w:r>
              <w:rPr>
                <w:rFonts w:asciiTheme="minorHAnsi" w:hAnsiTheme="minorHAnsi"/>
                <w:b/>
              </w:rPr>
              <w:t>V2</w:t>
            </w:r>
          </w:p>
        </w:tc>
        <w:tc>
          <w:tcPr>
            <w:tcW w:w="1370" w:type="dxa"/>
            <w:shd w:val="clear" w:color="auto" w:fill="auto"/>
          </w:tcPr>
          <w:p w14:paraId="2BCC92B2" w14:textId="7F965D50" w:rsidR="006D4EE1" w:rsidRDefault="006D4EE1" w:rsidP="008B291B">
            <w:pPr>
              <w:pStyle w:val="Nessunaspaziatura"/>
              <w:rPr>
                <w:rFonts w:asciiTheme="minorHAnsi" w:hAnsiTheme="minorHAnsi"/>
              </w:rPr>
            </w:pPr>
            <w:r>
              <w:rPr>
                <w:rFonts w:asciiTheme="minorHAnsi" w:hAnsiTheme="minorHAnsi"/>
              </w:rPr>
              <w:t>27 Jan 2016</w:t>
            </w:r>
          </w:p>
        </w:tc>
        <w:tc>
          <w:tcPr>
            <w:tcW w:w="3866" w:type="dxa"/>
            <w:shd w:val="clear" w:color="auto" w:fill="auto"/>
          </w:tcPr>
          <w:p w14:paraId="62247D3F" w14:textId="63B266F3" w:rsidR="006D4EE1" w:rsidRPr="00DE29BD" w:rsidRDefault="006D4EE1" w:rsidP="007B5DC9">
            <w:pPr>
              <w:pStyle w:val="Nessunaspaziatura"/>
              <w:rPr>
                <w:rFonts w:asciiTheme="minorHAnsi" w:hAnsiTheme="minorHAnsi"/>
              </w:rPr>
            </w:pPr>
            <w:r>
              <w:rPr>
                <w:rFonts w:asciiTheme="minorHAnsi" w:hAnsiTheme="minorHAnsi"/>
              </w:rPr>
              <w:t>Second version</w:t>
            </w:r>
          </w:p>
        </w:tc>
        <w:tc>
          <w:tcPr>
            <w:tcW w:w="3097" w:type="dxa"/>
            <w:shd w:val="clear" w:color="auto" w:fill="auto"/>
          </w:tcPr>
          <w:p w14:paraId="2CE5B7C6" w14:textId="58D5CFAA" w:rsidR="006D4EE1" w:rsidRPr="00DE29BD" w:rsidRDefault="000530B9" w:rsidP="007B5DC9">
            <w:pPr>
              <w:pStyle w:val="Nessunaspaziatura"/>
              <w:rPr>
                <w:rFonts w:asciiTheme="minorHAnsi" w:hAnsiTheme="minorHAnsi"/>
              </w:rPr>
            </w:pPr>
            <w:r>
              <w:rPr>
                <w:rFonts w:asciiTheme="minorHAnsi" w:hAnsiTheme="minorHAnsi"/>
              </w:rPr>
              <w:t>Dean Flanders (SwiNG)</w:t>
            </w:r>
          </w:p>
        </w:tc>
      </w:tr>
      <w:tr w:rsidR="000530B9" w:rsidRPr="00DE29BD" w14:paraId="7A428E86" w14:textId="77777777" w:rsidTr="009B6A24">
        <w:tc>
          <w:tcPr>
            <w:tcW w:w="683" w:type="dxa"/>
            <w:shd w:val="clear" w:color="auto" w:fill="auto"/>
          </w:tcPr>
          <w:p w14:paraId="12D2EE69" w14:textId="0AF6C7F0" w:rsidR="000530B9" w:rsidRDefault="000530B9" w:rsidP="007B5DC9">
            <w:pPr>
              <w:pStyle w:val="Nessunaspaziatura"/>
              <w:rPr>
                <w:rFonts w:asciiTheme="minorHAnsi" w:hAnsiTheme="minorHAnsi"/>
                <w:b/>
              </w:rPr>
            </w:pPr>
            <w:r>
              <w:rPr>
                <w:rFonts w:asciiTheme="minorHAnsi" w:hAnsiTheme="minorHAnsi"/>
                <w:b/>
              </w:rPr>
              <w:t>V3</w:t>
            </w:r>
          </w:p>
        </w:tc>
        <w:tc>
          <w:tcPr>
            <w:tcW w:w="1370" w:type="dxa"/>
            <w:shd w:val="clear" w:color="auto" w:fill="auto"/>
          </w:tcPr>
          <w:p w14:paraId="4110F102" w14:textId="2CDC92FA" w:rsidR="000530B9" w:rsidRDefault="000530B9" w:rsidP="008B291B">
            <w:pPr>
              <w:pStyle w:val="Nessunaspaziatura"/>
              <w:rPr>
                <w:rFonts w:asciiTheme="minorHAnsi" w:hAnsiTheme="minorHAnsi"/>
              </w:rPr>
            </w:pPr>
            <w:r>
              <w:rPr>
                <w:rFonts w:asciiTheme="minorHAnsi" w:hAnsiTheme="minorHAnsi"/>
              </w:rPr>
              <w:t>16 Feb 2016</w:t>
            </w:r>
          </w:p>
        </w:tc>
        <w:tc>
          <w:tcPr>
            <w:tcW w:w="3866" w:type="dxa"/>
            <w:shd w:val="clear" w:color="auto" w:fill="auto"/>
          </w:tcPr>
          <w:p w14:paraId="41FAC2C7" w14:textId="53D67E9E" w:rsidR="000530B9" w:rsidRDefault="000530B9" w:rsidP="007B5DC9">
            <w:pPr>
              <w:pStyle w:val="Nessunaspaziatura"/>
              <w:rPr>
                <w:rFonts w:asciiTheme="minorHAnsi" w:hAnsiTheme="minorHAnsi"/>
              </w:rPr>
            </w:pPr>
            <w:r>
              <w:rPr>
                <w:rFonts w:asciiTheme="minorHAnsi" w:hAnsiTheme="minorHAnsi"/>
              </w:rPr>
              <w:t>Third version</w:t>
            </w:r>
          </w:p>
        </w:tc>
        <w:tc>
          <w:tcPr>
            <w:tcW w:w="3097" w:type="dxa"/>
            <w:shd w:val="clear" w:color="auto" w:fill="auto"/>
          </w:tcPr>
          <w:p w14:paraId="4C0F1918" w14:textId="4E744169" w:rsidR="000530B9" w:rsidRDefault="000530B9" w:rsidP="007B5DC9">
            <w:pPr>
              <w:pStyle w:val="Nessunaspaziatura"/>
              <w:rPr>
                <w:rFonts w:asciiTheme="minorHAnsi" w:hAnsiTheme="minorHAnsi"/>
              </w:rPr>
            </w:pPr>
            <w:r>
              <w:rPr>
                <w:rFonts w:asciiTheme="minorHAnsi" w:hAnsiTheme="minorHAnsi"/>
              </w:rPr>
              <w:t>Dean Flanders (SwiNG)</w:t>
            </w:r>
          </w:p>
        </w:tc>
      </w:tr>
    </w:tbl>
    <w:p w14:paraId="63DB453F" w14:textId="77777777" w:rsidR="000502D5" w:rsidRPr="00DE29BD" w:rsidRDefault="000502D5" w:rsidP="002E5F1F">
      <w:pPr>
        <w:rPr>
          <w:rFonts w:asciiTheme="minorHAnsi" w:hAnsiTheme="minorHAnsi"/>
        </w:rPr>
      </w:pPr>
    </w:p>
    <w:p w14:paraId="6DFC7593" w14:textId="77777777" w:rsidR="005D14DF" w:rsidRPr="00DE29BD" w:rsidRDefault="005D14DF" w:rsidP="005D14DF">
      <w:pPr>
        <w:rPr>
          <w:rFonts w:asciiTheme="minorHAnsi" w:hAnsiTheme="minorHAnsi"/>
          <w:b/>
          <w:color w:val="4F81BD" w:themeColor="accent1"/>
        </w:rPr>
      </w:pPr>
      <w:r w:rsidRPr="00DE29BD">
        <w:rPr>
          <w:rFonts w:asciiTheme="minorHAnsi" w:hAnsiTheme="minorHAnsi"/>
          <w:b/>
          <w:color w:val="4F81BD" w:themeColor="accent1"/>
        </w:rPr>
        <w:t>TERMINOLOGY</w:t>
      </w:r>
    </w:p>
    <w:p w14:paraId="093773A1" w14:textId="77777777" w:rsidR="005D14DF" w:rsidRPr="00DE29BD" w:rsidRDefault="005D14DF" w:rsidP="005D14DF">
      <w:pPr>
        <w:rPr>
          <w:rFonts w:asciiTheme="minorHAnsi" w:hAnsiTheme="minorHAnsi"/>
        </w:rPr>
      </w:pPr>
      <w:r w:rsidRPr="00DE29BD">
        <w:rPr>
          <w:rFonts w:asciiTheme="minorHAnsi" w:hAnsiTheme="minorHAnsi"/>
        </w:rPr>
        <w:t xml:space="preserve">A complete project glossary is provided at the following page: </w:t>
      </w:r>
      <w:hyperlink r:id="rId11" w:history="1">
        <w:r w:rsidRPr="00DE29BD">
          <w:rPr>
            <w:rStyle w:val="Collegamentoipertestuale"/>
            <w:rFonts w:asciiTheme="minorHAnsi" w:hAnsiTheme="minorHAnsi"/>
          </w:rPr>
          <w:t>http://www.egi.eu/about/glossary/</w:t>
        </w:r>
      </w:hyperlink>
      <w:r w:rsidRPr="00DE29BD">
        <w:rPr>
          <w:rFonts w:asciiTheme="minorHAnsi" w:hAnsiTheme="minorHAnsi"/>
        </w:rPr>
        <w:t xml:space="preserve">     </w:t>
      </w:r>
    </w:p>
    <w:p w14:paraId="2F5B9845" w14:textId="097D227E" w:rsidR="00227F47" w:rsidRPr="00DE29BD" w:rsidRDefault="00227F47" w:rsidP="000502D5">
      <w:pPr>
        <w:rPr>
          <w:rFonts w:asciiTheme="minorHAnsi" w:hAnsiTheme="minorHAnsi"/>
        </w:rPr>
      </w:pPr>
      <w:r w:rsidRPr="00DE29BD">
        <w:rPr>
          <w:rFonts w:asciiTheme="minorHAnsi" w:hAnsiTheme="minorHAnsi"/>
        </w:rPr>
        <w:br w:type="page"/>
      </w:r>
    </w:p>
    <w:sdt>
      <w:sdtPr>
        <w:rPr>
          <w:rFonts w:asciiTheme="minorHAnsi" w:hAnsiTheme="minorHAnsi"/>
          <w:b/>
          <w:color w:val="0067B1"/>
          <w:sz w:val="40"/>
        </w:rPr>
        <w:id w:val="-1545511109"/>
        <w:docPartObj>
          <w:docPartGallery w:val="Table of Contents"/>
          <w:docPartUnique/>
        </w:docPartObj>
      </w:sdtPr>
      <w:sdtEndPr>
        <w:rPr>
          <w:bCs/>
          <w:noProof/>
          <w:color w:val="auto"/>
          <w:sz w:val="22"/>
        </w:rPr>
      </w:sdtEndPr>
      <w:sdtContent>
        <w:p w14:paraId="67ED4C0E" w14:textId="77777777" w:rsidR="00227F47" w:rsidRPr="00DE29BD" w:rsidRDefault="00227F47" w:rsidP="00227F47">
          <w:pPr>
            <w:rPr>
              <w:rFonts w:asciiTheme="minorHAnsi" w:hAnsiTheme="minorHAnsi"/>
              <w:b/>
              <w:color w:val="0067B1"/>
              <w:sz w:val="40"/>
            </w:rPr>
          </w:pPr>
          <w:r w:rsidRPr="00DE29BD">
            <w:rPr>
              <w:rFonts w:asciiTheme="minorHAnsi" w:hAnsiTheme="minorHAnsi"/>
              <w:b/>
              <w:color w:val="0067B1"/>
              <w:sz w:val="40"/>
            </w:rPr>
            <w:t>Contents</w:t>
          </w:r>
        </w:p>
        <w:p w14:paraId="58F97BE8" w14:textId="77777777" w:rsidR="009D5ED8" w:rsidRDefault="007E0CF7">
          <w:pPr>
            <w:pStyle w:val="Sommario1"/>
            <w:tabs>
              <w:tab w:val="left" w:pos="400"/>
              <w:tab w:val="right" w:leader="dot" w:pos="9016"/>
            </w:tabs>
            <w:rPr>
              <w:ins w:id="15" w:author="dscardaci" w:date="2016-02-27T17:43:00Z"/>
              <w:rFonts w:asciiTheme="minorHAnsi" w:eastAsiaTheme="minorEastAsia" w:hAnsiTheme="minorHAnsi"/>
              <w:noProof/>
              <w:spacing w:val="0"/>
              <w:lang w:eastAsia="en-GB"/>
            </w:rPr>
          </w:pPr>
          <w:r w:rsidRPr="00DE29BD">
            <w:rPr>
              <w:rFonts w:asciiTheme="minorHAnsi" w:hAnsiTheme="minorHAnsi"/>
              <w:b/>
              <w:bCs/>
              <w:noProof/>
            </w:rPr>
            <w:fldChar w:fldCharType="begin"/>
          </w:r>
          <w:r w:rsidRPr="00DE29BD">
            <w:rPr>
              <w:rFonts w:asciiTheme="minorHAnsi" w:hAnsiTheme="minorHAnsi"/>
              <w:b/>
              <w:bCs/>
              <w:noProof/>
            </w:rPr>
            <w:instrText xml:space="preserve"> TOC \o "1-3" </w:instrText>
          </w:r>
          <w:r w:rsidRPr="00DE29BD">
            <w:rPr>
              <w:rFonts w:asciiTheme="minorHAnsi" w:hAnsiTheme="minorHAnsi"/>
              <w:b/>
              <w:bCs/>
              <w:noProof/>
            </w:rPr>
            <w:fldChar w:fldCharType="separate"/>
          </w:r>
          <w:ins w:id="16" w:author="dscardaci" w:date="2016-02-27T17:43:00Z">
            <w:r w:rsidR="009D5ED8">
              <w:rPr>
                <w:noProof/>
              </w:rPr>
              <w:t>1</w:t>
            </w:r>
            <w:r w:rsidR="009D5ED8">
              <w:rPr>
                <w:rFonts w:asciiTheme="minorHAnsi" w:eastAsiaTheme="minorEastAsia" w:hAnsiTheme="minorHAnsi"/>
                <w:noProof/>
                <w:spacing w:val="0"/>
                <w:lang w:eastAsia="en-GB"/>
              </w:rPr>
              <w:tab/>
            </w:r>
            <w:r w:rsidR="009D5ED8">
              <w:rPr>
                <w:noProof/>
              </w:rPr>
              <w:t>Executive summary</w:t>
            </w:r>
            <w:r w:rsidR="009D5ED8">
              <w:rPr>
                <w:noProof/>
              </w:rPr>
              <w:tab/>
            </w:r>
            <w:r w:rsidR="009D5ED8">
              <w:rPr>
                <w:noProof/>
              </w:rPr>
              <w:fldChar w:fldCharType="begin"/>
            </w:r>
            <w:r w:rsidR="009D5ED8">
              <w:rPr>
                <w:noProof/>
              </w:rPr>
              <w:instrText xml:space="preserve"> PAGEREF _Toc444358327 \h </w:instrText>
            </w:r>
          </w:ins>
          <w:r w:rsidR="009D5ED8">
            <w:rPr>
              <w:noProof/>
            </w:rPr>
          </w:r>
          <w:r w:rsidR="009D5ED8">
            <w:rPr>
              <w:noProof/>
            </w:rPr>
            <w:fldChar w:fldCharType="separate"/>
          </w:r>
          <w:ins w:id="17" w:author="dscardaci" w:date="2016-02-27T17:43:00Z">
            <w:r w:rsidR="009D5ED8">
              <w:rPr>
                <w:noProof/>
              </w:rPr>
              <w:t>5</w:t>
            </w:r>
            <w:r w:rsidR="009D5ED8">
              <w:rPr>
                <w:noProof/>
              </w:rPr>
              <w:fldChar w:fldCharType="end"/>
            </w:r>
          </w:ins>
        </w:p>
        <w:p w14:paraId="761357E8" w14:textId="77777777" w:rsidR="009D5ED8" w:rsidRDefault="009D5ED8">
          <w:pPr>
            <w:pStyle w:val="Sommario1"/>
            <w:tabs>
              <w:tab w:val="left" w:pos="400"/>
              <w:tab w:val="right" w:leader="dot" w:pos="9016"/>
            </w:tabs>
            <w:rPr>
              <w:ins w:id="18" w:author="dscardaci" w:date="2016-02-27T17:43:00Z"/>
              <w:rFonts w:asciiTheme="minorHAnsi" w:eastAsiaTheme="minorEastAsia" w:hAnsiTheme="minorHAnsi"/>
              <w:noProof/>
              <w:spacing w:val="0"/>
              <w:lang w:eastAsia="en-GB"/>
            </w:rPr>
          </w:pPr>
          <w:ins w:id="19" w:author="dscardaci" w:date="2016-02-27T17:43:00Z">
            <w:r>
              <w:rPr>
                <w:noProof/>
              </w:rPr>
              <w:t>2</w:t>
            </w:r>
            <w:r>
              <w:rPr>
                <w:rFonts w:asciiTheme="minorHAnsi" w:eastAsiaTheme="minorEastAsia" w:hAnsiTheme="minorHAnsi"/>
                <w:noProof/>
                <w:spacing w:val="0"/>
                <w:lang w:eastAsia="en-GB"/>
              </w:rPr>
              <w:tab/>
            </w:r>
            <w:r>
              <w:rPr>
                <w:noProof/>
              </w:rPr>
              <w:t>Introduction</w:t>
            </w:r>
            <w:r>
              <w:rPr>
                <w:noProof/>
              </w:rPr>
              <w:tab/>
            </w:r>
            <w:r>
              <w:rPr>
                <w:noProof/>
              </w:rPr>
              <w:fldChar w:fldCharType="begin"/>
            </w:r>
            <w:r>
              <w:rPr>
                <w:noProof/>
              </w:rPr>
              <w:instrText xml:space="preserve"> PAGEREF _Toc444358328 \h </w:instrText>
            </w:r>
          </w:ins>
          <w:r>
            <w:rPr>
              <w:noProof/>
            </w:rPr>
          </w:r>
          <w:r>
            <w:rPr>
              <w:noProof/>
            </w:rPr>
            <w:fldChar w:fldCharType="separate"/>
          </w:r>
          <w:ins w:id="20" w:author="dscardaci" w:date="2016-02-27T17:43:00Z">
            <w:r>
              <w:rPr>
                <w:noProof/>
              </w:rPr>
              <w:t>6</w:t>
            </w:r>
            <w:r>
              <w:rPr>
                <w:noProof/>
              </w:rPr>
              <w:fldChar w:fldCharType="end"/>
            </w:r>
          </w:ins>
        </w:p>
        <w:p w14:paraId="5F205D4F" w14:textId="77777777" w:rsidR="009D5ED8" w:rsidRDefault="009D5ED8">
          <w:pPr>
            <w:pStyle w:val="Sommario2"/>
            <w:tabs>
              <w:tab w:val="left" w:pos="880"/>
              <w:tab w:val="right" w:leader="dot" w:pos="9016"/>
            </w:tabs>
            <w:rPr>
              <w:ins w:id="21" w:author="dscardaci" w:date="2016-02-27T17:43:00Z"/>
              <w:rFonts w:asciiTheme="minorHAnsi" w:eastAsiaTheme="minorEastAsia" w:hAnsiTheme="minorHAnsi"/>
              <w:noProof/>
              <w:spacing w:val="0"/>
              <w:lang w:eastAsia="en-GB"/>
            </w:rPr>
          </w:pPr>
          <w:ins w:id="22" w:author="dscardaci" w:date="2016-02-27T17:43:00Z">
            <w:r>
              <w:rPr>
                <w:noProof/>
              </w:rPr>
              <w:t>2.1</w:t>
            </w:r>
            <w:r>
              <w:rPr>
                <w:rFonts w:asciiTheme="minorHAnsi" w:eastAsiaTheme="minorEastAsia" w:hAnsiTheme="minorHAnsi"/>
                <w:noProof/>
                <w:spacing w:val="0"/>
                <w:lang w:eastAsia="en-GB"/>
              </w:rPr>
              <w:tab/>
            </w:r>
            <w:r>
              <w:rPr>
                <w:noProof/>
              </w:rPr>
              <w:t>Concept</w:t>
            </w:r>
            <w:r>
              <w:rPr>
                <w:noProof/>
              </w:rPr>
              <w:tab/>
            </w:r>
            <w:r>
              <w:rPr>
                <w:noProof/>
              </w:rPr>
              <w:fldChar w:fldCharType="begin"/>
            </w:r>
            <w:r>
              <w:rPr>
                <w:noProof/>
              </w:rPr>
              <w:instrText xml:space="preserve"> PAGEREF _Toc444358329 \h </w:instrText>
            </w:r>
          </w:ins>
          <w:r>
            <w:rPr>
              <w:noProof/>
            </w:rPr>
          </w:r>
          <w:r>
            <w:rPr>
              <w:noProof/>
            </w:rPr>
            <w:fldChar w:fldCharType="separate"/>
          </w:r>
          <w:ins w:id="23" w:author="dscardaci" w:date="2016-02-27T17:43:00Z">
            <w:r>
              <w:rPr>
                <w:noProof/>
              </w:rPr>
              <w:t>7</w:t>
            </w:r>
            <w:r>
              <w:rPr>
                <w:noProof/>
              </w:rPr>
              <w:fldChar w:fldCharType="end"/>
            </w:r>
          </w:ins>
        </w:p>
        <w:p w14:paraId="77A88D9E" w14:textId="77777777" w:rsidR="009D5ED8" w:rsidRDefault="009D5ED8">
          <w:pPr>
            <w:pStyle w:val="Sommario1"/>
            <w:tabs>
              <w:tab w:val="left" w:pos="400"/>
              <w:tab w:val="right" w:leader="dot" w:pos="9016"/>
            </w:tabs>
            <w:rPr>
              <w:ins w:id="24" w:author="dscardaci" w:date="2016-02-27T17:43:00Z"/>
              <w:rFonts w:asciiTheme="minorHAnsi" w:eastAsiaTheme="minorEastAsia" w:hAnsiTheme="minorHAnsi"/>
              <w:noProof/>
              <w:spacing w:val="0"/>
              <w:lang w:eastAsia="en-GB"/>
            </w:rPr>
          </w:pPr>
          <w:ins w:id="25" w:author="dscardaci" w:date="2016-02-27T17:43:00Z">
            <w:r>
              <w:rPr>
                <w:noProof/>
              </w:rPr>
              <w:t>3</w:t>
            </w:r>
            <w:r>
              <w:rPr>
                <w:rFonts w:asciiTheme="minorHAnsi" w:eastAsiaTheme="minorEastAsia" w:hAnsiTheme="minorHAnsi"/>
                <w:noProof/>
                <w:spacing w:val="0"/>
                <w:lang w:eastAsia="en-GB"/>
              </w:rPr>
              <w:tab/>
            </w:r>
            <w:r>
              <w:rPr>
                <w:noProof/>
              </w:rPr>
              <w:t>Requirements</w:t>
            </w:r>
            <w:r>
              <w:rPr>
                <w:noProof/>
              </w:rPr>
              <w:tab/>
            </w:r>
            <w:r>
              <w:rPr>
                <w:noProof/>
              </w:rPr>
              <w:fldChar w:fldCharType="begin"/>
            </w:r>
            <w:r>
              <w:rPr>
                <w:noProof/>
              </w:rPr>
              <w:instrText xml:space="preserve"> PAGEREF _Toc444358330 \h </w:instrText>
            </w:r>
          </w:ins>
          <w:r>
            <w:rPr>
              <w:noProof/>
            </w:rPr>
          </w:r>
          <w:r>
            <w:rPr>
              <w:noProof/>
            </w:rPr>
            <w:fldChar w:fldCharType="separate"/>
          </w:r>
          <w:ins w:id="26" w:author="dscardaci" w:date="2016-02-27T17:43:00Z">
            <w:r>
              <w:rPr>
                <w:noProof/>
              </w:rPr>
              <w:t>8</w:t>
            </w:r>
            <w:r>
              <w:rPr>
                <w:noProof/>
              </w:rPr>
              <w:fldChar w:fldCharType="end"/>
            </w:r>
          </w:ins>
        </w:p>
        <w:p w14:paraId="184DD226" w14:textId="77777777" w:rsidR="009D5ED8" w:rsidRDefault="009D5ED8">
          <w:pPr>
            <w:pStyle w:val="Sommario2"/>
            <w:tabs>
              <w:tab w:val="left" w:pos="880"/>
              <w:tab w:val="right" w:leader="dot" w:pos="9016"/>
            </w:tabs>
            <w:rPr>
              <w:ins w:id="27" w:author="dscardaci" w:date="2016-02-27T17:43:00Z"/>
              <w:rFonts w:asciiTheme="minorHAnsi" w:eastAsiaTheme="minorEastAsia" w:hAnsiTheme="minorHAnsi"/>
              <w:noProof/>
              <w:spacing w:val="0"/>
              <w:lang w:eastAsia="en-GB"/>
            </w:rPr>
          </w:pPr>
          <w:ins w:id="28" w:author="dscardaci" w:date="2016-02-27T17:43:00Z">
            <w:r>
              <w:rPr>
                <w:noProof/>
              </w:rPr>
              <w:t>3.1</w:t>
            </w:r>
            <w:r>
              <w:rPr>
                <w:rFonts w:asciiTheme="minorHAnsi" w:eastAsiaTheme="minorEastAsia" w:hAnsiTheme="minorHAnsi"/>
                <w:noProof/>
                <w:spacing w:val="0"/>
                <w:lang w:eastAsia="en-GB"/>
              </w:rPr>
              <w:tab/>
            </w:r>
            <w:r>
              <w:rPr>
                <w:noProof/>
              </w:rPr>
              <w:t>Service Management</w:t>
            </w:r>
            <w:r>
              <w:rPr>
                <w:noProof/>
              </w:rPr>
              <w:tab/>
            </w:r>
            <w:r>
              <w:rPr>
                <w:noProof/>
              </w:rPr>
              <w:fldChar w:fldCharType="begin"/>
            </w:r>
            <w:r>
              <w:rPr>
                <w:noProof/>
              </w:rPr>
              <w:instrText xml:space="preserve"> PAGEREF _Toc444358331 \h </w:instrText>
            </w:r>
          </w:ins>
          <w:r>
            <w:rPr>
              <w:noProof/>
            </w:rPr>
          </w:r>
          <w:r>
            <w:rPr>
              <w:noProof/>
            </w:rPr>
            <w:fldChar w:fldCharType="separate"/>
          </w:r>
          <w:ins w:id="29" w:author="dscardaci" w:date="2016-02-27T17:43:00Z">
            <w:r>
              <w:rPr>
                <w:noProof/>
              </w:rPr>
              <w:t>8</w:t>
            </w:r>
            <w:r>
              <w:rPr>
                <w:noProof/>
              </w:rPr>
              <w:fldChar w:fldCharType="end"/>
            </w:r>
          </w:ins>
        </w:p>
        <w:p w14:paraId="7C83B712" w14:textId="77777777" w:rsidR="009D5ED8" w:rsidRDefault="009D5ED8">
          <w:pPr>
            <w:pStyle w:val="Sommario3"/>
            <w:tabs>
              <w:tab w:val="left" w:pos="1100"/>
              <w:tab w:val="right" w:leader="dot" w:pos="9016"/>
            </w:tabs>
            <w:rPr>
              <w:ins w:id="30" w:author="dscardaci" w:date="2016-02-27T17:43:00Z"/>
              <w:rFonts w:asciiTheme="minorHAnsi" w:eastAsiaTheme="minorEastAsia" w:hAnsiTheme="minorHAnsi"/>
              <w:noProof/>
              <w:spacing w:val="0"/>
              <w:lang w:eastAsia="en-GB"/>
            </w:rPr>
          </w:pPr>
          <w:ins w:id="31" w:author="dscardaci" w:date="2016-02-27T17:43:00Z">
            <w:r>
              <w:rPr>
                <w:noProof/>
              </w:rPr>
              <w:t>3.1.1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_Toc444358332 \h </w:instrText>
            </w:r>
          </w:ins>
          <w:r>
            <w:rPr>
              <w:noProof/>
            </w:rPr>
          </w:r>
          <w:r>
            <w:rPr>
              <w:noProof/>
            </w:rPr>
            <w:fldChar w:fldCharType="separate"/>
          </w:r>
          <w:ins w:id="32" w:author="dscardaci" w:date="2016-02-27T17:43:00Z">
            <w:r>
              <w:rPr>
                <w:noProof/>
              </w:rPr>
              <w:t>8</w:t>
            </w:r>
            <w:r>
              <w:rPr>
                <w:noProof/>
              </w:rPr>
              <w:fldChar w:fldCharType="end"/>
            </w:r>
          </w:ins>
        </w:p>
        <w:p w14:paraId="64132160" w14:textId="77777777" w:rsidR="009D5ED8" w:rsidRDefault="009D5ED8">
          <w:pPr>
            <w:pStyle w:val="Sommario3"/>
            <w:tabs>
              <w:tab w:val="left" w:pos="1100"/>
              <w:tab w:val="right" w:leader="dot" w:pos="9016"/>
            </w:tabs>
            <w:rPr>
              <w:ins w:id="33" w:author="dscardaci" w:date="2016-02-27T17:43:00Z"/>
              <w:rFonts w:asciiTheme="minorHAnsi" w:eastAsiaTheme="minorEastAsia" w:hAnsiTheme="minorHAnsi"/>
              <w:noProof/>
              <w:spacing w:val="0"/>
              <w:lang w:eastAsia="en-GB"/>
            </w:rPr>
          </w:pPr>
          <w:ins w:id="34" w:author="dscardaci" w:date="2016-02-27T17:43:00Z">
            <w:r>
              <w:rPr>
                <w:noProof/>
              </w:rPr>
              <w:t>3.1.2</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_Toc444358333 \h </w:instrText>
            </w:r>
          </w:ins>
          <w:r>
            <w:rPr>
              <w:noProof/>
            </w:rPr>
          </w:r>
          <w:r>
            <w:rPr>
              <w:noProof/>
            </w:rPr>
            <w:fldChar w:fldCharType="separate"/>
          </w:r>
          <w:ins w:id="35" w:author="dscardaci" w:date="2016-02-27T17:43:00Z">
            <w:r>
              <w:rPr>
                <w:noProof/>
              </w:rPr>
              <w:t>12</w:t>
            </w:r>
            <w:r>
              <w:rPr>
                <w:noProof/>
              </w:rPr>
              <w:fldChar w:fldCharType="end"/>
            </w:r>
          </w:ins>
        </w:p>
        <w:p w14:paraId="4CF4592F" w14:textId="77777777" w:rsidR="009D5ED8" w:rsidRDefault="009D5ED8">
          <w:pPr>
            <w:pStyle w:val="Sommario3"/>
            <w:tabs>
              <w:tab w:val="left" w:pos="1100"/>
              <w:tab w:val="right" w:leader="dot" w:pos="9016"/>
            </w:tabs>
            <w:rPr>
              <w:ins w:id="36" w:author="dscardaci" w:date="2016-02-27T17:43:00Z"/>
              <w:rFonts w:asciiTheme="minorHAnsi" w:eastAsiaTheme="minorEastAsia" w:hAnsiTheme="minorHAnsi"/>
              <w:noProof/>
              <w:spacing w:val="0"/>
              <w:lang w:eastAsia="en-GB"/>
            </w:rPr>
          </w:pPr>
          <w:ins w:id="37" w:author="dscardaci" w:date="2016-02-27T17:43:00Z">
            <w:r>
              <w:rPr>
                <w:noProof/>
              </w:rPr>
              <w:t>3.1.3</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_Toc444358334 \h </w:instrText>
            </w:r>
          </w:ins>
          <w:r>
            <w:rPr>
              <w:noProof/>
            </w:rPr>
          </w:r>
          <w:r>
            <w:rPr>
              <w:noProof/>
            </w:rPr>
            <w:fldChar w:fldCharType="separate"/>
          </w:r>
          <w:ins w:id="38" w:author="dscardaci" w:date="2016-02-27T17:43:00Z">
            <w:r>
              <w:rPr>
                <w:noProof/>
              </w:rPr>
              <w:t>17</w:t>
            </w:r>
            <w:r>
              <w:rPr>
                <w:noProof/>
              </w:rPr>
              <w:fldChar w:fldCharType="end"/>
            </w:r>
          </w:ins>
        </w:p>
        <w:p w14:paraId="550E3CD6" w14:textId="77777777" w:rsidR="009D5ED8" w:rsidRDefault="009D5ED8">
          <w:pPr>
            <w:pStyle w:val="Sommario3"/>
            <w:tabs>
              <w:tab w:val="left" w:pos="1100"/>
              <w:tab w:val="right" w:leader="dot" w:pos="9016"/>
            </w:tabs>
            <w:rPr>
              <w:ins w:id="39" w:author="dscardaci" w:date="2016-02-27T17:43:00Z"/>
              <w:rFonts w:asciiTheme="minorHAnsi" w:eastAsiaTheme="minorEastAsia" w:hAnsiTheme="minorHAnsi"/>
              <w:noProof/>
              <w:spacing w:val="0"/>
              <w:lang w:eastAsia="en-GB"/>
            </w:rPr>
          </w:pPr>
          <w:ins w:id="40" w:author="dscardaci" w:date="2016-02-27T17:43:00Z">
            <w:r>
              <w:rPr>
                <w:noProof/>
              </w:rPr>
              <w:t>3.1.4</w:t>
            </w:r>
            <w:r>
              <w:rPr>
                <w:rFonts w:asciiTheme="minorHAnsi" w:eastAsiaTheme="minorEastAsia" w:hAnsiTheme="minorHAnsi"/>
                <w:noProof/>
                <w:spacing w:val="0"/>
                <w:lang w:eastAsia="en-GB"/>
              </w:rPr>
              <w:tab/>
            </w:r>
            <w:r>
              <w:rPr>
                <w:noProof/>
              </w:rPr>
              <w:t>Main Administrator</w:t>
            </w:r>
            <w:r>
              <w:rPr>
                <w:noProof/>
              </w:rPr>
              <w:tab/>
            </w:r>
            <w:r>
              <w:rPr>
                <w:noProof/>
              </w:rPr>
              <w:fldChar w:fldCharType="begin"/>
            </w:r>
            <w:r>
              <w:rPr>
                <w:noProof/>
              </w:rPr>
              <w:instrText xml:space="preserve"> PAGEREF _Toc444358335 \h </w:instrText>
            </w:r>
          </w:ins>
          <w:r>
            <w:rPr>
              <w:noProof/>
            </w:rPr>
          </w:r>
          <w:r>
            <w:rPr>
              <w:noProof/>
            </w:rPr>
            <w:fldChar w:fldCharType="separate"/>
          </w:r>
          <w:ins w:id="41" w:author="dscardaci" w:date="2016-02-27T17:43:00Z">
            <w:r>
              <w:rPr>
                <w:noProof/>
              </w:rPr>
              <w:t>19</w:t>
            </w:r>
            <w:r>
              <w:rPr>
                <w:noProof/>
              </w:rPr>
              <w:fldChar w:fldCharType="end"/>
            </w:r>
          </w:ins>
        </w:p>
        <w:p w14:paraId="1E40B2A3" w14:textId="77777777" w:rsidR="009D5ED8" w:rsidRDefault="009D5ED8">
          <w:pPr>
            <w:pStyle w:val="Sommario2"/>
            <w:tabs>
              <w:tab w:val="left" w:pos="880"/>
              <w:tab w:val="right" w:leader="dot" w:pos="9016"/>
            </w:tabs>
            <w:rPr>
              <w:ins w:id="42" w:author="dscardaci" w:date="2016-02-27T17:43:00Z"/>
              <w:rFonts w:asciiTheme="minorHAnsi" w:eastAsiaTheme="minorEastAsia" w:hAnsiTheme="minorHAnsi"/>
              <w:noProof/>
              <w:spacing w:val="0"/>
              <w:lang w:eastAsia="en-GB"/>
            </w:rPr>
          </w:pPr>
          <w:ins w:id="43" w:author="dscardaci" w:date="2016-02-27T17:43:00Z">
            <w:r>
              <w:rPr>
                <w:noProof/>
              </w:rPr>
              <w:t>3.2</w:t>
            </w:r>
            <w:r>
              <w:rPr>
                <w:rFonts w:asciiTheme="minorHAnsi" w:eastAsiaTheme="minorEastAsia" w:hAnsiTheme="minorHAnsi"/>
                <w:noProof/>
                <w:spacing w:val="0"/>
                <w:lang w:eastAsia="en-GB"/>
              </w:rPr>
              <w:tab/>
            </w:r>
            <w:r>
              <w:rPr>
                <w:noProof/>
              </w:rPr>
              <w:t>Requirements: Access Management</w:t>
            </w:r>
            <w:r>
              <w:rPr>
                <w:noProof/>
              </w:rPr>
              <w:tab/>
            </w:r>
            <w:r>
              <w:rPr>
                <w:noProof/>
              </w:rPr>
              <w:fldChar w:fldCharType="begin"/>
            </w:r>
            <w:r>
              <w:rPr>
                <w:noProof/>
              </w:rPr>
              <w:instrText xml:space="preserve"> PAGEREF _Toc444358336 \h </w:instrText>
            </w:r>
          </w:ins>
          <w:r>
            <w:rPr>
              <w:noProof/>
            </w:rPr>
          </w:r>
          <w:r>
            <w:rPr>
              <w:noProof/>
            </w:rPr>
            <w:fldChar w:fldCharType="separate"/>
          </w:r>
          <w:ins w:id="44" w:author="dscardaci" w:date="2016-02-27T17:43:00Z">
            <w:r>
              <w:rPr>
                <w:noProof/>
              </w:rPr>
              <w:t>19</w:t>
            </w:r>
            <w:r>
              <w:rPr>
                <w:noProof/>
              </w:rPr>
              <w:fldChar w:fldCharType="end"/>
            </w:r>
          </w:ins>
        </w:p>
        <w:p w14:paraId="3311E956" w14:textId="77777777" w:rsidR="009D5ED8" w:rsidRDefault="009D5ED8">
          <w:pPr>
            <w:pStyle w:val="Sommario3"/>
            <w:tabs>
              <w:tab w:val="left" w:pos="1100"/>
              <w:tab w:val="right" w:leader="dot" w:pos="9016"/>
            </w:tabs>
            <w:rPr>
              <w:ins w:id="45" w:author="dscardaci" w:date="2016-02-27T17:43:00Z"/>
              <w:rFonts w:asciiTheme="minorHAnsi" w:eastAsiaTheme="minorEastAsia" w:hAnsiTheme="minorHAnsi"/>
              <w:noProof/>
              <w:spacing w:val="0"/>
              <w:lang w:eastAsia="en-GB"/>
            </w:rPr>
          </w:pPr>
          <w:ins w:id="46" w:author="dscardaci" w:date="2016-02-27T17:43:00Z">
            <w:r>
              <w:rPr>
                <w:noProof/>
              </w:rPr>
              <w:t>3.2.1</w:t>
            </w:r>
            <w:r>
              <w:rPr>
                <w:rFonts w:asciiTheme="minorHAnsi" w:eastAsiaTheme="minorEastAsia" w:hAnsiTheme="minorHAnsi"/>
                <w:noProof/>
                <w:spacing w:val="0"/>
                <w:lang w:eastAsia="en-GB"/>
              </w:rPr>
              <w:tab/>
            </w:r>
            <w:r>
              <w:rPr>
                <w:noProof/>
              </w:rPr>
              <w:t>Service Provider</w:t>
            </w:r>
            <w:r>
              <w:rPr>
                <w:noProof/>
              </w:rPr>
              <w:tab/>
            </w:r>
            <w:r>
              <w:rPr>
                <w:noProof/>
              </w:rPr>
              <w:fldChar w:fldCharType="begin"/>
            </w:r>
            <w:r>
              <w:rPr>
                <w:noProof/>
              </w:rPr>
              <w:instrText xml:space="preserve"> PAGEREF _Toc444358337 \h </w:instrText>
            </w:r>
          </w:ins>
          <w:r>
            <w:rPr>
              <w:noProof/>
            </w:rPr>
          </w:r>
          <w:r>
            <w:rPr>
              <w:noProof/>
            </w:rPr>
            <w:fldChar w:fldCharType="separate"/>
          </w:r>
          <w:ins w:id="47" w:author="dscardaci" w:date="2016-02-27T17:43:00Z">
            <w:r>
              <w:rPr>
                <w:noProof/>
              </w:rPr>
              <w:t>19</w:t>
            </w:r>
            <w:r>
              <w:rPr>
                <w:noProof/>
              </w:rPr>
              <w:fldChar w:fldCharType="end"/>
            </w:r>
          </w:ins>
        </w:p>
        <w:p w14:paraId="51316514" w14:textId="77777777" w:rsidR="009D5ED8" w:rsidRDefault="009D5ED8">
          <w:pPr>
            <w:pStyle w:val="Sommario3"/>
            <w:tabs>
              <w:tab w:val="left" w:pos="1100"/>
              <w:tab w:val="right" w:leader="dot" w:pos="9016"/>
            </w:tabs>
            <w:rPr>
              <w:ins w:id="48" w:author="dscardaci" w:date="2016-02-27T17:43:00Z"/>
              <w:rFonts w:asciiTheme="minorHAnsi" w:eastAsiaTheme="minorEastAsia" w:hAnsiTheme="minorHAnsi"/>
              <w:noProof/>
              <w:spacing w:val="0"/>
              <w:lang w:eastAsia="en-GB"/>
            </w:rPr>
          </w:pPr>
          <w:ins w:id="49" w:author="dscardaci" w:date="2016-02-27T17:43:00Z">
            <w:r>
              <w:rPr>
                <w:noProof/>
              </w:rPr>
              <w:t>3.2.2</w:t>
            </w:r>
            <w:r>
              <w:rPr>
                <w:rFonts w:asciiTheme="minorHAnsi" w:eastAsiaTheme="minorEastAsia" w:hAnsiTheme="minorHAnsi"/>
                <w:noProof/>
                <w:spacing w:val="0"/>
                <w:lang w:eastAsia="en-GB"/>
              </w:rPr>
              <w:tab/>
            </w:r>
            <w:r>
              <w:rPr>
                <w:noProof/>
              </w:rPr>
              <w:t>Directory Manager</w:t>
            </w:r>
            <w:r>
              <w:rPr>
                <w:noProof/>
              </w:rPr>
              <w:tab/>
            </w:r>
            <w:r>
              <w:rPr>
                <w:noProof/>
              </w:rPr>
              <w:fldChar w:fldCharType="begin"/>
            </w:r>
            <w:r>
              <w:rPr>
                <w:noProof/>
              </w:rPr>
              <w:instrText xml:space="preserve"> PAGEREF _Toc444358338 \h </w:instrText>
            </w:r>
          </w:ins>
          <w:r>
            <w:rPr>
              <w:noProof/>
            </w:rPr>
          </w:r>
          <w:r>
            <w:rPr>
              <w:noProof/>
            </w:rPr>
            <w:fldChar w:fldCharType="separate"/>
          </w:r>
          <w:ins w:id="50" w:author="dscardaci" w:date="2016-02-27T17:43:00Z">
            <w:r>
              <w:rPr>
                <w:noProof/>
              </w:rPr>
              <w:t>21</w:t>
            </w:r>
            <w:r>
              <w:rPr>
                <w:noProof/>
              </w:rPr>
              <w:fldChar w:fldCharType="end"/>
            </w:r>
          </w:ins>
        </w:p>
        <w:p w14:paraId="6EFF8C20" w14:textId="77777777" w:rsidR="009D5ED8" w:rsidRDefault="009D5ED8">
          <w:pPr>
            <w:pStyle w:val="Sommario3"/>
            <w:tabs>
              <w:tab w:val="left" w:pos="1100"/>
              <w:tab w:val="right" w:leader="dot" w:pos="9016"/>
            </w:tabs>
            <w:rPr>
              <w:ins w:id="51" w:author="dscardaci" w:date="2016-02-27T17:43:00Z"/>
              <w:rFonts w:asciiTheme="minorHAnsi" w:eastAsiaTheme="minorEastAsia" w:hAnsiTheme="minorHAnsi"/>
              <w:noProof/>
              <w:spacing w:val="0"/>
              <w:lang w:eastAsia="en-GB"/>
            </w:rPr>
          </w:pPr>
          <w:ins w:id="52" w:author="dscardaci" w:date="2016-02-27T17:43:00Z">
            <w:r>
              <w:rPr>
                <w:noProof/>
              </w:rPr>
              <w:t>3.2.3</w:t>
            </w:r>
            <w:r>
              <w:rPr>
                <w:rFonts w:asciiTheme="minorHAnsi" w:eastAsiaTheme="minorEastAsia" w:hAnsiTheme="minorHAnsi"/>
                <w:noProof/>
                <w:spacing w:val="0"/>
                <w:lang w:eastAsia="en-GB"/>
              </w:rPr>
              <w:tab/>
            </w:r>
            <w:r>
              <w:rPr>
                <w:noProof/>
              </w:rPr>
              <w:t>User</w:t>
            </w:r>
            <w:r>
              <w:rPr>
                <w:noProof/>
              </w:rPr>
              <w:tab/>
            </w:r>
            <w:r>
              <w:rPr>
                <w:noProof/>
              </w:rPr>
              <w:fldChar w:fldCharType="begin"/>
            </w:r>
            <w:r>
              <w:rPr>
                <w:noProof/>
              </w:rPr>
              <w:instrText xml:space="preserve"> PAGEREF _Toc444358339 \h </w:instrText>
            </w:r>
          </w:ins>
          <w:r>
            <w:rPr>
              <w:noProof/>
            </w:rPr>
          </w:r>
          <w:r>
            <w:rPr>
              <w:noProof/>
            </w:rPr>
            <w:fldChar w:fldCharType="separate"/>
          </w:r>
          <w:ins w:id="53" w:author="dscardaci" w:date="2016-02-27T17:43:00Z">
            <w:r>
              <w:rPr>
                <w:noProof/>
              </w:rPr>
              <w:t>22</w:t>
            </w:r>
            <w:r>
              <w:rPr>
                <w:noProof/>
              </w:rPr>
              <w:fldChar w:fldCharType="end"/>
            </w:r>
          </w:ins>
        </w:p>
        <w:p w14:paraId="5CAF9BFD" w14:textId="77777777" w:rsidR="009D5ED8" w:rsidRDefault="009D5ED8">
          <w:pPr>
            <w:pStyle w:val="Sommario3"/>
            <w:tabs>
              <w:tab w:val="left" w:pos="1100"/>
              <w:tab w:val="right" w:leader="dot" w:pos="9016"/>
            </w:tabs>
            <w:rPr>
              <w:ins w:id="54" w:author="dscardaci" w:date="2016-02-27T17:43:00Z"/>
              <w:rFonts w:asciiTheme="minorHAnsi" w:eastAsiaTheme="minorEastAsia" w:hAnsiTheme="minorHAnsi"/>
              <w:noProof/>
              <w:spacing w:val="0"/>
              <w:lang w:eastAsia="en-GB"/>
            </w:rPr>
          </w:pPr>
          <w:ins w:id="55" w:author="dscardaci" w:date="2016-02-27T17:43:00Z">
            <w:r>
              <w:rPr>
                <w:noProof/>
              </w:rPr>
              <w:t>3.2.4</w:t>
            </w:r>
            <w:r>
              <w:rPr>
                <w:rFonts w:asciiTheme="minorHAnsi" w:eastAsiaTheme="minorEastAsia" w:hAnsiTheme="minorHAnsi"/>
                <w:noProof/>
                <w:spacing w:val="0"/>
                <w:lang w:eastAsia="en-GB"/>
              </w:rPr>
              <w:tab/>
            </w:r>
            <w:r>
              <w:rPr>
                <w:noProof/>
              </w:rPr>
              <w:t>Directory Administrator</w:t>
            </w:r>
            <w:r>
              <w:rPr>
                <w:noProof/>
              </w:rPr>
              <w:tab/>
            </w:r>
            <w:r>
              <w:rPr>
                <w:noProof/>
              </w:rPr>
              <w:fldChar w:fldCharType="begin"/>
            </w:r>
            <w:r>
              <w:rPr>
                <w:noProof/>
              </w:rPr>
              <w:instrText xml:space="preserve"> PAGEREF _Toc444358340 \h </w:instrText>
            </w:r>
          </w:ins>
          <w:r>
            <w:rPr>
              <w:noProof/>
            </w:rPr>
          </w:r>
          <w:r>
            <w:rPr>
              <w:noProof/>
            </w:rPr>
            <w:fldChar w:fldCharType="separate"/>
          </w:r>
          <w:ins w:id="56" w:author="dscardaci" w:date="2016-02-27T17:43:00Z">
            <w:r>
              <w:rPr>
                <w:noProof/>
              </w:rPr>
              <w:t>23</w:t>
            </w:r>
            <w:r>
              <w:rPr>
                <w:noProof/>
              </w:rPr>
              <w:fldChar w:fldCharType="end"/>
            </w:r>
          </w:ins>
        </w:p>
        <w:p w14:paraId="58001632" w14:textId="77777777" w:rsidR="009D5ED8" w:rsidRDefault="009D5ED8">
          <w:pPr>
            <w:pStyle w:val="Sommario1"/>
            <w:tabs>
              <w:tab w:val="left" w:pos="400"/>
              <w:tab w:val="right" w:leader="dot" w:pos="9016"/>
            </w:tabs>
            <w:rPr>
              <w:ins w:id="57" w:author="dscardaci" w:date="2016-02-27T17:43:00Z"/>
              <w:rFonts w:asciiTheme="minorHAnsi" w:eastAsiaTheme="minorEastAsia" w:hAnsiTheme="minorHAnsi"/>
              <w:noProof/>
              <w:spacing w:val="0"/>
              <w:lang w:eastAsia="en-GB"/>
            </w:rPr>
          </w:pPr>
          <w:ins w:id="58" w:author="dscardaci" w:date="2016-02-27T17:43:00Z">
            <w:r>
              <w:rPr>
                <w:noProof/>
              </w:rPr>
              <w:t>4</w:t>
            </w:r>
            <w:r>
              <w:rPr>
                <w:rFonts w:asciiTheme="minorHAnsi" w:eastAsiaTheme="minorEastAsia" w:hAnsiTheme="minorHAnsi"/>
                <w:noProof/>
                <w:spacing w:val="0"/>
                <w:lang w:eastAsia="en-GB"/>
              </w:rPr>
              <w:tab/>
            </w:r>
            <w:r>
              <w:rPr>
                <w:noProof/>
              </w:rPr>
              <w:t>Evaluations</w:t>
            </w:r>
            <w:r>
              <w:rPr>
                <w:noProof/>
              </w:rPr>
              <w:tab/>
            </w:r>
            <w:r>
              <w:rPr>
                <w:noProof/>
              </w:rPr>
              <w:fldChar w:fldCharType="begin"/>
            </w:r>
            <w:r>
              <w:rPr>
                <w:noProof/>
              </w:rPr>
              <w:instrText xml:space="preserve"> PAGEREF _Toc444358341 \h </w:instrText>
            </w:r>
          </w:ins>
          <w:r>
            <w:rPr>
              <w:noProof/>
            </w:rPr>
          </w:r>
          <w:r>
            <w:rPr>
              <w:noProof/>
            </w:rPr>
            <w:fldChar w:fldCharType="separate"/>
          </w:r>
          <w:ins w:id="59" w:author="dscardaci" w:date="2016-02-27T17:43:00Z">
            <w:r>
              <w:rPr>
                <w:noProof/>
              </w:rPr>
              <w:t>24</w:t>
            </w:r>
            <w:r>
              <w:rPr>
                <w:noProof/>
              </w:rPr>
              <w:fldChar w:fldCharType="end"/>
            </w:r>
          </w:ins>
        </w:p>
        <w:p w14:paraId="16605B7A" w14:textId="77777777" w:rsidR="009D5ED8" w:rsidRDefault="009D5ED8">
          <w:pPr>
            <w:pStyle w:val="Sommario2"/>
            <w:tabs>
              <w:tab w:val="left" w:pos="880"/>
              <w:tab w:val="right" w:leader="dot" w:pos="9016"/>
            </w:tabs>
            <w:rPr>
              <w:ins w:id="60" w:author="dscardaci" w:date="2016-02-27T17:43:00Z"/>
              <w:rFonts w:asciiTheme="minorHAnsi" w:eastAsiaTheme="minorEastAsia" w:hAnsiTheme="minorHAnsi"/>
              <w:noProof/>
              <w:spacing w:val="0"/>
              <w:lang w:eastAsia="en-GB"/>
            </w:rPr>
          </w:pPr>
          <w:ins w:id="61" w:author="dscardaci" w:date="2016-02-27T17:43:00Z">
            <w:r>
              <w:rPr>
                <w:noProof/>
              </w:rPr>
              <w:t>4.1</w:t>
            </w:r>
            <w:r>
              <w:rPr>
                <w:rFonts w:asciiTheme="minorHAnsi" w:eastAsiaTheme="minorEastAsia" w:hAnsiTheme="minorHAnsi"/>
                <w:noProof/>
                <w:spacing w:val="0"/>
                <w:lang w:eastAsia="en-GB"/>
              </w:rPr>
              <w:tab/>
            </w:r>
            <w:r>
              <w:rPr>
                <w:noProof/>
              </w:rPr>
              <w:t>Considerations</w:t>
            </w:r>
            <w:r>
              <w:rPr>
                <w:noProof/>
              </w:rPr>
              <w:tab/>
            </w:r>
            <w:r>
              <w:rPr>
                <w:noProof/>
              </w:rPr>
              <w:fldChar w:fldCharType="begin"/>
            </w:r>
            <w:r>
              <w:rPr>
                <w:noProof/>
              </w:rPr>
              <w:instrText xml:space="preserve"> PAGEREF _Toc444358342 \h </w:instrText>
            </w:r>
          </w:ins>
          <w:r>
            <w:rPr>
              <w:noProof/>
            </w:rPr>
          </w:r>
          <w:r>
            <w:rPr>
              <w:noProof/>
            </w:rPr>
            <w:fldChar w:fldCharType="separate"/>
          </w:r>
          <w:ins w:id="62" w:author="dscardaci" w:date="2016-02-27T17:43:00Z">
            <w:r>
              <w:rPr>
                <w:noProof/>
              </w:rPr>
              <w:t>24</w:t>
            </w:r>
            <w:r>
              <w:rPr>
                <w:noProof/>
              </w:rPr>
              <w:fldChar w:fldCharType="end"/>
            </w:r>
          </w:ins>
        </w:p>
        <w:p w14:paraId="09A20C99" w14:textId="77777777" w:rsidR="009D5ED8" w:rsidRDefault="009D5ED8">
          <w:pPr>
            <w:pStyle w:val="Sommario2"/>
            <w:tabs>
              <w:tab w:val="left" w:pos="880"/>
              <w:tab w:val="right" w:leader="dot" w:pos="9016"/>
            </w:tabs>
            <w:rPr>
              <w:ins w:id="63" w:author="dscardaci" w:date="2016-02-27T17:43:00Z"/>
              <w:rFonts w:asciiTheme="minorHAnsi" w:eastAsiaTheme="minorEastAsia" w:hAnsiTheme="minorHAnsi"/>
              <w:noProof/>
              <w:spacing w:val="0"/>
              <w:lang w:eastAsia="en-GB"/>
            </w:rPr>
          </w:pPr>
          <w:ins w:id="64" w:author="dscardaci" w:date="2016-02-27T17:43:00Z">
            <w:r>
              <w:rPr>
                <w:noProof/>
              </w:rPr>
              <w:t>4.2</w:t>
            </w:r>
            <w:r>
              <w:rPr>
                <w:rFonts w:asciiTheme="minorHAnsi" w:eastAsiaTheme="minorEastAsia" w:hAnsiTheme="minorHAnsi"/>
                <w:noProof/>
                <w:spacing w:val="0"/>
                <w:lang w:eastAsia="en-GB"/>
              </w:rPr>
              <w:tab/>
            </w:r>
            <w:r>
              <w:rPr>
                <w:noProof/>
              </w:rPr>
              <w:t>Examples of existing platforms</w:t>
            </w:r>
            <w:r>
              <w:rPr>
                <w:noProof/>
              </w:rPr>
              <w:tab/>
            </w:r>
            <w:r>
              <w:rPr>
                <w:noProof/>
              </w:rPr>
              <w:fldChar w:fldCharType="begin"/>
            </w:r>
            <w:r>
              <w:rPr>
                <w:noProof/>
              </w:rPr>
              <w:instrText xml:space="preserve"> PAGEREF _Toc444358343 \h </w:instrText>
            </w:r>
          </w:ins>
          <w:r>
            <w:rPr>
              <w:noProof/>
            </w:rPr>
          </w:r>
          <w:r>
            <w:rPr>
              <w:noProof/>
            </w:rPr>
            <w:fldChar w:fldCharType="separate"/>
          </w:r>
          <w:ins w:id="65" w:author="dscardaci" w:date="2016-02-27T17:43:00Z">
            <w:r>
              <w:rPr>
                <w:noProof/>
              </w:rPr>
              <w:t>24</w:t>
            </w:r>
            <w:r>
              <w:rPr>
                <w:noProof/>
              </w:rPr>
              <w:fldChar w:fldCharType="end"/>
            </w:r>
          </w:ins>
        </w:p>
        <w:p w14:paraId="28CA02AE" w14:textId="77777777" w:rsidR="009D5ED8" w:rsidRDefault="009D5ED8">
          <w:pPr>
            <w:pStyle w:val="Sommario2"/>
            <w:tabs>
              <w:tab w:val="left" w:pos="880"/>
              <w:tab w:val="right" w:leader="dot" w:pos="9016"/>
            </w:tabs>
            <w:rPr>
              <w:ins w:id="66" w:author="dscardaci" w:date="2016-02-27T17:43:00Z"/>
              <w:rFonts w:asciiTheme="minorHAnsi" w:eastAsiaTheme="minorEastAsia" w:hAnsiTheme="minorHAnsi"/>
              <w:noProof/>
              <w:spacing w:val="0"/>
              <w:lang w:eastAsia="en-GB"/>
            </w:rPr>
          </w:pPr>
          <w:ins w:id="67" w:author="dscardaci" w:date="2016-02-27T17:43:00Z">
            <w:r>
              <w:rPr>
                <w:noProof/>
              </w:rPr>
              <w:t>4.3</w:t>
            </w:r>
            <w:r>
              <w:rPr>
                <w:rFonts w:asciiTheme="minorHAnsi" w:eastAsiaTheme="minorEastAsia" w:hAnsiTheme="minorHAnsi"/>
                <w:noProof/>
                <w:spacing w:val="0"/>
                <w:lang w:eastAsia="en-GB"/>
              </w:rPr>
              <w:tab/>
            </w:r>
            <w:r>
              <w:rPr>
                <w:noProof/>
              </w:rPr>
              <w:t>Tools evaluated</w:t>
            </w:r>
            <w:r>
              <w:rPr>
                <w:noProof/>
              </w:rPr>
              <w:tab/>
            </w:r>
            <w:r>
              <w:rPr>
                <w:noProof/>
              </w:rPr>
              <w:fldChar w:fldCharType="begin"/>
            </w:r>
            <w:r>
              <w:rPr>
                <w:noProof/>
              </w:rPr>
              <w:instrText xml:space="preserve"> PAGEREF _Toc444358344 \h </w:instrText>
            </w:r>
          </w:ins>
          <w:r>
            <w:rPr>
              <w:noProof/>
            </w:rPr>
          </w:r>
          <w:r>
            <w:rPr>
              <w:noProof/>
            </w:rPr>
            <w:fldChar w:fldCharType="separate"/>
          </w:r>
          <w:ins w:id="68" w:author="dscardaci" w:date="2016-02-27T17:43:00Z">
            <w:r>
              <w:rPr>
                <w:noProof/>
              </w:rPr>
              <w:t>24</w:t>
            </w:r>
            <w:r>
              <w:rPr>
                <w:noProof/>
              </w:rPr>
              <w:fldChar w:fldCharType="end"/>
            </w:r>
          </w:ins>
        </w:p>
        <w:p w14:paraId="68D5906B" w14:textId="77777777" w:rsidR="009D5ED8" w:rsidRDefault="009D5ED8">
          <w:pPr>
            <w:pStyle w:val="Sommario2"/>
            <w:tabs>
              <w:tab w:val="left" w:pos="880"/>
              <w:tab w:val="right" w:leader="dot" w:pos="9016"/>
            </w:tabs>
            <w:rPr>
              <w:ins w:id="69" w:author="dscardaci" w:date="2016-02-27T17:43:00Z"/>
              <w:rFonts w:asciiTheme="minorHAnsi" w:eastAsiaTheme="minorEastAsia" w:hAnsiTheme="minorHAnsi"/>
              <w:noProof/>
              <w:spacing w:val="0"/>
              <w:lang w:eastAsia="en-GB"/>
            </w:rPr>
          </w:pPr>
          <w:ins w:id="70" w:author="dscardaci" w:date="2016-02-27T17:43:00Z">
            <w:r>
              <w:rPr>
                <w:noProof/>
              </w:rPr>
              <w:t>4.4</w:t>
            </w:r>
            <w:r>
              <w:rPr>
                <w:rFonts w:asciiTheme="minorHAnsi" w:eastAsiaTheme="minorEastAsia" w:hAnsiTheme="minorHAnsi"/>
                <w:noProof/>
                <w:spacing w:val="0"/>
                <w:lang w:eastAsia="en-GB"/>
              </w:rPr>
              <w:tab/>
            </w:r>
            <w:r>
              <w:rPr>
                <w:noProof/>
              </w:rPr>
              <w:t>High Level Evaluation</w:t>
            </w:r>
            <w:r>
              <w:rPr>
                <w:noProof/>
              </w:rPr>
              <w:tab/>
            </w:r>
            <w:r>
              <w:rPr>
                <w:noProof/>
              </w:rPr>
              <w:fldChar w:fldCharType="begin"/>
            </w:r>
            <w:r>
              <w:rPr>
                <w:noProof/>
              </w:rPr>
              <w:instrText xml:space="preserve"> PAGEREF _Toc444358345 \h </w:instrText>
            </w:r>
          </w:ins>
          <w:r>
            <w:rPr>
              <w:noProof/>
            </w:rPr>
          </w:r>
          <w:r>
            <w:rPr>
              <w:noProof/>
            </w:rPr>
            <w:fldChar w:fldCharType="separate"/>
          </w:r>
          <w:ins w:id="71" w:author="dscardaci" w:date="2016-02-27T17:43:00Z">
            <w:r>
              <w:rPr>
                <w:noProof/>
              </w:rPr>
              <w:t>25</w:t>
            </w:r>
            <w:r>
              <w:rPr>
                <w:noProof/>
              </w:rPr>
              <w:fldChar w:fldCharType="end"/>
            </w:r>
          </w:ins>
        </w:p>
        <w:p w14:paraId="64125673" w14:textId="77777777" w:rsidR="009D5ED8" w:rsidRDefault="009D5ED8">
          <w:pPr>
            <w:pStyle w:val="Sommario2"/>
            <w:tabs>
              <w:tab w:val="left" w:pos="880"/>
              <w:tab w:val="right" w:leader="dot" w:pos="9016"/>
            </w:tabs>
            <w:rPr>
              <w:ins w:id="72" w:author="dscardaci" w:date="2016-02-27T17:43:00Z"/>
              <w:rFonts w:asciiTheme="minorHAnsi" w:eastAsiaTheme="minorEastAsia" w:hAnsiTheme="minorHAnsi"/>
              <w:noProof/>
              <w:spacing w:val="0"/>
              <w:lang w:eastAsia="en-GB"/>
            </w:rPr>
          </w:pPr>
          <w:ins w:id="73" w:author="dscardaci" w:date="2016-02-27T17:43:00Z">
            <w:r>
              <w:rPr>
                <w:noProof/>
              </w:rPr>
              <w:t>4.5</w:t>
            </w:r>
            <w:r>
              <w:rPr>
                <w:rFonts w:asciiTheme="minorHAnsi" w:eastAsiaTheme="minorEastAsia" w:hAnsiTheme="minorHAnsi"/>
                <w:noProof/>
                <w:spacing w:val="0"/>
                <w:lang w:eastAsia="en-GB"/>
              </w:rPr>
              <w:tab/>
            </w:r>
            <w:r>
              <w:rPr>
                <w:noProof/>
              </w:rPr>
              <w:t>Comparison requirements</w:t>
            </w:r>
            <w:r>
              <w:rPr>
                <w:noProof/>
              </w:rPr>
              <w:tab/>
            </w:r>
            <w:r>
              <w:rPr>
                <w:noProof/>
              </w:rPr>
              <w:fldChar w:fldCharType="begin"/>
            </w:r>
            <w:r>
              <w:rPr>
                <w:noProof/>
              </w:rPr>
              <w:instrText xml:space="preserve"> PAGEREF _Toc444358346 \h </w:instrText>
            </w:r>
          </w:ins>
          <w:r>
            <w:rPr>
              <w:noProof/>
            </w:rPr>
          </w:r>
          <w:r>
            <w:rPr>
              <w:noProof/>
            </w:rPr>
            <w:fldChar w:fldCharType="separate"/>
          </w:r>
          <w:ins w:id="74" w:author="dscardaci" w:date="2016-02-27T17:43:00Z">
            <w:r>
              <w:rPr>
                <w:noProof/>
              </w:rPr>
              <w:t>27</w:t>
            </w:r>
            <w:r>
              <w:rPr>
                <w:noProof/>
              </w:rPr>
              <w:fldChar w:fldCharType="end"/>
            </w:r>
          </w:ins>
        </w:p>
        <w:p w14:paraId="2E8B641A" w14:textId="77777777" w:rsidR="009D5ED8" w:rsidRDefault="009D5ED8">
          <w:pPr>
            <w:pStyle w:val="Sommario2"/>
            <w:tabs>
              <w:tab w:val="left" w:pos="880"/>
              <w:tab w:val="right" w:leader="dot" w:pos="9016"/>
            </w:tabs>
            <w:rPr>
              <w:ins w:id="75" w:author="dscardaci" w:date="2016-02-27T17:43:00Z"/>
              <w:rFonts w:asciiTheme="minorHAnsi" w:eastAsiaTheme="minorEastAsia" w:hAnsiTheme="minorHAnsi"/>
              <w:noProof/>
              <w:spacing w:val="0"/>
              <w:lang w:eastAsia="en-GB"/>
            </w:rPr>
          </w:pPr>
          <w:ins w:id="76" w:author="dscardaci" w:date="2016-02-27T17:43:00Z">
            <w:r>
              <w:rPr>
                <w:noProof/>
              </w:rPr>
              <w:t>4.6</w:t>
            </w:r>
            <w:r>
              <w:rPr>
                <w:rFonts w:asciiTheme="minorHAnsi" w:eastAsiaTheme="minorEastAsia" w:hAnsiTheme="minorHAnsi"/>
                <w:noProof/>
                <w:spacing w:val="0"/>
                <w:lang w:eastAsia="en-GB"/>
              </w:rPr>
              <w:tab/>
            </w:r>
            <w:r>
              <w:rPr>
                <w:noProof/>
              </w:rPr>
              <w:t>External Survey</w:t>
            </w:r>
            <w:r>
              <w:rPr>
                <w:noProof/>
              </w:rPr>
              <w:tab/>
            </w:r>
            <w:r>
              <w:rPr>
                <w:noProof/>
              </w:rPr>
              <w:fldChar w:fldCharType="begin"/>
            </w:r>
            <w:r>
              <w:rPr>
                <w:noProof/>
              </w:rPr>
              <w:instrText xml:space="preserve"> PAGEREF _Toc444358347 \h </w:instrText>
            </w:r>
          </w:ins>
          <w:r>
            <w:rPr>
              <w:noProof/>
            </w:rPr>
          </w:r>
          <w:r>
            <w:rPr>
              <w:noProof/>
            </w:rPr>
            <w:fldChar w:fldCharType="separate"/>
          </w:r>
          <w:ins w:id="77" w:author="dscardaci" w:date="2016-02-27T17:43:00Z">
            <w:r>
              <w:rPr>
                <w:noProof/>
              </w:rPr>
              <w:t>27</w:t>
            </w:r>
            <w:r>
              <w:rPr>
                <w:noProof/>
              </w:rPr>
              <w:fldChar w:fldCharType="end"/>
            </w:r>
          </w:ins>
        </w:p>
        <w:p w14:paraId="348C099F" w14:textId="77777777" w:rsidR="009D5ED8" w:rsidRDefault="009D5ED8">
          <w:pPr>
            <w:pStyle w:val="Sommario2"/>
            <w:tabs>
              <w:tab w:val="left" w:pos="880"/>
              <w:tab w:val="right" w:leader="dot" w:pos="9016"/>
            </w:tabs>
            <w:rPr>
              <w:ins w:id="78" w:author="dscardaci" w:date="2016-02-27T17:43:00Z"/>
              <w:rFonts w:asciiTheme="minorHAnsi" w:eastAsiaTheme="minorEastAsia" w:hAnsiTheme="minorHAnsi"/>
              <w:noProof/>
              <w:spacing w:val="0"/>
              <w:lang w:eastAsia="en-GB"/>
            </w:rPr>
          </w:pPr>
          <w:ins w:id="79" w:author="dscardaci" w:date="2016-02-27T17:43:00Z">
            <w:r>
              <w:rPr>
                <w:noProof/>
              </w:rPr>
              <w:t>4.7</w:t>
            </w:r>
            <w:r>
              <w:rPr>
                <w:rFonts w:asciiTheme="minorHAnsi" w:eastAsiaTheme="minorEastAsia" w:hAnsiTheme="minorHAnsi"/>
                <w:noProof/>
                <w:spacing w:val="0"/>
                <w:lang w:eastAsia="en-GB"/>
              </w:rPr>
              <w:tab/>
            </w:r>
            <w:r>
              <w:rPr>
                <w:noProof/>
              </w:rPr>
              <w:t>Summary</w:t>
            </w:r>
            <w:r>
              <w:rPr>
                <w:noProof/>
              </w:rPr>
              <w:tab/>
            </w:r>
            <w:r>
              <w:rPr>
                <w:noProof/>
              </w:rPr>
              <w:fldChar w:fldCharType="begin"/>
            </w:r>
            <w:r>
              <w:rPr>
                <w:noProof/>
              </w:rPr>
              <w:instrText xml:space="preserve"> PAGEREF _Toc444358348 \h </w:instrText>
            </w:r>
          </w:ins>
          <w:r>
            <w:rPr>
              <w:noProof/>
            </w:rPr>
          </w:r>
          <w:r>
            <w:rPr>
              <w:noProof/>
            </w:rPr>
            <w:fldChar w:fldCharType="separate"/>
          </w:r>
          <w:ins w:id="80" w:author="dscardaci" w:date="2016-02-27T17:43:00Z">
            <w:r>
              <w:rPr>
                <w:noProof/>
              </w:rPr>
              <w:t>28</w:t>
            </w:r>
            <w:r>
              <w:rPr>
                <w:noProof/>
              </w:rPr>
              <w:fldChar w:fldCharType="end"/>
            </w:r>
          </w:ins>
        </w:p>
        <w:p w14:paraId="7B59D9DF" w14:textId="77777777" w:rsidR="009D5ED8" w:rsidRDefault="009D5ED8">
          <w:pPr>
            <w:pStyle w:val="Sommario1"/>
            <w:tabs>
              <w:tab w:val="left" w:pos="400"/>
              <w:tab w:val="right" w:leader="dot" w:pos="9016"/>
            </w:tabs>
            <w:rPr>
              <w:ins w:id="81" w:author="dscardaci" w:date="2016-02-27T17:43:00Z"/>
              <w:rFonts w:asciiTheme="minorHAnsi" w:eastAsiaTheme="minorEastAsia" w:hAnsiTheme="minorHAnsi"/>
              <w:noProof/>
              <w:spacing w:val="0"/>
              <w:lang w:eastAsia="en-GB"/>
            </w:rPr>
          </w:pPr>
          <w:ins w:id="82" w:author="dscardaci" w:date="2016-02-27T17:43:00Z">
            <w:r>
              <w:rPr>
                <w:noProof/>
              </w:rPr>
              <w:t>5</w:t>
            </w:r>
            <w:r>
              <w:rPr>
                <w:rFonts w:asciiTheme="minorHAnsi" w:eastAsiaTheme="minorEastAsia" w:hAnsiTheme="minorHAnsi"/>
                <w:noProof/>
                <w:spacing w:val="0"/>
                <w:lang w:eastAsia="en-GB"/>
              </w:rPr>
              <w:tab/>
            </w:r>
            <w:r>
              <w:rPr>
                <w:noProof/>
              </w:rPr>
              <w:t>Technical Architecture</w:t>
            </w:r>
            <w:r>
              <w:rPr>
                <w:noProof/>
              </w:rPr>
              <w:tab/>
            </w:r>
            <w:r>
              <w:rPr>
                <w:noProof/>
              </w:rPr>
              <w:fldChar w:fldCharType="begin"/>
            </w:r>
            <w:r>
              <w:rPr>
                <w:noProof/>
              </w:rPr>
              <w:instrText xml:space="preserve"> PAGEREF _Toc444358349 \h </w:instrText>
            </w:r>
          </w:ins>
          <w:r>
            <w:rPr>
              <w:noProof/>
            </w:rPr>
          </w:r>
          <w:r>
            <w:rPr>
              <w:noProof/>
            </w:rPr>
            <w:fldChar w:fldCharType="separate"/>
          </w:r>
          <w:ins w:id="83" w:author="dscardaci" w:date="2016-02-27T17:43:00Z">
            <w:r>
              <w:rPr>
                <w:noProof/>
              </w:rPr>
              <w:t>29</w:t>
            </w:r>
            <w:r>
              <w:rPr>
                <w:noProof/>
              </w:rPr>
              <w:fldChar w:fldCharType="end"/>
            </w:r>
          </w:ins>
        </w:p>
        <w:p w14:paraId="41083A4C" w14:textId="77777777" w:rsidR="009D5ED8" w:rsidRDefault="009D5ED8">
          <w:pPr>
            <w:pStyle w:val="Sommario2"/>
            <w:tabs>
              <w:tab w:val="left" w:pos="880"/>
              <w:tab w:val="right" w:leader="dot" w:pos="9016"/>
            </w:tabs>
            <w:rPr>
              <w:ins w:id="84" w:author="dscardaci" w:date="2016-02-27T17:43:00Z"/>
              <w:rFonts w:asciiTheme="minorHAnsi" w:eastAsiaTheme="minorEastAsia" w:hAnsiTheme="minorHAnsi"/>
              <w:noProof/>
              <w:spacing w:val="0"/>
              <w:lang w:eastAsia="en-GB"/>
            </w:rPr>
          </w:pPr>
          <w:ins w:id="85" w:author="dscardaci" w:date="2016-02-27T17:43:00Z">
            <w:r>
              <w:rPr>
                <w:noProof/>
              </w:rPr>
              <w:t>5.1</w:t>
            </w:r>
            <w:r>
              <w:rPr>
                <w:rFonts w:asciiTheme="minorHAnsi" w:eastAsiaTheme="minorEastAsia" w:hAnsiTheme="minorHAnsi"/>
                <w:noProof/>
                <w:spacing w:val="0"/>
                <w:lang w:eastAsia="en-GB"/>
              </w:rPr>
              <w:tab/>
            </w:r>
            <w:r>
              <w:rPr>
                <w:noProof/>
              </w:rPr>
              <w:t>High Level Architecture.</w:t>
            </w:r>
            <w:r>
              <w:rPr>
                <w:noProof/>
              </w:rPr>
              <w:tab/>
            </w:r>
            <w:r>
              <w:rPr>
                <w:noProof/>
              </w:rPr>
              <w:fldChar w:fldCharType="begin"/>
            </w:r>
            <w:r>
              <w:rPr>
                <w:noProof/>
              </w:rPr>
              <w:instrText xml:space="preserve"> PAGEREF _Toc444358350 \h </w:instrText>
            </w:r>
          </w:ins>
          <w:r>
            <w:rPr>
              <w:noProof/>
            </w:rPr>
          </w:r>
          <w:r>
            <w:rPr>
              <w:noProof/>
            </w:rPr>
            <w:fldChar w:fldCharType="separate"/>
          </w:r>
          <w:ins w:id="86" w:author="dscardaci" w:date="2016-02-27T17:43:00Z">
            <w:r>
              <w:rPr>
                <w:noProof/>
              </w:rPr>
              <w:t>29</w:t>
            </w:r>
            <w:r>
              <w:rPr>
                <w:noProof/>
              </w:rPr>
              <w:fldChar w:fldCharType="end"/>
            </w:r>
          </w:ins>
        </w:p>
        <w:p w14:paraId="73B139DE" w14:textId="77777777" w:rsidR="009D5ED8" w:rsidRDefault="009D5ED8">
          <w:pPr>
            <w:pStyle w:val="Sommario2"/>
            <w:tabs>
              <w:tab w:val="left" w:pos="880"/>
              <w:tab w:val="right" w:leader="dot" w:pos="9016"/>
            </w:tabs>
            <w:rPr>
              <w:ins w:id="87" w:author="dscardaci" w:date="2016-02-27T17:43:00Z"/>
              <w:rFonts w:asciiTheme="minorHAnsi" w:eastAsiaTheme="minorEastAsia" w:hAnsiTheme="minorHAnsi"/>
              <w:noProof/>
              <w:spacing w:val="0"/>
              <w:lang w:eastAsia="en-GB"/>
            </w:rPr>
          </w:pPr>
          <w:ins w:id="88" w:author="dscardaci" w:date="2016-02-27T17:43:00Z">
            <w:r>
              <w:rPr>
                <w:noProof/>
              </w:rPr>
              <w:t>5.2</w:t>
            </w:r>
            <w:r>
              <w:rPr>
                <w:rFonts w:asciiTheme="minorHAnsi" w:eastAsiaTheme="minorEastAsia" w:hAnsiTheme="minorHAnsi"/>
                <w:noProof/>
                <w:spacing w:val="0"/>
                <w:lang w:eastAsia="en-GB"/>
              </w:rPr>
              <w:tab/>
            </w:r>
            <w:r>
              <w:rPr>
                <w:noProof/>
              </w:rPr>
              <w:t>Key components</w:t>
            </w:r>
            <w:r>
              <w:rPr>
                <w:noProof/>
              </w:rPr>
              <w:tab/>
            </w:r>
            <w:r>
              <w:rPr>
                <w:noProof/>
              </w:rPr>
              <w:fldChar w:fldCharType="begin"/>
            </w:r>
            <w:r>
              <w:rPr>
                <w:noProof/>
              </w:rPr>
              <w:instrText xml:space="preserve"> PAGEREF _Toc444358351 \h </w:instrText>
            </w:r>
          </w:ins>
          <w:r>
            <w:rPr>
              <w:noProof/>
            </w:rPr>
          </w:r>
          <w:r>
            <w:rPr>
              <w:noProof/>
            </w:rPr>
            <w:fldChar w:fldCharType="separate"/>
          </w:r>
          <w:ins w:id="89" w:author="dscardaci" w:date="2016-02-27T17:43:00Z">
            <w:r>
              <w:rPr>
                <w:noProof/>
              </w:rPr>
              <w:t>29</w:t>
            </w:r>
            <w:r>
              <w:rPr>
                <w:noProof/>
              </w:rPr>
              <w:fldChar w:fldCharType="end"/>
            </w:r>
          </w:ins>
        </w:p>
        <w:p w14:paraId="7105E5B1" w14:textId="77777777" w:rsidR="009D5ED8" w:rsidRDefault="009D5ED8">
          <w:pPr>
            <w:pStyle w:val="Sommario3"/>
            <w:tabs>
              <w:tab w:val="left" w:pos="1100"/>
              <w:tab w:val="right" w:leader="dot" w:pos="9016"/>
            </w:tabs>
            <w:rPr>
              <w:ins w:id="90" w:author="dscardaci" w:date="2016-02-27T17:43:00Z"/>
              <w:rFonts w:asciiTheme="minorHAnsi" w:eastAsiaTheme="minorEastAsia" w:hAnsiTheme="minorHAnsi"/>
              <w:noProof/>
              <w:spacing w:val="0"/>
              <w:lang w:eastAsia="en-GB"/>
            </w:rPr>
          </w:pPr>
          <w:ins w:id="91" w:author="dscardaci" w:date="2016-02-27T17:43:00Z">
            <w:r>
              <w:rPr>
                <w:noProof/>
              </w:rPr>
              <w:t>5.2.1</w:t>
            </w:r>
            <w:r>
              <w:rPr>
                <w:rFonts w:asciiTheme="minorHAnsi" w:eastAsiaTheme="minorEastAsia" w:hAnsiTheme="minorHAnsi"/>
                <w:noProof/>
                <w:spacing w:val="0"/>
                <w:lang w:eastAsia="en-GB"/>
              </w:rPr>
              <w:tab/>
            </w:r>
            <w:r>
              <w:rPr>
                <w:noProof/>
              </w:rPr>
              <w:t>Directory</w:t>
            </w:r>
            <w:r>
              <w:rPr>
                <w:noProof/>
              </w:rPr>
              <w:tab/>
            </w:r>
            <w:r>
              <w:rPr>
                <w:noProof/>
              </w:rPr>
              <w:fldChar w:fldCharType="begin"/>
            </w:r>
            <w:r>
              <w:rPr>
                <w:noProof/>
              </w:rPr>
              <w:instrText xml:space="preserve"> PAGEREF _Toc444358352 \h </w:instrText>
            </w:r>
          </w:ins>
          <w:r>
            <w:rPr>
              <w:noProof/>
            </w:rPr>
          </w:r>
          <w:r>
            <w:rPr>
              <w:noProof/>
            </w:rPr>
            <w:fldChar w:fldCharType="separate"/>
          </w:r>
          <w:ins w:id="92" w:author="dscardaci" w:date="2016-02-27T17:43:00Z">
            <w:r>
              <w:rPr>
                <w:noProof/>
              </w:rPr>
              <w:t>30</w:t>
            </w:r>
            <w:r>
              <w:rPr>
                <w:noProof/>
              </w:rPr>
              <w:fldChar w:fldCharType="end"/>
            </w:r>
          </w:ins>
        </w:p>
        <w:p w14:paraId="0A49B4CF" w14:textId="77777777" w:rsidR="009D5ED8" w:rsidRDefault="009D5ED8">
          <w:pPr>
            <w:pStyle w:val="Sommario3"/>
            <w:tabs>
              <w:tab w:val="left" w:pos="1100"/>
              <w:tab w:val="right" w:leader="dot" w:pos="9016"/>
            </w:tabs>
            <w:rPr>
              <w:ins w:id="93" w:author="dscardaci" w:date="2016-02-27T17:43:00Z"/>
              <w:rFonts w:asciiTheme="minorHAnsi" w:eastAsiaTheme="minorEastAsia" w:hAnsiTheme="minorHAnsi"/>
              <w:noProof/>
              <w:spacing w:val="0"/>
              <w:lang w:eastAsia="en-GB"/>
            </w:rPr>
          </w:pPr>
          <w:ins w:id="94" w:author="dscardaci" w:date="2016-02-27T17:43:00Z">
            <w:r>
              <w:rPr>
                <w:noProof/>
              </w:rPr>
              <w:t>5.2.2</w:t>
            </w:r>
            <w:r>
              <w:rPr>
                <w:rFonts w:asciiTheme="minorHAnsi" w:eastAsiaTheme="minorEastAsia" w:hAnsiTheme="minorHAnsi"/>
                <w:noProof/>
                <w:spacing w:val="0"/>
                <w:lang w:eastAsia="en-GB"/>
              </w:rPr>
              <w:tab/>
            </w:r>
            <w:r>
              <w:rPr>
                <w:noProof/>
              </w:rPr>
              <w:t>Portal</w:t>
            </w:r>
            <w:r>
              <w:rPr>
                <w:noProof/>
              </w:rPr>
              <w:tab/>
            </w:r>
            <w:r>
              <w:rPr>
                <w:noProof/>
              </w:rPr>
              <w:fldChar w:fldCharType="begin"/>
            </w:r>
            <w:r>
              <w:rPr>
                <w:noProof/>
              </w:rPr>
              <w:instrText xml:space="preserve"> PAGEREF _Toc444358353 \h </w:instrText>
            </w:r>
          </w:ins>
          <w:r>
            <w:rPr>
              <w:noProof/>
            </w:rPr>
          </w:r>
          <w:r>
            <w:rPr>
              <w:noProof/>
            </w:rPr>
            <w:fldChar w:fldCharType="separate"/>
          </w:r>
          <w:ins w:id="95" w:author="dscardaci" w:date="2016-02-27T17:43:00Z">
            <w:r>
              <w:rPr>
                <w:noProof/>
              </w:rPr>
              <w:t>30</w:t>
            </w:r>
            <w:r>
              <w:rPr>
                <w:noProof/>
              </w:rPr>
              <w:fldChar w:fldCharType="end"/>
            </w:r>
          </w:ins>
        </w:p>
        <w:p w14:paraId="48AA2644" w14:textId="77777777" w:rsidR="009D5ED8" w:rsidRDefault="009D5ED8">
          <w:pPr>
            <w:pStyle w:val="Sommario3"/>
            <w:tabs>
              <w:tab w:val="left" w:pos="1100"/>
              <w:tab w:val="right" w:leader="dot" w:pos="9016"/>
            </w:tabs>
            <w:rPr>
              <w:ins w:id="96" w:author="dscardaci" w:date="2016-02-27T17:43:00Z"/>
              <w:rFonts w:asciiTheme="minorHAnsi" w:eastAsiaTheme="minorEastAsia" w:hAnsiTheme="minorHAnsi"/>
              <w:noProof/>
              <w:spacing w:val="0"/>
              <w:lang w:eastAsia="en-GB"/>
            </w:rPr>
          </w:pPr>
          <w:ins w:id="97" w:author="dscardaci" w:date="2016-02-27T17:43:00Z">
            <w:r>
              <w:rPr>
                <w:noProof/>
              </w:rPr>
              <w:t>5.2.3</w:t>
            </w:r>
            <w:r>
              <w:rPr>
                <w:rFonts w:asciiTheme="minorHAnsi" w:eastAsiaTheme="minorEastAsia" w:hAnsiTheme="minorHAnsi"/>
                <w:noProof/>
                <w:spacing w:val="0"/>
                <w:lang w:eastAsia="en-GB"/>
              </w:rPr>
              <w:tab/>
            </w:r>
            <w:r>
              <w:rPr>
                <w:noProof/>
              </w:rPr>
              <w:t>Service Catalogs</w:t>
            </w:r>
            <w:r>
              <w:rPr>
                <w:noProof/>
              </w:rPr>
              <w:tab/>
            </w:r>
            <w:r>
              <w:rPr>
                <w:noProof/>
              </w:rPr>
              <w:fldChar w:fldCharType="begin"/>
            </w:r>
            <w:r>
              <w:rPr>
                <w:noProof/>
              </w:rPr>
              <w:instrText xml:space="preserve"> PAGEREF _Toc444358354 \h </w:instrText>
            </w:r>
          </w:ins>
          <w:r>
            <w:rPr>
              <w:noProof/>
            </w:rPr>
          </w:r>
          <w:r>
            <w:rPr>
              <w:noProof/>
            </w:rPr>
            <w:fldChar w:fldCharType="separate"/>
          </w:r>
          <w:ins w:id="98" w:author="dscardaci" w:date="2016-02-27T17:43:00Z">
            <w:r>
              <w:rPr>
                <w:noProof/>
              </w:rPr>
              <w:t>30</w:t>
            </w:r>
            <w:r>
              <w:rPr>
                <w:noProof/>
              </w:rPr>
              <w:fldChar w:fldCharType="end"/>
            </w:r>
          </w:ins>
        </w:p>
        <w:p w14:paraId="428AD9F7" w14:textId="77777777" w:rsidR="009D5ED8" w:rsidRDefault="009D5ED8">
          <w:pPr>
            <w:pStyle w:val="Sommario3"/>
            <w:tabs>
              <w:tab w:val="left" w:pos="1100"/>
              <w:tab w:val="right" w:leader="dot" w:pos="9016"/>
            </w:tabs>
            <w:rPr>
              <w:ins w:id="99" w:author="dscardaci" w:date="2016-02-27T17:43:00Z"/>
              <w:rFonts w:asciiTheme="minorHAnsi" w:eastAsiaTheme="minorEastAsia" w:hAnsiTheme="minorHAnsi"/>
              <w:noProof/>
              <w:spacing w:val="0"/>
              <w:lang w:eastAsia="en-GB"/>
            </w:rPr>
          </w:pPr>
          <w:ins w:id="100" w:author="dscardaci" w:date="2016-02-27T17:43:00Z">
            <w:r>
              <w:rPr>
                <w:noProof/>
              </w:rPr>
              <w:t>5.2.4</w:t>
            </w:r>
            <w:r>
              <w:rPr>
                <w:rFonts w:asciiTheme="minorHAnsi" w:eastAsiaTheme="minorEastAsia" w:hAnsiTheme="minorHAnsi"/>
                <w:noProof/>
                <w:spacing w:val="0"/>
                <w:lang w:eastAsia="en-GB"/>
              </w:rPr>
              <w:tab/>
            </w:r>
            <w:r>
              <w:rPr>
                <w:noProof/>
              </w:rPr>
              <w:t>Modules</w:t>
            </w:r>
            <w:r>
              <w:rPr>
                <w:noProof/>
              </w:rPr>
              <w:tab/>
            </w:r>
            <w:r>
              <w:rPr>
                <w:noProof/>
              </w:rPr>
              <w:fldChar w:fldCharType="begin"/>
            </w:r>
            <w:r>
              <w:rPr>
                <w:noProof/>
              </w:rPr>
              <w:instrText xml:space="preserve"> PAGEREF _Toc444358355 \h </w:instrText>
            </w:r>
          </w:ins>
          <w:r>
            <w:rPr>
              <w:noProof/>
            </w:rPr>
          </w:r>
          <w:r>
            <w:rPr>
              <w:noProof/>
            </w:rPr>
            <w:fldChar w:fldCharType="separate"/>
          </w:r>
          <w:ins w:id="101" w:author="dscardaci" w:date="2016-02-27T17:43:00Z">
            <w:r>
              <w:rPr>
                <w:noProof/>
              </w:rPr>
              <w:t>30</w:t>
            </w:r>
            <w:r>
              <w:rPr>
                <w:noProof/>
              </w:rPr>
              <w:fldChar w:fldCharType="end"/>
            </w:r>
          </w:ins>
        </w:p>
        <w:p w14:paraId="63D8BBB5" w14:textId="77777777" w:rsidR="009D5ED8" w:rsidRDefault="009D5ED8">
          <w:pPr>
            <w:pStyle w:val="Sommario2"/>
            <w:tabs>
              <w:tab w:val="left" w:pos="880"/>
              <w:tab w:val="right" w:leader="dot" w:pos="9016"/>
            </w:tabs>
            <w:rPr>
              <w:ins w:id="102" w:author="dscardaci" w:date="2016-02-27T17:43:00Z"/>
              <w:rFonts w:asciiTheme="minorHAnsi" w:eastAsiaTheme="minorEastAsia" w:hAnsiTheme="minorHAnsi"/>
              <w:noProof/>
              <w:spacing w:val="0"/>
              <w:lang w:eastAsia="en-GB"/>
            </w:rPr>
          </w:pPr>
          <w:ins w:id="103" w:author="dscardaci" w:date="2016-02-27T17:43:00Z">
            <w:r>
              <w:rPr>
                <w:noProof/>
              </w:rPr>
              <w:t>5.3</w:t>
            </w:r>
            <w:r>
              <w:rPr>
                <w:rFonts w:asciiTheme="minorHAnsi" w:eastAsiaTheme="minorEastAsia" w:hAnsiTheme="minorHAnsi"/>
                <w:noProof/>
                <w:spacing w:val="0"/>
                <w:lang w:eastAsia="en-GB"/>
              </w:rPr>
              <w:tab/>
            </w:r>
            <w:r>
              <w:rPr>
                <w:noProof/>
              </w:rPr>
              <w:t>Technical Summary</w:t>
            </w:r>
            <w:r>
              <w:rPr>
                <w:noProof/>
              </w:rPr>
              <w:tab/>
            </w:r>
            <w:r>
              <w:rPr>
                <w:noProof/>
              </w:rPr>
              <w:fldChar w:fldCharType="begin"/>
            </w:r>
            <w:r>
              <w:rPr>
                <w:noProof/>
              </w:rPr>
              <w:instrText xml:space="preserve"> PAGEREF _Toc444358356 \h </w:instrText>
            </w:r>
          </w:ins>
          <w:r>
            <w:rPr>
              <w:noProof/>
            </w:rPr>
          </w:r>
          <w:r>
            <w:rPr>
              <w:noProof/>
            </w:rPr>
            <w:fldChar w:fldCharType="separate"/>
          </w:r>
          <w:ins w:id="104" w:author="dscardaci" w:date="2016-02-27T17:43:00Z">
            <w:r>
              <w:rPr>
                <w:noProof/>
              </w:rPr>
              <w:t>31</w:t>
            </w:r>
            <w:r>
              <w:rPr>
                <w:noProof/>
              </w:rPr>
              <w:fldChar w:fldCharType="end"/>
            </w:r>
          </w:ins>
        </w:p>
        <w:p w14:paraId="0CA60CF0" w14:textId="77777777" w:rsidR="009D5ED8" w:rsidRDefault="009D5ED8">
          <w:pPr>
            <w:pStyle w:val="Sommario1"/>
            <w:tabs>
              <w:tab w:val="left" w:pos="400"/>
              <w:tab w:val="right" w:leader="dot" w:pos="9016"/>
            </w:tabs>
            <w:rPr>
              <w:ins w:id="105" w:author="dscardaci" w:date="2016-02-27T17:43:00Z"/>
              <w:rFonts w:asciiTheme="minorHAnsi" w:eastAsiaTheme="minorEastAsia" w:hAnsiTheme="minorHAnsi"/>
              <w:noProof/>
              <w:spacing w:val="0"/>
              <w:lang w:eastAsia="en-GB"/>
            </w:rPr>
          </w:pPr>
          <w:ins w:id="106" w:author="dscardaci" w:date="2016-02-27T17:43:00Z">
            <w:r>
              <w:rPr>
                <w:noProof/>
              </w:rPr>
              <w:t>6</w:t>
            </w:r>
            <w:r>
              <w:rPr>
                <w:rFonts w:asciiTheme="minorHAnsi" w:eastAsiaTheme="minorEastAsia" w:hAnsiTheme="minorHAnsi"/>
                <w:noProof/>
                <w:spacing w:val="0"/>
                <w:lang w:eastAsia="en-GB"/>
              </w:rPr>
              <w:tab/>
            </w:r>
            <w:r>
              <w:rPr>
                <w:noProof/>
              </w:rPr>
              <w:t>Development Roadmap</w:t>
            </w:r>
            <w:r>
              <w:rPr>
                <w:noProof/>
              </w:rPr>
              <w:tab/>
            </w:r>
            <w:r>
              <w:rPr>
                <w:noProof/>
              </w:rPr>
              <w:fldChar w:fldCharType="begin"/>
            </w:r>
            <w:r>
              <w:rPr>
                <w:noProof/>
              </w:rPr>
              <w:instrText xml:space="preserve"> PAGEREF _Toc444358357 \h </w:instrText>
            </w:r>
          </w:ins>
          <w:r>
            <w:rPr>
              <w:noProof/>
            </w:rPr>
          </w:r>
          <w:r>
            <w:rPr>
              <w:noProof/>
            </w:rPr>
            <w:fldChar w:fldCharType="separate"/>
          </w:r>
          <w:ins w:id="107" w:author="dscardaci" w:date="2016-02-27T17:43:00Z">
            <w:r>
              <w:rPr>
                <w:noProof/>
              </w:rPr>
              <w:t>32</w:t>
            </w:r>
            <w:r>
              <w:rPr>
                <w:noProof/>
              </w:rPr>
              <w:fldChar w:fldCharType="end"/>
            </w:r>
          </w:ins>
        </w:p>
        <w:p w14:paraId="594B022B" w14:textId="77777777" w:rsidR="009D5ED8" w:rsidRDefault="009D5ED8">
          <w:pPr>
            <w:pStyle w:val="Sommario1"/>
            <w:tabs>
              <w:tab w:val="left" w:pos="400"/>
              <w:tab w:val="right" w:leader="dot" w:pos="9016"/>
            </w:tabs>
            <w:rPr>
              <w:ins w:id="108" w:author="dscardaci" w:date="2016-02-27T17:43:00Z"/>
              <w:rFonts w:asciiTheme="minorHAnsi" w:eastAsiaTheme="minorEastAsia" w:hAnsiTheme="minorHAnsi"/>
              <w:noProof/>
              <w:spacing w:val="0"/>
              <w:lang w:eastAsia="en-GB"/>
            </w:rPr>
          </w:pPr>
          <w:ins w:id="109" w:author="dscardaci" w:date="2016-02-27T17:43:00Z">
            <w:r>
              <w:rPr>
                <w:noProof/>
              </w:rPr>
              <w:lastRenderedPageBreak/>
              <w:t>7</w:t>
            </w:r>
            <w:r>
              <w:rPr>
                <w:rFonts w:asciiTheme="minorHAnsi" w:eastAsiaTheme="minorEastAsia" w:hAnsiTheme="minorHAnsi"/>
                <w:noProof/>
                <w:spacing w:val="0"/>
                <w:lang w:eastAsia="en-GB"/>
              </w:rPr>
              <w:tab/>
            </w:r>
            <w:r>
              <w:rPr>
                <w:noProof/>
              </w:rPr>
              <w:t>Summary</w:t>
            </w:r>
            <w:r>
              <w:rPr>
                <w:noProof/>
              </w:rPr>
              <w:tab/>
            </w:r>
            <w:r>
              <w:rPr>
                <w:noProof/>
              </w:rPr>
              <w:fldChar w:fldCharType="begin"/>
            </w:r>
            <w:r>
              <w:rPr>
                <w:noProof/>
              </w:rPr>
              <w:instrText xml:space="preserve"> PAGEREF _Toc444358358 \h </w:instrText>
            </w:r>
          </w:ins>
          <w:r>
            <w:rPr>
              <w:noProof/>
            </w:rPr>
          </w:r>
          <w:r>
            <w:rPr>
              <w:noProof/>
            </w:rPr>
            <w:fldChar w:fldCharType="separate"/>
          </w:r>
          <w:ins w:id="110" w:author="dscardaci" w:date="2016-02-27T17:43:00Z">
            <w:r>
              <w:rPr>
                <w:noProof/>
              </w:rPr>
              <w:t>34</w:t>
            </w:r>
            <w:r>
              <w:rPr>
                <w:noProof/>
              </w:rPr>
              <w:fldChar w:fldCharType="end"/>
            </w:r>
          </w:ins>
        </w:p>
        <w:p w14:paraId="2D9F0131" w14:textId="77777777" w:rsidR="009D5ED8" w:rsidRDefault="009D5ED8">
          <w:pPr>
            <w:pStyle w:val="Sommario1"/>
            <w:tabs>
              <w:tab w:val="left" w:pos="1320"/>
              <w:tab w:val="right" w:leader="dot" w:pos="9016"/>
            </w:tabs>
            <w:rPr>
              <w:ins w:id="111" w:author="dscardaci" w:date="2016-02-27T17:43:00Z"/>
              <w:rFonts w:asciiTheme="minorHAnsi" w:eastAsiaTheme="minorEastAsia" w:hAnsiTheme="minorHAnsi"/>
              <w:noProof/>
              <w:spacing w:val="0"/>
              <w:lang w:eastAsia="en-GB"/>
            </w:rPr>
          </w:pPr>
          <w:ins w:id="112" w:author="dscardaci" w:date="2016-02-27T17:43:00Z">
            <w:r>
              <w:rPr>
                <w:noProof/>
              </w:rPr>
              <w:t>Appendix I.</w:t>
            </w:r>
            <w:r>
              <w:rPr>
                <w:rFonts w:asciiTheme="minorHAnsi" w:eastAsiaTheme="minorEastAsia" w:hAnsiTheme="minorHAnsi"/>
                <w:noProof/>
                <w:spacing w:val="0"/>
                <w:lang w:eastAsia="en-GB"/>
              </w:rPr>
              <w:tab/>
            </w:r>
            <w:r>
              <w:rPr>
                <w:noProof/>
              </w:rPr>
              <w:t>Essential features of a marketplace based on user surveys and interviews</w:t>
            </w:r>
            <w:r>
              <w:rPr>
                <w:noProof/>
              </w:rPr>
              <w:tab/>
            </w:r>
            <w:r>
              <w:rPr>
                <w:noProof/>
              </w:rPr>
              <w:fldChar w:fldCharType="begin"/>
            </w:r>
            <w:r>
              <w:rPr>
                <w:noProof/>
              </w:rPr>
              <w:instrText xml:space="preserve"> PAGEREF _Toc444358359 \h </w:instrText>
            </w:r>
          </w:ins>
          <w:r>
            <w:rPr>
              <w:noProof/>
            </w:rPr>
          </w:r>
          <w:r>
            <w:rPr>
              <w:noProof/>
            </w:rPr>
            <w:fldChar w:fldCharType="separate"/>
          </w:r>
          <w:ins w:id="113" w:author="dscardaci" w:date="2016-02-27T17:43:00Z">
            <w:r>
              <w:rPr>
                <w:noProof/>
              </w:rPr>
              <w:t>35</w:t>
            </w:r>
            <w:r>
              <w:rPr>
                <w:noProof/>
              </w:rPr>
              <w:fldChar w:fldCharType="end"/>
            </w:r>
          </w:ins>
        </w:p>
        <w:p w14:paraId="47FD78E9" w14:textId="77777777" w:rsidR="009D5ED8" w:rsidRPr="009D5ED8" w:rsidRDefault="009D5ED8">
          <w:pPr>
            <w:pStyle w:val="Sommario1"/>
            <w:tabs>
              <w:tab w:val="left" w:pos="1320"/>
              <w:tab w:val="right" w:leader="dot" w:pos="9016"/>
            </w:tabs>
            <w:rPr>
              <w:ins w:id="114" w:author="dscardaci" w:date="2016-02-27T17:43:00Z"/>
              <w:rFonts w:asciiTheme="minorHAnsi" w:eastAsiaTheme="minorEastAsia" w:hAnsiTheme="minorHAnsi"/>
              <w:noProof/>
              <w:spacing w:val="0"/>
              <w:lang w:val="it-IT" w:eastAsia="en-GB"/>
              <w:rPrChange w:id="115" w:author="dscardaci" w:date="2016-02-27T17:43:00Z">
                <w:rPr>
                  <w:ins w:id="116" w:author="dscardaci" w:date="2016-02-27T17:43:00Z"/>
                  <w:rFonts w:asciiTheme="minorHAnsi" w:eastAsiaTheme="minorEastAsia" w:hAnsiTheme="minorHAnsi"/>
                  <w:noProof/>
                  <w:spacing w:val="0"/>
                  <w:lang w:eastAsia="en-GB"/>
                </w:rPr>
              </w:rPrChange>
            </w:rPr>
          </w:pPr>
          <w:ins w:id="117" w:author="dscardaci" w:date="2016-02-27T17:43:00Z">
            <w:r w:rsidRPr="009D5ED8">
              <w:rPr>
                <w:noProof/>
                <w:lang w:val="it-IT"/>
                <w:rPrChange w:id="118" w:author="dscardaci" w:date="2016-02-27T17:43:00Z">
                  <w:rPr>
                    <w:noProof/>
                  </w:rPr>
                </w:rPrChange>
              </w:rPr>
              <w:t>Appendix II.</w:t>
            </w:r>
            <w:r w:rsidRPr="009D5ED8">
              <w:rPr>
                <w:rFonts w:asciiTheme="minorHAnsi" w:eastAsiaTheme="minorEastAsia" w:hAnsiTheme="minorHAnsi"/>
                <w:noProof/>
                <w:spacing w:val="0"/>
                <w:lang w:val="it-IT" w:eastAsia="en-GB"/>
                <w:rPrChange w:id="119" w:author="dscardaci" w:date="2016-02-27T17:43:00Z">
                  <w:rPr>
                    <w:rFonts w:asciiTheme="minorHAnsi" w:eastAsiaTheme="minorEastAsia" w:hAnsiTheme="minorHAnsi"/>
                    <w:noProof/>
                    <w:spacing w:val="0"/>
                    <w:lang w:eastAsia="en-GB"/>
                  </w:rPr>
                </w:rPrChange>
              </w:rPr>
              <w:tab/>
            </w:r>
            <w:r w:rsidRPr="009D5ED8">
              <w:rPr>
                <w:noProof/>
                <w:lang w:val="it-IT"/>
                <w:rPrChange w:id="120" w:author="dscardaci" w:date="2016-02-27T17:43:00Z">
                  <w:rPr>
                    <w:noProof/>
                  </w:rPr>
                </w:rPrChange>
              </w:rPr>
              <w:t>Usage scenarios</w:t>
            </w:r>
            <w:r w:rsidRPr="009D5ED8">
              <w:rPr>
                <w:noProof/>
                <w:lang w:val="it-IT"/>
                <w:rPrChange w:id="121" w:author="dscardaci" w:date="2016-02-27T17:43:00Z">
                  <w:rPr>
                    <w:noProof/>
                  </w:rPr>
                </w:rPrChange>
              </w:rPr>
              <w:tab/>
            </w:r>
            <w:r>
              <w:rPr>
                <w:noProof/>
              </w:rPr>
              <w:fldChar w:fldCharType="begin"/>
            </w:r>
            <w:r w:rsidRPr="009D5ED8">
              <w:rPr>
                <w:noProof/>
                <w:lang w:val="it-IT"/>
                <w:rPrChange w:id="122" w:author="dscardaci" w:date="2016-02-27T17:43:00Z">
                  <w:rPr>
                    <w:noProof/>
                  </w:rPr>
                </w:rPrChange>
              </w:rPr>
              <w:instrText xml:space="preserve"> PAGEREF _Toc444358360 \h </w:instrText>
            </w:r>
          </w:ins>
          <w:r>
            <w:rPr>
              <w:noProof/>
            </w:rPr>
          </w:r>
          <w:r>
            <w:rPr>
              <w:noProof/>
            </w:rPr>
            <w:fldChar w:fldCharType="separate"/>
          </w:r>
          <w:ins w:id="123" w:author="dscardaci" w:date="2016-02-27T17:43:00Z">
            <w:r w:rsidRPr="009D5ED8">
              <w:rPr>
                <w:noProof/>
                <w:lang w:val="it-IT"/>
                <w:rPrChange w:id="124" w:author="dscardaci" w:date="2016-02-27T17:43:00Z">
                  <w:rPr>
                    <w:noProof/>
                  </w:rPr>
                </w:rPrChange>
              </w:rPr>
              <w:t>36</w:t>
            </w:r>
            <w:r>
              <w:rPr>
                <w:noProof/>
              </w:rPr>
              <w:fldChar w:fldCharType="end"/>
            </w:r>
          </w:ins>
        </w:p>
        <w:p w14:paraId="621460C1" w14:textId="77777777" w:rsidR="009D5ED8" w:rsidRDefault="009D5ED8">
          <w:pPr>
            <w:pStyle w:val="Sommario1"/>
            <w:tabs>
              <w:tab w:val="left" w:pos="1540"/>
              <w:tab w:val="right" w:leader="dot" w:pos="9016"/>
            </w:tabs>
            <w:rPr>
              <w:ins w:id="125" w:author="dscardaci" w:date="2016-02-27T17:43:00Z"/>
              <w:rFonts w:asciiTheme="minorHAnsi" w:eastAsiaTheme="minorEastAsia" w:hAnsiTheme="minorHAnsi"/>
              <w:noProof/>
              <w:spacing w:val="0"/>
              <w:lang w:eastAsia="en-GB"/>
            </w:rPr>
          </w:pPr>
          <w:ins w:id="126" w:author="dscardaci" w:date="2016-02-27T17:43:00Z">
            <w:r w:rsidRPr="009D5ED8">
              <w:rPr>
                <w:noProof/>
                <w:lang w:val="it-IT"/>
                <w:rPrChange w:id="127" w:author="dscardaci" w:date="2016-02-27T17:43:00Z">
                  <w:rPr>
                    <w:noProof/>
                  </w:rPr>
                </w:rPrChange>
              </w:rPr>
              <w:t>Appendix III.</w:t>
            </w:r>
            <w:r w:rsidRPr="009D5ED8">
              <w:rPr>
                <w:rFonts w:asciiTheme="minorHAnsi" w:eastAsiaTheme="minorEastAsia" w:hAnsiTheme="minorHAnsi"/>
                <w:noProof/>
                <w:spacing w:val="0"/>
                <w:lang w:val="it-IT" w:eastAsia="en-GB"/>
                <w:rPrChange w:id="128" w:author="dscardaci" w:date="2016-02-27T17:43:00Z">
                  <w:rPr>
                    <w:rFonts w:asciiTheme="minorHAnsi" w:eastAsiaTheme="minorEastAsia" w:hAnsiTheme="minorHAnsi"/>
                    <w:noProof/>
                    <w:spacing w:val="0"/>
                    <w:lang w:eastAsia="en-GB"/>
                  </w:rPr>
                </w:rPrChange>
              </w:rPr>
              <w:tab/>
            </w:r>
            <w:r>
              <w:rPr>
                <w:noProof/>
              </w:rPr>
              <w:t>Requirements from sections 2 and 3 mapped to tools evaluated</w:t>
            </w:r>
            <w:r>
              <w:rPr>
                <w:noProof/>
              </w:rPr>
              <w:tab/>
            </w:r>
            <w:r>
              <w:rPr>
                <w:noProof/>
              </w:rPr>
              <w:fldChar w:fldCharType="begin"/>
            </w:r>
            <w:r>
              <w:rPr>
                <w:noProof/>
              </w:rPr>
              <w:instrText xml:space="preserve"> PAGEREF _Toc444358361 \h </w:instrText>
            </w:r>
          </w:ins>
          <w:r>
            <w:rPr>
              <w:noProof/>
            </w:rPr>
          </w:r>
          <w:r>
            <w:rPr>
              <w:noProof/>
            </w:rPr>
            <w:fldChar w:fldCharType="separate"/>
          </w:r>
          <w:ins w:id="129" w:author="dscardaci" w:date="2016-02-27T17:43:00Z">
            <w:r>
              <w:rPr>
                <w:noProof/>
              </w:rPr>
              <w:t>38</w:t>
            </w:r>
            <w:r>
              <w:rPr>
                <w:noProof/>
              </w:rPr>
              <w:fldChar w:fldCharType="end"/>
            </w:r>
          </w:ins>
        </w:p>
        <w:p w14:paraId="182E0E1D" w14:textId="6300C3A2" w:rsidR="000530B9" w:rsidDel="009D5ED8" w:rsidRDefault="000530B9">
          <w:pPr>
            <w:pStyle w:val="Sommario1"/>
            <w:tabs>
              <w:tab w:val="left" w:pos="400"/>
              <w:tab w:val="right" w:leader="dot" w:pos="9016"/>
            </w:tabs>
            <w:rPr>
              <w:del w:id="130" w:author="dscardaci" w:date="2016-02-27T17:43:00Z"/>
              <w:rFonts w:asciiTheme="minorHAnsi" w:eastAsiaTheme="minorEastAsia" w:hAnsiTheme="minorHAnsi"/>
              <w:noProof/>
              <w:spacing w:val="0"/>
              <w:lang w:val="en-US"/>
            </w:rPr>
          </w:pPr>
          <w:del w:id="131" w:author="dscardaci" w:date="2016-02-27T17:43:00Z">
            <w:r w:rsidDel="009D5ED8">
              <w:rPr>
                <w:noProof/>
              </w:rPr>
              <w:delText>1</w:delText>
            </w:r>
            <w:r w:rsidDel="009D5ED8">
              <w:rPr>
                <w:rFonts w:asciiTheme="minorHAnsi" w:eastAsiaTheme="minorEastAsia" w:hAnsiTheme="minorHAnsi"/>
                <w:noProof/>
                <w:spacing w:val="0"/>
                <w:lang w:val="en-US"/>
              </w:rPr>
              <w:tab/>
            </w:r>
            <w:r w:rsidDel="009D5ED8">
              <w:rPr>
                <w:noProof/>
              </w:rPr>
              <w:delText>Introduction</w:delText>
            </w:r>
            <w:r w:rsidDel="009D5ED8">
              <w:rPr>
                <w:noProof/>
              </w:rPr>
              <w:tab/>
              <w:delText>5</w:delText>
            </w:r>
          </w:del>
        </w:p>
        <w:p w14:paraId="39E03A37" w14:textId="74A7440C" w:rsidR="000530B9" w:rsidDel="009D5ED8" w:rsidRDefault="000530B9">
          <w:pPr>
            <w:pStyle w:val="Sommario2"/>
            <w:tabs>
              <w:tab w:val="left" w:pos="880"/>
              <w:tab w:val="right" w:leader="dot" w:pos="9016"/>
            </w:tabs>
            <w:rPr>
              <w:del w:id="132" w:author="dscardaci" w:date="2016-02-27T17:43:00Z"/>
              <w:rFonts w:asciiTheme="minorHAnsi" w:eastAsiaTheme="minorEastAsia" w:hAnsiTheme="minorHAnsi"/>
              <w:noProof/>
              <w:spacing w:val="0"/>
              <w:lang w:val="en-US"/>
            </w:rPr>
          </w:pPr>
          <w:del w:id="133" w:author="dscardaci" w:date="2016-02-27T17:43:00Z">
            <w:r w:rsidDel="009D5ED8">
              <w:rPr>
                <w:noProof/>
              </w:rPr>
              <w:delText>1.1</w:delText>
            </w:r>
            <w:r w:rsidDel="009D5ED8">
              <w:rPr>
                <w:rFonts w:asciiTheme="minorHAnsi" w:eastAsiaTheme="minorEastAsia" w:hAnsiTheme="minorHAnsi"/>
                <w:noProof/>
                <w:spacing w:val="0"/>
                <w:lang w:val="en-US"/>
              </w:rPr>
              <w:tab/>
            </w:r>
            <w:r w:rsidDel="009D5ED8">
              <w:rPr>
                <w:noProof/>
              </w:rPr>
              <w:delText>Concept</w:delText>
            </w:r>
            <w:r w:rsidDel="009D5ED8">
              <w:rPr>
                <w:noProof/>
              </w:rPr>
              <w:tab/>
              <w:delText>5</w:delText>
            </w:r>
          </w:del>
        </w:p>
        <w:p w14:paraId="6A2614FD" w14:textId="75F561CF" w:rsidR="000530B9" w:rsidDel="009D5ED8" w:rsidRDefault="000530B9">
          <w:pPr>
            <w:pStyle w:val="Sommario1"/>
            <w:tabs>
              <w:tab w:val="left" w:pos="400"/>
              <w:tab w:val="right" w:leader="dot" w:pos="9016"/>
            </w:tabs>
            <w:rPr>
              <w:del w:id="134" w:author="dscardaci" w:date="2016-02-27T17:43:00Z"/>
              <w:rFonts w:asciiTheme="minorHAnsi" w:eastAsiaTheme="minorEastAsia" w:hAnsiTheme="minorHAnsi"/>
              <w:noProof/>
              <w:spacing w:val="0"/>
              <w:lang w:val="en-US"/>
            </w:rPr>
          </w:pPr>
          <w:del w:id="135" w:author="dscardaci" w:date="2016-02-27T17:43:00Z">
            <w:r w:rsidDel="009D5ED8">
              <w:rPr>
                <w:noProof/>
              </w:rPr>
              <w:delText>2</w:delText>
            </w:r>
            <w:r w:rsidDel="009D5ED8">
              <w:rPr>
                <w:rFonts w:asciiTheme="minorHAnsi" w:eastAsiaTheme="minorEastAsia" w:hAnsiTheme="minorHAnsi"/>
                <w:noProof/>
                <w:spacing w:val="0"/>
                <w:lang w:val="en-US"/>
              </w:rPr>
              <w:tab/>
            </w:r>
            <w:r w:rsidDel="009D5ED8">
              <w:rPr>
                <w:noProof/>
              </w:rPr>
              <w:delText>Requirements: Service Management</w:delText>
            </w:r>
            <w:r w:rsidDel="009D5ED8">
              <w:rPr>
                <w:noProof/>
              </w:rPr>
              <w:tab/>
              <w:delText>6</w:delText>
            </w:r>
          </w:del>
        </w:p>
        <w:p w14:paraId="520012EA" w14:textId="0D5054CE" w:rsidR="000530B9" w:rsidDel="009D5ED8" w:rsidRDefault="000530B9">
          <w:pPr>
            <w:pStyle w:val="Sommario2"/>
            <w:tabs>
              <w:tab w:val="left" w:pos="880"/>
              <w:tab w:val="right" w:leader="dot" w:pos="9016"/>
            </w:tabs>
            <w:rPr>
              <w:del w:id="136" w:author="dscardaci" w:date="2016-02-27T17:43:00Z"/>
              <w:rFonts w:asciiTheme="minorHAnsi" w:eastAsiaTheme="minorEastAsia" w:hAnsiTheme="minorHAnsi"/>
              <w:noProof/>
              <w:spacing w:val="0"/>
              <w:lang w:val="en-US"/>
            </w:rPr>
          </w:pPr>
          <w:del w:id="137" w:author="dscardaci" w:date="2016-02-27T17:43:00Z">
            <w:r w:rsidDel="009D5ED8">
              <w:rPr>
                <w:noProof/>
              </w:rPr>
              <w:delText>2.1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6</w:delText>
            </w:r>
          </w:del>
        </w:p>
        <w:p w14:paraId="67E26F26" w14:textId="5380AF99" w:rsidR="000530B9" w:rsidDel="009D5ED8" w:rsidRDefault="000530B9">
          <w:pPr>
            <w:pStyle w:val="Sommario3"/>
            <w:tabs>
              <w:tab w:val="left" w:pos="1100"/>
              <w:tab w:val="right" w:leader="dot" w:pos="9016"/>
            </w:tabs>
            <w:rPr>
              <w:del w:id="138" w:author="dscardaci" w:date="2016-02-27T17:43:00Z"/>
              <w:rFonts w:asciiTheme="minorHAnsi" w:eastAsiaTheme="minorEastAsia" w:hAnsiTheme="minorHAnsi"/>
              <w:noProof/>
              <w:spacing w:val="0"/>
              <w:lang w:val="en-US"/>
            </w:rPr>
          </w:pPr>
          <w:del w:id="139" w:author="dscardaci" w:date="2016-02-27T17:43:00Z">
            <w:r w:rsidDel="009D5ED8">
              <w:rPr>
                <w:noProof/>
              </w:rPr>
              <w:delText>2.1.1</w:delText>
            </w:r>
            <w:r w:rsidDel="009D5ED8">
              <w:rPr>
                <w:rFonts w:asciiTheme="minorHAnsi" w:eastAsiaTheme="minorEastAsia" w:hAnsiTheme="minorHAnsi"/>
                <w:noProof/>
                <w:spacing w:val="0"/>
                <w:lang w:val="en-US"/>
              </w:rPr>
              <w:tab/>
            </w:r>
            <w:r w:rsidDel="009D5ED8">
              <w:rPr>
                <w:noProof/>
              </w:rPr>
              <w:delText>Service Registration</w:delText>
            </w:r>
            <w:r w:rsidDel="009D5ED8">
              <w:rPr>
                <w:noProof/>
              </w:rPr>
              <w:tab/>
              <w:delText>6</w:delText>
            </w:r>
          </w:del>
        </w:p>
        <w:p w14:paraId="74CF0454" w14:textId="1C4E282C" w:rsidR="000530B9" w:rsidDel="009D5ED8" w:rsidRDefault="000530B9">
          <w:pPr>
            <w:pStyle w:val="Sommario3"/>
            <w:tabs>
              <w:tab w:val="left" w:pos="1100"/>
              <w:tab w:val="right" w:leader="dot" w:pos="9016"/>
            </w:tabs>
            <w:rPr>
              <w:del w:id="140" w:author="dscardaci" w:date="2016-02-27T17:43:00Z"/>
              <w:rFonts w:asciiTheme="minorHAnsi" w:eastAsiaTheme="minorEastAsia" w:hAnsiTheme="minorHAnsi"/>
              <w:noProof/>
              <w:spacing w:val="0"/>
              <w:lang w:val="en-US"/>
            </w:rPr>
          </w:pPr>
          <w:del w:id="141" w:author="dscardaci" w:date="2016-02-27T17:43:00Z">
            <w:r w:rsidDel="009D5ED8">
              <w:rPr>
                <w:noProof/>
              </w:rPr>
              <w:delText>2.1.2</w:delText>
            </w:r>
            <w:r w:rsidDel="009D5ED8">
              <w:rPr>
                <w:rFonts w:asciiTheme="minorHAnsi" w:eastAsiaTheme="minorEastAsia" w:hAnsiTheme="minorHAnsi"/>
                <w:noProof/>
                <w:spacing w:val="0"/>
                <w:lang w:val="en-US"/>
              </w:rPr>
              <w:tab/>
            </w:r>
            <w:r w:rsidDel="009D5ED8">
              <w:rPr>
                <w:noProof/>
              </w:rPr>
              <w:delText>Usage policies and SLAs</w:delText>
            </w:r>
            <w:r w:rsidDel="009D5ED8">
              <w:rPr>
                <w:noProof/>
              </w:rPr>
              <w:tab/>
              <w:delText>7</w:delText>
            </w:r>
          </w:del>
        </w:p>
        <w:p w14:paraId="44E61090" w14:textId="5D1BA00C" w:rsidR="000530B9" w:rsidDel="009D5ED8" w:rsidRDefault="000530B9">
          <w:pPr>
            <w:pStyle w:val="Sommario3"/>
            <w:tabs>
              <w:tab w:val="left" w:pos="1100"/>
              <w:tab w:val="right" w:leader="dot" w:pos="9016"/>
            </w:tabs>
            <w:rPr>
              <w:del w:id="142" w:author="dscardaci" w:date="2016-02-27T17:43:00Z"/>
              <w:rFonts w:asciiTheme="minorHAnsi" w:eastAsiaTheme="minorEastAsia" w:hAnsiTheme="minorHAnsi"/>
              <w:noProof/>
              <w:spacing w:val="0"/>
              <w:lang w:val="en-US"/>
            </w:rPr>
          </w:pPr>
          <w:del w:id="143" w:author="dscardaci" w:date="2016-02-27T17:43:00Z">
            <w:r w:rsidDel="009D5ED8">
              <w:rPr>
                <w:noProof/>
              </w:rPr>
              <w:delText>2.1.3</w:delText>
            </w:r>
            <w:r w:rsidDel="009D5ED8">
              <w:rPr>
                <w:rFonts w:asciiTheme="minorHAnsi" w:eastAsiaTheme="minorEastAsia" w:hAnsiTheme="minorHAnsi"/>
                <w:noProof/>
                <w:spacing w:val="0"/>
                <w:lang w:val="en-US"/>
              </w:rPr>
              <w:tab/>
            </w:r>
            <w:r w:rsidDel="009D5ED8">
              <w:rPr>
                <w:noProof/>
              </w:rPr>
              <w:delText>Availability</w:delText>
            </w:r>
            <w:r w:rsidDel="009D5ED8">
              <w:rPr>
                <w:noProof/>
              </w:rPr>
              <w:tab/>
              <w:delText>8</w:delText>
            </w:r>
          </w:del>
        </w:p>
        <w:p w14:paraId="49163C81" w14:textId="36284768" w:rsidR="000530B9" w:rsidDel="009D5ED8" w:rsidRDefault="000530B9">
          <w:pPr>
            <w:pStyle w:val="Sommario3"/>
            <w:tabs>
              <w:tab w:val="left" w:pos="1100"/>
              <w:tab w:val="right" w:leader="dot" w:pos="9016"/>
            </w:tabs>
            <w:rPr>
              <w:del w:id="144" w:author="dscardaci" w:date="2016-02-27T17:43:00Z"/>
              <w:rFonts w:asciiTheme="minorHAnsi" w:eastAsiaTheme="minorEastAsia" w:hAnsiTheme="minorHAnsi"/>
              <w:noProof/>
              <w:spacing w:val="0"/>
              <w:lang w:val="en-US"/>
            </w:rPr>
          </w:pPr>
          <w:del w:id="145" w:author="dscardaci" w:date="2016-02-27T17:43:00Z">
            <w:r w:rsidDel="009D5ED8">
              <w:rPr>
                <w:noProof/>
              </w:rPr>
              <w:delText>2.1.4</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8</w:delText>
            </w:r>
          </w:del>
        </w:p>
        <w:p w14:paraId="751BF2AF" w14:textId="73A75D17" w:rsidR="000530B9" w:rsidDel="009D5ED8" w:rsidRDefault="000530B9">
          <w:pPr>
            <w:pStyle w:val="Sommario3"/>
            <w:tabs>
              <w:tab w:val="left" w:pos="1100"/>
              <w:tab w:val="right" w:leader="dot" w:pos="9016"/>
            </w:tabs>
            <w:rPr>
              <w:del w:id="146" w:author="dscardaci" w:date="2016-02-27T17:43:00Z"/>
              <w:rFonts w:asciiTheme="minorHAnsi" w:eastAsiaTheme="minorEastAsia" w:hAnsiTheme="minorHAnsi"/>
              <w:noProof/>
              <w:spacing w:val="0"/>
              <w:lang w:val="en-US"/>
            </w:rPr>
          </w:pPr>
          <w:del w:id="147" w:author="dscardaci" w:date="2016-02-27T17:43:00Z">
            <w:r w:rsidDel="009D5ED8">
              <w:rPr>
                <w:noProof/>
              </w:rPr>
              <w:delText>2.1.5</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8</w:delText>
            </w:r>
          </w:del>
        </w:p>
        <w:p w14:paraId="4C3A0AE6" w14:textId="5F7FFE0B" w:rsidR="000530B9" w:rsidDel="009D5ED8" w:rsidRDefault="000530B9">
          <w:pPr>
            <w:pStyle w:val="Sommario2"/>
            <w:tabs>
              <w:tab w:val="left" w:pos="880"/>
              <w:tab w:val="right" w:leader="dot" w:pos="9016"/>
            </w:tabs>
            <w:rPr>
              <w:del w:id="148" w:author="dscardaci" w:date="2016-02-27T17:43:00Z"/>
              <w:rFonts w:asciiTheme="minorHAnsi" w:eastAsiaTheme="minorEastAsia" w:hAnsiTheme="minorHAnsi"/>
              <w:noProof/>
              <w:spacing w:val="0"/>
              <w:lang w:val="en-US"/>
            </w:rPr>
          </w:pPr>
          <w:del w:id="149" w:author="dscardaci" w:date="2016-02-27T17:43:00Z">
            <w:r w:rsidDel="009D5ED8">
              <w:rPr>
                <w:noProof/>
              </w:rPr>
              <w:delText>2.2</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9</w:delText>
            </w:r>
          </w:del>
        </w:p>
        <w:p w14:paraId="69C105F9" w14:textId="147018D6" w:rsidR="000530B9" w:rsidDel="009D5ED8" w:rsidRDefault="000530B9">
          <w:pPr>
            <w:pStyle w:val="Sommario3"/>
            <w:tabs>
              <w:tab w:val="left" w:pos="1100"/>
              <w:tab w:val="right" w:leader="dot" w:pos="9016"/>
            </w:tabs>
            <w:rPr>
              <w:del w:id="150" w:author="dscardaci" w:date="2016-02-27T17:43:00Z"/>
              <w:rFonts w:asciiTheme="minorHAnsi" w:eastAsiaTheme="minorEastAsia" w:hAnsiTheme="minorHAnsi"/>
              <w:noProof/>
              <w:spacing w:val="0"/>
              <w:lang w:val="en-US"/>
            </w:rPr>
          </w:pPr>
          <w:del w:id="151" w:author="dscardaci" w:date="2016-02-27T17:43:00Z">
            <w:r w:rsidDel="009D5ED8">
              <w:rPr>
                <w:noProof/>
              </w:rPr>
              <w:delText>2.2.1</w:delText>
            </w:r>
            <w:r w:rsidDel="009D5ED8">
              <w:rPr>
                <w:rFonts w:asciiTheme="minorHAnsi" w:eastAsiaTheme="minorEastAsia" w:hAnsiTheme="minorHAnsi"/>
                <w:noProof/>
                <w:spacing w:val="0"/>
                <w:lang w:val="en-US"/>
              </w:rPr>
              <w:tab/>
            </w:r>
            <w:r w:rsidDel="009D5ED8">
              <w:rPr>
                <w:noProof/>
              </w:rPr>
              <w:delText>Tickets</w:delText>
            </w:r>
            <w:r w:rsidDel="009D5ED8">
              <w:rPr>
                <w:noProof/>
              </w:rPr>
              <w:tab/>
              <w:delText>9</w:delText>
            </w:r>
          </w:del>
        </w:p>
        <w:p w14:paraId="2D0F1B4B" w14:textId="7067DD67" w:rsidR="000530B9" w:rsidDel="009D5ED8" w:rsidRDefault="000530B9">
          <w:pPr>
            <w:pStyle w:val="Sommario3"/>
            <w:tabs>
              <w:tab w:val="left" w:pos="1100"/>
              <w:tab w:val="right" w:leader="dot" w:pos="9016"/>
            </w:tabs>
            <w:rPr>
              <w:del w:id="152" w:author="dscardaci" w:date="2016-02-27T17:43:00Z"/>
              <w:rFonts w:asciiTheme="minorHAnsi" w:eastAsiaTheme="minorEastAsia" w:hAnsiTheme="minorHAnsi"/>
              <w:noProof/>
              <w:spacing w:val="0"/>
              <w:lang w:val="en-US"/>
            </w:rPr>
          </w:pPr>
          <w:del w:id="153" w:author="dscardaci" w:date="2016-02-27T17:43:00Z">
            <w:r w:rsidDel="009D5ED8">
              <w:rPr>
                <w:noProof/>
              </w:rPr>
              <w:delText>2.2.2</w:delText>
            </w:r>
            <w:r w:rsidDel="009D5ED8">
              <w:rPr>
                <w:rFonts w:asciiTheme="minorHAnsi" w:eastAsiaTheme="minorEastAsia" w:hAnsiTheme="minorHAnsi"/>
                <w:noProof/>
                <w:spacing w:val="0"/>
                <w:lang w:val="en-US"/>
              </w:rPr>
              <w:tab/>
            </w:r>
            <w:r w:rsidDel="009D5ED8">
              <w:rPr>
                <w:noProof/>
              </w:rPr>
              <w:delText>Publications</w:delText>
            </w:r>
            <w:r w:rsidDel="009D5ED8">
              <w:rPr>
                <w:noProof/>
              </w:rPr>
              <w:tab/>
              <w:delText>10</w:delText>
            </w:r>
          </w:del>
        </w:p>
        <w:p w14:paraId="3796CD0F" w14:textId="56BF0D79" w:rsidR="000530B9" w:rsidDel="009D5ED8" w:rsidRDefault="000530B9">
          <w:pPr>
            <w:pStyle w:val="Sommario3"/>
            <w:tabs>
              <w:tab w:val="left" w:pos="1100"/>
              <w:tab w:val="right" w:leader="dot" w:pos="9016"/>
            </w:tabs>
            <w:rPr>
              <w:del w:id="154" w:author="dscardaci" w:date="2016-02-27T17:43:00Z"/>
              <w:rFonts w:asciiTheme="minorHAnsi" w:eastAsiaTheme="minorEastAsia" w:hAnsiTheme="minorHAnsi"/>
              <w:noProof/>
              <w:spacing w:val="0"/>
              <w:lang w:val="en-US"/>
            </w:rPr>
          </w:pPr>
          <w:del w:id="155" w:author="dscardaci" w:date="2016-02-27T17:43:00Z">
            <w:r w:rsidDel="009D5ED8">
              <w:rPr>
                <w:noProof/>
              </w:rPr>
              <w:delText>2.2.3</w:delText>
            </w:r>
            <w:r w:rsidDel="009D5ED8">
              <w:rPr>
                <w:rFonts w:asciiTheme="minorHAnsi" w:eastAsiaTheme="minorEastAsia" w:hAnsiTheme="minorHAnsi"/>
                <w:noProof/>
                <w:spacing w:val="0"/>
                <w:lang w:val="en-US"/>
              </w:rPr>
              <w:tab/>
            </w:r>
            <w:r w:rsidDel="009D5ED8">
              <w:rPr>
                <w:noProof/>
              </w:rPr>
              <w:delText>List</w:delText>
            </w:r>
            <w:r w:rsidDel="009D5ED8">
              <w:rPr>
                <w:noProof/>
              </w:rPr>
              <w:tab/>
              <w:delText>10</w:delText>
            </w:r>
          </w:del>
        </w:p>
        <w:p w14:paraId="2F4596DC" w14:textId="730E2FC3" w:rsidR="000530B9" w:rsidDel="009D5ED8" w:rsidRDefault="000530B9">
          <w:pPr>
            <w:pStyle w:val="Sommario3"/>
            <w:tabs>
              <w:tab w:val="left" w:pos="1100"/>
              <w:tab w:val="right" w:leader="dot" w:pos="9016"/>
            </w:tabs>
            <w:rPr>
              <w:del w:id="156" w:author="dscardaci" w:date="2016-02-27T17:43:00Z"/>
              <w:rFonts w:asciiTheme="minorHAnsi" w:eastAsiaTheme="minorEastAsia" w:hAnsiTheme="minorHAnsi"/>
              <w:noProof/>
              <w:spacing w:val="0"/>
              <w:lang w:val="en-US"/>
            </w:rPr>
          </w:pPr>
          <w:del w:id="157" w:author="dscardaci" w:date="2016-02-27T17:43:00Z">
            <w:r w:rsidDel="009D5ED8">
              <w:rPr>
                <w:noProof/>
              </w:rPr>
              <w:delText>2.2.4</w:delText>
            </w:r>
            <w:r w:rsidDel="009D5ED8">
              <w:rPr>
                <w:rFonts w:asciiTheme="minorHAnsi" w:eastAsiaTheme="minorEastAsia" w:hAnsiTheme="minorHAnsi"/>
                <w:noProof/>
                <w:spacing w:val="0"/>
                <w:lang w:val="en-US"/>
              </w:rPr>
              <w:tab/>
            </w:r>
            <w:r w:rsidDel="009D5ED8">
              <w:rPr>
                <w:noProof/>
              </w:rPr>
              <w:delText>Search</w:delText>
            </w:r>
            <w:r w:rsidDel="009D5ED8">
              <w:rPr>
                <w:noProof/>
              </w:rPr>
              <w:tab/>
              <w:delText>11</w:delText>
            </w:r>
          </w:del>
        </w:p>
        <w:p w14:paraId="1BB94AAB" w14:textId="020249B3" w:rsidR="000530B9" w:rsidDel="009D5ED8" w:rsidRDefault="000530B9">
          <w:pPr>
            <w:pStyle w:val="Sommario3"/>
            <w:tabs>
              <w:tab w:val="left" w:pos="1100"/>
              <w:tab w:val="right" w:leader="dot" w:pos="9016"/>
            </w:tabs>
            <w:rPr>
              <w:del w:id="158" w:author="dscardaci" w:date="2016-02-27T17:43:00Z"/>
              <w:rFonts w:asciiTheme="minorHAnsi" w:eastAsiaTheme="minorEastAsia" w:hAnsiTheme="minorHAnsi"/>
              <w:noProof/>
              <w:spacing w:val="0"/>
              <w:lang w:val="en-US"/>
            </w:rPr>
          </w:pPr>
          <w:del w:id="159" w:author="dscardaci" w:date="2016-02-27T17:43:00Z">
            <w:r w:rsidDel="009D5ED8">
              <w:rPr>
                <w:noProof/>
              </w:rPr>
              <w:delText>2.2.5</w:delText>
            </w:r>
            <w:r w:rsidDel="009D5ED8">
              <w:rPr>
                <w:rFonts w:asciiTheme="minorHAnsi" w:eastAsiaTheme="minorEastAsia" w:hAnsiTheme="minorHAnsi"/>
                <w:noProof/>
                <w:spacing w:val="0"/>
                <w:lang w:val="en-US"/>
              </w:rPr>
              <w:tab/>
            </w:r>
            <w:r w:rsidDel="009D5ED8">
              <w:rPr>
                <w:noProof/>
              </w:rPr>
              <w:delText>Status</w:delText>
            </w:r>
            <w:r w:rsidDel="009D5ED8">
              <w:rPr>
                <w:noProof/>
              </w:rPr>
              <w:tab/>
              <w:delText>11</w:delText>
            </w:r>
          </w:del>
        </w:p>
        <w:p w14:paraId="2E72464F" w14:textId="23AA371E" w:rsidR="000530B9" w:rsidDel="009D5ED8" w:rsidRDefault="000530B9">
          <w:pPr>
            <w:pStyle w:val="Sommario3"/>
            <w:tabs>
              <w:tab w:val="left" w:pos="1100"/>
              <w:tab w:val="right" w:leader="dot" w:pos="9016"/>
            </w:tabs>
            <w:rPr>
              <w:del w:id="160" w:author="dscardaci" w:date="2016-02-27T17:43:00Z"/>
              <w:rFonts w:asciiTheme="minorHAnsi" w:eastAsiaTheme="minorEastAsia" w:hAnsiTheme="minorHAnsi"/>
              <w:noProof/>
              <w:spacing w:val="0"/>
              <w:lang w:val="en-US"/>
            </w:rPr>
          </w:pPr>
          <w:del w:id="161" w:author="dscardaci" w:date="2016-02-27T17:43:00Z">
            <w:r w:rsidDel="009D5ED8">
              <w:rPr>
                <w:noProof/>
              </w:rPr>
              <w:delText>2.2.6</w:delText>
            </w:r>
            <w:r w:rsidDel="009D5ED8">
              <w:rPr>
                <w:rFonts w:asciiTheme="minorHAnsi" w:eastAsiaTheme="minorEastAsia" w:hAnsiTheme="minorHAnsi"/>
                <w:noProof/>
                <w:spacing w:val="0"/>
                <w:lang w:val="en-US"/>
              </w:rPr>
              <w:tab/>
            </w:r>
            <w:r w:rsidDel="009D5ED8">
              <w:rPr>
                <w:noProof/>
              </w:rPr>
              <w:delText>Negotiation</w:delText>
            </w:r>
            <w:r w:rsidDel="009D5ED8">
              <w:rPr>
                <w:noProof/>
              </w:rPr>
              <w:tab/>
              <w:delText>11</w:delText>
            </w:r>
          </w:del>
        </w:p>
        <w:p w14:paraId="71000369" w14:textId="1A3D3138" w:rsidR="000530B9" w:rsidDel="009D5ED8" w:rsidRDefault="000530B9">
          <w:pPr>
            <w:pStyle w:val="Sommario3"/>
            <w:tabs>
              <w:tab w:val="left" w:pos="1100"/>
              <w:tab w:val="right" w:leader="dot" w:pos="9016"/>
            </w:tabs>
            <w:rPr>
              <w:del w:id="162" w:author="dscardaci" w:date="2016-02-27T17:43:00Z"/>
              <w:rFonts w:asciiTheme="minorHAnsi" w:eastAsiaTheme="minorEastAsia" w:hAnsiTheme="minorHAnsi"/>
              <w:noProof/>
              <w:spacing w:val="0"/>
              <w:lang w:val="en-US"/>
            </w:rPr>
          </w:pPr>
          <w:del w:id="163" w:author="dscardaci" w:date="2016-02-27T17:43:00Z">
            <w:r w:rsidDel="009D5ED8">
              <w:rPr>
                <w:noProof/>
              </w:rPr>
              <w:delText>2.2.7</w:delText>
            </w:r>
            <w:r w:rsidDel="009D5ED8">
              <w:rPr>
                <w:rFonts w:asciiTheme="minorHAnsi" w:eastAsiaTheme="minorEastAsia" w:hAnsiTheme="minorHAnsi"/>
                <w:noProof/>
                <w:spacing w:val="0"/>
                <w:lang w:val="en-US"/>
              </w:rPr>
              <w:tab/>
            </w:r>
            <w:r w:rsidDel="009D5ED8">
              <w:rPr>
                <w:noProof/>
              </w:rPr>
              <w:delText>Policies</w:delText>
            </w:r>
            <w:r w:rsidDel="009D5ED8">
              <w:rPr>
                <w:noProof/>
              </w:rPr>
              <w:tab/>
              <w:delText>12</w:delText>
            </w:r>
          </w:del>
        </w:p>
        <w:p w14:paraId="288FD49F" w14:textId="16017E7E" w:rsidR="000530B9" w:rsidDel="009D5ED8" w:rsidRDefault="000530B9">
          <w:pPr>
            <w:pStyle w:val="Sommario3"/>
            <w:tabs>
              <w:tab w:val="left" w:pos="1100"/>
              <w:tab w:val="right" w:leader="dot" w:pos="9016"/>
            </w:tabs>
            <w:rPr>
              <w:del w:id="164" w:author="dscardaci" w:date="2016-02-27T17:43:00Z"/>
              <w:rFonts w:asciiTheme="minorHAnsi" w:eastAsiaTheme="minorEastAsia" w:hAnsiTheme="minorHAnsi"/>
              <w:noProof/>
              <w:spacing w:val="0"/>
              <w:lang w:val="en-US"/>
            </w:rPr>
          </w:pPr>
          <w:del w:id="165" w:author="dscardaci" w:date="2016-02-27T17:43:00Z">
            <w:r w:rsidDel="009D5ED8">
              <w:rPr>
                <w:noProof/>
              </w:rPr>
              <w:delText>2.2.8</w:delText>
            </w:r>
            <w:r w:rsidDel="009D5ED8">
              <w:rPr>
                <w:rFonts w:asciiTheme="minorHAnsi" w:eastAsiaTheme="minorEastAsia" w:hAnsiTheme="minorHAnsi"/>
                <w:noProof/>
                <w:spacing w:val="0"/>
                <w:lang w:val="en-US"/>
              </w:rPr>
              <w:tab/>
            </w:r>
            <w:r w:rsidDel="009D5ED8">
              <w:rPr>
                <w:noProof/>
              </w:rPr>
              <w:delText>Contact</w:delText>
            </w:r>
            <w:r w:rsidDel="009D5ED8">
              <w:rPr>
                <w:noProof/>
              </w:rPr>
              <w:tab/>
              <w:delText>12</w:delText>
            </w:r>
          </w:del>
        </w:p>
        <w:p w14:paraId="30DCACCE" w14:textId="308DA094" w:rsidR="000530B9" w:rsidDel="009D5ED8" w:rsidRDefault="000530B9">
          <w:pPr>
            <w:pStyle w:val="Sommario3"/>
            <w:tabs>
              <w:tab w:val="left" w:pos="1100"/>
              <w:tab w:val="right" w:leader="dot" w:pos="9016"/>
            </w:tabs>
            <w:rPr>
              <w:del w:id="166" w:author="dscardaci" w:date="2016-02-27T17:43:00Z"/>
              <w:rFonts w:asciiTheme="minorHAnsi" w:eastAsiaTheme="minorEastAsia" w:hAnsiTheme="minorHAnsi"/>
              <w:noProof/>
              <w:spacing w:val="0"/>
              <w:lang w:val="en-US"/>
            </w:rPr>
          </w:pPr>
          <w:del w:id="167" w:author="dscardaci" w:date="2016-02-27T17:43:00Z">
            <w:r w:rsidDel="009D5ED8">
              <w:rPr>
                <w:noProof/>
              </w:rPr>
              <w:delText>2.2.9</w:delText>
            </w:r>
            <w:r w:rsidDel="009D5ED8">
              <w:rPr>
                <w:rFonts w:asciiTheme="minorHAnsi" w:eastAsiaTheme="minorEastAsia" w:hAnsiTheme="minorHAnsi"/>
                <w:noProof/>
                <w:spacing w:val="0"/>
                <w:lang w:val="en-US"/>
              </w:rPr>
              <w:tab/>
            </w:r>
            <w:r w:rsidDel="009D5ED8">
              <w:rPr>
                <w:noProof/>
              </w:rPr>
              <w:delText>Rating</w:delText>
            </w:r>
            <w:r w:rsidDel="009D5ED8">
              <w:rPr>
                <w:noProof/>
              </w:rPr>
              <w:tab/>
              <w:delText>12</w:delText>
            </w:r>
          </w:del>
        </w:p>
        <w:p w14:paraId="1CDE3AE5" w14:textId="2704BFB4" w:rsidR="000530B9" w:rsidDel="009D5ED8" w:rsidRDefault="000530B9">
          <w:pPr>
            <w:pStyle w:val="Sommario3"/>
            <w:tabs>
              <w:tab w:val="left" w:pos="1320"/>
              <w:tab w:val="right" w:leader="dot" w:pos="9016"/>
            </w:tabs>
            <w:rPr>
              <w:del w:id="168" w:author="dscardaci" w:date="2016-02-27T17:43:00Z"/>
              <w:rFonts w:asciiTheme="minorHAnsi" w:eastAsiaTheme="minorEastAsia" w:hAnsiTheme="minorHAnsi"/>
              <w:noProof/>
              <w:spacing w:val="0"/>
              <w:lang w:val="en-US"/>
            </w:rPr>
          </w:pPr>
          <w:del w:id="169" w:author="dscardaci" w:date="2016-02-27T17:43:00Z">
            <w:r w:rsidDel="009D5ED8">
              <w:rPr>
                <w:noProof/>
              </w:rPr>
              <w:delText>2.2.10</w:delText>
            </w:r>
            <w:r w:rsidDel="009D5ED8">
              <w:rPr>
                <w:rFonts w:asciiTheme="minorHAnsi" w:eastAsiaTheme="minorEastAsia" w:hAnsiTheme="minorHAnsi"/>
                <w:noProof/>
                <w:spacing w:val="0"/>
                <w:lang w:val="en-US"/>
              </w:rPr>
              <w:tab/>
            </w:r>
            <w:r w:rsidDel="009D5ED8">
              <w:rPr>
                <w:noProof/>
              </w:rPr>
              <w:delText>Usage</w:delText>
            </w:r>
            <w:r w:rsidDel="009D5ED8">
              <w:rPr>
                <w:noProof/>
              </w:rPr>
              <w:tab/>
              <w:delText>13</w:delText>
            </w:r>
          </w:del>
        </w:p>
        <w:p w14:paraId="148637CA" w14:textId="7B8542D9" w:rsidR="000530B9" w:rsidDel="009D5ED8" w:rsidRDefault="000530B9">
          <w:pPr>
            <w:pStyle w:val="Sommario3"/>
            <w:tabs>
              <w:tab w:val="left" w:pos="1320"/>
              <w:tab w:val="right" w:leader="dot" w:pos="9016"/>
            </w:tabs>
            <w:rPr>
              <w:del w:id="170" w:author="dscardaci" w:date="2016-02-27T17:43:00Z"/>
              <w:rFonts w:asciiTheme="minorHAnsi" w:eastAsiaTheme="minorEastAsia" w:hAnsiTheme="minorHAnsi"/>
              <w:noProof/>
              <w:spacing w:val="0"/>
              <w:lang w:val="en-US"/>
            </w:rPr>
          </w:pPr>
          <w:del w:id="171" w:author="dscardaci" w:date="2016-02-27T17:43:00Z">
            <w:r w:rsidDel="009D5ED8">
              <w:rPr>
                <w:noProof/>
              </w:rPr>
              <w:delText>2.2.11</w:delText>
            </w:r>
            <w:r w:rsidDel="009D5ED8">
              <w:rPr>
                <w:rFonts w:asciiTheme="minorHAnsi" w:eastAsiaTheme="minorEastAsia" w:hAnsiTheme="minorHAnsi"/>
                <w:noProof/>
                <w:spacing w:val="0"/>
                <w:lang w:val="en-US"/>
              </w:rPr>
              <w:tab/>
            </w:r>
            <w:r w:rsidDel="009D5ED8">
              <w:rPr>
                <w:noProof/>
              </w:rPr>
              <w:delText>Documentation</w:delText>
            </w:r>
            <w:r w:rsidDel="009D5ED8">
              <w:rPr>
                <w:noProof/>
              </w:rPr>
              <w:tab/>
              <w:delText>13</w:delText>
            </w:r>
          </w:del>
        </w:p>
        <w:p w14:paraId="7C16F6A1" w14:textId="4D9937E7" w:rsidR="000530B9" w:rsidDel="009D5ED8" w:rsidRDefault="000530B9">
          <w:pPr>
            <w:pStyle w:val="Sommario3"/>
            <w:tabs>
              <w:tab w:val="left" w:pos="1320"/>
              <w:tab w:val="right" w:leader="dot" w:pos="9016"/>
            </w:tabs>
            <w:rPr>
              <w:del w:id="172" w:author="dscardaci" w:date="2016-02-27T17:43:00Z"/>
              <w:rFonts w:asciiTheme="minorHAnsi" w:eastAsiaTheme="minorEastAsia" w:hAnsiTheme="minorHAnsi"/>
              <w:noProof/>
              <w:spacing w:val="0"/>
              <w:lang w:val="en-US"/>
            </w:rPr>
          </w:pPr>
          <w:del w:id="173" w:author="dscardaci" w:date="2016-02-27T17:43:00Z">
            <w:r w:rsidDel="009D5ED8">
              <w:rPr>
                <w:noProof/>
              </w:rPr>
              <w:delText>2.2.12</w:delText>
            </w:r>
            <w:r w:rsidDel="009D5ED8">
              <w:rPr>
                <w:rFonts w:asciiTheme="minorHAnsi" w:eastAsiaTheme="minorEastAsia" w:hAnsiTheme="minorHAnsi"/>
                <w:noProof/>
                <w:spacing w:val="0"/>
                <w:lang w:val="en-US"/>
              </w:rPr>
              <w:tab/>
            </w:r>
            <w:r w:rsidDel="009D5ED8">
              <w:rPr>
                <w:noProof/>
              </w:rPr>
              <w:delText>Finance</w:delText>
            </w:r>
            <w:r w:rsidDel="009D5ED8">
              <w:rPr>
                <w:noProof/>
              </w:rPr>
              <w:tab/>
              <w:delText>13</w:delText>
            </w:r>
          </w:del>
        </w:p>
        <w:p w14:paraId="18006BD0" w14:textId="512E0D5C" w:rsidR="000530B9" w:rsidDel="009D5ED8" w:rsidRDefault="000530B9">
          <w:pPr>
            <w:pStyle w:val="Sommario3"/>
            <w:tabs>
              <w:tab w:val="left" w:pos="1320"/>
              <w:tab w:val="right" w:leader="dot" w:pos="9016"/>
            </w:tabs>
            <w:rPr>
              <w:del w:id="174" w:author="dscardaci" w:date="2016-02-27T17:43:00Z"/>
              <w:rFonts w:asciiTheme="minorHAnsi" w:eastAsiaTheme="minorEastAsia" w:hAnsiTheme="minorHAnsi"/>
              <w:noProof/>
              <w:spacing w:val="0"/>
              <w:lang w:val="en-US"/>
            </w:rPr>
          </w:pPr>
          <w:del w:id="175" w:author="dscardaci" w:date="2016-02-27T17:43:00Z">
            <w:r w:rsidDel="009D5ED8">
              <w:rPr>
                <w:noProof/>
              </w:rPr>
              <w:delText>2.2.13</w:delText>
            </w:r>
            <w:r w:rsidDel="009D5ED8">
              <w:rPr>
                <w:rFonts w:asciiTheme="minorHAnsi" w:eastAsiaTheme="minorEastAsia" w:hAnsiTheme="minorHAnsi"/>
                <w:noProof/>
                <w:spacing w:val="0"/>
                <w:lang w:val="en-US"/>
              </w:rPr>
              <w:tab/>
            </w:r>
            <w:r w:rsidDel="009D5ED8">
              <w:rPr>
                <w:noProof/>
              </w:rPr>
              <w:delText>Resource access</w:delText>
            </w:r>
            <w:r w:rsidDel="009D5ED8">
              <w:rPr>
                <w:noProof/>
              </w:rPr>
              <w:tab/>
              <w:delText>14</w:delText>
            </w:r>
          </w:del>
        </w:p>
        <w:p w14:paraId="6334BEA3" w14:textId="56D7A449" w:rsidR="000530B9" w:rsidDel="009D5ED8" w:rsidRDefault="000530B9">
          <w:pPr>
            <w:pStyle w:val="Sommario2"/>
            <w:tabs>
              <w:tab w:val="left" w:pos="880"/>
              <w:tab w:val="right" w:leader="dot" w:pos="9016"/>
            </w:tabs>
            <w:rPr>
              <w:del w:id="176" w:author="dscardaci" w:date="2016-02-27T17:43:00Z"/>
              <w:rFonts w:asciiTheme="minorHAnsi" w:eastAsiaTheme="minorEastAsia" w:hAnsiTheme="minorHAnsi"/>
              <w:noProof/>
              <w:spacing w:val="0"/>
              <w:lang w:val="en-US"/>
            </w:rPr>
          </w:pPr>
          <w:del w:id="177" w:author="dscardaci" w:date="2016-02-27T17:43:00Z">
            <w:r w:rsidDel="009D5ED8">
              <w:rPr>
                <w:noProof/>
              </w:rPr>
              <w:delText>2.3</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14</w:delText>
            </w:r>
          </w:del>
        </w:p>
        <w:p w14:paraId="79825644" w14:textId="7042A08F" w:rsidR="000530B9" w:rsidDel="009D5ED8" w:rsidRDefault="000530B9">
          <w:pPr>
            <w:pStyle w:val="Sommario3"/>
            <w:tabs>
              <w:tab w:val="left" w:pos="1100"/>
              <w:tab w:val="right" w:leader="dot" w:pos="9016"/>
            </w:tabs>
            <w:rPr>
              <w:del w:id="178" w:author="dscardaci" w:date="2016-02-27T17:43:00Z"/>
              <w:rFonts w:asciiTheme="minorHAnsi" w:eastAsiaTheme="minorEastAsia" w:hAnsiTheme="minorHAnsi"/>
              <w:noProof/>
              <w:spacing w:val="0"/>
              <w:lang w:val="en-US"/>
            </w:rPr>
          </w:pPr>
          <w:del w:id="179" w:author="dscardaci" w:date="2016-02-27T17:43:00Z">
            <w:r w:rsidDel="009D5ED8">
              <w:rPr>
                <w:noProof/>
              </w:rPr>
              <w:delText>2.3.1</w:delText>
            </w:r>
            <w:r w:rsidDel="009D5ED8">
              <w:rPr>
                <w:rFonts w:asciiTheme="minorHAnsi" w:eastAsiaTheme="minorEastAsia" w:hAnsiTheme="minorHAnsi"/>
                <w:noProof/>
                <w:spacing w:val="0"/>
                <w:lang w:val="en-US"/>
              </w:rPr>
              <w:tab/>
            </w:r>
            <w:r w:rsidDel="009D5ED8">
              <w:rPr>
                <w:noProof/>
              </w:rPr>
              <w:delText>Reporting</w:delText>
            </w:r>
            <w:r w:rsidDel="009D5ED8">
              <w:rPr>
                <w:noProof/>
              </w:rPr>
              <w:tab/>
              <w:delText>14</w:delText>
            </w:r>
          </w:del>
        </w:p>
        <w:p w14:paraId="183473DA" w14:textId="1FD70E95" w:rsidR="000530B9" w:rsidDel="009D5ED8" w:rsidRDefault="000530B9">
          <w:pPr>
            <w:pStyle w:val="Sommario2"/>
            <w:tabs>
              <w:tab w:val="left" w:pos="880"/>
              <w:tab w:val="right" w:leader="dot" w:pos="9016"/>
            </w:tabs>
            <w:rPr>
              <w:del w:id="180" w:author="dscardaci" w:date="2016-02-27T17:43:00Z"/>
              <w:rFonts w:asciiTheme="minorHAnsi" w:eastAsiaTheme="minorEastAsia" w:hAnsiTheme="minorHAnsi"/>
              <w:noProof/>
              <w:spacing w:val="0"/>
              <w:lang w:val="en-US"/>
            </w:rPr>
          </w:pPr>
          <w:del w:id="181" w:author="dscardaci" w:date="2016-02-27T17:43:00Z">
            <w:r w:rsidDel="009D5ED8">
              <w:rPr>
                <w:noProof/>
              </w:rPr>
              <w:delText>2.4</w:delText>
            </w:r>
            <w:r w:rsidDel="009D5ED8">
              <w:rPr>
                <w:rFonts w:asciiTheme="minorHAnsi" w:eastAsiaTheme="minorEastAsia" w:hAnsiTheme="minorHAnsi"/>
                <w:noProof/>
                <w:spacing w:val="0"/>
                <w:lang w:val="en-US"/>
              </w:rPr>
              <w:tab/>
            </w:r>
            <w:r w:rsidDel="009D5ED8">
              <w:rPr>
                <w:noProof/>
              </w:rPr>
              <w:delText>Main Administrator</w:delText>
            </w:r>
            <w:r w:rsidDel="009D5ED8">
              <w:rPr>
                <w:noProof/>
              </w:rPr>
              <w:tab/>
              <w:delText>16</w:delText>
            </w:r>
          </w:del>
        </w:p>
        <w:p w14:paraId="2F4D437E" w14:textId="05D710A5" w:rsidR="000530B9" w:rsidDel="009D5ED8" w:rsidRDefault="000530B9">
          <w:pPr>
            <w:pStyle w:val="Sommario3"/>
            <w:tabs>
              <w:tab w:val="left" w:pos="1100"/>
              <w:tab w:val="right" w:leader="dot" w:pos="9016"/>
            </w:tabs>
            <w:rPr>
              <w:del w:id="182" w:author="dscardaci" w:date="2016-02-27T17:43:00Z"/>
              <w:rFonts w:asciiTheme="minorHAnsi" w:eastAsiaTheme="minorEastAsia" w:hAnsiTheme="minorHAnsi"/>
              <w:noProof/>
              <w:spacing w:val="0"/>
              <w:lang w:val="en-US"/>
            </w:rPr>
          </w:pPr>
          <w:del w:id="183" w:author="dscardaci" w:date="2016-02-27T17:43:00Z">
            <w:r w:rsidDel="009D5ED8">
              <w:rPr>
                <w:noProof/>
              </w:rPr>
              <w:delText>2.4.1</w:delText>
            </w:r>
            <w:r w:rsidDel="009D5ED8">
              <w:rPr>
                <w:rFonts w:asciiTheme="minorHAnsi" w:eastAsiaTheme="minorEastAsia" w:hAnsiTheme="minorHAnsi"/>
                <w:noProof/>
                <w:spacing w:val="0"/>
                <w:lang w:val="en-US"/>
              </w:rPr>
              <w:tab/>
            </w:r>
            <w:r w:rsidDel="009D5ED8">
              <w:rPr>
                <w:noProof/>
              </w:rPr>
              <w:delText>Manage provider requests</w:delText>
            </w:r>
            <w:r w:rsidDel="009D5ED8">
              <w:rPr>
                <w:noProof/>
              </w:rPr>
              <w:tab/>
              <w:delText>16</w:delText>
            </w:r>
          </w:del>
        </w:p>
        <w:p w14:paraId="422315AF" w14:textId="3B9D0E28" w:rsidR="000530B9" w:rsidDel="009D5ED8" w:rsidRDefault="000530B9">
          <w:pPr>
            <w:pStyle w:val="Sommario1"/>
            <w:tabs>
              <w:tab w:val="left" w:pos="400"/>
              <w:tab w:val="right" w:leader="dot" w:pos="9016"/>
            </w:tabs>
            <w:rPr>
              <w:del w:id="184" w:author="dscardaci" w:date="2016-02-27T17:43:00Z"/>
              <w:rFonts w:asciiTheme="minorHAnsi" w:eastAsiaTheme="minorEastAsia" w:hAnsiTheme="minorHAnsi"/>
              <w:noProof/>
              <w:spacing w:val="0"/>
              <w:lang w:val="en-US"/>
            </w:rPr>
          </w:pPr>
          <w:del w:id="185" w:author="dscardaci" w:date="2016-02-27T17:43:00Z">
            <w:r w:rsidDel="009D5ED8">
              <w:rPr>
                <w:noProof/>
              </w:rPr>
              <w:delText>3</w:delText>
            </w:r>
            <w:r w:rsidDel="009D5ED8">
              <w:rPr>
                <w:rFonts w:asciiTheme="minorHAnsi" w:eastAsiaTheme="minorEastAsia" w:hAnsiTheme="minorHAnsi"/>
                <w:noProof/>
                <w:spacing w:val="0"/>
                <w:lang w:val="en-US"/>
              </w:rPr>
              <w:tab/>
            </w:r>
            <w:r w:rsidDel="009D5ED8">
              <w:rPr>
                <w:noProof/>
              </w:rPr>
              <w:delText>Requirements: Access Management</w:delText>
            </w:r>
            <w:r w:rsidDel="009D5ED8">
              <w:rPr>
                <w:noProof/>
              </w:rPr>
              <w:tab/>
              <w:delText>17</w:delText>
            </w:r>
          </w:del>
        </w:p>
        <w:p w14:paraId="5703BD67" w14:textId="693561BF" w:rsidR="000530B9" w:rsidDel="009D5ED8" w:rsidRDefault="000530B9">
          <w:pPr>
            <w:pStyle w:val="Sommario2"/>
            <w:tabs>
              <w:tab w:val="left" w:pos="880"/>
              <w:tab w:val="right" w:leader="dot" w:pos="9016"/>
            </w:tabs>
            <w:rPr>
              <w:del w:id="186" w:author="dscardaci" w:date="2016-02-27T17:43:00Z"/>
              <w:rFonts w:asciiTheme="minorHAnsi" w:eastAsiaTheme="minorEastAsia" w:hAnsiTheme="minorHAnsi"/>
              <w:noProof/>
              <w:spacing w:val="0"/>
              <w:lang w:val="en-US"/>
            </w:rPr>
          </w:pPr>
          <w:del w:id="187" w:author="dscardaci" w:date="2016-02-27T17:43:00Z">
            <w:r w:rsidDel="009D5ED8">
              <w:rPr>
                <w:noProof/>
              </w:rPr>
              <w:delText>3.1</w:delText>
            </w:r>
            <w:r w:rsidDel="009D5ED8">
              <w:rPr>
                <w:rFonts w:asciiTheme="minorHAnsi" w:eastAsiaTheme="minorEastAsia" w:hAnsiTheme="minorHAnsi"/>
                <w:noProof/>
                <w:spacing w:val="0"/>
                <w:lang w:val="en-US"/>
              </w:rPr>
              <w:tab/>
            </w:r>
            <w:r w:rsidDel="009D5ED8">
              <w:rPr>
                <w:noProof/>
              </w:rPr>
              <w:delText>Service Provider</w:delText>
            </w:r>
            <w:r w:rsidDel="009D5ED8">
              <w:rPr>
                <w:noProof/>
              </w:rPr>
              <w:tab/>
              <w:delText>17</w:delText>
            </w:r>
          </w:del>
        </w:p>
        <w:p w14:paraId="458608A9" w14:textId="4D686DAD" w:rsidR="000530B9" w:rsidDel="009D5ED8" w:rsidRDefault="000530B9">
          <w:pPr>
            <w:pStyle w:val="Sommario3"/>
            <w:tabs>
              <w:tab w:val="left" w:pos="1100"/>
              <w:tab w:val="right" w:leader="dot" w:pos="9016"/>
            </w:tabs>
            <w:rPr>
              <w:del w:id="188" w:author="dscardaci" w:date="2016-02-27T17:43:00Z"/>
              <w:rFonts w:asciiTheme="minorHAnsi" w:eastAsiaTheme="minorEastAsia" w:hAnsiTheme="minorHAnsi"/>
              <w:noProof/>
              <w:spacing w:val="0"/>
              <w:lang w:val="en-US"/>
            </w:rPr>
          </w:pPr>
          <w:del w:id="189" w:author="dscardaci" w:date="2016-02-27T17:43:00Z">
            <w:r w:rsidDel="009D5ED8">
              <w:rPr>
                <w:noProof/>
              </w:rPr>
              <w:delText>3.1.1</w:delText>
            </w:r>
            <w:r w:rsidDel="009D5ED8">
              <w:rPr>
                <w:rFonts w:asciiTheme="minorHAnsi" w:eastAsiaTheme="minorEastAsia" w:hAnsiTheme="minorHAnsi"/>
                <w:noProof/>
                <w:spacing w:val="0"/>
                <w:lang w:val="en-US"/>
              </w:rPr>
              <w:tab/>
            </w:r>
            <w:r w:rsidDel="009D5ED8">
              <w:rPr>
                <w:noProof/>
              </w:rPr>
              <w:delText>Service access request</w:delText>
            </w:r>
            <w:r w:rsidDel="009D5ED8">
              <w:rPr>
                <w:noProof/>
              </w:rPr>
              <w:tab/>
              <w:delText>17</w:delText>
            </w:r>
          </w:del>
        </w:p>
        <w:p w14:paraId="420718FB" w14:textId="27721144" w:rsidR="000530B9" w:rsidDel="009D5ED8" w:rsidRDefault="000530B9">
          <w:pPr>
            <w:pStyle w:val="Sommario3"/>
            <w:tabs>
              <w:tab w:val="left" w:pos="1100"/>
              <w:tab w:val="right" w:leader="dot" w:pos="9016"/>
            </w:tabs>
            <w:rPr>
              <w:del w:id="190" w:author="dscardaci" w:date="2016-02-27T17:43:00Z"/>
              <w:rFonts w:asciiTheme="minorHAnsi" w:eastAsiaTheme="minorEastAsia" w:hAnsiTheme="minorHAnsi"/>
              <w:noProof/>
              <w:spacing w:val="0"/>
              <w:lang w:val="en-US"/>
            </w:rPr>
          </w:pPr>
          <w:del w:id="191" w:author="dscardaci" w:date="2016-02-27T17:43:00Z">
            <w:r w:rsidDel="009D5ED8">
              <w:rPr>
                <w:noProof/>
              </w:rPr>
              <w:delText>3.1.2</w:delText>
            </w:r>
            <w:r w:rsidDel="009D5ED8">
              <w:rPr>
                <w:rFonts w:asciiTheme="minorHAnsi" w:eastAsiaTheme="minorEastAsia" w:hAnsiTheme="minorHAnsi"/>
                <w:noProof/>
                <w:spacing w:val="0"/>
                <w:lang w:val="en-US"/>
              </w:rPr>
              <w:tab/>
            </w:r>
            <w:r w:rsidDel="009D5ED8">
              <w:rPr>
                <w:noProof/>
              </w:rPr>
              <w:delText>Directory Management</w:delText>
            </w:r>
            <w:r w:rsidDel="009D5ED8">
              <w:rPr>
                <w:noProof/>
              </w:rPr>
              <w:tab/>
              <w:delText>17</w:delText>
            </w:r>
          </w:del>
        </w:p>
        <w:p w14:paraId="25562A01" w14:textId="7EB5BEC0" w:rsidR="000530B9" w:rsidDel="009D5ED8" w:rsidRDefault="000530B9">
          <w:pPr>
            <w:pStyle w:val="Sommario3"/>
            <w:tabs>
              <w:tab w:val="left" w:pos="1100"/>
              <w:tab w:val="right" w:leader="dot" w:pos="9016"/>
            </w:tabs>
            <w:rPr>
              <w:del w:id="192" w:author="dscardaci" w:date="2016-02-27T17:43:00Z"/>
              <w:rFonts w:asciiTheme="minorHAnsi" w:eastAsiaTheme="minorEastAsia" w:hAnsiTheme="minorHAnsi"/>
              <w:noProof/>
              <w:spacing w:val="0"/>
              <w:lang w:val="en-US"/>
            </w:rPr>
          </w:pPr>
          <w:del w:id="193" w:author="dscardaci" w:date="2016-02-27T17:43:00Z">
            <w:r w:rsidDel="009D5ED8">
              <w:rPr>
                <w:noProof/>
              </w:rPr>
              <w:delText>3.1.3</w:delText>
            </w:r>
            <w:r w:rsidDel="009D5ED8">
              <w:rPr>
                <w:rFonts w:asciiTheme="minorHAnsi" w:eastAsiaTheme="minorEastAsia" w:hAnsiTheme="minorHAnsi"/>
                <w:noProof/>
                <w:spacing w:val="0"/>
                <w:lang w:val="en-US"/>
              </w:rPr>
              <w:tab/>
            </w:r>
            <w:r w:rsidDel="009D5ED8">
              <w:rPr>
                <w:noProof/>
              </w:rPr>
              <w:delText>Usage limits</w:delText>
            </w:r>
            <w:r w:rsidDel="009D5ED8">
              <w:rPr>
                <w:noProof/>
              </w:rPr>
              <w:tab/>
              <w:delText>18</w:delText>
            </w:r>
          </w:del>
        </w:p>
        <w:p w14:paraId="75963383" w14:textId="5CC61826" w:rsidR="000530B9" w:rsidDel="009D5ED8" w:rsidRDefault="000530B9">
          <w:pPr>
            <w:pStyle w:val="Sommario3"/>
            <w:tabs>
              <w:tab w:val="left" w:pos="1100"/>
              <w:tab w:val="right" w:leader="dot" w:pos="9016"/>
            </w:tabs>
            <w:rPr>
              <w:del w:id="194" w:author="dscardaci" w:date="2016-02-27T17:43:00Z"/>
              <w:rFonts w:asciiTheme="minorHAnsi" w:eastAsiaTheme="minorEastAsia" w:hAnsiTheme="minorHAnsi"/>
              <w:noProof/>
              <w:spacing w:val="0"/>
              <w:lang w:val="en-US"/>
            </w:rPr>
          </w:pPr>
          <w:del w:id="195" w:author="dscardaci" w:date="2016-02-27T17:43:00Z">
            <w:r w:rsidDel="009D5ED8">
              <w:rPr>
                <w:noProof/>
              </w:rPr>
              <w:delText>3.1.4</w:delText>
            </w:r>
            <w:r w:rsidDel="009D5ED8">
              <w:rPr>
                <w:rFonts w:asciiTheme="minorHAnsi" w:eastAsiaTheme="minorEastAsia" w:hAnsiTheme="minorHAnsi"/>
                <w:noProof/>
                <w:spacing w:val="0"/>
                <w:lang w:val="en-US"/>
              </w:rPr>
              <w:tab/>
            </w:r>
            <w:r w:rsidDel="009D5ED8">
              <w:rPr>
                <w:noProof/>
              </w:rPr>
              <w:delText>Service access</w:delText>
            </w:r>
            <w:r w:rsidDel="009D5ED8">
              <w:rPr>
                <w:noProof/>
              </w:rPr>
              <w:tab/>
              <w:delText>18</w:delText>
            </w:r>
          </w:del>
        </w:p>
        <w:p w14:paraId="1E432FEA" w14:textId="141044E6" w:rsidR="000530B9" w:rsidDel="009D5ED8" w:rsidRDefault="000530B9">
          <w:pPr>
            <w:pStyle w:val="Sommario2"/>
            <w:tabs>
              <w:tab w:val="left" w:pos="880"/>
              <w:tab w:val="right" w:leader="dot" w:pos="9016"/>
            </w:tabs>
            <w:rPr>
              <w:del w:id="196" w:author="dscardaci" w:date="2016-02-27T17:43:00Z"/>
              <w:rFonts w:asciiTheme="minorHAnsi" w:eastAsiaTheme="minorEastAsia" w:hAnsiTheme="minorHAnsi"/>
              <w:noProof/>
              <w:spacing w:val="0"/>
              <w:lang w:val="en-US"/>
            </w:rPr>
          </w:pPr>
          <w:del w:id="197" w:author="dscardaci" w:date="2016-02-27T17:43:00Z">
            <w:r w:rsidDel="009D5ED8">
              <w:rPr>
                <w:noProof/>
              </w:rPr>
              <w:delText>3.2</w:delText>
            </w:r>
            <w:r w:rsidDel="009D5ED8">
              <w:rPr>
                <w:rFonts w:asciiTheme="minorHAnsi" w:eastAsiaTheme="minorEastAsia" w:hAnsiTheme="minorHAnsi"/>
                <w:noProof/>
                <w:spacing w:val="0"/>
                <w:lang w:val="en-US"/>
              </w:rPr>
              <w:tab/>
            </w:r>
            <w:r w:rsidDel="009D5ED8">
              <w:rPr>
                <w:noProof/>
              </w:rPr>
              <w:delText>Directory Manager</w:delText>
            </w:r>
            <w:r w:rsidDel="009D5ED8">
              <w:rPr>
                <w:noProof/>
              </w:rPr>
              <w:tab/>
              <w:delText>18</w:delText>
            </w:r>
          </w:del>
        </w:p>
        <w:p w14:paraId="1291D949" w14:textId="4BAA6973" w:rsidR="000530B9" w:rsidDel="009D5ED8" w:rsidRDefault="000530B9">
          <w:pPr>
            <w:pStyle w:val="Sommario3"/>
            <w:tabs>
              <w:tab w:val="left" w:pos="1100"/>
              <w:tab w:val="right" w:leader="dot" w:pos="9016"/>
            </w:tabs>
            <w:rPr>
              <w:del w:id="198" w:author="dscardaci" w:date="2016-02-27T17:43:00Z"/>
              <w:rFonts w:asciiTheme="minorHAnsi" w:eastAsiaTheme="minorEastAsia" w:hAnsiTheme="minorHAnsi"/>
              <w:noProof/>
              <w:spacing w:val="0"/>
              <w:lang w:val="en-US"/>
            </w:rPr>
          </w:pPr>
          <w:del w:id="199" w:author="dscardaci" w:date="2016-02-27T17:43:00Z">
            <w:r w:rsidDel="009D5ED8">
              <w:rPr>
                <w:noProof/>
              </w:rPr>
              <w:delText>3.2.1</w:delText>
            </w:r>
            <w:r w:rsidDel="009D5ED8">
              <w:rPr>
                <w:rFonts w:asciiTheme="minorHAnsi" w:eastAsiaTheme="minorEastAsia" w:hAnsiTheme="minorHAnsi"/>
                <w:noProof/>
                <w:spacing w:val="0"/>
                <w:lang w:val="en-US"/>
              </w:rPr>
              <w:tab/>
            </w:r>
            <w:r w:rsidDel="009D5ED8">
              <w:rPr>
                <w:noProof/>
              </w:rPr>
              <w:delText>Manage directory requests</w:delText>
            </w:r>
            <w:r w:rsidDel="009D5ED8">
              <w:rPr>
                <w:noProof/>
              </w:rPr>
              <w:tab/>
              <w:delText>18</w:delText>
            </w:r>
          </w:del>
        </w:p>
        <w:p w14:paraId="00497E9E" w14:textId="69F3185C" w:rsidR="000530B9" w:rsidDel="009D5ED8" w:rsidRDefault="000530B9">
          <w:pPr>
            <w:pStyle w:val="Sommario3"/>
            <w:tabs>
              <w:tab w:val="left" w:pos="1100"/>
              <w:tab w:val="right" w:leader="dot" w:pos="9016"/>
            </w:tabs>
            <w:rPr>
              <w:del w:id="200" w:author="dscardaci" w:date="2016-02-27T17:43:00Z"/>
              <w:rFonts w:asciiTheme="minorHAnsi" w:eastAsiaTheme="minorEastAsia" w:hAnsiTheme="minorHAnsi"/>
              <w:noProof/>
              <w:spacing w:val="0"/>
              <w:lang w:val="en-US"/>
            </w:rPr>
          </w:pPr>
          <w:del w:id="201" w:author="dscardaci" w:date="2016-02-27T17:43:00Z">
            <w:r w:rsidDel="009D5ED8">
              <w:rPr>
                <w:noProof/>
              </w:rPr>
              <w:delText>3.2.2</w:delText>
            </w:r>
            <w:r w:rsidDel="009D5ED8">
              <w:rPr>
                <w:rFonts w:asciiTheme="minorHAnsi" w:eastAsiaTheme="minorEastAsia" w:hAnsiTheme="minorHAnsi"/>
                <w:noProof/>
                <w:spacing w:val="0"/>
                <w:lang w:val="en-US"/>
              </w:rPr>
              <w:tab/>
            </w:r>
            <w:r w:rsidDel="009D5ED8">
              <w:rPr>
                <w:noProof/>
              </w:rPr>
              <w:delText>Manage memberships</w:delText>
            </w:r>
            <w:r w:rsidDel="009D5ED8">
              <w:rPr>
                <w:noProof/>
              </w:rPr>
              <w:tab/>
              <w:delText>19</w:delText>
            </w:r>
          </w:del>
        </w:p>
        <w:p w14:paraId="1E8B369D" w14:textId="788AE587" w:rsidR="000530B9" w:rsidDel="009D5ED8" w:rsidRDefault="000530B9">
          <w:pPr>
            <w:pStyle w:val="Sommario2"/>
            <w:tabs>
              <w:tab w:val="left" w:pos="880"/>
              <w:tab w:val="right" w:leader="dot" w:pos="9016"/>
            </w:tabs>
            <w:rPr>
              <w:del w:id="202" w:author="dscardaci" w:date="2016-02-27T17:43:00Z"/>
              <w:rFonts w:asciiTheme="minorHAnsi" w:eastAsiaTheme="minorEastAsia" w:hAnsiTheme="minorHAnsi"/>
              <w:noProof/>
              <w:spacing w:val="0"/>
              <w:lang w:val="en-US"/>
            </w:rPr>
          </w:pPr>
          <w:del w:id="203" w:author="dscardaci" w:date="2016-02-27T17:43:00Z">
            <w:r w:rsidDel="009D5ED8">
              <w:rPr>
                <w:noProof/>
              </w:rPr>
              <w:delText>3.3</w:delText>
            </w:r>
            <w:r w:rsidDel="009D5ED8">
              <w:rPr>
                <w:rFonts w:asciiTheme="minorHAnsi" w:eastAsiaTheme="minorEastAsia" w:hAnsiTheme="minorHAnsi"/>
                <w:noProof/>
                <w:spacing w:val="0"/>
                <w:lang w:val="en-US"/>
              </w:rPr>
              <w:tab/>
            </w:r>
            <w:r w:rsidDel="009D5ED8">
              <w:rPr>
                <w:noProof/>
              </w:rPr>
              <w:delText>User</w:delText>
            </w:r>
            <w:r w:rsidDel="009D5ED8">
              <w:rPr>
                <w:noProof/>
              </w:rPr>
              <w:tab/>
              <w:delText>19</w:delText>
            </w:r>
          </w:del>
        </w:p>
        <w:p w14:paraId="5DBAD5E3" w14:textId="25B17435" w:rsidR="000530B9" w:rsidDel="009D5ED8" w:rsidRDefault="000530B9">
          <w:pPr>
            <w:pStyle w:val="Sommario3"/>
            <w:tabs>
              <w:tab w:val="left" w:pos="1100"/>
              <w:tab w:val="right" w:leader="dot" w:pos="9016"/>
            </w:tabs>
            <w:rPr>
              <w:del w:id="204" w:author="dscardaci" w:date="2016-02-27T17:43:00Z"/>
              <w:rFonts w:asciiTheme="minorHAnsi" w:eastAsiaTheme="minorEastAsia" w:hAnsiTheme="minorHAnsi"/>
              <w:noProof/>
              <w:spacing w:val="0"/>
              <w:lang w:val="en-US"/>
            </w:rPr>
          </w:pPr>
          <w:del w:id="205" w:author="dscardaci" w:date="2016-02-27T17:43:00Z">
            <w:r w:rsidDel="009D5ED8">
              <w:rPr>
                <w:noProof/>
              </w:rPr>
              <w:delText>3.3.1</w:delText>
            </w:r>
            <w:r w:rsidDel="009D5ED8">
              <w:rPr>
                <w:rFonts w:asciiTheme="minorHAnsi" w:eastAsiaTheme="minorEastAsia" w:hAnsiTheme="minorHAnsi"/>
                <w:noProof/>
                <w:spacing w:val="0"/>
                <w:lang w:val="en-US"/>
              </w:rPr>
              <w:tab/>
            </w:r>
            <w:r w:rsidDel="009D5ED8">
              <w:rPr>
                <w:noProof/>
              </w:rPr>
              <w:delText>Create a provider</w:delText>
            </w:r>
            <w:r w:rsidDel="009D5ED8">
              <w:rPr>
                <w:noProof/>
              </w:rPr>
              <w:tab/>
              <w:delText>19</w:delText>
            </w:r>
          </w:del>
        </w:p>
        <w:p w14:paraId="63AC5E2C" w14:textId="08B16078" w:rsidR="000530B9" w:rsidDel="009D5ED8" w:rsidRDefault="000530B9">
          <w:pPr>
            <w:pStyle w:val="Sommario3"/>
            <w:tabs>
              <w:tab w:val="left" w:pos="1100"/>
              <w:tab w:val="right" w:leader="dot" w:pos="9016"/>
            </w:tabs>
            <w:rPr>
              <w:del w:id="206" w:author="dscardaci" w:date="2016-02-27T17:43:00Z"/>
              <w:rFonts w:asciiTheme="minorHAnsi" w:eastAsiaTheme="minorEastAsia" w:hAnsiTheme="minorHAnsi"/>
              <w:noProof/>
              <w:spacing w:val="0"/>
              <w:lang w:val="en-US"/>
            </w:rPr>
          </w:pPr>
          <w:del w:id="207" w:author="dscardaci" w:date="2016-02-27T17:43:00Z">
            <w:r w:rsidDel="009D5ED8">
              <w:rPr>
                <w:noProof/>
              </w:rPr>
              <w:delText>3.3.2</w:delText>
            </w:r>
            <w:r w:rsidDel="009D5ED8">
              <w:rPr>
                <w:rFonts w:asciiTheme="minorHAnsi" w:eastAsiaTheme="minorEastAsia" w:hAnsiTheme="minorHAnsi"/>
                <w:noProof/>
                <w:spacing w:val="0"/>
                <w:lang w:val="en-US"/>
              </w:rPr>
              <w:tab/>
            </w:r>
            <w:r w:rsidDel="009D5ED8">
              <w:rPr>
                <w:noProof/>
              </w:rPr>
              <w:delText>Directory search</w:delText>
            </w:r>
            <w:r w:rsidDel="009D5ED8">
              <w:rPr>
                <w:noProof/>
              </w:rPr>
              <w:tab/>
              <w:delText>20</w:delText>
            </w:r>
          </w:del>
        </w:p>
        <w:p w14:paraId="66A5AFB9" w14:textId="7141BFB8" w:rsidR="000530B9" w:rsidDel="009D5ED8" w:rsidRDefault="000530B9">
          <w:pPr>
            <w:pStyle w:val="Sommario3"/>
            <w:tabs>
              <w:tab w:val="left" w:pos="1100"/>
              <w:tab w:val="right" w:leader="dot" w:pos="9016"/>
            </w:tabs>
            <w:rPr>
              <w:del w:id="208" w:author="dscardaci" w:date="2016-02-27T17:43:00Z"/>
              <w:rFonts w:asciiTheme="minorHAnsi" w:eastAsiaTheme="minorEastAsia" w:hAnsiTheme="minorHAnsi"/>
              <w:noProof/>
              <w:spacing w:val="0"/>
              <w:lang w:val="en-US"/>
            </w:rPr>
          </w:pPr>
          <w:del w:id="209" w:author="dscardaci" w:date="2016-02-27T17:43:00Z">
            <w:r w:rsidDel="009D5ED8">
              <w:rPr>
                <w:noProof/>
              </w:rPr>
              <w:delText>3.3.3</w:delText>
            </w:r>
            <w:r w:rsidDel="009D5ED8">
              <w:rPr>
                <w:rFonts w:asciiTheme="minorHAnsi" w:eastAsiaTheme="minorEastAsia" w:hAnsiTheme="minorHAnsi"/>
                <w:noProof/>
                <w:spacing w:val="0"/>
                <w:lang w:val="en-US"/>
              </w:rPr>
              <w:tab/>
            </w:r>
            <w:r w:rsidDel="009D5ED8">
              <w:rPr>
                <w:noProof/>
              </w:rPr>
              <w:delText>Directory requests</w:delText>
            </w:r>
            <w:r w:rsidDel="009D5ED8">
              <w:rPr>
                <w:noProof/>
              </w:rPr>
              <w:tab/>
              <w:delText>20</w:delText>
            </w:r>
          </w:del>
        </w:p>
        <w:p w14:paraId="7D534211" w14:textId="1C19B969" w:rsidR="000530B9" w:rsidDel="009D5ED8" w:rsidRDefault="000530B9">
          <w:pPr>
            <w:pStyle w:val="Sommario2"/>
            <w:tabs>
              <w:tab w:val="left" w:pos="880"/>
              <w:tab w:val="right" w:leader="dot" w:pos="9016"/>
            </w:tabs>
            <w:rPr>
              <w:del w:id="210" w:author="dscardaci" w:date="2016-02-27T17:43:00Z"/>
              <w:rFonts w:asciiTheme="minorHAnsi" w:eastAsiaTheme="minorEastAsia" w:hAnsiTheme="minorHAnsi"/>
              <w:noProof/>
              <w:spacing w:val="0"/>
              <w:lang w:val="en-US"/>
            </w:rPr>
          </w:pPr>
          <w:del w:id="211" w:author="dscardaci" w:date="2016-02-27T17:43:00Z">
            <w:r w:rsidDel="009D5ED8">
              <w:rPr>
                <w:noProof/>
              </w:rPr>
              <w:delText>3.4</w:delText>
            </w:r>
            <w:r w:rsidDel="009D5ED8">
              <w:rPr>
                <w:rFonts w:asciiTheme="minorHAnsi" w:eastAsiaTheme="minorEastAsia" w:hAnsiTheme="minorHAnsi"/>
                <w:noProof/>
                <w:spacing w:val="0"/>
                <w:lang w:val="en-US"/>
              </w:rPr>
              <w:tab/>
            </w:r>
            <w:r w:rsidDel="009D5ED8">
              <w:rPr>
                <w:noProof/>
              </w:rPr>
              <w:delText>Directory Administrator</w:delText>
            </w:r>
            <w:r w:rsidDel="009D5ED8">
              <w:rPr>
                <w:noProof/>
              </w:rPr>
              <w:tab/>
              <w:delText>20</w:delText>
            </w:r>
          </w:del>
        </w:p>
        <w:p w14:paraId="7E1A7BA9" w14:textId="3B955840" w:rsidR="000530B9" w:rsidDel="009D5ED8" w:rsidRDefault="000530B9">
          <w:pPr>
            <w:pStyle w:val="Sommario3"/>
            <w:tabs>
              <w:tab w:val="left" w:pos="1100"/>
              <w:tab w:val="right" w:leader="dot" w:pos="9016"/>
            </w:tabs>
            <w:rPr>
              <w:del w:id="212" w:author="dscardaci" w:date="2016-02-27T17:43:00Z"/>
              <w:rFonts w:asciiTheme="minorHAnsi" w:eastAsiaTheme="minorEastAsia" w:hAnsiTheme="minorHAnsi"/>
              <w:noProof/>
              <w:spacing w:val="0"/>
              <w:lang w:val="en-US"/>
            </w:rPr>
          </w:pPr>
          <w:del w:id="213" w:author="dscardaci" w:date="2016-02-27T17:43:00Z">
            <w:r w:rsidDel="009D5ED8">
              <w:rPr>
                <w:noProof/>
              </w:rPr>
              <w:delText>3.4.1</w:delText>
            </w:r>
            <w:r w:rsidDel="009D5ED8">
              <w:rPr>
                <w:rFonts w:asciiTheme="minorHAnsi" w:eastAsiaTheme="minorEastAsia" w:hAnsiTheme="minorHAnsi"/>
                <w:noProof/>
                <w:spacing w:val="0"/>
                <w:lang w:val="en-US"/>
              </w:rPr>
              <w:tab/>
            </w:r>
            <w:r w:rsidDel="009D5ED8">
              <w:rPr>
                <w:noProof/>
              </w:rPr>
              <w:delText>Manage Directory</w:delText>
            </w:r>
            <w:r w:rsidDel="009D5ED8">
              <w:rPr>
                <w:noProof/>
              </w:rPr>
              <w:tab/>
              <w:delText>20</w:delText>
            </w:r>
          </w:del>
        </w:p>
        <w:p w14:paraId="5906FB67" w14:textId="1516EB9E" w:rsidR="000530B9" w:rsidDel="009D5ED8" w:rsidRDefault="000530B9">
          <w:pPr>
            <w:pStyle w:val="Sommario1"/>
            <w:tabs>
              <w:tab w:val="left" w:pos="400"/>
              <w:tab w:val="right" w:leader="dot" w:pos="9016"/>
            </w:tabs>
            <w:rPr>
              <w:del w:id="214" w:author="dscardaci" w:date="2016-02-27T17:43:00Z"/>
              <w:rFonts w:asciiTheme="minorHAnsi" w:eastAsiaTheme="minorEastAsia" w:hAnsiTheme="minorHAnsi"/>
              <w:noProof/>
              <w:spacing w:val="0"/>
              <w:lang w:val="en-US"/>
            </w:rPr>
          </w:pPr>
          <w:del w:id="215" w:author="dscardaci" w:date="2016-02-27T17:43:00Z">
            <w:r w:rsidDel="009D5ED8">
              <w:rPr>
                <w:noProof/>
              </w:rPr>
              <w:delText>4</w:delText>
            </w:r>
            <w:r w:rsidDel="009D5ED8">
              <w:rPr>
                <w:rFonts w:asciiTheme="minorHAnsi" w:eastAsiaTheme="minorEastAsia" w:hAnsiTheme="minorHAnsi"/>
                <w:noProof/>
                <w:spacing w:val="0"/>
                <w:lang w:val="en-US"/>
              </w:rPr>
              <w:tab/>
            </w:r>
            <w:r w:rsidDel="009D5ED8">
              <w:rPr>
                <w:noProof/>
              </w:rPr>
              <w:delText>Evaluations</w:delText>
            </w:r>
            <w:r w:rsidDel="009D5ED8">
              <w:rPr>
                <w:noProof/>
              </w:rPr>
              <w:tab/>
              <w:delText>21</w:delText>
            </w:r>
          </w:del>
        </w:p>
        <w:p w14:paraId="7BE785BE" w14:textId="04BA8378" w:rsidR="000530B9" w:rsidDel="009D5ED8" w:rsidRDefault="000530B9">
          <w:pPr>
            <w:pStyle w:val="Sommario2"/>
            <w:tabs>
              <w:tab w:val="left" w:pos="880"/>
              <w:tab w:val="right" w:leader="dot" w:pos="9016"/>
            </w:tabs>
            <w:rPr>
              <w:del w:id="216" w:author="dscardaci" w:date="2016-02-27T17:43:00Z"/>
              <w:rFonts w:asciiTheme="minorHAnsi" w:eastAsiaTheme="minorEastAsia" w:hAnsiTheme="minorHAnsi"/>
              <w:noProof/>
              <w:spacing w:val="0"/>
              <w:lang w:val="en-US"/>
            </w:rPr>
          </w:pPr>
          <w:del w:id="217" w:author="dscardaci" w:date="2016-02-27T17:43:00Z">
            <w:r w:rsidDel="009D5ED8">
              <w:rPr>
                <w:noProof/>
              </w:rPr>
              <w:delText>4.1</w:delText>
            </w:r>
            <w:r w:rsidDel="009D5ED8">
              <w:rPr>
                <w:rFonts w:asciiTheme="minorHAnsi" w:eastAsiaTheme="minorEastAsia" w:hAnsiTheme="minorHAnsi"/>
                <w:noProof/>
                <w:spacing w:val="0"/>
                <w:lang w:val="en-US"/>
              </w:rPr>
              <w:tab/>
            </w:r>
            <w:r w:rsidDel="009D5ED8">
              <w:rPr>
                <w:noProof/>
              </w:rPr>
              <w:delText>Considerations</w:delText>
            </w:r>
            <w:r w:rsidDel="009D5ED8">
              <w:rPr>
                <w:noProof/>
              </w:rPr>
              <w:tab/>
              <w:delText>21</w:delText>
            </w:r>
          </w:del>
        </w:p>
        <w:p w14:paraId="7C02B65E" w14:textId="15063491" w:rsidR="000530B9" w:rsidDel="009D5ED8" w:rsidRDefault="000530B9">
          <w:pPr>
            <w:pStyle w:val="Sommario2"/>
            <w:tabs>
              <w:tab w:val="left" w:pos="880"/>
              <w:tab w:val="right" w:leader="dot" w:pos="9016"/>
            </w:tabs>
            <w:rPr>
              <w:del w:id="218" w:author="dscardaci" w:date="2016-02-27T17:43:00Z"/>
              <w:rFonts w:asciiTheme="minorHAnsi" w:eastAsiaTheme="minorEastAsia" w:hAnsiTheme="minorHAnsi"/>
              <w:noProof/>
              <w:spacing w:val="0"/>
              <w:lang w:val="en-US"/>
            </w:rPr>
          </w:pPr>
          <w:del w:id="219" w:author="dscardaci" w:date="2016-02-27T17:43:00Z">
            <w:r w:rsidDel="009D5ED8">
              <w:rPr>
                <w:noProof/>
              </w:rPr>
              <w:delText>4.2</w:delText>
            </w:r>
            <w:r w:rsidDel="009D5ED8">
              <w:rPr>
                <w:rFonts w:asciiTheme="minorHAnsi" w:eastAsiaTheme="minorEastAsia" w:hAnsiTheme="minorHAnsi"/>
                <w:noProof/>
                <w:spacing w:val="0"/>
                <w:lang w:val="en-US"/>
              </w:rPr>
              <w:tab/>
            </w:r>
            <w:r w:rsidDel="009D5ED8">
              <w:rPr>
                <w:noProof/>
              </w:rPr>
              <w:delText>Examples of existing platforms</w:delText>
            </w:r>
            <w:r w:rsidDel="009D5ED8">
              <w:rPr>
                <w:noProof/>
              </w:rPr>
              <w:tab/>
              <w:delText>21</w:delText>
            </w:r>
          </w:del>
        </w:p>
        <w:p w14:paraId="0F1B272B" w14:textId="425BE79B" w:rsidR="000530B9" w:rsidDel="009D5ED8" w:rsidRDefault="000530B9">
          <w:pPr>
            <w:pStyle w:val="Sommario2"/>
            <w:tabs>
              <w:tab w:val="left" w:pos="880"/>
              <w:tab w:val="right" w:leader="dot" w:pos="9016"/>
            </w:tabs>
            <w:rPr>
              <w:del w:id="220" w:author="dscardaci" w:date="2016-02-27T17:43:00Z"/>
              <w:rFonts w:asciiTheme="minorHAnsi" w:eastAsiaTheme="minorEastAsia" w:hAnsiTheme="minorHAnsi"/>
              <w:noProof/>
              <w:spacing w:val="0"/>
              <w:lang w:val="en-US"/>
            </w:rPr>
          </w:pPr>
          <w:del w:id="221" w:author="dscardaci" w:date="2016-02-27T17:43:00Z">
            <w:r w:rsidDel="009D5ED8">
              <w:rPr>
                <w:noProof/>
              </w:rPr>
              <w:delText>4.3</w:delText>
            </w:r>
            <w:r w:rsidDel="009D5ED8">
              <w:rPr>
                <w:rFonts w:asciiTheme="minorHAnsi" w:eastAsiaTheme="minorEastAsia" w:hAnsiTheme="minorHAnsi"/>
                <w:noProof/>
                <w:spacing w:val="0"/>
                <w:lang w:val="en-US"/>
              </w:rPr>
              <w:tab/>
            </w:r>
            <w:r w:rsidDel="009D5ED8">
              <w:rPr>
                <w:noProof/>
              </w:rPr>
              <w:delText>Tools evaluated</w:delText>
            </w:r>
            <w:r w:rsidDel="009D5ED8">
              <w:rPr>
                <w:noProof/>
              </w:rPr>
              <w:tab/>
              <w:delText>21</w:delText>
            </w:r>
          </w:del>
        </w:p>
        <w:p w14:paraId="1FBA4935" w14:textId="77A81E36" w:rsidR="000530B9" w:rsidDel="009D5ED8" w:rsidRDefault="000530B9">
          <w:pPr>
            <w:pStyle w:val="Sommario2"/>
            <w:tabs>
              <w:tab w:val="left" w:pos="880"/>
              <w:tab w:val="right" w:leader="dot" w:pos="9016"/>
            </w:tabs>
            <w:rPr>
              <w:del w:id="222" w:author="dscardaci" w:date="2016-02-27T17:43:00Z"/>
              <w:rFonts w:asciiTheme="minorHAnsi" w:eastAsiaTheme="minorEastAsia" w:hAnsiTheme="minorHAnsi"/>
              <w:noProof/>
              <w:spacing w:val="0"/>
              <w:lang w:val="en-US"/>
            </w:rPr>
          </w:pPr>
          <w:del w:id="223" w:author="dscardaci" w:date="2016-02-27T17:43:00Z">
            <w:r w:rsidDel="009D5ED8">
              <w:rPr>
                <w:noProof/>
              </w:rPr>
              <w:delText>4.4</w:delText>
            </w:r>
            <w:r w:rsidDel="009D5ED8">
              <w:rPr>
                <w:rFonts w:asciiTheme="minorHAnsi" w:eastAsiaTheme="minorEastAsia" w:hAnsiTheme="minorHAnsi"/>
                <w:noProof/>
                <w:spacing w:val="0"/>
                <w:lang w:val="en-US"/>
              </w:rPr>
              <w:tab/>
            </w:r>
            <w:r w:rsidDel="009D5ED8">
              <w:rPr>
                <w:noProof/>
              </w:rPr>
              <w:delText>High Level Evaluation</w:delText>
            </w:r>
            <w:r w:rsidDel="009D5ED8">
              <w:rPr>
                <w:noProof/>
              </w:rPr>
              <w:tab/>
              <w:delText>22</w:delText>
            </w:r>
          </w:del>
        </w:p>
        <w:p w14:paraId="48972CA7" w14:textId="3DF5E437" w:rsidR="000530B9" w:rsidDel="009D5ED8" w:rsidRDefault="000530B9">
          <w:pPr>
            <w:pStyle w:val="Sommario2"/>
            <w:tabs>
              <w:tab w:val="left" w:pos="880"/>
              <w:tab w:val="right" w:leader="dot" w:pos="9016"/>
            </w:tabs>
            <w:rPr>
              <w:del w:id="224" w:author="dscardaci" w:date="2016-02-27T17:43:00Z"/>
              <w:rFonts w:asciiTheme="minorHAnsi" w:eastAsiaTheme="minorEastAsia" w:hAnsiTheme="minorHAnsi"/>
              <w:noProof/>
              <w:spacing w:val="0"/>
              <w:lang w:val="en-US"/>
            </w:rPr>
          </w:pPr>
          <w:del w:id="225" w:author="dscardaci" w:date="2016-02-27T17:43:00Z">
            <w:r w:rsidDel="009D5ED8">
              <w:rPr>
                <w:noProof/>
              </w:rPr>
              <w:delText>4.5</w:delText>
            </w:r>
            <w:r w:rsidDel="009D5ED8">
              <w:rPr>
                <w:rFonts w:asciiTheme="minorHAnsi" w:eastAsiaTheme="minorEastAsia" w:hAnsiTheme="minorHAnsi"/>
                <w:noProof/>
                <w:spacing w:val="0"/>
                <w:lang w:val="en-US"/>
              </w:rPr>
              <w:tab/>
            </w:r>
            <w:r w:rsidDel="009D5ED8">
              <w:rPr>
                <w:noProof/>
              </w:rPr>
              <w:delText>Comparison requirements</w:delText>
            </w:r>
            <w:r w:rsidDel="009D5ED8">
              <w:rPr>
                <w:noProof/>
              </w:rPr>
              <w:tab/>
              <w:delText>23</w:delText>
            </w:r>
          </w:del>
        </w:p>
        <w:p w14:paraId="6A98D78F" w14:textId="6B08EAF9" w:rsidR="000530B9" w:rsidDel="009D5ED8" w:rsidRDefault="000530B9">
          <w:pPr>
            <w:pStyle w:val="Sommario2"/>
            <w:tabs>
              <w:tab w:val="left" w:pos="880"/>
              <w:tab w:val="right" w:leader="dot" w:pos="9016"/>
            </w:tabs>
            <w:rPr>
              <w:del w:id="226" w:author="dscardaci" w:date="2016-02-27T17:43:00Z"/>
              <w:rFonts w:asciiTheme="minorHAnsi" w:eastAsiaTheme="minorEastAsia" w:hAnsiTheme="minorHAnsi"/>
              <w:noProof/>
              <w:spacing w:val="0"/>
              <w:lang w:val="en-US"/>
            </w:rPr>
          </w:pPr>
          <w:del w:id="227" w:author="dscardaci" w:date="2016-02-27T17:43:00Z">
            <w:r w:rsidDel="009D5ED8">
              <w:rPr>
                <w:noProof/>
              </w:rPr>
              <w:delText>4.6</w:delText>
            </w:r>
            <w:r w:rsidDel="009D5ED8">
              <w:rPr>
                <w:rFonts w:asciiTheme="minorHAnsi" w:eastAsiaTheme="minorEastAsia" w:hAnsiTheme="minorHAnsi"/>
                <w:noProof/>
                <w:spacing w:val="0"/>
                <w:lang w:val="en-US"/>
              </w:rPr>
              <w:tab/>
            </w:r>
            <w:r w:rsidDel="009D5ED8">
              <w:rPr>
                <w:noProof/>
              </w:rPr>
              <w:delText>External Survey</w:delText>
            </w:r>
            <w:r w:rsidDel="009D5ED8">
              <w:rPr>
                <w:noProof/>
              </w:rPr>
              <w:tab/>
              <w:delText>24</w:delText>
            </w:r>
          </w:del>
        </w:p>
        <w:p w14:paraId="04928170" w14:textId="2999B859" w:rsidR="000530B9" w:rsidDel="009D5ED8" w:rsidRDefault="000530B9">
          <w:pPr>
            <w:pStyle w:val="Sommario2"/>
            <w:tabs>
              <w:tab w:val="left" w:pos="880"/>
              <w:tab w:val="right" w:leader="dot" w:pos="9016"/>
            </w:tabs>
            <w:rPr>
              <w:del w:id="228" w:author="dscardaci" w:date="2016-02-27T17:43:00Z"/>
              <w:rFonts w:asciiTheme="minorHAnsi" w:eastAsiaTheme="minorEastAsia" w:hAnsiTheme="minorHAnsi"/>
              <w:noProof/>
              <w:spacing w:val="0"/>
              <w:lang w:val="en-US"/>
            </w:rPr>
          </w:pPr>
          <w:del w:id="229" w:author="dscardaci" w:date="2016-02-27T17:43:00Z">
            <w:r w:rsidDel="009D5ED8">
              <w:rPr>
                <w:noProof/>
              </w:rPr>
              <w:delText>4.7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25</w:delText>
            </w:r>
          </w:del>
        </w:p>
        <w:p w14:paraId="037C5C2A" w14:textId="616226A3" w:rsidR="000530B9" w:rsidDel="009D5ED8" w:rsidRDefault="000530B9">
          <w:pPr>
            <w:pStyle w:val="Sommario1"/>
            <w:tabs>
              <w:tab w:val="left" w:pos="400"/>
              <w:tab w:val="right" w:leader="dot" w:pos="9016"/>
            </w:tabs>
            <w:rPr>
              <w:del w:id="230" w:author="dscardaci" w:date="2016-02-27T17:43:00Z"/>
              <w:rFonts w:asciiTheme="minorHAnsi" w:eastAsiaTheme="minorEastAsia" w:hAnsiTheme="minorHAnsi"/>
              <w:noProof/>
              <w:spacing w:val="0"/>
              <w:lang w:val="en-US"/>
            </w:rPr>
          </w:pPr>
          <w:del w:id="231" w:author="dscardaci" w:date="2016-02-27T17:43:00Z">
            <w:r w:rsidDel="009D5ED8">
              <w:rPr>
                <w:noProof/>
              </w:rPr>
              <w:delText>5</w:delText>
            </w:r>
            <w:r w:rsidDel="009D5ED8">
              <w:rPr>
                <w:rFonts w:asciiTheme="minorHAnsi" w:eastAsiaTheme="minorEastAsia" w:hAnsiTheme="minorHAnsi"/>
                <w:noProof/>
                <w:spacing w:val="0"/>
                <w:lang w:val="en-US"/>
              </w:rPr>
              <w:tab/>
            </w:r>
            <w:r w:rsidDel="009D5ED8">
              <w:rPr>
                <w:noProof/>
              </w:rPr>
              <w:delText>Technical Architecture</w:delText>
            </w:r>
            <w:r w:rsidDel="009D5ED8">
              <w:rPr>
                <w:noProof/>
              </w:rPr>
              <w:tab/>
              <w:delText>26</w:delText>
            </w:r>
          </w:del>
        </w:p>
        <w:p w14:paraId="54E86CC1" w14:textId="7D0895E9" w:rsidR="000530B9" w:rsidDel="009D5ED8" w:rsidRDefault="000530B9">
          <w:pPr>
            <w:pStyle w:val="Sommario3"/>
            <w:tabs>
              <w:tab w:val="left" w:pos="1100"/>
              <w:tab w:val="right" w:leader="dot" w:pos="9016"/>
            </w:tabs>
            <w:rPr>
              <w:del w:id="232" w:author="dscardaci" w:date="2016-02-27T17:43:00Z"/>
              <w:rFonts w:asciiTheme="minorHAnsi" w:eastAsiaTheme="minorEastAsia" w:hAnsiTheme="minorHAnsi"/>
              <w:noProof/>
              <w:spacing w:val="0"/>
              <w:lang w:val="en-US"/>
            </w:rPr>
          </w:pPr>
          <w:del w:id="233" w:author="dscardaci" w:date="2016-02-27T17:43:00Z">
            <w:r w:rsidDel="009D5ED8">
              <w:rPr>
                <w:noProof/>
              </w:rPr>
              <w:delText>5.1</w:delText>
            </w:r>
            <w:r w:rsidDel="009D5ED8">
              <w:rPr>
                <w:rFonts w:asciiTheme="minorHAnsi" w:eastAsiaTheme="minorEastAsia" w:hAnsiTheme="minorHAnsi"/>
                <w:noProof/>
                <w:spacing w:val="0"/>
                <w:lang w:val="en-US"/>
              </w:rPr>
              <w:tab/>
            </w:r>
            <w:r w:rsidDel="009D5ED8">
              <w:rPr>
                <w:noProof/>
              </w:rPr>
              <w:delText>Provider architecture</w:delText>
            </w:r>
            <w:r w:rsidDel="009D5ED8">
              <w:rPr>
                <w:noProof/>
              </w:rPr>
              <w:tab/>
              <w:delText>26</w:delText>
            </w:r>
          </w:del>
        </w:p>
        <w:p w14:paraId="73A11C79" w14:textId="5AD2A94F" w:rsidR="000530B9" w:rsidDel="009D5ED8" w:rsidRDefault="000530B9">
          <w:pPr>
            <w:pStyle w:val="Sommario3"/>
            <w:tabs>
              <w:tab w:val="left" w:pos="1100"/>
              <w:tab w:val="right" w:leader="dot" w:pos="9016"/>
            </w:tabs>
            <w:rPr>
              <w:del w:id="234" w:author="dscardaci" w:date="2016-02-27T17:43:00Z"/>
              <w:rFonts w:asciiTheme="minorHAnsi" w:eastAsiaTheme="minorEastAsia" w:hAnsiTheme="minorHAnsi"/>
              <w:noProof/>
              <w:spacing w:val="0"/>
              <w:lang w:val="en-US"/>
            </w:rPr>
          </w:pPr>
          <w:del w:id="235" w:author="dscardaci" w:date="2016-02-27T17:43:00Z">
            <w:r w:rsidDel="009D5ED8">
              <w:rPr>
                <w:noProof/>
              </w:rPr>
              <w:delText>5.2</w:delText>
            </w:r>
            <w:r w:rsidDel="009D5ED8">
              <w:rPr>
                <w:rFonts w:asciiTheme="minorHAnsi" w:eastAsiaTheme="minorEastAsia" w:hAnsiTheme="minorHAnsi"/>
                <w:noProof/>
                <w:spacing w:val="0"/>
                <w:lang w:val="en-US"/>
              </w:rPr>
              <w:tab/>
            </w:r>
            <w:r w:rsidDel="009D5ED8">
              <w:rPr>
                <w:noProof/>
              </w:rPr>
              <w:delText>Directory architecture</w:delText>
            </w:r>
            <w:r w:rsidDel="009D5ED8">
              <w:rPr>
                <w:noProof/>
              </w:rPr>
              <w:tab/>
              <w:delText>26</w:delText>
            </w:r>
          </w:del>
        </w:p>
        <w:p w14:paraId="06CE5189" w14:textId="6837E623" w:rsidR="000530B9" w:rsidDel="009D5ED8" w:rsidRDefault="000530B9">
          <w:pPr>
            <w:pStyle w:val="Sommario1"/>
            <w:tabs>
              <w:tab w:val="left" w:pos="400"/>
              <w:tab w:val="right" w:leader="dot" w:pos="9016"/>
            </w:tabs>
            <w:rPr>
              <w:del w:id="236" w:author="dscardaci" w:date="2016-02-27T17:43:00Z"/>
              <w:rFonts w:asciiTheme="minorHAnsi" w:eastAsiaTheme="minorEastAsia" w:hAnsiTheme="minorHAnsi"/>
              <w:noProof/>
              <w:spacing w:val="0"/>
              <w:lang w:val="en-US"/>
            </w:rPr>
          </w:pPr>
          <w:del w:id="237" w:author="dscardaci" w:date="2016-02-27T17:43:00Z">
            <w:r w:rsidDel="009D5ED8">
              <w:rPr>
                <w:noProof/>
              </w:rPr>
              <w:delText>6</w:delText>
            </w:r>
            <w:r w:rsidDel="009D5ED8">
              <w:rPr>
                <w:rFonts w:asciiTheme="minorHAnsi" w:eastAsiaTheme="minorEastAsia" w:hAnsiTheme="minorHAnsi"/>
                <w:noProof/>
                <w:spacing w:val="0"/>
                <w:lang w:val="en-US"/>
              </w:rPr>
              <w:tab/>
            </w:r>
            <w:r w:rsidDel="009D5ED8">
              <w:rPr>
                <w:noProof/>
              </w:rPr>
              <w:delText>Development Roadmap</w:delText>
            </w:r>
            <w:r w:rsidDel="009D5ED8">
              <w:rPr>
                <w:noProof/>
              </w:rPr>
              <w:tab/>
              <w:delText>27</w:delText>
            </w:r>
          </w:del>
        </w:p>
        <w:p w14:paraId="341AA6BF" w14:textId="123C08DE" w:rsidR="000530B9" w:rsidDel="009D5ED8" w:rsidRDefault="000530B9">
          <w:pPr>
            <w:pStyle w:val="Sommario1"/>
            <w:tabs>
              <w:tab w:val="left" w:pos="400"/>
              <w:tab w:val="right" w:leader="dot" w:pos="9016"/>
            </w:tabs>
            <w:rPr>
              <w:del w:id="238" w:author="dscardaci" w:date="2016-02-27T17:43:00Z"/>
              <w:rFonts w:asciiTheme="minorHAnsi" w:eastAsiaTheme="minorEastAsia" w:hAnsiTheme="minorHAnsi"/>
              <w:noProof/>
              <w:spacing w:val="0"/>
              <w:lang w:val="en-US"/>
            </w:rPr>
          </w:pPr>
          <w:del w:id="239" w:author="dscardaci" w:date="2016-02-27T17:43:00Z">
            <w:r w:rsidDel="009D5ED8">
              <w:rPr>
                <w:noProof/>
              </w:rPr>
              <w:delText>7</w:delText>
            </w:r>
            <w:r w:rsidDel="009D5ED8">
              <w:rPr>
                <w:rFonts w:asciiTheme="minorHAnsi" w:eastAsiaTheme="minorEastAsia" w:hAnsiTheme="minorHAnsi"/>
                <w:noProof/>
                <w:spacing w:val="0"/>
                <w:lang w:val="en-US"/>
              </w:rPr>
              <w:tab/>
            </w:r>
            <w:r w:rsidDel="009D5ED8">
              <w:rPr>
                <w:noProof/>
              </w:rPr>
              <w:delText>Summary</w:delText>
            </w:r>
            <w:r w:rsidDel="009D5ED8">
              <w:rPr>
                <w:noProof/>
              </w:rPr>
              <w:tab/>
              <w:delText>29</w:delText>
            </w:r>
          </w:del>
        </w:p>
        <w:p w14:paraId="7D7BCD24" w14:textId="0D021361" w:rsidR="000530B9" w:rsidDel="009D5ED8" w:rsidRDefault="000530B9">
          <w:pPr>
            <w:pStyle w:val="Sommario1"/>
            <w:tabs>
              <w:tab w:val="left" w:pos="1320"/>
              <w:tab w:val="right" w:leader="dot" w:pos="9016"/>
            </w:tabs>
            <w:rPr>
              <w:del w:id="240" w:author="dscardaci" w:date="2016-02-27T17:43:00Z"/>
              <w:rFonts w:asciiTheme="minorHAnsi" w:eastAsiaTheme="minorEastAsia" w:hAnsiTheme="minorHAnsi"/>
              <w:noProof/>
              <w:spacing w:val="0"/>
              <w:lang w:val="en-US"/>
            </w:rPr>
          </w:pPr>
          <w:del w:id="241" w:author="dscardaci" w:date="2016-02-27T17:43:00Z">
            <w:r w:rsidDel="009D5ED8">
              <w:rPr>
                <w:noProof/>
              </w:rPr>
              <w:delText>Appendix I.</w:delText>
            </w:r>
            <w:r w:rsidDel="009D5ED8">
              <w:rPr>
                <w:rFonts w:asciiTheme="minorHAnsi" w:eastAsiaTheme="minorEastAsia" w:hAnsiTheme="minorHAnsi"/>
                <w:noProof/>
                <w:spacing w:val="0"/>
                <w:lang w:val="en-US"/>
              </w:rPr>
              <w:tab/>
            </w:r>
            <w:r w:rsidDel="009D5ED8">
              <w:rPr>
                <w:noProof/>
              </w:rPr>
              <w:delText>Essential features of a marketplace based on user surveys and interviews</w:delText>
            </w:r>
            <w:r w:rsidDel="009D5ED8">
              <w:rPr>
                <w:noProof/>
              </w:rPr>
              <w:tab/>
              <w:delText>30</w:delText>
            </w:r>
          </w:del>
        </w:p>
        <w:p w14:paraId="1179E387" w14:textId="0ED53863" w:rsidR="000530B9" w:rsidRPr="00890EF1" w:rsidDel="009D5ED8" w:rsidRDefault="000530B9">
          <w:pPr>
            <w:pStyle w:val="Sommario1"/>
            <w:tabs>
              <w:tab w:val="left" w:pos="1320"/>
              <w:tab w:val="right" w:leader="dot" w:pos="9016"/>
            </w:tabs>
            <w:rPr>
              <w:del w:id="242" w:author="dscardaci" w:date="2016-02-27T17:43:00Z"/>
              <w:rFonts w:asciiTheme="minorHAnsi" w:eastAsiaTheme="minorEastAsia" w:hAnsiTheme="minorHAnsi"/>
              <w:noProof/>
              <w:spacing w:val="0"/>
              <w:lang w:val="it-IT"/>
              <w:rPrChange w:id="243" w:author="dscardaci" w:date="2016-02-27T14:57:00Z">
                <w:rPr>
                  <w:del w:id="244" w:author="dscardaci" w:date="2016-02-27T17:43:00Z"/>
                  <w:rFonts w:asciiTheme="minorHAnsi" w:eastAsiaTheme="minorEastAsia" w:hAnsiTheme="minorHAnsi"/>
                  <w:noProof/>
                  <w:spacing w:val="0"/>
                  <w:lang w:val="en-US"/>
                </w:rPr>
              </w:rPrChange>
            </w:rPr>
          </w:pPr>
          <w:del w:id="245" w:author="dscardaci" w:date="2016-02-27T17:43:00Z">
            <w:r w:rsidRPr="00890EF1" w:rsidDel="009D5ED8">
              <w:rPr>
                <w:noProof/>
                <w:lang w:val="it-IT"/>
                <w:rPrChange w:id="246" w:author="dscardaci" w:date="2016-02-27T14:57:00Z">
                  <w:rPr>
                    <w:noProof/>
                  </w:rPr>
                </w:rPrChange>
              </w:rPr>
              <w:delText>Appendix II.</w:delText>
            </w:r>
            <w:r w:rsidRPr="00890EF1" w:rsidDel="009D5ED8">
              <w:rPr>
                <w:rFonts w:asciiTheme="minorHAnsi" w:eastAsiaTheme="minorEastAsia" w:hAnsiTheme="minorHAnsi"/>
                <w:noProof/>
                <w:spacing w:val="0"/>
                <w:lang w:val="it-IT"/>
                <w:rPrChange w:id="247" w:author="dscardaci" w:date="2016-02-27T14:57:00Z">
                  <w:rPr>
                    <w:rFonts w:asciiTheme="minorHAnsi" w:eastAsiaTheme="minorEastAsia" w:hAnsiTheme="minorHAnsi"/>
                    <w:noProof/>
                    <w:spacing w:val="0"/>
                    <w:lang w:val="en-US"/>
                  </w:rPr>
                </w:rPrChange>
              </w:rPr>
              <w:tab/>
            </w:r>
            <w:r w:rsidRPr="00890EF1" w:rsidDel="009D5ED8">
              <w:rPr>
                <w:noProof/>
                <w:lang w:val="it-IT"/>
                <w:rPrChange w:id="248" w:author="dscardaci" w:date="2016-02-27T14:57:00Z">
                  <w:rPr>
                    <w:noProof/>
                  </w:rPr>
                </w:rPrChange>
              </w:rPr>
              <w:delText>Usage scenarios</w:delText>
            </w:r>
            <w:r w:rsidRPr="00890EF1" w:rsidDel="009D5ED8">
              <w:rPr>
                <w:noProof/>
                <w:lang w:val="it-IT"/>
                <w:rPrChange w:id="249" w:author="dscardaci" w:date="2016-02-27T14:57:00Z">
                  <w:rPr>
                    <w:noProof/>
                  </w:rPr>
                </w:rPrChange>
              </w:rPr>
              <w:tab/>
              <w:delText>31</w:delText>
            </w:r>
          </w:del>
        </w:p>
        <w:p w14:paraId="0C1A78DB" w14:textId="1F3443B3" w:rsidR="000530B9" w:rsidDel="009D5ED8" w:rsidRDefault="000530B9">
          <w:pPr>
            <w:pStyle w:val="Sommario1"/>
            <w:tabs>
              <w:tab w:val="left" w:pos="1540"/>
              <w:tab w:val="right" w:leader="dot" w:pos="9016"/>
            </w:tabs>
            <w:rPr>
              <w:del w:id="250" w:author="dscardaci" w:date="2016-02-27T17:43:00Z"/>
              <w:rFonts w:asciiTheme="minorHAnsi" w:eastAsiaTheme="minorEastAsia" w:hAnsiTheme="minorHAnsi"/>
              <w:noProof/>
              <w:spacing w:val="0"/>
              <w:lang w:val="en-US"/>
            </w:rPr>
          </w:pPr>
          <w:del w:id="251" w:author="dscardaci" w:date="2016-02-27T17:43:00Z">
            <w:r w:rsidRPr="00890EF1" w:rsidDel="009D5ED8">
              <w:rPr>
                <w:noProof/>
                <w:lang w:val="it-IT"/>
                <w:rPrChange w:id="252" w:author="dscardaci" w:date="2016-02-27T14:57:00Z">
                  <w:rPr>
                    <w:noProof/>
                  </w:rPr>
                </w:rPrChange>
              </w:rPr>
              <w:delText>Appendix III.</w:delText>
            </w:r>
            <w:r w:rsidRPr="00890EF1" w:rsidDel="009D5ED8">
              <w:rPr>
                <w:rFonts w:asciiTheme="minorHAnsi" w:eastAsiaTheme="minorEastAsia" w:hAnsiTheme="minorHAnsi"/>
                <w:noProof/>
                <w:spacing w:val="0"/>
                <w:lang w:val="it-IT"/>
                <w:rPrChange w:id="253" w:author="dscardaci" w:date="2016-02-27T14:57:00Z">
                  <w:rPr>
                    <w:rFonts w:asciiTheme="minorHAnsi" w:eastAsiaTheme="minorEastAsia" w:hAnsiTheme="minorHAnsi"/>
                    <w:noProof/>
                    <w:spacing w:val="0"/>
                    <w:lang w:val="en-US"/>
                  </w:rPr>
                </w:rPrChange>
              </w:rPr>
              <w:tab/>
            </w:r>
            <w:r w:rsidDel="009D5ED8">
              <w:rPr>
                <w:noProof/>
              </w:rPr>
              <w:delText>Requirements from sections 2 and 3 mapped to tools evaluated</w:delText>
            </w:r>
            <w:r w:rsidDel="009D5ED8">
              <w:rPr>
                <w:noProof/>
              </w:rPr>
              <w:tab/>
              <w:delText>33</w:delText>
            </w:r>
          </w:del>
        </w:p>
        <w:p w14:paraId="25BD222D" w14:textId="355468A3" w:rsidR="00227F47" w:rsidRPr="00DE29BD" w:rsidRDefault="007E0CF7">
          <w:pPr>
            <w:rPr>
              <w:rFonts w:asciiTheme="minorHAnsi" w:hAnsiTheme="minorHAnsi"/>
            </w:rPr>
          </w:pPr>
          <w:r w:rsidRPr="00DE29BD">
            <w:rPr>
              <w:rFonts w:asciiTheme="minorHAnsi" w:hAnsiTheme="minorHAnsi"/>
              <w:b/>
              <w:bCs/>
              <w:noProof/>
            </w:rPr>
            <w:fldChar w:fldCharType="end"/>
          </w:r>
        </w:p>
      </w:sdtContent>
    </w:sdt>
    <w:p w14:paraId="63D4DD0E" w14:textId="77777777" w:rsidR="002539A4" w:rsidRPr="00DE29BD" w:rsidRDefault="002539A4" w:rsidP="000502D5">
      <w:pPr>
        <w:rPr>
          <w:rFonts w:asciiTheme="minorHAnsi" w:hAnsiTheme="minorHAnsi"/>
        </w:rPr>
      </w:pPr>
    </w:p>
    <w:p w14:paraId="78315193" w14:textId="77777777" w:rsidR="002539A4" w:rsidRPr="00DE29BD" w:rsidRDefault="002539A4" w:rsidP="000502D5">
      <w:pPr>
        <w:rPr>
          <w:rFonts w:asciiTheme="minorHAnsi" w:hAnsiTheme="minorHAnsi"/>
        </w:rPr>
      </w:pPr>
    </w:p>
    <w:p w14:paraId="17137F66" w14:textId="77777777" w:rsidR="00227F47" w:rsidRPr="00DE29BD" w:rsidRDefault="00227F47" w:rsidP="000502D5">
      <w:pPr>
        <w:rPr>
          <w:rFonts w:asciiTheme="minorHAnsi" w:hAnsiTheme="minorHAnsi"/>
        </w:rPr>
      </w:pPr>
    </w:p>
    <w:p w14:paraId="72F1C51A" w14:textId="1177AB68" w:rsidR="00890EF1" w:rsidRDefault="00890EF1" w:rsidP="00F739F4">
      <w:pPr>
        <w:pStyle w:val="Titolo1"/>
        <w:rPr>
          <w:ins w:id="254" w:author="dscardaci" w:date="2016-02-27T15:00:00Z"/>
        </w:rPr>
      </w:pPr>
      <w:bookmarkStart w:id="255" w:name="_Toc444358327"/>
      <w:ins w:id="256" w:author="dscardaci" w:date="2016-02-27T14:57:00Z">
        <w:r>
          <w:lastRenderedPageBreak/>
          <w:t>Executive summary</w:t>
        </w:r>
      </w:ins>
      <w:bookmarkEnd w:id="255"/>
    </w:p>
    <w:p w14:paraId="4E885B7C" w14:textId="77777777" w:rsidR="000A30C0" w:rsidRPr="00DE29BD" w:rsidRDefault="000A30C0" w:rsidP="000A30C0">
      <w:pPr>
        <w:rPr>
          <w:ins w:id="257" w:author="dscardaci" w:date="2016-02-27T15:00:00Z"/>
          <w:rFonts w:asciiTheme="minorHAnsi" w:hAnsiTheme="minorHAnsi"/>
        </w:rPr>
      </w:pPr>
      <w:ins w:id="258" w:author="dscardaci" w:date="2016-02-27T15:00:00Z">
        <w:r w:rsidRPr="00DE29BD">
          <w:rPr>
            <w:rFonts w:asciiTheme="minorHAnsi" w:hAnsiTheme="minorHAnsi"/>
          </w:rPr>
          <w:t xml:space="preserve">This document </w:t>
        </w:r>
        <w:r>
          <w:rPr>
            <w:rFonts w:asciiTheme="minorHAnsi" w:hAnsiTheme="minorHAnsi"/>
          </w:rPr>
          <w:t>details</w:t>
        </w:r>
        <w:r w:rsidRPr="00DE29BD">
          <w:rPr>
            <w:rFonts w:asciiTheme="minorHAnsi" w:hAnsiTheme="minorHAnsi"/>
          </w:rPr>
          <w:t xml:space="preserve"> </w:t>
        </w:r>
        <w:r>
          <w:rPr>
            <w:rFonts w:asciiTheme="minorHAnsi" w:hAnsiTheme="minorHAnsi"/>
          </w:rPr>
          <w:t>the f</w:t>
        </w:r>
        <w:r w:rsidRPr="008B291B">
          <w:rPr>
            <w:rFonts w:asciiTheme="minorHAnsi" w:hAnsiTheme="minorHAnsi"/>
          </w:rPr>
          <w:t xml:space="preserve">eatures of the </w:t>
        </w:r>
        <w:r>
          <w:rPr>
            <w:rFonts w:asciiTheme="minorHAnsi" w:hAnsiTheme="minorHAnsi"/>
          </w:rPr>
          <w:t>“</w:t>
        </w:r>
        <w:r w:rsidRPr="008B291B">
          <w:rPr>
            <w:rFonts w:asciiTheme="minorHAnsi" w:hAnsiTheme="minorHAnsi"/>
          </w:rPr>
          <w:t>EGI Service Registry and Marketplace</w:t>
        </w:r>
        <w:r>
          <w:rPr>
            <w:rFonts w:asciiTheme="minorHAnsi" w:hAnsiTheme="minorHAnsi"/>
          </w:rPr>
          <w:t>”</w:t>
        </w:r>
        <w:r w:rsidRPr="008B291B">
          <w:rPr>
            <w:rFonts w:asciiTheme="minorHAnsi" w:hAnsiTheme="minorHAnsi"/>
          </w:rPr>
          <w:t xml:space="preserve"> and analys</w:t>
        </w:r>
        <w:r>
          <w:rPr>
            <w:rFonts w:asciiTheme="minorHAnsi" w:hAnsiTheme="minorHAnsi"/>
          </w:rPr>
          <w:t>es</w:t>
        </w:r>
        <w:r w:rsidRPr="008B291B">
          <w:rPr>
            <w:rFonts w:asciiTheme="minorHAnsi" w:hAnsiTheme="minorHAnsi"/>
          </w:rPr>
          <w:t xml:space="preserve"> existing open-source tools and extensions </w:t>
        </w:r>
        <w:r>
          <w:rPr>
            <w:rFonts w:asciiTheme="minorHAnsi" w:hAnsiTheme="minorHAnsi"/>
          </w:rPr>
          <w:t>to implement the EGI marketplace demonstrator. It is based on the concept of</w:t>
        </w:r>
        <w:r w:rsidRPr="00DE29BD">
          <w:rPr>
            <w:rFonts w:asciiTheme="minorHAnsi" w:hAnsiTheme="minorHAnsi"/>
          </w:rPr>
          <w:t xml:space="preserve"> EGI marketplace</w:t>
        </w:r>
        <w:r>
          <w:rPr>
            <w:rFonts w:asciiTheme="minorHAnsi" w:hAnsiTheme="minorHAnsi"/>
          </w:rPr>
          <w:t>, defined in the D2.3, and in the envisaged requirements. The r</w:t>
        </w:r>
        <w:r w:rsidRPr="00DE29BD">
          <w:rPr>
            <w:rFonts w:asciiTheme="minorHAnsi" w:hAnsiTheme="minorHAnsi"/>
          </w:rPr>
          <w:t>equirements were collected through an ample consultation process, involving</w:t>
        </w:r>
        <w:r>
          <w:rPr>
            <w:rFonts w:asciiTheme="minorHAnsi" w:hAnsiTheme="minorHAnsi"/>
          </w:rPr>
          <w:t xml:space="preserve"> </w:t>
        </w:r>
        <w:r w:rsidRPr="008B2C23">
          <w:rPr>
            <w:rFonts w:asciiTheme="minorHAnsi" w:hAnsiTheme="minorHAnsi"/>
          </w:rPr>
          <w:t>large resource providers, projects</w:t>
        </w:r>
        <w:r>
          <w:rPr>
            <w:rFonts w:asciiTheme="minorHAnsi" w:hAnsiTheme="minorHAnsi"/>
          </w:rPr>
          <w:t xml:space="preserve"> </w:t>
        </w:r>
        <w:r w:rsidRPr="008B2C23">
          <w:rPr>
            <w:rFonts w:asciiTheme="minorHAnsi" w:hAnsiTheme="minorHAnsi"/>
          </w:rPr>
          <w:t>and research communities</w:t>
        </w:r>
        <w:r w:rsidRPr="00DE29BD">
          <w:rPr>
            <w:rFonts w:asciiTheme="minorHAnsi" w:hAnsiTheme="minorHAnsi"/>
          </w:rPr>
          <w:t xml:space="preserve"> </w:t>
        </w:r>
        <w:r>
          <w:rPr>
            <w:rFonts w:asciiTheme="minorHAnsi" w:hAnsiTheme="minorHAnsi"/>
          </w:rPr>
          <w:t>and</w:t>
        </w:r>
        <w:r w:rsidRPr="00DE29BD">
          <w:rPr>
            <w:rFonts w:asciiTheme="minorHAnsi" w:hAnsiTheme="minorHAnsi"/>
          </w:rPr>
          <w:t xml:space="preserve"> also other e-Infrastructures.</w:t>
        </w:r>
      </w:ins>
    </w:p>
    <w:p w14:paraId="006F7280" w14:textId="602A8CB9" w:rsidR="000A30C0" w:rsidRPr="000A30C0" w:rsidRDefault="000A30C0">
      <w:pPr>
        <w:rPr>
          <w:ins w:id="259" w:author="dscardaci" w:date="2016-02-27T14:57:00Z"/>
        </w:rPr>
        <w:pPrChange w:id="260" w:author="dscardaci" w:date="2016-02-27T15:00:00Z">
          <w:pPr>
            <w:pStyle w:val="Titolo1"/>
          </w:pPr>
        </w:pPrChange>
      </w:pPr>
      <w:ins w:id="261" w:author="dscardaci" w:date="2016-02-27T15:00:00Z">
        <w:r w:rsidRPr="00DE29BD">
          <w:rPr>
            <w:rFonts w:asciiTheme="minorHAnsi" w:hAnsiTheme="minorHAnsi"/>
          </w:rPr>
          <w:t>The EGI marketplace has the ambition of becoming the platform where an ecosystem of EGI-related services can be promoted, discovered and shared, including EGI offered services as well as discipline and community specific tools and services enabled by EGI and</w:t>
        </w:r>
        <w:r>
          <w:rPr>
            <w:rFonts w:asciiTheme="minorHAnsi" w:hAnsiTheme="minorHAnsi"/>
          </w:rPr>
          <w:t>/or</w:t>
        </w:r>
        <w:r w:rsidRPr="00DE29BD">
          <w:rPr>
            <w:rFonts w:asciiTheme="minorHAnsi" w:hAnsiTheme="minorHAnsi"/>
          </w:rPr>
          <w:t xml:space="preserve"> provided by third parties under defined agreements.</w:t>
        </w:r>
      </w:ins>
    </w:p>
    <w:p w14:paraId="620B1D6E" w14:textId="77777777" w:rsidR="000F1B2E" w:rsidRPr="00DE29BD" w:rsidRDefault="000F1B2E" w:rsidP="00F739F4">
      <w:pPr>
        <w:pStyle w:val="Titolo1"/>
      </w:pPr>
      <w:bookmarkStart w:id="262" w:name="_Toc444358328"/>
      <w:r w:rsidRPr="00DE29BD">
        <w:lastRenderedPageBreak/>
        <w:t>Introduction</w:t>
      </w:r>
      <w:bookmarkEnd w:id="262"/>
    </w:p>
    <w:p w14:paraId="02147AF5" w14:textId="4A8DEC1B" w:rsidR="0031468A" w:rsidRPr="00CF163A" w:rsidRDefault="00BA5F44" w:rsidP="009B6A24">
      <w:pPr>
        <w:rPr>
          <w:rFonts w:asciiTheme="minorHAnsi" w:hAnsiTheme="minorHAnsi"/>
        </w:rPr>
      </w:pPr>
      <w:r>
        <w:rPr>
          <w:rFonts w:asciiTheme="minorHAnsi" w:hAnsiTheme="minorHAnsi"/>
        </w:rPr>
        <w:t xml:space="preserve">The primary goal of the </w:t>
      </w:r>
      <w:r w:rsidRPr="00BA5F44">
        <w:rPr>
          <w:rFonts w:asciiTheme="minorHAnsi" w:hAnsiTheme="minorHAnsi"/>
        </w:rPr>
        <w:t>EGI Service Registry and Marketplace</w:t>
      </w:r>
      <w:r>
        <w:rPr>
          <w:rFonts w:asciiTheme="minorHAnsi" w:hAnsiTheme="minorHAnsi"/>
        </w:rPr>
        <w:t xml:space="preserve"> is to e</w:t>
      </w:r>
      <w:r w:rsidR="0031468A" w:rsidRPr="00CF163A">
        <w:rPr>
          <w:rFonts w:asciiTheme="minorHAnsi" w:hAnsiTheme="minorHAnsi"/>
        </w:rPr>
        <w:t>nsure efficient resource usage at the institutional, national, and international level.</w:t>
      </w:r>
      <w:r>
        <w:rPr>
          <w:rFonts w:asciiTheme="minorHAnsi" w:hAnsiTheme="minorHAnsi"/>
        </w:rPr>
        <w:t xml:space="preserve"> </w:t>
      </w:r>
      <w:ins w:id="263" w:author="dscardaci" w:date="2016-02-27T15:01:00Z">
        <w:r w:rsidR="000A30C0">
          <w:rPr>
            <w:rFonts w:asciiTheme="minorHAnsi" w:hAnsiTheme="minorHAnsi"/>
          </w:rPr>
          <w:t>This objective can be achieved offering features that</w:t>
        </w:r>
      </w:ins>
      <w:del w:id="264" w:author="dscardaci" w:date="2016-02-27T15:01:00Z">
        <w:r w:rsidDel="000A30C0">
          <w:rPr>
            <w:rFonts w:asciiTheme="minorHAnsi" w:hAnsiTheme="minorHAnsi"/>
          </w:rPr>
          <w:delText>The goals are</w:delText>
        </w:r>
      </w:del>
      <w:r>
        <w:rPr>
          <w:rFonts w:asciiTheme="minorHAnsi" w:hAnsiTheme="minorHAnsi"/>
        </w:rPr>
        <w:t>:</w:t>
      </w:r>
    </w:p>
    <w:p w14:paraId="66BDC7CB" w14:textId="76F3B967"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cost sharing with accounting, billing, and enabling of fair usage of resources.</w:t>
      </w:r>
    </w:p>
    <w:p w14:paraId="19A698D5" w14:textId="5DFEE084" w:rsidR="0031468A" w:rsidRPr="00CF163A" w:rsidRDefault="00FA211C" w:rsidP="00DD1F7C">
      <w:pPr>
        <w:pStyle w:val="Paragrafoelenco"/>
        <w:numPr>
          <w:ilvl w:val="0"/>
          <w:numId w:val="3"/>
        </w:numPr>
        <w:rPr>
          <w:rFonts w:asciiTheme="minorHAnsi" w:hAnsiTheme="minorHAnsi"/>
        </w:rPr>
      </w:pPr>
      <w:r>
        <w:rPr>
          <w:rFonts w:asciiTheme="minorHAnsi" w:hAnsiTheme="minorHAnsi"/>
        </w:rPr>
        <w:t>Facilitate</w:t>
      </w:r>
      <w:r w:rsidR="0031468A" w:rsidRPr="00CF163A">
        <w:rPr>
          <w:rFonts w:asciiTheme="minorHAnsi" w:hAnsiTheme="minorHAnsi"/>
        </w:rPr>
        <w:t xml:space="preserve"> resource discovery at the institutional and inter-institutional level.</w:t>
      </w:r>
    </w:p>
    <w:p w14:paraId="2741E4F1" w14:textId="17CA8DA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Allow researchers and institutions to focus on value creation as opposed to maintaining redundant resources.</w:t>
      </w:r>
    </w:p>
    <w:p w14:paraId="25F8C8EB" w14:textId="11AA3A1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Researchers can discover expertise that can be tapped into based on usage of resources registered.</w:t>
      </w:r>
    </w:p>
    <w:p w14:paraId="5440B144" w14:textId="06309EB8"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Remove administrative burden</w:t>
      </w:r>
      <w:r w:rsidR="00FA211C">
        <w:rPr>
          <w:rFonts w:asciiTheme="minorHAnsi" w:hAnsiTheme="minorHAnsi"/>
        </w:rPr>
        <w:t>s</w:t>
      </w:r>
      <w:r w:rsidRPr="00CF163A">
        <w:rPr>
          <w:rFonts w:asciiTheme="minorHAnsi" w:hAnsiTheme="minorHAnsi"/>
        </w:rPr>
        <w:t xml:space="preserve"> from technology platforms allowing them to focus on technology delivery.</w:t>
      </w:r>
    </w:p>
    <w:p w14:paraId="50DD6BFF" w14:textId="2378626E"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Increase competitiveness by providing a low cost of entry to expensive technologies for small academic institutions and businesses.</w:t>
      </w:r>
    </w:p>
    <w:p w14:paraId="5984FDDC" w14:textId="4B116322"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Facilitate inter-disciplinary research by providing access to technologies typically considered outside of a particular field.</w:t>
      </w:r>
    </w:p>
    <w:p w14:paraId="5E0BD429" w14:textId="514D6D2A" w:rsidR="0031468A" w:rsidRPr="00CF163A" w:rsidRDefault="0031468A" w:rsidP="00DD1F7C">
      <w:pPr>
        <w:pStyle w:val="Paragrafoelenco"/>
        <w:numPr>
          <w:ilvl w:val="0"/>
          <w:numId w:val="3"/>
        </w:numPr>
        <w:rPr>
          <w:rFonts w:asciiTheme="minorHAnsi" w:hAnsiTheme="minorHAnsi"/>
        </w:rPr>
      </w:pPr>
      <w:r w:rsidRPr="00CF163A">
        <w:rPr>
          <w:rFonts w:asciiTheme="minorHAnsi" w:hAnsiTheme="minorHAnsi"/>
        </w:rPr>
        <w:t>Avoid re-developing the same solution (tool duplication).</w:t>
      </w:r>
    </w:p>
    <w:p w14:paraId="06D710AD" w14:textId="6FA7E234" w:rsidR="0031468A" w:rsidRPr="00CF163A" w:rsidRDefault="00741F33" w:rsidP="00DD1F7C">
      <w:pPr>
        <w:pStyle w:val="Paragrafoelenco"/>
        <w:numPr>
          <w:ilvl w:val="0"/>
          <w:numId w:val="3"/>
        </w:numPr>
        <w:rPr>
          <w:rFonts w:asciiTheme="minorHAnsi" w:hAnsiTheme="minorHAnsi"/>
        </w:rPr>
      </w:pPr>
      <w:r>
        <w:rPr>
          <w:rFonts w:asciiTheme="minorHAnsi" w:hAnsiTheme="minorHAnsi"/>
        </w:rPr>
        <w:t>Provide opportunities for c</w:t>
      </w:r>
      <w:r w:rsidR="0031468A" w:rsidRPr="00CF163A">
        <w:rPr>
          <w:rFonts w:asciiTheme="minorHAnsi" w:hAnsiTheme="minorHAnsi"/>
        </w:rPr>
        <w:t>ollaborative improvement</w:t>
      </w:r>
      <w:r>
        <w:rPr>
          <w:rFonts w:asciiTheme="minorHAnsi" w:hAnsiTheme="minorHAnsi"/>
        </w:rPr>
        <w:t>s</w:t>
      </w:r>
      <w:r w:rsidR="0031468A" w:rsidRPr="00CF163A">
        <w:rPr>
          <w:rFonts w:asciiTheme="minorHAnsi" w:hAnsiTheme="minorHAnsi"/>
        </w:rPr>
        <w:t xml:space="preserve"> of services and resources.</w:t>
      </w:r>
    </w:p>
    <w:p w14:paraId="6206F732" w14:textId="07196D4E" w:rsidR="009D2782" w:rsidRDefault="0031468A" w:rsidP="00DD1F7C">
      <w:pPr>
        <w:pStyle w:val="Paragrafoelenco"/>
        <w:numPr>
          <w:ilvl w:val="0"/>
          <w:numId w:val="3"/>
        </w:numPr>
        <w:rPr>
          <w:rFonts w:asciiTheme="minorHAnsi" w:hAnsiTheme="minorHAnsi"/>
        </w:rPr>
      </w:pPr>
      <w:r w:rsidRPr="00CF163A">
        <w:rPr>
          <w:rFonts w:asciiTheme="minorHAnsi" w:hAnsiTheme="minorHAnsi"/>
        </w:rPr>
        <w:t>Possible reduc</w:t>
      </w:r>
      <w:r w:rsidR="00741F33">
        <w:rPr>
          <w:rFonts w:asciiTheme="minorHAnsi" w:hAnsiTheme="minorHAnsi"/>
        </w:rPr>
        <w:t>e</w:t>
      </w:r>
      <w:r w:rsidRPr="00CF163A">
        <w:rPr>
          <w:rFonts w:asciiTheme="minorHAnsi" w:hAnsiTheme="minorHAnsi"/>
        </w:rPr>
        <w:t xml:space="preserve"> costs by facilitating complex application implementation and integration (e.g. issuing of persistent identifiers, providing links between resources and services).</w:t>
      </w:r>
    </w:p>
    <w:p w14:paraId="679CA88D" w14:textId="55FE59C9" w:rsidR="00EE4D86" w:rsidRDefault="00EE4D86" w:rsidP="00EE4D86">
      <w:pPr>
        <w:rPr>
          <w:rFonts w:asciiTheme="minorHAnsi" w:hAnsiTheme="minorHAnsi"/>
        </w:rPr>
      </w:pPr>
      <w:r w:rsidRPr="00EE4D86">
        <w:rPr>
          <w:rFonts w:asciiTheme="minorHAnsi" w:hAnsiTheme="minorHAnsi"/>
        </w:rPr>
        <w:t>The document is in the following structure: introduction, examination of requirements, evaluation of tools,</w:t>
      </w:r>
      <w:ins w:id="265" w:author="dscardaci" w:date="2016-02-27T15:01:00Z">
        <w:r w:rsidR="008704C4">
          <w:rPr>
            <w:rFonts w:asciiTheme="minorHAnsi" w:hAnsiTheme="minorHAnsi"/>
          </w:rPr>
          <w:t xml:space="preserve"> technical architecture, roadmap</w:t>
        </w:r>
      </w:ins>
      <w:r w:rsidRPr="00EE4D86">
        <w:rPr>
          <w:rFonts w:asciiTheme="minorHAnsi" w:hAnsiTheme="minorHAnsi"/>
        </w:rPr>
        <w:t xml:space="preserve"> and summary.</w:t>
      </w:r>
    </w:p>
    <w:p w14:paraId="47514DAD" w14:textId="317D9516" w:rsidR="009A3BA6" w:rsidRDefault="001B4A8F" w:rsidP="00230593">
      <w:pPr>
        <w:pStyle w:val="Titolo2"/>
      </w:pPr>
      <w:bookmarkStart w:id="266" w:name="_Toc444358329"/>
      <w:ins w:id="267" w:author="dscardaci" w:date="2016-02-27T15:02:00Z">
        <w:r>
          <w:rPr>
            <w:noProof/>
            <w:lang w:eastAsia="en-GB"/>
          </w:rPr>
          <w:lastRenderedPageBreak/>
          <mc:AlternateContent>
            <mc:Choice Requires="wps">
              <w:drawing>
                <wp:anchor distT="0" distB="0" distL="114300" distR="114300" simplePos="0" relativeHeight="251698176" behindDoc="0" locked="0" layoutInCell="1" allowOverlap="1" wp14:anchorId="39CD4808" wp14:editId="0F984B80">
                  <wp:simplePos x="0" y="0"/>
                  <wp:positionH relativeFrom="column">
                    <wp:posOffset>3190875</wp:posOffset>
                  </wp:positionH>
                  <wp:positionV relativeFrom="paragraph">
                    <wp:posOffset>3846195</wp:posOffset>
                  </wp:positionV>
                  <wp:extent cx="2476500" cy="635"/>
                  <wp:effectExtent l="0" t="0" r="0" b="0"/>
                  <wp:wrapSquare wrapText="bothSides"/>
                  <wp:docPr id="6" name="Casella di testo 6"/>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a:effectLst/>
                        </wps:spPr>
                        <wps:txbx>
                          <w:txbxContent>
                            <w:p w14:paraId="40722780" w14:textId="2DF363F4" w:rsidR="00015BFA" w:rsidRPr="00E65C41" w:rsidRDefault="00015BFA">
                              <w:pPr>
                                <w:pStyle w:val="Didascalia"/>
                                <w:jc w:val="center"/>
                                <w:rPr>
                                  <w:noProof/>
                                </w:rPr>
                                <w:pPrChange w:id="268" w:author="dscardaci" w:date="2016-02-27T15:02:00Z">
                                  <w:pPr>
                                    <w:pStyle w:val="Titolo2"/>
                                  </w:pPr>
                                </w:pPrChange>
                              </w:pPr>
                              <w:ins w:id="269" w:author="dscardaci" w:date="2016-02-27T15:02:00Z">
                                <w:r>
                                  <w:t xml:space="preserve">Figure </w:t>
                                </w:r>
                                <w:r>
                                  <w:fldChar w:fldCharType="begin"/>
                                </w:r>
                                <w:r>
                                  <w:instrText xml:space="preserve"> SEQ Figure \* ARABIC </w:instrText>
                                </w:r>
                              </w:ins>
                              <w:r>
                                <w:fldChar w:fldCharType="separate"/>
                              </w:r>
                              <w:ins w:id="270" w:author="dscardaci" w:date="2016-02-27T15:02:00Z">
                                <w:r>
                                  <w:rPr>
                                    <w:noProof/>
                                  </w:rPr>
                                  <w:t>1</w:t>
                                </w:r>
                                <w:r>
                                  <w:fldChar w:fldCharType="end"/>
                                </w:r>
                                <w:r>
                                  <w:t>. The EGI marketplace - Actors</w:t>
                                </w:r>
                              </w:ins>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9CD4808" id="_x0000_t202" coordsize="21600,21600" o:spt="202" path="m,l,21600r21600,l21600,xe">
                  <v:stroke joinstyle="miter"/>
                  <v:path gradientshapeok="t" o:connecttype="rect"/>
                </v:shapetype>
                <v:shape id="Casella di testo 6" o:spid="_x0000_s1026" type="#_x0000_t202" style="position:absolute;left:0;text-align:left;margin-left:251.25pt;margin-top:302.85pt;width:195pt;height:.0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" stroked="f">
                  <v:textbox style="mso-fit-shape-to-text:t" inset="0,0,0,0">
                    <w:txbxContent>
                      <w:p w14:paraId="40722780" w14:textId="2DF363F4" w:rsidR="00015BFA" w:rsidRPr="00E65C41" w:rsidRDefault="00015BFA">
                        <w:pPr>
                          <w:pStyle w:val="Didascalia"/>
                          <w:jc w:val="center"/>
                          <w:rPr>
                            <w:noProof/>
                          </w:rPr>
                          <w:pPrChange w:id="271" w:author="dscardaci" w:date="2016-02-27T15:02:00Z">
                            <w:pPr>
                              <w:pStyle w:val="Titolo2"/>
                            </w:pPr>
                          </w:pPrChange>
                        </w:pPr>
                        <w:ins w:id="272" w:author="dscardaci" w:date="2016-02-27T15:02:00Z">
                          <w:r>
                            <w:t xml:space="preserve">Figure </w:t>
                          </w:r>
                          <w:r>
                            <w:fldChar w:fldCharType="begin"/>
                          </w:r>
                          <w:r>
                            <w:instrText xml:space="preserve"> SEQ Figure \* ARABIC </w:instrText>
                          </w:r>
                        </w:ins>
                        <w:r>
                          <w:fldChar w:fldCharType="separate"/>
                        </w:r>
                        <w:ins w:id="273" w:author="dscardaci" w:date="2016-02-27T15:02:00Z">
                          <w:r>
                            <w:rPr>
                              <w:noProof/>
                            </w:rPr>
                            <w:t>1</w:t>
                          </w:r>
                          <w:r>
                            <w:fldChar w:fldCharType="end"/>
                          </w:r>
                          <w:r>
                            <w:t>. The EGI marketplace - Actors</w:t>
                          </w:r>
                        </w:ins>
                      </w:p>
                    </w:txbxContent>
                  </v:textbox>
                  <w10:wrap type="square"/>
                </v:shape>
              </w:pict>
            </mc:Fallback>
          </mc:AlternateContent>
        </w:r>
      </w:ins>
      <w:r w:rsidR="00F90689" w:rsidRPr="00F90689">
        <w:rPr>
          <w:noProof/>
          <w:lang w:eastAsia="en-GB"/>
        </w:rPr>
        <w:drawing>
          <wp:anchor distT="0" distB="0" distL="114300" distR="114300" simplePos="0" relativeHeight="251696128" behindDoc="1" locked="0" layoutInCell="1" allowOverlap="1" wp14:anchorId="0C5401C8" wp14:editId="4CA2091D">
            <wp:simplePos x="0" y="0"/>
            <wp:positionH relativeFrom="column">
              <wp:posOffset>3190875</wp:posOffset>
            </wp:positionH>
            <wp:positionV relativeFrom="paragraph">
              <wp:posOffset>186055</wp:posOffset>
            </wp:positionV>
            <wp:extent cx="2476500" cy="360327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8352" cy="360596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A3BA6">
        <w:t>Concept</w:t>
      </w:r>
      <w:bookmarkEnd w:id="266"/>
    </w:p>
    <w:p w14:paraId="511EC9D3" w14:textId="77777777" w:rsidR="001B4A8F" w:rsidRPr="00111F18" w:rsidRDefault="001B4A8F" w:rsidP="001B4A8F">
      <w:pPr>
        <w:rPr>
          <w:ins w:id="274" w:author="dscardaci" w:date="2016-02-27T15:01:00Z"/>
        </w:rPr>
      </w:pPr>
      <w:ins w:id="275" w:author="dscardaci" w:date="2016-02-27T15:01:00Z">
        <w:r w:rsidRPr="00111F18">
          <w:t>The EGI Marketplace should provide functionalities necessary for bringing together offering and</w:t>
        </w:r>
        <w:r>
          <w:t xml:space="preserve"> </w:t>
        </w:r>
        <w:r w:rsidRPr="00111F18">
          <w:t>demand for making research.</w:t>
        </w:r>
      </w:ins>
    </w:p>
    <w:p w14:paraId="2531964B" w14:textId="77777777" w:rsidR="001B4A8F" w:rsidRPr="00111F18" w:rsidRDefault="001B4A8F" w:rsidP="001B4A8F">
      <w:pPr>
        <w:rPr>
          <w:ins w:id="276" w:author="dscardaci" w:date="2016-02-27T15:01:00Z"/>
        </w:rPr>
      </w:pPr>
      <w:ins w:id="277" w:author="dscardaci" w:date="2016-02-27T15:01:00Z">
        <w:r w:rsidRPr="00111F18">
          <w:t>These functions include basic services for registering business entities, publishing and retrieving</w:t>
        </w:r>
        <w:r>
          <w:t xml:space="preserve"> </w:t>
        </w:r>
        <w:r w:rsidRPr="00111F18">
          <w:t>offerings and demands, searching and discovering offerings according to specific research</w:t>
        </w:r>
        <w:r>
          <w:t xml:space="preserve"> </w:t>
        </w:r>
        <w:r w:rsidRPr="00111F18">
          <w:t>communities requirements as well as lateral functions like reviewing, rating and recommending.</w:t>
        </w:r>
      </w:ins>
    </w:p>
    <w:p w14:paraId="7A5F91A3" w14:textId="77777777" w:rsidR="001B4A8F" w:rsidRDefault="001B4A8F" w:rsidP="001B4A8F">
      <w:pPr>
        <w:rPr>
          <w:ins w:id="278" w:author="dscardaci" w:date="2016-02-27T15:01:00Z"/>
        </w:rPr>
      </w:pPr>
      <w:ins w:id="279" w:author="dscardaci" w:date="2016-02-27T15:01:00Z">
        <w:r w:rsidRPr="00111F18">
          <w:t>The Marketplace would provide researchers with a uniform interface to discover and match</w:t>
        </w:r>
        <w:r>
          <w:t xml:space="preserve"> </w:t>
        </w:r>
        <w:r w:rsidRPr="00111F18">
          <w:t>application and service offerings from providers and sources (e.g. published by different stores)</w:t>
        </w:r>
        <w:r>
          <w:t xml:space="preserve"> </w:t>
        </w:r>
        <w:r w:rsidRPr="00111F18">
          <w:t>with demand of consumers.</w:t>
        </w:r>
      </w:ins>
    </w:p>
    <w:p w14:paraId="17D6E32F" w14:textId="3F63049D" w:rsidR="009A3BA6" w:rsidRPr="009A3BA6" w:rsidRDefault="001B4A8F" w:rsidP="001B4A8F">
      <w:ins w:id="280" w:author="dscardaci" w:date="2016-02-27T15:01:00Z">
        <w:r>
          <w:t>T</w:t>
        </w:r>
        <w:r w:rsidRPr="00111F18">
          <w:t xml:space="preserve">he </w:t>
        </w:r>
        <w:r>
          <w:t xml:space="preserve">best </w:t>
        </w:r>
        <w:r w:rsidRPr="00111F18">
          <w:t>option</w:t>
        </w:r>
        <w:r>
          <w:t xml:space="preserve"> envisaged in D3.2</w:t>
        </w:r>
        <w:r w:rsidRPr="00111F18">
          <w:t xml:space="preserve"> is to go with an</w:t>
        </w:r>
        <w:r>
          <w:t xml:space="preserve"> </w:t>
        </w:r>
        <w:r w:rsidRPr="00111F18">
          <w:t>offering of a “marketplace as a service” to complement the EGI marketplace business functions</w:t>
        </w:r>
        <w:r>
          <w:t xml:space="preserve"> </w:t>
        </w:r>
        <w:r w:rsidRPr="00111F18">
          <w:t>where needed.</w:t>
        </w:r>
        <w:r>
          <w:t xml:space="preserve"> This vision would allow</w:t>
        </w:r>
      </w:ins>
      <w:del w:id="281" w:author="dscardaci" w:date="2016-02-27T15:01:00Z">
        <w:r w:rsidR="009A3BA6" w:rsidDel="001B4A8F">
          <w:delText>The high lev</w:delText>
        </w:r>
        <w:r w:rsidR="00F90689" w:rsidDel="001B4A8F">
          <w:delText>el concept can be summarized as the development of a “marketplace as a service” platform. Where</w:delText>
        </w:r>
      </w:del>
      <w:r w:rsidR="00F90689">
        <w:t xml:space="preserve"> resource providers (groups, facilities, organizations, etc.) have a self-service platform to register and manage their resources creating virtual pools of resources </w:t>
      </w:r>
      <w:r w:rsidR="000530B9">
        <w:t>spanning</w:t>
      </w:r>
      <w:r w:rsidR="00F90689">
        <w:t xml:space="preserve"> groups, organizations, consortiums, collaborations, and the r</w:t>
      </w:r>
      <w:r w:rsidR="000530B9">
        <w:t>esearch community in general</w:t>
      </w:r>
      <w:r w:rsidR="00F90689">
        <w:t>.</w:t>
      </w:r>
    </w:p>
    <w:p w14:paraId="6A176C8A" w14:textId="42B4AD61" w:rsidR="009A3BA6" w:rsidRPr="00EE4D86" w:rsidRDefault="009A3BA6" w:rsidP="00F90689">
      <w:pPr>
        <w:jc w:val="right"/>
        <w:rPr>
          <w:rFonts w:asciiTheme="minorHAnsi" w:hAnsiTheme="minorHAnsi"/>
        </w:rPr>
      </w:pPr>
    </w:p>
    <w:p w14:paraId="156337EE" w14:textId="77777777" w:rsidR="00242D33" w:rsidRDefault="005E3B54" w:rsidP="00272997">
      <w:pPr>
        <w:pStyle w:val="Titolo1"/>
        <w:rPr>
          <w:ins w:id="282" w:author="dscardaci" w:date="2016-02-27T15:07:00Z"/>
        </w:rPr>
      </w:pPr>
      <w:bookmarkStart w:id="283" w:name="_Toc444358330"/>
      <w:r>
        <w:lastRenderedPageBreak/>
        <w:t>Requirements</w:t>
      </w:r>
      <w:bookmarkEnd w:id="283"/>
    </w:p>
    <w:p w14:paraId="5D436DDB" w14:textId="41A79FA9" w:rsidR="009B3334" w:rsidRDefault="00242D33">
      <w:pPr>
        <w:rPr>
          <w:ins w:id="284" w:author="dscardaci" w:date="2016-02-27T15:15:00Z"/>
        </w:rPr>
        <w:pPrChange w:id="285" w:author="dscardaci" w:date="2016-02-27T15:07:00Z">
          <w:pPr>
            <w:pStyle w:val="Titolo1"/>
          </w:pPr>
        </w:pPrChange>
      </w:pPr>
      <w:ins w:id="286" w:author="dscardaci" w:date="2016-02-27T15:07:00Z">
        <w:r>
          <w:t xml:space="preserve">This section </w:t>
        </w:r>
      </w:ins>
      <w:ins w:id="287" w:author="dscardaci" w:date="2016-02-27T15:08:00Z">
        <w:r w:rsidR="009B3334">
          <w:t>shows</w:t>
        </w:r>
      </w:ins>
      <w:ins w:id="288" w:author="dscardaci" w:date="2016-02-27T15:18:00Z">
        <w:r w:rsidR="00AE4460">
          <w:t>,</w:t>
        </w:r>
        <w:r w:rsidR="00AE4460" w:rsidRPr="00AE4460">
          <w:t xml:space="preserve"> </w:t>
        </w:r>
      </w:ins>
      <w:ins w:id="289" w:author="dscardaci" w:date="2016-02-27T15:19:00Z">
        <w:r w:rsidR="00AE4460">
          <w:t>via example screens</w:t>
        </w:r>
      </w:ins>
      <w:ins w:id="290" w:author="dscardaci" w:date="2016-02-27T15:18:00Z">
        <w:r w:rsidR="00AE4460">
          <w:t>,</w:t>
        </w:r>
      </w:ins>
      <w:ins w:id="291" w:author="dscardaci" w:date="2016-02-27T15:09:00Z">
        <w:r w:rsidR="009B3334">
          <w:t xml:space="preserve"> the marketplace requirements identified in D3.2</w:t>
        </w:r>
      </w:ins>
      <w:ins w:id="292" w:author="dscardaci" w:date="2016-02-27T15:17:00Z">
        <w:r w:rsidR="009B3334">
          <w:t>, which were based on the original EGI use case examples before the project was initiated (Appendix II)</w:t>
        </w:r>
      </w:ins>
      <w:ins w:id="293" w:author="dscardaci" w:date="2016-02-27T15:09:00Z">
        <w:r w:rsidR="009B3334">
          <w:t xml:space="preserve">. This </w:t>
        </w:r>
      </w:ins>
      <w:ins w:id="294" w:author="dscardaci" w:date="2016-02-27T15:13:00Z">
        <w:r w:rsidR="009B3334">
          <w:t>representation</w:t>
        </w:r>
      </w:ins>
      <w:ins w:id="295" w:author="dscardaci" w:date="2016-02-27T15:09:00Z">
        <w:r w:rsidR="009B3334">
          <w:t xml:space="preserve"> has been done to facilitate the </w:t>
        </w:r>
      </w:ins>
      <w:ins w:id="296" w:author="dscardaci" w:date="2016-02-27T15:10:00Z">
        <w:r w:rsidR="009B3334">
          <w:t xml:space="preserve">work of the experts in portal development, which has been </w:t>
        </w:r>
      </w:ins>
      <w:ins w:id="297" w:author="dscardaci" w:date="2016-02-27T15:12:00Z">
        <w:r w:rsidR="009B3334">
          <w:t xml:space="preserve">consulted to </w:t>
        </w:r>
      </w:ins>
      <w:ins w:id="298" w:author="dscardaci" w:date="2016-02-27T15:09:00Z">
        <w:r w:rsidR="009B3334">
          <w:t>assess</w:t>
        </w:r>
      </w:ins>
      <w:ins w:id="299" w:author="dscardaci" w:date="2016-02-27T15:12:00Z">
        <w:r w:rsidR="009B3334">
          <w:t xml:space="preserve"> a set</w:t>
        </w:r>
      </w:ins>
      <w:ins w:id="300" w:author="dscardaci" w:date="2016-02-27T15:09:00Z">
        <w:r w:rsidR="009B3334">
          <w:t xml:space="preserve"> of technologies</w:t>
        </w:r>
      </w:ins>
      <w:ins w:id="301" w:author="dscardaci" w:date="2016-02-27T15:12:00Z">
        <w:r w:rsidR="009B3334">
          <w:t xml:space="preserve"> to implement the marketplace demonstrator.</w:t>
        </w:r>
      </w:ins>
    </w:p>
    <w:p w14:paraId="73767EFA" w14:textId="7708B74A" w:rsidR="003639FA" w:rsidRDefault="009B3334">
      <w:pPr>
        <w:rPr>
          <w:ins w:id="302" w:author="dscardaci" w:date="2016-02-27T15:02:00Z"/>
        </w:rPr>
        <w:pPrChange w:id="303" w:author="dscardaci" w:date="2016-02-27T15:07:00Z">
          <w:pPr>
            <w:pStyle w:val="Titolo1"/>
          </w:pPr>
        </w:pPrChange>
      </w:pPr>
      <w:ins w:id="304" w:author="dscardaci" w:date="2016-02-27T15:15:00Z">
        <w:r>
          <w:t>Please</w:t>
        </w:r>
      </w:ins>
      <w:ins w:id="305" w:author="dscardaci" w:date="2016-02-27T15:20:00Z">
        <w:r w:rsidR="00AE4460">
          <w:t>,</w:t>
        </w:r>
      </w:ins>
      <w:ins w:id="306" w:author="dscardaci" w:date="2016-02-27T15:15:00Z">
        <w:r>
          <w:t xml:space="preserve"> refer</w:t>
        </w:r>
      </w:ins>
      <w:ins w:id="307" w:author="dscardaci" w:date="2016-02-27T15:20:00Z">
        <w:r w:rsidR="00AE4460">
          <w:t xml:space="preserve"> to section 3.5 of the D3.2 for a full list and description of the requirements.</w:t>
        </w:r>
      </w:ins>
      <w:del w:id="308" w:author="dscardaci" w:date="2016-02-27T15:02:00Z">
        <w:r w:rsidR="00272997" w:rsidDel="003639FA">
          <w:delText xml:space="preserve">: </w:delText>
        </w:r>
      </w:del>
    </w:p>
    <w:p w14:paraId="5513DBAE" w14:textId="23F21F5A" w:rsidR="009B6A24" w:rsidRDefault="00272997">
      <w:pPr>
        <w:pStyle w:val="Titolo2"/>
        <w:pPrChange w:id="309" w:author="dscardaci" w:date="2016-02-27T15:02:00Z">
          <w:pPr>
            <w:pStyle w:val="Titolo1"/>
          </w:pPr>
        </w:pPrChange>
      </w:pPr>
      <w:bookmarkStart w:id="310" w:name="_Toc444358331"/>
      <w:r>
        <w:t>Service Management</w:t>
      </w:r>
      <w:bookmarkEnd w:id="310"/>
    </w:p>
    <w:p w14:paraId="517C70CC" w14:textId="4A43CBBD" w:rsidR="005E3B54" w:rsidRDefault="005E3B54" w:rsidP="009B6A24">
      <w:r>
        <w:t>This section covers p</w:t>
      </w:r>
      <w:r w:rsidRPr="009B6A24">
        <w:t>rovisioning of services and service management</w:t>
      </w:r>
      <w:r>
        <w:t xml:space="preserve"> requirements. The system should support the registration of any type of resource.</w:t>
      </w:r>
      <w:del w:id="311" w:author="dscardaci" w:date="2016-02-27T15:20:00Z">
        <w:r w:rsidDel="00AE4460">
          <w:delText xml:space="preserve"> </w:delText>
        </w:r>
      </w:del>
      <w:del w:id="312" w:author="dscardaci" w:date="2016-02-27T15:19:00Z">
        <w:r w:rsidDel="00AE4460">
          <w:delText>The following service provider requirements are based on the those specified in the “Concept of EGI Marketplace” (EGI Engage D2.3), which were based on the original EGI use case examples before the project was initiated</w:delText>
        </w:r>
        <w:r w:rsidR="000530B9" w:rsidDel="00AE4460">
          <w:delText xml:space="preserve"> (Appendix II)</w:delText>
        </w:r>
        <w:r w:rsidDel="00AE4460">
          <w:delText xml:space="preserve">. </w:delText>
        </w:r>
      </w:del>
      <w:del w:id="313" w:author="dscardaci" w:date="2016-02-27T15:20:00Z">
        <w:r w:rsidDel="00AE4460">
          <w:delText>In order to demonstrate the requirements example screens were created with example service providers and services that could be within the system.</w:delText>
        </w:r>
      </w:del>
    </w:p>
    <w:p w14:paraId="756728A4" w14:textId="77777777" w:rsidR="00272997" w:rsidRDefault="00272997">
      <w:pPr>
        <w:pStyle w:val="Titolo3"/>
        <w:pPrChange w:id="314" w:author="dscardaci" w:date="2016-02-27T15:15:00Z">
          <w:pPr>
            <w:pStyle w:val="Titolo2"/>
          </w:pPr>
        </w:pPrChange>
      </w:pPr>
      <w:bookmarkStart w:id="315" w:name="_Toc444358332"/>
      <w:r>
        <w:t>Service Provider</w:t>
      </w:r>
      <w:bookmarkEnd w:id="315"/>
    </w:p>
    <w:p w14:paraId="543F5E8C" w14:textId="4C094DCD" w:rsidR="009B6A24" w:rsidRPr="009B6A24" w:rsidRDefault="00272997" w:rsidP="009B6A24">
      <w:r>
        <w:t xml:space="preserve">Service provider </w:t>
      </w:r>
      <w:r w:rsidR="00363437">
        <w:rPr>
          <w:noProof/>
          <w:lang w:eastAsia="en-GB"/>
        </w:rPr>
        <w:drawing>
          <wp:anchor distT="0" distB="0" distL="114300" distR="114300" simplePos="0" relativeHeight="251658240" behindDoc="0" locked="0" layoutInCell="1" allowOverlap="1" wp14:anchorId="324BA403" wp14:editId="303E9E50">
            <wp:simplePos x="0" y="0"/>
            <wp:positionH relativeFrom="column">
              <wp:posOffset>3593465</wp:posOffset>
            </wp:positionH>
            <wp:positionV relativeFrom="paragraph">
              <wp:posOffset>396875</wp:posOffset>
            </wp:positionV>
            <wp:extent cx="2657475" cy="1706880"/>
            <wp:effectExtent l="19050" t="19050" r="28575" b="2667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57475" cy="17068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t>perspective of service management.</w:t>
      </w:r>
    </w:p>
    <w:p w14:paraId="0DDB1A47" w14:textId="63251B2A" w:rsidR="009B6A24" w:rsidRDefault="009B6A24">
      <w:pPr>
        <w:pStyle w:val="Titolo4"/>
        <w:pPrChange w:id="316" w:author="dscardaci" w:date="2016-02-27T15:22:00Z">
          <w:pPr>
            <w:pStyle w:val="Titolo3"/>
          </w:pPr>
        </w:pPrChange>
      </w:pPr>
      <w:r>
        <w:t>Service Registration</w:t>
      </w:r>
    </w:p>
    <w:p w14:paraId="626F70DD" w14:textId="47B4890C" w:rsidR="00E841EA" w:rsidRDefault="00E841EA" w:rsidP="00DD1F7C">
      <w:pPr>
        <w:pStyle w:val="Paragrafoelenco"/>
        <w:numPr>
          <w:ilvl w:val="0"/>
          <w:numId w:val="4"/>
        </w:numPr>
      </w:pPr>
      <w:r>
        <w:t>Users can register a resource provider.</w:t>
      </w:r>
    </w:p>
    <w:p w14:paraId="5FBD7492" w14:textId="628932EA" w:rsidR="00363437" w:rsidRDefault="00363437" w:rsidP="00DD1F7C">
      <w:pPr>
        <w:pStyle w:val="Paragrafoelenco"/>
        <w:numPr>
          <w:ilvl w:val="1"/>
          <w:numId w:val="4"/>
        </w:numPr>
      </w:pPr>
      <w:r>
        <w:t>Any user can register a resource provider.</w:t>
      </w:r>
    </w:p>
    <w:p w14:paraId="32C94B85" w14:textId="0166CC6F" w:rsidR="00E841EA" w:rsidRDefault="00E841EA" w:rsidP="00DD1F7C">
      <w:pPr>
        <w:pStyle w:val="Paragrafoelenco"/>
        <w:numPr>
          <w:ilvl w:val="1"/>
          <w:numId w:val="4"/>
        </w:numPr>
      </w:pPr>
      <w:r>
        <w:t>There is no cost to register a service provider.</w:t>
      </w:r>
    </w:p>
    <w:p w14:paraId="1D2C4AE7" w14:textId="2121C1D5" w:rsidR="00E841EA" w:rsidRDefault="00E841EA" w:rsidP="00DD1F7C">
      <w:pPr>
        <w:pStyle w:val="Paragrafoelenco"/>
        <w:numPr>
          <w:ilvl w:val="1"/>
          <w:numId w:val="4"/>
        </w:numPr>
      </w:pPr>
      <w:r>
        <w:t>It is fully</w:t>
      </w:r>
      <w:del w:id="317" w:author="dscardaci" w:date="2016-02-27T15:59:00Z">
        <w:r w:rsidDel="00E15C75">
          <w:delText xml:space="preserve"> </w:delText>
        </w:r>
      </w:del>
      <w:ins w:id="318" w:author="dscardaci" w:date="2016-02-27T15:59:00Z">
        <w:r w:rsidR="00E15C75">
          <w:t xml:space="preserve"> </w:t>
        </w:r>
      </w:ins>
      <w:r>
        <w:t>self-service and requires no approval.</w:t>
      </w:r>
    </w:p>
    <w:p w14:paraId="72A4B3C2" w14:textId="78390463" w:rsidR="00363437" w:rsidRDefault="00363437" w:rsidP="00363437"/>
    <w:p w14:paraId="0888D5AB" w14:textId="049A70BA" w:rsidR="00363437" w:rsidRDefault="00363437" w:rsidP="00363437"/>
    <w:p w14:paraId="7979C2F6" w14:textId="4FE8DE77" w:rsidR="00363437" w:rsidRDefault="00363437" w:rsidP="00DD1F7C">
      <w:pPr>
        <w:pStyle w:val="Paragrafoelenco"/>
        <w:numPr>
          <w:ilvl w:val="0"/>
          <w:numId w:val="4"/>
        </w:numPr>
      </w:pPr>
      <w:r w:rsidRPr="00363437">
        <w:t>The service provider is able to register a service in the service catalogue and can specify detailed information and display options for his service including:</w:t>
      </w:r>
    </w:p>
    <w:p w14:paraId="2C9FAA0B" w14:textId="4C23686B" w:rsidR="00363437" w:rsidRDefault="0040360E" w:rsidP="00DD1F7C">
      <w:pPr>
        <w:pStyle w:val="Paragrafoelenco"/>
        <w:numPr>
          <w:ilvl w:val="1"/>
          <w:numId w:val="4"/>
        </w:numPr>
      </w:pPr>
      <w:r>
        <w:rPr>
          <w:noProof/>
          <w:lang w:eastAsia="en-GB"/>
        </w:rPr>
        <w:drawing>
          <wp:anchor distT="0" distB="0" distL="114300" distR="114300" simplePos="0" relativeHeight="251659264" behindDoc="1" locked="0" layoutInCell="1" allowOverlap="1" wp14:anchorId="01154689" wp14:editId="32F22BE7">
            <wp:simplePos x="0" y="0"/>
            <wp:positionH relativeFrom="column">
              <wp:posOffset>3093720</wp:posOffset>
            </wp:positionH>
            <wp:positionV relativeFrom="paragraph">
              <wp:posOffset>73025</wp:posOffset>
            </wp:positionV>
            <wp:extent cx="2860040" cy="850900"/>
            <wp:effectExtent l="19050" t="19050" r="16510" b="25400"/>
            <wp:wrapTight wrapText="bothSides">
              <wp:wrapPolygon edited="0">
                <wp:start x="-144" y="-484"/>
                <wp:lineTo x="-144" y="21761"/>
                <wp:lineTo x="21581" y="21761"/>
                <wp:lineTo x="21581" y="-484"/>
                <wp:lineTo x="-144" y="-484"/>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60040" cy="85090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Service name</w:t>
      </w:r>
      <w:r w:rsidR="00DE3EDB">
        <w:t xml:space="preserve"> </w:t>
      </w:r>
    </w:p>
    <w:p w14:paraId="044B370D" w14:textId="637E774A" w:rsidR="00363437" w:rsidRDefault="00363437" w:rsidP="00DD1F7C">
      <w:pPr>
        <w:pStyle w:val="Paragrafoelenco"/>
        <w:numPr>
          <w:ilvl w:val="1"/>
          <w:numId w:val="4"/>
        </w:numPr>
        <w:jc w:val="left"/>
      </w:pPr>
      <w:r>
        <w:t>Service description</w:t>
      </w:r>
    </w:p>
    <w:p w14:paraId="548B9309" w14:textId="6459E38F" w:rsidR="00363437" w:rsidRDefault="00363437" w:rsidP="00DD1F7C">
      <w:pPr>
        <w:pStyle w:val="Paragrafoelenco"/>
        <w:numPr>
          <w:ilvl w:val="1"/>
          <w:numId w:val="4"/>
        </w:numPr>
      </w:pPr>
      <w:r>
        <w:t>Service instructions</w:t>
      </w:r>
      <w:r w:rsidR="00DE3EDB">
        <w:t xml:space="preserve"> </w:t>
      </w:r>
    </w:p>
    <w:p w14:paraId="0994ABA5" w14:textId="2E32FD49" w:rsidR="00363437" w:rsidRDefault="00363437" w:rsidP="00DD1F7C">
      <w:pPr>
        <w:pStyle w:val="Paragrafoelenco"/>
        <w:numPr>
          <w:ilvl w:val="1"/>
          <w:numId w:val="4"/>
        </w:numPr>
      </w:pPr>
      <w:r>
        <w:t>Service visibility</w:t>
      </w:r>
    </w:p>
    <w:p w14:paraId="27899795" w14:textId="73BACA65" w:rsidR="00363437" w:rsidRDefault="00363437" w:rsidP="00DD1F7C">
      <w:pPr>
        <w:pStyle w:val="Paragrafoelenco"/>
        <w:numPr>
          <w:ilvl w:val="1"/>
          <w:numId w:val="4"/>
        </w:numPr>
      </w:pPr>
      <w:r>
        <w:t>Assign pricing</w:t>
      </w:r>
    </w:p>
    <w:p w14:paraId="64890345" w14:textId="5FF389FD" w:rsidR="00363437" w:rsidRDefault="00DE3EDB" w:rsidP="00DD1F7C">
      <w:pPr>
        <w:pStyle w:val="Paragrafoelenco"/>
        <w:numPr>
          <w:ilvl w:val="1"/>
          <w:numId w:val="4"/>
        </w:numPr>
      </w:pPr>
      <w:r>
        <w:rPr>
          <w:noProof/>
          <w:lang w:eastAsia="en-GB"/>
        </w:rPr>
        <w:lastRenderedPageBreak/>
        <w:drawing>
          <wp:anchor distT="0" distB="0" distL="114300" distR="114300" simplePos="0" relativeHeight="251660288" behindDoc="1" locked="0" layoutInCell="1" allowOverlap="1" wp14:anchorId="71A95983" wp14:editId="259CCFD6">
            <wp:simplePos x="0" y="0"/>
            <wp:positionH relativeFrom="column">
              <wp:posOffset>2924175</wp:posOffset>
            </wp:positionH>
            <wp:positionV relativeFrom="paragraph">
              <wp:posOffset>16643</wp:posOffset>
            </wp:positionV>
            <wp:extent cx="3327400" cy="2240280"/>
            <wp:effectExtent l="19050" t="19050" r="25400" b="26670"/>
            <wp:wrapTight wrapText="bothSides">
              <wp:wrapPolygon edited="0">
                <wp:start x="-124" y="-184"/>
                <wp:lineTo x="-124" y="21673"/>
                <wp:lineTo x="21641" y="21673"/>
                <wp:lineTo x="21641" y="-184"/>
                <wp:lineTo x="-124" y="-184"/>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7400" cy="22402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63437">
        <w:t>Usage policy</w:t>
      </w:r>
    </w:p>
    <w:p w14:paraId="774F6D97" w14:textId="1A4910BD" w:rsidR="00363437" w:rsidRDefault="00363437" w:rsidP="00DD1F7C">
      <w:pPr>
        <w:pStyle w:val="Paragrafoelenco"/>
        <w:numPr>
          <w:ilvl w:val="1"/>
          <w:numId w:val="4"/>
        </w:numPr>
        <w:jc w:val="left"/>
      </w:pPr>
      <w:r>
        <w:t>Picture</w:t>
      </w:r>
    </w:p>
    <w:p w14:paraId="3D2C3FE7" w14:textId="2E6D2FEB" w:rsidR="00363437" w:rsidRDefault="00363437" w:rsidP="00DD1F7C">
      <w:pPr>
        <w:pStyle w:val="Paragrafoelenco"/>
        <w:numPr>
          <w:ilvl w:val="1"/>
          <w:numId w:val="4"/>
        </w:numPr>
        <w:jc w:val="left"/>
      </w:pPr>
      <w:r>
        <w:t>Highlight service</w:t>
      </w:r>
    </w:p>
    <w:p w14:paraId="659C591B" w14:textId="17F26C89" w:rsidR="00363437" w:rsidRDefault="00363437" w:rsidP="00DD1F7C">
      <w:pPr>
        <w:pStyle w:val="Paragrafoelenco"/>
        <w:numPr>
          <w:ilvl w:val="1"/>
          <w:numId w:val="4"/>
        </w:numPr>
      </w:pPr>
      <w:r>
        <w:t>Hide a service</w:t>
      </w:r>
    </w:p>
    <w:p w14:paraId="4B2B660B" w14:textId="456B96DF" w:rsidR="00363437" w:rsidRDefault="00363437" w:rsidP="00DD1F7C">
      <w:pPr>
        <w:pStyle w:val="Paragrafoelenco"/>
        <w:numPr>
          <w:ilvl w:val="1"/>
          <w:numId w:val="4"/>
        </w:numPr>
        <w:jc w:val="left"/>
      </w:pPr>
      <w:r>
        <w:t>Check order status</w:t>
      </w:r>
    </w:p>
    <w:p w14:paraId="07D6F949" w14:textId="657BD218" w:rsidR="00363437" w:rsidRDefault="00363437" w:rsidP="00363437"/>
    <w:p w14:paraId="5736DFC3" w14:textId="2C9F977E" w:rsidR="00363437" w:rsidRDefault="00363437" w:rsidP="00363437"/>
    <w:p w14:paraId="08CDBDB7" w14:textId="0B99C005" w:rsidR="00363437" w:rsidRDefault="00363437" w:rsidP="00363437"/>
    <w:p w14:paraId="71DC7A7B" w14:textId="21E233B2" w:rsidR="00363437" w:rsidRDefault="00363437" w:rsidP="00363437"/>
    <w:p w14:paraId="03C940CE" w14:textId="588D7F55" w:rsidR="00363437" w:rsidRDefault="00363437" w:rsidP="00363437"/>
    <w:p w14:paraId="475AB29A" w14:textId="22144977" w:rsidR="00E47896" w:rsidRDefault="00E47896" w:rsidP="00363437"/>
    <w:p w14:paraId="7F5321B5" w14:textId="579A1B3E" w:rsidR="00E47896" w:rsidRDefault="00E47896" w:rsidP="00363437"/>
    <w:p w14:paraId="4E13FCA7" w14:textId="354DF220" w:rsidR="00E47896" w:rsidRDefault="00E47896" w:rsidP="00363437"/>
    <w:p w14:paraId="0A4E72C5" w14:textId="56E10A70" w:rsidR="00E47896" w:rsidRDefault="00E47896" w:rsidP="00DD1F7C">
      <w:pPr>
        <w:pStyle w:val="Paragrafoelenco"/>
        <w:numPr>
          <w:ilvl w:val="0"/>
          <w:numId w:val="4"/>
        </w:numPr>
      </w:pPr>
      <w:r>
        <w:rPr>
          <w:noProof/>
          <w:lang w:eastAsia="en-GB"/>
        </w:rPr>
        <w:drawing>
          <wp:anchor distT="0" distB="0" distL="114300" distR="114300" simplePos="0" relativeHeight="251661312" behindDoc="1" locked="0" layoutInCell="1" allowOverlap="1" wp14:anchorId="6B363319" wp14:editId="62CC8091">
            <wp:simplePos x="0" y="0"/>
            <wp:positionH relativeFrom="column">
              <wp:posOffset>2806700</wp:posOffset>
            </wp:positionH>
            <wp:positionV relativeFrom="paragraph">
              <wp:posOffset>340</wp:posOffset>
            </wp:positionV>
            <wp:extent cx="2923953" cy="1273773"/>
            <wp:effectExtent l="19050" t="19050" r="10160" b="22225"/>
            <wp:wrapTight wrapText="bothSides">
              <wp:wrapPolygon edited="0">
                <wp:start x="-141" y="-323"/>
                <wp:lineTo x="-141" y="21654"/>
                <wp:lineTo x="21534" y="21654"/>
                <wp:lineTo x="21534" y="-323"/>
                <wp:lineTo x="-141" y="-323"/>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3953" cy="1273773"/>
                    </a:xfrm>
                    <a:prstGeom prst="rect">
                      <a:avLst/>
                    </a:prstGeom>
                    <a:noFill/>
                    <a:ln>
                      <a:solidFill>
                        <a:schemeClr val="accent1"/>
                      </a:solidFill>
                    </a:ln>
                  </pic:spPr>
                </pic:pic>
              </a:graphicData>
            </a:graphic>
          </wp:anchor>
        </w:drawing>
      </w:r>
      <w:r>
        <w:t>Check or</w:t>
      </w:r>
      <w:r w:rsidR="00662EEF">
        <w:t>der/request status:</w:t>
      </w:r>
    </w:p>
    <w:p w14:paraId="44D617AF" w14:textId="43A26F51" w:rsidR="00662EEF" w:rsidRDefault="00662EEF" w:rsidP="00DD1F7C">
      <w:pPr>
        <w:pStyle w:val="Paragrafoelenco"/>
        <w:numPr>
          <w:ilvl w:val="1"/>
          <w:numId w:val="4"/>
        </w:numPr>
      </w:pPr>
      <w:r>
        <w:t>Submission of order/request</w:t>
      </w:r>
    </w:p>
    <w:p w14:paraId="163BB01F" w14:textId="2CD00ED7" w:rsidR="00662EEF" w:rsidRDefault="00662EEF" w:rsidP="00DD1F7C">
      <w:pPr>
        <w:pStyle w:val="Paragrafoelenco"/>
        <w:numPr>
          <w:ilvl w:val="1"/>
          <w:numId w:val="4"/>
        </w:numPr>
      </w:pPr>
      <w:r>
        <w:t>User view</w:t>
      </w:r>
    </w:p>
    <w:p w14:paraId="285D511A" w14:textId="2F54C4DA" w:rsidR="00E47896" w:rsidRDefault="00662EEF" w:rsidP="00DD1F7C">
      <w:pPr>
        <w:pStyle w:val="Paragrafoelenco"/>
        <w:numPr>
          <w:ilvl w:val="1"/>
          <w:numId w:val="4"/>
        </w:numPr>
      </w:pPr>
      <w:r>
        <w:t>Admin view</w:t>
      </w:r>
    </w:p>
    <w:p w14:paraId="3FBC0205" w14:textId="33DA846D" w:rsidR="00E47896" w:rsidRDefault="00E47896" w:rsidP="00E47896">
      <w:pPr>
        <w:jc w:val="right"/>
      </w:pPr>
    </w:p>
    <w:p w14:paraId="461590FD" w14:textId="1638277D" w:rsidR="00662EEF" w:rsidRDefault="00662EEF" w:rsidP="00E47896"/>
    <w:p w14:paraId="03148502" w14:textId="4EE0BA4F" w:rsidR="00E47896" w:rsidRDefault="00E47896" w:rsidP="00E47896">
      <w:pPr>
        <w:jc w:val="right"/>
      </w:pPr>
      <w:r>
        <w:rPr>
          <w:noProof/>
          <w:lang w:eastAsia="en-GB"/>
        </w:rPr>
        <w:drawing>
          <wp:inline distT="0" distB="0" distL="0" distR="0" wp14:anchorId="4BD8D996" wp14:editId="756831E1">
            <wp:extent cx="5080789" cy="645179"/>
            <wp:effectExtent l="19050" t="19050" r="24765" b="215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83121" cy="670872"/>
                    </a:xfrm>
                    <a:prstGeom prst="rect">
                      <a:avLst/>
                    </a:prstGeom>
                    <a:noFill/>
                    <a:ln>
                      <a:solidFill>
                        <a:schemeClr val="accent1"/>
                      </a:solidFill>
                    </a:ln>
                  </pic:spPr>
                </pic:pic>
              </a:graphicData>
            </a:graphic>
          </wp:inline>
        </w:drawing>
      </w:r>
    </w:p>
    <w:p w14:paraId="26BEBFFF" w14:textId="5726159F" w:rsidR="00E47896" w:rsidRDefault="00662EEF" w:rsidP="00BA5F44">
      <w:pPr>
        <w:jc w:val="right"/>
      </w:pPr>
      <w:r>
        <w:rPr>
          <w:noProof/>
          <w:lang w:eastAsia="en-GB"/>
        </w:rPr>
        <w:drawing>
          <wp:inline distT="0" distB="0" distL="0" distR="0" wp14:anchorId="2AD2E848" wp14:editId="74392E0B">
            <wp:extent cx="5101726" cy="889764"/>
            <wp:effectExtent l="19050" t="19050" r="22860" b="2476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159737" cy="899881"/>
                    </a:xfrm>
                    <a:prstGeom prst="rect">
                      <a:avLst/>
                    </a:prstGeom>
                    <a:noFill/>
                    <a:ln>
                      <a:solidFill>
                        <a:schemeClr val="accent1"/>
                      </a:solidFill>
                    </a:ln>
                  </pic:spPr>
                </pic:pic>
              </a:graphicData>
            </a:graphic>
          </wp:inline>
        </w:drawing>
      </w:r>
    </w:p>
    <w:p w14:paraId="36F31588" w14:textId="7C06E50C" w:rsidR="00B756C4" w:rsidRDefault="00B756C4">
      <w:pPr>
        <w:pStyle w:val="Titolo4"/>
        <w:pPrChange w:id="319" w:author="dscardaci" w:date="2016-02-27T15:59:00Z">
          <w:pPr>
            <w:pStyle w:val="Titolo3"/>
          </w:pPr>
        </w:pPrChange>
      </w:pPr>
      <w:r>
        <w:t>Usage policies and SLAs</w:t>
      </w:r>
    </w:p>
    <w:p w14:paraId="119346A5" w14:textId="34FAF80E" w:rsidR="00B756C4" w:rsidRPr="00B756C4" w:rsidRDefault="00832D1C" w:rsidP="00832D1C">
      <w:pPr>
        <w:jc w:val="left"/>
      </w:pPr>
      <w:r>
        <w:t xml:space="preserve">Resource providers may apply usage policies or service level agreements to users. </w:t>
      </w:r>
    </w:p>
    <w:p w14:paraId="731FEA0D" w14:textId="49D7CB98" w:rsidR="0012130C" w:rsidRDefault="00B756C4" w:rsidP="00DD1F7C">
      <w:pPr>
        <w:pStyle w:val="Paragrafoelenco"/>
        <w:numPr>
          <w:ilvl w:val="0"/>
          <w:numId w:val="5"/>
        </w:numPr>
      </w:pPr>
      <w:r>
        <w:t>The service provider is able to manage service level agreements and usage policies for his services:</w:t>
      </w:r>
    </w:p>
    <w:p w14:paraId="1D02796D" w14:textId="313D6A64" w:rsidR="00B756C4" w:rsidRDefault="00B756C4" w:rsidP="00DD1F7C">
      <w:pPr>
        <w:pStyle w:val="Paragrafoelenco"/>
        <w:numPr>
          <w:ilvl w:val="1"/>
          <w:numId w:val="5"/>
        </w:numPr>
        <w:jc w:val="left"/>
      </w:pPr>
      <w:r>
        <w:t>Create service level agreements</w:t>
      </w:r>
    </w:p>
    <w:p w14:paraId="02F907F8" w14:textId="0CC43637" w:rsidR="00B756C4" w:rsidRDefault="00B756C4" w:rsidP="00DD1F7C">
      <w:pPr>
        <w:pStyle w:val="Paragrafoelenco"/>
        <w:numPr>
          <w:ilvl w:val="1"/>
          <w:numId w:val="5"/>
        </w:numPr>
        <w:jc w:val="left"/>
      </w:pPr>
      <w:r>
        <w:t>Modify service level agreements</w:t>
      </w:r>
    </w:p>
    <w:p w14:paraId="26B35F81" w14:textId="76A57A27" w:rsidR="00B756C4" w:rsidRDefault="00B756C4" w:rsidP="00DD1F7C">
      <w:pPr>
        <w:pStyle w:val="Paragrafoelenco"/>
        <w:numPr>
          <w:ilvl w:val="1"/>
          <w:numId w:val="5"/>
        </w:numPr>
        <w:jc w:val="left"/>
      </w:pPr>
      <w:r>
        <w:t>Assign service level agreements to services</w:t>
      </w:r>
    </w:p>
    <w:p w14:paraId="65843C0E" w14:textId="1E5964F6" w:rsidR="00E841EA" w:rsidRPr="00E841EA" w:rsidRDefault="00B756C4" w:rsidP="00DD1F7C">
      <w:pPr>
        <w:pStyle w:val="Paragrafoelenco"/>
        <w:numPr>
          <w:ilvl w:val="1"/>
          <w:numId w:val="5"/>
        </w:numPr>
        <w:jc w:val="left"/>
      </w:pPr>
      <w:r>
        <w:t>Modify terms of usage and policies</w:t>
      </w:r>
    </w:p>
    <w:p w14:paraId="33183136" w14:textId="6682E2E5" w:rsidR="009B6A24" w:rsidRPr="009B6A24" w:rsidRDefault="00832D1C" w:rsidP="009B6A24">
      <w:r>
        <w:rPr>
          <w:noProof/>
          <w:lang w:eastAsia="en-GB"/>
        </w:rPr>
        <w:lastRenderedPageBreak/>
        <w:drawing>
          <wp:anchor distT="0" distB="0" distL="114300" distR="114300" simplePos="0" relativeHeight="251662336" behindDoc="1" locked="0" layoutInCell="1" allowOverlap="1" wp14:anchorId="5F4BD411" wp14:editId="546DE345">
            <wp:simplePos x="0" y="0"/>
            <wp:positionH relativeFrom="column">
              <wp:posOffset>605155</wp:posOffset>
            </wp:positionH>
            <wp:positionV relativeFrom="paragraph">
              <wp:posOffset>26670</wp:posOffset>
            </wp:positionV>
            <wp:extent cx="4601210" cy="2890520"/>
            <wp:effectExtent l="19050" t="19050" r="17145" b="28575"/>
            <wp:wrapTight wrapText="bothSides">
              <wp:wrapPolygon edited="0">
                <wp:start x="-101" y="-161"/>
                <wp:lineTo x="-101" y="21680"/>
                <wp:lineTo x="21590" y="21680"/>
                <wp:lineTo x="21590" y="-161"/>
                <wp:lineTo x="-101" y="-161"/>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4601210" cy="28905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p>
    <w:p w14:paraId="39DF2E8E" w14:textId="28717D99" w:rsidR="009B6A24" w:rsidRDefault="009B6A24" w:rsidP="009B6A24"/>
    <w:p w14:paraId="24EC14C6" w14:textId="2A88829B" w:rsidR="00832D1C" w:rsidRDefault="00832D1C" w:rsidP="009B6A24"/>
    <w:p w14:paraId="66CCBC1F" w14:textId="3231C436" w:rsidR="00832D1C" w:rsidRPr="009B6A24" w:rsidRDefault="00832D1C" w:rsidP="00832D1C">
      <w:pPr>
        <w:spacing w:after="200"/>
        <w:jc w:val="left"/>
      </w:pPr>
      <w:r>
        <w:br w:type="page"/>
      </w:r>
    </w:p>
    <w:p w14:paraId="385F41CB" w14:textId="195547A2" w:rsidR="00832D1C" w:rsidRDefault="00832D1C">
      <w:pPr>
        <w:pStyle w:val="Titolo4"/>
        <w:pPrChange w:id="320" w:author="dscardaci" w:date="2016-02-27T16:00:00Z">
          <w:pPr>
            <w:pStyle w:val="Titolo3"/>
          </w:pPr>
        </w:pPrChange>
      </w:pPr>
      <w:r>
        <w:lastRenderedPageBreak/>
        <w:t>Availability</w:t>
      </w:r>
    </w:p>
    <w:p w14:paraId="6EF167DD" w14:textId="0B8EC793" w:rsidR="003045EC" w:rsidRDefault="003045EC" w:rsidP="003045EC">
      <w:r>
        <w:t xml:space="preserve">The service provider must </w:t>
      </w:r>
    </w:p>
    <w:p w14:paraId="6D8F39DA" w14:textId="00CB587A" w:rsidR="003045EC" w:rsidRDefault="003045EC" w:rsidP="003045EC">
      <w:r>
        <w:t>Availability: The service provider can define a time window for when his services are unavailable:</w:t>
      </w:r>
    </w:p>
    <w:p w14:paraId="2AAB3FA8" w14:textId="502B1053" w:rsidR="003045EC" w:rsidRDefault="003045EC" w:rsidP="00DD1F7C">
      <w:pPr>
        <w:pStyle w:val="Paragrafoelenco"/>
        <w:numPr>
          <w:ilvl w:val="0"/>
          <w:numId w:val="5"/>
        </w:numPr>
        <w:jc w:val="left"/>
      </w:pPr>
      <w:r>
        <w:t>Define unavailability (Time and Day, e.g. 2015-07-03  8:00 AM to 5:00 PM)</w:t>
      </w:r>
    </w:p>
    <w:p w14:paraId="06B5D365" w14:textId="5EDD8FFB" w:rsidR="003045EC" w:rsidRDefault="003045EC" w:rsidP="00DD1F7C">
      <w:pPr>
        <w:pStyle w:val="Paragrafoelenco"/>
        <w:numPr>
          <w:ilvl w:val="0"/>
          <w:numId w:val="5"/>
        </w:numPr>
      </w:pPr>
      <w:r>
        <w:t>Inform users</w:t>
      </w:r>
    </w:p>
    <w:p w14:paraId="61ACF34B" w14:textId="37B50EFD" w:rsidR="001110F0" w:rsidRDefault="001110F0" w:rsidP="001110F0">
      <w:r>
        <w:rPr>
          <w:noProof/>
          <w:lang w:eastAsia="en-GB"/>
        </w:rPr>
        <w:drawing>
          <wp:inline distT="0" distB="0" distL="0" distR="0" wp14:anchorId="4A8E645C" wp14:editId="39339A88">
            <wp:extent cx="5731510" cy="958215"/>
            <wp:effectExtent l="19050" t="19050" r="21590" b="133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731510" cy="958215"/>
                    </a:xfrm>
                    <a:prstGeom prst="rect">
                      <a:avLst/>
                    </a:prstGeom>
                    <a:ln>
                      <a:solidFill>
                        <a:schemeClr val="accent1"/>
                      </a:solidFill>
                    </a:ln>
                  </pic:spPr>
                </pic:pic>
              </a:graphicData>
            </a:graphic>
          </wp:inline>
        </w:drawing>
      </w:r>
    </w:p>
    <w:p w14:paraId="0D602D06" w14:textId="4B805E39" w:rsidR="001110F0" w:rsidRDefault="006765FC" w:rsidP="001110F0">
      <w:r>
        <w:rPr>
          <w:noProof/>
          <w:lang w:eastAsia="en-GB"/>
        </w:rPr>
        <w:drawing>
          <wp:inline distT="0" distB="0" distL="0" distR="0" wp14:anchorId="3074B313" wp14:editId="6839A2C0">
            <wp:extent cx="5760720" cy="1645920"/>
            <wp:effectExtent l="19050" t="19050" r="11430" b="1143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60720" cy="1645920"/>
                    </a:xfrm>
                    <a:prstGeom prst="rect">
                      <a:avLst/>
                    </a:prstGeom>
                    <a:noFill/>
                    <a:ln>
                      <a:solidFill>
                        <a:schemeClr val="accent1"/>
                      </a:solidFill>
                    </a:ln>
                  </pic:spPr>
                </pic:pic>
              </a:graphicData>
            </a:graphic>
          </wp:inline>
        </w:drawing>
      </w:r>
    </w:p>
    <w:p w14:paraId="1A663909" w14:textId="4D0C5387" w:rsidR="003045EC" w:rsidRDefault="003045EC">
      <w:pPr>
        <w:pStyle w:val="Titolo4"/>
        <w:pPrChange w:id="321" w:author="dscardaci" w:date="2016-02-27T16:00:00Z">
          <w:pPr>
            <w:pStyle w:val="Titolo3"/>
          </w:pPr>
        </w:pPrChange>
      </w:pPr>
      <w:r>
        <w:t>Reporting</w:t>
      </w:r>
    </w:p>
    <w:p w14:paraId="087B887C" w14:textId="48E9924E" w:rsidR="003045EC" w:rsidRDefault="000E4FD6" w:rsidP="000E4FD6">
      <w:r>
        <w:rPr>
          <w:noProof/>
          <w:lang w:eastAsia="en-GB"/>
        </w:rPr>
        <w:drawing>
          <wp:anchor distT="0" distB="0" distL="114300" distR="114300" simplePos="0" relativeHeight="251664384" behindDoc="1" locked="0" layoutInCell="1" allowOverlap="1" wp14:anchorId="35787920" wp14:editId="4BA2930E">
            <wp:simplePos x="0" y="0"/>
            <wp:positionH relativeFrom="column">
              <wp:posOffset>1911320</wp:posOffset>
            </wp:positionH>
            <wp:positionV relativeFrom="paragraph">
              <wp:posOffset>77056</wp:posOffset>
            </wp:positionV>
            <wp:extent cx="3869690" cy="3058160"/>
            <wp:effectExtent l="19050" t="19050" r="16510" b="27940"/>
            <wp:wrapTight wrapText="bothSides">
              <wp:wrapPolygon edited="0">
                <wp:start x="-106" y="-135"/>
                <wp:lineTo x="-106" y="21663"/>
                <wp:lineTo x="21586" y="21663"/>
                <wp:lineTo x="21586" y="-135"/>
                <wp:lineTo x="-106" y="-135"/>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69690" cy="3058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3045EC">
        <w:t>Reporting: The service provider is able to view usage reports for users, groups and communities that are using his service. The usage report shows data about:</w:t>
      </w:r>
    </w:p>
    <w:p w14:paraId="062FB8C5" w14:textId="77777777" w:rsidR="003045EC" w:rsidRDefault="003045EC" w:rsidP="00DD1F7C">
      <w:pPr>
        <w:pStyle w:val="Paragrafoelenco"/>
        <w:numPr>
          <w:ilvl w:val="0"/>
          <w:numId w:val="5"/>
        </w:numPr>
      </w:pPr>
      <w:r>
        <w:t>Number of users</w:t>
      </w:r>
    </w:p>
    <w:p w14:paraId="6FD00820" w14:textId="6BF007A7" w:rsidR="003045EC" w:rsidRDefault="003045EC" w:rsidP="00DD1F7C">
      <w:pPr>
        <w:pStyle w:val="Paragrafoelenco"/>
        <w:numPr>
          <w:ilvl w:val="0"/>
          <w:numId w:val="5"/>
        </w:numPr>
        <w:jc w:val="left"/>
      </w:pPr>
      <w:r>
        <w:t>Services used</w:t>
      </w:r>
    </w:p>
    <w:p w14:paraId="6D5881CB" w14:textId="46E824C8" w:rsidR="009B6A24" w:rsidRDefault="003045EC" w:rsidP="00DD1F7C">
      <w:pPr>
        <w:pStyle w:val="Paragrafoelenco"/>
        <w:numPr>
          <w:ilvl w:val="0"/>
          <w:numId w:val="5"/>
        </w:numPr>
      </w:pPr>
      <w:r>
        <w:t>Service consumption</w:t>
      </w:r>
    </w:p>
    <w:p w14:paraId="52D7EF43" w14:textId="5A724CB4" w:rsidR="000E4FD6" w:rsidRDefault="000E4FD6" w:rsidP="000E4FD6"/>
    <w:p w14:paraId="6DF568B5" w14:textId="532F3FDC" w:rsidR="000E4FD6" w:rsidRDefault="000E4FD6" w:rsidP="000E4FD6"/>
    <w:p w14:paraId="56B1AF24" w14:textId="26C39B34" w:rsidR="000E4FD6" w:rsidRDefault="000E4FD6" w:rsidP="000E4FD6"/>
    <w:p w14:paraId="3925DE00" w14:textId="33048C26" w:rsidR="000E4FD6" w:rsidRDefault="000E4FD6" w:rsidP="000E4FD6"/>
    <w:p w14:paraId="508168EB" w14:textId="77B3CB20" w:rsidR="000E4FD6" w:rsidRDefault="000E4FD6" w:rsidP="000E4FD6"/>
    <w:p w14:paraId="72688372"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2EC73AD" w14:textId="1C332D96" w:rsidR="000E4FD6" w:rsidRDefault="000E4FD6">
      <w:pPr>
        <w:pStyle w:val="Titolo4"/>
        <w:pPrChange w:id="322" w:author="dscardaci" w:date="2016-02-27T16:00:00Z">
          <w:pPr>
            <w:pStyle w:val="Titolo3"/>
          </w:pPr>
        </w:pPrChange>
      </w:pPr>
      <w:r>
        <w:lastRenderedPageBreak/>
        <w:t>Tickets</w:t>
      </w:r>
    </w:p>
    <w:p w14:paraId="05F0490E" w14:textId="77777777" w:rsidR="00B915B3" w:rsidRDefault="00B915B3" w:rsidP="00B915B3">
      <w:r>
        <w:t>Tickets: The service provider is able to manage his tickets:</w:t>
      </w:r>
    </w:p>
    <w:p w14:paraId="6E2F3EC1" w14:textId="77777777" w:rsidR="00B915B3" w:rsidRDefault="00B915B3" w:rsidP="00DD1F7C">
      <w:pPr>
        <w:pStyle w:val="Paragrafoelenco"/>
        <w:numPr>
          <w:ilvl w:val="0"/>
          <w:numId w:val="6"/>
        </w:numPr>
      </w:pPr>
      <w:r>
        <w:t>reply to tickets</w:t>
      </w:r>
    </w:p>
    <w:p w14:paraId="25875372" w14:textId="77777777" w:rsidR="00B915B3" w:rsidRDefault="00B915B3" w:rsidP="00DD1F7C">
      <w:pPr>
        <w:pStyle w:val="Paragrafoelenco"/>
        <w:numPr>
          <w:ilvl w:val="0"/>
          <w:numId w:val="6"/>
        </w:numPr>
      </w:pPr>
      <w:r>
        <w:t>close tickets</w:t>
      </w:r>
    </w:p>
    <w:p w14:paraId="0D5230F5" w14:textId="123D86D3" w:rsidR="00186B5F" w:rsidRDefault="00B915B3" w:rsidP="00DD1F7C">
      <w:pPr>
        <w:pStyle w:val="Paragrafoelenco"/>
        <w:numPr>
          <w:ilvl w:val="0"/>
          <w:numId w:val="6"/>
        </w:numPr>
      </w:pPr>
      <w:r>
        <w:t>delete tickets</w:t>
      </w:r>
    </w:p>
    <w:p w14:paraId="0A2A9E79" w14:textId="55251886" w:rsidR="00F739F4" w:rsidRDefault="00F739F4" w:rsidP="00F739F4">
      <w:r>
        <w:rPr>
          <w:noProof/>
          <w:lang w:eastAsia="en-GB"/>
        </w:rPr>
        <w:drawing>
          <wp:inline distT="0" distB="0" distL="0" distR="0" wp14:anchorId="6E9C5BEC" wp14:editId="5446E842">
            <wp:extent cx="5731510" cy="2279015"/>
            <wp:effectExtent l="19050" t="19050" r="21590" b="260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279015"/>
                    </a:xfrm>
                    <a:prstGeom prst="rect">
                      <a:avLst/>
                    </a:prstGeom>
                    <a:ln>
                      <a:solidFill>
                        <a:schemeClr val="accent1"/>
                      </a:solidFill>
                    </a:ln>
                  </pic:spPr>
                </pic:pic>
              </a:graphicData>
            </a:graphic>
          </wp:inline>
        </w:drawing>
      </w:r>
    </w:p>
    <w:p w14:paraId="01BAC486" w14:textId="5D5E530A" w:rsidR="00F739F4" w:rsidRDefault="00F739F4">
      <w:pPr>
        <w:pStyle w:val="Titolo3"/>
        <w:pPrChange w:id="323" w:author="dscardaci" w:date="2016-02-27T16:00:00Z">
          <w:pPr>
            <w:pStyle w:val="Titolo2"/>
          </w:pPr>
        </w:pPrChange>
      </w:pPr>
      <w:bookmarkStart w:id="324" w:name="_Toc444358333"/>
      <w:r>
        <w:t>User</w:t>
      </w:r>
      <w:bookmarkEnd w:id="324"/>
    </w:p>
    <w:p w14:paraId="06A494DB" w14:textId="54BA28FB" w:rsidR="00272997" w:rsidRPr="00272997" w:rsidRDefault="00272997" w:rsidP="00272997">
      <w:r>
        <w:t>User perspective of service management.</w:t>
      </w:r>
    </w:p>
    <w:p w14:paraId="2A2175C4" w14:textId="77777777" w:rsidR="00F739F4" w:rsidRDefault="00F739F4">
      <w:pPr>
        <w:pStyle w:val="Titolo4"/>
        <w:pPrChange w:id="325" w:author="dscardaci" w:date="2016-02-27T16:00:00Z">
          <w:pPr>
            <w:pStyle w:val="Titolo3"/>
          </w:pPr>
        </w:pPrChange>
      </w:pPr>
      <w:r>
        <w:t>Tickets</w:t>
      </w:r>
    </w:p>
    <w:p w14:paraId="10D3F4F6" w14:textId="07A004C1" w:rsidR="00F739F4" w:rsidRPr="00186B5F" w:rsidRDefault="00F739F4" w:rsidP="00F739F4">
      <w:r w:rsidRPr="00F739F4">
        <w:t>Tickets: The user is able to open support tickets.</w:t>
      </w:r>
    </w:p>
    <w:p w14:paraId="3082CB8B" w14:textId="276BA16C" w:rsidR="000E4FD6" w:rsidRPr="000E4FD6" w:rsidRDefault="00B915B3" w:rsidP="000E4FD6">
      <w:r>
        <w:rPr>
          <w:noProof/>
          <w:lang w:eastAsia="en-GB"/>
        </w:rPr>
        <w:drawing>
          <wp:inline distT="0" distB="0" distL="0" distR="0" wp14:anchorId="15F89F52" wp14:editId="50695AB5">
            <wp:extent cx="5731510" cy="2718833"/>
            <wp:effectExtent l="19050" t="19050" r="21590" b="24765"/>
            <wp:docPr id="31" name="Picture 31" descr="C:\Users\deanf\AppData\Local\Temp\SNAGHTML4dc062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deanf\AppData\Local\Temp\SNAGHTML4dc062df.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31510" cy="2718833"/>
                    </a:xfrm>
                    <a:prstGeom prst="rect">
                      <a:avLst/>
                    </a:prstGeom>
                    <a:noFill/>
                    <a:ln>
                      <a:solidFill>
                        <a:schemeClr val="accent1"/>
                      </a:solidFill>
                    </a:ln>
                  </pic:spPr>
                </pic:pic>
              </a:graphicData>
            </a:graphic>
          </wp:inline>
        </w:drawing>
      </w:r>
    </w:p>
    <w:p w14:paraId="47848B0D" w14:textId="0189E045" w:rsidR="00F739F4" w:rsidRDefault="00F739F4">
      <w:pPr>
        <w:spacing w:after="200"/>
        <w:jc w:val="left"/>
      </w:pPr>
      <w:r>
        <w:br w:type="page"/>
      </w:r>
    </w:p>
    <w:p w14:paraId="13E964CE" w14:textId="1DA5D398" w:rsidR="00F739F4" w:rsidRDefault="00F01CA4">
      <w:pPr>
        <w:pStyle w:val="Titolo4"/>
        <w:pPrChange w:id="326" w:author="dscardaci" w:date="2016-02-27T16:00:00Z">
          <w:pPr>
            <w:pStyle w:val="Titolo3"/>
          </w:pPr>
        </w:pPrChange>
      </w:pPr>
      <w:r>
        <w:rPr>
          <w:noProof/>
          <w:lang w:eastAsia="en-GB"/>
        </w:rPr>
        <w:lastRenderedPageBreak/>
        <w:drawing>
          <wp:anchor distT="0" distB="0" distL="114300" distR="114300" simplePos="0" relativeHeight="251665408" behindDoc="1" locked="0" layoutInCell="1" allowOverlap="1" wp14:anchorId="7CA5C75F" wp14:editId="5F4B6CC4">
            <wp:simplePos x="0" y="0"/>
            <wp:positionH relativeFrom="column">
              <wp:posOffset>2115820</wp:posOffset>
            </wp:positionH>
            <wp:positionV relativeFrom="page">
              <wp:posOffset>1551940</wp:posOffset>
            </wp:positionV>
            <wp:extent cx="3615055" cy="3615055"/>
            <wp:effectExtent l="19050" t="19050" r="23495" b="23495"/>
            <wp:wrapTight wrapText="bothSides">
              <wp:wrapPolygon edited="0">
                <wp:start x="-114" y="-114"/>
                <wp:lineTo x="-114" y="21627"/>
                <wp:lineTo x="21627" y="21627"/>
                <wp:lineTo x="21627" y="-114"/>
                <wp:lineTo x="-114" y="-114"/>
              </wp:wrapPolygon>
            </wp:wrapTight>
            <wp:docPr id="33" name="Picture 33" descr="C:\Users\deanf\AppData\Local\Temp\SNAGHTML524f9d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anf\AppData\Local\Temp\SNAGHTML524f9d0a.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15055" cy="361505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739F4">
        <w:t>Publications</w:t>
      </w:r>
    </w:p>
    <w:p w14:paraId="50D5423B" w14:textId="18E8CD2F" w:rsidR="00F01CA4" w:rsidRDefault="00F01CA4" w:rsidP="00F01CA4"/>
    <w:p w14:paraId="37CEC0D9" w14:textId="263B511F" w:rsidR="00F01CA4" w:rsidRDefault="00F01CA4" w:rsidP="00F01CA4">
      <w:r>
        <w:t>Submission of publications:</w:t>
      </w:r>
    </w:p>
    <w:p w14:paraId="64E6170E" w14:textId="77777777" w:rsidR="00F01CA4" w:rsidRDefault="00F01CA4" w:rsidP="00DD1F7C">
      <w:pPr>
        <w:pStyle w:val="Paragrafoelenco"/>
        <w:numPr>
          <w:ilvl w:val="0"/>
          <w:numId w:val="6"/>
        </w:numPr>
        <w:jc w:val="left"/>
      </w:pPr>
      <w:r>
        <w:t xml:space="preserve">Ability for users to submit publications and link them to a provider(s) and resource(s) used. </w:t>
      </w:r>
    </w:p>
    <w:p w14:paraId="0D7DFD1E" w14:textId="7F1DEAC5" w:rsidR="00F01CA4" w:rsidRDefault="00F01CA4" w:rsidP="00DD1F7C">
      <w:pPr>
        <w:pStyle w:val="Paragrafoelenco"/>
        <w:numPr>
          <w:ilvl w:val="0"/>
          <w:numId w:val="6"/>
        </w:numPr>
        <w:jc w:val="left"/>
      </w:pPr>
      <w:r>
        <w:t>Integration with external databases (e.g. OpenAire)</w:t>
      </w:r>
    </w:p>
    <w:p w14:paraId="526C9EE3" w14:textId="11EF7266" w:rsidR="00F01CA4" w:rsidRDefault="00F01CA4" w:rsidP="00DD1F7C">
      <w:pPr>
        <w:pStyle w:val="Paragrafoelenco"/>
        <w:numPr>
          <w:ilvl w:val="0"/>
          <w:numId w:val="6"/>
        </w:numPr>
        <w:jc w:val="left"/>
      </w:pPr>
      <w:r>
        <w:t>Optional features:</w:t>
      </w:r>
    </w:p>
    <w:p w14:paraId="760EC428" w14:textId="1E51642E" w:rsidR="00F01CA4" w:rsidRDefault="00F01CA4" w:rsidP="00DD1F7C">
      <w:pPr>
        <w:pStyle w:val="Paragrafoelenco"/>
        <w:numPr>
          <w:ilvl w:val="1"/>
          <w:numId w:val="6"/>
        </w:numPr>
        <w:jc w:val="left"/>
      </w:pPr>
      <w:r>
        <w:t>Show publications linked to resources.</w:t>
      </w:r>
    </w:p>
    <w:p w14:paraId="357D642B" w14:textId="1CF885F3" w:rsidR="00F01CA4" w:rsidRDefault="00F01CA4" w:rsidP="00DD1F7C">
      <w:pPr>
        <w:pStyle w:val="Paragrafoelenco"/>
        <w:numPr>
          <w:ilvl w:val="1"/>
          <w:numId w:val="6"/>
        </w:numPr>
        <w:jc w:val="left"/>
      </w:pPr>
      <w:r>
        <w:t>Show publications linked to a provider.</w:t>
      </w:r>
    </w:p>
    <w:p w14:paraId="3513E790" w14:textId="38985042" w:rsidR="00F01CA4" w:rsidRPr="00F01CA4" w:rsidRDefault="00F01CA4" w:rsidP="00DD1F7C">
      <w:pPr>
        <w:pStyle w:val="Paragrafoelenco"/>
        <w:numPr>
          <w:ilvl w:val="1"/>
          <w:numId w:val="6"/>
        </w:numPr>
        <w:jc w:val="left"/>
      </w:pPr>
      <w:r>
        <w:t>Search publications list to find providers of interest for a method.</w:t>
      </w:r>
    </w:p>
    <w:p w14:paraId="40DAE8A1" w14:textId="6BD06AE0" w:rsidR="004D107E" w:rsidRDefault="004D107E">
      <w:pPr>
        <w:pStyle w:val="Titolo4"/>
        <w:pPrChange w:id="327" w:author="dscardaci" w:date="2016-02-27T16:01:00Z">
          <w:pPr>
            <w:pStyle w:val="Titolo3"/>
          </w:pPr>
        </w:pPrChange>
      </w:pPr>
      <w:r>
        <w:t>List</w:t>
      </w:r>
    </w:p>
    <w:p w14:paraId="1CF7D430" w14:textId="03BC33E9" w:rsidR="004D107E" w:rsidRDefault="004D107E" w:rsidP="004D107E">
      <w:pPr>
        <w:jc w:val="left"/>
      </w:pPr>
      <w:r>
        <w:t>List: The user can list all services they have access to see details (pricing, how to access, SLAs, associated information, creation date, last update, etc.):</w:t>
      </w:r>
    </w:p>
    <w:p w14:paraId="6A93F952" w14:textId="77777777" w:rsidR="004D107E" w:rsidRDefault="004D107E" w:rsidP="00DD1F7C">
      <w:pPr>
        <w:pStyle w:val="Paragrafoelenco"/>
        <w:numPr>
          <w:ilvl w:val="0"/>
          <w:numId w:val="7"/>
        </w:numPr>
        <w:jc w:val="left"/>
      </w:pPr>
      <w:r>
        <w:t>Services</w:t>
      </w:r>
    </w:p>
    <w:p w14:paraId="49D0AE5B" w14:textId="77777777" w:rsidR="004D107E" w:rsidRDefault="004D107E" w:rsidP="00DD1F7C">
      <w:pPr>
        <w:pStyle w:val="Paragrafoelenco"/>
        <w:numPr>
          <w:ilvl w:val="0"/>
          <w:numId w:val="7"/>
        </w:numPr>
        <w:jc w:val="left"/>
      </w:pPr>
      <w:r>
        <w:t>Applications</w:t>
      </w:r>
    </w:p>
    <w:p w14:paraId="216D70D7" w14:textId="2C9BF9E6" w:rsidR="000E4FD6" w:rsidRDefault="004D107E" w:rsidP="00DD1F7C">
      <w:pPr>
        <w:pStyle w:val="Paragrafoelenco"/>
        <w:numPr>
          <w:ilvl w:val="0"/>
          <w:numId w:val="7"/>
        </w:numPr>
        <w:jc w:val="left"/>
      </w:pPr>
      <w:r>
        <w:t>Appliances</w:t>
      </w:r>
    </w:p>
    <w:p w14:paraId="76CEC065" w14:textId="113B2A3F" w:rsidR="004D107E" w:rsidRDefault="004D107E" w:rsidP="004D107E">
      <w:pPr>
        <w:jc w:val="left"/>
      </w:pPr>
      <w:r>
        <w:rPr>
          <w:noProof/>
          <w:lang w:eastAsia="en-GB"/>
        </w:rPr>
        <w:drawing>
          <wp:inline distT="0" distB="0" distL="0" distR="0" wp14:anchorId="32F2F99D" wp14:editId="0E909B52">
            <wp:extent cx="5433237" cy="1428812"/>
            <wp:effectExtent l="19050" t="19050" r="15240" b="19050"/>
            <wp:docPr id="35" name="Picture 35" descr="C:\Users\deanf\AppData\Local\Temp\SNAGHTML52ad7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deanf\AppData\Local\Temp\SNAGHTML52ad7a2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83031" cy="1441907"/>
                    </a:xfrm>
                    <a:prstGeom prst="rect">
                      <a:avLst/>
                    </a:prstGeom>
                    <a:noFill/>
                    <a:ln>
                      <a:solidFill>
                        <a:schemeClr val="accent1"/>
                      </a:solidFill>
                    </a:ln>
                  </pic:spPr>
                </pic:pic>
              </a:graphicData>
            </a:graphic>
          </wp:inline>
        </w:drawing>
      </w:r>
    </w:p>
    <w:p w14:paraId="25D0725A" w14:textId="15004BD2" w:rsidR="00EB2D25" w:rsidRDefault="00EB2D25" w:rsidP="004D107E">
      <w:pPr>
        <w:jc w:val="left"/>
      </w:pPr>
    </w:p>
    <w:p w14:paraId="18910260" w14:textId="3E7F5431" w:rsidR="00EB2D25" w:rsidRDefault="00F176AE">
      <w:pPr>
        <w:pStyle w:val="Titolo4"/>
        <w:pPrChange w:id="328" w:author="dscardaci" w:date="2016-02-27T16:01:00Z">
          <w:pPr>
            <w:pStyle w:val="Titolo3"/>
          </w:pPr>
        </w:pPrChange>
      </w:pPr>
      <w:r>
        <w:rPr>
          <w:noProof/>
          <w:lang w:eastAsia="en-GB"/>
        </w:rPr>
        <w:lastRenderedPageBreak/>
        <w:drawing>
          <wp:anchor distT="0" distB="0" distL="114300" distR="114300" simplePos="0" relativeHeight="251666432" behindDoc="1" locked="0" layoutInCell="1" allowOverlap="1" wp14:anchorId="47C6A26D" wp14:editId="608103C9">
            <wp:simplePos x="0" y="0"/>
            <wp:positionH relativeFrom="column">
              <wp:posOffset>1758950</wp:posOffset>
            </wp:positionH>
            <wp:positionV relativeFrom="paragraph">
              <wp:posOffset>259715</wp:posOffset>
            </wp:positionV>
            <wp:extent cx="4588510" cy="3189605"/>
            <wp:effectExtent l="19050" t="19050" r="21590" b="10795"/>
            <wp:wrapTight wrapText="bothSides">
              <wp:wrapPolygon edited="0">
                <wp:start x="-90" y="-129"/>
                <wp:lineTo x="-90" y="21544"/>
                <wp:lineTo x="21612" y="21544"/>
                <wp:lineTo x="21612" y="-129"/>
                <wp:lineTo x="-90" y="-129"/>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4588510" cy="318960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B2D25">
        <w:t>Search</w:t>
      </w:r>
    </w:p>
    <w:p w14:paraId="7CA953AF" w14:textId="34F80C44" w:rsidR="00EB2D25" w:rsidRDefault="00EB2D25" w:rsidP="00F176AE">
      <w:pPr>
        <w:jc w:val="left"/>
      </w:pPr>
      <w:r>
        <w:t>Search: The user is able to search and filter for resources on the basis of:</w:t>
      </w:r>
    </w:p>
    <w:p w14:paraId="06FC6653" w14:textId="53178D40" w:rsidR="00EB2D25" w:rsidRDefault="00EB2D25" w:rsidP="00DD1F7C">
      <w:pPr>
        <w:pStyle w:val="Paragrafoelenco"/>
        <w:numPr>
          <w:ilvl w:val="0"/>
          <w:numId w:val="8"/>
        </w:numPr>
        <w:jc w:val="left"/>
      </w:pPr>
      <w:r>
        <w:t>characteristics</w:t>
      </w:r>
    </w:p>
    <w:p w14:paraId="1BEE3A79" w14:textId="4CE79506" w:rsidR="00EB2D25" w:rsidRDefault="00EB2D25" w:rsidP="00DD1F7C">
      <w:pPr>
        <w:pStyle w:val="Paragrafoelenco"/>
        <w:numPr>
          <w:ilvl w:val="0"/>
          <w:numId w:val="8"/>
        </w:numPr>
        <w:jc w:val="left"/>
      </w:pPr>
      <w:r>
        <w:t>search term</w:t>
      </w:r>
    </w:p>
    <w:p w14:paraId="04049F0B" w14:textId="5DEC916D" w:rsidR="00EB2D25" w:rsidRDefault="00EB2D25" w:rsidP="00DD1F7C">
      <w:pPr>
        <w:pStyle w:val="Paragrafoelenco"/>
        <w:numPr>
          <w:ilvl w:val="0"/>
          <w:numId w:val="8"/>
        </w:numPr>
        <w:jc w:val="left"/>
      </w:pPr>
      <w:r>
        <w:t>virtual organization</w:t>
      </w:r>
    </w:p>
    <w:p w14:paraId="5E5AD1B5" w14:textId="1FC75E74" w:rsidR="00EB2D25" w:rsidRPr="00EB2D25" w:rsidRDefault="00EB2D25" w:rsidP="00EB2D25"/>
    <w:p w14:paraId="47696BF7" w14:textId="6B2203A7" w:rsidR="00EB2D25" w:rsidRDefault="00EB2D25" w:rsidP="00F07F3B">
      <w:pPr>
        <w:jc w:val="right"/>
      </w:pPr>
    </w:p>
    <w:p w14:paraId="12F30380" w14:textId="2B914AE9" w:rsidR="00F176AE" w:rsidRDefault="00F176AE" w:rsidP="00F07F3B">
      <w:pPr>
        <w:jc w:val="right"/>
      </w:pPr>
    </w:p>
    <w:p w14:paraId="7FF3995E" w14:textId="3C76E73A" w:rsidR="00F176AE" w:rsidRDefault="00F176AE" w:rsidP="00F07F3B">
      <w:pPr>
        <w:jc w:val="right"/>
      </w:pPr>
    </w:p>
    <w:p w14:paraId="389176E2" w14:textId="6A24FA26" w:rsidR="00F176AE" w:rsidRDefault="00F176AE" w:rsidP="00F07F3B">
      <w:pPr>
        <w:jc w:val="right"/>
      </w:pPr>
    </w:p>
    <w:p w14:paraId="279D764C" w14:textId="0FDBB982" w:rsidR="00F176AE" w:rsidRDefault="00F176AE" w:rsidP="00F07F3B">
      <w:pPr>
        <w:jc w:val="right"/>
      </w:pPr>
    </w:p>
    <w:p w14:paraId="7B685829" w14:textId="3FF920D7" w:rsidR="00F176AE" w:rsidRDefault="00F176AE" w:rsidP="00F07F3B">
      <w:pPr>
        <w:jc w:val="right"/>
      </w:pPr>
    </w:p>
    <w:p w14:paraId="536DAD86" w14:textId="77777777" w:rsidR="00F176AE" w:rsidRDefault="00F176AE" w:rsidP="00F07F3B">
      <w:pPr>
        <w:jc w:val="right"/>
      </w:pPr>
    </w:p>
    <w:p w14:paraId="6E7A3249" w14:textId="52125F8B" w:rsidR="00F176AE" w:rsidRDefault="00F176AE">
      <w:pPr>
        <w:pStyle w:val="Titolo4"/>
        <w:pPrChange w:id="329" w:author="dscardaci" w:date="2016-02-27T16:01:00Z">
          <w:pPr>
            <w:pStyle w:val="Titolo3"/>
          </w:pPr>
        </w:pPrChange>
      </w:pPr>
      <w:r>
        <w:rPr>
          <w:noProof/>
          <w:lang w:eastAsia="en-GB"/>
        </w:rPr>
        <w:drawing>
          <wp:anchor distT="0" distB="0" distL="114300" distR="114300" simplePos="0" relativeHeight="251667456" behindDoc="1" locked="0" layoutInCell="1" allowOverlap="1" wp14:anchorId="03F40A79" wp14:editId="12B86D45">
            <wp:simplePos x="0" y="0"/>
            <wp:positionH relativeFrom="column">
              <wp:posOffset>2912745</wp:posOffset>
            </wp:positionH>
            <wp:positionV relativeFrom="paragraph">
              <wp:posOffset>237150</wp:posOffset>
            </wp:positionV>
            <wp:extent cx="2806700" cy="840105"/>
            <wp:effectExtent l="19050" t="19050" r="12700" b="17145"/>
            <wp:wrapTight wrapText="bothSides">
              <wp:wrapPolygon edited="0">
                <wp:start x="-147" y="-490"/>
                <wp:lineTo x="-147" y="21551"/>
                <wp:lineTo x="21551" y="21551"/>
                <wp:lineTo x="21551" y="-490"/>
                <wp:lineTo x="-147" y="-49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06700" cy="840105"/>
                    </a:xfrm>
                    <a:prstGeom prst="rect">
                      <a:avLst/>
                    </a:prstGeom>
                    <a:noFill/>
                    <a:ln>
                      <a:solidFill>
                        <a:schemeClr val="accent1"/>
                      </a:solidFill>
                    </a:ln>
                  </pic:spPr>
                </pic:pic>
              </a:graphicData>
            </a:graphic>
          </wp:anchor>
        </w:drawing>
      </w:r>
      <w:r>
        <w:t>Status</w:t>
      </w:r>
    </w:p>
    <w:p w14:paraId="4844C368" w14:textId="2A85194A" w:rsidR="00F176AE" w:rsidRDefault="00F176AE" w:rsidP="00F176AE">
      <w:pPr>
        <w:jc w:val="left"/>
      </w:pPr>
      <w:r w:rsidRPr="00F176AE">
        <w:t>Availability (available, unavailable, service outage, maintenance, etc.)</w:t>
      </w:r>
    </w:p>
    <w:p w14:paraId="1E0E5CAE" w14:textId="4AA9C9A7" w:rsidR="00F176AE" w:rsidRDefault="00F176AE" w:rsidP="001810EB"/>
    <w:p w14:paraId="51717A0B" w14:textId="6EA9E6A1" w:rsidR="00F176AE" w:rsidRDefault="00F10838">
      <w:pPr>
        <w:pStyle w:val="Titolo4"/>
        <w:pPrChange w:id="330" w:author="dscardaci" w:date="2016-02-27T16:01:00Z">
          <w:pPr>
            <w:pStyle w:val="Titolo3"/>
          </w:pPr>
        </w:pPrChange>
      </w:pPr>
      <w:r>
        <w:rPr>
          <w:noProof/>
          <w:lang w:eastAsia="en-GB"/>
        </w:rPr>
        <w:drawing>
          <wp:anchor distT="0" distB="0" distL="114300" distR="114300" simplePos="0" relativeHeight="251669504" behindDoc="1" locked="0" layoutInCell="1" allowOverlap="1" wp14:anchorId="47221EC9" wp14:editId="7EF7E939">
            <wp:simplePos x="0" y="0"/>
            <wp:positionH relativeFrom="column">
              <wp:posOffset>1396262</wp:posOffset>
            </wp:positionH>
            <wp:positionV relativeFrom="paragraph">
              <wp:posOffset>292735</wp:posOffset>
            </wp:positionV>
            <wp:extent cx="4319270" cy="2094230"/>
            <wp:effectExtent l="19050" t="19050" r="24130" b="20320"/>
            <wp:wrapTight wrapText="bothSides">
              <wp:wrapPolygon edited="0">
                <wp:start x="-95" y="-196"/>
                <wp:lineTo x="-95" y="21613"/>
                <wp:lineTo x="21625" y="21613"/>
                <wp:lineTo x="21625" y="-196"/>
                <wp:lineTo x="-95" y="-196"/>
              </wp:wrapPolygon>
            </wp:wrapTight>
            <wp:docPr id="40" name="Picture 40" descr="C:\Users\deanf\AppData\Local\Temp\SNAGHTML531379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anf\AppData\Local\Temp\SNAGHTML53137977.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319270" cy="209423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F176AE">
        <w:t>Negotiation</w:t>
      </w:r>
    </w:p>
    <w:p w14:paraId="5B215220" w14:textId="33A2ACA3" w:rsidR="00F176AE" w:rsidRDefault="00F176AE" w:rsidP="00F10838">
      <w:pPr>
        <w:jc w:val="left"/>
        <w:rPr>
          <w:noProof/>
          <w:lang w:val="en-US"/>
        </w:rPr>
      </w:pPr>
      <w:r w:rsidRPr="00F176AE">
        <w:t>Policies: Negotiate the SLA through a broker or accept the pre-defined SLA associated to the service</w:t>
      </w:r>
      <w:r w:rsidR="00F10838" w:rsidRPr="00F10838">
        <w:rPr>
          <w:noProof/>
          <w:lang w:val="en-US"/>
        </w:rPr>
        <w:t xml:space="preserve"> </w:t>
      </w:r>
    </w:p>
    <w:p w14:paraId="02C5BDD0" w14:textId="33B6CE46" w:rsidR="00F10838" w:rsidRDefault="00F10838" w:rsidP="00F10838">
      <w:pPr>
        <w:jc w:val="left"/>
        <w:rPr>
          <w:noProof/>
          <w:lang w:val="en-US"/>
        </w:rPr>
      </w:pPr>
    </w:p>
    <w:p w14:paraId="0714239B" w14:textId="6191B385" w:rsidR="00F10838" w:rsidRDefault="00F10838" w:rsidP="00F10838">
      <w:pPr>
        <w:jc w:val="left"/>
        <w:rPr>
          <w:noProof/>
          <w:lang w:val="en-US"/>
        </w:rPr>
      </w:pPr>
    </w:p>
    <w:p w14:paraId="2DA0E257" w14:textId="0CF1EC88" w:rsidR="00F10838" w:rsidRDefault="00F10838" w:rsidP="00F10838">
      <w:pPr>
        <w:jc w:val="left"/>
        <w:rPr>
          <w:noProof/>
          <w:lang w:val="en-US"/>
        </w:rPr>
      </w:pPr>
    </w:p>
    <w:p w14:paraId="380BD0F5" w14:textId="77777777" w:rsidR="00F10838" w:rsidRPr="00F176AE" w:rsidRDefault="00F10838" w:rsidP="00F10838">
      <w:pPr>
        <w:jc w:val="left"/>
      </w:pPr>
    </w:p>
    <w:p w14:paraId="6B356FF0" w14:textId="7C500E5E" w:rsidR="00F176AE" w:rsidRDefault="001810EB">
      <w:pPr>
        <w:pStyle w:val="Titolo4"/>
        <w:pPrChange w:id="331" w:author="dscardaci" w:date="2016-02-27T16:01:00Z">
          <w:pPr>
            <w:pStyle w:val="Titolo3"/>
          </w:pPr>
        </w:pPrChange>
      </w:pPr>
      <w:r>
        <w:lastRenderedPageBreak/>
        <w:t>Pol</w:t>
      </w:r>
      <w:r w:rsidR="005050C4">
        <w:t>i</w:t>
      </w:r>
      <w:r>
        <w:t>cies</w:t>
      </w:r>
    </w:p>
    <w:p w14:paraId="755CC9D5" w14:textId="0D846DF6" w:rsidR="00F176AE" w:rsidRDefault="00F10838" w:rsidP="001810EB">
      <w:pPr>
        <w:jc w:val="left"/>
      </w:pPr>
      <w:r>
        <w:rPr>
          <w:noProof/>
          <w:lang w:eastAsia="en-GB"/>
        </w:rPr>
        <w:drawing>
          <wp:anchor distT="0" distB="0" distL="114300" distR="114300" simplePos="0" relativeHeight="251668480" behindDoc="1" locked="0" layoutInCell="1" allowOverlap="1" wp14:anchorId="7CBBFA22" wp14:editId="4307409E">
            <wp:simplePos x="0" y="0"/>
            <wp:positionH relativeFrom="column">
              <wp:posOffset>1190625</wp:posOffset>
            </wp:positionH>
            <wp:positionV relativeFrom="paragraph">
              <wp:posOffset>128905</wp:posOffset>
            </wp:positionV>
            <wp:extent cx="4972050" cy="903605"/>
            <wp:effectExtent l="19050" t="19050" r="19050" b="10795"/>
            <wp:wrapTight wrapText="bothSides">
              <wp:wrapPolygon edited="0">
                <wp:start x="-83" y="-455"/>
                <wp:lineTo x="-83" y="21403"/>
                <wp:lineTo x="21600" y="21403"/>
                <wp:lineTo x="21600" y="-455"/>
                <wp:lineTo x="-83" y="-455"/>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972050" cy="90360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1810EB" w:rsidRPr="001810EB">
        <w:t>Policies: The user can accept or decline usage policies.</w:t>
      </w:r>
    </w:p>
    <w:p w14:paraId="6ADE3773" w14:textId="249F4244" w:rsidR="005050C4" w:rsidRDefault="005050C4" w:rsidP="001810EB">
      <w:pPr>
        <w:jc w:val="left"/>
      </w:pPr>
    </w:p>
    <w:p w14:paraId="0FE101F5" w14:textId="1FEEA24F" w:rsidR="005050C4" w:rsidRDefault="005050C4">
      <w:pPr>
        <w:pStyle w:val="Titolo4"/>
        <w:pPrChange w:id="332" w:author="dscardaci" w:date="2016-02-27T16:01:00Z">
          <w:pPr>
            <w:pStyle w:val="Titolo3"/>
          </w:pPr>
        </w:pPrChange>
      </w:pPr>
      <w:r>
        <w:t>Contact</w:t>
      </w:r>
    </w:p>
    <w:p w14:paraId="13626187" w14:textId="43DE7E50" w:rsidR="005050C4" w:rsidRDefault="005050C4" w:rsidP="00AB1E45">
      <w:pPr>
        <w:jc w:val="left"/>
      </w:pPr>
      <w:r w:rsidRPr="005050C4">
        <w:t>The user is able to contact the service provider via messages.</w:t>
      </w:r>
      <w:r w:rsidR="00AB1E45">
        <w:rPr>
          <w:noProof/>
          <w:lang w:eastAsia="en-GB"/>
        </w:rPr>
        <w:drawing>
          <wp:inline distT="0" distB="0" distL="0" distR="0" wp14:anchorId="3339B5BE" wp14:editId="68C29121">
            <wp:extent cx="5730875" cy="2445385"/>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30875" cy="2445385"/>
                    </a:xfrm>
                    <a:prstGeom prst="rect">
                      <a:avLst/>
                    </a:prstGeom>
                    <a:noFill/>
                    <a:ln>
                      <a:noFill/>
                    </a:ln>
                  </pic:spPr>
                </pic:pic>
              </a:graphicData>
            </a:graphic>
          </wp:inline>
        </w:drawing>
      </w:r>
    </w:p>
    <w:p w14:paraId="03CEC61A" w14:textId="78275414" w:rsidR="007153D7" w:rsidRDefault="007153D7">
      <w:pPr>
        <w:pStyle w:val="Titolo4"/>
        <w:pPrChange w:id="333" w:author="dscardaci" w:date="2016-02-27T16:01:00Z">
          <w:pPr>
            <w:pStyle w:val="Titolo3"/>
          </w:pPr>
        </w:pPrChange>
      </w:pPr>
      <w:r>
        <w:t>Rating</w:t>
      </w:r>
    </w:p>
    <w:p w14:paraId="49A09A0E" w14:textId="1096DE04" w:rsidR="007153D7" w:rsidRDefault="00E116E7" w:rsidP="00AB1E45">
      <w:pPr>
        <w:jc w:val="left"/>
      </w:pPr>
      <w:r>
        <w:rPr>
          <w:noProof/>
          <w:lang w:eastAsia="en-GB"/>
        </w:rPr>
        <w:drawing>
          <wp:anchor distT="0" distB="0" distL="114300" distR="114300" simplePos="0" relativeHeight="251674624" behindDoc="1" locked="0" layoutInCell="1" allowOverlap="1" wp14:anchorId="7749FA31" wp14:editId="2F308B2C">
            <wp:simplePos x="0" y="0"/>
            <wp:positionH relativeFrom="column">
              <wp:posOffset>1606550</wp:posOffset>
            </wp:positionH>
            <wp:positionV relativeFrom="paragraph">
              <wp:posOffset>234950</wp:posOffset>
            </wp:positionV>
            <wp:extent cx="4124325" cy="2195830"/>
            <wp:effectExtent l="19050" t="19050" r="9525" b="13970"/>
            <wp:wrapTight wrapText="bothSides">
              <wp:wrapPolygon edited="0">
                <wp:start x="-100" y="-187"/>
                <wp:lineTo x="-100" y="21550"/>
                <wp:lineTo x="21550" y="21550"/>
                <wp:lineTo x="21550" y="-187"/>
                <wp:lineTo x="-100" y="-187"/>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4124325" cy="2195830"/>
                    </a:xfrm>
                    <a:prstGeom prst="rect">
                      <a:avLst/>
                    </a:prstGeom>
                    <a:ln>
                      <a:solidFill>
                        <a:schemeClr val="accent1"/>
                      </a:solidFill>
                    </a:ln>
                  </pic:spPr>
                </pic:pic>
              </a:graphicData>
            </a:graphic>
          </wp:anchor>
        </w:drawing>
      </w:r>
      <w:r w:rsidR="007153D7" w:rsidRPr="007153D7">
        <w:t>The user is able to review and rate services and service providers:</w:t>
      </w:r>
    </w:p>
    <w:p w14:paraId="215FB22C" w14:textId="11449F10" w:rsidR="007153D7" w:rsidRDefault="007153D7" w:rsidP="00DD1F7C">
      <w:pPr>
        <w:pStyle w:val="Paragrafoelenco"/>
        <w:numPr>
          <w:ilvl w:val="0"/>
          <w:numId w:val="8"/>
        </w:numPr>
        <w:jc w:val="left"/>
      </w:pPr>
      <w:r w:rsidRPr="007153D7">
        <w:t>Rating and commenting system</w:t>
      </w:r>
    </w:p>
    <w:p w14:paraId="0008480B" w14:textId="5C90B8FE" w:rsidR="00E116E7" w:rsidRDefault="00E116E7" w:rsidP="00E116E7">
      <w:pPr>
        <w:jc w:val="left"/>
      </w:pPr>
    </w:p>
    <w:p w14:paraId="380EBDDD" w14:textId="33649B12" w:rsidR="00E116E7" w:rsidRDefault="00E116E7" w:rsidP="00E116E7">
      <w:pPr>
        <w:jc w:val="left"/>
      </w:pPr>
    </w:p>
    <w:p w14:paraId="4D40B917" w14:textId="031FDD9E" w:rsidR="009A20AB" w:rsidRDefault="009A20AB" w:rsidP="00E116E7">
      <w:pPr>
        <w:jc w:val="right"/>
      </w:pPr>
    </w:p>
    <w:p w14:paraId="0C5E5FFB" w14:textId="58239C30" w:rsidR="009A20AB" w:rsidRDefault="009A20AB" w:rsidP="009A20AB">
      <w:pPr>
        <w:jc w:val="left"/>
      </w:pPr>
    </w:p>
    <w:p w14:paraId="692BCDAE" w14:textId="2489DBEA" w:rsidR="009A20AB" w:rsidRDefault="009A20AB" w:rsidP="009A20AB">
      <w:pPr>
        <w:jc w:val="left"/>
      </w:pPr>
    </w:p>
    <w:p w14:paraId="57C66158" w14:textId="3CCB202B" w:rsidR="009A20AB" w:rsidRDefault="009A20AB" w:rsidP="009A20AB">
      <w:pPr>
        <w:jc w:val="left"/>
      </w:pPr>
    </w:p>
    <w:p w14:paraId="579DF2F4" w14:textId="7BDD576E" w:rsidR="009A20AB" w:rsidRDefault="009A20AB" w:rsidP="009A20AB">
      <w:pPr>
        <w:jc w:val="left"/>
      </w:pPr>
    </w:p>
    <w:p w14:paraId="7570107E" w14:textId="2104379C" w:rsidR="009A20AB" w:rsidRDefault="009A20AB" w:rsidP="009A20AB">
      <w:pPr>
        <w:jc w:val="left"/>
      </w:pPr>
    </w:p>
    <w:p w14:paraId="39D623E7" w14:textId="05C2B2BB" w:rsidR="009A20AB" w:rsidRDefault="009A20AB" w:rsidP="009A20AB">
      <w:pPr>
        <w:jc w:val="left"/>
      </w:pPr>
    </w:p>
    <w:p w14:paraId="194F5FE4" w14:textId="46D90185" w:rsidR="009A20AB" w:rsidRDefault="009A20AB" w:rsidP="009A20AB">
      <w:pPr>
        <w:jc w:val="left"/>
      </w:pPr>
    </w:p>
    <w:p w14:paraId="0E1C3665" w14:textId="44C5989F" w:rsidR="009A20AB" w:rsidRDefault="009A20AB" w:rsidP="009A20AB">
      <w:pPr>
        <w:jc w:val="left"/>
      </w:pPr>
    </w:p>
    <w:p w14:paraId="6B7CE7B2" w14:textId="7271E91C" w:rsidR="009A20AB" w:rsidRDefault="009A20AB" w:rsidP="009A20AB">
      <w:pPr>
        <w:jc w:val="left"/>
      </w:pPr>
    </w:p>
    <w:p w14:paraId="2B84CED1" w14:textId="20885E06" w:rsidR="009A20AB" w:rsidRDefault="009A20AB">
      <w:pPr>
        <w:pStyle w:val="Titolo4"/>
        <w:pPrChange w:id="334" w:author="dscardaci" w:date="2016-02-27T16:01:00Z">
          <w:pPr>
            <w:pStyle w:val="Titolo3"/>
          </w:pPr>
        </w:pPrChange>
      </w:pPr>
      <w:r>
        <w:t>Usage</w:t>
      </w:r>
    </w:p>
    <w:p w14:paraId="2A1B4759" w14:textId="2A39869B" w:rsidR="009A20AB" w:rsidRDefault="00906E00" w:rsidP="009A20AB">
      <w:pPr>
        <w:jc w:val="left"/>
      </w:pPr>
      <w:r>
        <w:rPr>
          <w:noProof/>
          <w:lang w:eastAsia="en-GB"/>
        </w:rPr>
        <w:drawing>
          <wp:anchor distT="0" distB="0" distL="114300" distR="114300" simplePos="0" relativeHeight="251671552" behindDoc="1" locked="0" layoutInCell="1" allowOverlap="1" wp14:anchorId="54DF2EAF" wp14:editId="667A1FC1">
            <wp:simplePos x="0" y="0"/>
            <wp:positionH relativeFrom="column">
              <wp:posOffset>20955</wp:posOffset>
            </wp:positionH>
            <wp:positionV relativeFrom="paragraph">
              <wp:posOffset>262993</wp:posOffset>
            </wp:positionV>
            <wp:extent cx="5720080" cy="1903095"/>
            <wp:effectExtent l="19050" t="19050" r="13970" b="20955"/>
            <wp:wrapTight wrapText="bothSides">
              <wp:wrapPolygon edited="0">
                <wp:start x="-72" y="-216"/>
                <wp:lineTo x="-72" y="21622"/>
                <wp:lineTo x="21581" y="21622"/>
                <wp:lineTo x="21581" y="-216"/>
                <wp:lineTo x="-72" y="-216"/>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0080" cy="1903095"/>
                    </a:xfrm>
                    <a:prstGeom prst="rect">
                      <a:avLst/>
                    </a:prstGeom>
                    <a:noFill/>
                    <a:ln>
                      <a:solidFill>
                        <a:schemeClr val="accent1"/>
                      </a:solidFill>
                    </a:ln>
                  </pic:spPr>
                </pic:pic>
              </a:graphicData>
            </a:graphic>
          </wp:anchor>
        </w:drawing>
      </w:r>
      <w:r w:rsidR="009A20AB">
        <w:t>The user is able to view his own usage information including services used.</w:t>
      </w:r>
    </w:p>
    <w:p w14:paraId="082823AB" w14:textId="7BED9FE7" w:rsidR="00906E00" w:rsidRDefault="001E2EA9">
      <w:pPr>
        <w:pStyle w:val="Titolo4"/>
        <w:pPrChange w:id="335" w:author="dscardaci" w:date="2016-02-27T16:01:00Z">
          <w:pPr>
            <w:pStyle w:val="Titolo3"/>
          </w:pPr>
        </w:pPrChange>
      </w:pPr>
      <w:r>
        <w:rPr>
          <w:noProof/>
          <w:lang w:eastAsia="en-GB"/>
        </w:rPr>
        <w:drawing>
          <wp:anchor distT="0" distB="0" distL="114300" distR="114300" simplePos="0" relativeHeight="251673600" behindDoc="1" locked="0" layoutInCell="1" allowOverlap="1" wp14:anchorId="78BC7E7B" wp14:editId="28492C59">
            <wp:simplePos x="0" y="0"/>
            <wp:positionH relativeFrom="column">
              <wp:posOffset>2367280</wp:posOffset>
            </wp:positionH>
            <wp:positionV relativeFrom="paragraph">
              <wp:posOffset>2258695</wp:posOffset>
            </wp:positionV>
            <wp:extent cx="3629025" cy="2879725"/>
            <wp:effectExtent l="19050" t="19050" r="28575" b="15875"/>
            <wp:wrapTight wrapText="bothSides">
              <wp:wrapPolygon edited="0">
                <wp:start x="-113" y="-143"/>
                <wp:lineTo x="-113" y="21576"/>
                <wp:lineTo x="21657" y="21576"/>
                <wp:lineTo x="21657" y="-143"/>
                <wp:lineTo x="-113" y="-143"/>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29025" cy="28797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t>Documentation</w:t>
      </w:r>
    </w:p>
    <w:p w14:paraId="1354CDF1" w14:textId="0EDC718B" w:rsidR="00906E00" w:rsidRDefault="00E116E7" w:rsidP="00E116E7">
      <w:pPr>
        <w:jc w:val="left"/>
      </w:pPr>
      <w:r>
        <w:t>A</w:t>
      </w:r>
      <w:r w:rsidR="00906E00" w:rsidRPr="00906E00">
        <w:t>ccess documentation (knowledge base)</w:t>
      </w:r>
      <w:r w:rsidR="00D03560">
        <w:t>.</w:t>
      </w:r>
    </w:p>
    <w:p w14:paraId="322762B8" w14:textId="4BC23180" w:rsidR="00E116E7" w:rsidRDefault="00E116E7" w:rsidP="00906E00"/>
    <w:p w14:paraId="73F1CE5E" w14:textId="76048C7A" w:rsidR="002F062F" w:rsidRDefault="002F062F" w:rsidP="00906E00"/>
    <w:p w14:paraId="278E28CC" w14:textId="2DB1ABAE" w:rsidR="001E2EA9" w:rsidRDefault="001E2EA9" w:rsidP="00906E00"/>
    <w:p w14:paraId="14140DC7" w14:textId="6DF286E0" w:rsidR="001E2EA9" w:rsidRDefault="001E2EA9" w:rsidP="00906E00"/>
    <w:p w14:paraId="0C2D3FCE" w14:textId="26BAD2A1" w:rsidR="001E2EA9" w:rsidRDefault="001E2EA9" w:rsidP="00906E00"/>
    <w:p w14:paraId="682F4047" w14:textId="07F4A5D9" w:rsidR="001E2EA9" w:rsidRDefault="001E2EA9" w:rsidP="00906E00"/>
    <w:p w14:paraId="4F8B1CA5" w14:textId="4C0FB838" w:rsidR="001E2EA9" w:rsidRDefault="001E2EA9" w:rsidP="00906E00"/>
    <w:p w14:paraId="121B0B65" w14:textId="3E46F186" w:rsidR="001E2EA9" w:rsidRDefault="001E2EA9" w:rsidP="00906E00"/>
    <w:p w14:paraId="42AC6650" w14:textId="77777777" w:rsidR="001E2EA9" w:rsidRPr="00906E00" w:rsidRDefault="001E2EA9" w:rsidP="00906E00"/>
    <w:p w14:paraId="3716D5B6" w14:textId="17510AD8" w:rsidR="00906E00" w:rsidRDefault="002F062F">
      <w:pPr>
        <w:pStyle w:val="Titolo4"/>
        <w:pPrChange w:id="336" w:author="dscardaci" w:date="2016-02-27T16:01:00Z">
          <w:pPr>
            <w:pStyle w:val="Titolo3"/>
          </w:pPr>
        </w:pPrChange>
      </w:pPr>
      <w:r>
        <w:rPr>
          <w:noProof/>
          <w:lang w:eastAsia="en-GB"/>
        </w:rPr>
        <w:drawing>
          <wp:anchor distT="0" distB="0" distL="114300" distR="114300" simplePos="0" relativeHeight="251675648" behindDoc="1" locked="0" layoutInCell="1" allowOverlap="1" wp14:anchorId="472B5604" wp14:editId="519AF7D7">
            <wp:simplePos x="0" y="0"/>
            <wp:positionH relativeFrom="column">
              <wp:posOffset>1696720</wp:posOffset>
            </wp:positionH>
            <wp:positionV relativeFrom="paragraph">
              <wp:posOffset>3810</wp:posOffset>
            </wp:positionV>
            <wp:extent cx="4448175" cy="1827530"/>
            <wp:effectExtent l="19050" t="19050" r="9525" b="20320"/>
            <wp:wrapTight wrapText="bothSides">
              <wp:wrapPolygon edited="0">
                <wp:start x="-93" y="-225"/>
                <wp:lineTo x="-93" y="21615"/>
                <wp:lineTo x="21554" y="21615"/>
                <wp:lineTo x="21554" y="-225"/>
                <wp:lineTo x="-93" y="-22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448175" cy="1827530"/>
                    </a:xfrm>
                    <a:prstGeom prst="rect">
                      <a:avLst/>
                    </a:prstGeom>
                    <a:noFill/>
                    <a:ln>
                      <a:solidFill>
                        <a:schemeClr val="accent1"/>
                      </a:solidFill>
                    </a:ln>
                  </pic:spPr>
                </pic:pic>
              </a:graphicData>
            </a:graphic>
          </wp:anchor>
        </w:drawing>
      </w:r>
      <w:r w:rsidR="00906E00">
        <w:t>Finance</w:t>
      </w:r>
    </w:p>
    <w:p w14:paraId="2BA971D8" w14:textId="777F9FB3" w:rsidR="00906E00" w:rsidRDefault="00906E00" w:rsidP="00906E00">
      <w:r w:rsidRPr="00906E00">
        <w:t>Finance: The user is able to review incurred expenses and pay for a service.</w:t>
      </w:r>
    </w:p>
    <w:p w14:paraId="761E9BC5" w14:textId="13A9650B" w:rsidR="002F062F" w:rsidRDefault="002F062F" w:rsidP="002F062F">
      <w:pPr>
        <w:jc w:val="right"/>
      </w:pPr>
    </w:p>
    <w:p w14:paraId="64961A90" w14:textId="4679E60A" w:rsidR="001E2EA9" w:rsidRDefault="001E2EA9" w:rsidP="002F062F">
      <w:pPr>
        <w:jc w:val="right"/>
      </w:pPr>
    </w:p>
    <w:p w14:paraId="4D7AD557" w14:textId="61701B02" w:rsidR="001E2EA9" w:rsidRDefault="001E2EA9" w:rsidP="002F062F">
      <w:pPr>
        <w:jc w:val="right"/>
      </w:pPr>
    </w:p>
    <w:p w14:paraId="24C90A3F" w14:textId="77777777" w:rsidR="001E2EA9" w:rsidRPr="00906E00" w:rsidRDefault="001E2EA9" w:rsidP="002F062F">
      <w:pPr>
        <w:jc w:val="right"/>
      </w:pPr>
    </w:p>
    <w:p w14:paraId="2D9C941E" w14:textId="182EA808" w:rsidR="00906E00" w:rsidRDefault="00D00A07">
      <w:pPr>
        <w:pStyle w:val="Titolo4"/>
        <w:pPrChange w:id="337" w:author="dscardaci" w:date="2016-02-27T16:01:00Z">
          <w:pPr>
            <w:pStyle w:val="Titolo3"/>
          </w:pPr>
        </w:pPrChange>
      </w:pPr>
      <w:r>
        <w:rPr>
          <w:noProof/>
          <w:lang w:eastAsia="en-GB"/>
        </w:rPr>
        <w:lastRenderedPageBreak/>
        <w:drawing>
          <wp:anchor distT="0" distB="0" distL="114300" distR="114300" simplePos="0" relativeHeight="251676672" behindDoc="1" locked="0" layoutInCell="1" allowOverlap="1" wp14:anchorId="288AFAB6" wp14:editId="366BD554">
            <wp:simplePos x="0" y="0"/>
            <wp:positionH relativeFrom="column">
              <wp:posOffset>1196340</wp:posOffset>
            </wp:positionH>
            <wp:positionV relativeFrom="paragraph">
              <wp:posOffset>286385</wp:posOffset>
            </wp:positionV>
            <wp:extent cx="4537075" cy="2419350"/>
            <wp:effectExtent l="19050" t="19050" r="15875" b="19050"/>
            <wp:wrapTight wrapText="bothSides">
              <wp:wrapPolygon edited="0">
                <wp:start x="-91" y="-170"/>
                <wp:lineTo x="-91" y="21600"/>
                <wp:lineTo x="21585" y="21600"/>
                <wp:lineTo x="21585" y="-170"/>
                <wp:lineTo x="-91" y="-17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37075" cy="2419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906E00" w:rsidRPr="00906E00">
        <w:t>Resource access</w:t>
      </w:r>
    </w:p>
    <w:p w14:paraId="0E1E720E" w14:textId="7D3E381B" w:rsidR="00906E00" w:rsidRPr="00906E00" w:rsidRDefault="00D00A07" w:rsidP="00D00A07">
      <w:pPr>
        <w:jc w:val="left"/>
      </w:pPr>
      <w:r>
        <w:t>R</w:t>
      </w:r>
      <w:r w:rsidR="00906E00" w:rsidRPr="00906E00">
        <w:t>equest authorization to access one or more services</w:t>
      </w:r>
      <w:r>
        <w:t>.</w:t>
      </w:r>
    </w:p>
    <w:p w14:paraId="15F14323" w14:textId="58AB3636" w:rsidR="00906E00" w:rsidRPr="00906E00" w:rsidRDefault="00906E00" w:rsidP="00D00A07">
      <w:pPr>
        <w:jc w:val="right"/>
      </w:pPr>
    </w:p>
    <w:p w14:paraId="7972C748" w14:textId="5CBDCB1D" w:rsidR="00906E00" w:rsidRDefault="00906E00">
      <w:pPr>
        <w:pStyle w:val="Titolo3"/>
        <w:pPrChange w:id="338" w:author="dscardaci" w:date="2016-02-27T16:01:00Z">
          <w:pPr>
            <w:pStyle w:val="Titolo2"/>
          </w:pPr>
        </w:pPrChange>
      </w:pPr>
      <w:bookmarkStart w:id="339" w:name="_Toc444358334"/>
      <w:r>
        <w:t>Directory Manager</w:t>
      </w:r>
      <w:bookmarkEnd w:id="339"/>
    </w:p>
    <w:p w14:paraId="110B5758" w14:textId="44DE1B94" w:rsidR="00906E00" w:rsidRDefault="00272997" w:rsidP="00906E00">
      <w:r>
        <w:t xml:space="preserve">Service management from the directory manager </w:t>
      </w:r>
      <w:r w:rsidR="000530B9">
        <w:t>perspective</w:t>
      </w:r>
      <w:r>
        <w:t>.</w:t>
      </w:r>
    </w:p>
    <w:p w14:paraId="183C7A05" w14:textId="72EAAC5A" w:rsidR="00F443A6" w:rsidRDefault="00BE1C13">
      <w:pPr>
        <w:pStyle w:val="Titolo4"/>
        <w:pPrChange w:id="340" w:author="dscardaci" w:date="2016-02-27T16:02:00Z">
          <w:pPr>
            <w:pStyle w:val="Titolo3"/>
          </w:pPr>
        </w:pPrChange>
      </w:pPr>
      <w:r>
        <w:rPr>
          <w:noProof/>
          <w:lang w:eastAsia="en-GB"/>
        </w:rPr>
        <w:drawing>
          <wp:anchor distT="0" distB="0" distL="114300" distR="114300" simplePos="0" relativeHeight="251677696" behindDoc="1" locked="0" layoutInCell="1" allowOverlap="1" wp14:anchorId="2AA46CD0" wp14:editId="31F1DB9D">
            <wp:simplePos x="0" y="0"/>
            <wp:positionH relativeFrom="column">
              <wp:posOffset>2619375</wp:posOffset>
            </wp:positionH>
            <wp:positionV relativeFrom="paragraph">
              <wp:posOffset>120015</wp:posOffset>
            </wp:positionV>
            <wp:extent cx="3188335" cy="1781175"/>
            <wp:effectExtent l="19050" t="19050" r="12065" b="28575"/>
            <wp:wrapTight wrapText="bothSides">
              <wp:wrapPolygon edited="0">
                <wp:start x="-129" y="-231"/>
                <wp:lineTo x="-129" y="21716"/>
                <wp:lineTo x="21553" y="21716"/>
                <wp:lineTo x="21553" y="-231"/>
                <wp:lineTo x="-129" y="-231"/>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188335" cy="17811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443A6">
        <w:t>Reporting</w:t>
      </w:r>
    </w:p>
    <w:p w14:paraId="3BE7F36C" w14:textId="429E2B56" w:rsidR="006E56ED" w:rsidRDefault="006E56ED">
      <w:pPr>
        <w:pStyle w:val="Titolo5"/>
        <w:rPr>
          <w:noProof/>
          <w:lang w:val="en-US"/>
        </w:rPr>
        <w:pPrChange w:id="341" w:author="dscardaci" w:date="2016-02-27T16:02:00Z">
          <w:pPr>
            <w:pStyle w:val="Titolo4"/>
            <w:jc w:val="left"/>
          </w:pPr>
        </w:pPrChange>
      </w:pPr>
      <w:r>
        <w:t>Resources available</w:t>
      </w:r>
      <w:r w:rsidR="00BE1C13" w:rsidRPr="00BE1C13">
        <w:rPr>
          <w:noProof/>
          <w:lang w:val="en-US"/>
        </w:rPr>
        <w:t xml:space="preserve"> </w:t>
      </w:r>
    </w:p>
    <w:p w14:paraId="76061E32" w14:textId="163E79A8" w:rsidR="00BE1C13" w:rsidRDefault="00BE1C13" w:rsidP="00BE1C13">
      <w:pPr>
        <w:jc w:val="left"/>
        <w:rPr>
          <w:lang w:val="en-US"/>
        </w:rPr>
      </w:pPr>
      <w:r w:rsidRPr="00BE1C13">
        <w:rPr>
          <w:lang w:val="en-US"/>
        </w:rPr>
        <w:t>Resources available to his virtual organization / users</w:t>
      </w:r>
    </w:p>
    <w:p w14:paraId="4B60C317" w14:textId="38875726" w:rsidR="00BE1C13" w:rsidRDefault="00BE1C13" w:rsidP="00BE1C13">
      <w:pPr>
        <w:rPr>
          <w:lang w:val="en-US"/>
        </w:rPr>
      </w:pPr>
    </w:p>
    <w:p w14:paraId="5C450F9C" w14:textId="431FCB46" w:rsidR="00BE1C13" w:rsidRDefault="00BE1C13" w:rsidP="00BE1C13">
      <w:pPr>
        <w:rPr>
          <w:lang w:val="en-US"/>
        </w:rPr>
      </w:pPr>
    </w:p>
    <w:p w14:paraId="1A6E6E75" w14:textId="0175EE0C" w:rsidR="00BE1C13" w:rsidRDefault="00BE1C13" w:rsidP="00BE1C13">
      <w:pPr>
        <w:rPr>
          <w:lang w:val="en-US"/>
        </w:rPr>
      </w:pPr>
    </w:p>
    <w:p w14:paraId="1E367445" w14:textId="35C6178B" w:rsidR="00BE1C13" w:rsidRPr="00BE1C13" w:rsidRDefault="00BE1C13" w:rsidP="00BE1C13">
      <w:pPr>
        <w:rPr>
          <w:lang w:val="en-US"/>
        </w:rPr>
      </w:pPr>
      <w:r>
        <w:rPr>
          <w:noProof/>
          <w:lang w:eastAsia="en-GB"/>
        </w:rPr>
        <w:drawing>
          <wp:anchor distT="0" distB="0" distL="114300" distR="114300" simplePos="0" relativeHeight="251678720" behindDoc="1" locked="0" layoutInCell="1" allowOverlap="1" wp14:anchorId="3FB6E98C" wp14:editId="319B7AB5">
            <wp:simplePos x="0" y="0"/>
            <wp:positionH relativeFrom="column">
              <wp:posOffset>2867660</wp:posOffset>
            </wp:positionH>
            <wp:positionV relativeFrom="paragraph">
              <wp:posOffset>161290</wp:posOffset>
            </wp:positionV>
            <wp:extent cx="2940050" cy="2338070"/>
            <wp:effectExtent l="19050" t="19050" r="12700" b="24130"/>
            <wp:wrapTight wrapText="bothSides">
              <wp:wrapPolygon edited="0">
                <wp:start x="-140" y="-176"/>
                <wp:lineTo x="-140" y="21647"/>
                <wp:lineTo x="21553" y="21647"/>
                <wp:lineTo x="21553" y="-176"/>
                <wp:lineTo x="-140" y="-17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940050" cy="23380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14:paraId="6C11B7B9" w14:textId="197B7E67" w:rsidR="006E56ED" w:rsidRDefault="006E56ED">
      <w:pPr>
        <w:pStyle w:val="Titolo5"/>
        <w:pPrChange w:id="342" w:author="dscardaci" w:date="2016-02-27T16:02:00Z">
          <w:pPr>
            <w:pStyle w:val="Titolo4"/>
          </w:pPr>
        </w:pPrChange>
      </w:pPr>
      <w:r>
        <w:t>Resources used</w:t>
      </w:r>
    </w:p>
    <w:p w14:paraId="6423A0F6" w14:textId="7FB901CB" w:rsidR="00BE1C13" w:rsidRDefault="00BE1C13" w:rsidP="00BE1C13">
      <w:pPr>
        <w:jc w:val="left"/>
      </w:pPr>
      <w:r w:rsidRPr="00BE1C13">
        <w:t>Resources used by his virtual organization / users</w:t>
      </w:r>
    </w:p>
    <w:p w14:paraId="0AEF1AA8" w14:textId="6D11A3AD" w:rsidR="00BE1C13" w:rsidRDefault="00BE1C13" w:rsidP="00BE1C13">
      <w:pPr>
        <w:jc w:val="left"/>
      </w:pPr>
    </w:p>
    <w:p w14:paraId="58C107A7" w14:textId="1EC97512" w:rsidR="00BE1C13" w:rsidRDefault="00BE1C13" w:rsidP="00BE1C13">
      <w:pPr>
        <w:jc w:val="left"/>
      </w:pPr>
    </w:p>
    <w:p w14:paraId="319D07AF" w14:textId="35985BFD" w:rsidR="00886A02" w:rsidRDefault="00886A02" w:rsidP="00BE1C13">
      <w:pPr>
        <w:jc w:val="left"/>
      </w:pPr>
    </w:p>
    <w:p w14:paraId="310DC15E" w14:textId="77777777" w:rsidR="00886A02" w:rsidRPr="00BE1C13" w:rsidRDefault="00886A02" w:rsidP="00BE1C13">
      <w:pPr>
        <w:jc w:val="left"/>
      </w:pPr>
    </w:p>
    <w:p w14:paraId="1ED5FBEA" w14:textId="359F1EF2" w:rsidR="006E56ED" w:rsidRDefault="00886A02">
      <w:pPr>
        <w:pStyle w:val="Titolo5"/>
        <w:pPrChange w:id="343" w:author="dscardaci" w:date="2016-02-27T16:02:00Z">
          <w:pPr>
            <w:pStyle w:val="Titolo4"/>
            <w:jc w:val="left"/>
          </w:pPr>
        </w:pPrChange>
      </w:pPr>
      <w:r>
        <w:rPr>
          <w:noProof/>
          <w:lang w:eastAsia="en-GB"/>
        </w:rPr>
        <w:lastRenderedPageBreak/>
        <w:drawing>
          <wp:anchor distT="0" distB="0" distL="114300" distR="114300" simplePos="0" relativeHeight="251679744" behindDoc="1" locked="0" layoutInCell="1" allowOverlap="1" wp14:anchorId="67EB4DF3" wp14:editId="496BBD38">
            <wp:simplePos x="0" y="0"/>
            <wp:positionH relativeFrom="column">
              <wp:posOffset>1997075</wp:posOffset>
            </wp:positionH>
            <wp:positionV relativeFrom="paragraph">
              <wp:posOffset>63500</wp:posOffset>
            </wp:positionV>
            <wp:extent cx="3752850" cy="2327275"/>
            <wp:effectExtent l="19050" t="19050" r="19050" b="15875"/>
            <wp:wrapTight wrapText="bothSides">
              <wp:wrapPolygon edited="0">
                <wp:start x="-110" y="-177"/>
                <wp:lineTo x="-110" y="21571"/>
                <wp:lineTo x="21600" y="21571"/>
                <wp:lineTo x="21600" y="-177"/>
                <wp:lineTo x="-110" y="-177"/>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52850" cy="23272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E56ED">
        <w:t>Resources booked</w:t>
      </w:r>
      <w:r>
        <w:t xml:space="preserve"> / used</w:t>
      </w:r>
    </w:p>
    <w:p w14:paraId="1D0084D6" w14:textId="77777777" w:rsidR="00886A02" w:rsidRDefault="00886A02" w:rsidP="00886A02">
      <w:pPr>
        <w:pStyle w:val="Paragrafoelenco"/>
        <w:numPr>
          <w:ilvl w:val="0"/>
          <w:numId w:val="8"/>
        </w:numPr>
      </w:pPr>
      <w:r>
        <w:t>Resources available to his virtual organization / users</w:t>
      </w:r>
    </w:p>
    <w:p w14:paraId="3472EB67" w14:textId="440A996E" w:rsidR="00886A02" w:rsidRDefault="00886A02" w:rsidP="00886A02">
      <w:pPr>
        <w:pStyle w:val="Paragrafoelenco"/>
        <w:numPr>
          <w:ilvl w:val="0"/>
          <w:numId w:val="8"/>
        </w:numPr>
      </w:pPr>
      <w:r>
        <w:t>Resources used by his virtual organization / users</w:t>
      </w:r>
    </w:p>
    <w:p w14:paraId="65ACDC30" w14:textId="7ADFFA15" w:rsidR="00886A02" w:rsidRDefault="00886A02" w:rsidP="00886A02"/>
    <w:p w14:paraId="7D89F774" w14:textId="60C6FD15" w:rsidR="00886A02" w:rsidRDefault="00886A02" w:rsidP="00886A02"/>
    <w:p w14:paraId="4CE7F0B6" w14:textId="77777777" w:rsidR="00886A02" w:rsidRPr="00886A02" w:rsidRDefault="00886A02" w:rsidP="00886A02"/>
    <w:p w14:paraId="3AF70B25" w14:textId="555F6406" w:rsidR="00886A02" w:rsidRPr="00886A02" w:rsidRDefault="00886A02" w:rsidP="00886A02">
      <w:pPr>
        <w:jc w:val="right"/>
      </w:pPr>
    </w:p>
    <w:p w14:paraId="3ADACFF6" w14:textId="38B0029E" w:rsidR="006E56ED" w:rsidRDefault="001528B1">
      <w:pPr>
        <w:pStyle w:val="Titolo5"/>
        <w:pPrChange w:id="344" w:author="dscardaci" w:date="2016-02-27T16:02:00Z">
          <w:pPr>
            <w:pStyle w:val="Titolo4"/>
          </w:pPr>
        </w:pPrChange>
      </w:pPr>
      <w:r>
        <w:rPr>
          <w:noProof/>
          <w:lang w:eastAsia="en-GB"/>
        </w:rPr>
        <w:drawing>
          <wp:anchor distT="0" distB="0" distL="114300" distR="114300" simplePos="0" relativeHeight="251680768" behindDoc="1" locked="0" layoutInCell="1" allowOverlap="1" wp14:anchorId="3DDDE235" wp14:editId="3FB3FA79">
            <wp:simplePos x="0" y="0"/>
            <wp:positionH relativeFrom="column">
              <wp:posOffset>831850</wp:posOffset>
            </wp:positionH>
            <wp:positionV relativeFrom="paragraph">
              <wp:posOffset>321945</wp:posOffset>
            </wp:positionV>
            <wp:extent cx="5093970" cy="1739150"/>
            <wp:effectExtent l="19050" t="19050" r="11430" b="13970"/>
            <wp:wrapTight wrapText="bothSides">
              <wp:wrapPolygon edited="0">
                <wp:start x="-81" y="-237"/>
                <wp:lineTo x="-81" y="21537"/>
                <wp:lineTo x="21568" y="21537"/>
                <wp:lineTo x="21568" y="-237"/>
                <wp:lineTo x="-81" y="-237"/>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93970" cy="1739150"/>
                    </a:xfrm>
                    <a:prstGeom prst="rect">
                      <a:avLst/>
                    </a:prstGeom>
                    <a:noFill/>
                    <a:ln>
                      <a:solidFill>
                        <a:schemeClr val="accent1"/>
                      </a:solidFill>
                    </a:ln>
                  </pic:spPr>
                </pic:pic>
              </a:graphicData>
            </a:graphic>
          </wp:anchor>
        </w:drawing>
      </w:r>
      <w:r w:rsidR="006E56ED">
        <w:t>Number of users</w:t>
      </w:r>
    </w:p>
    <w:p w14:paraId="7E5A5513" w14:textId="204CFDC7" w:rsidR="001528B1" w:rsidRPr="001528B1" w:rsidRDefault="001528B1" w:rsidP="001528B1">
      <w:pPr>
        <w:jc w:val="left"/>
      </w:pPr>
      <w:r>
        <w:t>Number of users.</w:t>
      </w:r>
    </w:p>
    <w:p w14:paraId="5A084FBB" w14:textId="6A4D75E0" w:rsidR="00886A02" w:rsidRPr="00886A02" w:rsidRDefault="00886A02" w:rsidP="00886A02">
      <w:pPr>
        <w:jc w:val="right"/>
      </w:pPr>
    </w:p>
    <w:p w14:paraId="4A76CA30" w14:textId="33521A52" w:rsidR="006E56ED" w:rsidRDefault="006E56ED">
      <w:pPr>
        <w:pStyle w:val="Titolo5"/>
        <w:pPrChange w:id="345" w:author="dscardaci" w:date="2016-02-27T16:02:00Z">
          <w:pPr>
            <w:pStyle w:val="Titolo4"/>
          </w:pPr>
        </w:pPrChange>
      </w:pPr>
      <w:r>
        <w:t>Services used</w:t>
      </w:r>
    </w:p>
    <w:p w14:paraId="4F655F78" w14:textId="656F699E" w:rsidR="00886A02" w:rsidRDefault="00A14B65" w:rsidP="00A14B65">
      <w:pPr>
        <w:jc w:val="left"/>
      </w:pPr>
      <w:r>
        <w:rPr>
          <w:noProof/>
          <w:lang w:eastAsia="en-GB"/>
        </w:rPr>
        <w:drawing>
          <wp:anchor distT="0" distB="0" distL="114300" distR="114300" simplePos="0" relativeHeight="251681792" behindDoc="1" locked="0" layoutInCell="1" allowOverlap="1" wp14:anchorId="2D75D4E6" wp14:editId="22C2F904">
            <wp:simplePos x="0" y="0"/>
            <wp:positionH relativeFrom="column">
              <wp:posOffset>2486025</wp:posOffset>
            </wp:positionH>
            <wp:positionV relativeFrom="paragraph">
              <wp:posOffset>19050</wp:posOffset>
            </wp:positionV>
            <wp:extent cx="3228975" cy="2156460"/>
            <wp:effectExtent l="19050" t="19050" r="28575" b="15240"/>
            <wp:wrapTight wrapText="bothSides">
              <wp:wrapPolygon edited="0">
                <wp:start x="-127" y="-191"/>
                <wp:lineTo x="-127" y="21562"/>
                <wp:lineTo x="21664" y="21562"/>
                <wp:lineTo x="21664" y="-191"/>
                <wp:lineTo x="-127" y="-191"/>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228975" cy="21564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886A02">
        <w:t>Services used.</w:t>
      </w:r>
    </w:p>
    <w:p w14:paraId="268A095E" w14:textId="463B0AE7" w:rsidR="00A14B65" w:rsidRDefault="00A14B65" w:rsidP="00A14B65">
      <w:pPr>
        <w:jc w:val="right"/>
      </w:pPr>
    </w:p>
    <w:p w14:paraId="621E2BD0" w14:textId="07D72A68" w:rsidR="00A14B65" w:rsidRDefault="00A14B65" w:rsidP="00A14B65">
      <w:pPr>
        <w:jc w:val="right"/>
      </w:pPr>
    </w:p>
    <w:p w14:paraId="64829359" w14:textId="38781272" w:rsidR="00A14B65" w:rsidRDefault="00A14B65" w:rsidP="00A14B65">
      <w:pPr>
        <w:jc w:val="right"/>
      </w:pPr>
    </w:p>
    <w:p w14:paraId="716881F1" w14:textId="02540FA3" w:rsidR="00A14B65" w:rsidRDefault="00A14B65" w:rsidP="00A14B65">
      <w:pPr>
        <w:jc w:val="right"/>
      </w:pPr>
    </w:p>
    <w:p w14:paraId="6DE87F28" w14:textId="1FF1F496" w:rsidR="00A14B65" w:rsidRDefault="00A14B65" w:rsidP="00A14B65">
      <w:pPr>
        <w:jc w:val="right"/>
      </w:pPr>
    </w:p>
    <w:p w14:paraId="2040E873" w14:textId="310C6B0D" w:rsidR="00A14B65" w:rsidRDefault="00A14B65" w:rsidP="00A14B65">
      <w:pPr>
        <w:jc w:val="right"/>
      </w:pPr>
    </w:p>
    <w:p w14:paraId="44739FB9" w14:textId="2DB1F65F" w:rsidR="00A14B65" w:rsidRDefault="00A14B65" w:rsidP="00A14B65">
      <w:pPr>
        <w:jc w:val="right"/>
      </w:pPr>
    </w:p>
    <w:p w14:paraId="1F4555EF" w14:textId="65AE4015" w:rsidR="00A14B65" w:rsidRDefault="00A14B65" w:rsidP="00A14B65">
      <w:pPr>
        <w:jc w:val="right"/>
      </w:pPr>
    </w:p>
    <w:p w14:paraId="68DD4EFA" w14:textId="60593D55" w:rsidR="00A14B65" w:rsidRDefault="00A14B65" w:rsidP="00A14B65">
      <w:pPr>
        <w:jc w:val="right"/>
      </w:pPr>
    </w:p>
    <w:p w14:paraId="5A92BF0B" w14:textId="41997B23" w:rsidR="00A14B65" w:rsidRDefault="00A14B65" w:rsidP="00A14B65">
      <w:pPr>
        <w:jc w:val="right"/>
      </w:pPr>
    </w:p>
    <w:p w14:paraId="3815CCBA" w14:textId="77777777" w:rsidR="00A14B65" w:rsidRPr="00886A02" w:rsidRDefault="00A14B65" w:rsidP="00A14B65">
      <w:pPr>
        <w:jc w:val="right"/>
      </w:pPr>
    </w:p>
    <w:p w14:paraId="09C61470" w14:textId="1D941B06" w:rsidR="006E56ED" w:rsidRDefault="00B5604F">
      <w:pPr>
        <w:pStyle w:val="Titolo5"/>
        <w:pPrChange w:id="346" w:author="dscardaci" w:date="2016-02-27T16:02:00Z">
          <w:pPr>
            <w:pStyle w:val="Titolo4"/>
          </w:pPr>
        </w:pPrChange>
      </w:pPr>
      <w:r>
        <w:rPr>
          <w:noProof/>
          <w:lang w:eastAsia="en-GB"/>
        </w:rPr>
        <w:lastRenderedPageBreak/>
        <w:drawing>
          <wp:anchor distT="0" distB="0" distL="114300" distR="114300" simplePos="0" relativeHeight="251682816" behindDoc="1" locked="0" layoutInCell="1" allowOverlap="1" wp14:anchorId="23021217" wp14:editId="13021A87">
            <wp:simplePos x="0" y="0"/>
            <wp:positionH relativeFrom="column">
              <wp:posOffset>1495425</wp:posOffset>
            </wp:positionH>
            <wp:positionV relativeFrom="paragraph">
              <wp:posOffset>234950</wp:posOffset>
            </wp:positionV>
            <wp:extent cx="4524375" cy="1768475"/>
            <wp:effectExtent l="19050" t="19050" r="28575" b="22225"/>
            <wp:wrapTight wrapText="bothSides">
              <wp:wrapPolygon edited="0">
                <wp:start x="-91" y="-233"/>
                <wp:lineTo x="-91" y="21639"/>
                <wp:lineTo x="21645" y="21639"/>
                <wp:lineTo x="21645" y="-233"/>
                <wp:lineTo x="-91" y="-233"/>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24375" cy="17684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BE1C13">
        <w:t>Consumption / usage</w:t>
      </w:r>
    </w:p>
    <w:p w14:paraId="21F369E0" w14:textId="3FD00120" w:rsidR="006E56ED" w:rsidRDefault="00886A02" w:rsidP="00B5604F">
      <w:pPr>
        <w:jc w:val="left"/>
      </w:pPr>
      <w:r>
        <w:t>Consult consumption / usage.</w:t>
      </w:r>
    </w:p>
    <w:p w14:paraId="29C7F0A2" w14:textId="565C55CC" w:rsidR="00B5604F" w:rsidRDefault="00B5604F" w:rsidP="00B5604F">
      <w:pPr>
        <w:jc w:val="left"/>
      </w:pPr>
    </w:p>
    <w:p w14:paraId="2F544A67" w14:textId="64EE23F8" w:rsidR="00B5604F" w:rsidRDefault="00B5604F" w:rsidP="00B5604F">
      <w:pPr>
        <w:jc w:val="left"/>
      </w:pPr>
    </w:p>
    <w:p w14:paraId="1EE6D71C" w14:textId="59B93AC6" w:rsidR="00B5604F" w:rsidRDefault="00B5604F" w:rsidP="00B5604F">
      <w:pPr>
        <w:jc w:val="left"/>
      </w:pPr>
    </w:p>
    <w:p w14:paraId="321096CC" w14:textId="77777777" w:rsidR="00B5604F" w:rsidRDefault="00B5604F" w:rsidP="00B5604F">
      <w:pPr>
        <w:jc w:val="left"/>
      </w:pPr>
    </w:p>
    <w:p w14:paraId="101AB7FB" w14:textId="6352A4F2" w:rsidR="00B5604F" w:rsidRPr="006E56ED" w:rsidRDefault="00B5604F" w:rsidP="00B5604F">
      <w:pPr>
        <w:jc w:val="right"/>
      </w:pPr>
    </w:p>
    <w:p w14:paraId="7DAD704C" w14:textId="5DB303A6" w:rsidR="00F443A6" w:rsidRPr="00F443A6" w:rsidRDefault="00F443A6" w:rsidP="00F443A6"/>
    <w:p w14:paraId="3DFAA365" w14:textId="179F3563" w:rsidR="00E17E27" w:rsidRDefault="00C92F9E">
      <w:pPr>
        <w:pStyle w:val="Titolo3"/>
        <w:pPrChange w:id="347" w:author="dscardaci" w:date="2016-02-27T16:02:00Z">
          <w:pPr>
            <w:pStyle w:val="Titolo2"/>
          </w:pPr>
        </w:pPrChange>
      </w:pPr>
      <w:bookmarkStart w:id="348" w:name="_Toc444358335"/>
      <w:r>
        <w:t xml:space="preserve">Main </w:t>
      </w:r>
      <w:r w:rsidR="00E17E27">
        <w:t>Administrator</w:t>
      </w:r>
      <w:bookmarkEnd w:id="348"/>
      <w:r>
        <w:t xml:space="preserve"> </w:t>
      </w:r>
    </w:p>
    <w:p w14:paraId="04DC818B" w14:textId="4B067D88" w:rsidR="00E17E27" w:rsidRDefault="00272997" w:rsidP="00E17E27">
      <w:r>
        <w:t xml:space="preserve">Service management from the perspective of the </w:t>
      </w:r>
      <w:r w:rsidR="00C92F9E">
        <w:t>main</w:t>
      </w:r>
      <w:r>
        <w:t xml:space="preserve"> systems</w:t>
      </w:r>
      <w:r w:rsidR="00C92F9E">
        <w:t xml:space="preserve"> administrator.</w:t>
      </w:r>
    </w:p>
    <w:p w14:paraId="1AA64002" w14:textId="3BBC543C" w:rsidR="007260DD" w:rsidRDefault="00010899">
      <w:pPr>
        <w:pStyle w:val="Titolo4"/>
        <w:pPrChange w:id="349" w:author="dscardaci" w:date="2016-02-27T16:03:00Z">
          <w:pPr>
            <w:pStyle w:val="Titolo3"/>
          </w:pPr>
        </w:pPrChange>
      </w:pPr>
      <w:r>
        <w:rPr>
          <w:noProof/>
          <w:lang w:eastAsia="en-GB"/>
        </w:rPr>
        <w:drawing>
          <wp:anchor distT="0" distB="0" distL="114300" distR="114300" simplePos="0" relativeHeight="251683840" behindDoc="1" locked="0" layoutInCell="1" allowOverlap="1" wp14:anchorId="78AFD302" wp14:editId="079D4076">
            <wp:simplePos x="0" y="0"/>
            <wp:positionH relativeFrom="column">
              <wp:posOffset>1498600</wp:posOffset>
            </wp:positionH>
            <wp:positionV relativeFrom="paragraph">
              <wp:posOffset>313690</wp:posOffset>
            </wp:positionV>
            <wp:extent cx="4774565" cy="1533525"/>
            <wp:effectExtent l="19050" t="19050" r="26035" b="28575"/>
            <wp:wrapTight wrapText="bothSides">
              <wp:wrapPolygon edited="0">
                <wp:start x="-86" y="-268"/>
                <wp:lineTo x="-86" y="21734"/>
                <wp:lineTo x="21632" y="21734"/>
                <wp:lineTo x="21632" y="-268"/>
                <wp:lineTo x="-86" y="-268"/>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74565" cy="15335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7260DD">
        <w:t>M</w:t>
      </w:r>
      <w:r w:rsidR="007260DD" w:rsidRPr="007260DD">
        <w:t>anage provider requests</w:t>
      </w:r>
    </w:p>
    <w:p w14:paraId="0992BD4F" w14:textId="043C3A8F" w:rsidR="00C92F9E" w:rsidRPr="00C92F9E" w:rsidRDefault="00C92F9E" w:rsidP="00010899">
      <w:pPr>
        <w:pStyle w:val="Paragrafoelenco"/>
        <w:numPr>
          <w:ilvl w:val="0"/>
          <w:numId w:val="12"/>
        </w:numPr>
        <w:jc w:val="left"/>
      </w:pPr>
      <w:r w:rsidRPr="00C92F9E">
        <w:t>Accept resource provider request</w:t>
      </w:r>
    </w:p>
    <w:p w14:paraId="051484E7" w14:textId="10270CA4" w:rsidR="00C92F9E" w:rsidRPr="00C92F9E" w:rsidRDefault="00C92F9E" w:rsidP="00010899">
      <w:pPr>
        <w:pStyle w:val="Paragrafoelenco"/>
        <w:numPr>
          <w:ilvl w:val="0"/>
          <w:numId w:val="12"/>
        </w:numPr>
        <w:jc w:val="left"/>
      </w:pPr>
      <w:r w:rsidRPr="00C92F9E">
        <w:t>Decline resource provider request (with reason)</w:t>
      </w:r>
    </w:p>
    <w:p w14:paraId="4FE35B9B" w14:textId="7FA98175" w:rsidR="00906E00" w:rsidRDefault="00C92F9E" w:rsidP="00010899">
      <w:pPr>
        <w:pStyle w:val="Paragrafoelenco"/>
        <w:numPr>
          <w:ilvl w:val="0"/>
          <w:numId w:val="12"/>
        </w:numPr>
        <w:jc w:val="left"/>
      </w:pPr>
      <w:r w:rsidRPr="00C92F9E">
        <w:t>Disable a provider (with reason)</w:t>
      </w:r>
    </w:p>
    <w:p w14:paraId="3D71C00D" w14:textId="66468DD7" w:rsidR="00C92F9E" w:rsidRDefault="00C92F9E" w:rsidP="00010899">
      <w:pPr>
        <w:jc w:val="right"/>
      </w:pPr>
    </w:p>
    <w:p w14:paraId="7629FE12" w14:textId="02CE1F64" w:rsidR="00C92F9E" w:rsidRDefault="00C92F9E">
      <w:pPr>
        <w:pStyle w:val="Titolo2"/>
        <w:pPrChange w:id="350" w:author="dscardaci" w:date="2016-02-27T16:03:00Z">
          <w:pPr>
            <w:pStyle w:val="Titolo1"/>
          </w:pPr>
        </w:pPrChange>
      </w:pPr>
      <w:bookmarkStart w:id="351" w:name="_Toc444358336"/>
      <w:r>
        <w:t>Requirements</w:t>
      </w:r>
      <w:r w:rsidR="00272997">
        <w:t>: Access Management</w:t>
      </w:r>
      <w:bookmarkEnd w:id="351"/>
    </w:p>
    <w:p w14:paraId="4133F2F8" w14:textId="7CD07AE3" w:rsidR="005E3B54" w:rsidRPr="005E3B54" w:rsidRDefault="005E3B54" w:rsidP="005E3B54">
      <w:r>
        <w:t>This section covers access</w:t>
      </w:r>
      <w:r w:rsidRPr="009B6A24">
        <w:t xml:space="preserve"> management</w:t>
      </w:r>
      <w:r>
        <w:t xml:space="preserve"> requirements. The system should support access management of resources in terms of visibility and actual access to the resource where possible. The access management requirements are based on the those specified in the “Concept of EGI Marketplace” (EGI Engage D2.3), which were based on the original EGI use case examples before the project was initiated</w:t>
      </w:r>
      <w:r w:rsidR="000530B9">
        <w:t xml:space="preserve"> (Appendix II)</w:t>
      </w:r>
      <w:r>
        <w:t>. In order to demonstrate the requirements example screens were created with example service providers and services t</w:t>
      </w:r>
      <w:r w:rsidR="000530B9">
        <w:t>hat could be within the system.</w:t>
      </w:r>
    </w:p>
    <w:p w14:paraId="40E81DA3" w14:textId="3374D0AD" w:rsidR="0062676D" w:rsidRDefault="00010899">
      <w:pPr>
        <w:pStyle w:val="Titolo3"/>
        <w:pPrChange w:id="352" w:author="dscardaci" w:date="2016-02-27T16:03:00Z">
          <w:pPr>
            <w:pStyle w:val="Titolo2"/>
          </w:pPr>
        </w:pPrChange>
      </w:pPr>
      <w:bookmarkStart w:id="353" w:name="_Toc444358337"/>
      <w:r>
        <w:t>Service Provider</w:t>
      </w:r>
      <w:bookmarkEnd w:id="353"/>
    </w:p>
    <w:p w14:paraId="17714BFF" w14:textId="54BB3F04" w:rsidR="007202D6" w:rsidRPr="007202D6" w:rsidRDefault="00272997" w:rsidP="007202D6">
      <w:r>
        <w:t>Service provider access management overview.</w:t>
      </w:r>
    </w:p>
    <w:p w14:paraId="0DB19EC9" w14:textId="4133C547" w:rsidR="007202D6" w:rsidRDefault="006719EF">
      <w:pPr>
        <w:pStyle w:val="Titolo4"/>
        <w:pPrChange w:id="354" w:author="dscardaci" w:date="2016-02-27T16:03:00Z">
          <w:pPr>
            <w:pStyle w:val="Titolo3"/>
          </w:pPr>
        </w:pPrChange>
      </w:pPr>
      <w:r>
        <w:rPr>
          <w:noProof/>
          <w:lang w:eastAsia="en-GB"/>
        </w:rPr>
        <w:lastRenderedPageBreak/>
        <w:drawing>
          <wp:anchor distT="0" distB="0" distL="114300" distR="114300" simplePos="0" relativeHeight="251685888" behindDoc="1" locked="0" layoutInCell="1" allowOverlap="1" wp14:anchorId="56E2F2FA" wp14:editId="73032E3B">
            <wp:simplePos x="0" y="0"/>
            <wp:positionH relativeFrom="column">
              <wp:posOffset>1704975</wp:posOffset>
            </wp:positionH>
            <wp:positionV relativeFrom="paragraph">
              <wp:posOffset>203200</wp:posOffset>
            </wp:positionV>
            <wp:extent cx="4762500" cy="2456180"/>
            <wp:effectExtent l="19050" t="19050" r="19050" b="20320"/>
            <wp:wrapTight wrapText="bothSides">
              <wp:wrapPolygon edited="0">
                <wp:start x="-86" y="-168"/>
                <wp:lineTo x="-86" y="21611"/>
                <wp:lineTo x="21600" y="21611"/>
                <wp:lineTo x="21600" y="-168"/>
                <wp:lineTo x="-86" y="-168"/>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62500" cy="245618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 request</w:t>
      </w:r>
    </w:p>
    <w:p w14:paraId="75054999" w14:textId="1D17F509" w:rsidR="007202D6" w:rsidRDefault="007202D6" w:rsidP="00D9785C">
      <w:pPr>
        <w:jc w:val="left"/>
      </w:pPr>
      <w:r>
        <w:t>The service provider can manage service access requests for an individual user, group or community:</w:t>
      </w:r>
    </w:p>
    <w:p w14:paraId="66E5594F" w14:textId="38A91AB9" w:rsidR="007202D6" w:rsidRDefault="007202D6" w:rsidP="00D9785C">
      <w:pPr>
        <w:pStyle w:val="Paragrafoelenco"/>
        <w:numPr>
          <w:ilvl w:val="0"/>
          <w:numId w:val="13"/>
        </w:numPr>
        <w:jc w:val="left"/>
      </w:pPr>
      <w:r>
        <w:t>Allow access</w:t>
      </w:r>
    </w:p>
    <w:p w14:paraId="4A85C2A9" w14:textId="7B60874E" w:rsidR="007202D6" w:rsidRDefault="007202D6" w:rsidP="00D9785C">
      <w:pPr>
        <w:pStyle w:val="Paragrafoelenco"/>
        <w:numPr>
          <w:ilvl w:val="0"/>
          <w:numId w:val="13"/>
        </w:numPr>
        <w:jc w:val="left"/>
      </w:pPr>
      <w:r>
        <w:t>Decline access (with reason)</w:t>
      </w:r>
    </w:p>
    <w:p w14:paraId="6E7752C6" w14:textId="4493629A" w:rsidR="00D9785C" w:rsidRDefault="00D9785C" w:rsidP="00D9785C">
      <w:pPr>
        <w:jc w:val="right"/>
      </w:pPr>
    </w:p>
    <w:p w14:paraId="23CF850D" w14:textId="66D21C7A" w:rsidR="00D9785C" w:rsidRDefault="00D9785C" w:rsidP="006719EF">
      <w:pPr>
        <w:jc w:val="left"/>
      </w:pPr>
    </w:p>
    <w:p w14:paraId="259B5BB9" w14:textId="77777777" w:rsidR="006719EF" w:rsidRPr="007202D6" w:rsidRDefault="006719EF" w:rsidP="006719EF">
      <w:pPr>
        <w:jc w:val="left"/>
      </w:pPr>
    </w:p>
    <w:p w14:paraId="26E1F276" w14:textId="088D1A8A" w:rsidR="007202D6" w:rsidRDefault="0062676D">
      <w:pPr>
        <w:pStyle w:val="Titolo4"/>
        <w:pPrChange w:id="355" w:author="dscardaci" w:date="2016-02-27T16:03:00Z">
          <w:pPr>
            <w:pStyle w:val="Titolo3"/>
          </w:pPr>
        </w:pPrChange>
      </w:pPr>
      <w:r w:rsidRPr="0062676D">
        <w:t>Directory Management</w:t>
      </w:r>
    </w:p>
    <w:p w14:paraId="5426C70C" w14:textId="283FE30C" w:rsidR="00EB41FA" w:rsidRDefault="006719EF" w:rsidP="00EB41FA">
      <w:r>
        <w:rPr>
          <w:noProof/>
          <w:lang w:eastAsia="en-GB"/>
        </w:rPr>
        <w:drawing>
          <wp:anchor distT="0" distB="0" distL="114300" distR="114300" simplePos="0" relativeHeight="251684864" behindDoc="1" locked="0" layoutInCell="1" allowOverlap="1" wp14:anchorId="243D8011" wp14:editId="5F5D22DC">
            <wp:simplePos x="0" y="0"/>
            <wp:positionH relativeFrom="column">
              <wp:posOffset>1638300</wp:posOffset>
            </wp:positionH>
            <wp:positionV relativeFrom="paragraph">
              <wp:posOffset>67310</wp:posOffset>
            </wp:positionV>
            <wp:extent cx="4695825" cy="2414270"/>
            <wp:effectExtent l="19050" t="19050" r="28575" b="24130"/>
            <wp:wrapTight wrapText="bothSides">
              <wp:wrapPolygon edited="0">
                <wp:start x="-88" y="-170"/>
                <wp:lineTo x="-88" y="21645"/>
                <wp:lineTo x="21644" y="21645"/>
                <wp:lineTo x="21644" y="-170"/>
                <wp:lineTo x="-88" y="-17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95825" cy="241427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B41FA">
        <w:t>The service provider can manage all users, groups and communities that have access to his service:</w:t>
      </w:r>
    </w:p>
    <w:p w14:paraId="6EAF0401" w14:textId="77777777" w:rsidR="00EB41FA" w:rsidRDefault="00EB41FA" w:rsidP="00EB41FA">
      <w:pPr>
        <w:pStyle w:val="Paragrafoelenco"/>
        <w:numPr>
          <w:ilvl w:val="0"/>
          <w:numId w:val="14"/>
        </w:numPr>
      </w:pPr>
      <w:r>
        <w:t>List of all members</w:t>
      </w:r>
    </w:p>
    <w:p w14:paraId="4B3982BD" w14:textId="77777777" w:rsidR="00EB41FA" w:rsidRDefault="00EB41FA" w:rsidP="00EB41FA">
      <w:pPr>
        <w:pStyle w:val="Paragrafoelenco"/>
        <w:numPr>
          <w:ilvl w:val="0"/>
          <w:numId w:val="14"/>
        </w:numPr>
      </w:pPr>
      <w:r>
        <w:t>Remove members</w:t>
      </w:r>
    </w:p>
    <w:p w14:paraId="4013DE59" w14:textId="72E51FC1" w:rsidR="00EB41FA" w:rsidRDefault="00EB41FA" w:rsidP="00EB41FA">
      <w:pPr>
        <w:pStyle w:val="Paragrafoelenco"/>
        <w:numPr>
          <w:ilvl w:val="0"/>
          <w:numId w:val="14"/>
        </w:numPr>
      </w:pPr>
      <w:r>
        <w:t>Invite members</w:t>
      </w:r>
    </w:p>
    <w:p w14:paraId="5B001670" w14:textId="67D2B42A" w:rsidR="006719EF" w:rsidRDefault="006719EF" w:rsidP="006719EF"/>
    <w:p w14:paraId="19569D55" w14:textId="46333D44" w:rsidR="006719EF" w:rsidRDefault="006719EF" w:rsidP="006719EF"/>
    <w:p w14:paraId="36C22695" w14:textId="104B21C2" w:rsidR="006719EF" w:rsidRDefault="006719EF" w:rsidP="006719EF"/>
    <w:p w14:paraId="242C0A89" w14:textId="320EFE42" w:rsidR="006719EF" w:rsidRDefault="006719EF" w:rsidP="006719EF"/>
    <w:p w14:paraId="566F19FB" w14:textId="77777777" w:rsidR="006719EF" w:rsidRPr="00EB41FA" w:rsidRDefault="006719EF" w:rsidP="006719EF"/>
    <w:p w14:paraId="55E66658" w14:textId="24FB92E8" w:rsidR="0062676D" w:rsidRDefault="006719EF">
      <w:pPr>
        <w:pStyle w:val="Titolo4"/>
        <w:pPrChange w:id="356" w:author="dscardaci" w:date="2016-02-27T16:03:00Z">
          <w:pPr>
            <w:pStyle w:val="Titolo3"/>
          </w:pPr>
        </w:pPrChange>
      </w:pPr>
      <w:r>
        <w:rPr>
          <w:noProof/>
          <w:lang w:eastAsia="en-GB"/>
        </w:rPr>
        <w:drawing>
          <wp:anchor distT="0" distB="0" distL="114300" distR="114300" simplePos="0" relativeHeight="251686912" behindDoc="1" locked="0" layoutInCell="1" allowOverlap="1" wp14:anchorId="0D06DE4C" wp14:editId="139FE03D">
            <wp:simplePos x="0" y="0"/>
            <wp:positionH relativeFrom="column">
              <wp:posOffset>2682875</wp:posOffset>
            </wp:positionH>
            <wp:positionV relativeFrom="paragraph">
              <wp:posOffset>19050</wp:posOffset>
            </wp:positionV>
            <wp:extent cx="3174365" cy="1876425"/>
            <wp:effectExtent l="19050" t="19050" r="26035" b="28575"/>
            <wp:wrapTight wrapText="bothSides">
              <wp:wrapPolygon edited="0">
                <wp:start x="-130" y="-219"/>
                <wp:lineTo x="-130" y="21710"/>
                <wp:lineTo x="21648" y="21710"/>
                <wp:lineTo x="21648" y="-219"/>
                <wp:lineTo x="-130" y="-219"/>
              </wp:wrapPolygon>
            </wp:wrapTight>
            <wp:docPr id="47" name="Picture 47" descr="C:\Users\deanf\AppData\Local\Temp\SNAGHTML59a087b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anf\AppData\Local\Temp\SNAGHTML59a087bc.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74365" cy="18764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Usage limits</w:t>
      </w:r>
    </w:p>
    <w:p w14:paraId="605C3D62" w14:textId="3225AB64" w:rsidR="00EB41FA" w:rsidRDefault="00EB41FA" w:rsidP="00EB41FA">
      <w:r>
        <w:t>The service provider can manage usage quotas for his resources and assign them to users, groups and communities:</w:t>
      </w:r>
    </w:p>
    <w:p w14:paraId="26A64A0B" w14:textId="154299FE" w:rsidR="007202D6" w:rsidRPr="00890EF1" w:rsidRDefault="00EB41FA" w:rsidP="006719EF">
      <w:pPr>
        <w:rPr>
          <w:lang w:val="it-IT"/>
          <w:rPrChange w:id="357" w:author="dscardaci" w:date="2016-02-27T14:57:00Z">
            <w:rPr/>
          </w:rPrChange>
        </w:rPr>
      </w:pPr>
      <w:r w:rsidRPr="00890EF1">
        <w:rPr>
          <w:lang w:val="it-IT"/>
          <w:rPrChange w:id="358" w:author="dscardaci" w:date="2016-02-27T14:57:00Z">
            <w:rPr/>
          </w:rPrChange>
        </w:rPr>
        <w:t>Define quota (e.g. time)</w:t>
      </w:r>
      <w:r w:rsidR="006719EF" w:rsidRPr="00890EF1">
        <w:rPr>
          <w:lang w:val="it-IT"/>
          <w:rPrChange w:id="359" w:author="dscardaci" w:date="2016-02-27T14:57:00Z">
            <w:rPr/>
          </w:rPrChange>
        </w:rPr>
        <w:t xml:space="preserve"> </w:t>
      </w:r>
    </w:p>
    <w:p w14:paraId="371A6E08" w14:textId="39987E7A" w:rsidR="006719EF" w:rsidRPr="00890EF1" w:rsidRDefault="006719EF" w:rsidP="006719EF">
      <w:pPr>
        <w:rPr>
          <w:lang w:val="it-IT"/>
          <w:rPrChange w:id="360" w:author="dscardaci" w:date="2016-02-27T14:57:00Z">
            <w:rPr/>
          </w:rPrChange>
        </w:rPr>
      </w:pPr>
    </w:p>
    <w:p w14:paraId="56BA6441" w14:textId="5F10F180" w:rsidR="000530B9" w:rsidRPr="00890EF1" w:rsidRDefault="000530B9" w:rsidP="006719EF">
      <w:pPr>
        <w:rPr>
          <w:lang w:val="it-IT"/>
          <w:rPrChange w:id="361" w:author="dscardaci" w:date="2016-02-27T14:57:00Z">
            <w:rPr/>
          </w:rPrChange>
        </w:rPr>
      </w:pPr>
    </w:p>
    <w:p w14:paraId="10E8542B" w14:textId="49FF9ACD" w:rsidR="00C92F9E" w:rsidRDefault="00ED0D06">
      <w:pPr>
        <w:pStyle w:val="Titolo4"/>
        <w:pPrChange w:id="362" w:author="dscardaci" w:date="2016-02-27T16:03:00Z">
          <w:pPr>
            <w:pStyle w:val="Titolo3"/>
          </w:pPr>
        </w:pPrChange>
      </w:pPr>
      <w:r>
        <w:rPr>
          <w:noProof/>
          <w:lang w:eastAsia="en-GB"/>
        </w:rPr>
        <w:lastRenderedPageBreak/>
        <w:drawing>
          <wp:anchor distT="0" distB="0" distL="114300" distR="114300" simplePos="0" relativeHeight="251687936" behindDoc="1" locked="0" layoutInCell="1" allowOverlap="1" wp14:anchorId="1801373E" wp14:editId="1512F510">
            <wp:simplePos x="0" y="0"/>
            <wp:positionH relativeFrom="column">
              <wp:posOffset>2287905</wp:posOffset>
            </wp:positionH>
            <wp:positionV relativeFrom="paragraph">
              <wp:posOffset>290195</wp:posOffset>
            </wp:positionV>
            <wp:extent cx="3571875" cy="1761490"/>
            <wp:effectExtent l="19050" t="19050" r="28575" b="10160"/>
            <wp:wrapTight wrapText="bothSides">
              <wp:wrapPolygon edited="0">
                <wp:start x="-115" y="-234"/>
                <wp:lineTo x="-115" y="21491"/>
                <wp:lineTo x="21658" y="21491"/>
                <wp:lineTo x="21658" y="-234"/>
                <wp:lineTo x="-115" y="-234"/>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71875" cy="176149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62676D" w:rsidRPr="0062676D">
        <w:t>Service access</w:t>
      </w:r>
    </w:p>
    <w:p w14:paraId="3A1C5EEE" w14:textId="11BD1F48" w:rsidR="00EB41FA" w:rsidRDefault="00EB41FA" w:rsidP="00EB41FA">
      <w:r>
        <w:t>The service provider is able to publish his services in the service catalogue and can manage to whom his services are visible as well as hide services:</w:t>
      </w:r>
    </w:p>
    <w:p w14:paraId="6D72A9EC" w14:textId="3696DED9" w:rsidR="00EB41FA" w:rsidRDefault="00EB41FA" w:rsidP="00EB41FA">
      <w:pPr>
        <w:pStyle w:val="Paragrafoelenco"/>
        <w:numPr>
          <w:ilvl w:val="0"/>
          <w:numId w:val="15"/>
        </w:numPr>
      </w:pPr>
      <w:r>
        <w:t>Users</w:t>
      </w:r>
    </w:p>
    <w:p w14:paraId="62EDBE4A" w14:textId="77777777" w:rsidR="00EB41FA" w:rsidRDefault="00EB41FA" w:rsidP="00EB41FA">
      <w:pPr>
        <w:pStyle w:val="Paragrafoelenco"/>
        <w:numPr>
          <w:ilvl w:val="0"/>
          <w:numId w:val="15"/>
        </w:numPr>
      </w:pPr>
      <w:r>
        <w:t>Groups</w:t>
      </w:r>
    </w:p>
    <w:p w14:paraId="55AA0AF4" w14:textId="77777777" w:rsidR="00EB41FA" w:rsidRDefault="00EB41FA" w:rsidP="00EB41FA">
      <w:pPr>
        <w:pStyle w:val="Paragrafoelenco"/>
        <w:numPr>
          <w:ilvl w:val="0"/>
          <w:numId w:val="15"/>
        </w:numPr>
      </w:pPr>
      <w:r>
        <w:t>Virtual organizations</w:t>
      </w:r>
    </w:p>
    <w:p w14:paraId="43323CC7" w14:textId="21E4EC44" w:rsidR="000530B9" w:rsidRPr="000530B9" w:rsidRDefault="00EB41FA" w:rsidP="000530B9">
      <w:pPr>
        <w:pStyle w:val="Paragrafoelenco"/>
        <w:numPr>
          <w:ilvl w:val="0"/>
          <w:numId w:val="15"/>
        </w:numPr>
      </w:pPr>
      <w:r>
        <w:t>Everyone</w:t>
      </w:r>
    </w:p>
    <w:p w14:paraId="7B287ED8" w14:textId="78933A58" w:rsidR="00ED0D06" w:rsidRDefault="00ED0D06">
      <w:pPr>
        <w:pStyle w:val="Titolo3"/>
        <w:pPrChange w:id="363" w:author="dscardaci" w:date="2016-02-27T16:03:00Z">
          <w:pPr>
            <w:pStyle w:val="Titolo2"/>
          </w:pPr>
        </w:pPrChange>
      </w:pPr>
      <w:bookmarkStart w:id="364" w:name="_Toc444358338"/>
      <w:r>
        <w:t>Directory Manager</w:t>
      </w:r>
      <w:bookmarkEnd w:id="364"/>
    </w:p>
    <w:p w14:paraId="4CE34E75" w14:textId="4F960CCE" w:rsidR="00F63540" w:rsidRPr="00F63540" w:rsidRDefault="00F63540" w:rsidP="00F63540">
      <w:r w:rsidRPr="00F63540">
        <w:t>Manage access to organizations, groups, departments, projects, and communities</w:t>
      </w:r>
    </w:p>
    <w:p w14:paraId="5B97154F" w14:textId="08AB5824" w:rsidR="00ED0D06" w:rsidRDefault="00D87370">
      <w:pPr>
        <w:pStyle w:val="Titolo4"/>
        <w:pPrChange w:id="365" w:author="dscardaci" w:date="2016-02-27T16:03:00Z">
          <w:pPr>
            <w:pStyle w:val="Titolo3"/>
          </w:pPr>
        </w:pPrChange>
      </w:pPr>
      <w:r>
        <w:rPr>
          <w:noProof/>
          <w:lang w:eastAsia="en-GB"/>
        </w:rPr>
        <w:drawing>
          <wp:anchor distT="0" distB="0" distL="114300" distR="114300" simplePos="0" relativeHeight="251688960" behindDoc="1" locked="0" layoutInCell="1" allowOverlap="1" wp14:anchorId="4E8F95A8" wp14:editId="69AC0E11">
            <wp:simplePos x="0" y="0"/>
            <wp:positionH relativeFrom="column">
              <wp:posOffset>2324497</wp:posOffset>
            </wp:positionH>
            <wp:positionV relativeFrom="paragraph">
              <wp:posOffset>271780</wp:posOffset>
            </wp:positionV>
            <wp:extent cx="3648075" cy="1468915"/>
            <wp:effectExtent l="19050" t="19050" r="9525" b="17145"/>
            <wp:wrapTight wrapText="bothSides">
              <wp:wrapPolygon edited="0">
                <wp:start x="-113" y="-280"/>
                <wp:lineTo x="-113" y="21572"/>
                <wp:lineTo x="21544" y="21572"/>
                <wp:lineTo x="21544" y="-280"/>
                <wp:lineTo x="-113" y="-280"/>
              </wp:wrapPolygon>
            </wp:wrapTight>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648075" cy="1468915"/>
                    </a:xfrm>
                    <a:prstGeom prst="rect">
                      <a:avLst/>
                    </a:prstGeom>
                    <a:noFill/>
                    <a:ln>
                      <a:solidFill>
                        <a:schemeClr val="accent1"/>
                      </a:solidFill>
                    </a:ln>
                  </pic:spPr>
                </pic:pic>
              </a:graphicData>
            </a:graphic>
          </wp:anchor>
        </w:drawing>
      </w:r>
      <w:r w:rsidR="00ED0D06" w:rsidRPr="0062676D">
        <w:t>Manage directory requests</w:t>
      </w:r>
    </w:p>
    <w:p w14:paraId="55BB59FD" w14:textId="6B71D2A8" w:rsidR="00F63540" w:rsidRPr="00F63540" w:rsidRDefault="00F63540" w:rsidP="00F63540">
      <w:r w:rsidRPr="00F63540">
        <w:t>A directory manager can manage membership requests for users:</w:t>
      </w:r>
    </w:p>
    <w:p w14:paraId="59F36FC5" w14:textId="3A7D6857" w:rsidR="00F63540" w:rsidRDefault="00F63540" w:rsidP="00F63540">
      <w:pPr>
        <w:pStyle w:val="Paragrafoelenco"/>
        <w:numPr>
          <w:ilvl w:val="0"/>
          <w:numId w:val="16"/>
        </w:numPr>
      </w:pPr>
      <w:r>
        <w:t>Accept membership request</w:t>
      </w:r>
    </w:p>
    <w:p w14:paraId="51C044AB" w14:textId="63E295C4" w:rsidR="00F63540" w:rsidRDefault="00F63540" w:rsidP="00F63540">
      <w:pPr>
        <w:pStyle w:val="Paragrafoelenco"/>
        <w:numPr>
          <w:ilvl w:val="0"/>
          <w:numId w:val="16"/>
        </w:numPr>
      </w:pPr>
      <w:r>
        <w:t>Decline membership request (with reason)</w:t>
      </w:r>
    </w:p>
    <w:p w14:paraId="069868BB" w14:textId="7D211456" w:rsidR="00D87370" w:rsidRDefault="00D87370" w:rsidP="00D87370"/>
    <w:p w14:paraId="791618E8" w14:textId="49C5A6D7" w:rsidR="00D87370" w:rsidRDefault="00D87370" w:rsidP="00D87370"/>
    <w:p w14:paraId="3E9E583A" w14:textId="41E16649" w:rsidR="00D87370" w:rsidRDefault="00D87370" w:rsidP="00D87370"/>
    <w:p w14:paraId="7F1DC8EB" w14:textId="77777777" w:rsidR="00D87370" w:rsidRDefault="00D87370" w:rsidP="00D87370"/>
    <w:p w14:paraId="167EAF19" w14:textId="309CA8FC" w:rsidR="00D87370" w:rsidRPr="00F63540" w:rsidRDefault="00D87370" w:rsidP="00D87370">
      <w:pPr>
        <w:jc w:val="right"/>
      </w:pPr>
    </w:p>
    <w:p w14:paraId="0CDB5D70" w14:textId="77777777" w:rsidR="000530B9" w:rsidRDefault="000530B9">
      <w:pPr>
        <w:spacing w:after="200"/>
        <w:jc w:val="left"/>
        <w:rPr>
          <w:rFonts w:asciiTheme="minorHAnsi" w:eastAsiaTheme="majorEastAsia" w:hAnsiTheme="minorHAnsi" w:cstheme="majorBidi"/>
          <w:b/>
          <w:bCs/>
          <w:color w:val="0063AA"/>
          <w:spacing w:val="0"/>
          <w:sz w:val="24"/>
        </w:rPr>
      </w:pPr>
      <w:r>
        <w:br w:type="page"/>
      </w:r>
    </w:p>
    <w:p w14:paraId="36FBED2D" w14:textId="2CDF4809" w:rsidR="00ED0D06" w:rsidRDefault="00F63540">
      <w:pPr>
        <w:pStyle w:val="Titolo4"/>
        <w:pPrChange w:id="366" w:author="dscardaci" w:date="2016-02-27T16:03:00Z">
          <w:pPr>
            <w:pStyle w:val="Titolo3"/>
          </w:pPr>
        </w:pPrChange>
      </w:pPr>
      <w:r w:rsidRPr="00F63540">
        <w:lastRenderedPageBreak/>
        <w:t>Manage memberships</w:t>
      </w:r>
    </w:p>
    <w:p w14:paraId="36CDDFF3" w14:textId="7EB86308" w:rsidR="00F63540" w:rsidRDefault="00F63540" w:rsidP="00F63540">
      <w:r w:rsidRPr="00F63540">
        <w:t>The directory manager is able to manage the memberships:</w:t>
      </w:r>
    </w:p>
    <w:p w14:paraId="559797B9" w14:textId="29872FC2" w:rsidR="00F63540" w:rsidRDefault="00F63540" w:rsidP="00F63540">
      <w:pPr>
        <w:pStyle w:val="Paragrafoelenco"/>
        <w:numPr>
          <w:ilvl w:val="0"/>
          <w:numId w:val="17"/>
        </w:numPr>
      </w:pPr>
      <w:r>
        <w:t>List of all members</w:t>
      </w:r>
    </w:p>
    <w:p w14:paraId="33A46EB9" w14:textId="40A9F518" w:rsidR="00F63540" w:rsidRDefault="00F63540" w:rsidP="00F63540">
      <w:pPr>
        <w:pStyle w:val="Paragrafoelenco"/>
        <w:numPr>
          <w:ilvl w:val="0"/>
          <w:numId w:val="17"/>
        </w:numPr>
      </w:pPr>
      <w:r>
        <w:t>Remove members</w:t>
      </w:r>
    </w:p>
    <w:p w14:paraId="463872DE" w14:textId="74FACC9D" w:rsidR="00F63540" w:rsidRDefault="00F63540" w:rsidP="00F63540">
      <w:pPr>
        <w:pStyle w:val="Paragrafoelenco"/>
        <w:numPr>
          <w:ilvl w:val="0"/>
          <w:numId w:val="17"/>
        </w:numPr>
      </w:pPr>
      <w:r>
        <w:t>Invite members</w:t>
      </w:r>
    </w:p>
    <w:p w14:paraId="6FDAE475" w14:textId="423FDC66" w:rsidR="00ED0D06" w:rsidRDefault="00996228" w:rsidP="00F63540">
      <w:pPr>
        <w:pStyle w:val="Paragrafoelenco"/>
        <w:numPr>
          <w:ilvl w:val="0"/>
          <w:numId w:val="17"/>
        </w:numPr>
      </w:pPr>
      <w:r>
        <w:rPr>
          <w:noProof/>
          <w:lang w:eastAsia="en-GB"/>
        </w:rPr>
        <w:drawing>
          <wp:anchor distT="0" distB="0" distL="114300" distR="114300" simplePos="0" relativeHeight="251689984" behindDoc="1" locked="0" layoutInCell="1" allowOverlap="1" wp14:anchorId="445DDD28" wp14:editId="566B0771">
            <wp:simplePos x="0" y="0"/>
            <wp:positionH relativeFrom="column">
              <wp:posOffset>226060</wp:posOffset>
            </wp:positionH>
            <wp:positionV relativeFrom="paragraph">
              <wp:posOffset>303530</wp:posOffset>
            </wp:positionV>
            <wp:extent cx="5724525" cy="2971800"/>
            <wp:effectExtent l="19050" t="19050" r="28575" b="19050"/>
            <wp:wrapTight wrapText="bothSides">
              <wp:wrapPolygon edited="0">
                <wp:start x="-72" y="-138"/>
                <wp:lineTo x="-72" y="21600"/>
                <wp:lineTo x="21636" y="21600"/>
                <wp:lineTo x="21636" y="-138"/>
                <wp:lineTo x="-72" y="-138"/>
              </wp:wrapPolygon>
            </wp:wrapTight>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24525" cy="2971800"/>
                    </a:xfrm>
                    <a:prstGeom prst="rect">
                      <a:avLst/>
                    </a:prstGeom>
                    <a:noFill/>
                    <a:ln>
                      <a:solidFill>
                        <a:schemeClr val="accent1"/>
                      </a:solidFill>
                    </a:ln>
                  </pic:spPr>
                </pic:pic>
              </a:graphicData>
            </a:graphic>
          </wp:anchor>
        </w:drawing>
      </w:r>
      <w:r w:rsidR="00F63540">
        <w:t>Promote member to administrator</w:t>
      </w:r>
    </w:p>
    <w:p w14:paraId="5A5BD308" w14:textId="2E12303F" w:rsidR="00996228" w:rsidRPr="00ED0D06" w:rsidRDefault="00996228" w:rsidP="00996228">
      <w:pPr>
        <w:jc w:val="right"/>
      </w:pPr>
    </w:p>
    <w:p w14:paraId="3E462A76" w14:textId="6793D5F1" w:rsidR="00ED0D06" w:rsidRDefault="00ED0D06">
      <w:pPr>
        <w:pStyle w:val="Titolo3"/>
        <w:pPrChange w:id="367" w:author="dscardaci" w:date="2016-02-27T16:04:00Z">
          <w:pPr>
            <w:pStyle w:val="Titolo2"/>
          </w:pPr>
        </w:pPrChange>
      </w:pPr>
      <w:bookmarkStart w:id="368" w:name="_Toc444358339"/>
      <w:r>
        <w:t>User</w:t>
      </w:r>
      <w:bookmarkEnd w:id="368"/>
    </w:p>
    <w:p w14:paraId="696823C8" w14:textId="28B3E03A" w:rsidR="00272997" w:rsidRPr="007202D6" w:rsidRDefault="00272997" w:rsidP="00272997">
      <w:r>
        <w:t>User access management overview.</w:t>
      </w:r>
    </w:p>
    <w:p w14:paraId="24D7B3C8" w14:textId="7B9D82A9" w:rsidR="00ED0D06" w:rsidRDefault="002D460A">
      <w:pPr>
        <w:pStyle w:val="Titolo4"/>
        <w:pPrChange w:id="369" w:author="dscardaci" w:date="2016-02-27T16:04:00Z">
          <w:pPr>
            <w:pStyle w:val="Titolo3"/>
          </w:pPr>
        </w:pPrChange>
      </w:pPr>
      <w:r>
        <w:rPr>
          <w:noProof/>
          <w:lang w:eastAsia="en-GB"/>
        </w:rPr>
        <w:drawing>
          <wp:anchor distT="0" distB="0" distL="114300" distR="114300" simplePos="0" relativeHeight="251691008" behindDoc="1" locked="0" layoutInCell="1" allowOverlap="1" wp14:anchorId="3F8B7C06" wp14:editId="58534FAC">
            <wp:simplePos x="0" y="0"/>
            <wp:positionH relativeFrom="column">
              <wp:posOffset>1702435</wp:posOffset>
            </wp:positionH>
            <wp:positionV relativeFrom="paragraph">
              <wp:posOffset>14605</wp:posOffset>
            </wp:positionV>
            <wp:extent cx="4253865" cy="2181225"/>
            <wp:effectExtent l="19050" t="19050" r="13335" b="28575"/>
            <wp:wrapTight wrapText="bothSides">
              <wp:wrapPolygon edited="0">
                <wp:start x="-97" y="-189"/>
                <wp:lineTo x="-97" y="21694"/>
                <wp:lineTo x="21571" y="21694"/>
                <wp:lineTo x="21571" y="-189"/>
                <wp:lineTo x="-97" y="-189"/>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4253865" cy="218122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Create a provider</w:t>
      </w:r>
    </w:p>
    <w:p w14:paraId="08340221" w14:textId="63D9FE9E" w:rsidR="00530489" w:rsidRDefault="00530489" w:rsidP="002D460A">
      <w:pPr>
        <w:jc w:val="left"/>
      </w:pPr>
      <w:r w:rsidRPr="00530489">
        <w:t>Users can request to become a resource provider.</w:t>
      </w:r>
    </w:p>
    <w:p w14:paraId="3D09EA03" w14:textId="39D9D61E" w:rsidR="002D460A" w:rsidRDefault="002D460A" w:rsidP="002D460A">
      <w:pPr>
        <w:jc w:val="left"/>
      </w:pPr>
    </w:p>
    <w:p w14:paraId="74F816BC" w14:textId="6A4124E4" w:rsidR="002D460A" w:rsidRDefault="002D460A" w:rsidP="002D460A">
      <w:pPr>
        <w:jc w:val="left"/>
      </w:pPr>
    </w:p>
    <w:p w14:paraId="603134FD" w14:textId="05BCE35C" w:rsidR="002D460A" w:rsidRDefault="002D460A" w:rsidP="002D460A">
      <w:pPr>
        <w:jc w:val="left"/>
      </w:pPr>
    </w:p>
    <w:p w14:paraId="3A6AEBA8" w14:textId="397931FA" w:rsidR="002D460A" w:rsidRDefault="002D460A" w:rsidP="002D460A">
      <w:pPr>
        <w:jc w:val="left"/>
      </w:pPr>
    </w:p>
    <w:p w14:paraId="797F18F0" w14:textId="77777777" w:rsidR="002D460A" w:rsidRDefault="002D460A" w:rsidP="002D460A">
      <w:pPr>
        <w:jc w:val="left"/>
      </w:pPr>
    </w:p>
    <w:p w14:paraId="45D07E53" w14:textId="0EE2D35F" w:rsidR="002D460A" w:rsidRPr="00530489" w:rsidRDefault="002D460A" w:rsidP="002D460A">
      <w:pPr>
        <w:jc w:val="right"/>
      </w:pPr>
    </w:p>
    <w:p w14:paraId="0218BB01" w14:textId="61E4F719" w:rsidR="00ED0D06" w:rsidRDefault="002935FC">
      <w:pPr>
        <w:pStyle w:val="Titolo4"/>
        <w:pPrChange w:id="370" w:author="dscardaci" w:date="2016-02-27T16:04:00Z">
          <w:pPr>
            <w:pStyle w:val="Titolo3"/>
          </w:pPr>
        </w:pPrChange>
      </w:pPr>
      <w:r>
        <w:rPr>
          <w:noProof/>
          <w:lang w:eastAsia="en-GB"/>
        </w:rPr>
        <w:lastRenderedPageBreak/>
        <w:drawing>
          <wp:anchor distT="0" distB="0" distL="114300" distR="114300" simplePos="0" relativeHeight="251692032" behindDoc="1" locked="0" layoutInCell="1" allowOverlap="1" wp14:anchorId="7BB9485B" wp14:editId="26FF2D81">
            <wp:simplePos x="0" y="0"/>
            <wp:positionH relativeFrom="column">
              <wp:posOffset>1009015</wp:posOffset>
            </wp:positionH>
            <wp:positionV relativeFrom="paragraph">
              <wp:posOffset>257175</wp:posOffset>
            </wp:positionV>
            <wp:extent cx="4890135" cy="2187575"/>
            <wp:effectExtent l="19050" t="19050" r="24765" b="22225"/>
            <wp:wrapTight wrapText="bothSides">
              <wp:wrapPolygon edited="0">
                <wp:start x="-84" y="-188"/>
                <wp:lineTo x="-84" y="21631"/>
                <wp:lineTo x="21625" y="21631"/>
                <wp:lineTo x="21625" y="-188"/>
                <wp:lineTo x="-84" y="-188"/>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90135" cy="21875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rsidRPr="0062676D">
        <w:t>Directory search</w:t>
      </w:r>
    </w:p>
    <w:p w14:paraId="55C9CBA3" w14:textId="7BFC12BD" w:rsidR="00530489" w:rsidRDefault="00530489" w:rsidP="006C5B32">
      <w:pPr>
        <w:jc w:val="left"/>
      </w:pPr>
      <w:r>
        <w:t>Search for suitable community</w:t>
      </w:r>
    </w:p>
    <w:p w14:paraId="7F096ECA" w14:textId="3F84BA1E" w:rsidR="002935FC" w:rsidRDefault="002935FC" w:rsidP="002935FC">
      <w:pPr>
        <w:jc w:val="right"/>
      </w:pPr>
    </w:p>
    <w:p w14:paraId="2DFEA74F" w14:textId="35B12F20" w:rsidR="006C5B32" w:rsidRDefault="006C5B32" w:rsidP="006C5B32">
      <w:pPr>
        <w:jc w:val="right"/>
      </w:pPr>
    </w:p>
    <w:p w14:paraId="6E7A64E2" w14:textId="7108D7A8" w:rsidR="00530489" w:rsidRDefault="00530489" w:rsidP="00530489"/>
    <w:p w14:paraId="7B463C18" w14:textId="6090423C" w:rsidR="00530489" w:rsidRDefault="00530489" w:rsidP="00530489"/>
    <w:p w14:paraId="1949E977" w14:textId="17858DB0" w:rsidR="00530489" w:rsidRPr="00530489" w:rsidRDefault="00530489" w:rsidP="00530489"/>
    <w:p w14:paraId="09CAC373" w14:textId="5C25DADC" w:rsidR="00ED0D06" w:rsidRDefault="00ED0D06">
      <w:pPr>
        <w:pStyle w:val="Titolo4"/>
        <w:pPrChange w:id="371" w:author="dscardaci" w:date="2016-02-27T16:04:00Z">
          <w:pPr>
            <w:pStyle w:val="Titolo3"/>
          </w:pPr>
        </w:pPrChange>
      </w:pPr>
      <w:r w:rsidRPr="005D55C2">
        <w:t>Director</w:t>
      </w:r>
      <w:r w:rsidRPr="00E15C75">
        <w:rPr>
          <w:rStyle w:val="Titolo4Carattere"/>
          <w:rPrChange w:id="372" w:author="dscardaci" w:date="2016-02-27T16:04:00Z">
            <w:rPr>
              <w:b w:val="0"/>
              <w:i/>
              <w:iCs/>
            </w:rPr>
          </w:rPrChange>
        </w:rPr>
        <w:t>y</w:t>
      </w:r>
      <w:r w:rsidRPr="005D55C2">
        <w:t xml:space="preserve"> requests</w:t>
      </w:r>
    </w:p>
    <w:p w14:paraId="21BC43E9" w14:textId="1BB96E6B" w:rsidR="00530489" w:rsidRPr="00530489" w:rsidRDefault="008F349F" w:rsidP="00C1375E">
      <w:pPr>
        <w:jc w:val="left"/>
      </w:pPr>
      <w:r>
        <w:rPr>
          <w:noProof/>
          <w:lang w:eastAsia="en-GB"/>
        </w:rPr>
        <w:drawing>
          <wp:anchor distT="0" distB="0" distL="114300" distR="114300" simplePos="0" relativeHeight="251693056" behindDoc="1" locked="0" layoutInCell="1" allowOverlap="1" wp14:anchorId="7AEAEF9F" wp14:editId="766AC48D">
            <wp:simplePos x="0" y="0"/>
            <wp:positionH relativeFrom="column">
              <wp:posOffset>1509371</wp:posOffset>
            </wp:positionH>
            <wp:positionV relativeFrom="paragraph">
              <wp:posOffset>19697</wp:posOffset>
            </wp:positionV>
            <wp:extent cx="4588510" cy="2051050"/>
            <wp:effectExtent l="19050" t="19050" r="16510" b="26670"/>
            <wp:wrapTight wrapText="bothSides">
              <wp:wrapPolygon edited="0">
                <wp:start x="-82" y="-184"/>
                <wp:lineTo x="-82" y="21673"/>
                <wp:lineTo x="21589" y="21673"/>
                <wp:lineTo x="21589" y="-184"/>
                <wp:lineTo x="-82" y="-184"/>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extLst>
                        <a:ext uri="{28A0092B-C50C-407E-A947-70E740481C1C}">
                          <a14:useLocalDpi xmlns:a14="http://schemas.microsoft.com/office/drawing/2010/main" val="0"/>
                        </a:ext>
                      </a:extLst>
                    </a:blip>
                    <a:stretch>
                      <a:fillRect/>
                    </a:stretch>
                  </pic:blipFill>
                  <pic:spPr>
                    <a:xfrm>
                      <a:off x="0" y="0"/>
                      <a:ext cx="4588510" cy="205105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530489" w:rsidRPr="00530489">
        <w:t>The user is able to request access to:</w:t>
      </w:r>
    </w:p>
    <w:p w14:paraId="4F10278F" w14:textId="432A3DE4" w:rsidR="00530489" w:rsidRDefault="00530489" w:rsidP="00C1375E">
      <w:pPr>
        <w:pStyle w:val="Paragrafoelenco"/>
        <w:numPr>
          <w:ilvl w:val="0"/>
          <w:numId w:val="18"/>
        </w:numPr>
        <w:jc w:val="left"/>
      </w:pPr>
      <w:r>
        <w:t>Services</w:t>
      </w:r>
    </w:p>
    <w:p w14:paraId="39CA7590" w14:textId="316E7E57" w:rsidR="00530489" w:rsidRDefault="006C5B32" w:rsidP="00C1375E">
      <w:pPr>
        <w:pStyle w:val="Paragrafoelenco"/>
        <w:numPr>
          <w:ilvl w:val="0"/>
          <w:numId w:val="18"/>
        </w:numPr>
        <w:jc w:val="left"/>
      </w:pPr>
      <w:r>
        <w:t xml:space="preserve">Communities / </w:t>
      </w:r>
      <w:r w:rsidR="00530489">
        <w:t>Virtual Organizations</w:t>
      </w:r>
    </w:p>
    <w:p w14:paraId="5343AB79" w14:textId="2B6CCB8E" w:rsidR="00530489" w:rsidRDefault="00530489" w:rsidP="00C1375E">
      <w:pPr>
        <w:pStyle w:val="Paragrafoelenco"/>
        <w:numPr>
          <w:ilvl w:val="0"/>
          <w:numId w:val="18"/>
        </w:numPr>
        <w:jc w:val="left"/>
      </w:pPr>
      <w:r>
        <w:t>Groups</w:t>
      </w:r>
    </w:p>
    <w:p w14:paraId="051F21EC" w14:textId="6A94F9E2" w:rsidR="00C1375E" w:rsidRDefault="00C1375E" w:rsidP="00C1375E"/>
    <w:p w14:paraId="12AA52A7" w14:textId="26CDB5D5" w:rsidR="00C1375E" w:rsidRDefault="00C1375E" w:rsidP="00C1375E"/>
    <w:p w14:paraId="3CC576C9" w14:textId="02236E09" w:rsidR="00C1375E" w:rsidRPr="00530489" w:rsidRDefault="00C1375E" w:rsidP="00C1375E"/>
    <w:p w14:paraId="377B4FE7" w14:textId="2E3E1B94" w:rsidR="00ED0D06" w:rsidRDefault="00ED0D06">
      <w:pPr>
        <w:pStyle w:val="Titolo3"/>
        <w:pPrChange w:id="373" w:author="dscardaci" w:date="2016-02-27T16:04:00Z">
          <w:pPr>
            <w:pStyle w:val="Titolo2"/>
          </w:pPr>
        </w:pPrChange>
      </w:pPr>
      <w:bookmarkStart w:id="374" w:name="_Toc444358340"/>
      <w:r>
        <w:t>Directory Administrator</w:t>
      </w:r>
      <w:bookmarkEnd w:id="374"/>
    </w:p>
    <w:p w14:paraId="47FD21E3" w14:textId="389646B2" w:rsidR="00272997" w:rsidRPr="007202D6" w:rsidRDefault="00272997" w:rsidP="00272997">
      <w:r>
        <w:t>Directory administrator access management overview.</w:t>
      </w:r>
    </w:p>
    <w:p w14:paraId="127DD769" w14:textId="3102C8EF" w:rsidR="00ED0D06" w:rsidRDefault="00272997">
      <w:pPr>
        <w:pStyle w:val="Titolo4"/>
        <w:pPrChange w:id="375" w:author="dscardaci" w:date="2016-02-27T16:04:00Z">
          <w:pPr>
            <w:pStyle w:val="Titolo3"/>
          </w:pPr>
        </w:pPrChange>
      </w:pPr>
      <w:r>
        <w:rPr>
          <w:noProof/>
          <w:lang w:eastAsia="en-GB"/>
        </w:rPr>
        <w:drawing>
          <wp:anchor distT="0" distB="0" distL="114300" distR="114300" simplePos="0" relativeHeight="251695104" behindDoc="1" locked="0" layoutInCell="1" allowOverlap="1" wp14:anchorId="460FE4CD" wp14:editId="558A0CBC">
            <wp:simplePos x="0" y="0"/>
            <wp:positionH relativeFrom="column">
              <wp:posOffset>1580515</wp:posOffset>
            </wp:positionH>
            <wp:positionV relativeFrom="paragraph">
              <wp:posOffset>259715</wp:posOffset>
            </wp:positionV>
            <wp:extent cx="4512945" cy="1915160"/>
            <wp:effectExtent l="19050" t="19050" r="20955" b="27940"/>
            <wp:wrapTight wrapText="bothSides">
              <wp:wrapPolygon edited="0">
                <wp:start x="-91" y="-215"/>
                <wp:lineTo x="-91" y="21700"/>
                <wp:lineTo x="21609" y="21700"/>
                <wp:lineTo x="21609" y="-215"/>
                <wp:lineTo x="-91" y="-215"/>
              </wp:wrapPolygon>
            </wp:wrapTight>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12945" cy="191516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ED0D06">
        <w:t>Manage Directory</w:t>
      </w:r>
    </w:p>
    <w:p w14:paraId="00BD80BC" w14:textId="1166D4EA" w:rsidR="00ED0D06" w:rsidRPr="005D55C2" w:rsidRDefault="00ED0D06" w:rsidP="008F349F">
      <w:pPr>
        <w:jc w:val="left"/>
      </w:pPr>
      <w:r w:rsidRPr="005D55C2">
        <w:t>Able to manage all aspects of the directory to support directory managers and users.</w:t>
      </w:r>
    </w:p>
    <w:p w14:paraId="1298123F" w14:textId="53359A3D" w:rsidR="00ED0D06" w:rsidRPr="007202D6" w:rsidRDefault="00ED0D06" w:rsidP="00ED0D06"/>
    <w:p w14:paraId="3EA10589" w14:textId="77777777" w:rsidR="00CF4A57" w:rsidRDefault="00CF4A57">
      <w:pPr>
        <w:spacing w:after="200"/>
        <w:jc w:val="left"/>
        <w:rPr>
          <w:rFonts w:eastAsiaTheme="majorEastAsia" w:cstheme="majorBidi"/>
          <w:b/>
          <w:bCs/>
          <w:color w:val="0063AA"/>
          <w:spacing w:val="0"/>
          <w:sz w:val="40"/>
          <w:szCs w:val="28"/>
        </w:rPr>
      </w:pPr>
      <w:r>
        <w:br w:type="page"/>
      </w:r>
    </w:p>
    <w:p w14:paraId="362B53EE" w14:textId="0461C34A" w:rsidR="00CF4A57" w:rsidRDefault="00CF4A57" w:rsidP="00CF4A57">
      <w:pPr>
        <w:pStyle w:val="Titolo1"/>
      </w:pPr>
      <w:bookmarkStart w:id="376" w:name="_Toc444358341"/>
      <w:del w:id="377" w:author="dscardaci" w:date="2016-02-27T19:15:00Z">
        <w:r w:rsidDel="00C602B6">
          <w:lastRenderedPageBreak/>
          <w:delText>Evaluations</w:delText>
        </w:r>
      </w:del>
      <w:bookmarkEnd w:id="376"/>
      <w:ins w:id="378" w:author="dscardaci" w:date="2016-02-27T19:15:00Z">
        <w:r w:rsidR="00C602B6">
          <w:t>Assessment of the technologies to implement the EGI Marketplace demonstrator</w:t>
        </w:r>
      </w:ins>
    </w:p>
    <w:p w14:paraId="373FA8E7" w14:textId="550428C2" w:rsidR="00CF4A57" w:rsidRDefault="00CF4A57" w:rsidP="00CF4A57">
      <w:pPr>
        <w:rPr>
          <w:ins w:id="379" w:author="dscardaci" w:date="2016-02-27T19:16:00Z"/>
        </w:rPr>
      </w:pPr>
      <w:r>
        <w:t xml:space="preserve">There </w:t>
      </w:r>
      <w:del w:id="380" w:author="dscardaci" w:date="2016-02-27T17:41:00Z">
        <w:r w:rsidDel="00DD7372">
          <w:delText xml:space="preserve">are </w:delText>
        </w:r>
      </w:del>
      <w:ins w:id="381" w:author="dscardaci" w:date="2016-02-27T17:41:00Z">
        <w:r w:rsidR="00DD7372">
          <w:t xml:space="preserve">is </w:t>
        </w:r>
      </w:ins>
      <w:r>
        <w:t>a variety of possible options for tools to use for this activity, so several were selected for closer examination.</w:t>
      </w:r>
    </w:p>
    <w:p w14:paraId="358D9CCA" w14:textId="61E398BE" w:rsidR="00C602B6" w:rsidRDefault="00C602B6" w:rsidP="00CF4A57">
      <w:pPr>
        <w:rPr>
          <w:ins w:id="382" w:author="dscardaci" w:date="2016-02-27T19:16:00Z"/>
        </w:rPr>
      </w:pPr>
      <w:ins w:id="383" w:author="dscardaci" w:date="2016-02-27T19:19:00Z">
        <w:r>
          <w:t xml:space="preserve">A first analysis has been performed to identify </w:t>
        </w:r>
      </w:ins>
      <w:ins w:id="384" w:author="dscardaci" w:date="2016-02-27T19:16:00Z">
        <w:r>
          <w:t xml:space="preserve">the most promising solutions </w:t>
        </w:r>
      </w:ins>
      <w:ins w:id="385" w:author="dscardaci" w:date="2016-02-27T19:20:00Z">
        <w:r>
          <w:t xml:space="preserve">that can be used by third parties. These </w:t>
        </w:r>
      </w:ins>
      <w:ins w:id="386" w:author="dscardaci" w:date="2016-02-27T19:16:00Z">
        <w:r>
          <w:t>has been assessed against the following requirements:</w:t>
        </w:r>
      </w:ins>
    </w:p>
    <w:p w14:paraId="0B1C1D9F" w14:textId="0BB715A1" w:rsidR="00C602B6" w:rsidRPr="00C602B6" w:rsidRDefault="00C602B6">
      <w:pPr>
        <w:pStyle w:val="Paragrafoelenco"/>
        <w:numPr>
          <w:ilvl w:val="0"/>
          <w:numId w:val="40"/>
        </w:numPr>
        <w:rPr>
          <w:ins w:id="387" w:author="dscardaci" w:date="2016-02-27T19:18:00Z"/>
          <w:rPrChange w:id="388" w:author="dscardaci" w:date="2016-02-27T19:18:00Z">
            <w:rPr>
              <w:ins w:id="389" w:author="dscardaci" w:date="2016-02-27T19:18:00Z"/>
              <w:lang w:val="en-US"/>
            </w:rPr>
          </w:rPrChange>
        </w:rPr>
        <w:pPrChange w:id="390" w:author="dscardaci" w:date="2016-02-27T19:17:00Z">
          <w:pPr/>
        </w:pPrChange>
      </w:pPr>
      <w:ins w:id="391" w:author="dscardaci" w:date="2016-02-27T19:19:00Z">
        <w:r>
          <w:rPr>
            <w:lang w:val="en-US"/>
          </w:rPr>
          <w:t>a</w:t>
        </w:r>
      </w:ins>
      <w:ins w:id="392" w:author="dscardaci" w:date="2016-02-27T19:18:00Z">
        <w:r w:rsidRPr="00C602B6">
          <w:rPr>
            <w:lang w:val="en-US"/>
          </w:rPr>
          <w:t>dequacy of the solution against requirements</w:t>
        </w:r>
        <w:r>
          <w:rPr>
            <w:lang w:val="en-US"/>
          </w:rPr>
          <w:t>;</w:t>
        </w:r>
      </w:ins>
    </w:p>
    <w:p w14:paraId="73741A53" w14:textId="790503CD" w:rsidR="00C602B6" w:rsidRPr="00C602B6" w:rsidRDefault="00C602B6">
      <w:pPr>
        <w:pStyle w:val="Paragrafoelenco"/>
        <w:numPr>
          <w:ilvl w:val="0"/>
          <w:numId w:val="40"/>
        </w:numPr>
        <w:rPr>
          <w:ins w:id="393" w:author="dscardaci" w:date="2016-02-27T19:18:00Z"/>
          <w:rPrChange w:id="394" w:author="dscardaci" w:date="2016-02-27T19:18:00Z">
            <w:rPr>
              <w:ins w:id="395" w:author="dscardaci" w:date="2016-02-27T19:18:00Z"/>
              <w:rFonts w:eastAsia="Times New Roman" w:cs="Times New Roman"/>
              <w:color w:val="000000"/>
              <w:lang w:val="en-US"/>
            </w:rPr>
          </w:rPrChange>
        </w:rPr>
        <w:pPrChange w:id="396" w:author="dscardaci" w:date="2016-02-27T19:17:00Z">
          <w:pPr/>
        </w:pPrChange>
      </w:pPr>
      <w:ins w:id="397" w:author="dscardaci" w:date="2016-02-27T19:18:00Z">
        <w:r>
          <w:rPr>
            <w:rFonts w:eastAsia="Times New Roman" w:cs="Times New Roman"/>
            <w:color w:val="000000"/>
            <w:lang w:val="en-US"/>
          </w:rPr>
          <w:t>p</w:t>
        </w:r>
        <w:r w:rsidRPr="0065076E">
          <w:rPr>
            <w:rFonts w:eastAsia="Times New Roman" w:cs="Times New Roman"/>
            <w:color w:val="000000"/>
            <w:lang w:val="en-US"/>
          </w:rPr>
          <w:t>ossible costs in terms of licenses and support</w:t>
        </w:r>
        <w:r>
          <w:rPr>
            <w:rFonts w:eastAsia="Times New Roman" w:cs="Times New Roman"/>
            <w:color w:val="000000"/>
            <w:lang w:val="en-US"/>
          </w:rPr>
          <w:t>;</w:t>
        </w:r>
      </w:ins>
    </w:p>
    <w:p w14:paraId="6008C32F" w14:textId="5CA64732" w:rsidR="00C602B6" w:rsidRPr="00C602B6" w:rsidRDefault="00C602B6">
      <w:pPr>
        <w:pStyle w:val="Paragrafoelenco"/>
        <w:numPr>
          <w:ilvl w:val="0"/>
          <w:numId w:val="40"/>
        </w:numPr>
        <w:rPr>
          <w:ins w:id="398" w:author="dscardaci" w:date="2016-02-27T19:20:00Z"/>
          <w:rPrChange w:id="399" w:author="dscardaci" w:date="2016-02-27T19:20:00Z">
            <w:rPr>
              <w:ins w:id="400" w:author="dscardaci" w:date="2016-02-27T19:20:00Z"/>
              <w:rFonts w:eastAsia="Times New Roman" w:cs="Times New Roman"/>
              <w:color w:val="000000"/>
              <w:lang w:val="en-US"/>
            </w:rPr>
          </w:rPrChange>
        </w:rPr>
        <w:pPrChange w:id="401" w:author="dscardaci" w:date="2016-02-27T19:17:00Z">
          <w:pPr/>
        </w:pPrChange>
      </w:pPr>
      <w:ins w:id="402" w:author="dscardaci" w:date="2016-02-27T19:19:00Z">
        <w:r w:rsidRPr="0065076E">
          <w:rPr>
            <w:rFonts w:eastAsia="Times New Roman" w:cs="Times New Roman"/>
            <w:color w:val="000000"/>
            <w:lang w:val="en-US"/>
          </w:rPr>
          <w:t xml:space="preserve">solution supportable in terms of expertise within </w:t>
        </w:r>
        <w:r>
          <w:rPr>
            <w:rFonts w:eastAsia="Times New Roman" w:cs="Times New Roman"/>
            <w:color w:val="000000"/>
            <w:lang w:val="en-US"/>
          </w:rPr>
          <w:t xml:space="preserve">the </w:t>
        </w:r>
        <w:r w:rsidRPr="0065076E">
          <w:rPr>
            <w:rFonts w:eastAsia="Times New Roman" w:cs="Times New Roman"/>
            <w:color w:val="000000"/>
            <w:lang w:val="en-US"/>
          </w:rPr>
          <w:t>EGI</w:t>
        </w:r>
        <w:r>
          <w:rPr>
            <w:rFonts w:eastAsia="Times New Roman" w:cs="Times New Roman"/>
            <w:color w:val="000000"/>
            <w:lang w:val="en-US"/>
          </w:rPr>
          <w:t xml:space="preserve"> collaboration</w:t>
        </w:r>
      </w:ins>
    </w:p>
    <w:p w14:paraId="7367A66F" w14:textId="0F37E5E5" w:rsidR="00C602B6" w:rsidRPr="000C5B18" w:rsidRDefault="00C602B6" w:rsidP="00C602B6">
      <w:ins w:id="403" w:author="dscardaci" w:date="2016-02-27T19:20:00Z">
        <w:r>
          <w:t xml:space="preserve">The evaluation has been done both within the TJRA1.2 and through the consultation of </w:t>
        </w:r>
      </w:ins>
      <w:ins w:id="404" w:author="dscardaci" w:date="2016-02-27T19:22:00Z">
        <w:r w:rsidRPr="00C602B6">
          <w:t>experts on developing, designing or operating user-facing tools and/or a marketplace</w:t>
        </w:r>
      </w:ins>
    </w:p>
    <w:p w14:paraId="203F7EC9" w14:textId="09FC1CD1" w:rsidR="00CF4A57" w:rsidRDefault="00CF4A57" w:rsidP="00230593">
      <w:pPr>
        <w:pStyle w:val="Titolo2"/>
      </w:pPr>
      <w:r>
        <w:t xml:space="preserve"> </w:t>
      </w:r>
      <w:bookmarkStart w:id="405" w:name="_Toc444358342"/>
      <w:ins w:id="406" w:author="dscardaci" w:date="2016-02-27T19:22:00Z">
        <w:r w:rsidR="00262ED2">
          <w:t xml:space="preserve">Further </w:t>
        </w:r>
      </w:ins>
      <w:ins w:id="407" w:author="dscardaci" w:date="2016-02-27T19:23:00Z">
        <w:r w:rsidR="00262ED2">
          <w:t>c</w:t>
        </w:r>
      </w:ins>
      <w:del w:id="408" w:author="dscardaci" w:date="2016-02-27T19:23:00Z">
        <w:r w:rsidDel="00262ED2">
          <w:delText>C</w:delText>
        </w:r>
      </w:del>
      <w:r>
        <w:t>onsiderations</w:t>
      </w:r>
      <w:bookmarkEnd w:id="405"/>
      <w:ins w:id="409" w:author="dscardaci" w:date="2016-02-27T19:23:00Z">
        <w:r w:rsidR="00262ED2">
          <w:t xml:space="preserve"> for the assessment of the technologies</w:t>
        </w:r>
      </w:ins>
    </w:p>
    <w:p w14:paraId="3EEFA8D4" w14:textId="4D0F005B" w:rsidR="00CF4A57" w:rsidRDefault="00CF4A57">
      <w:pPr>
        <w:spacing w:after="160" w:line="256" w:lineRule="auto"/>
        <w:pPrChange w:id="410" w:author="dscardaci" w:date="2016-02-27T16:16:00Z">
          <w:pPr>
            <w:spacing w:after="160" w:line="256" w:lineRule="auto"/>
            <w:jc w:val="left"/>
          </w:pPr>
        </w:pPrChange>
      </w:pPr>
      <w:r>
        <w:t xml:space="preserve">We must review all potential solutions for the </w:t>
      </w:r>
      <w:r w:rsidR="001E2B3C">
        <w:t>establishment</w:t>
      </w:r>
      <w:r>
        <w:t xml:space="preserve"> of the EGI Engage marketplace solution </w:t>
      </w:r>
      <w:ins w:id="411" w:author="dscardaci" w:date="2016-02-27T19:04:00Z">
        <w:r w:rsidR="002D0EFF">
          <w:t>proof of concept (</w:t>
        </w:r>
      </w:ins>
      <w:r>
        <w:t>POC</w:t>
      </w:r>
      <w:ins w:id="412" w:author="dscardaci" w:date="2016-02-27T19:04:00Z">
        <w:r w:rsidR="002D0EFF">
          <w:t>)</w:t>
        </w:r>
      </w:ins>
      <w:r>
        <w:t xml:space="preserve"> to be delivered in 2016 (D 3.7, </w:t>
      </w:r>
      <w:del w:id="413" w:author="dscardaci" w:date="2016-02-27T19:04:00Z">
        <w:r w:rsidDel="002D0EFF">
          <w:delText>Sept.</w:delText>
        </w:r>
      </w:del>
      <w:ins w:id="414" w:author="dscardaci" w:date="2016-02-27T19:04:00Z">
        <w:r w:rsidR="002D0EFF">
          <w:t>August</w:t>
        </w:r>
      </w:ins>
      <w:r>
        <w:t xml:space="preserve"> </w:t>
      </w:r>
      <w:ins w:id="415" w:author="dscardaci" w:date="2016-02-27T19:04:00Z">
        <w:r w:rsidR="002D0EFF">
          <w:t>3</w:t>
        </w:r>
      </w:ins>
      <w:r>
        <w:t>1 2016).</w:t>
      </w:r>
      <w:r>
        <w:rPr>
          <w:rFonts w:asciiTheme="minorHAnsi" w:hAnsiTheme="minorHAnsi"/>
          <w:spacing w:val="0"/>
        </w:rPr>
        <w:t xml:space="preserve"> </w:t>
      </w:r>
      <w:r>
        <w:t>The requirements defined based on the original EGI use cases with</w:t>
      </w:r>
      <w:r w:rsidR="001E2B3C">
        <w:t>in the EGI Engage deliverable D</w:t>
      </w:r>
      <w:r>
        <w:t>2.3</w:t>
      </w:r>
      <w:r w:rsidR="001E2B3C">
        <w:t xml:space="preserve"> and the amount of effort available (~4 person months)</w:t>
      </w:r>
      <w:r>
        <w:t xml:space="preserve"> must be considered in the selection.</w:t>
      </w:r>
      <w:r>
        <w:rPr>
          <w:rFonts w:asciiTheme="minorHAnsi" w:hAnsiTheme="minorHAnsi"/>
          <w:spacing w:val="0"/>
        </w:rPr>
        <w:t xml:space="preserve"> </w:t>
      </w:r>
      <w:r>
        <w:t>The cost to operate the tool, effort to develop or extend an existing tool is very limited within the EGI Engage work program, and there should be zero cost of entry to any users of the system.</w:t>
      </w:r>
      <w:r>
        <w:rPr>
          <w:rFonts w:asciiTheme="minorHAnsi" w:hAnsiTheme="minorHAnsi"/>
          <w:spacing w:val="0"/>
        </w:rPr>
        <w:t xml:space="preserve"> </w:t>
      </w:r>
      <w:r>
        <w:t>The solution should</w:t>
      </w:r>
      <w:r w:rsidR="001E2B3C">
        <w:t xml:space="preserve"> </w:t>
      </w:r>
      <w:r>
        <w:t>leverage and work well wi</w:t>
      </w:r>
      <w:r w:rsidR="001E2B3C">
        <w:t>th existing EGI solutions (AppDB, GOCDB, e-GRANT, etc.) and ideally have knowledge of how to support the tool within the EGI community.</w:t>
      </w:r>
    </w:p>
    <w:p w14:paraId="0B2CB59E" w14:textId="77777777" w:rsidR="00CF4A57" w:rsidRDefault="00CF4A57" w:rsidP="00230593">
      <w:pPr>
        <w:pStyle w:val="Titolo2"/>
      </w:pPr>
      <w:bookmarkStart w:id="416" w:name="_Toc444358343"/>
      <w:r>
        <w:t>Examples of existing platforms</w:t>
      </w:r>
      <w:bookmarkEnd w:id="416"/>
    </w:p>
    <w:p w14:paraId="4D4037C1" w14:textId="2356D452" w:rsidR="00CF4A57" w:rsidRDefault="00CF4A57">
      <w:pPr>
        <w:spacing w:after="160" w:line="256" w:lineRule="auto"/>
        <w:pPrChange w:id="417" w:author="dscardaci" w:date="2016-02-27T16:16:00Z">
          <w:pPr>
            <w:spacing w:after="160" w:line="256" w:lineRule="auto"/>
            <w:jc w:val="left"/>
          </w:pPr>
        </w:pPrChange>
      </w:pPr>
      <w:r>
        <w:t>Below is a list of ex</w:t>
      </w:r>
      <w:r w:rsidR="001E2B3C">
        <w:t>isting other existing platforms that are being used for similar purposes</w:t>
      </w:r>
      <w:r>
        <w:t>.</w:t>
      </w:r>
    </w:p>
    <w:tbl>
      <w:tblPr>
        <w:tblStyle w:val="Grigliatabella"/>
        <w:tblW w:w="0" w:type="auto"/>
        <w:tblLook w:val="04A0" w:firstRow="1" w:lastRow="0" w:firstColumn="1" w:lastColumn="0" w:noHBand="0" w:noVBand="1"/>
      </w:tblPr>
      <w:tblGrid>
        <w:gridCol w:w="3274"/>
        <w:gridCol w:w="5742"/>
      </w:tblGrid>
      <w:tr w:rsidR="00CF4A57" w14:paraId="2190602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3A7BA49" w14:textId="77777777" w:rsidR="00CF4A57" w:rsidRDefault="00CF4A57" w:rsidP="00E2203F">
            <w:pPr>
              <w:spacing w:after="0"/>
              <w:rPr>
                <w:b/>
                <w:bCs/>
              </w:rPr>
            </w:pPr>
            <w:r>
              <w:rPr>
                <w:b/>
                <w:bCs/>
              </w:rPr>
              <w:t>Comparable Services</w:t>
            </w:r>
          </w:p>
        </w:tc>
        <w:tc>
          <w:tcPr>
            <w:tcW w:w="6580" w:type="dxa"/>
            <w:tcBorders>
              <w:top w:val="single" w:sz="4" w:space="0" w:color="auto"/>
              <w:left w:val="single" w:sz="4" w:space="0" w:color="auto"/>
              <w:bottom w:val="single" w:sz="4" w:space="0" w:color="auto"/>
              <w:right w:val="single" w:sz="4" w:space="0" w:color="auto"/>
            </w:tcBorders>
            <w:hideMark/>
          </w:tcPr>
          <w:p w14:paraId="44A24DD3" w14:textId="77777777" w:rsidR="00CF4A57" w:rsidRDefault="00CF4A57" w:rsidP="00E2203F">
            <w:pPr>
              <w:spacing w:after="0"/>
              <w:rPr>
                <w:b/>
                <w:bCs/>
              </w:rPr>
            </w:pPr>
            <w:r>
              <w:rPr>
                <w:b/>
                <w:bCs/>
              </w:rPr>
              <w:t>Description</w:t>
            </w:r>
          </w:p>
        </w:tc>
      </w:tr>
      <w:tr w:rsidR="00CF4A57" w14:paraId="4FA7843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3AC6BE52" w14:textId="4BB86B4D" w:rsidR="00CF4A57" w:rsidRDefault="00CF4A57" w:rsidP="00E2203F">
            <w:pPr>
              <w:spacing w:after="0"/>
            </w:pPr>
            <w:r>
              <w:t>GEANT Cloud Catalogue</w:t>
            </w:r>
            <w:ins w:id="418" w:author="dscardaci" w:date="2016-02-27T19:08:00Z">
              <w:r w:rsidR="002D0EFF">
                <w:rPr>
                  <w:rStyle w:val="Rimandonotaapidipagina"/>
                </w:rPr>
                <w:footnoteReference w:id="1"/>
              </w:r>
            </w:ins>
          </w:p>
        </w:tc>
        <w:tc>
          <w:tcPr>
            <w:tcW w:w="6580" w:type="dxa"/>
            <w:tcBorders>
              <w:top w:val="single" w:sz="4" w:space="0" w:color="auto"/>
              <w:left w:val="single" w:sz="4" w:space="0" w:color="auto"/>
              <w:bottom w:val="single" w:sz="4" w:space="0" w:color="auto"/>
              <w:right w:val="single" w:sz="4" w:space="0" w:color="auto"/>
            </w:tcBorders>
            <w:hideMark/>
          </w:tcPr>
          <w:p w14:paraId="7580220F" w14:textId="77777777" w:rsidR="00CF4A57" w:rsidRDefault="00CF4A57" w:rsidP="00E2203F">
            <w:pPr>
              <w:spacing w:after="0"/>
            </w:pPr>
            <w:r>
              <w:t>Catalog of cloud services being developed by GEANT</w:t>
            </w:r>
          </w:p>
        </w:tc>
      </w:tr>
      <w:tr w:rsidR="00CF4A57" w14:paraId="0C2783C4"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8885266" w14:textId="02A2D739" w:rsidR="00CF4A57" w:rsidRDefault="00CF4A57" w:rsidP="00E2203F">
            <w:pPr>
              <w:spacing w:after="0"/>
            </w:pPr>
            <w:r>
              <w:t>UberCloud Marketplace</w:t>
            </w:r>
            <w:ins w:id="421" w:author="dscardaci" w:date="2016-02-27T19:08:00Z">
              <w:r w:rsidR="00B2356E">
                <w:rPr>
                  <w:rStyle w:val="Rimandonotaapidipagina"/>
                </w:rPr>
                <w:footnoteReference w:id="2"/>
              </w:r>
            </w:ins>
          </w:p>
        </w:tc>
        <w:tc>
          <w:tcPr>
            <w:tcW w:w="6580" w:type="dxa"/>
            <w:tcBorders>
              <w:top w:val="single" w:sz="4" w:space="0" w:color="auto"/>
              <w:left w:val="single" w:sz="4" w:space="0" w:color="auto"/>
              <w:bottom w:val="single" w:sz="4" w:space="0" w:color="auto"/>
              <w:right w:val="single" w:sz="4" w:space="0" w:color="auto"/>
            </w:tcBorders>
            <w:hideMark/>
          </w:tcPr>
          <w:p w14:paraId="50CE0F23" w14:textId="538D8A75" w:rsidR="00CF4A57" w:rsidRDefault="00CF4A57" w:rsidP="00E2203F">
            <w:pPr>
              <w:spacing w:after="0"/>
            </w:pPr>
            <w:r>
              <w:t>HPC cloud marketp</w:t>
            </w:r>
            <w:del w:id="426" w:author="dscardaci" w:date="2016-02-27T19:06:00Z">
              <w:r w:rsidDel="002D0EFF">
                <w:delText>a</w:delText>
              </w:r>
            </w:del>
            <w:r>
              <w:t>l</w:t>
            </w:r>
            <w:ins w:id="427" w:author="dscardaci" w:date="2016-02-27T19:06:00Z">
              <w:r w:rsidR="002D0EFF">
                <w:t>a</w:t>
              </w:r>
            </w:ins>
            <w:r>
              <w:t>ce</w:t>
            </w:r>
          </w:p>
        </w:tc>
      </w:tr>
      <w:tr w:rsidR="00CF4A57" w14:paraId="4F035049"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2F6A5B5" w14:textId="4F952398" w:rsidR="00CF4A57" w:rsidRDefault="00CF4A57" w:rsidP="00E2203F">
            <w:pPr>
              <w:spacing w:after="0"/>
            </w:pPr>
            <w:r>
              <w:t>Science Exchange</w:t>
            </w:r>
            <w:ins w:id="428" w:author="dscardaci" w:date="2016-02-27T19:08:00Z">
              <w:r w:rsidR="00B2356E">
                <w:rPr>
                  <w:rStyle w:val="Rimandonotaapidipagina"/>
                </w:rPr>
                <w:footnoteReference w:id="3"/>
              </w:r>
            </w:ins>
          </w:p>
        </w:tc>
        <w:tc>
          <w:tcPr>
            <w:tcW w:w="6580" w:type="dxa"/>
            <w:tcBorders>
              <w:top w:val="single" w:sz="4" w:space="0" w:color="auto"/>
              <w:left w:val="single" w:sz="4" w:space="0" w:color="auto"/>
              <w:bottom w:val="single" w:sz="4" w:space="0" w:color="auto"/>
              <w:right w:val="single" w:sz="4" w:space="0" w:color="auto"/>
            </w:tcBorders>
            <w:hideMark/>
          </w:tcPr>
          <w:p w14:paraId="2B3FF0BD" w14:textId="77777777" w:rsidR="00CF4A57" w:rsidRDefault="00CF4A57" w:rsidP="00E2203F">
            <w:pPr>
              <w:spacing w:after="0"/>
            </w:pPr>
            <w:r>
              <w:t>Various research services</w:t>
            </w:r>
          </w:p>
        </w:tc>
      </w:tr>
      <w:tr w:rsidR="00CF4A57" w14:paraId="256AF90D"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4D2BE140" w14:textId="2234589F" w:rsidR="00CF4A57" w:rsidRDefault="00CF4A57" w:rsidP="00E2203F">
            <w:pPr>
              <w:spacing w:after="0"/>
            </w:pPr>
            <w:r>
              <w:t>Internet2 Net+</w:t>
            </w:r>
            <w:ins w:id="433" w:author="dscardaci" w:date="2016-02-27T19:09:00Z">
              <w:r w:rsidR="00C8754F">
                <w:rPr>
                  <w:rStyle w:val="Rimandonotaapidipagina"/>
                </w:rPr>
                <w:footnoteReference w:id="4"/>
              </w:r>
            </w:ins>
          </w:p>
        </w:tc>
        <w:tc>
          <w:tcPr>
            <w:tcW w:w="6580" w:type="dxa"/>
            <w:tcBorders>
              <w:top w:val="single" w:sz="4" w:space="0" w:color="auto"/>
              <w:left w:val="single" w:sz="4" w:space="0" w:color="auto"/>
              <w:bottom w:val="single" w:sz="4" w:space="0" w:color="auto"/>
              <w:right w:val="single" w:sz="4" w:space="0" w:color="auto"/>
            </w:tcBorders>
            <w:hideMark/>
          </w:tcPr>
          <w:p w14:paraId="276D4133" w14:textId="77777777" w:rsidR="00CF4A57" w:rsidRDefault="00CF4A57" w:rsidP="00E2203F">
            <w:pPr>
              <w:spacing w:after="0"/>
            </w:pPr>
            <w:r>
              <w:t>Internet2 list of cloud service providers</w:t>
            </w:r>
          </w:p>
        </w:tc>
      </w:tr>
      <w:tr w:rsidR="00CF4A57" w14:paraId="4E98B792"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13E1320E" w14:textId="24366F51" w:rsidR="00CF4A57" w:rsidRDefault="00CF4A57" w:rsidP="00E2203F">
            <w:pPr>
              <w:spacing w:after="0"/>
            </w:pPr>
            <w:r>
              <w:t>Helix Nebula Marketplace</w:t>
            </w:r>
            <w:ins w:id="438" w:author="dscardaci" w:date="2016-02-27T19:09:00Z">
              <w:r w:rsidR="00F02BAF">
                <w:rPr>
                  <w:rStyle w:val="Rimandonotaapidipagina"/>
                </w:rPr>
                <w:footnoteReference w:id="5"/>
              </w:r>
            </w:ins>
          </w:p>
        </w:tc>
        <w:tc>
          <w:tcPr>
            <w:tcW w:w="6580" w:type="dxa"/>
            <w:tcBorders>
              <w:top w:val="single" w:sz="4" w:space="0" w:color="auto"/>
              <w:left w:val="single" w:sz="4" w:space="0" w:color="auto"/>
              <w:bottom w:val="single" w:sz="4" w:space="0" w:color="auto"/>
              <w:right w:val="single" w:sz="4" w:space="0" w:color="auto"/>
            </w:tcBorders>
            <w:hideMark/>
          </w:tcPr>
          <w:p w14:paraId="4149FDC1" w14:textId="77777777" w:rsidR="00CF4A57" w:rsidRDefault="00CF4A57" w:rsidP="00E2203F">
            <w:pPr>
              <w:spacing w:after="0"/>
            </w:pPr>
            <w:r>
              <w:t>EU research cloud marketplace</w:t>
            </w:r>
          </w:p>
        </w:tc>
      </w:tr>
      <w:tr w:rsidR="00CF4A57" w14:paraId="463B4DAF"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53C72970" w14:textId="3451FE1F" w:rsidR="00CF4A57" w:rsidRDefault="00CF4A57" w:rsidP="00E2203F">
            <w:pPr>
              <w:spacing w:after="0"/>
            </w:pPr>
            <w:r>
              <w:t>UK Gov</w:t>
            </w:r>
            <w:ins w:id="443" w:author="dscardaci" w:date="2016-02-27T19:14:00Z">
              <w:r w:rsidR="00C602B6">
                <w:rPr>
                  <w:rStyle w:val="Rimandonotaapidipagina"/>
                </w:rPr>
                <w:footnoteReference w:id="6"/>
              </w:r>
            </w:ins>
          </w:p>
        </w:tc>
        <w:tc>
          <w:tcPr>
            <w:tcW w:w="6580" w:type="dxa"/>
            <w:tcBorders>
              <w:top w:val="single" w:sz="4" w:space="0" w:color="auto"/>
              <w:left w:val="single" w:sz="4" w:space="0" w:color="auto"/>
              <w:bottom w:val="single" w:sz="4" w:space="0" w:color="auto"/>
              <w:right w:val="single" w:sz="4" w:space="0" w:color="auto"/>
            </w:tcBorders>
            <w:hideMark/>
          </w:tcPr>
          <w:p w14:paraId="1A8D9FE1" w14:textId="77777777" w:rsidR="00CF4A57" w:rsidRDefault="00CF4A57" w:rsidP="00E2203F">
            <w:pPr>
              <w:spacing w:after="0"/>
            </w:pPr>
            <w:r>
              <w:t>UK government list of cloud services</w:t>
            </w:r>
          </w:p>
        </w:tc>
      </w:tr>
      <w:tr w:rsidR="00CF4A57" w14:paraId="05F8AFEA" w14:textId="77777777" w:rsidTr="00E2203F">
        <w:trPr>
          <w:trHeight w:val="300"/>
        </w:trPr>
        <w:tc>
          <w:tcPr>
            <w:tcW w:w="3640" w:type="dxa"/>
            <w:tcBorders>
              <w:top w:val="single" w:sz="4" w:space="0" w:color="auto"/>
              <w:left w:val="single" w:sz="4" w:space="0" w:color="auto"/>
              <w:bottom w:val="single" w:sz="4" w:space="0" w:color="auto"/>
              <w:right w:val="single" w:sz="4" w:space="0" w:color="auto"/>
            </w:tcBorders>
            <w:hideMark/>
          </w:tcPr>
          <w:p w14:paraId="6C200F55" w14:textId="51A760B5" w:rsidR="00CF4A57" w:rsidRDefault="00CF4A57" w:rsidP="00E2203F">
            <w:pPr>
              <w:spacing w:after="0"/>
            </w:pPr>
            <w:r>
              <w:t>Microsoft Azure Marketplace</w:t>
            </w:r>
            <w:ins w:id="447" w:author="dscardaci" w:date="2016-02-27T19:13:00Z">
              <w:r w:rsidR="00C602B6">
                <w:rPr>
                  <w:rStyle w:val="Rimandonotaapidipagina"/>
                </w:rPr>
                <w:footnoteReference w:id="7"/>
              </w:r>
            </w:ins>
          </w:p>
        </w:tc>
        <w:tc>
          <w:tcPr>
            <w:tcW w:w="6580" w:type="dxa"/>
            <w:tcBorders>
              <w:top w:val="single" w:sz="4" w:space="0" w:color="auto"/>
              <w:left w:val="single" w:sz="4" w:space="0" w:color="auto"/>
              <w:bottom w:val="single" w:sz="4" w:space="0" w:color="auto"/>
              <w:right w:val="single" w:sz="4" w:space="0" w:color="auto"/>
            </w:tcBorders>
            <w:hideMark/>
          </w:tcPr>
          <w:p w14:paraId="24F92B23" w14:textId="77777777" w:rsidR="00CF4A57" w:rsidRDefault="00CF4A57" w:rsidP="00E2203F">
            <w:pPr>
              <w:spacing w:after="0"/>
            </w:pPr>
            <w:r>
              <w:t>Microsoft cloud solution</w:t>
            </w:r>
          </w:p>
        </w:tc>
      </w:tr>
      <w:tr w:rsidR="00CF4A57" w14:paraId="6511CCB1"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30816173" w14:textId="525E5F8F" w:rsidR="00CF4A57" w:rsidRDefault="00CF4A57" w:rsidP="00E2203F">
            <w:pPr>
              <w:spacing w:after="0"/>
            </w:pPr>
            <w:r>
              <w:lastRenderedPageBreak/>
              <w:t>Fortissimo marketplace</w:t>
            </w:r>
            <w:ins w:id="451" w:author="dscardaci" w:date="2016-02-27T19:11:00Z">
              <w:r w:rsidR="00F02BAF">
                <w:rPr>
                  <w:rStyle w:val="Rimandonotaapidipagina"/>
                </w:rPr>
                <w:footnoteReference w:id="8"/>
              </w:r>
            </w:ins>
          </w:p>
        </w:tc>
        <w:tc>
          <w:tcPr>
            <w:tcW w:w="6580" w:type="dxa"/>
            <w:tcBorders>
              <w:top w:val="single" w:sz="4" w:space="0" w:color="auto"/>
              <w:left w:val="single" w:sz="4" w:space="0" w:color="auto"/>
              <w:bottom w:val="single" w:sz="4" w:space="0" w:color="auto"/>
              <w:right w:val="single" w:sz="4" w:space="0" w:color="auto"/>
            </w:tcBorders>
            <w:hideMark/>
          </w:tcPr>
          <w:p w14:paraId="6E845084" w14:textId="67A6F116" w:rsidR="00CF4A57" w:rsidRDefault="002D0EFF" w:rsidP="002D0EFF">
            <w:pPr>
              <w:spacing w:after="0"/>
            </w:pPr>
            <w:ins w:id="455" w:author="dscardaci" w:date="2016-02-27T19:07:00Z">
              <w:r>
                <w:t xml:space="preserve">It </w:t>
              </w:r>
            </w:ins>
            <w:del w:id="456" w:author="dscardaci" w:date="2016-02-27T19:07:00Z">
              <w:r w:rsidR="00CF4A57" w:rsidDel="002D0EFF">
                <w:delText>I</w:delText>
              </w:r>
            </w:del>
            <w:ins w:id="457" w:author="dscardaci" w:date="2016-02-27T19:07:00Z">
              <w:r>
                <w:t>i</w:t>
              </w:r>
            </w:ins>
            <w:r w:rsidR="00CF4A57">
              <w:t>s a list of "Experiments" that give examples of services can be used with links to these services.</w:t>
            </w:r>
          </w:p>
        </w:tc>
      </w:tr>
      <w:tr w:rsidR="00CF4A57" w14:paraId="2D4E994A" w14:textId="77777777" w:rsidTr="00E2203F">
        <w:trPr>
          <w:trHeight w:val="600"/>
        </w:trPr>
        <w:tc>
          <w:tcPr>
            <w:tcW w:w="3640" w:type="dxa"/>
            <w:tcBorders>
              <w:top w:val="single" w:sz="4" w:space="0" w:color="auto"/>
              <w:left w:val="single" w:sz="4" w:space="0" w:color="auto"/>
              <w:bottom w:val="single" w:sz="4" w:space="0" w:color="auto"/>
              <w:right w:val="single" w:sz="4" w:space="0" w:color="auto"/>
            </w:tcBorders>
            <w:hideMark/>
          </w:tcPr>
          <w:p w14:paraId="76E67C23" w14:textId="1951AFD9" w:rsidR="00CF4A57" w:rsidRDefault="00CF4A57" w:rsidP="00E2203F">
            <w:pPr>
              <w:spacing w:after="0"/>
            </w:pPr>
            <w:r>
              <w:t xml:space="preserve">Strategic Service Store </w:t>
            </w:r>
            <w:ins w:id="458" w:author="dscardaci" w:date="2016-02-27T19:12:00Z">
              <w:r w:rsidR="00C602B6">
                <w:rPr>
                  <w:rStyle w:val="Rimandonotaapidipagina"/>
                </w:rPr>
                <w:footnoteReference w:id="9"/>
              </w:r>
            </w:ins>
          </w:p>
        </w:tc>
        <w:tc>
          <w:tcPr>
            <w:tcW w:w="6580" w:type="dxa"/>
            <w:tcBorders>
              <w:top w:val="single" w:sz="4" w:space="0" w:color="auto"/>
              <w:left w:val="single" w:sz="4" w:space="0" w:color="auto"/>
              <w:bottom w:val="single" w:sz="4" w:space="0" w:color="auto"/>
              <w:right w:val="single" w:sz="4" w:space="0" w:color="auto"/>
            </w:tcBorders>
            <w:hideMark/>
          </w:tcPr>
          <w:p w14:paraId="033542C1" w14:textId="77777777" w:rsidR="00CF4A57" w:rsidRDefault="00CF4A57" w:rsidP="00E2203F">
            <w:pPr>
              <w:spacing w:after="0"/>
            </w:pPr>
            <w:r>
              <w:t>The main goal of the STRATEGIC project is to facilitate organizations and notably public bodies to leverage the benefits of public cloud services.</w:t>
            </w:r>
          </w:p>
        </w:tc>
      </w:tr>
    </w:tbl>
    <w:p w14:paraId="01FDB262" w14:textId="77777777" w:rsidR="001E2B3C" w:rsidRDefault="001E2B3C" w:rsidP="00CF4A57">
      <w:pPr>
        <w:spacing w:after="160" w:line="256" w:lineRule="auto"/>
        <w:jc w:val="left"/>
        <w:rPr>
          <w:rFonts w:asciiTheme="minorHAnsi" w:hAnsiTheme="minorHAnsi"/>
          <w:spacing w:val="0"/>
        </w:rPr>
      </w:pPr>
    </w:p>
    <w:p w14:paraId="417F0EDF" w14:textId="15FD9202" w:rsidR="00CF4A57" w:rsidRDefault="00CF4A57">
      <w:pPr>
        <w:spacing w:after="160" w:line="256" w:lineRule="auto"/>
        <w:rPr>
          <w:rFonts w:asciiTheme="minorHAnsi" w:hAnsiTheme="minorHAnsi"/>
          <w:spacing w:val="0"/>
        </w:rPr>
        <w:pPrChange w:id="462" w:author="dscardaci" w:date="2016-02-27T16:16:00Z">
          <w:pPr>
            <w:spacing w:after="160" w:line="256" w:lineRule="auto"/>
            <w:jc w:val="left"/>
          </w:pPr>
        </w:pPrChange>
      </w:pPr>
      <w:r>
        <w:rPr>
          <w:rFonts w:asciiTheme="minorHAnsi" w:hAnsiTheme="minorHAnsi"/>
          <w:spacing w:val="0"/>
        </w:rPr>
        <w:t>However, in most of these cases</w:t>
      </w:r>
      <w:ins w:id="463" w:author="dscardaci" w:date="2016-02-27T19:15:00Z">
        <w:r w:rsidR="00C602B6">
          <w:rPr>
            <w:rFonts w:asciiTheme="minorHAnsi" w:hAnsiTheme="minorHAnsi"/>
            <w:spacing w:val="0"/>
          </w:rPr>
          <w:t>,</w:t>
        </w:r>
      </w:ins>
      <w:r>
        <w:rPr>
          <w:rFonts w:asciiTheme="minorHAnsi" w:hAnsiTheme="minorHAnsi"/>
          <w:spacing w:val="0"/>
        </w:rPr>
        <w:t xml:space="preserve"> the solutions are not availabl</w:t>
      </w:r>
      <w:r w:rsidR="001E2B3C">
        <w:rPr>
          <w:rFonts w:asciiTheme="minorHAnsi" w:hAnsiTheme="minorHAnsi"/>
          <w:spacing w:val="0"/>
        </w:rPr>
        <w:t>e for use by other marketplaces, with the exception of Ubercloud which is using a WordPress based plugin.</w:t>
      </w:r>
    </w:p>
    <w:p w14:paraId="426A6B09" w14:textId="77777777" w:rsidR="00CF4A57" w:rsidRDefault="00CF4A57" w:rsidP="00230593">
      <w:pPr>
        <w:pStyle w:val="Titolo2"/>
      </w:pPr>
      <w:bookmarkStart w:id="464" w:name="_Toc444358344"/>
      <w:r>
        <w:t>Tools evaluated</w:t>
      </w:r>
      <w:bookmarkEnd w:id="464"/>
    </w:p>
    <w:p w14:paraId="5B63E6EF" w14:textId="77777777" w:rsidR="00663357" w:rsidRDefault="00CF4A57">
      <w:pPr>
        <w:spacing w:after="160" w:line="259" w:lineRule="auto"/>
        <w:rPr>
          <w:ins w:id="465" w:author="dscardaci" w:date="2016-02-27T19:25:00Z"/>
        </w:rPr>
        <w:pPrChange w:id="466" w:author="dscardaci" w:date="2016-02-27T16:16:00Z">
          <w:pPr>
            <w:spacing w:after="160" w:line="259" w:lineRule="auto"/>
            <w:jc w:val="left"/>
          </w:pPr>
        </w:pPrChange>
      </w:pPr>
      <w:r>
        <w:t>Based on the above considerations</w:t>
      </w:r>
      <w:r w:rsidR="001E2B3C">
        <w:t xml:space="preserve"> and </w:t>
      </w:r>
      <w:ins w:id="467" w:author="dscardaci" w:date="2016-02-27T19:24:00Z">
        <w:r w:rsidR="00663357">
          <w:t xml:space="preserve">on a study of the solutions currently available in the IT scenario, </w:t>
        </w:r>
      </w:ins>
      <w:del w:id="468" w:author="dscardaci" w:date="2016-02-27T19:25:00Z">
        <w:r w:rsidR="001E2B3C" w:rsidDel="00663357">
          <w:delText>examples</w:delText>
        </w:r>
        <w:r w:rsidDel="00663357">
          <w:delText xml:space="preserve"> </w:delText>
        </w:r>
      </w:del>
      <w:r>
        <w:t xml:space="preserve">the following </w:t>
      </w:r>
      <w:del w:id="469" w:author="dscardaci" w:date="2016-02-27T19:25:00Z">
        <w:r w:rsidR="001E2B3C" w:rsidDel="00663357">
          <w:delText>solutions</w:delText>
        </w:r>
        <w:r w:rsidDel="00663357">
          <w:delText xml:space="preserve"> </w:delText>
        </w:r>
      </w:del>
      <w:ins w:id="470" w:author="dscardaci" w:date="2016-02-27T19:25:00Z">
        <w:r w:rsidR="00663357">
          <w:t xml:space="preserve">products </w:t>
        </w:r>
      </w:ins>
      <w:r>
        <w:t>had a high level evaluation done:</w:t>
      </w:r>
    </w:p>
    <w:p w14:paraId="4FE00170" w14:textId="77777777" w:rsidR="00663357" w:rsidRDefault="001E2B3C">
      <w:pPr>
        <w:pStyle w:val="Paragrafoelenco"/>
        <w:numPr>
          <w:ilvl w:val="0"/>
          <w:numId w:val="41"/>
        </w:numPr>
        <w:spacing w:after="160" w:line="259" w:lineRule="auto"/>
        <w:rPr>
          <w:ins w:id="471" w:author="dscardaci" w:date="2016-02-27T19:25:00Z"/>
        </w:rPr>
        <w:pPrChange w:id="472" w:author="dscardaci" w:date="2016-02-27T19:25:00Z">
          <w:pPr>
            <w:spacing w:after="160" w:line="259" w:lineRule="auto"/>
            <w:jc w:val="left"/>
          </w:pPr>
        </w:pPrChange>
      </w:pPr>
      <w:del w:id="473" w:author="dscardaci" w:date="2016-02-27T19:25:00Z">
        <w:r w:rsidDel="00663357">
          <w:delText xml:space="preserve"> </w:delText>
        </w:r>
      </w:del>
      <w:r>
        <w:t>AppDB</w:t>
      </w:r>
    </w:p>
    <w:p w14:paraId="063860CF" w14:textId="3BE68E09" w:rsidR="00817E11" w:rsidRDefault="00817E11">
      <w:pPr>
        <w:pStyle w:val="Paragrafoelenco"/>
        <w:numPr>
          <w:ilvl w:val="0"/>
          <w:numId w:val="41"/>
        </w:numPr>
        <w:spacing w:after="160" w:line="259" w:lineRule="auto"/>
        <w:rPr>
          <w:ins w:id="474" w:author="dscardaci" w:date="2016-02-27T19:27:00Z"/>
        </w:rPr>
        <w:pPrChange w:id="475" w:author="dscardaci" w:date="2016-02-27T19:25:00Z">
          <w:pPr>
            <w:spacing w:after="160" w:line="259" w:lineRule="auto"/>
            <w:jc w:val="left"/>
          </w:pPr>
        </w:pPrChange>
      </w:pPr>
      <w:ins w:id="476" w:author="dscardaci" w:date="2016-02-27T19:27:00Z">
        <w:r>
          <w:t>GOCDB</w:t>
        </w:r>
      </w:ins>
    </w:p>
    <w:p w14:paraId="33211D9C" w14:textId="77777777" w:rsidR="00663357" w:rsidRDefault="001E2B3C">
      <w:pPr>
        <w:pStyle w:val="Paragrafoelenco"/>
        <w:numPr>
          <w:ilvl w:val="0"/>
          <w:numId w:val="41"/>
        </w:numPr>
        <w:spacing w:after="160" w:line="259" w:lineRule="auto"/>
        <w:rPr>
          <w:ins w:id="477" w:author="dscardaci" w:date="2016-02-27T19:25:00Z"/>
        </w:rPr>
        <w:pPrChange w:id="478" w:author="dscardaci" w:date="2016-02-27T19:25:00Z">
          <w:pPr>
            <w:spacing w:after="160" w:line="259" w:lineRule="auto"/>
            <w:jc w:val="left"/>
          </w:pPr>
        </w:pPrChange>
      </w:pPr>
      <w:del w:id="479" w:author="dscardaci" w:date="2016-02-27T19:25:00Z">
        <w:r w:rsidDel="00663357">
          <w:delText xml:space="preserve">, </w:delText>
        </w:r>
      </w:del>
      <w:r w:rsidR="00CF4A57" w:rsidRPr="0069401D">
        <w:t>FIW</w:t>
      </w:r>
      <w:r>
        <w:t>ARE Marketplace Generic Enabler</w:t>
      </w:r>
    </w:p>
    <w:p w14:paraId="64853FE3" w14:textId="2E8049EF" w:rsidR="00663357" w:rsidRDefault="001E2B3C">
      <w:pPr>
        <w:pStyle w:val="Paragrafoelenco"/>
        <w:numPr>
          <w:ilvl w:val="0"/>
          <w:numId w:val="41"/>
        </w:numPr>
        <w:spacing w:after="160" w:line="259" w:lineRule="auto"/>
        <w:rPr>
          <w:ins w:id="480" w:author="dscardaci" w:date="2016-02-27T19:25:00Z"/>
        </w:rPr>
        <w:pPrChange w:id="481" w:author="dscardaci" w:date="2016-02-27T19:25:00Z">
          <w:pPr>
            <w:spacing w:after="160" w:line="259" w:lineRule="auto"/>
            <w:jc w:val="left"/>
          </w:pPr>
        </w:pPrChange>
      </w:pPr>
      <w:del w:id="482" w:author="dscardaci" w:date="2016-02-27T19:25:00Z">
        <w:r w:rsidDel="00663357">
          <w:delText xml:space="preserve">, </w:delText>
        </w:r>
      </w:del>
      <w:del w:id="483" w:author="dscardaci" w:date="2016-02-27T19:27:00Z">
        <w:r w:rsidR="00CF4A57" w:rsidDel="00817E11">
          <w:delText>GOCDB</w:delText>
        </w:r>
      </w:del>
      <w:del w:id="484" w:author="dscardaci" w:date="2016-02-27T19:25:00Z">
        <w:r w:rsidDel="00663357">
          <w:delText xml:space="preserve">, </w:delText>
        </w:r>
      </w:del>
      <w:r w:rsidR="00CF4A57">
        <w:t>Open IRIS</w:t>
      </w:r>
    </w:p>
    <w:p w14:paraId="3D515DB7" w14:textId="77777777" w:rsidR="00663357" w:rsidRDefault="001E2B3C">
      <w:pPr>
        <w:pStyle w:val="Paragrafoelenco"/>
        <w:numPr>
          <w:ilvl w:val="0"/>
          <w:numId w:val="41"/>
        </w:numPr>
        <w:spacing w:after="160" w:line="259" w:lineRule="auto"/>
        <w:rPr>
          <w:ins w:id="485" w:author="dscardaci" w:date="2016-02-27T19:25:00Z"/>
        </w:rPr>
        <w:pPrChange w:id="486" w:author="dscardaci" w:date="2016-02-27T19:25:00Z">
          <w:pPr>
            <w:spacing w:after="160" w:line="259" w:lineRule="auto"/>
            <w:jc w:val="left"/>
          </w:pPr>
        </w:pPrChange>
      </w:pPr>
      <w:del w:id="487" w:author="dscardaci" w:date="2016-02-27T19:25:00Z">
        <w:r w:rsidDel="00663357">
          <w:delText xml:space="preserve">, </w:delText>
        </w:r>
      </w:del>
      <w:r w:rsidR="00CF4A57">
        <w:t>PrestaShop</w:t>
      </w:r>
    </w:p>
    <w:p w14:paraId="60625E70" w14:textId="77777777" w:rsidR="00955765" w:rsidRDefault="001E2B3C">
      <w:pPr>
        <w:pStyle w:val="Paragrafoelenco"/>
        <w:numPr>
          <w:ilvl w:val="0"/>
          <w:numId w:val="41"/>
        </w:numPr>
        <w:spacing w:after="160" w:line="259" w:lineRule="auto"/>
        <w:rPr>
          <w:ins w:id="488" w:author="dscardaci" w:date="2016-02-27T19:28:00Z"/>
        </w:rPr>
        <w:pPrChange w:id="489" w:author="dscardaci" w:date="2016-02-27T19:25:00Z">
          <w:pPr>
            <w:spacing w:after="160" w:line="259" w:lineRule="auto"/>
            <w:jc w:val="left"/>
          </w:pPr>
        </w:pPrChange>
      </w:pPr>
      <w:del w:id="490" w:author="dscardaci" w:date="2016-02-27T19:25:00Z">
        <w:r w:rsidDel="00663357">
          <w:delText xml:space="preserve">, </w:delText>
        </w:r>
      </w:del>
      <w:r w:rsidR="00CF4A57" w:rsidRPr="0069401D">
        <w:t>WooCommerce</w:t>
      </w:r>
    </w:p>
    <w:p w14:paraId="4952E995" w14:textId="14030C5D" w:rsidR="00955765" w:rsidRDefault="005C3E0C">
      <w:pPr>
        <w:spacing w:after="160" w:line="259" w:lineRule="auto"/>
        <w:rPr>
          <w:ins w:id="491" w:author="dscardaci" w:date="2016-02-27T19:29:00Z"/>
        </w:rPr>
        <w:pPrChange w:id="492" w:author="dscardaci" w:date="2016-02-27T19:28:00Z">
          <w:pPr>
            <w:spacing w:after="160" w:line="259" w:lineRule="auto"/>
            <w:jc w:val="left"/>
          </w:pPr>
        </w:pPrChange>
      </w:pPr>
      <w:ins w:id="493" w:author="dscardaci" w:date="2016-02-27T19:38:00Z">
        <w:r>
          <w:t xml:space="preserve">The EGI Marketplace requirements are quite peculiars and, then, finding a very good match is complex. The tools selected for the evaluation represent well-known solutions for </w:t>
        </w:r>
      </w:ins>
      <w:ins w:id="494" w:author="dscardaci" w:date="2016-02-27T19:29:00Z">
        <w:r w:rsidR="00955765">
          <w:t>three different categories:</w:t>
        </w:r>
      </w:ins>
    </w:p>
    <w:p w14:paraId="41B023D9" w14:textId="77777777" w:rsidR="00955765" w:rsidRDefault="00955765">
      <w:pPr>
        <w:pStyle w:val="Paragrafoelenco"/>
        <w:numPr>
          <w:ilvl w:val="0"/>
          <w:numId w:val="42"/>
        </w:numPr>
        <w:spacing w:after="160" w:line="259" w:lineRule="auto"/>
        <w:rPr>
          <w:ins w:id="495" w:author="dscardaci" w:date="2016-02-27T19:30:00Z"/>
        </w:rPr>
        <w:pPrChange w:id="496" w:author="dscardaci" w:date="2016-02-27T19:30:00Z">
          <w:pPr>
            <w:spacing w:after="160" w:line="259" w:lineRule="auto"/>
            <w:jc w:val="left"/>
          </w:pPr>
        </w:pPrChange>
      </w:pPr>
      <w:ins w:id="497" w:author="dscardaci" w:date="2016-02-27T19:28:00Z">
        <w:r>
          <w:t>EGI tools that could be adapted/extended to become a marketplace: GOCDB, AppDB</w:t>
        </w:r>
      </w:ins>
    </w:p>
    <w:p w14:paraId="70398F60" w14:textId="5159705C" w:rsidR="00955765" w:rsidRDefault="00955765">
      <w:pPr>
        <w:pStyle w:val="Paragrafoelenco"/>
        <w:numPr>
          <w:ilvl w:val="0"/>
          <w:numId w:val="42"/>
        </w:numPr>
        <w:spacing w:after="160" w:line="259" w:lineRule="auto"/>
        <w:rPr>
          <w:ins w:id="498" w:author="dscardaci" w:date="2016-02-27T19:31:00Z"/>
        </w:rPr>
        <w:pPrChange w:id="499" w:author="dscardaci" w:date="2016-02-27T19:30:00Z">
          <w:pPr>
            <w:spacing w:after="160" w:line="259" w:lineRule="auto"/>
            <w:jc w:val="left"/>
          </w:pPr>
        </w:pPrChange>
      </w:pPr>
      <w:ins w:id="500" w:author="dscardaci" w:date="2016-02-27T19:31:00Z">
        <w:r>
          <w:t>Technologies to implement marketplace from other research activities: OpenIRIS, FIWARE</w:t>
        </w:r>
      </w:ins>
    </w:p>
    <w:p w14:paraId="116FA932" w14:textId="77777777" w:rsidR="00955765" w:rsidRDefault="00955765">
      <w:pPr>
        <w:pStyle w:val="Paragrafoelenco"/>
        <w:numPr>
          <w:ilvl w:val="0"/>
          <w:numId w:val="42"/>
        </w:numPr>
        <w:spacing w:after="160" w:line="259" w:lineRule="auto"/>
        <w:rPr>
          <w:ins w:id="501" w:author="dscardaci" w:date="2016-02-27T19:31:00Z"/>
        </w:rPr>
        <w:pPrChange w:id="502" w:author="dscardaci" w:date="2016-02-27T19:30:00Z">
          <w:pPr>
            <w:spacing w:after="160" w:line="259" w:lineRule="auto"/>
            <w:jc w:val="left"/>
          </w:pPr>
        </w:pPrChange>
      </w:pPr>
      <w:ins w:id="503" w:author="dscardaci" w:date="2016-02-27T19:28:00Z">
        <w:r>
          <w:t>Generic web tools with feature to implement marketplaces: WooCommerce, WordPress</w:t>
        </w:r>
      </w:ins>
    </w:p>
    <w:p w14:paraId="4AF28E6C" w14:textId="3DC791A5" w:rsidR="00CF4A57" w:rsidRPr="0069401D" w:rsidRDefault="00955765">
      <w:pPr>
        <w:spacing w:after="160" w:line="259" w:lineRule="auto"/>
        <w:pPrChange w:id="504" w:author="dscardaci" w:date="2016-02-27T19:31:00Z">
          <w:pPr>
            <w:spacing w:after="160" w:line="259" w:lineRule="auto"/>
            <w:jc w:val="left"/>
          </w:pPr>
        </w:pPrChange>
      </w:pPr>
      <w:ins w:id="505" w:author="dscardaci" w:date="2016-02-27T19:32:00Z">
        <w:r>
          <w:t>I</w:t>
        </w:r>
      </w:ins>
      <w:ins w:id="506" w:author="dscardaci" w:date="2016-02-27T19:28:00Z">
        <w:r>
          <w:t>dentify</w:t>
        </w:r>
      </w:ins>
      <w:ins w:id="507" w:author="dscardaci" w:date="2016-02-27T19:32:00Z">
        <w:r>
          <w:t xml:space="preserve"> on which</w:t>
        </w:r>
      </w:ins>
      <w:ins w:id="508" w:author="dscardaci" w:date="2016-02-27T19:28:00Z">
        <w:r>
          <w:t xml:space="preserve"> </w:t>
        </w:r>
      </w:ins>
      <w:ins w:id="509" w:author="dscardaci" w:date="2016-02-27T19:32:00Z">
        <w:r>
          <w:t>of these</w:t>
        </w:r>
      </w:ins>
      <w:ins w:id="510" w:author="dscardaci" w:date="2016-02-27T19:28:00Z">
        <w:r>
          <w:t xml:space="preserve"> categor</w:t>
        </w:r>
      </w:ins>
      <w:ins w:id="511" w:author="dscardaci" w:date="2016-02-27T19:35:00Z">
        <w:r w:rsidR="005C3E0C">
          <w:t>ies</w:t>
        </w:r>
      </w:ins>
      <w:ins w:id="512" w:author="dscardaci" w:date="2016-02-27T19:32:00Z">
        <w:r>
          <w:t xml:space="preserve"> rely on</w:t>
        </w:r>
      </w:ins>
      <w:ins w:id="513" w:author="dscardaci" w:date="2016-02-27T19:28:00Z">
        <w:r>
          <w:t xml:space="preserve"> </w:t>
        </w:r>
      </w:ins>
      <w:ins w:id="514" w:author="dscardaci" w:date="2016-02-27T19:33:00Z">
        <w:r w:rsidR="005C3E0C">
          <w:t>has been</w:t>
        </w:r>
      </w:ins>
      <w:ins w:id="515" w:author="dscardaci" w:date="2016-02-27T19:28:00Z">
        <w:r>
          <w:t xml:space="preserve"> </w:t>
        </w:r>
      </w:ins>
      <w:ins w:id="516" w:author="dscardaci" w:date="2016-02-27T19:36:00Z">
        <w:r w:rsidR="005C3E0C">
          <w:t xml:space="preserve">one </w:t>
        </w:r>
      </w:ins>
      <w:ins w:id="517" w:author="dscardaci" w:date="2016-02-27T19:28:00Z">
        <w:r>
          <w:t>the main outcome of th</w:t>
        </w:r>
      </w:ins>
      <w:ins w:id="518" w:author="dscardaci" w:date="2016-02-27T19:33:00Z">
        <w:r w:rsidR="005C3E0C">
          <w:t>e</w:t>
        </w:r>
      </w:ins>
      <w:ins w:id="519" w:author="dscardaci" w:date="2016-02-27T19:28:00Z">
        <w:r>
          <w:t xml:space="preserve"> assessment</w:t>
        </w:r>
      </w:ins>
      <w:ins w:id="520" w:author="dscardaci" w:date="2016-02-27T19:36:00Z">
        <w:r w:rsidR="005C3E0C">
          <w:t>. Indeed, the kind of</w:t>
        </w:r>
      </w:ins>
      <w:ins w:id="521" w:author="dscardaci" w:date="2016-02-27T19:28:00Z">
        <w:r>
          <w:t xml:space="preserve"> technical work to implement the marketplace </w:t>
        </w:r>
      </w:ins>
      <w:ins w:id="522" w:author="dscardaci" w:date="2016-02-27T19:38:00Z">
        <w:r w:rsidR="005C3E0C">
          <w:t>could</w:t>
        </w:r>
      </w:ins>
      <w:ins w:id="523" w:author="dscardaci" w:date="2016-02-27T19:37:00Z">
        <w:r w:rsidR="005C3E0C">
          <w:t xml:space="preserve"> deeply</w:t>
        </w:r>
      </w:ins>
      <w:ins w:id="524" w:author="dscardaci" w:date="2016-02-27T19:28:00Z">
        <w:r>
          <w:t xml:space="preserve"> change according to this choice.</w:t>
        </w:r>
      </w:ins>
      <w:del w:id="525" w:author="dscardaci" w:date="2016-02-27T19:28:00Z">
        <w:r w:rsidR="001E2B3C" w:rsidDel="00955765">
          <w:delText>.</w:delText>
        </w:r>
      </w:del>
    </w:p>
    <w:p w14:paraId="7E4C0F94" w14:textId="77777777" w:rsidR="001E2B3C" w:rsidRDefault="001E2B3C">
      <w:pPr>
        <w:spacing w:after="200"/>
        <w:jc w:val="left"/>
        <w:rPr>
          <w:rFonts w:asciiTheme="minorHAnsi" w:eastAsiaTheme="majorEastAsia" w:hAnsiTheme="minorHAnsi" w:cstheme="majorBidi"/>
          <w:bCs/>
          <w:color w:val="0063AA"/>
          <w:sz w:val="32"/>
          <w:szCs w:val="26"/>
        </w:rPr>
      </w:pPr>
      <w:r>
        <w:br w:type="page"/>
      </w:r>
    </w:p>
    <w:p w14:paraId="564E8FA3" w14:textId="6A2A65F1" w:rsidR="00CF4A57" w:rsidRDefault="002E46FF" w:rsidP="00230593">
      <w:pPr>
        <w:pStyle w:val="Titolo2"/>
        <w:rPr>
          <w:ins w:id="526" w:author="dscardaci" w:date="2016-03-01T10:55:00Z"/>
        </w:rPr>
      </w:pPr>
      <w:bookmarkStart w:id="527" w:name="_Toc444358345"/>
      <w:ins w:id="528" w:author="dscardaci" w:date="2016-02-27T19:54:00Z">
        <w:r>
          <w:lastRenderedPageBreak/>
          <w:t xml:space="preserve">TJRA1.2 </w:t>
        </w:r>
      </w:ins>
      <w:r w:rsidR="00CF4A57">
        <w:t>High Level Evaluation</w:t>
      </w:r>
      <w:bookmarkEnd w:id="527"/>
    </w:p>
    <w:p w14:paraId="707DD75F" w14:textId="14C7546C" w:rsidR="00967320" w:rsidRPr="00967320" w:rsidRDefault="00967320" w:rsidP="00967320">
      <w:pPr>
        <w:pPrChange w:id="529" w:author="dscardaci" w:date="2016-03-01T10:55:00Z">
          <w:pPr>
            <w:pStyle w:val="Titolo2"/>
          </w:pPr>
        </w:pPrChange>
      </w:pPr>
      <w:ins w:id="530" w:author="dscardaci" w:date="2016-03-01T10:55:00Z">
        <w:r w:rsidRPr="00967320">
          <w:rPr>
            <w:rFonts w:asciiTheme="minorHAnsi" w:eastAsiaTheme="majorEastAsia" w:hAnsiTheme="minorHAnsi" w:cstheme="majorBidi"/>
            <w:bCs/>
            <w:color w:val="0063AA"/>
            <w:sz w:val="24"/>
            <w:szCs w:val="24"/>
            <w:rPrChange w:id="531" w:author="dscardaci" w:date="2016-03-01T10:55:00Z">
              <w:rPr>
                <w:b w:val="0"/>
                <w:bCs w:val="0"/>
              </w:rPr>
            </w:rPrChange>
          </w:rPr>
          <w:t xml:space="preserve">This </w:t>
        </w:r>
        <w:r>
          <w:rPr>
            <w:rFonts w:asciiTheme="minorHAnsi" w:eastAsiaTheme="majorEastAsia" w:hAnsiTheme="minorHAnsi" w:cstheme="majorBidi"/>
            <w:bCs/>
            <w:color w:val="0063AA"/>
            <w:sz w:val="24"/>
            <w:szCs w:val="24"/>
          </w:rPr>
          <w:t xml:space="preserve">section </w:t>
        </w:r>
      </w:ins>
      <w:ins w:id="532" w:author="dscardaci" w:date="2016-03-01T10:56:00Z">
        <w:r>
          <w:rPr>
            <w:rFonts w:asciiTheme="minorHAnsi" w:eastAsiaTheme="majorEastAsia" w:hAnsiTheme="minorHAnsi" w:cstheme="majorBidi"/>
            <w:bCs/>
            <w:color w:val="0063AA"/>
            <w:sz w:val="24"/>
            <w:szCs w:val="24"/>
          </w:rPr>
          <w:t>summarise</w:t>
        </w:r>
      </w:ins>
      <w:ins w:id="533" w:author="dscardaci" w:date="2016-03-01T10:55:00Z">
        <w:r>
          <w:rPr>
            <w:rFonts w:asciiTheme="minorHAnsi" w:eastAsiaTheme="majorEastAsia" w:hAnsiTheme="minorHAnsi" w:cstheme="majorBidi"/>
            <w:bCs/>
            <w:color w:val="0063AA"/>
            <w:sz w:val="24"/>
            <w:szCs w:val="24"/>
          </w:rPr>
          <w:t xml:space="preserve"> the outcome of the evaluation </w:t>
        </w:r>
      </w:ins>
      <w:ins w:id="534" w:author="dscardaci" w:date="2016-03-01T10:56:00Z">
        <w:r>
          <w:rPr>
            <w:rFonts w:asciiTheme="minorHAnsi" w:eastAsiaTheme="majorEastAsia" w:hAnsiTheme="minorHAnsi" w:cstheme="majorBidi"/>
            <w:bCs/>
            <w:color w:val="0063AA"/>
            <w:sz w:val="24"/>
            <w:szCs w:val="24"/>
          </w:rPr>
          <w:t xml:space="preserve">of the identified technologies </w:t>
        </w:r>
      </w:ins>
      <w:ins w:id="535" w:author="dscardaci" w:date="2016-03-01T10:55:00Z">
        <w:r>
          <w:rPr>
            <w:rFonts w:asciiTheme="minorHAnsi" w:eastAsiaTheme="majorEastAsia" w:hAnsiTheme="minorHAnsi" w:cstheme="majorBidi"/>
            <w:bCs/>
            <w:color w:val="0063AA"/>
            <w:sz w:val="24"/>
            <w:szCs w:val="24"/>
          </w:rPr>
          <w:t>done</w:t>
        </w:r>
      </w:ins>
      <w:ins w:id="536" w:author="dscardaci" w:date="2016-03-01T10:56:00Z">
        <w:r>
          <w:rPr>
            <w:rFonts w:asciiTheme="minorHAnsi" w:eastAsiaTheme="majorEastAsia" w:hAnsiTheme="minorHAnsi" w:cstheme="majorBidi"/>
            <w:bCs/>
            <w:color w:val="0063AA"/>
            <w:sz w:val="24"/>
            <w:szCs w:val="24"/>
          </w:rPr>
          <w:t xml:space="preserve"> internally by the TJRA1.2.</w:t>
        </w:r>
      </w:ins>
    </w:p>
    <w:p w14:paraId="1EE94838" w14:textId="77777777" w:rsidR="00CF4A57" w:rsidRPr="007D498F" w:rsidRDefault="00CF4A57">
      <w:pPr>
        <w:pStyle w:val="Paragrafoelenco"/>
        <w:numPr>
          <w:ilvl w:val="0"/>
          <w:numId w:val="9"/>
        </w:numPr>
        <w:spacing w:after="160" w:line="259" w:lineRule="auto"/>
        <w:rPr>
          <w:b/>
        </w:rPr>
        <w:pPrChange w:id="537" w:author="dscardaci" w:date="2016-02-27T19:54:00Z">
          <w:pPr>
            <w:pStyle w:val="Paragrafoelenco"/>
            <w:numPr>
              <w:numId w:val="9"/>
            </w:numPr>
            <w:spacing w:after="160" w:line="259" w:lineRule="auto"/>
            <w:ind w:left="360" w:hanging="360"/>
            <w:jc w:val="left"/>
          </w:pPr>
        </w:pPrChange>
      </w:pPr>
      <w:r>
        <w:rPr>
          <w:b/>
        </w:rPr>
        <w:t>AppDB</w:t>
      </w:r>
    </w:p>
    <w:p w14:paraId="76844450" w14:textId="77777777" w:rsidR="00CF4A57" w:rsidRPr="007D498F" w:rsidRDefault="00CF4A57">
      <w:pPr>
        <w:pStyle w:val="Paragrafoelenco"/>
        <w:numPr>
          <w:ilvl w:val="1"/>
          <w:numId w:val="9"/>
        </w:numPr>
        <w:spacing w:after="160" w:line="259" w:lineRule="auto"/>
        <w:rPr>
          <w:b/>
        </w:rPr>
        <w:pPrChange w:id="538" w:author="dscardaci" w:date="2016-02-27T19:54:00Z">
          <w:pPr>
            <w:pStyle w:val="Paragrafoelenco"/>
            <w:numPr>
              <w:ilvl w:val="1"/>
              <w:numId w:val="9"/>
            </w:numPr>
            <w:spacing w:after="160" w:line="259" w:lineRule="auto"/>
            <w:ind w:left="1080" w:hanging="360"/>
            <w:jc w:val="left"/>
          </w:pPr>
        </w:pPrChange>
      </w:pPr>
      <w:r w:rsidRPr="007D498F">
        <w:rPr>
          <w:b/>
        </w:rPr>
        <w:t>Pros:</w:t>
      </w:r>
    </w:p>
    <w:p w14:paraId="4B3DA533" w14:textId="77777777" w:rsidR="00CF4A57" w:rsidRDefault="00CF4A57">
      <w:pPr>
        <w:pStyle w:val="Paragrafoelenco"/>
        <w:numPr>
          <w:ilvl w:val="2"/>
          <w:numId w:val="9"/>
        </w:numPr>
        <w:spacing w:after="160" w:line="259" w:lineRule="auto"/>
        <w:pPrChange w:id="539" w:author="dscardaci" w:date="2016-02-27T19:54:00Z">
          <w:pPr>
            <w:pStyle w:val="Paragrafoelenco"/>
            <w:numPr>
              <w:ilvl w:val="2"/>
              <w:numId w:val="9"/>
            </w:numPr>
            <w:spacing w:after="160" w:line="259" w:lineRule="auto"/>
            <w:ind w:left="1800" w:hanging="360"/>
            <w:jc w:val="left"/>
          </w:pPr>
        </w:pPrChange>
      </w:pPr>
      <w:r>
        <w:t>It is an established tool for VMs (69 registered) and software (512 registered).</w:t>
      </w:r>
    </w:p>
    <w:p w14:paraId="16F78459" w14:textId="77777777" w:rsidR="00CF4A57" w:rsidRDefault="00CF4A57">
      <w:pPr>
        <w:pStyle w:val="Paragrafoelenco"/>
        <w:numPr>
          <w:ilvl w:val="2"/>
          <w:numId w:val="9"/>
        </w:numPr>
        <w:spacing w:after="160" w:line="259" w:lineRule="auto"/>
        <w:pPrChange w:id="540" w:author="dscardaci" w:date="2016-02-27T19:54:00Z">
          <w:pPr>
            <w:pStyle w:val="Paragrafoelenco"/>
            <w:numPr>
              <w:ilvl w:val="2"/>
              <w:numId w:val="9"/>
            </w:numPr>
            <w:spacing w:after="160" w:line="259" w:lineRule="auto"/>
            <w:ind w:left="1800" w:hanging="360"/>
            <w:jc w:val="left"/>
          </w:pPr>
        </w:pPrChange>
      </w:pPr>
      <w:r>
        <w:t>It is well integrated into the EGI ecosystem.</w:t>
      </w:r>
    </w:p>
    <w:p w14:paraId="309D169C" w14:textId="77777777" w:rsidR="00CF4A57" w:rsidRPr="007D498F" w:rsidRDefault="00CF4A57">
      <w:pPr>
        <w:pStyle w:val="Paragrafoelenco"/>
        <w:numPr>
          <w:ilvl w:val="1"/>
          <w:numId w:val="9"/>
        </w:numPr>
        <w:spacing w:after="160" w:line="259" w:lineRule="auto"/>
        <w:rPr>
          <w:b/>
        </w:rPr>
        <w:pPrChange w:id="541" w:author="dscardaci" w:date="2016-02-27T19:54:00Z">
          <w:pPr>
            <w:pStyle w:val="Paragrafoelenco"/>
            <w:numPr>
              <w:ilvl w:val="1"/>
              <w:numId w:val="9"/>
            </w:numPr>
            <w:spacing w:after="160" w:line="259" w:lineRule="auto"/>
            <w:ind w:left="1080" w:hanging="360"/>
            <w:jc w:val="left"/>
          </w:pPr>
        </w:pPrChange>
      </w:pPr>
      <w:r w:rsidRPr="007D498F">
        <w:rPr>
          <w:b/>
        </w:rPr>
        <w:t>Cons:</w:t>
      </w:r>
    </w:p>
    <w:p w14:paraId="15793511" w14:textId="77777777" w:rsidR="00CF4A57" w:rsidRDefault="00CF4A57">
      <w:pPr>
        <w:pStyle w:val="Paragrafoelenco"/>
        <w:numPr>
          <w:ilvl w:val="2"/>
          <w:numId w:val="9"/>
        </w:numPr>
        <w:spacing w:after="160" w:line="259" w:lineRule="auto"/>
        <w:pPrChange w:id="542" w:author="dscardaci" w:date="2016-02-27T19:54:00Z">
          <w:pPr>
            <w:pStyle w:val="Paragrafoelenco"/>
            <w:numPr>
              <w:ilvl w:val="2"/>
              <w:numId w:val="9"/>
            </w:numPr>
            <w:spacing w:after="160" w:line="259" w:lineRule="auto"/>
            <w:ind w:left="1800" w:hanging="360"/>
            <w:jc w:val="left"/>
          </w:pPr>
        </w:pPrChange>
      </w:pPr>
      <w:r>
        <w:t>It would require effort to full-fill the requirements specified within the EGI Engage marketplace requirements.</w:t>
      </w:r>
    </w:p>
    <w:p w14:paraId="65F59135" w14:textId="77777777" w:rsidR="00CF4A57" w:rsidRDefault="00CF4A57">
      <w:pPr>
        <w:pStyle w:val="Paragrafoelenco"/>
        <w:numPr>
          <w:ilvl w:val="2"/>
          <w:numId w:val="9"/>
        </w:numPr>
        <w:spacing w:after="160" w:line="259" w:lineRule="auto"/>
        <w:pPrChange w:id="543" w:author="dscardaci" w:date="2016-02-27T19:54:00Z">
          <w:pPr>
            <w:pStyle w:val="Paragrafoelenco"/>
            <w:numPr>
              <w:ilvl w:val="2"/>
              <w:numId w:val="9"/>
            </w:numPr>
            <w:spacing w:after="160" w:line="259" w:lineRule="auto"/>
            <w:ind w:left="1800" w:hanging="360"/>
            <w:jc w:val="left"/>
          </w:pPr>
        </w:pPrChange>
      </w:pPr>
      <w:r>
        <w:t>It has a focus on software and VM registration, and would require extensions in other areas.</w:t>
      </w:r>
    </w:p>
    <w:p w14:paraId="18D09BC3" w14:textId="77777777" w:rsidR="00CF4A57" w:rsidRPr="00042B66" w:rsidRDefault="00CF4A57">
      <w:pPr>
        <w:pStyle w:val="Paragrafoelenco"/>
        <w:numPr>
          <w:ilvl w:val="1"/>
          <w:numId w:val="9"/>
        </w:numPr>
        <w:spacing w:after="160" w:line="259" w:lineRule="auto"/>
        <w:rPr>
          <w:b/>
        </w:rPr>
        <w:pPrChange w:id="544"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15F444D6" w14:textId="77777777" w:rsidR="00CF4A57" w:rsidRDefault="00CF4A57">
      <w:pPr>
        <w:pStyle w:val="Paragrafoelenco"/>
        <w:numPr>
          <w:ilvl w:val="2"/>
          <w:numId w:val="9"/>
        </w:numPr>
        <w:spacing w:after="160" w:line="259" w:lineRule="auto"/>
        <w:pPrChange w:id="545" w:author="dscardaci" w:date="2016-02-27T19:54:00Z">
          <w:pPr>
            <w:pStyle w:val="Paragrafoelenco"/>
            <w:numPr>
              <w:ilvl w:val="2"/>
              <w:numId w:val="9"/>
            </w:numPr>
            <w:spacing w:after="160" w:line="259" w:lineRule="auto"/>
            <w:ind w:left="1800" w:hanging="360"/>
            <w:jc w:val="left"/>
          </w:pPr>
        </w:pPrChange>
      </w:pPr>
      <w:r>
        <w:t>AppDB is funded by grants and in part by EGI. Development is coordinated by IASA. Usage is free of charge.</w:t>
      </w:r>
    </w:p>
    <w:p w14:paraId="570173AC" w14:textId="0762E15D" w:rsidR="00CF4A57" w:rsidRPr="007D498F" w:rsidDel="00106A9A" w:rsidRDefault="00CF4A57">
      <w:pPr>
        <w:pStyle w:val="Paragrafoelenco"/>
        <w:numPr>
          <w:ilvl w:val="0"/>
          <w:numId w:val="9"/>
        </w:numPr>
        <w:spacing w:after="160" w:line="259" w:lineRule="auto"/>
        <w:rPr>
          <w:moveFrom w:id="546" w:author="dscardaci" w:date="2016-02-27T19:41:00Z"/>
          <w:b/>
        </w:rPr>
        <w:pPrChange w:id="547" w:author="dscardaci" w:date="2016-02-27T19:54:00Z">
          <w:pPr>
            <w:pStyle w:val="Paragrafoelenco"/>
            <w:numPr>
              <w:numId w:val="9"/>
            </w:numPr>
            <w:spacing w:after="160" w:line="259" w:lineRule="auto"/>
            <w:ind w:left="360" w:hanging="360"/>
            <w:jc w:val="left"/>
          </w:pPr>
        </w:pPrChange>
      </w:pPr>
      <w:moveFromRangeStart w:id="548" w:author="dscardaci" w:date="2016-02-27T19:41:00Z" w:name="move444365424"/>
      <w:moveFrom w:id="549" w:author="dscardaci" w:date="2016-02-27T19:41:00Z">
        <w:r w:rsidRPr="007D498F" w:rsidDel="00106A9A">
          <w:rPr>
            <w:b/>
          </w:rPr>
          <w:t xml:space="preserve">FIWARE Marketplace Generic Enabler </w:t>
        </w:r>
        <w:r w:rsidDel="00106A9A">
          <w:rPr>
            <w:b/>
          </w:rPr>
          <w:t>(WMarket)</w:t>
        </w:r>
      </w:moveFrom>
    </w:p>
    <w:p w14:paraId="6DBF7495" w14:textId="776C64FA" w:rsidR="00CF4A57" w:rsidRPr="007D498F" w:rsidDel="00106A9A" w:rsidRDefault="00CF4A57">
      <w:pPr>
        <w:pStyle w:val="Paragrafoelenco"/>
        <w:numPr>
          <w:ilvl w:val="1"/>
          <w:numId w:val="9"/>
        </w:numPr>
        <w:spacing w:after="160" w:line="259" w:lineRule="auto"/>
        <w:rPr>
          <w:moveFrom w:id="550" w:author="dscardaci" w:date="2016-02-27T19:41:00Z"/>
          <w:b/>
        </w:rPr>
        <w:pPrChange w:id="551" w:author="dscardaci" w:date="2016-02-27T19:54:00Z">
          <w:pPr>
            <w:pStyle w:val="Paragrafoelenco"/>
            <w:numPr>
              <w:ilvl w:val="1"/>
              <w:numId w:val="9"/>
            </w:numPr>
            <w:spacing w:after="160" w:line="259" w:lineRule="auto"/>
            <w:ind w:left="1080" w:hanging="360"/>
            <w:jc w:val="left"/>
          </w:pPr>
        </w:pPrChange>
      </w:pPr>
      <w:moveFrom w:id="552" w:author="dscardaci" w:date="2016-02-27T19:41:00Z">
        <w:r w:rsidRPr="007D498F" w:rsidDel="00106A9A">
          <w:rPr>
            <w:b/>
          </w:rPr>
          <w:t>Pros:</w:t>
        </w:r>
      </w:moveFrom>
    </w:p>
    <w:p w14:paraId="64E875EE" w14:textId="146AD3DE" w:rsidR="00CF4A57" w:rsidDel="00106A9A" w:rsidRDefault="00CF4A57">
      <w:pPr>
        <w:pStyle w:val="Paragrafoelenco"/>
        <w:numPr>
          <w:ilvl w:val="2"/>
          <w:numId w:val="9"/>
        </w:numPr>
        <w:spacing w:after="160" w:line="259" w:lineRule="auto"/>
        <w:rPr>
          <w:moveFrom w:id="553" w:author="dscardaci" w:date="2016-02-27T19:41:00Z"/>
        </w:rPr>
        <w:pPrChange w:id="554" w:author="dscardaci" w:date="2016-02-27T19:54:00Z">
          <w:pPr>
            <w:pStyle w:val="Paragrafoelenco"/>
            <w:numPr>
              <w:ilvl w:val="2"/>
              <w:numId w:val="9"/>
            </w:numPr>
            <w:spacing w:after="160" w:line="259" w:lineRule="auto"/>
            <w:ind w:left="1800" w:hanging="360"/>
            <w:jc w:val="left"/>
          </w:pPr>
        </w:pPrChange>
      </w:pPr>
      <w:moveFrom w:id="555" w:author="dscardaci" w:date="2016-02-27T19:41:00Z">
        <w:r w:rsidDel="00106A9A">
          <w:t>It is designed for the purpose of a marketplace and contains much of the required business logic.</w:t>
        </w:r>
      </w:moveFrom>
    </w:p>
    <w:p w14:paraId="45012AC4" w14:textId="2183118E" w:rsidR="00CF4A57" w:rsidDel="00106A9A" w:rsidRDefault="00CF4A57">
      <w:pPr>
        <w:pStyle w:val="Paragrafoelenco"/>
        <w:numPr>
          <w:ilvl w:val="2"/>
          <w:numId w:val="9"/>
        </w:numPr>
        <w:spacing w:after="160" w:line="259" w:lineRule="auto"/>
        <w:rPr>
          <w:moveFrom w:id="556" w:author="dscardaci" w:date="2016-02-27T19:41:00Z"/>
        </w:rPr>
        <w:pPrChange w:id="557" w:author="dscardaci" w:date="2016-02-27T19:54:00Z">
          <w:pPr>
            <w:pStyle w:val="Paragrafoelenco"/>
            <w:numPr>
              <w:ilvl w:val="2"/>
              <w:numId w:val="9"/>
            </w:numPr>
            <w:spacing w:after="160" w:line="259" w:lineRule="auto"/>
            <w:ind w:left="1800" w:hanging="360"/>
            <w:jc w:val="left"/>
          </w:pPr>
        </w:pPrChange>
      </w:pPr>
      <w:moveFrom w:id="558" w:author="dscardaci" w:date="2016-02-27T19:41:00Z">
        <w:r w:rsidDel="00106A9A">
          <w:t>It is well established in supporting VMs and software.</w:t>
        </w:r>
      </w:moveFrom>
    </w:p>
    <w:p w14:paraId="58D26BFB" w14:textId="3C454489" w:rsidR="00CF4A57" w:rsidRPr="007D498F" w:rsidDel="00106A9A" w:rsidRDefault="00CF4A57">
      <w:pPr>
        <w:pStyle w:val="Paragrafoelenco"/>
        <w:numPr>
          <w:ilvl w:val="1"/>
          <w:numId w:val="9"/>
        </w:numPr>
        <w:spacing w:after="160" w:line="259" w:lineRule="auto"/>
        <w:rPr>
          <w:moveFrom w:id="559" w:author="dscardaci" w:date="2016-02-27T19:41:00Z"/>
          <w:b/>
        </w:rPr>
        <w:pPrChange w:id="560" w:author="dscardaci" w:date="2016-02-27T19:54:00Z">
          <w:pPr>
            <w:pStyle w:val="Paragrafoelenco"/>
            <w:numPr>
              <w:ilvl w:val="1"/>
              <w:numId w:val="9"/>
            </w:numPr>
            <w:spacing w:after="160" w:line="259" w:lineRule="auto"/>
            <w:ind w:left="1080" w:hanging="360"/>
            <w:jc w:val="left"/>
          </w:pPr>
        </w:pPrChange>
      </w:pPr>
      <w:moveFrom w:id="561" w:author="dscardaci" w:date="2016-02-27T19:41:00Z">
        <w:r w:rsidRPr="007D498F" w:rsidDel="00106A9A">
          <w:rPr>
            <w:b/>
          </w:rPr>
          <w:t>Cons:</w:t>
        </w:r>
      </w:moveFrom>
    </w:p>
    <w:p w14:paraId="1B8560AA" w14:textId="48630E57" w:rsidR="00CF4A57" w:rsidDel="00106A9A" w:rsidRDefault="00CF4A57">
      <w:pPr>
        <w:pStyle w:val="Paragrafoelenco"/>
        <w:numPr>
          <w:ilvl w:val="2"/>
          <w:numId w:val="9"/>
        </w:numPr>
        <w:spacing w:after="160" w:line="259" w:lineRule="auto"/>
        <w:rPr>
          <w:moveFrom w:id="562" w:author="dscardaci" w:date="2016-02-27T19:41:00Z"/>
        </w:rPr>
        <w:pPrChange w:id="563" w:author="dscardaci" w:date="2016-02-27T19:54:00Z">
          <w:pPr>
            <w:pStyle w:val="Paragrafoelenco"/>
            <w:numPr>
              <w:ilvl w:val="2"/>
              <w:numId w:val="9"/>
            </w:numPr>
            <w:spacing w:after="160" w:line="259" w:lineRule="auto"/>
            <w:ind w:left="1800" w:hanging="360"/>
            <w:jc w:val="left"/>
          </w:pPr>
        </w:pPrChange>
      </w:pPr>
      <w:moveFrom w:id="564" w:author="dscardaci" w:date="2016-02-27T19:41:00Z">
        <w:r w:rsidDel="00106A9A">
          <w:t>Currently focus is on software and VMs it would require extension (e.g. to support use cases for core facilities and instruments).</w:t>
        </w:r>
      </w:moveFrom>
    </w:p>
    <w:p w14:paraId="66DA237C" w14:textId="354A90F7" w:rsidR="00CF4A57" w:rsidDel="00106A9A" w:rsidRDefault="00CF4A57">
      <w:pPr>
        <w:pStyle w:val="Paragrafoelenco"/>
        <w:numPr>
          <w:ilvl w:val="2"/>
          <w:numId w:val="9"/>
        </w:numPr>
        <w:spacing w:after="160" w:line="259" w:lineRule="auto"/>
        <w:rPr>
          <w:moveFrom w:id="565" w:author="dscardaci" w:date="2016-02-27T19:41:00Z"/>
        </w:rPr>
        <w:pPrChange w:id="566" w:author="dscardaci" w:date="2016-02-27T19:54:00Z">
          <w:pPr>
            <w:pStyle w:val="Paragrafoelenco"/>
            <w:numPr>
              <w:ilvl w:val="2"/>
              <w:numId w:val="9"/>
            </w:numPr>
            <w:spacing w:after="160" w:line="259" w:lineRule="auto"/>
            <w:ind w:left="1800" w:hanging="360"/>
            <w:jc w:val="left"/>
          </w:pPr>
        </w:pPrChange>
      </w:pPr>
      <w:moveFrom w:id="567" w:author="dscardaci" w:date="2016-02-27T19:41:00Z">
        <w:r w:rsidDel="00106A9A">
          <w:t>It would require effort to modify, and it is unclear if this effort would be successful or if a solution could be delivered in time.</w:t>
        </w:r>
      </w:moveFrom>
    </w:p>
    <w:p w14:paraId="5990420F" w14:textId="35791C44" w:rsidR="00CF4A57" w:rsidRPr="0077704B" w:rsidDel="00106A9A" w:rsidRDefault="00CF4A57">
      <w:pPr>
        <w:pStyle w:val="Paragrafoelenco"/>
        <w:numPr>
          <w:ilvl w:val="1"/>
          <w:numId w:val="9"/>
        </w:numPr>
        <w:spacing w:after="160" w:line="259" w:lineRule="auto"/>
        <w:rPr>
          <w:moveFrom w:id="568" w:author="dscardaci" w:date="2016-02-27T19:41:00Z"/>
          <w:b/>
        </w:rPr>
        <w:pPrChange w:id="569" w:author="dscardaci" w:date="2016-02-27T19:54:00Z">
          <w:pPr>
            <w:pStyle w:val="Paragrafoelenco"/>
            <w:numPr>
              <w:ilvl w:val="1"/>
              <w:numId w:val="9"/>
            </w:numPr>
            <w:spacing w:after="160" w:line="259" w:lineRule="auto"/>
            <w:ind w:left="1080" w:hanging="360"/>
            <w:jc w:val="left"/>
          </w:pPr>
        </w:pPrChange>
      </w:pPr>
      <w:moveFrom w:id="570" w:author="dscardaci" w:date="2016-02-27T19:41:00Z">
        <w:r w:rsidDel="00106A9A">
          <w:rPr>
            <w:b/>
          </w:rPr>
          <w:t>Notes</w:t>
        </w:r>
        <w:r w:rsidRPr="0077704B" w:rsidDel="00106A9A">
          <w:rPr>
            <w:b/>
          </w:rPr>
          <w:t>:</w:t>
        </w:r>
      </w:moveFrom>
    </w:p>
    <w:p w14:paraId="0E431683" w14:textId="3AA00026" w:rsidR="00CF4A57" w:rsidRPr="0077704B" w:rsidRDefault="00CF4A57">
      <w:pPr>
        <w:pStyle w:val="Paragrafoelenco"/>
        <w:numPr>
          <w:ilvl w:val="2"/>
          <w:numId w:val="9"/>
        </w:numPr>
        <w:spacing w:after="160" w:line="259" w:lineRule="auto"/>
        <w:pPrChange w:id="571" w:author="dscardaci" w:date="2016-02-27T19:54:00Z">
          <w:pPr>
            <w:pStyle w:val="Paragrafoelenco"/>
            <w:numPr>
              <w:ilvl w:val="2"/>
              <w:numId w:val="9"/>
            </w:numPr>
            <w:spacing w:after="160" w:line="259" w:lineRule="auto"/>
            <w:ind w:left="1800" w:hanging="360"/>
            <w:jc w:val="left"/>
          </w:pPr>
        </w:pPrChange>
      </w:pPr>
      <w:moveFrom w:id="572" w:author="dscardaci" w:date="2016-02-27T19:41:00Z">
        <w:r w:rsidDel="00106A9A">
          <w:t xml:space="preserve">WMarket is one of the generic enablers developed as part of the FIWARE project. It works collectively with several other FIWARE generic enablers to deliver solutions. Development is led by the Faculty of Informatics at the </w:t>
        </w:r>
        <w:r w:rsidRPr="00AD0ED1" w:rsidDel="00106A9A">
          <w:t>Universidad Politécnica de Madrid.</w:t>
        </w:r>
        <w:r w:rsidDel="00106A9A">
          <w:t xml:space="preserve"> Usage is free of charge.</w:t>
        </w:r>
      </w:moveFrom>
      <w:moveFromRangeEnd w:id="548"/>
    </w:p>
    <w:p w14:paraId="3EC369FE" w14:textId="77777777" w:rsidR="00CF4A57" w:rsidRPr="007D498F" w:rsidRDefault="00CF4A57">
      <w:pPr>
        <w:pStyle w:val="Paragrafoelenco"/>
        <w:numPr>
          <w:ilvl w:val="0"/>
          <w:numId w:val="9"/>
        </w:numPr>
        <w:spacing w:after="160" w:line="259" w:lineRule="auto"/>
        <w:rPr>
          <w:b/>
        </w:rPr>
        <w:pPrChange w:id="573" w:author="dscardaci" w:date="2016-02-27T19:54:00Z">
          <w:pPr>
            <w:pStyle w:val="Paragrafoelenco"/>
            <w:numPr>
              <w:numId w:val="9"/>
            </w:numPr>
            <w:spacing w:after="160" w:line="259" w:lineRule="auto"/>
            <w:ind w:left="360" w:hanging="360"/>
            <w:jc w:val="left"/>
          </w:pPr>
        </w:pPrChange>
      </w:pPr>
      <w:r w:rsidRPr="007D498F">
        <w:rPr>
          <w:b/>
        </w:rPr>
        <w:t>GOCDB</w:t>
      </w:r>
    </w:p>
    <w:p w14:paraId="69C61D46" w14:textId="77777777" w:rsidR="00CF4A57" w:rsidRPr="007D498F" w:rsidRDefault="00CF4A57">
      <w:pPr>
        <w:pStyle w:val="Paragrafoelenco"/>
        <w:numPr>
          <w:ilvl w:val="1"/>
          <w:numId w:val="9"/>
        </w:numPr>
        <w:spacing w:after="160" w:line="259" w:lineRule="auto"/>
        <w:rPr>
          <w:b/>
        </w:rPr>
        <w:pPrChange w:id="574" w:author="dscardaci" w:date="2016-02-27T19:54:00Z">
          <w:pPr>
            <w:pStyle w:val="Paragrafoelenco"/>
            <w:numPr>
              <w:ilvl w:val="1"/>
              <w:numId w:val="9"/>
            </w:numPr>
            <w:spacing w:after="160" w:line="259" w:lineRule="auto"/>
            <w:ind w:left="1080" w:hanging="360"/>
            <w:jc w:val="left"/>
          </w:pPr>
        </w:pPrChange>
      </w:pPr>
      <w:r w:rsidRPr="007D498F">
        <w:rPr>
          <w:b/>
        </w:rPr>
        <w:t>Pros</w:t>
      </w:r>
      <w:r>
        <w:rPr>
          <w:b/>
        </w:rPr>
        <w:t>:</w:t>
      </w:r>
    </w:p>
    <w:p w14:paraId="705DE4C3" w14:textId="77777777" w:rsidR="00CF4A57" w:rsidRDefault="00CF4A57">
      <w:pPr>
        <w:pStyle w:val="Paragrafoelenco"/>
        <w:numPr>
          <w:ilvl w:val="2"/>
          <w:numId w:val="9"/>
        </w:numPr>
        <w:spacing w:after="160" w:line="259" w:lineRule="auto"/>
        <w:pPrChange w:id="575" w:author="dscardaci" w:date="2016-02-27T19:54:00Z">
          <w:pPr>
            <w:pStyle w:val="Paragrafoelenco"/>
            <w:numPr>
              <w:ilvl w:val="2"/>
              <w:numId w:val="9"/>
            </w:numPr>
            <w:spacing w:after="160" w:line="259" w:lineRule="auto"/>
            <w:ind w:left="1800" w:hanging="360"/>
            <w:jc w:val="left"/>
          </w:pPr>
        </w:pPrChange>
      </w:pPr>
      <w:r>
        <w:t>It is an already established tool for registration of resource providers and the resources they manage.</w:t>
      </w:r>
    </w:p>
    <w:p w14:paraId="5D1E00FA" w14:textId="77777777" w:rsidR="00CF4A57" w:rsidRDefault="00CF4A57">
      <w:pPr>
        <w:pStyle w:val="Paragrafoelenco"/>
        <w:numPr>
          <w:ilvl w:val="2"/>
          <w:numId w:val="9"/>
        </w:numPr>
        <w:spacing w:after="160" w:line="259" w:lineRule="auto"/>
        <w:pPrChange w:id="576" w:author="dscardaci" w:date="2016-02-27T19:54:00Z">
          <w:pPr>
            <w:pStyle w:val="Paragrafoelenco"/>
            <w:numPr>
              <w:ilvl w:val="2"/>
              <w:numId w:val="9"/>
            </w:numPr>
            <w:spacing w:after="160" w:line="259" w:lineRule="auto"/>
            <w:ind w:left="1800" w:hanging="360"/>
            <w:jc w:val="left"/>
          </w:pPr>
        </w:pPrChange>
      </w:pPr>
      <w:r>
        <w:t>It is well integrated into the EGI ecosystem</w:t>
      </w:r>
    </w:p>
    <w:p w14:paraId="631865A3" w14:textId="77777777" w:rsidR="00CF4A57" w:rsidRPr="007D498F" w:rsidRDefault="00CF4A57">
      <w:pPr>
        <w:pStyle w:val="Paragrafoelenco"/>
        <w:numPr>
          <w:ilvl w:val="1"/>
          <w:numId w:val="9"/>
        </w:numPr>
        <w:spacing w:after="160" w:line="259" w:lineRule="auto"/>
        <w:rPr>
          <w:b/>
        </w:rPr>
        <w:pPrChange w:id="577" w:author="dscardaci" w:date="2016-02-27T19:54:00Z">
          <w:pPr>
            <w:pStyle w:val="Paragrafoelenco"/>
            <w:numPr>
              <w:ilvl w:val="1"/>
              <w:numId w:val="9"/>
            </w:numPr>
            <w:spacing w:after="160" w:line="259" w:lineRule="auto"/>
            <w:ind w:left="1080" w:hanging="360"/>
            <w:jc w:val="left"/>
          </w:pPr>
        </w:pPrChange>
      </w:pPr>
      <w:r w:rsidRPr="007D498F">
        <w:rPr>
          <w:b/>
        </w:rPr>
        <w:t>Cons:</w:t>
      </w:r>
    </w:p>
    <w:p w14:paraId="3A0010DB" w14:textId="77777777" w:rsidR="00CF4A57" w:rsidRDefault="00CF4A57">
      <w:pPr>
        <w:pStyle w:val="Paragrafoelenco"/>
        <w:numPr>
          <w:ilvl w:val="2"/>
          <w:numId w:val="9"/>
        </w:numPr>
        <w:spacing w:after="160" w:line="259" w:lineRule="auto"/>
        <w:pPrChange w:id="578" w:author="dscardaci" w:date="2016-02-27T19:54:00Z">
          <w:pPr>
            <w:pStyle w:val="Paragrafoelenco"/>
            <w:numPr>
              <w:ilvl w:val="2"/>
              <w:numId w:val="9"/>
            </w:numPr>
            <w:spacing w:after="160" w:line="259" w:lineRule="auto"/>
            <w:ind w:left="1800" w:hanging="360"/>
            <w:jc w:val="left"/>
          </w:pPr>
        </w:pPrChange>
      </w:pPr>
      <w:r>
        <w:t>It would require modification in order to meet the requirements specified in the EGI Engage marketplace requirements.</w:t>
      </w:r>
    </w:p>
    <w:p w14:paraId="2F9377F4" w14:textId="77777777" w:rsidR="00CF4A57" w:rsidRDefault="00CF4A57">
      <w:pPr>
        <w:pStyle w:val="Paragrafoelenco"/>
        <w:numPr>
          <w:ilvl w:val="2"/>
          <w:numId w:val="9"/>
        </w:numPr>
        <w:spacing w:after="160" w:line="259" w:lineRule="auto"/>
        <w:pPrChange w:id="579" w:author="dscardaci" w:date="2016-02-27T19:54:00Z">
          <w:pPr>
            <w:pStyle w:val="Paragrafoelenco"/>
            <w:numPr>
              <w:ilvl w:val="2"/>
              <w:numId w:val="9"/>
            </w:numPr>
            <w:spacing w:after="160" w:line="259" w:lineRule="auto"/>
            <w:ind w:left="1800" w:hanging="360"/>
            <w:jc w:val="left"/>
          </w:pPr>
        </w:pPrChange>
      </w:pPr>
      <w:r>
        <w:t>Currently has a focus on grid and cloud resources, limited front facing capabilities.</w:t>
      </w:r>
    </w:p>
    <w:p w14:paraId="476D8FAD" w14:textId="77777777" w:rsidR="00CF4A57" w:rsidRPr="00042B66" w:rsidRDefault="00CF4A57">
      <w:pPr>
        <w:pStyle w:val="Paragrafoelenco"/>
        <w:numPr>
          <w:ilvl w:val="1"/>
          <w:numId w:val="9"/>
        </w:numPr>
        <w:spacing w:after="160" w:line="259" w:lineRule="auto"/>
        <w:rPr>
          <w:b/>
        </w:rPr>
        <w:pPrChange w:id="580" w:author="dscardaci" w:date="2016-02-27T19:54:00Z">
          <w:pPr>
            <w:pStyle w:val="Paragrafoelenco"/>
            <w:numPr>
              <w:ilvl w:val="1"/>
              <w:numId w:val="9"/>
            </w:numPr>
            <w:spacing w:after="160" w:line="259" w:lineRule="auto"/>
            <w:ind w:left="1080" w:hanging="360"/>
            <w:jc w:val="left"/>
          </w:pPr>
        </w:pPrChange>
      </w:pPr>
      <w:r>
        <w:rPr>
          <w:b/>
        </w:rPr>
        <w:t>Notes</w:t>
      </w:r>
      <w:r w:rsidRPr="00042B66">
        <w:rPr>
          <w:b/>
        </w:rPr>
        <w:t>:</w:t>
      </w:r>
    </w:p>
    <w:p w14:paraId="512DB6FD" w14:textId="77777777" w:rsidR="00CF4A57" w:rsidRDefault="00CF4A57">
      <w:pPr>
        <w:pStyle w:val="Paragrafoelenco"/>
        <w:numPr>
          <w:ilvl w:val="2"/>
          <w:numId w:val="9"/>
        </w:numPr>
        <w:spacing w:after="160" w:line="259" w:lineRule="auto"/>
        <w:rPr>
          <w:ins w:id="581" w:author="dscardaci" w:date="2016-02-27T19:41:00Z"/>
        </w:rPr>
        <w:pPrChange w:id="582" w:author="dscardaci" w:date="2016-02-27T19:54:00Z">
          <w:pPr>
            <w:pStyle w:val="Paragrafoelenco"/>
            <w:numPr>
              <w:ilvl w:val="2"/>
              <w:numId w:val="9"/>
            </w:numPr>
            <w:spacing w:after="160" w:line="259" w:lineRule="auto"/>
            <w:ind w:left="1800" w:hanging="360"/>
            <w:jc w:val="left"/>
          </w:pPr>
        </w:pPrChange>
      </w:pPr>
      <w:r>
        <w:t>GOCDB is funded primarily by grants and in part by EGI. Development is coordinated by STFC. Usage is free of charge.</w:t>
      </w:r>
    </w:p>
    <w:p w14:paraId="57667EA8" w14:textId="77777777" w:rsidR="00106A9A" w:rsidRPr="007D498F" w:rsidRDefault="00106A9A">
      <w:pPr>
        <w:pStyle w:val="Paragrafoelenco"/>
        <w:numPr>
          <w:ilvl w:val="0"/>
          <w:numId w:val="9"/>
        </w:numPr>
        <w:spacing w:after="160" w:line="259" w:lineRule="auto"/>
        <w:rPr>
          <w:moveTo w:id="583" w:author="dscardaci" w:date="2016-02-27T19:41:00Z"/>
          <w:b/>
        </w:rPr>
        <w:pPrChange w:id="584" w:author="dscardaci" w:date="2016-02-27T19:54:00Z">
          <w:pPr>
            <w:pStyle w:val="Paragrafoelenco"/>
            <w:numPr>
              <w:numId w:val="9"/>
            </w:numPr>
            <w:spacing w:after="160" w:line="259" w:lineRule="auto"/>
            <w:ind w:left="360" w:hanging="360"/>
            <w:jc w:val="left"/>
          </w:pPr>
        </w:pPrChange>
      </w:pPr>
      <w:moveToRangeStart w:id="585" w:author="dscardaci" w:date="2016-02-27T19:41:00Z" w:name="move444365424"/>
      <w:moveTo w:id="586" w:author="dscardaci" w:date="2016-02-27T19:41:00Z">
        <w:r w:rsidRPr="007D498F">
          <w:rPr>
            <w:b/>
          </w:rPr>
          <w:t xml:space="preserve">FIWARE Marketplace Generic Enabler </w:t>
        </w:r>
        <w:r>
          <w:rPr>
            <w:b/>
          </w:rPr>
          <w:t>(WMarket)</w:t>
        </w:r>
      </w:moveTo>
    </w:p>
    <w:p w14:paraId="1215E560" w14:textId="77777777" w:rsidR="00106A9A" w:rsidRPr="007D498F" w:rsidRDefault="00106A9A">
      <w:pPr>
        <w:pStyle w:val="Paragrafoelenco"/>
        <w:numPr>
          <w:ilvl w:val="1"/>
          <w:numId w:val="9"/>
        </w:numPr>
        <w:spacing w:after="160" w:line="259" w:lineRule="auto"/>
        <w:rPr>
          <w:moveTo w:id="587" w:author="dscardaci" w:date="2016-02-27T19:41:00Z"/>
          <w:b/>
        </w:rPr>
        <w:pPrChange w:id="588" w:author="dscardaci" w:date="2016-02-27T19:54:00Z">
          <w:pPr>
            <w:pStyle w:val="Paragrafoelenco"/>
            <w:numPr>
              <w:ilvl w:val="1"/>
              <w:numId w:val="9"/>
            </w:numPr>
            <w:spacing w:after="160" w:line="259" w:lineRule="auto"/>
            <w:ind w:left="1080" w:hanging="360"/>
            <w:jc w:val="left"/>
          </w:pPr>
        </w:pPrChange>
      </w:pPr>
      <w:moveTo w:id="589" w:author="dscardaci" w:date="2016-02-27T19:41:00Z">
        <w:r w:rsidRPr="007D498F">
          <w:rPr>
            <w:b/>
          </w:rPr>
          <w:t>Pros:</w:t>
        </w:r>
      </w:moveTo>
    </w:p>
    <w:p w14:paraId="6D0D4E64" w14:textId="77777777" w:rsidR="00106A9A" w:rsidRDefault="00106A9A">
      <w:pPr>
        <w:pStyle w:val="Paragrafoelenco"/>
        <w:numPr>
          <w:ilvl w:val="2"/>
          <w:numId w:val="9"/>
        </w:numPr>
        <w:spacing w:after="160" w:line="259" w:lineRule="auto"/>
        <w:rPr>
          <w:moveTo w:id="590" w:author="dscardaci" w:date="2016-02-27T19:41:00Z"/>
        </w:rPr>
        <w:pPrChange w:id="591" w:author="dscardaci" w:date="2016-02-27T19:54:00Z">
          <w:pPr>
            <w:pStyle w:val="Paragrafoelenco"/>
            <w:numPr>
              <w:ilvl w:val="2"/>
              <w:numId w:val="9"/>
            </w:numPr>
            <w:spacing w:after="160" w:line="259" w:lineRule="auto"/>
            <w:ind w:left="1800" w:hanging="360"/>
            <w:jc w:val="left"/>
          </w:pPr>
        </w:pPrChange>
      </w:pPr>
      <w:moveTo w:id="592" w:author="dscardaci" w:date="2016-02-27T19:41:00Z">
        <w:r>
          <w:t>It is designed for the purpose of a marketplace and contains much of the required business logic.</w:t>
        </w:r>
      </w:moveTo>
    </w:p>
    <w:p w14:paraId="32854D36" w14:textId="77777777" w:rsidR="00106A9A" w:rsidRDefault="00106A9A">
      <w:pPr>
        <w:pStyle w:val="Paragrafoelenco"/>
        <w:numPr>
          <w:ilvl w:val="2"/>
          <w:numId w:val="9"/>
        </w:numPr>
        <w:spacing w:after="160" w:line="259" w:lineRule="auto"/>
        <w:rPr>
          <w:moveTo w:id="593" w:author="dscardaci" w:date="2016-02-27T19:41:00Z"/>
        </w:rPr>
        <w:pPrChange w:id="594" w:author="dscardaci" w:date="2016-02-27T19:54:00Z">
          <w:pPr>
            <w:pStyle w:val="Paragrafoelenco"/>
            <w:numPr>
              <w:ilvl w:val="2"/>
              <w:numId w:val="9"/>
            </w:numPr>
            <w:spacing w:after="160" w:line="259" w:lineRule="auto"/>
            <w:ind w:left="1800" w:hanging="360"/>
            <w:jc w:val="left"/>
          </w:pPr>
        </w:pPrChange>
      </w:pPr>
      <w:moveTo w:id="595" w:author="dscardaci" w:date="2016-02-27T19:41:00Z">
        <w:r>
          <w:t>It is well established in supporting VMs and software.</w:t>
        </w:r>
      </w:moveTo>
    </w:p>
    <w:p w14:paraId="3EEFE643" w14:textId="77777777" w:rsidR="00106A9A" w:rsidRPr="007D498F" w:rsidRDefault="00106A9A">
      <w:pPr>
        <w:pStyle w:val="Paragrafoelenco"/>
        <w:numPr>
          <w:ilvl w:val="1"/>
          <w:numId w:val="9"/>
        </w:numPr>
        <w:spacing w:after="160" w:line="259" w:lineRule="auto"/>
        <w:rPr>
          <w:moveTo w:id="596" w:author="dscardaci" w:date="2016-02-27T19:41:00Z"/>
          <w:b/>
        </w:rPr>
        <w:pPrChange w:id="597" w:author="dscardaci" w:date="2016-02-27T19:54:00Z">
          <w:pPr>
            <w:pStyle w:val="Paragrafoelenco"/>
            <w:numPr>
              <w:ilvl w:val="1"/>
              <w:numId w:val="9"/>
            </w:numPr>
            <w:spacing w:after="160" w:line="259" w:lineRule="auto"/>
            <w:ind w:left="1080" w:hanging="360"/>
            <w:jc w:val="left"/>
          </w:pPr>
        </w:pPrChange>
      </w:pPr>
      <w:moveTo w:id="598" w:author="dscardaci" w:date="2016-02-27T19:41:00Z">
        <w:r w:rsidRPr="007D498F">
          <w:rPr>
            <w:b/>
          </w:rPr>
          <w:t>Cons:</w:t>
        </w:r>
      </w:moveTo>
    </w:p>
    <w:p w14:paraId="1461636C" w14:textId="77777777" w:rsidR="00106A9A" w:rsidRDefault="00106A9A">
      <w:pPr>
        <w:pStyle w:val="Paragrafoelenco"/>
        <w:numPr>
          <w:ilvl w:val="2"/>
          <w:numId w:val="9"/>
        </w:numPr>
        <w:spacing w:after="160" w:line="259" w:lineRule="auto"/>
        <w:rPr>
          <w:moveTo w:id="599" w:author="dscardaci" w:date="2016-02-27T19:41:00Z"/>
        </w:rPr>
        <w:pPrChange w:id="600" w:author="dscardaci" w:date="2016-02-27T19:54:00Z">
          <w:pPr>
            <w:pStyle w:val="Paragrafoelenco"/>
            <w:numPr>
              <w:ilvl w:val="2"/>
              <w:numId w:val="9"/>
            </w:numPr>
            <w:spacing w:after="160" w:line="259" w:lineRule="auto"/>
            <w:ind w:left="1800" w:hanging="360"/>
            <w:jc w:val="left"/>
          </w:pPr>
        </w:pPrChange>
      </w:pPr>
      <w:moveTo w:id="601" w:author="dscardaci" w:date="2016-02-27T19:41:00Z">
        <w:r>
          <w:t>Currently focus is on software and VMs it would require extension (e.g. to support use cases for core facilities and instruments).</w:t>
        </w:r>
      </w:moveTo>
    </w:p>
    <w:p w14:paraId="772FD9DB" w14:textId="77777777" w:rsidR="00106A9A" w:rsidRDefault="00106A9A">
      <w:pPr>
        <w:pStyle w:val="Paragrafoelenco"/>
        <w:numPr>
          <w:ilvl w:val="2"/>
          <w:numId w:val="9"/>
        </w:numPr>
        <w:spacing w:after="160" w:line="259" w:lineRule="auto"/>
        <w:rPr>
          <w:moveTo w:id="602" w:author="dscardaci" w:date="2016-02-27T19:41:00Z"/>
        </w:rPr>
        <w:pPrChange w:id="603" w:author="dscardaci" w:date="2016-02-27T19:54:00Z">
          <w:pPr>
            <w:pStyle w:val="Paragrafoelenco"/>
            <w:numPr>
              <w:ilvl w:val="2"/>
              <w:numId w:val="9"/>
            </w:numPr>
            <w:spacing w:after="160" w:line="259" w:lineRule="auto"/>
            <w:ind w:left="1800" w:hanging="360"/>
            <w:jc w:val="left"/>
          </w:pPr>
        </w:pPrChange>
      </w:pPr>
      <w:moveTo w:id="604" w:author="dscardaci" w:date="2016-02-27T19:41:00Z">
        <w:r>
          <w:t>It would require effort to modify, and it is unclear if this effort would be successful or if a solution could be delivered in time.</w:t>
        </w:r>
      </w:moveTo>
    </w:p>
    <w:p w14:paraId="01C5AC89" w14:textId="77777777" w:rsidR="00106A9A" w:rsidRPr="0077704B" w:rsidRDefault="00106A9A">
      <w:pPr>
        <w:pStyle w:val="Paragrafoelenco"/>
        <w:numPr>
          <w:ilvl w:val="1"/>
          <w:numId w:val="9"/>
        </w:numPr>
        <w:spacing w:after="160" w:line="259" w:lineRule="auto"/>
        <w:rPr>
          <w:moveTo w:id="605" w:author="dscardaci" w:date="2016-02-27T19:41:00Z"/>
          <w:b/>
        </w:rPr>
        <w:pPrChange w:id="606" w:author="dscardaci" w:date="2016-02-27T19:54:00Z">
          <w:pPr>
            <w:pStyle w:val="Paragrafoelenco"/>
            <w:numPr>
              <w:ilvl w:val="1"/>
              <w:numId w:val="9"/>
            </w:numPr>
            <w:spacing w:after="160" w:line="259" w:lineRule="auto"/>
            <w:ind w:left="1080" w:hanging="360"/>
            <w:jc w:val="left"/>
          </w:pPr>
        </w:pPrChange>
      </w:pPr>
      <w:moveTo w:id="607" w:author="dscardaci" w:date="2016-02-27T19:41:00Z">
        <w:r>
          <w:rPr>
            <w:b/>
          </w:rPr>
          <w:t>Notes</w:t>
        </w:r>
        <w:r w:rsidRPr="0077704B">
          <w:rPr>
            <w:b/>
          </w:rPr>
          <w:t>:</w:t>
        </w:r>
      </w:moveTo>
    </w:p>
    <w:p w14:paraId="27328008" w14:textId="1778AE8E" w:rsidR="00106A9A" w:rsidRDefault="00106A9A">
      <w:pPr>
        <w:pStyle w:val="Paragrafoelenco"/>
        <w:numPr>
          <w:ilvl w:val="2"/>
          <w:numId w:val="9"/>
        </w:numPr>
        <w:spacing w:after="160" w:line="259" w:lineRule="auto"/>
        <w:pPrChange w:id="608" w:author="dscardaci" w:date="2016-02-27T19:54:00Z">
          <w:pPr>
            <w:pStyle w:val="Paragrafoelenco"/>
            <w:numPr>
              <w:ilvl w:val="2"/>
              <w:numId w:val="9"/>
            </w:numPr>
            <w:spacing w:after="160" w:line="259" w:lineRule="auto"/>
            <w:ind w:left="1800" w:hanging="360"/>
            <w:jc w:val="left"/>
          </w:pPr>
        </w:pPrChange>
      </w:pPr>
      <w:moveTo w:id="609" w:author="dscardaci" w:date="2016-02-27T19:41:00Z">
        <w:r>
          <w:t xml:space="preserve">WMarket is one of the generic enablers developed as part of the FIWARE project. It works collectively with several other FIWARE generic enablers to deliver solutions. Development is led by the Faculty of Informatics at the </w:t>
        </w:r>
        <w:r w:rsidRPr="00AD0ED1">
          <w:t>Universidad Politécnica de Madrid.</w:t>
        </w:r>
        <w:r>
          <w:t xml:space="preserve"> Usage is free of charge.</w:t>
        </w:r>
      </w:moveTo>
      <w:moveToRangeEnd w:id="585"/>
    </w:p>
    <w:p w14:paraId="1945ED42" w14:textId="77777777" w:rsidR="00983F60" w:rsidRDefault="00983F60">
      <w:pPr>
        <w:spacing w:after="200"/>
        <w:rPr>
          <w:b/>
          <w:spacing w:val="0"/>
        </w:rPr>
        <w:pPrChange w:id="610" w:author="dscardaci" w:date="2016-02-27T19:54:00Z">
          <w:pPr>
            <w:spacing w:after="200"/>
            <w:jc w:val="left"/>
          </w:pPr>
        </w:pPrChange>
      </w:pPr>
      <w:r>
        <w:rPr>
          <w:b/>
        </w:rPr>
        <w:br w:type="page"/>
      </w:r>
    </w:p>
    <w:p w14:paraId="61D1EB43" w14:textId="535905F2" w:rsidR="00CF4A57" w:rsidRPr="007D498F" w:rsidRDefault="00CF4A57">
      <w:pPr>
        <w:pStyle w:val="Paragrafoelenco"/>
        <w:numPr>
          <w:ilvl w:val="0"/>
          <w:numId w:val="10"/>
        </w:numPr>
        <w:spacing w:after="160" w:line="259" w:lineRule="auto"/>
        <w:rPr>
          <w:b/>
        </w:rPr>
        <w:pPrChange w:id="611" w:author="dscardaci" w:date="2016-02-27T19:54:00Z">
          <w:pPr>
            <w:pStyle w:val="Paragrafoelenco"/>
            <w:numPr>
              <w:numId w:val="10"/>
            </w:numPr>
            <w:spacing w:after="160" w:line="259" w:lineRule="auto"/>
            <w:ind w:left="360" w:hanging="360"/>
            <w:jc w:val="left"/>
          </w:pPr>
        </w:pPrChange>
      </w:pPr>
      <w:r w:rsidRPr="007D498F">
        <w:rPr>
          <w:b/>
        </w:rPr>
        <w:lastRenderedPageBreak/>
        <w:t>Open IRIS</w:t>
      </w:r>
    </w:p>
    <w:p w14:paraId="4D3B63FF" w14:textId="77777777" w:rsidR="00CF4A57" w:rsidRPr="007D498F" w:rsidRDefault="00CF4A57">
      <w:pPr>
        <w:pStyle w:val="Paragrafoelenco"/>
        <w:numPr>
          <w:ilvl w:val="1"/>
          <w:numId w:val="10"/>
        </w:numPr>
        <w:spacing w:after="160" w:line="259" w:lineRule="auto"/>
        <w:rPr>
          <w:b/>
        </w:rPr>
        <w:pPrChange w:id="612" w:author="dscardaci" w:date="2016-02-27T19:54:00Z">
          <w:pPr>
            <w:pStyle w:val="Paragrafoelenco"/>
            <w:numPr>
              <w:ilvl w:val="1"/>
              <w:numId w:val="10"/>
            </w:numPr>
            <w:spacing w:after="160" w:line="259" w:lineRule="auto"/>
            <w:ind w:left="1080" w:hanging="360"/>
            <w:jc w:val="left"/>
          </w:pPr>
        </w:pPrChange>
      </w:pPr>
      <w:r w:rsidRPr="007D498F">
        <w:rPr>
          <w:b/>
        </w:rPr>
        <w:t>Pros:</w:t>
      </w:r>
    </w:p>
    <w:p w14:paraId="064620B4" w14:textId="4B614D2A" w:rsidR="005762FF" w:rsidRDefault="005762FF">
      <w:pPr>
        <w:pStyle w:val="Paragrafoelenco"/>
        <w:numPr>
          <w:ilvl w:val="2"/>
          <w:numId w:val="10"/>
        </w:numPr>
        <w:spacing w:after="160" w:line="259" w:lineRule="auto"/>
        <w:rPr>
          <w:ins w:id="613" w:author="dscardaci" w:date="2016-02-27T19:52:00Z"/>
        </w:rPr>
        <w:pPrChange w:id="614" w:author="dscardaci" w:date="2016-02-27T19:54:00Z">
          <w:pPr>
            <w:pStyle w:val="Paragrafoelenco"/>
            <w:numPr>
              <w:ilvl w:val="2"/>
              <w:numId w:val="10"/>
            </w:numPr>
            <w:spacing w:after="160" w:line="259" w:lineRule="auto"/>
            <w:ind w:left="1800" w:hanging="360"/>
            <w:jc w:val="left"/>
          </w:pPr>
        </w:pPrChange>
      </w:pPr>
      <w:moveToRangeStart w:id="615" w:author="dscardaci" w:date="2016-02-27T19:52:00Z" w:name="move444366087"/>
      <w:moveTo w:id="616" w:author="dscardaci" w:date="2016-02-27T19:52:00Z">
        <w:r>
          <w:t>It already meets many of the requirements defined for the EGI marketplace and extension for missing requirements would be minimal.</w:t>
        </w:r>
      </w:moveTo>
      <w:moveToRangeEnd w:id="615"/>
    </w:p>
    <w:p w14:paraId="7A7814BC" w14:textId="77777777" w:rsidR="00CF4A57" w:rsidDel="005762FF" w:rsidRDefault="00CF4A57">
      <w:pPr>
        <w:pStyle w:val="Paragrafoelenco"/>
        <w:numPr>
          <w:ilvl w:val="2"/>
          <w:numId w:val="10"/>
        </w:numPr>
        <w:spacing w:after="160" w:line="259" w:lineRule="auto"/>
        <w:rPr>
          <w:del w:id="617" w:author="dscardaci" w:date="2016-02-27T19:52:00Z"/>
        </w:rPr>
        <w:pPrChange w:id="618" w:author="dscardaci" w:date="2016-02-27T19:54:00Z">
          <w:pPr>
            <w:pStyle w:val="Paragrafoelenco"/>
            <w:numPr>
              <w:ilvl w:val="2"/>
              <w:numId w:val="10"/>
            </w:numPr>
            <w:spacing w:after="160" w:line="259" w:lineRule="auto"/>
            <w:ind w:left="1800" w:hanging="360"/>
            <w:jc w:val="left"/>
          </w:pPr>
        </w:pPrChange>
      </w:pPr>
      <w:r>
        <w:t>Current statistics: 2100 users, ~50 registered resource providers, ~750 registered resources, ~70 unique logins per day, ~200 resource requests per day, 7 organizations actively using the platform, expression of interest and testing from several other organizations including a commercial companies.</w:t>
      </w:r>
    </w:p>
    <w:p w14:paraId="6BC06E19" w14:textId="30DC1609" w:rsidR="00CF4A57" w:rsidRDefault="00CF4A57">
      <w:pPr>
        <w:pStyle w:val="Paragrafoelenco"/>
        <w:numPr>
          <w:ilvl w:val="2"/>
          <w:numId w:val="10"/>
        </w:numPr>
        <w:spacing w:after="160" w:line="259" w:lineRule="auto"/>
        <w:pPrChange w:id="619" w:author="dscardaci" w:date="2016-02-27T19:54:00Z">
          <w:pPr>
            <w:pStyle w:val="Paragrafoelenco"/>
            <w:numPr>
              <w:ilvl w:val="2"/>
              <w:numId w:val="10"/>
            </w:numPr>
            <w:spacing w:after="160" w:line="259" w:lineRule="auto"/>
            <w:ind w:left="1800" w:hanging="360"/>
            <w:jc w:val="left"/>
          </w:pPr>
        </w:pPrChange>
      </w:pPr>
      <w:moveFromRangeStart w:id="620" w:author="dscardaci" w:date="2016-02-27T19:52:00Z" w:name="move444366087"/>
      <w:moveFrom w:id="621" w:author="dscardaci" w:date="2016-02-27T19:52:00Z">
        <w:r w:rsidDel="005762FF">
          <w:t>It already meets many of the requirements defined for the EGI marketplace and extension for missing requirements would be minimal.</w:t>
        </w:r>
      </w:moveFrom>
      <w:moveFromRangeEnd w:id="620"/>
    </w:p>
    <w:p w14:paraId="504CB462" w14:textId="77777777" w:rsidR="00CF4A57" w:rsidRPr="007D498F" w:rsidRDefault="00CF4A57">
      <w:pPr>
        <w:pStyle w:val="Paragrafoelenco"/>
        <w:numPr>
          <w:ilvl w:val="1"/>
          <w:numId w:val="10"/>
        </w:numPr>
        <w:spacing w:after="160" w:line="259" w:lineRule="auto"/>
        <w:rPr>
          <w:b/>
        </w:rPr>
        <w:pPrChange w:id="622" w:author="dscardaci" w:date="2016-02-27T19:54:00Z">
          <w:pPr>
            <w:pStyle w:val="Paragrafoelenco"/>
            <w:numPr>
              <w:ilvl w:val="1"/>
              <w:numId w:val="10"/>
            </w:numPr>
            <w:spacing w:after="160" w:line="259" w:lineRule="auto"/>
            <w:ind w:left="1080" w:hanging="360"/>
            <w:jc w:val="left"/>
          </w:pPr>
        </w:pPrChange>
      </w:pPr>
      <w:r w:rsidRPr="007D498F">
        <w:rPr>
          <w:b/>
        </w:rPr>
        <w:t>Cons:</w:t>
      </w:r>
    </w:p>
    <w:p w14:paraId="29B104D2" w14:textId="1DCCD520" w:rsidR="00CF4A57" w:rsidRDefault="00CF4A57">
      <w:pPr>
        <w:pStyle w:val="Paragrafoelenco"/>
        <w:numPr>
          <w:ilvl w:val="2"/>
          <w:numId w:val="10"/>
        </w:numPr>
        <w:spacing w:after="160" w:line="259" w:lineRule="auto"/>
        <w:pPrChange w:id="623" w:author="dscardaci" w:date="2016-02-27T19:54:00Z">
          <w:pPr>
            <w:pStyle w:val="Paragrafoelenco"/>
            <w:numPr>
              <w:ilvl w:val="2"/>
              <w:numId w:val="10"/>
            </w:numPr>
            <w:spacing w:after="160" w:line="259" w:lineRule="auto"/>
            <w:ind w:left="1800" w:hanging="360"/>
            <w:jc w:val="left"/>
          </w:pPr>
        </w:pPrChange>
      </w:pPr>
      <w:r>
        <w:t xml:space="preserve">Currently the front facing portion does not give the impression of a marketplace as a user has </w:t>
      </w:r>
      <w:r w:rsidR="00983F60">
        <w:t>to login first to see resources, but this is scheduled for release.</w:t>
      </w:r>
    </w:p>
    <w:p w14:paraId="0712B160" w14:textId="77777777" w:rsidR="00CF4A57" w:rsidRDefault="00CF4A57">
      <w:pPr>
        <w:pStyle w:val="Paragrafoelenco"/>
        <w:numPr>
          <w:ilvl w:val="2"/>
          <w:numId w:val="10"/>
        </w:numPr>
        <w:spacing w:after="160" w:line="259" w:lineRule="auto"/>
        <w:pPrChange w:id="624" w:author="dscardaci" w:date="2016-02-27T19:54:00Z">
          <w:pPr>
            <w:pStyle w:val="Paragrafoelenco"/>
            <w:numPr>
              <w:ilvl w:val="2"/>
              <w:numId w:val="10"/>
            </w:numPr>
            <w:spacing w:after="160" w:line="259" w:lineRule="auto"/>
            <w:ind w:left="1800" w:hanging="360"/>
            <w:jc w:val="left"/>
          </w:pPr>
        </w:pPrChange>
      </w:pPr>
      <w:r>
        <w:t>It will require some enhancements in order to better support software and VM use cases.</w:t>
      </w:r>
    </w:p>
    <w:p w14:paraId="732B757B" w14:textId="77777777" w:rsidR="00CF4A57" w:rsidRPr="0077704B" w:rsidRDefault="00CF4A57">
      <w:pPr>
        <w:pStyle w:val="Paragrafoelenco"/>
        <w:numPr>
          <w:ilvl w:val="1"/>
          <w:numId w:val="10"/>
        </w:numPr>
        <w:spacing w:after="160" w:line="259" w:lineRule="auto"/>
        <w:rPr>
          <w:b/>
        </w:rPr>
        <w:pPrChange w:id="625"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6546E611" w14:textId="6880C643" w:rsidR="00CF4A57" w:rsidRPr="0077704B" w:rsidRDefault="00CF4A57">
      <w:pPr>
        <w:pStyle w:val="Paragrafoelenco"/>
        <w:numPr>
          <w:ilvl w:val="2"/>
          <w:numId w:val="10"/>
        </w:numPr>
        <w:spacing w:after="160" w:line="259" w:lineRule="auto"/>
        <w:pPrChange w:id="626" w:author="dscardaci" w:date="2016-02-27T19:54:00Z">
          <w:pPr>
            <w:pStyle w:val="Paragrafoelenco"/>
            <w:numPr>
              <w:ilvl w:val="2"/>
              <w:numId w:val="10"/>
            </w:numPr>
            <w:spacing w:after="160" w:line="259" w:lineRule="auto"/>
            <w:ind w:left="1800" w:hanging="360"/>
            <w:jc w:val="left"/>
          </w:pPr>
        </w:pPrChange>
      </w:pPr>
      <w:r>
        <w:t>Open IRIS is funded by grants and Open IRIS consortium members. Development efforts are led by the Swiss eScience Coordination team</w:t>
      </w:r>
      <w:r w:rsidR="00983F60">
        <w:t>, the Swiss NGI,</w:t>
      </w:r>
      <w:r>
        <w:t xml:space="preserve"> and by an EGI work group. Usage is free.</w:t>
      </w:r>
    </w:p>
    <w:p w14:paraId="6BF51A13" w14:textId="77777777" w:rsidR="00CF4A57" w:rsidRDefault="00CF4A57">
      <w:pPr>
        <w:pStyle w:val="Paragrafoelenco"/>
        <w:numPr>
          <w:ilvl w:val="0"/>
          <w:numId w:val="10"/>
        </w:numPr>
        <w:spacing w:after="160" w:line="259" w:lineRule="auto"/>
        <w:rPr>
          <w:b/>
        </w:rPr>
        <w:pPrChange w:id="627" w:author="dscardaci" w:date="2016-02-27T19:54:00Z">
          <w:pPr>
            <w:pStyle w:val="Paragrafoelenco"/>
            <w:numPr>
              <w:numId w:val="10"/>
            </w:numPr>
            <w:spacing w:after="160" w:line="259" w:lineRule="auto"/>
            <w:ind w:left="360" w:hanging="360"/>
            <w:jc w:val="left"/>
          </w:pPr>
        </w:pPrChange>
      </w:pPr>
      <w:r>
        <w:rPr>
          <w:b/>
        </w:rPr>
        <w:t>PrestaShop</w:t>
      </w:r>
    </w:p>
    <w:p w14:paraId="34F64D6E" w14:textId="77777777" w:rsidR="00CF4A57" w:rsidRPr="00BD6EE5" w:rsidRDefault="00CF4A57">
      <w:pPr>
        <w:pStyle w:val="Paragrafoelenco"/>
        <w:numPr>
          <w:ilvl w:val="1"/>
          <w:numId w:val="10"/>
        </w:numPr>
        <w:spacing w:after="160" w:line="259" w:lineRule="auto"/>
        <w:rPr>
          <w:b/>
        </w:rPr>
        <w:pPrChange w:id="628" w:author="dscardaci" w:date="2016-02-27T19:54:00Z">
          <w:pPr>
            <w:pStyle w:val="Paragrafoelenco"/>
            <w:numPr>
              <w:ilvl w:val="1"/>
              <w:numId w:val="10"/>
            </w:numPr>
            <w:spacing w:after="160" w:line="259" w:lineRule="auto"/>
            <w:ind w:left="1080" w:hanging="360"/>
            <w:jc w:val="left"/>
          </w:pPr>
        </w:pPrChange>
      </w:pPr>
      <w:r>
        <w:rPr>
          <w:b/>
        </w:rPr>
        <w:t>Pros:</w:t>
      </w:r>
    </w:p>
    <w:p w14:paraId="6805389E" w14:textId="77777777" w:rsidR="00CF4A57" w:rsidRPr="00BD6EE5" w:rsidRDefault="00CF4A57">
      <w:pPr>
        <w:pStyle w:val="Paragrafoelenco"/>
        <w:numPr>
          <w:ilvl w:val="2"/>
          <w:numId w:val="10"/>
        </w:numPr>
        <w:spacing w:after="160" w:line="259" w:lineRule="auto"/>
        <w:rPr>
          <w:b/>
        </w:rPr>
        <w:pPrChange w:id="629" w:author="dscardaci" w:date="2016-02-27T19:54:00Z">
          <w:pPr>
            <w:pStyle w:val="Paragrafoelenco"/>
            <w:numPr>
              <w:ilvl w:val="2"/>
              <w:numId w:val="10"/>
            </w:numPr>
            <w:spacing w:after="160" w:line="259" w:lineRule="auto"/>
            <w:ind w:left="1800" w:hanging="360"/>
            <w:jc w:val="left"/>
          </w:pPr>
        </w:pPrChange>
      </w:pPr>
      <w:r>
        <w:t>It has a wide user base and is well established.</w:t>
      </w:r>
    </w:p>
    <w:p w14:paraId="2B5A066D" w14:textId="77777777" w:rsidR="00CF4A57" w:rsidRPr="00BD6EE5" w:rsidRDefault="00CF4A57">
      <w:pPr>
        <w:pStyle w:val="Paragrafoelenco"/>
        <w:numPr>
          <w:ilvl w:val="2"/>
          <w:numId w:val="10"/>
        </w:numPr>
        <w:spacing w:after="160" w:line="259" w:lineRule="auto"/>
        <w:rPr>
          <w:b/>
        </w:rPr>
        <w:pPrChange w:id="630" w:author="dscardaci" w:date="2016-02-27T19:54:00Z">
          <w:pPr>
            <w:pStyle w:val="Paragrafoelenco"/>
            <w:numPr>
              <w:ilvl w:val="2"/>
              <w:numId w:val="10"/>
            </w:numPr>
            <w:spacing w:after="160" w:line="259" w:lineRule="auto"/>
            <w:ind w:left="1800" w:hanging="360"/>
            <w:jc w:val="left"/>
          </w:pPr>
        </w:pPrChange>
      </w:pPr>
      <w:r>
        <w:t>Many features of the store concept and pricing exist.</w:t>
      </w:r>
    </w:p>
    <w:p w14:paraId="37B55532" w14:textId="77777777" w:rsidR="00CF4A57" w:rsidRPr="007D498F" w:rsidRDefault="00CF4A57">
      <w:pPr>
        <w:pStyle w:val="Paragrafoelenco"/>
        <w:numPr>
          <w:ilvl w:val="1"/>
          <w:numId w:val="10"/>
        </w:numPr>
        <w:spacing w:after="160" w:line="259" w:lineRule="auto"/>
        <w:rPr>
          <w:b/>
        </w:rPr>
        <w:pPrChange w:id="631" w:author="dscardaci" w:date="2016-02-27T19:54:00Z">
          <w:pPr>
            <w:pStyle w:val="Paragrafoelenco"/>
            <w:numPr>
              <w:ilvl w:val="1"/>
              <w:numId w:val="10"/>
            </w:numPr>
            <w:spacing w:after="160" w:line="259" w:lineRule="auto"/>
            <w:ind w:left="1080" w:hanging="360"/>
            <w:jc w:val="left"/>
          </w:pPr>
        </w:pPrChange>
      </w:pPr>
      <w:r w:rsidRPr="007D498F">
        <w:rPr>
          <w:b/>
        </w:rPr>
        <w:t>Cons:</w:t>
      </w:r>
    </w:p>
    <w:p w14:paraId="42923196" w14:textId="77777777" w:rsidR="00CF4A57" w:rsidRDefault="00CF4A57">
      <w:pPr>
        <w:pStyle w:val="Paragrafoelenco"/>
        <w:numPr>
          <w:ilvl w:val="2"/>
          <w:numId w:val="10"/>
        </w:numPr>
        <w:spacing w:after="160" w:line="259" w:lineRule="auto"/>
        <w:pPrChange w:id="632" w:author="dscardaci" w:date="2016-02-27T19:54:00Z">
          <w:pPr>
            <w:pStyle w:val="Paragrafoelenco"/>
            <w:numPr>
              <w:ilvl w:val="2"/>
              <w:numId w:val="10"/>
            </w:numPr>
            <w:spacing w:after="160" w:line="259" w:lineRule="auto"/>
            <w:ind w:left="1800" w:hanging="360"/>
            <w:jc w:val="left"/>
          </w:pPr>
        </w:pPrChange>
      </w:pPr>
      <w:r>
        <w:t>It is unlikely that the required level of integration into AAI for each individual marketplace participant can be met.</w:t>
      </w:r>
    </w:p>
    <w:p w14:paraId="7D8519D6" w14:textId="77777777" w:rsidR="00CF4A57" w:rsidRDefault="00CF4A57">
      <w:pPr>
        <w:pStyle w:val="Paragrafoelenco"/>
        <w:numPr>
          <w:ilvl w:val="2"/>
          <w:numId w:val="10"/>
        </w:numPr>
        <w:spacing w:after="160" w:line="259" w:lineRule="auto"/>
        <w:pPrChange w:id="633"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763D187B" w14:textId="77777777" w:rsidR="00CF4A57" w:rsidRPr="0077704B" w:rsidRDefault="00CF4A57">
      <w:pPr>
        <w:pStyle w:val="Paragrafoelenco"/>
        <w:numPr>
          <w:ilvl w:val="1"/>
          <w:numId w:val="10"/>
        </w:numPr>
        <w:spacing w:after="160" w:line="259" w:lineRule="auto"/>
        <w:rPr>
          <w:b/>
        </w:rPr>
        <w:pPrChange w:id="634"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20E11CB3" w14:textId="77777777" w:rsidR="00CF4A57" w:rsidRPr="00E01C8F" w:rsidRDefault="00CF4A57">
      <w:pPr>
        <w:pStyle w:val="Paragrafoelenco"/>
        <w:numPr>
          <w:ilvl w:val="2"/>
          <w:numId w:val="10"/>
        </w:numPr>
        <w:spacing w:after="160" w:line="259" w:lineRule="auto"/>
        <w:pPrChange w:id="635" w:author="dscardaci" w:date="2016-02-27T19:54:00Z">
          <w:pPr>
            <w:pStyle w:val="Paragrafoelenco"/>
            <w:numPr>
              <w:ilvl w:val="2"/>
              <w:numId w:val="10"/>
            </w:numPr>
            <w:spacing w:after="160" w:line="259" w:lineRule="auto"/>
            <w:ind w:left="1800" w:hanging="360"/>
            <w:jc w:val="left"/>
          </w:pPr>
        </w:pPrChange>
      </w:pPr>
      <w:r>
        <w:t>PrestaShop is an open source solution. Usage is free and extensions can be programmed or bought.</w:t>
      </w:r>
    </w:p>
    <w:p w14:paraId="7716B5CC" w14:textId="77777777" w:rsidR="00CF4A57" w:rsidRPr="007D498F" w:rsidRDefault="00CF4A57">
      <w:pPr>
        <w:pStyle w:val="Paragrafoelenco"/>
        <w:numPr>
          <w:ilvl w:val="0"/>
          <w:numId w:val="10"/>
        </w:numPr>
        <w:spacing w:after="160" w:line="259" w:lineRule="auto"/>
        <w:rPr>
          <w:b/>
        </w:rPr>
        <w:pPrChange w:id="636" w:author="dscardaci" w:date="2016-02-27T19:54:00Z">
          <w:pPr>
            <w:pStyle w:val="Paragrafoelenco"/>
            <w:numPr>
              <w:numId w:val="10"/>
            </w:numPr>
            <w:spacing w:after="160" w:line="259" w:lineRule="auto"/>
            <w:ind w:left="360" w:hanging="360"/>
            <w:jc w:val="left"/>
          </w:pPr>
        </w:pPrChange>
      </w:pPr>
      <w:r>
        <w:rPr>
          <w:b/>
        </w:rPr>
        <w:t>WooCommerce</w:t>
      </w:r>
    </w:p>
    <w:p w14:paraId="3D494AD8" w14:textId="77777777" w:rsidR="00CF4A57" w:rsidRPr="007D498F" w:rsidRDefault="00CF4A57">
      <w:pPr>
        <w:pStyle w:val="Paragrafoelenco"/>
        <w:numPr>
          <w:ilvl w:val="1"/>
          <w:numId w:val="10"/>
        </w:numPr>
        <w:spacing w:after="160" w:line="259" w:lineRule="auto"/>
        <w:rPr>
          <w:b/>
        </w:rPr>
        <w:pPrChange w:id="637" w:author="dscardaci" w:date="2016-02-27T19:54:00Z">
          <w:pPr>
            <w:pStyle w:val="Paragrafoelenco"/>
            <w:numPr>
              <w:ilvl w:val="1"/>
              <w:numId w:val="10"/>
            </w:numPr>
            <w:spacing w:after="160" w:line="259" w:lineRule="auto"/>
            <w:ind w:left="1080" w:hanging="360"/>
            <w:jc w:val="left"/>
          </w:pPr>
        </w:pPrChange>
      </w:pPr>
      <w:r w:rsidRPr="007D498F">
        <w:rPr>
          <w:b/>
        </w:rPr>
        <w:t xml:space="preserve">Pros: </w:t>
      </w:r>
    </w:p>
    <w:p w14:paraId="3FC92480" w14:textId="77777777" w:rsidR="00CF4A57" w:rsidRDefault="00CF4A57">
      <w:pPr>
        <w:pStyle w:val="Paragrafoelenco"/>
        <w:numPr>
          <w:ilvl w:val="2"/>
          <w:numId w:val="10"/>
        </w:numPr>
        <w:spacing w:after="160" w:line="259" w:lineRule="auto"/>
        <w:pPrChange w:id="638" w:author="dscardaci" w:date="2016-02-27T19:54:00Z">
          <w:pPr>
            <w:pStyle w:val="Paragrafoelenco"/>
            <w:numPr>
              <w:ilvl w:val="2"/>
              <w:numId w:val="10"/>
            </w:numPr>
            <w:spacing w:after="160" w:line="259" w:lineRule="auto"/>
            <w:ind w:left="1800" w:hanging="360"/>
            <w:jc w:val="left"/>
          </w:pPr>
        </w:pPrChange>
      </w:pPr>
      <w:r>
        <w:t>It is developed with a multi-vendor marketplace focus, though is targeted towards commodity services of small business.</w:t>
      </w:r>
    </w:p>
    <w:p w14:paraId="228A08C9" w14:textId="77777777" w:rsidR="00CF4A57" w:rsidRDefault="00CF4A57">
      <w:pPr>
        <w:pStyle w:val="Paragrafoelenco"/>
        <w:numPr>
          <w:ilvl w:val="2"/>
          <w:numId w:val="10"/>
        </w:numPr>
        <w:spacing w:after="160" w:line="259" w:lineRule="auto"/>
        <w:pPrChange w:id="639" w:author="dscardaci" w:date="2016-02-27T19:54:00Z">
          <w:pPr>
            <w:pStyle w:val="Paragrafoelenco"/>
            <w:numPr>
              <w:ilvl w:val="2"/>
              <w:numId w:val="10"/>
            </w:numPr>
            <w:spacing w:after="160" w:line="259" w:lineRule="auto"/>
            <w:ind w:left="1800" w:hanging="360"/>
            <w:jc w:val="left"/>
          </w:pPr>
        </w:pPrChange>
      </w:pPr>
      <w:r>
        <w:t>The primary advantage of using a solution such is that is based on WordPress and is a commonly used platform with many options available.</w:t>
      </w:r>
    </w:p>
    <w:p w14:paraId="247FC909" w14:textId="77777777" w:rsidR="00CF4A57" w:rsidRPr="007D498F" w:rsidRDefault="00CF4A57">
      <w:pPr>
        <w:pStyle w:val="Paragrafoelenco"/>
        <w:numPr>
          <w:ilvl w:val="1"/>
          <w:numId w:val="10"/>
        </w:numPr>
        <w:spacing w:after="160" w:line="259" w:lineRule="auto"/>
        <w:rPr>
          <w:b/>
        </w:rPr>
        <w:pPrChange w:id="640" w:author="dscardaci" w:date="2016-02-27T19:54:00Z">
          <w:pPr>
            <w:pStyle w:val="Paragrafoelenco"/>
            <w:numPr>
              <w:ilvl w:val="1"/>
              <w:numId w:val="10"/>
            </w:numPr>
            <w:spacing w:after="160" w:line="259" w:lineRule="auto"/>
            <w:ind w:left="1080" w:hanging="360"/>
            <w:jc w:val="left"/>
          </w:pPr>
        </w:pPrChange>
      </w:pPr>
      <w:r w:rsidRPr="007D498F">
        <w:rPr>
          <w:b/>
        </w:rPr>
        <w:t>Cons:</w:t>
      </w:r>
    </w:p>
    <w:p w14:paraId="555012B8" w14:textId="77777777" w:rsidR="00CF4A57" w:rsidRDefault="00CF4A57">
      <w:pPr>
        <w:pStyle w:val="Paragrafoelenco"/>
        <w:numPr>
          <w:ilvl w:val="2"/>
          <w:numId w:val="10"/>
        </w:numPr>
        <w:spacing w:after="160" w:line="259" w:lineRule="auto"/>
        <w:pPrChange w:id="641" w:author="dscardaci" w:date="2016-02-27T19:54:00Z">
          <w:pPr>
            <w:pStyle w:val="Paragrafoelenco"/>
            <w:numPr>
              <w:ilvl w:val="2"/>
              <w:numId w:val="10"/>
            </w:numPr>
            <w:spacing w:after="160" w:line="259" w:lineRule="auto"/>
            <w:ind w:left="1800" w:hanging="360"/>
            <w:jc w:val="left"/>
          </w:pPr>
        </w:pPrChange>
      </w:pPr>
      <w:r>
        <w:t>It is unclear if a large variety of service providers would be willing to manage their items in the WordPress store and would need substantial benefits to do so.</w:t>
      </w:r>
    </w:p>
    <w:p w14:paraId="7BEAFC60" w14:textId="77777777" w:rsidR="00CF4A57" w:rsidRDefault="00CF4A57">
      <w:pPr>
        <w:pStyle w:val="Paragrafoelenco"/>
        <w:numPr>
          <w:ilvl w:val="2"/>
          <w:numId w:val="10"/>
        </w:numPr>
        <w:spacing w:after="160" w:line="259" w:lineRule="auto"/>
        <w:pPrChange w:id="642" w:author="dscardaci" w:date="2016-02-27T19:54:00Z">
          <w:pPr>
            <w:pStyle w:val="Paragrafoelenco"/>
            <w:numPr>
              <w:ilvl w:val="2"/>
              <w:numId w:val="10"/>
            </w:numPr>
            <w:spacing w:after="160" w:line="259" w:lineRule="auto"/>
            <w:ind w:left="1800" w:hanging="360"/>
            <w:jc w:val="left"/>
          </w:pPr>
        </w:pPrChange>
      </w:pPr>
      <w:r>
        <w:t>It is unlikely that the required level of integration into AAI for each individual marketplace participant can be met.</w:t>
      </w:r>
    </w:p>
    <w:p w14:paraId="00E0DF6C" w14:textId="77777777" w:rsidR="00CF4A57" w:rsidRDefault="00CF4A57">
      <w:pPr>
        <w:pStyle w:val="Paragrafoelenco"/>
        <w:numPr>
          <w:ilvl w:val="2"/>
          <w:numId w:val="10"/>
        </w:numPr>
        <w:spacing w:after="160" w:line="259" w:lineRule="auto"/>
        <w:pPrChange w:id="643" w:author="dscardaci" w:date="2016-02-27T19:54:00Z">
          <w:pPr>
            <w:pStyle w:val="Paragrafoelenco"/>
            <w:numPr>
              <w:ilvl w:val="2"/>
              <w:numId w:val="10"/>
            </w:numPr>
            <w:spacing w:after="160" w:line="259" w:lineRule="auto"/>
            <w:ind w:left="1800" w:hanging="360"/>
            <w:jc w:val="left"/>
          </w:pPr>
        </w:pPrChange>
      </w:pPr>
      <w:r>
        <w:t>The use cases and types of items envisioned in the marketplace are generally outside the current scope of the solution.</w:t>
      </w:r>
    </w:p>
    <w:p w14:paraId="4DE7DF1E" w14:textId="77777777" w:rsidR="00CF4A57" w:rsidRPr="0077704B" w:rsidRDefault="00CF4A57">
      <w:pPr>
        <w:pStyle w:val="Paragrafoelenco"/>
        <w:numPr>
          <w:ilvl w:val="1"/>
          <w:numId w:val="10"/>
        </w:numPr>
        <w:spacing w:after="160" w:line="259" w:lineRule="auto"/>
        <w:rPr>
          <w:b/>
        </w:rPr>
        <w:pPrChange w:id="644" w:author="dscardaci" w:date="2016-02-27T19:54:00Z">
          <w:pPr>
            <w:pStyle w:val="Paragrafoelenco"/>
            <w:numPr>
              <w:ilvl w:val="1"/>
              <w:numId w:val="10"/>
            </w:numPr>
            <w:spacing w:after="160" w:line="259" w:lineRule="auto"/>
            <w:ind w:left="1080" w:hanging="360"/>
            <w:jc w:val="left"/>
          </w:pPr>
        </w:pPrChange>
      </w:pPr>
      <w:r>
        <w:rPr>
          <w:b/>
        </w:rPr>
        <w:t>Notes</w:t>
      </w:r>
      <w:r w:rsidRPr="0077704B">
        <w:rPr>
          <w:b/>
        </w:rPr>
        <w:t>:</w:t>
      </w:r>
    </w:p>
    <w:p w14:paraId="5367542C" w14:textId="77777777" w:rsidR="00CF4A57" w:rsidRDefault="00CF4A57">
      <w:pPr>
        <w:pStyle w:val="Paragrafoelenco"/>
        <w:numPr>
          <w:ilvl w:val="2"/>
          <w:numId w:val="10"/>
        </w:numPr>
        <w:spacing w:after="160" w:line="259" w:lineRule="auto"/>
        <w:pPrChange w:id="645" w:author="dscardaci" w:date="2016-02-27T19:54:00Z">
          <w:pPr>
            <w:pStyle w:val="Paragrafoelenco"/>
            <w:numPr>
              <w:ilvl w:val="2"/>
              <w:numId w:val="10"/>
            </w:numPr>
            <w:spacing w:after="160" w:line="259" w:lineRule="auto"/>
            <w:ind w:left="1800" w:hanging="360"/>
            <w:jc w:val="left"/>
          </w:pPr>
        </w:pPrChange>
      </w:pPr>
      <w:r>
        <w:t>WooCommerce is an open source solution based on WordPress. Usage is free and extensions can be programmed or bought.</w:t>
      </w:r>
    </w:p>
    <w:p w14:paraId="3E14EBDC" w14:textId="77777777" w:rsidR="00CF4A57" w:rsidRDefault="00CF4A57" w:rsidP="00230593">
      <w:pPr>
        <w:pStyle w:val="Titolo2"/>
      </w:pPr>
      <w:bookmarkStart w:id="646" w:name="_Toc444358346"/>
      <w:r>
        <w:lastRenderedPageBreak/>
        <w:t>Comparison requirements</w:t>
      </w:r>
      <w:bookmarkEnd w:id="646"/>
    </w:p>
    <w:p w14:paraId="4A9E5315" w14:textId="0D637B43" w:rsidR="00CF4A57" w:rsidRDefault="00CF4A57" w:rsidP="00CF4A57">
      <w:pPr>
        <w:rPr>
          <w:ins w:id="647" w:author="dscardaci" w:date="2016-03-01T16:44:00Z"/>
        </w:rPr>
      </w:pPr>
      <w:r>
        <w:t>The developers for AppDB, GOCDB, and Open IRIS were asked to evaluate their tool and indicate what features their tool have in common with</w:t>
      </w:r>
      <w:ins w:id="648" w:author="dscardaci" w:date="2016-03-01T16:43:00Z">
        <w:r w:rsidR="0040291D">
          <w:t xml:space="preserve"> the marketplace</w:t>
        </w:r>
      </w:ins>
      <w:r>
        <w:t xml:space="preserve"> or would not require substantial effort to modify to add their capabilities (</w:t>
      </w:r>
      <w:r w:rsidR="0054449C">
        <w:t>Appendix III</w:t>
      </w:r>
      <w:r>
        <w:t>). The table below summarizes the matches in each category.</w:t>
      </w:r>
    </w:p>
    <w:p w14:paraId="3E3CAEE3" w14:textId="01A74471" w:rsidR="0040291D" w:rsidRPr="00F90689" w:rsidRDefault="0040291D" w:rsidP="00CF4A57">
      <w:ins w:id="649" w:author="dscardaci" w:date="2016-03-01T16:44:00Z">
        <w:r>
          <w:t xml:space="preserve">This </w:t>
        </w:r>
      </w:ins>
      <w:ins w:id="650" w:author="dscardaci" w:date="2016-03-01T16:48:00Z">
        <w:r w:rsidR="00E27BEA">
          <w:t>analysis</w:t>
        </w:r>
      </w:ins>
      <w:ins w:id="651" w:author="dscardaci" w:date="2016-03-01T16:44:00Z">
        <w:r>
          <w:t xml:space="preserve"> has been performed only against a sub-set of the solutions. For this reason, it will be used only for </w:t>
        </w:r>
      </w:ins>
      <w:ins w:id="652" w:author="dscardaci" w:date="2016-03-01T16:45:00Z">
        <w:r>
          <w:t xml:space="preserve">a </w:t>
        </w:r>
      </w:ins>
      <w:ins w:id="653" w:author="dscardaci" w:date="2016-03-01T16:44:00Z">
        <w:r>
          <w:t>direct com</w:t>
        </w:r>
      </w:ins>
      <w:ins w:id="654" w:author="dscardaci" w:date="2016-03-01T16:45:00Z">
        <w:r>
          <w:t>parison between two of the tools analysed.</w:t>
        </w:r>
      </w:ins>
    </w:p>
    <w:p w14:paraId="1DF2FF16" w14:textId="4F9ADFB3" w:rsidR="00027597" w:rsidRDefault="00027597" w:rsidP="00027597">
      <w:pPr>
        <w:pStyle w:val="Didascalia"/>
        <w:keepNext/>
        <w:jc w:val="center"/>
        <w:rPr>
          <w:ins w:id="655" w:author="dscardaci" w:date="2016-03-01T16:50:00Z"/>
        </w:rPr>
        <w:pPrChange w:id="656" w:author="dscardaci" w:date="2016-03-01T16:50:00Z">
          <w:pPr/>
        </w:pPrChange>
      </w:pPr>
      <w:ins w:id="657" w:author="dscardaci" w:date="2016-03-01T16:50:00Z">
        <w:r>
          <w:t xml:space="preserve">Table </w:t>
        </w:r>
        <w:r>
          <w:fldChar w:fldCharType="begin"/>
        </w:r>
        <w:r>
          <w:instrText xml:space="preserve"> SEQ Table \* ARABIC </w:instrText>
        </w:r>
      </w:ins>
      <w:r>
        <w:fldChar w:fldCharType="separate"/>
      </w:r>
      <w:ins w:id="658" w:author="dscardaci" w:date="2016-03-01T16:50:00Z">
        <w:r>
          <w:rPr>
            <w:noProof/>
          </w:rPr>
          <w:t>1</w:t>
        </w:r>
        <w:r>
          <w:fldChar w:fldCharType="end"/>
        </w:r>
        <w:r>
          <w:t>.How GOCDB, AppDB and Open IRIS matches EGI marketplace requirements.</w:t>
        </w:r>
      </w:ins>
    </w:p>
    <w:tbl>
      <w:tblPr>
        <w:tblW w:w="5103" w:type="dxa"/>
        <w:jc w:val="center"/>
        <w:tblLook w:val="04A0" w:firstRow="1" w:lastRow="0" w:firstColumn="1" w:lastColumn="0" w:noHBand="0" w:noVBand="1"/>
        <w:tblPrChange w:id="659" w:author="dscardaci" w:date="2016-03-01T16:48:00Z">
          <w:tblPr>
            <w:tblW w:w="5103" w:type="dxa"/>
            <w:tblInd w:w="-5" w:type="dxa"/>
            <w:tblLook w:val="04A0" w:firstRow="1" w:lastRow="0" w:firstColumn="1" w:lastColumn="0" w:noHBand="0" w:noVBand="1"/>
          </w:tblPr>
        </w:tblPrChange>
      </w:tblPr>
      <w:tblGrid>
        <w:gridCol w:w="2127"/>
        <w:gridCol w:w="884"/>
        <w:gridCol w:w="848"/>
        <w:gridCol w:w="1244"/>
        <w:tblGridChange w:id="660">
          <w:tblGrid>
            <w:gridCol w:w="2127"/>
            <w:gridCol w:w="884"/>
            <w:gridCol w:w="848"/>
            <w:gridCol w:w="1244"/>
          </w:tblGrid>
        </w:tblGridChange>
      </w:tblGrid>
      <w:tr w:rsidR="008325E7" w:rsidRPr="008325E7" w14:paraId="05079078" w14:textId="77777777" w:rsidTr="00027597">
        <w:trPr>
          <w:trHeight w:val="300"/>
          <w:jc w:val="center"/>
          <w:trPrChange w:id="661" w:author="dscardaci" w:date="2016-03-01T16:48:00Z">
            <w:trPr>
              <w:trHeight w:val="300"/>
            </w:trPr>
          </w:trPrChange>
        </w:trPr>
        <w:tc>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Change w:id="662" w:author="dscardaci" w:date="2016-03-01T16:48:00Z">
              <w:tcPr>
                <w:tcW w:w="2127"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tcPrChange>
          </w:tcPr>
          <w:p w14:paraId="0042BA84"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Requirement Area</w:t>
            </w:r>
          </w:p>
        </w:tc>
        <w:tc>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Change w:id="663" w:author="dscardaci" w:date="2016-03-01T16:48:00Z">
              <w:tcPr>
                <w:tcW w:w="2976" w:type="dxa"/>
                <w:gridSpan w:val="3"/>
                <w:tcBorders>
                  <w:top w:val="single" w:sz="4" w:space="0" w:color="auto"/>
                  <w:left w:val="nil"/>
                  <w:bottom w:val="single" w:sz="4" w:space="0" w:color="auto"/>
                  <w:right w:val="single" w:sz="4" w:space="0" w:color="auto"/>
                </w:tcBorders>
                <w:shd w:val="clear" w:color="auto" w:fill="auto"/>
                <w:noWrap/>
                <w:vAlign w:val="bottom"/>
                <w:hideMark/>
              </w:tcPr>
            </w:tcPrChange>
          </w:tcPr>
          <w:p w14:paraId="1AFA07BD"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Application Match</w:t>
            </w:r>
          </w:p>
        </w:tc>
      </w:tr>
      <w:tr w:rsidR="008325E7" w:rsidRPr="008325E7" w14:paraId="09C912F8" w14:textId="77777777" w:rsidTr="00027597">
        <w:trPr>
          <w:trHeight w:val="300"/>
          <w:jc w:val="center"/>
          <w:trPrChange w:id="664" w:author="dscardaci" w:date="2016-03-01T16:48:00Z">
            <w:trPr>
              <w:trHeight w:val="300"/>
            </w:trPr>
          </w:trPrChange>
        </w:trPr>
        <w:tc>
          <w:tcPr>
            <w:tcW w:w="2127" w:type="dxa"/>
            <w:vMerge/>
            <w:tcBorders>
              <w:top w:val="single" w:sz="4" w:space="0" w:color="auto"/>
              <w:left w:val="single" w:sz="4" w:space="0" w:color="auto"/>
              <w:bottom w:val="single" w:sz="4" w:space="0" w:color="auto"/>
              <w:right w:val="single" w:sz="4" w:space="0" w:color="auto"/>
            </w:tcBorders>
            <w:vAlign w:val="center"/>
            <w:hideMark/>
            <w:tcPrChange w:id="665" w:author="dscardaci" w:date="2016-03-01T16:48:00Z">
              <w:tcPr>
                <w:tcW w:w="2127" w:type="dxa"/>
                <w:vMerge/>
                <w:tcBorders>
                  <w:top w:val="single" w:sz="4" w:space="0" w:color="auto"/>
                  <w:left w:val="single" w:sz="4" w:space="0" w:color="auto"/>
                  <w:bottom w:val="single" w:sz="4" w:space="0" w:color="auto"/>
                  <w:right w:val="single" w:sz="4" w:space="0" w:color="auto"/>
                </w:tcBorders>
                <w:vAlign w:val="center"/>
                <w:hideMark/>
              </w:tcPr>
            </w:tcPrChange>
          </w:tcPr>
          <w:p w14:paraId="0E3DECF1" w14:textId="77777777" w:rsidR="008325E7" w:rsidRPr="008325E7" w:rsidRDefault="008325E7" w:rsidP="008325E7">
            <w:pPr>
              <w:spacing w:after="0" w:line="240" w:lineRule="auto"/>
              <w:jc w:val="left"/>
              <w:rPr>
                <w:rFonts w:eastAsia="Times New Roman" w:cs="Times New Roman"/>
                <w:b/>
                <w:bCs/>
                <w:color w:val="000000"/>
                <w:spacing w:val="0"/>
                <w:lang w:val="en-US"/>
              </w:rPr>
            </w:pPr>
          </w:p>
        </w:tc>
        <w:tc>
          <w:tcPr>
            <w:tcW w:w="884" w:type="dxa"/>
            <w:tcBorders>
              <w:top w:val="nil"/>
              <w:left w:val="nil"/>
              <w:bottom w:val="single" w:sz="4" w:space="0" w:color="auto"/>
              <w:right w:val="single" w:sz="4" w:space="0" w:color="auto"/>
            </w:tcBorders>
            <w:shd w:val="clear" w:color="auto" w:fill="auto"/>
            <w:noWrap/>
            <w:vAlign w:val="bottom"/>
            <w:hideMark/>
            <w:tcPrChange w:id="666"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78B78681"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GOCDB</w:t>
            </w:r>
          </w:p>
        </w:tc>
        <w:tc>
          <w:tcPr>
            <w:tcW w:w="848" w:type="dxa"/>
            <w:tcBorders>
              <w:top w:val="nil"/>
              <w:left w:val="nil"/>
              <w:bottom w:val="single" w:sz="4" w:space="0" w:color="auto"/>
              <w:right w:val="single" w:sz="4" w:space="0" w:color="auto"/>
            </w:tcBorders>
            <w:shd w:val="clear" w:color="auto" w:fill="auto"/>
            <w:noWrap/>
            <w:vAlign w:val="bottom"/>
            <w:hideMark/>
            <w:tcPrChange w:id="667"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33B00278"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AppDB</w:t>
            </w:r>
          </w:p>
        </w:tc>
        <w:tc>
          <w:tcPr>
            <w:tcW w:w="1244" w:type="dxa"/>
            <w:tcBorders>
              <w:top w:val="nil"/>
              <w:left w:val="nil"/>
              <w:bottom w:val="single" w:sz="4" w:space="0" w:color="auto"/>
              <w:right w:val="single" w:sz="4" w:space="0" w:color="auto"/>
            </w:tcBorders>
            <w:shd w:val="clear" w:color="auto" w:fill="auto"/>
            <w:noWrap/>
            <w:vAlign w:val="bottom"/>
            <w:hideMark/>
            <w:tcPrChange w:id="668"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025B75F6" w14:textId="77777777" w:rsidR="008325E7" w:rsidRPr="008325E7" w:rsidRDefault="008325E7" w:rsidP="008325E7">
            <w:pPr>
              <w:spacing w:after="0" w:line="240" w:lineRule="auto"/>
              <w:jc w:val="center"/>
              <w:rPr>
                <w:rFonts w:eastAsia="Times New Roman" w:cs="Times New Roman"/>
                <w:b/>
                <w:bCs/>
                <w:color w:val="000000"/>
                <w:spacing w:val="0"/>
                <w:lang w:val="en-US"/>
              </w:rPr>
            </w:pPr>
            <w:r w:rsidRPr="008325E7">
              <w:rPr>
                <w:rFonts w:eastAsia="Times New Roman" w:cs="Times New Roman"/>
                <w:b/>
                <w:bCs/>
                <w:color w:val="000000"/>
                <w:spacing w:val="0"/>
                <w:lang w:val="en-US"/>
              </w:rPr>
              <w:t>Open IRIS</w:t>
            </w:r>
          </w:p>
        </w:tc>
      </w:tr>
      <w:tr w:rsidR="008325E7" w:rsidRPr="008325E7" w14:paraId="73F77E12" w14:textId="77777777" w:rsidTr="00027597">
        <w:trPr>
          <w:trHeight w:val="300"/>
          <w:jc w:val="center"/>
          <w:trPrChange w:id="669" w:author="dscardaci" w:date="2016-03-01T16:48:00Z">
            <w:trPr>
              <w:trHeight w:val="300"/>
            </w:trPr>
          </w:trPrChange>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70" w:author="dscardaci" w:date="2016-03-01T16:48:00Z">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01E97B3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Service Provider</w:t>
            </w:r>
          </w:p>
        </w:tc>
        <w:tc>
          <w:tcPr>
            <w:tcW w:w="884" w:type="dxa"/>
            <w:tcBorders>
              <w:top w:val="nil"/>
              <w:left w:val="nil"/>
              <w:bottom w:val="single" w:sz="4" w:space="0" w:color="auto"/>
              <w:right w:val="single" w:sz="4" w:space="0" w:color="auto"/>
            </w:tcBorders>
            <w:shd w:val="clear" w:color="auto" w:fill="auto"/>
            <w:noWrap/>
            <w:vAlign w:val="bottom"/>
            <w:hideMark/>
            <w:tcPrChange w:id="671"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752852D1"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Change w:id="672"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26FE242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29</w:t>
            </w:r>
          </w:p>
        </w:tc>
        <w:tc>
          <w:tcPr>
            <w:tcW w:w="1244" w:type="dxa"/>
            <w:tcBorders>
              <w:top w:val="nil"/>
              <w:left w:val="nil"/>
              <w:bottom w:val="single" w:sz="4" w:space="0" w:color="auto"/>
              <w:right w:val="single" w:sz="4" w:space="0" w:color="auto"/>
            </w:tcBorders>
            <w:shd w:val="clear" w:color="auto" w:fill="auto"/>
            <w:noWrap/>
            <w:vAlign w:val="bottom"/>
            <w:hideMark/>
            <w:tcPrChange w:id="673"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7EBEACC8"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50</w:t>
            </w:r>
          </w:p>
        </w:tc>
      </w:tr>
      <w:tr w:rsidR="008325E7" w:rsidRPr="008325E7" w14:paraId="04C34301" w14:textId="77777777" w:rsidTr="00027597">
        <w:trPr>
          <w:trHeight w:val="300"/>
          <w:jc w:val="center"/>
          <w:trPrChange w:id="674" w:author="dscardaci" w:date="2016-03-01T16:48:00Z">
            <w:trPr>
              <w:trHeight w:val="300"/>
            </w:trPr>
          </w:trPrChange>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75" w:author="dscardaci" w:date="2016-03-01T16:48:00Z">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8AC7DD5" w14:textId="77777777" w:rsidR="008325E7" w:rsidRPr="008325E7" w:rsidRDefault="008325E7" w:rsidP="008325E7">
            <w:pPr>
              <w:spacing w:after="0" w:line="240" w:lineRule="auto"/>
              <w:jc w:val="left"/>
              <w:rPr>
                <w:rFonts w:eastAsia="Times New Roman" w:cs="Times New Roman"/>
                <w:color w:val="000000"/>
                <w:spacing w:val="0"/>
                <w:lang w:val="en-US"/>
              </w:rPr>
            </w:pPr>
            <w:r w:rsidRPr="008325E7">
              <w:rPr>
                <w:rFonts w:eastAsia="Times New Roman" w:cs="Times New Roman"/>
                <w:color w:val="000000"/>
                <w:spacing w:val="0"/>
                <w:lang w:val="en-US"/>
              </w:rPr>
              <w:t>Directory</w:t>
            </w:r>
          </w:p>
        </w:tc>
        <w:tc>
          <w:tcPr>
            <w:tcW w:w="884" w:type="dxa"/>
            <w:tcBorders>
              <w:top w:val="nil"/>
              <w:left w:val="nil"/>
              <w:bottom w:val="single" w:sz="4" w:space="0" w:color="auto"/>
              <w:right w:val="single" w:sz="4" w:space="0" w:color="auto"/>
            </w:tcBorders>
            <w:shd w:val="clear" w:color="auto" w:fill="auto"/>
            <w:noWrap/>
            <w:vAlign w:val="bottom"/>
            <w:hideMark/>
            <w:tcPrChange w:id="676"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0C6459FB"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20</w:t>
            </w:r>
          </w:p>
        </w:tc>
        <w:tc>
          <w:tcPr>
            <w:tcW w:w="848" w:type="dxa"/>
            <w:tcBorders>
              <w:top w:val="nil"/>
              <w:left w:val="nil"/>
              <w:bottom w:val="single" w:sz="4" w:space="0" w:color="auto"/>
              <w:right w:val="single" w:sz="4" w:space="0" w:color="auto"/>
            </w:tcBorders>
            <w:shd w:val="clear" w:color="auto" w:fill="auto"/>
            <w:noWrap/>
            <w:vAlign w:val="bottom"/>
            <w:hideMark/>
            <w:tcPrChange w:id="677"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00DCA092"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12</w:t>
            </w:r>
          </w:p>
        </w:tc>
        <w:tc>
          <w:tcPr>
            <w:tcW w:w="1244" w:type="dxa"/>
            <w:tcBorders>
              <w:top w:val="nil"/>
              <w:left w:val="nil"/>
              <w:bottom w:val="single" w:sz="4" w:space="0" w:color="auto"/>
              <w:right w:val="single" w:sz="4" w:space="0" w:color="auto"/>
            </w:tcBorders>
            <w:shd w:val="clear" w:color="auto" w:fill="auto"/>
            <w:noWrap/>
            <w:vAlign w:val="bottom"/>
            <w:hideMark/>
            <w:tcPrChange w:id="678"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2B089EDD"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42</w:t>
            </w:r>
          </w:p>
        </w:tc>
      </w:tr>
      <w:tr w:rsidR="008325E7" w:rsidRPr="008325E7" w14:paraId="29135496" w14:textId="77777777" w:rsidTr="00027597">
        <w:trPr>
          <w:trHeight w:val="300"/>
          <w:jc w:val="center"/>
          <w:trPrChange w:id="679" w:author="dscardaci" w:date="2016-03-01T16:48:00Z">
            <w:trPr>
              <w:trHeight w:val="300"/>
            </w:trPr>
          </w:trPrChange>
        </w:trPr>
        <w:tc>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680" w:author="dscardaci" w:date="2016-03-01T16:48:00Z">
              <w:tcPr>
                <w:tcW w:w="21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51EE3D9D" w14:textId="77777777" w:rsidR="008325E7" w:rsidRPr="008325E7" w:rsidRDefault="008325E7" w:rsidP="008325E7">
            <w:pPr>
              <w:spacing w:after="0" w:line="240" w:lineRule="auto"/>
              <w:jc w:val="left"/>
              <w:rPr>
                <w:rFonts w:eastAsia="Times New Roman" w:cs="Times New Roman"/>
                <w:b/>
                <w:bCs/>
                <w:color w:val="000000"/>
                <w:spacing w:val="0"/>
                <w:lang w:val="en-US"/>
              </w:rPr>
            </w:pPr>
            <w:r w:rsidRPr="008325E7">
              <w:rPr>
                <w:rFonts w:eastAsia="Times New Roman" w:cs="Times New Roman"/>
                <w:b/>
                <w:bCs/>
                <w:color w:val="000000"/>
                <w:spacing w:val="0"/>
                <w:lang w:val="en-US"/>
              </w:rPr>
              <w:t>Total</w:t>
            </w:r>
          </w:p>
        </w:tc>
        <w:tc>
          <w:tcPr>
            <w:tcW w:w="884" w:type="dxa"/>
            <w:tcBorders>
              <w:top w:val="nil"/>
              <w:left w:val="nil"/>
              <w:bottom w:val="single" w:sz="4" w:space="0" w:color="auto"/>
              <w:right w:val="single" w:sz="4" w:space="0" w:color="auto"/>
            </w:tcBorders>
            <w:shd w:val="clear" w:color="auto" w:fill="auto"/>
            <w:noWrap/>
            <w:vAlign w:val="bottom"/>
            <w:hideMark/>
            <w:tcPrChange w:id="681" w:author="dscardaci" w:date="2016-03-01T16:48:00Z">
              <w:tcPr>
                <w:tcW w:w="884" w:type="dxa"/>
                <w:tcBorders>
                  <w:top w:val="nil"/>
                  <w:left w:val="nil"/>
                  <w:bottom w:val="single" w:sz="4" w:space="0" w:color="auto"/>
                  <w:right w:val="single" w:sz="4" w:space="0" w:color="auto"/>
                </w:tcBorders>
                <w:shd w:val="clear" w:color="auto" w:fill="auto"/>
                <w:noWrap/>
                <w:vAlign w:val="bottom"/>
                <w:hideMark/>
              </w:tcPr>
            </w:tcPrChange>
          </w:tcPr>
          <w:p w14:paraId="3BBE93BA"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40</w:t>
            </w:r>
          </w:p>
        </w:tc>
        <w:tc>
          <w:tcPr>
            <w:tcW w:w="848" w:type="dxa"/>
            <w:tcBorders>
              <w:top w:val="nil"/>
              <w:left w:val="nil"/>
              <w:bottom w:val="single" w:sz="4" w:space="0" w:color="auto"/>
              <w:right w:val="single" w:sz="4" w:space="0" w:color="auto"/>
            </w:tcBorders>
            <w:shd w:val="clear" w:color="auto" w:fill="auto"/>
            <w:noWrap/>
            <w:vAlign w:val="bottom"/>
            <w:hideMark/>
            <w:tcPrChange w:id="682" w:author="dscardaci" w:date="2016-03-01T16:48:00Z">
              <w:tcPr>
                <w:tcW w:w="848" w:type="dxa"/>
                <w:tcBorders>
                  <w:top w:val="nil"/>
                  <w:left w:val="nil"/>
                  <w:bottom w:val="single" w:sz="4" w:space="0" w:color="auto"/>
                  <w:right w:val="single" w:sz="4" w:space="0" w:color="auto"/>
                </w:tcBorders>
                <w:shd w:val="clear" w:color="auto" w:fill="auto"/>
                <w:noWrap/>
                <w:vAlign w:val="bottom"/>
                <w:hideMark/>
              </w:tcPr>
            </w:tcPrChange>
          </w:tcPr>
          <w:p w14:paraId="19362715"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41</w:t>
            </w:r>
          </w:p>
        </w:tc>
        <w:tc>
          <w:tcPr>
            <w:tcW w:w="1244" w:type="dxa"/>
            <w:tcBorders>
              <w:top w:val="nil"/>
              <w:left w:val="nil"/>
              <w:bottom w:val="single" w:sz="4" w:space="0" w:color="auto"/>
              <w:right w:val="single" w:sz="4" w:space="0" w:color="auto"/>
            </w:tcBorders>
            <w:shd w:val="clear" w:color="auto" w:fill="auto"/>
            <w:noWrap/>
            <w:vAlign w:val="bottom"/>
            <w:hideMark/>
            <w:tcPrChange w:id="683" w:author="dscardaci" w:date="2016-03-01T16:48:00Z">
              <w:tcPr>
                <w:tcW w:w="1244" w:type="dxa"/>
                <w:tcBorders>
                  <w:top w:val="nil"/>
                  <w:left w:val="nil"/>
                  <w:bottom w:val="single" w:sz="4" w:space="0" w:color="auto"/>
                  <w:right w:val="single" w:sz="4" w:space="0" w:color="auto"/>
                </w:tcBorders>
                <w:shd w:val="clear" w:color="auto" w:fill="auto"/>
                <w:noWrap/>
                <w:vAlign w:val="bottom"/>
                <w:hideMark/>
              </w:tcPr>
            </w:tcPrChange>
          </w:tcPr>
          <w:p w14:paraId="4D86024E" w14:textId="77777777" w:rsidR="008325E7" w:rsidRPr="008325E7" w:rsidRDefault="008325E7" w:rsidP="008325E7">
            <w:pPr>
              <w:spacing w:after="0" w:line="240" w:lineRule="auto"/>
              <w:jc w:val="right"/>
              <w:rPr>
                <w:rFonts w:eastAsia="Times New Roman" w:cs="Times New Roman"/>
                <w:color w:val="000000"/>
                <w:spacing w:val="0"/>
                <w:lang w:val="en-US"/>
              </w:rPr>
            </w:pPr>
            <w:r w:rsidRPr="008325E7">
              <w:rPr>
                <w:rFonts w:eastAsia="Times New Roman" w:cs="Times New Roman"/>
                <w:color w:val="000000"/>
                <w:spacing w:val="0"/>
                <w:lang w:val="en-US"/>
              </w:rPr>
              <w:t>92</w:t>
            </w:r>
          </w:p>
        </w:tc>
      </w:tr>
    </w:tbl>
    <w:p w14:paraId="36E635C1" w14:textId="11EA8115" w:rsidR="00CF4A57" w:rsidRDefault="00CF4A57" w:rsidP="00CF4A57">
      <w:pPr>
        <w:jc w:val="center"/>
      </w:pPr>
    </w:p>
    <w:p w14:paraId="5AE56D52" w14:textId="1AF49679" w:rsidR="0054449C" w:rsidRDefault="003666EA" w:rsidP="00230593">
      <w:pPr>
        <w:pStyle w:val="Titolo2"/>
      </w:pPr>
      <w:bookmarkStart w:id="684" w:name="_Toc444358347"/>
      <w:del w:id="685" w:author="dscardaci" w:date="2016-02-27T19:55:00Z">
        <w:r w:rsidDel="002E46FF">
          <w:delText>External Survey</w:delText>
        </w:r>
      </w:del>
      <w:bookmarkEnd w:id="684"/>
      <w:ins w:id="686" w:author="dscardaci" w:date="2016-02-27T19:55:00Z">
        <w:r w:rsidR="002E46FF">
          <w:t xml:space="preserve">Consultation of experts </w:t>
        </w:r>
        <w:r w:rsidR="002E46FF" w:rsidRPr="00C602B6">
          <w:t>on developing, designing or operating user-facing tools and/or a marketplace</w:t>
        </w:r>
      </w:ins>
    </w:p>
    <w:p w14:paraId="3577BAFB" w14:textId="77777777" w:rsidR="00015BFA" w:rsidRDefault="003666EA" w:rsidP="003666EA">
      <w:pPr>
        <w:rPr>
          <w:ins w:id="687" w:author="dscardaci" w:date="2016-03-01T10:58:00Z"/>
        </w:rPr>
      </w:pPr>
      <w:r>
        <w:t>An external evaluation was performed of the above tools by eight people</w:t>
      </w:r>
      <w:ins w:id="688" w:author="dscardaci" w:date="2016-03-01T10:57:00Z">
        <w:r w:rsidR="00967320">
          <w:t xml:space="preserve">, experts </w:t>
        </w:r>
        <w:r w:rsidR="00967320" w:rsidRPr="00C602B6">
          <w:t>on developing, designing or operating user-facing tools and/or a marketplace</w:t>
        </w:r>
        <w:r w:rsidR="00967320">
          <w:t>,</w:t>
        </w:r>
      </w:ins>
      <w:r>
        <w:t xml:space="preserve"> representing different </w:t>
      </w:r>
      <w:r w:rsidR="00983F60">
        <w:t xml:space="preserve">academic </w:t>
      </w:r>
      <w:r w:rsidR="00200055">
        <w:t>organizations</w:t>
      </w:r>
      <w:r>
        <w:t xml:space="preserve">: Cyfronet (1), EGI (2), GRNET (1), </w:t>
      </w:r>
      <w:r w:rsidR="0065076E">
        <w:t>INFN (1), Institut Curie (1), MTA SZTAKI (1), VIB (1).</w:t>
      </w:r>
      <w:r w:rsidR="008A74FB">
        <w:t xml:space="preserve"> </w:t>
      </w:r>
      <w:r w:rsidR="0065076E">
        <w:t>They were asked to rate the solutions</w:t>
      </w:r>
      <w:r w:rsidR="008A74FB">
        <w:t xml:space="preserve"> in the following areas</w:t>
      </w:r>
      <w:ins w:id="689" w:author="dscardaci" w:date="2016-03-01T10:58:00Z">
        <w:r w:rsidR="00015BFA">
          <w:t>:</w:t>
        </w:r>
      </w:ins>
    </w:p>
    <w:p w14:paraId="43FFB872" w14:textId="2A669F0F" w:rsidR="00015BFA" w:rsidRPr="00015BFA" w:rsidRDefault="00015BFA" w:rsidP="00015BFA">
      <w:pPr>
        <w:pStyle w:val="Paragrafoelenco"/>
        <w:numPr>
          <w:ilvl w:val="0"/>
          <w:numId w:val="50"/>
        </w:numPr>
        <w:rPr>
          <w:ins w:id="690" w:author="dscardaci" w:date="2016-03-01T10:58:00Z"/>
          <w:rPrChange w:id="691" w:author="dscardaci" w:date="2016-03-01T10:58:00Z">
            <w:rPr>
              <w:ins w:id="692" w:author="dscardaci" w:date="2016-03-01T10:58:00Z"/>
              <w:rFonts w:eastAsia="Times New Roman" w:cs="Times New Roman"/>
              <w:color w:val="000000"/>
              <w:lang w:val="en-US"/>
            </w:rPr>
          </w:rPrChange>
        </w:rPr>
        <w:pPrChange w:id="693" w:author="dscardaci" w:date="2016-03-01T10:58:00Z">
          <w:pPr/>
        </w:pPrChange>
      </w:pPr>
      <w:ins w:id="694" w:author="dscardaci" w:date="2016-03-01T10:58:00Z">
        <w:r w:rsidRPr="0065076E">
          <w:rPr>
            <w:rFonts w:eastAsia="Times New Roman" w:cs="Times New Roman"/>
            <w:color w:val="000000"/>
            <w:lang w:val="en-US"/>
          </w:rPr>
          <w:t>Adequacy of the solution against requirements</w:t>
        </w:r>
      </w:ins>
      <w:ins w:id="695" w:author="dscardaci" w:date="2016-03-01T10:59:00Z">
        <w:r>
          <w:rPr>
            <w:rFonts w:eastAsia="Times New Roman" w:cs="Times New Roman"/>
            <w:color w:val="000000"/>
            <w:lang w:val="en-US"/>
          </w:rPr>
          <w:t>: to understand how each technolog</w:t>
        </w:r>
      </w:ins>
      <w:ins w:id="696" w:author="dscardaci" w:date="2016-03-01T11:07:00Z">
        <w:r w:rsidR="00572409">
          <w:rPr>
            <w:rFonts w:eastAsia="Times New Roman" w:cs="Times New Roman"/>
            <w:color w:val="000000"/>
            <w:lang w:val="en-US"/>
          </w:rPr>
          <w:t>y</w:t>
        </w:r>
      </w:ins>
      <w:ins w:id="697" w:author="dscardaci" w:date="2016-03-01T10:59:00Z">
        <w:r>
          <w:rPr>
            <w:rFonts w:eastAsia="Times New Roman" w:cs="Times New Roman"/>
            <w:color w:val="000000"/>
            <w:lang w:val="en-US"/>
          </w:rPr>
          <w:t xml:space="preserve"> under evaluation fits with the EGI marketplace requirements;</w:t>
        </w:r>
      </w:ins>
    </w:p>
    <w:p w14:paraId="56F87B40" w14:textId="26BAD559" w:rsidR="00015BFA" w:rsidRPr="00015BFA" w:rsidRDefault="00015BFA" w:rsidP="00015BFA">
      <w:pPr>
        <w:pStyle w:val="Paragrafoelenco"/>
        <w:numPr>
          <w:ilvl w:val="0"/>
          <w:numId w:val="50"/>
        </w:numPr>
        <w:rPr>
          <w:ins w:id="698" w:author="dscardaci" w:date="2016-03-01T10:58:00Z"/>
          <w:rPrChange w:id="699" w:author="dscardaci" w:date="2016-03-01T10:58:00Z">
            <w:rPr>
              <w:ins w:id="700" w:author="dscardaci" w:date="2016-03-01T10:58:00Z"/>
              <w:rFonts w:eastAsia="Times New Roman" w:cs="Times New Roman"/>
              <w:color w:val="000000"/>
              <w:lang w:val="en-US"/>
            </w:rPr>
          </w:rPrChange>
        </w:rPr>
        <w:pPrChange w:id="701" w:author="dscardaci" w:date="2016-03-01T10:58:00Z">
          <w:pPr/>
        </w:pPrChange>
      </w:pPr>
      <w:ins w:id="702" w:author="dscardaci" w:date="2016-03-01T10:58:00Z">
        <w:r w:rsidRPr="0065076E">
          <w:rPr>
            <w:rFonts w:eastAsia="Times New Roman" w:cs="Times New Roman"/>
            <w:color w:val="000000"/>
            <w:lang w:val="en-US"/>
          </w:rPr>
          <w:t>Possible costs in terms of licenses and support</w:t>
        </w:r>
      </w:ins>
      <w:ins w:id="703" w:author="dscardaci" w:date="2016-03-01T11:04:00Z">
        <w:r w:rsidR="00572409">
          <w:rPr>
            <w:rFonts w:eastAsia="Times New Roman" w:cs="Times New Roman"/>
            <w:color w:val="000000"/>
            <w:lang w:val="en-US"/>
          </w:rPr>
          <w:t xml:space="preserve">: </w:t>
        </w:r>
      </w:ins>
      <w:ins w:id="704" w:author="dscardaci" w:date="2016-03-01T11:05:00Z">
        <w:r w:rsidR="00572409">
          <w:rPr>
            <w:rFonts w:eastAsia="Times New Roman" w:cs="Times New Roman"/>
            <w:color w:val="000000"/>
            <w:lang w:val="en-US"/>
          </w:rPr>
          <w:t xml:space="preserve">the cost </w:t>
        </w:r>
      </w:ins>
      <w:ins w:id="705" w:author="dscardaci" w:date="2016-03-01T11:08:00Z">
        <w:r w:rsidR="00572409">
          <w:rPr>
            <w:rFonts w:eastAsia="Times New Roman" w:cs="Times New Roman"/>
            <w:color w:val="000000"/>
            <w:lang w:val="en-US"/>
          </w:rPr>
          <w:t xml:space="preserve">of </w:t>
        </w:r>
      </w:ins>
      <w:ins w:id="706" w:author="dscardaci" w:date="2016-03-01T11:05:00Z">
        <w:r w:rsidR="00572409">
          <w:rPr>
            <w:rFonts w:eastAsia="Times New Roman" w:cs="Times New Roman"/>
            <w:color w:val="000000"/>
            <w:lang w:val="en-US"/>
          </w:rPr>
          <w:t xml:space="preserve">the solution is another parameter that </w:t>
        </w:r>
      </w:ins>
      <w:ins w:id="707" w:author="dscardaci" w:date="2016-03-01T11:07:00Z">
        <w:r w:rsidR="00572409">
          <w:rPr>
            <w:rFonts w:eastAsia="Times New Roman" w:cs="Times New Roman"/>
            <w:color w:val="000000"/>
            <w:lang w:val="en-US"/>
          </w:rPr>
          <w:t>has to</w:t>
        </w:r>
      </w:ins>
      <w:ins w:id="708" w:author="dscardaci" w:date="2016-03-01T11:05:00Z">
        <w:r w:rsidR="00572409">
          <w:rPr>
            <w:rFonts w:eastAsia="Times New Roman" w:cs="Times New Roman"/>
            <w:color w:val="000000"/>
            <w:lang w:val="en-US"/>
          </w:rPr>
          <w:t xml:space="preserve"> be taken into account in the final choice;</w:t>
        </w:r>
      </w:ins>
    </w:p>
    <w:p w14:paraId="1E04067B" w14:textId="77777777" w:rsidR="00AF718F" w:rsidRPr="00AF718F" w:rsidRDefault="00015BFA" w:rsidP="00015BFA">
      <w:pPr>
        <w:pStyle w:val="Paragrafoelenco"/>
        <w:numPr>
          <w:ilvl w:val="0"/>
          <w:numId w:val="50"/>
        </w:numPr>
        <w:rPr>
          <w:ins w:id="709" w:author="dscardaci" w:date="2016-03-01T11:08:00Z"/>
          <w:rPrChange w:id="710" w:author="dscardaci" w:date="2016-03-01T11:12:00Z">
            <w:rPr>
              <w:ins w:id="711" w:author="dscardaci" w:date="2016-03-01T11:08:00Z"/>
              <w:rFonts w:eastAsia="Times New Roman" w:cs="Times New Roman"/>
              <w:color w:val="000000"/>
              <w:lang w:val="en-US"/>
            </w:rPr>
          </w:rPrChange>
        </w:rPr>
        <w:pPrChange w:id="712" w:author="dscardaci" w:date="2016-03-01T10:58:00Z">
          <w:pPr/>
        </w:pPrChange>
      </w:pPr>
      <w:ins w:id="713" w:author="dscardaci" w:date="2016-03-01T10:59:00Z">
        <w:r w:rsidRPr="0065076E">
          <w:rPr>
            <w:rFonts w:eastAsia="Times New Roman" w:cs="Times New Roman"/>
            <w:color w:val="000000"/>
            <w:lang w:val="en-US"/>
          </w:rPr>
          <w:t>Is the solution supportable in terms of expertise within EGI</w:t>
        </w:r>
      </w:ins>
      <w:ins w:id="714" w:author="dscardaci" w:date="2016-03-01T11:05:00Z">
        <w:r w:rsidR="00572409">
          <w:rPr>
            <w:rFonts w:eastAsia="Times New Roman" w:cs="Times New Roman"/>
            <w:color w:val="000000"/>
            <w:lang w:val="en-US"/>
          </w:rPr>
          <w:t>:</w:t>
        </w:r>
      </w:ins>
      <w:ins w:id="715" w:author="dscardaci" w:date="2016-03-01T11:07:00Z">
        <w:r w:rsidR="00572409">
          <w:rPr>
            <w:rFonts w:eastAsia="Times New Roman" w:cs="Times New Roman"/>
            <w:color w:val="000000"/>
            <w:lang w:val="en-US"/>
          </w:rPr>
          <w:t xml:space="preserve"> the availability of expertise related to a technology within the EGI collaboration would allow</w:t>
        </w:r>
      </w:ins>
      <w:ins w:id="716" w:author="dscardaci" w:date="2016-03-01T11:08:00Z">
        <w:r w:rsidR="00572409">
          <w:rPr>
            <w:rFonts w:eastAsia="Times New Roman" w:cs="Times New Roman"/>
            <w:color w:val="000000"/>
            <w:lang w:val="en-US"/>
          </w:rPr>
          <w:t xml:space="preserve"> to </w:t>
        </w:r>
      </w:ins>
      <w:ins w:id="717" w:author="dscardaci" w:date="2016-03-01T11:09:00Z">
        <w:r w:rsidR="00572409">
          <w:rPr>
            <w:rFonts w:eastAsia="Times New Roman" w:cs="Times New Roman"/>
            <w:color w:val="000000"/>
            <w:lang w:val="en-US"/>
          </w:rPr>
          <w:t xml:space="preserve">develop a marketplace that could be </w:t>
        </w:r>
      </w:ins>
      <w:ins w:id="718" w:author="dscardaci" w:date="2016-03-01T11:08:00Z">
        <w:r w:rsidR="00572409">
          <w:rPr>
            <w:rFonts w:eastAsia="Times New Roman" w:cs="Times New Roman"/>
            <w:color w:val="000000"/>
            <w:lang w:val="en-US"/>
          </w:rPr>
          <w:t>easi</w:t>
        </w:r>
      </w:ins>
      <w:ins w:id="719" w:author="dscardaci" w:date="2016-03-01T11:09:00Z">
        <w:r w:rsidR="00572409">
          <w:rPr>
            <w:rFonts w:eastAsia="Times New Roman" w:cs="Times New Roman"/>
            <w:color w:val="000000"/>
            <w:lang w:val="en-US"/>
          </w:rPr>
          <w:t>er</w:t>
        </w:r>
      </w:ins>
      <w:ins w:id="720" w:author="dscardaci" w:date="2016-03-01T11:08:00Z">
        <w:r w:rsidR="00572409">
          <w:rPr>
            <w:rFonts w:eastAsia="Times New Roman" w:cs="Times New Roman"/>
            <w:color w:val="000000"/>
            <w:lang w:val="en-US"/>
          </w:rPr>
          <w:t xml:space="preserve"> maintain</w:t>
        </w:r>
      </w:ins>
      <w:ins w:id="721" w:author="dscardaci" w:date="2016-03-01T11:09:00Z">
        <w:r w:rsidR="00572409">
          <w:rPr>
            <w:rFonts w:eastAsia="Times New Roman" w:cs="Times New Roman"/>
            <w:color w:val="000000"/>
            <w:lang w:val="en-US"/>
          </w:rPr>
          <w:t>ed.</w:t>
        </w:r>
      </w:ins>
    </w:p>
    <w:p w14:paraId="2380DB0E" w14:textId="77777777" w:rsidR="00AF718F" w:rsidRDefault="00AF718F" w:rsidP="00AF718F">
      <w:pPr>
        <w:rPr>
          <w:ins w:id="722" w:author="dscardaci" w:date="2016-03-01T11:14:00Z"/>
        </w:rPr>
      </w:pPr>
      <w:ins w:id="723" w:author="dscardaci" w:date="2016-03-01T11:12:00Z">
        <w:r>
          <w:t>In the following</w:t>
        </w:r>
      </w:ins>
      <w:ins w:id="724" w:author="dscardaci" w:date="2016-03-01T11:13:00Z">
        <w:r>
          <w:t>,</w:t>
        </w:r>
      </w:ins>
      <w:ins w:id="725" w:author="dscardaci" w:date="2016-03-01T11:12:00Z">
        <w:r>
          <w:t xml:space="preserve"> an analysis of the experts’ assessment for each of the identified areas is reported. </w:t>
        </w:r>
      </w:ins>
      <w:ins w:id="726" w:author="dscardaci" w:date="2016-03-01T11:13:00Z">
        <w:r>
          <w:t>The section</w:t>
        </w:r>
      </w:ins>
      <w:ins w:id="727" w:author="dscardaci" w:date="2016-03-01T11:14:00Z">
        <w:r>
          <w:t xml:space="preserve"> is completed by an overall summary of this consultation.</w:t>
        </w:r>
      </w:ins>
    </w:p>
    <w:p w14:paraId="2E912156" w14:textId="0B06F8DF" w:rsidR="0065076E" w:rsidRDefault="00AF718F" w:rsidP="00AF718F">
      <w:pPr>
        <w:pStyle w:val="Titolo3"/>
        <w:pPrChange w:id="728" w:author="dscardaci" w:date="2016-03-01T11:14:00Z">
          <w:pPr/>
        </w:pPrChange>
      </w:pPr>
      <w:ins w:id="729" w:author="dscardaci" w:date="2016-03-01T11:15:00Z">
        <w:r w:rsidRPr="0065076E">
          <w:rPr>
            <w:rFonts w:eastAsia="Times New Roman" w:cs="Times New Roman"/>
            <w:color w:val="000000"/>
            <w:lang w:val="en-US"/>
          </w:rPr>
          <w:t>Adequacy of the solution against requirements</w:t>
        </w:r>
      </w:ins>
      <w:del w:id="730" w:author="dscardaci" w:date="2016-03-01T10:58:00Z">
        <w:r w:rsidR="008A74FB" w:rsidDel="00015BFA">
          <w:delText xml:space="preserve">. </w:delText>
        </w:r>
      </w:del>
    </w:p>
    <w:p w14:paraId="5BB5E3B0" w14:textId="77777777" w:rsidR="00842F10" w:rsidRDefault="000C6870" w:rsidP="0065076E">
      <w:pPr>
        <w:rPr>
          <w:ins w:id="731" w:author="dscardaci" w:date="2016-03-01T12:01:00Z"/>
          <w:lang w:bidi="en-US"/>
        </w:rPr>
      </w:pPr>
      <w:ins w:id="732" w:author="dscardaci" w:date="2016-03-01T11:18:00Z">
        <w:r>
          <w:rPr>
            <w:rFonts w:eastAsia="Times New Roman" w:cs="Times New Roman"/>
            <w:color w:val="000000"/>
            <w:spacing w:val="0"/>
            <w:lang w:val="en-US"/>
          </w:rPr>
          <w:t>In this first area</w:t>
        </w:r>
      </w:ins>
      <w:ins w:id="733" w:author="dscardaci" w:date="2016-03-01T11:29:00Z">
        <w:r w:rsidR="000B3DA5">
          <w:rPr>
            <w:rFonts w:eastAsia="Times New Roman" w:cs="Times New Roman"/>
            <w:color w:val="000000"/>
            <w:spacing w:val="0"/>
            <w:lang w:val="en-US"/>
          </w:rPr>
          <w:t>,</w:t>
        </w:r>
      </w:ins>
      <w:ins w:id="734" w:author="dscardaci" w:date="2016-03-01T11:25:00Z">
        <w:r w:rsidR="000B3DA5">
          <w:rPr>
            <w:rFonts w:eastAsia="Times New Roman" w:cs="Times New Roman"/>
            <w:color w:val="000000"/>
            <w:spacing w:val="0"/>
            <w:lang w:val="en-US"/>
          </w:rPr>
          <w:t xml:space="preserve"> Open IRIS and AppDB have been the solutions that obtained a </w:t>
        </w:r>
      </w:ins>
      <w:ins w:id="735" w:author="dscardaci" w:date="2016-03-01T11:26:00Z">
        <w:r w:rsidR="000B3DA5">
          <w:rPr>
            <w:rFonts w:eastAsia="Times New Roman" w:cs="Times New Roman"/>
            <w:color w:val="000000"/>
            <w:spacing w:val="0"/>
            <w:lang w:val="en-US"/>
          </w:rPr>
          <w:t>consensus</w:t>
        </w:r>
      </w:ins>
      <w:ins w:id="736" w:author="dscardaci" w:date="2016-03-01T11:25:00Z">
        <w:r w:rsidR="000B3DA5">
          <w:rPr>
            <w:rFonts w:eastAsia="Times New Roman" w:cs="Times New Roman"/>
            <w:color w:val="000000"/>
            <w:spacing w:val="0"/>
            <w:lang w:val="en-US"/>
          </w:rPr>
          <w:t xml:space="preserve"> </w:t>
        </w:r>
      </w:ins>
      <w:ins w:id="737" w:author="dscardaci" w:date="2016-03-01T11:26:00Z">
        <w:r w:rsidR="000B3DA5">
          <w:rPr>
            <w:rFonts w:eastAsia="Times New Roman" w:cs="Times New Roman"/>
            <w:color w:val="000000"/>
            <w:spacing w:val="0"/>
            <w:lang w:val="en-US"/>
          </w:rPr>
          <w:t xml:space="preserve">from </w:t>
        </w:r>
      </w:ins>
      <w:ins w:id="738" w:author="dscardaci" w:date="2016-03-01T11:57:00Z">
        <w:r w:rsidR="00842F10">
          <w:rPr>
            <w:rFonts w:eastAsia="Times New Roman" w:cs="Times New Roman"/>
            <w:color w:val="000000"/>
            <w:spacing w:val="0"/>
            <w:lang w:val="en-US"/>
          </w:rPr>
          <w:t xml:space="preserve">all </w:t>
        </w:r>
      </w:ins>
      <w:ins w:id="739" w:author="dscardaci" w:date="2016-03-01T11:26:00Z">
        <w:r w:rsidR="000B3DA5">
          <w:rPr>
            <w:rFonts w:eastAsia="Times New Roman" w:cs="Times New Roman"/>
            <w:color w:val="000000"/>
            <w:spacing w:val="0"/>
            <w:lang w:val="en-US"/>
          </w:rPr>
          <w:t>the evaluators.</w:t>
        </w:r>
      </w:ins>
      <w:ins w:id="740" w:author="dscardaci" w:date="2016-03-01T11:29:00Z">
        <w:r w:rsidR="000B3DA5">
          <w:rPr>
            <w:rFonts w:eastAsia="Times New Roman" w:cs="Times New Roman"/>
            <w:color w:val="000000"/>
            <w:spacing w:val="0"/>
            <w:lang w:val="en-US"/>
          </w:rPr>
          <w:t xml:space="preserve"> Open IRIS has been recognized how the tool that best fits the EGI marketplace requirements</w:t>
        </w:r>
      </w:ins>
      <w:ins w:id="741" w:author="dscardaci" w:date="2016-03-01T11:31:00Z">
        <w:r w:rsidR="000B3DA5">
          <w:rPr>
            <w:rFonts w:eastAsia="Times New Roman" w:cs="Times New Roman"/>
            <w:color w:val="000000"/>
            <w:spacing w:val="0"/>
            <w:lang w:val="en-US"/>
          </w:rPr>
          <w:t xml:space="preserve"> being already organised as a service catalogue. </w:t>
        </w:r>
      </w:ins>
      <w:ins w:id="742" w:author="dscardaci" w:date="2016-03-01T12:00:00Z">
        <w:r w:rsidR="00842F10" w:rsidRPr="002C4D72">
          <w:rPr>
            <w:lang w:bidi="en-US"/>
          </w:rPr>
          <w:t>Although the AppDB was not designed as a marketplace</w:t>
        </w:r>
        <w:r w:rsidR="00842F10">
          <w:rPr>
            <w:lang w:bidi="en-US"/>
          </w:rPr>
          <w:t>,</w:t>
        </w:r>
        <w:r w:rsidR="00842F10" w:rsidRPr="002C4D72">
          <w:rPr>
            <w:lang w:bidi="en-US"/>
          </w:rPr>
          <w:t xml:space="preserve"> its existing features</w:t>
        </w:r>
        <w:r w:rsidR="00842F10">
          <w:rPr>
            <w:lang w:bidi="en-US"/>
          </w:rPr>
          <w:t xml:space="preserve"> could be extended with some effort to satisfy the identified requirements.</w:t>
        </w:r>
      </w:ins>
    </w:p>
    <w:p w14:paraId="3CCF30B6" w14:textId="0B943A3F" w:rsidR="003B1BE1" w:rsidRDefault="00842F10" w:rsidP="0065076E">
      <w:pPr>
        <w:rPr>
          <w:ins w:id="743" w:author="dscardaci" w:date="2016-03-01T12:06:00Z"/>
          <w:rFonts w:eastAsia="Times New Roman" w:cs="Times New Roman"/>
          <w:color w:val="000000"/>
          <w:spacing w:val="0"/>
          <w:lang w:val="en-US"/>
        </w:rPr>
      </w:pPr>
      <w:ins w:id="744" w:author="dscardaci" w:date="2016-03-01T12:02:00Z">
        <w:r>
          <w:rPr>
            <w:lang w:bidi="en-US"/>
          </w:rPr>
          <w:t>The FIWARE MP Generic Enabler</w:t>
        </w:r>
      </w:ins>
      <w:ins w:id="745" w:author="dscardaci" w:date="2016-03-01T11:59:00Z">
        <w:r>
          <w:rPr>
            <w:rFonts w:eastAsia="Times New Roman" w:cs="Times New Roman"/>
            <w:color w:val="000000"/>
            <w:spacing w:val="0"/>
            <w:lang w:val="en-US"/>
          </w:rPr>
          <w:t xml:space="preserve"> </w:t>
        </w:r>
      </w:ins>
      <w:ins w:id="746" w:author="dscardaci" w:date="2016-03-01T12:03:00Z">
        <w:r>
          <w:rPr>
            <w:rFonts w:eastAsia="Times New Roman" w:cs="Times New Roman"/>
            <w:color w:val="000000"/>
            <w:spacing w:val="0"/>
            <w:lang w:val="en-US"/>
          </w:rPr>
          <w:t>has been also</w:t>
        </w:r>
      </w:ins>
      <w:ins w:id="747" w:author="dscardaci" w:date="2016-03-01T12:05:00Z">
        <w:r>
          <w:rPr>
            <w:rFonts w:eastAsia="Times New Roman" w:cs="Times New Roman"/>
            <w:color w:val="000000"/>
            <w:spacing w:val="0"/>
            <w:lang w:val="en-US"/>
          </w:rPr>
          <w:t xml:space="preserve"> well evaluated by a certain number of experts but the changes it requires to implement the requirements seem </w:t>
        </w:r>
      </w:ins>
      <w:ins w:id="748" w:author="dscardaci" w:date="2016-03-01T12:06:00Z">
        <w:r>
          <w:rPr>
            <w:rFonts w:eastAsia="Times New Roman" w:cs="Times New Roman"/>
            <w:color w:val="000000"/>
            <w:spacing w:val="0"/>
            <w:lang w:val="en-US"/>
          </w:rPr>
          <w:t>greater.</w:t>
        </w:r>
      </w:ins>
    </w:p>
    <w:p w14:paraId="0A9B86EF" w14:textId="5134E231" w:rsidR="00842F10" w:rsidRDefault="00AD4531" w:rsidP="0065076E">
      <w:pPr>
        <w:rPr>
          <w:ins w:id="749" w:author="dscardaci" w:date="2016-03-01T12:13:00Z"/>
          <w:rFonts w:eastAsia="Times New Roman" w:cs="Times New Roman"/>
          <w:color w:val="000000"/>
          <w:spacing w:val="0"/>
          <w:lang w:val="en-US"/>
        </w:rPr>
      </w:pPr>
      <w:ins w:id="750" w:author="dscardaci" w:date="2016-03-01T12:09:00Z">
        <w:r>
          <w:rPr>
            <w:rFonts w:eastAsia="Times New Roman" w:cs="Times New Roman"/>
            <w:color w:val="000000"/>
            <w:spacing w:val="0"/>
            <w:lang w:val="en-US"/>
          </w:rPr>
          <w:lastRenderedPageBreak/>
          <w:t xml:space="preserve">Evaluators assessed in very different ways </w:t>
        </w:r>
      </w:ins>
      <w:ins w:id="751" w:author="dscardaci" w:date="2016-03-01T12:07:00Z">
        <w:r w:rsidR="00842F10">
          <w:rPr>
            <w:rFonts w:eastAsia="Times New Roman" w:cs="Times New Roman"/>
            <w:color w:val="000000"/>
            <w:spacing w:val="0"/>
            <w:lang w:val="en-US"/>
          </w:rPr>
          <w:t>PrestaShop and WooCommerce</w:t>
        </w:r>
        <w:r>
          <w:rPr>
            <w:rFonts w:eastAsia="Times New Roman" w:cs="Times New Roman"/>
            <w:color w:val="000000"/>
            <w:spacing w:val="0"/>
            <w:lang w:val="en-US"/>
          </w:rPr>
          <w:t xml:space="preserve">. </w:t>
        </w:r>
      </w:ins>
      <w:ins w:id="752" w:author="dscardaci" w:date="2016-03-01T12:11:00Z">
        <w:r>
          <w:rPr>
            <w:rFonts w:eastAsia="Times New Roman" w:cs="Times New Roman"/>
            <w:color w:val="000000"/>
            <w:spacing w:val="0"/>
            <w:lang w:val="en-US"/>
          </w:rPr>
          <w:t>For someone, they are excellent solutions to implement the marketplace, for others, they</w:t>
        </w:r>
      </w:ins>
      <w:ins w:id="753" w:author="dscardaci" w:date="2016-03-01T12:12:00Z">
        <w:r>
          <w:rPr>
            <w:rFonts w:eastAsia="Times New Roman" w:cs="Times New Roman"/>
            <w:color w:val="000000"/>
            <w:spacing w:val="0"/>
            <w:lang w:val="en-US"/>
          </w:rPr>
          <w:t xml:space="preserve"> are structured to serve commercial companies with objectives very far from</w:t>
        </w:r>
      </w:ins>
      <w:ins w:id="754" w:author="dscardaci" w:date="2016-03-01T12:13:00Z">
        <w:r>
          <w:rPr>
            <w:rFonts w:eastAsia="Times New Roman" w:cs="Times New Roman"/>
            <w:color w:val="000000"/>
            <w:spacing w:val="0"/>
            <w:lang w:val="en-US"/>
          </w:rPr>
          <w:t xml:space="preserve"> the EGI ones.</w:t>
        </w:r>
      </w:ins>
    </w:p>
    <w:p w14:paraId="1F6718F3" w14:textId="28998A60" w:rsidR="00AD4531" w:rsidRDefault="00AD4531" w:rsidP="0065076E">
      <w:pPr>
        <w:rPr>
          <w:ins w:id="755" w:author="dscardaci" w:date="2016-03-01T11:17:00Z"/>
          <w:rFonts w:eastAsia="Times New Roman" w:cs="Times New Roman"/>
          <w:color w:val="000000"/>
          <w:spacing w:val="0"/>
          <w:lang w:val="en-US"/>
        </w:rPr>
      </w:pPr>
      <w:ins w:id="756" w:author="dscardaci" w:date="2016-03-01T12:13:00Z">
        <w:r>
          <w:rPr>
            <w:rFonts w:eastAsia="Times New Roman" w:cs="Times New Roman"/>
            <w:color w:val="000000"/>
            <w:spacing w:val="0"/>
            <w:lang w:val="en-US"/>
          </w:rPr>
          <w:t>Finally, there is a common agreement on considering</w:t>
        </w:r>
      </w:ins>
      <w:ins w:id="757" w:author="dscardaci" w:date="2016-03-01T12:14:00Z">
        <w:r>
          <w:rPr>
            <w:rFonts w:eastAsia="Times New Roman" w:cs="Times New Roman"/>
            <w:color w:val="000000"/>
            <w:spacing w:val="0"/>
            <w:lang w:val="en-US"/>
          </w:rPr>
          <w:t xml:space="preserve"> major</w:t>
        </w:r>
      </w:ins>
      <w:ins w:id="758" w:author="dscardaci" w:date="2016-03-01T12:13:00Z">
        <w:r>
          <w:rPr>
            <w:rFonts w:eastAsia="Times New Roman" w:cs="Times New Roman"/>
            <w:color w:val="000000"/>
            <w:spacing w:val="0"/>
            <w:lang w:val="en-US"/>
          </w:rPr>
          <w:t xml:space="preserve"> th</w:t>
        </w:r>
      </w:ins>
      <w:ins w:id="759" w:author="dscardaci" w:date="2016-03-01T12:15:00Z">
        <w:r>
          <w:rPr>
            <w:rFonts w:eastAsia="Times New Roman" w:cs="Times New Roman"/>
            <w:color w:val="000000"/>
            <w:spacing w:val="0"/>
            <w:lang w:val="en-US"/>
          </w:rPr>
          <w:t>e</w:t>
        </w:r>
      </w:ins>
      <w:ins w:id="760" w:author="dscardaci" w:date="2016-03-01T12:13:00Z">
        <w:r>
          <w:rPr>
            <w:rFonts w:eastAsia="Times New Roman" w:cs="Times New Roman"/>
            <w:color w:val="000000"/>
            <w:spacing w:val="0"/>
            <w:lang w:val="en-US"/>
          </w:rPr>
          <w:t xml:space="preserve"> ex</w:t>
        </w:r>
      </w:ins>
      <w:ins w:id="761" w:author="dscardaci" w:date="2016-03-01T12:14:00Z">
        <w:r>
          <w:rPr>
            <w:rFonts w:eastAsia="Times New Roman" w:cs="Times New Roman"/>
            <w:color w:val="000000"/>
            <w:spacing w:val="0"/>
            <w:lang w:val="en-US"/>
          </w:rPr>
          <w:t>tensions needed by the GOCDB to satisfy the requirements.</w:t>
        </w:r>
      </w:ins>
    </w:p>
    <w:p w14:paraId="59E5DC6A" w14:textId="73DAB820" w:rsidR="00390B82" w:rsidRPr="0065076E" w:rsidRDefault="008A74FB" w:rsidP="0065076E">
      <w:del w:id="762" w:author="dscardaci" w:date="2016-03-01T12:16:00Z">
        <w:r w:rsidRPr="0065076E" w:rsidDel="00D3730F">
          <w:rPr>
            <w:rFonts w:eastAsia="Times New Roman" w:cs="Times New Roman"/>
            <w:color w:val="000000"/>
            <w:spacing w:val="0"/>
            <w:lang w:val="en-US"/>
          </w:rPr>
          <w:delText>Adequacy of the solution against requirements</w:delText>
        </w:r>
        <w:r w:rsidDel="00D3730F">
          <w:rPr>
            <w:rFonts w:eastAsia="Times New Roman" w:cs="Times New Roman"/>
            <w:color w:val="000000"/>
            <w:lang w:val="en-US"/>
          </w:rPr>
          <w:delText>, 1 (poor) – 5 (complete)</w:delText>
        </w:r>
        <w:r w:rsidR="00390B82" w:rsidDel="00D3730F">
          <w:delText>:</w:delText>
        </w:r>
      </w:del>
    </w:p>
    <w:p w14:paraId="4567E06F" w14:textId="1DE3B378" w:rsidR="00D3730F" w:rsidRDefault="00D3730F" w:rsidP="00D3730F">
      <w:pPr>
        <w:pStyle w:val="Didascalia"/>
        <w:keepNext/>
        <w:jc w:val="center"/>
        <w:rPr>
          <w:ins w:id="763" w:author="dscardaci" w:date="2016-03-01T12:16:00Z"/>
        </w:rPr>
        <w:pPrChange w:id="764" w:author="dscardaci" w:date="2016-03-01T12:16:00Z">
          <w:pPr/>
        </w:pPrChange>
      </w:pPr>
      <w:ins w:id="765" w:author="dscardaci" w:date="2016-03-01T12:16:00Z">
        <w:r>
          <w:t xml:space="preserve">Table </w:t>
        </w:r>
        <w:r>
          <w:fldChar w:fldCharType="begin"/>
        </w:r>
        <w:r>
          <w:instrText xml:space="preserve"> SEQ Table \* ARABIC </w:instrText>
        </w:r>
      </w:ins>
      <w:r>
        <w:fldChar w:fldCharType="separate"/>
      </w:r>
      <w:ins w:id="766" w:author="dscardaci" w:date="2016-03-01T16:50:00Z">
        <w:r w:rsidR="00027597">
          <w:rPr>
            <w:noProof/>
          </w:rPr>
          <w:t>2</w:t>
        </w:r>
      </w:ins>
      <w:ins w:id="767" w:author="dscardaci" w:date="2016-03-01T12:16:00Z">
        <w:r>
          <w:fldChar w:fldCharType="end"/>
        </w:r>
        <w:r>
          <w:t xml:space="preserve">. </w:t>
        </w:r>
        <w:r w:rsidRPr="00D64A54">
          <w:t>Adequacy of the solution against requirements, 1 (poor) – 5 (complete)</w:t>
        </w:r>
      </w:ins>
    </w:p>
    <w:tbl>
      <w:tblPr>
        <w:tblW w:w="2563" w:type="dxa"/>
        <w:jc w:val="center"/>
        <w:tblLook w:val="04A0" w:firstRow="1" w:lastRow="0" w:firstColumn="1" w:lastColumn="0" w:noHBand="0" w:noVBand="1"/>
        <w:tblPrChange w:id="768" w:author="dscardaci" w:date="2016-03-01T12:16:00Z">
          <w:tblPr>
            <w:tblW w:w="2552" w:type="dxa"/>
            <w:tblInd w:w="-5" w:type="dxa"/>
            <w:tblLook w:val="04A0" w:firstRow="1" w:lastRow="0" w:firstColumn="1" w:lastColumn="0" w:noHBand="0" w:noVBand="1"/>
          </w:tblPr>
        </w:tblPrChange>
      </w:tblPr>
      <w:tblGrid>
        <w:gridCol w:w="1843"/>
        <w:gridCol w:w="720"/>
        <w:tblGridChange w:id="769">
          <w:tblGrid>
            <w:gridCol w:w="1843"/>
            <w:gridCol w:w="720"/>
          </w:tblGrid>
        </w:tblGridChange>
      </w:tblGrid>
      <w:tr w:rsidR="001E1B9E" w:rsidRPr="001E1B9E" w14:paraId="7B98E2BE" w14:textId="77777777" w:rsidTr="00D3730F">
        <w:trPr>
          <w:trHeight w:val="300"/>
          <w:jc w:val="center"/>
          <w:trPrChange w:id="770" w:author="dscardaci" w:date="2016-03-01T12:16: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771" w:author="dscardaci" w:date="2016-03-01T12:16: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62AE91E"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772" w:author="dscardaci" w:date="2016-03-01T12:16:00Z">
              <w:tcPr>
                <w:tcW w:w="709"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573DDECA"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67AC0D9A" w14:textId="77777777" w:rsidTr="00D3730F">
        <w:trPr>
          <w:trHeight w:val="300"/>
          <w:jc w:val="center"/>
          <w:trPrChange w:id="773"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74"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33F7A6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tcBorders>
              <w:top w:val="nil"/>
              <w:left w:val="nil"/>
              <w:bottom w:val="single" w:sz="4" w:space="0" w:color="auto"/>
              <w:right w:val="single" w:sz="4" w:space="0" w:color="auto"/>
            </w:tcBorders>
            <w:shd w:val="clear" w:color="auto" w:fill="auto"/>
            <w:noWrap/>
            <w:vAlign w:val="bottom"/>
            <w:hideMark/>
            <w:tcPrChange w:id="775"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2548748D"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33</w:t>
            </w:r>
          </w:p>
        </w:tc>
      </w:tr>
      <w:tr w:rsidR="001E1B9E" w:rsidRPr="001E1B9E" w14:paraId="2E8957AB" w14:textId="77777777" w:rsidTr="00D3730F">
        <w:trPr>
          <w:trHeight w:val="300"/>
          <w:jc w:val="center"/>
          <w:trPrChange w:id="776"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77"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E92B89E"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720" w:type="dxa"/>
            <w:tcBorders>
              <w:top w:val="nil"/>
              <w:left w:val="nil"/>
              <w:bottom w:val="single" w:sz="4" w:space="0" w:color="auto"/>
              <w:right w:val="single" w:sz="4" w:space="0" w:color="auto"/>
            </w:tcBorders>
            <w:shd w:val="clear" w:color="auto" w:fill="auto"/>
            <w:noWrap/>
            <w:vAlign w:val="bottom"/>
            <w:hideMark/>
            <w:tcPrChange w:id="778"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6DC15FE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30</w:t>
            </w:r>
          </w:p>
        </w:tc>
      </w:tr>
      <w:tr w:rsidR="001E1B9E" w:rsidRPr="001E1B9E" w14:paraId="709296B5" w14:textId="77777777" w:rsidTr="00D3730F">
        <w:trPr>
          <w:trHeight w:val="300"/>
          <w:jc w:val="center"/>
          <w:trPrChange w:id="779"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80"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5F515DB"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FIWARE MP GE</w:t>
            </w:r>
          </w:p>
        </w:tc>
        <w:tc>
          <w:tcPr>
            <w:tcW w:w="720" w:type="dxa"/>
            <w:tcBorders>
              <w:top w:val="nil"/>
              <w:left w:val="nil"/>
              <w:bottom w:val="single" w:sz="4" w:space="0" w:color="auto"/>
              <w:right w:val="single" w:sz="4" w:space="0" w:color="auto"/>
            </w:tcBorders>
            <w:shd w:val="clear" w:color="auto" w:fill="auto"/>
            <w:noWrap/>
            <w:vAlign w:val="bottom"/>
            <w:hideMark/>
            <w:tcPrChange w:id="781"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0654717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27</w:t>
            </w:r>
          </w:p>
        </w:tc>
      </w:tr>
      <w:tr w:rsidR="001E1B9E" w:rsidRPr="001E1B9E" w14:paraId="56A427A0" w14:textId="77777777" w:rsidTr="00D3730F">
        <w:trPr>
          <w:trHeight w:val="300"/>
          <w:jc w:val="center"/>
          <w:trPrChange w:id="782"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83"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2AC96D7"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tcBorders>
              <w:top w:val="nil"/>
              <w:left w:val="nil"/>
              <w:bottom w:val="single" w:sz="4" w:space="0" w:color="auto"/>
              <w:right w:val="single" w:sz="4" w:space="0" w:color="auto"/>
            </w:tcBorders>
            <w:shd w:val="clear" w:color="auto" w:fill="auto"/>
            <w:noWrap/>
            <w:vAlign w:val="bottom"/>
            <w:hideMark/>
            <w:tcPrChange w:id="784"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72237DF5"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6B4A1CA3" w14:textId="77777777" w:rsidTr="00D3730F">
        <w:trPr>
          <w:trHeight w:val="300"/>
          <w:jc w:val="center"/>
          <w:trPrChange w:id="785"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86"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290F645"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tcBorders>
              <w:top w:val="nil"/>
              <w:left w:val="nil"/>
              <w:bottom w:val="single" w:sz="4" w:space="0" w:color="auto"/>
              <w:right w:val="single" w:sz="4" w:space="0" w:color="auto"/>
            </w:tcBorders>
            <w:shd w:val="clear" w:color="auto" w:fill="auto"/>
            <w:noWrap/>
            <w:vAlign w:val="bottom"/>
            <w:hideMark/>
            <w:tcPrChange w:id="787"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3E44AA6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3FF72AD" w14:textId="77777777" w:rsidTr="00D3730F">
        <w:trPr>
          <w:trHeight w:val="300"/>
          <w:jc w:val="center"/>
          <w:trPrChange w:id="788" w:author="dscardaci" w:date="2016-03-01T12:16: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789" w:author="dscardaci" w:date="2016-03-01T12:16: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53996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tcBorders>
              <w:top w:val="nil"/>
              <w:left w:val="nil"/>
              <w:bottom w:val="single" w:sz="4" w:space="0" w:color="auto"/>
              <w:right w:val="single" w:sz="4" w:space="0" w:color="auto"/>
            </w:tcBorders>
            <w:shd w:val="clear" w:color="auto" w:fill="auto"/>
            <w:noWrap/>
            <w:vAlign w:val="bottom"/>
            <w:hideMark/>
            <w:tcPrChange w:id="790" w:author="dscardaci" w:date="2016-03-01T12:16:00Z">
              <w:tcPr>
                <w:tcW w:w="709" w:type="dxa"/>
                <w:tcBorders>
                  <w:top w:val="nil"/>
                  <w:left w:val="nil"/>
                  <w:bottom w:val="single" w:sz="4" w:space="0" w:color="auto"/>
                  <w:right w:val="single" w:sz="4" w:space="0" w:color="auto"/>
                </w:tcBorders>
                <w:shd w:val="clear" w:color="auto" w:fill="auto"/>
                <w:noWrap/>
                <w:vAlign w:val="bottom"/>
                <w:hideMark/>
              </w:tcPr>
            </w:tcPrChange>
          </w:tcPr>
          <w:p w14:paraId="5D55147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13</w:t>
            </w:r>
          </w:p>
        </w:tc>
      </w:tr>
    </w:tbl>
    <w:p w14:paraId="50CEB256" w14:textId="7BEB7129" w:rsidR="0065076E" w:rsidRDefault="0065076E" w:rsidP="003666EA"/>
    <w:p w14:paraId="457BBB40" w14:textId="6506DF38" w:rsidR="00A233F4" w:rsidRDefault="00A233F4" w:rsidP="00A233F4">
      <w:pPr>
        <w:pStyle w:val="Titolo3"/>
        <w:rPr>
          <w:ins w:id="791" w:author="dscardaci" w:date="2016-03-01T11:15:00Z"/>
          <w:lang w:val="en-US"/>
        </w:rPr>
        <w:pPrChange w:id="792" w:author="dscardaci" w:date="2016-03-01T11:15:00Z">
          <w:pPr>
            <w:spacing w:after="200"/>
            <w:jc w:val="left"/>
          </w:pPr>
        </w:pPrChange>
      </w:pPr>
      <w:ins w:id="793" w:author="dscardaci" w:date="2016-03-01T11:15:00Z">
        <w:r w:rsidRPr="0065076E">
          <w:rPr>
            <w:rFonts w:eastAsia="Times New Roman" w:cs="Times New Roman"/>
            <w:color w:val="000000"/>
            <w:lang w:val="en-US"/>
          </w:rPr>
          <w:t>Possible costs in terms of licenses and support</w:t>
        </w:r>
      </w:ins>
    </w:p>
    <w:p w14:paraId="01D2A1F1" w14:textId="5F2B39E9" w:rsidR="00D34213" w:rsidRDefault="004D3645">
      <w:pPr>
        <w:spacing w:after="200"/>
        <w:jc w:val="left"/>
        <w:rPr>
          <w:ins w:id="794" w:author="dscardaci" w:date="2016-03-01T12:48:00Z"/>
        </w:rPr>
      </w:pPr>
      <w:ins w:id="795" w:author="dscardaci" w:date="2016-03-01T12:46:00Z">
        <w:r>
          <w:t>A</w:t>
        </w:r>
      </w:ins>
      <w:ins w:id="796" w:author="dscardaci" w:date="2016-03-01T12:40:00Z">
        <w:r w:rsidR="00D34213">
          <w:t xml:space="preserve">ll </w:t>
        </w:r>
      </w:ins>
      <w:ins w:id="797" w:author="dscardaci" w:date="2016-03-01T12:46:00Z">
        <w:r>
          <w:t xml:space="preserve">the </w:t>
        </w:r>
      </w:ins>
      <w:ins w:id="798" w:author="dscardaci" w:date="2016-03-01T12:40:00Z">
        <w:r w:rsidR="00D34213">
          <w:t>solutions</w:t>
        </w:r>
      </w:ins>
      <w:ins w:id="799" w:author="dscardaci" w:date="2016-03-01T12:46:00Z">
        <w:r>
          <w:t xml:space="preserve"> under evaluation</w:t>
        </w:r>
      </w:ins>
      <w:ins w:id="800" w:author="dscardaci" w:date="2016-03-01T12:40:00Z">
        <w:r w:rsidR="00D34213">
          <w:t xml:space="preserve"> offer free use and access</w:t>
        </w:r>
      </w:ins>
      <w:ins w:id="801" w:author="dscardaci" w:date="2016-03-01T12:47:00Z">
        <w:r>
          <w:t>, then the assessment in this categories mainly focussed on understanding the cost EGI could incur adopting one of these tools.</w:t>
        </w:r>
      </w:ins>
    </w:p>
    <w:p w14:paraId="51263722" w14:textId="4AF345ED" w:rsidR="004D3645" w:rsidRDefault="00D34213" w:rsidP="00D34213">
      <w:pPr>
        <w:pStyle w:val="Corpotesto"/>
        <w:jc w:val="both"/>
        <w:rPr>
          <w:ins w:id="802" w:author="dscardaci" w:date="2016-03-01T12:50:00Z"/>
        </w:rPr>
      </w:pPr>
      <w:ins w:id="803" w:author="dscardaci" w:date="2016-03-01T12:42:00Z">
        <w:r w:rsidRPr="00164D9C">
          <w:t>EGI-based software</w:t>
        </w:r>
      </w:ins>
      <w:ins w:id="804" w:author="dscardaci" w:date="2016-03-01T12:48:00Z">
        <w:r w:rsidR="004D3645">
          <w:t xml:space="preserve">, AppDB and GOCDB, are already </w:t>
        </w:r>
      </w:ins>
      <w:ins w:id="805" w:author="dscardaci" w:date="2016-03-01T12:49:00Z">
        <w:r w:rsidR="004D3645">
          <w:t>co-funded</w:t>
        </w:r>
      </w:ins>
      <w:ins w:id="806" w:author="dscardaci" w:date="2016-03-01T12:48:00Z">
        <w:r w:rsidR="004D3645">
          <w:t xml:space="preserve"> by EGI and</w:t>
        </w:r>
      </w:ins>
      <w:ins w:id="807" w:author="dscardaci" w:date="2016-03-01T12:49:00Z">
        <w:r w:rsidR="004D3645">
          <w:t xml:space="preserve"> </w:t>
        </w:r>
      </w:ins>
      <w:ins w:id="808" w:author="dscardaci" w:date="2016-03-01T12:51:00Z">
        <w:r w:rsidR="004D3645">
          <w:t xml:space="preserve">additional cost to </w:t>
        </w:r>
      </w:ins>
      <w:ins w:id="809" w:author="dscardaci" w:date="2016-03-01T12:50:00Z">
        <w:r w:rsidR="004D3645">
          <w:t xml:space="preserve">support their </w:t>
        </w:r>
      </w:ins>
      <w:ins w:id="810" w:author="dscardaci" w:date="2016-03-01T12:49:00Z">
        <w:r w:rsidR="004D3645">
          <w:t>exten</w:t>
        </w:r>
      </w:ins>
      <w:ins w:id="811" w:author="dscardaci" w:date="2016-03-01T12:50:00Z">
        <w:r w:rsidR="004D3645">
          <w:t xml:space="preserve">sion to act as a marketplace should be </w:t>
        </w:r>
      </w:ins>
      <w:ins w:id="812" w:author="dscardaci" w:date="2016-03-01T12:51:00Z">
        <w:r w:rsidR="004D3645">
          <w:t>low</w:t>
        </w:r>
      </w:ins>
      <w:ins w:id="813" w:author="dscardaci" w:date="2016-03-01T12:50:00Z">
        <w:r w:rsidR="004D3645">
          <w:t>.</w:t>
        </w:r>
      </w:ins>
    </w:p>
    <w:p w14:paraId="70B6CB99" w14:textId="0F90AF7A" w:rsidR="004D3645" w:rsidRDefault="004D3645" w:rsidP="004D3645">
      <w:pPr>
        <w:pStyle w:val="Corpotesto"/>
        <w:jc w:val="both"/>
        <w:rPr>
          <w:ins w:id="814" w:author="dscardaci" w:date="2016-03-01T12:59:00Z"/>
        </w:rPr>
      </w:pPr>
      <w:ins w:id="815" w:author="dscardaci" w:date="2016-03-01T12:52:00Z">
        <w:r>
          <w:t>Another important factor that has been identified to assess the costs in terms of licenses and support is the size of the user base of each tool.</w:t>
        </w:r>
      </w:ins>
      <w:ins w:id="816" w:author="dscardaci" w:date="2016-03-01T12:54:00Z">
        <w:r>
          <w:t xml:space="preserve"> Tools with large use base could be supported easier than technologies a</w:t>
        </w:r>
      </w:ins>
      <w:ins w:id="817" w:author="dscardaci" w:date="2016-03-01T12:55:00Z">
        <w:r>
          <w:t xml:space="preserve">dopted </w:t>
        </w:r>
        <w:r w:rsidR="008D5AE1">
          <w:t>by few projects. This is also relevant for the long-term sustainability of the solution.</w:t>
        </w:r>
      </w:ins>
      <w:ins w:id="818" w:author="dscardaci" w:date="2016-03-01T12:53:00Z">
        <w:r>
          <w:t xml:space="preserve"> </w:t>
        </w:r>
      </w:ins>
      <w:ins w:id="819" w:author="dscardaci" w:date="2016-03-01T12:55:00Z">
        <w:r w:rsidR="008D5AE1">
          <w:t xml:space="preserve">In relation to this, </w:t>
        </w:r>
      </w:ins>
      <w:ins w:id="820" w:author="dscardaci" w:date="2016-03-01T12:53:00Z">
        <w:r w:rsidRPr="00164D9C">
          <w:t>OpenIRIS</w:t>
        </w:r>
        <w:r>
          <w:t>, with its</w:t>
        </w:r>
        <w:r w:rsidRPr="00164D9C">
          <w:t xml:space="preserve"> increasing user base and </w:t>
        </w:r>
      </w:ins>
      <w:ins w:id="821" w:author="dscardaci" w:date="2016-03-01T12:59:00Z">
        <w:r w:rsidR="008D5AE1">
          <w:t>the Swiss Federation support</w:t>
        </w:r>
      </w:ins>
      <w:ins w:id="822" w:author="dscardaci" w:date="2016-03-01T12:53:00Z">
        <w:r>
          <w:t xml:space="preserve">, </w:t>
        </w:r>
        <w:r>
          <w:t>PrestaShop and WooCommerce</w:t>
        </w:r>
        <w:r>
          <w:t xml:space="preserve">, with the large </w:t>
        </w:r>
      </w:ins>
      <w:ins w:id="823" w:author="dscardaci" w:date="2016-03-01T12:54:00Z">
        <w:r>
          <w:t>communities behind them,</w:t>
        </w:r>
      </w:ins>
      <w:ins w:id="824" w:author="dscardaci" w:date="2016-03-01T12:56:00Z">
        <w:r w:rsidR="008D5AE1">
          <w:t xml:space="preserve"> seems the most promising solution.</w:t>
        </w:r>
      </w:ins>
      <w:ins w:id="825" w:author="dscardaci" w:date="2016-03-01T12:59:00Z">
        <w:r w:rsidR="008D5AE1">
          <w:t xml:space="preserve"> </w:t>
        </w:r>
      </w:ins>
      <w:ins w:id="826" w:author="dscardaci" w:date="2016-03-01T12:56:00Z">
        <w:r w:rsidR="008D5AE1">
          <w:t xml:space="preserve">FIWARE MP Generic Enabler seems to not give enough guarantees about </w:t>
        </w:r>
      </w:ins>
      <w:ins w:id="827" w:author="dscardaci" w:date="2016-03-01T12:57:00Z">
        <w:r w:rsidR="008D5AE1">
          <w:t xml:space="preserve">its sustainability and </w:t>
        </w:r>
      </w:ins>
      <w:ins w:id="828" w:author="dscardaci" w:date="2016-03-01T12:56:00Z">
        <w:r w:rsidR="008D5AE1">
          <w:t xml:space="preserve">the support </w:t>
        </w:r>
      </w:ins>
      <w:ins w:id="829" w:author="dscardaci" w:date="2016-03-01T12:57:00Z">
        <w:r w:rsidR="008D5AE1">
          <w:t>that could be needed.</w:t>
        </w:r>
      </w:ins>
    </w:p>
    <w:p w14:paraId="3C7D38C2" w14:textId="77818670" w:rsidR="008D5AE1" w:rsidRDefault="008D5AE1" w:rsidP="004D3645">
      <w:pPr>
        <w:pStyle w:val="Corpotesto"/>
        <w:jc w:val="both"/>
        <w:rPr>
          <w:ins w:id="830" w:author="dscardaci" w:date="2016-03-01T13:04:00Z"/>
        </w:rPr>
      </w:pPr>
      <w:ins w:id="831" w:author="dscardaci" w:date="2016-03-01T13:04:00Z">
        <w:r>
          <w:t xml:space="preserve">For some evaluators, adopting </w:t>
        </w:r>
        <w:r>
          <w:rPr>
            <w:rFonts w:eastAsia="Times New Roman" w:cs="Times New Roman"/>
            <w:color w:val="000000"/>
          </w:rPr>
          <w:t>c</w:t>
        </w:r>
        <w:r>
          <w:rPr>
            <w:rFonts w:eastAsia="Times New Roman" w:cs="Times New Roman"/>
            <w:color w:val="000000"/>
          </w:rPr>
          <w:t>ommercial tools (</w:t>
        </w:r>
        <w:r>
          <w:rPr>
            <w:rFonts w:eastAsia="Times New Roman" w:cs="Times New Roman"/>
            <w:color w:val="000000"/>
          </w:rPr>
          <w:t xml:space="preserve">like </w:t>
        </w:r>
        <w:r>
          <w:rPr>
            <w:rFonts w:eastAsia="Times New Roman" w:cs="Times New Roman"/>
            <w:color w:val="000000"/>
          </w:rPr>
          <w:t>PrestaShop and WooCommerce)</w:t>
        </w:r>
        <w:r>
          <w:rPr>
            <w:rFonts w:eastAsia="Times New Roman" w:cs="Times New Roman"/>
            <w:color w:val="000000"/>
          </w:rPr>
          <w:t xml:space="preserve"> could increase the cost of support since EGI should rely on external </w:t>
        </w:r>
      </w:ins>
      <w:ins w:id="832" w:author="dscardaci" w:date="2016-03-01T13:05:00Z">
        <w:r>
          <w:rPr>
            <w:rFonts w:eastAsia="Times New Roman" w:cs="Times New Roman"/>
            <w:color w:val="000000"/>
          </w:rPr>
          <w:t>organizations</w:t>
        </w:r>
      </w:ins>
      <w:ins w:id="833" w:author="dscardaci" w:date="2016-03-01T13:04:00Z">
        <w:r>
          <w:rPr>
            <w:rFonts w:eastAsia="Times New Roman" w:cs="Times New Roman"/>
            <w:color w:val="000000"/>
          </w:rPr>
          <w:t xml:space="preserve"> </w:t>
        </w:r>
      </w:ins>
      <w:ins w:id="834" w:author="dscardaci" w:date="2016-03-01T13:05:00Z">
        <w:r>
          <w:rPr>
            <w:rFonts w:eastAsia="Times New Roman" w:cs="Times New Roman"/>
            <w:color w:val="000000"/>
          </w:rPr>
          <w:t>to achieve</w:t>
        </w:r>
        <w:r w:rsidR="009B0E26">
          <w:rPr>
            <w:rFonts w:eastAsia="Times New Roman" w:cs="Times New Roman"/>
            <w:color w:val="000000"/>
          </w:rPr>
          <w:t xml:space="preserve"> its aims.</w:t>
        </w:r>
      </w:ins>
    </w:p>
    <w:p w14:paraId="3CA88E6C" w14:textId="25687C7F" w:rsidR="008D5AE1" w:rsidRDefault="008D5AE1" w:rsidP="004D3645">
      <w:pPr>
        <w:pStyle w:val="Corpotesto"/>
        <w:jc w:val="both"/>
        <w:rPr>
          <w:ins w:id="835" w:author="dscardaci" w:date="2016-03-01T12:53:00Z"/>
        </w:rPr>
      </w:pPr>
      <w:ins w:id="836" w:author="dscardaci" w:date="2016-03-01T12:59:00Z">
        <w:r>
          <w:t>Finally, one experts raised the point that no one of the</w:t>
        </w:r>
      </w:ins>
      <w:ins w:id="837" w:author="dscardaci" w:date="2016-03-01T13:00:00Z">
        <w:r>
          <w:t xml:space="preserve"> not commercial solution</w:t>
        </w:r>
      </w:ins>
      <w:ins w:id="838" w:author="dscardaci" w:date="2016-03-01T13:01:00Z">
        <w:r>
          <w:t>s</w:t>
        </w:r>
      </w:ins>
      <w:ins w:id="839" w:author="dscardaci" w:date="2016-03-01T13:00:00Z">
        <w:r>
          <w:t xml:space="preserve"> (AppDB, GOCDB, FIWARE MP Generator and OpenIRIS)</w:t>
        </w:r>
      </w:ins>
      <w:ins w:id="840" w:author="dscardaci" w:date="2016-03-01T12:59:00Z">
        <w:r>
          <w:t xml:space="preserve"> </w:t>
        </w:r>
      </w:ins>
      <w:ins w:id="841" w:author="dscardaci" w:date="2016-03-01T13:01:00Z">
        <w:r>
          <w:t xml:space="preserve">guarantees the </w:t>
        </w:r>
      </w:ins>
      <w:ins w:id="842" w:author="dscardaci" w:date="2016-03-01T13:00:00Z">
        <w:r w:rsidRPr="00E21E1F">
          <w:t>support</w:t>
        </w:r>
      </w:ins>
      <w:ins w:id="843" w:author="dscardaci" w:date="2016-03-01T13:01:00Z">
        <w:r>
          <w:t xml:space="preserve"> of</w:t>
        </w:r>
      </w:ins>
      <w:ins w:id="844" w:author="dscardaci" w:date="2016-03-01T13:00:00Z">
        <w:r w:rsidRPr="00E21E1F">
          <w:t xml:space="preserve"> thousands or hundred</w:t>
        </w:r>
        <w:r>
          <w:t>s</w:t>
        </w:r>
        <w:r w:rsidRPr="00E21E1F">
          <w:t xml:space="preserve"> of thousands of users</w:t>
        </w:r>
      </w:ins>
      <w:ins w:id="845" w:author="dscardaci" w:date="2016-03-01T13:01:00Z">
        <w:r>
          <w:t xml:space="preserve"> via </w:t>
        </w:r>
        <w:r w:rsidRPr="00E21E1F">
          <w:t>high-availability (HA) configuration</w:t>
        </w:r>
        <w:r>
          <w:t>s</w:t>
        </w:r>
      </w:ins>
      <w:ins w:id="846" w:author="dscardaci" w:date="2016-03-01T13:00:00Z">
        <w:r w:rsidRPr="00E21E1F">
          <w:t>.</w:t>
        </w:r>
      </w:ins>
    </w:p>
    <w:p w14:paraId="48206200" w14:textId="3876EB73" w:rsidR="008A74FB" w:rsidRPr="009B0E26" w:rsidRDefault="008D5AE1" w:rsidP="009B0E26">
      <w:pPr>
        <w:spacing w:after="200"/>
        <w:rPr>
          <w:rFonts w:eastAsia="Times New Roman" w:cs="Times New Roman"/>
          <w:color w:val="000000"/>
          <w:spacing w:val="0"/>
          <w:lang w:val="en-US"/>
          <w:rPrChange w:id="847" w:author="dscardaci" w:date="2016-03-01T13:08:00Z">
            <w:rPr>
              <w:rFonts w:eastAsiaTheme="majorEastAsia" w:cstheme="majorBidi"/>
              <w:b/>
              <w:bCs/>
              <w:color w:val="0063AA"/>
              <w:spacing w:val="0"/>
              <w:sz w:val="40"/>
              <w:szCs w:val="28"/>
            </w:rPr>
          </w:rPrChange>
        </w:rPr>
        <w:pPrChange w:id="848" w:author="dscardaci" w:date="2016-03-01T13:08:00Z">
          <w:pPr>
            <w:spacing w:after="200"/>
            <w:jc w:val="left"/>
          </w:pPr>
        </w:pPrChange>
      </w:pPr>
      <w:ins w:id="849" w:author="dscardaci" w:date="2016-03-01T13:02:00Z">
        <w:r>
          <w:rPr>
            <w:rFonts w:eastAsia="Times New Roman" w:cs="Times New Roman"/>
            <w:color w:val="000000"/>
            <w:spacing w:val="0"/>
            <w:lang w:val="en-US"/>
          </w:rPr>
          <w:t xml:space="preserve">Summarising, </w:t>
        </w:r>
      </w:ins>
      <w:ins w:id="850" w:author="dscardaci" w:date="2016-03-01T13:03:00Z">
        <w:r>
          <w:rPr>
            <w:rFonts w:eastAsia="Times New Roman" w:cs="Times New Roman"/>
            <w:color w:val="000000"/>
            <w:spacing w:val="0"/>
            <w:lang w:val="en-US"/>
          </w:rPr>
          <w:t xml:space="preserve">with regard this metric, </w:t>
        </w:r>
      </w:ins>
      <w:ins w:id="851" w:author="dscardaci" w:date="2016-03-01T13:02:00Z">
        <w:r>
          <w:rPr>
            <w:rFonts w:eastAsia="Times New Roman" w:cs="Times New Roman"/>
            <w:color w:val="000000"/>
            <w:spacing w:val="0"/>
            <w:lang w:val="en-US"/>
          </w:rPr>
          <w:t>there is an agreement to give a slight preference to EGI based tool</w:t>
        </w:r>
      </w:ins>
      <w:ins w:id="852" w:author="dscardaci" w:date="2016-03-01T13:03:00Z">
        <w:r>
          <w:rPr>
            <w:rFonts w:eastAsia="Times New Roman" w:cs="Times New Roman"/>
            <w:color w:val="000000"/>
            <w:spacing w:val="0"/>
            <w:lang w:val="en-US"/>
          </w:rPr>
          <w:t>. Commercial tools</w:t>
        </w:r>
        <w:r w:rsidR="009B0E26">
          <w:rPr>
            <w:rFonts w:eastAsia="Times New Roman" w:cs="Times New Roman"/>
            <w:color w:val="000000"/>
            <w:spacing w:val="0"/>
            <w:lang w:val="en-US"/>
          </w:rPr>
          <w:t xml:space="preserve"> (PrestaShop and WooCommerce)</w:t>
        </w:r>
      </w:ins>
      <w:ins w:id="853" w:author="dscardaci" w:date="2016-03-01T13:05:00Z">
        <w:r w:rsidR="009B0E26">
          <w:rPr>
            <w:rFonts w:eastAsia="Times New Roman" w:cs="Times New Roman"/>
            <w:color w:val="000000"/>
            <w:spacing w:val="0"/>
            <w:lang w:val="en-US"/>
          </w:rPr>
          <w:t xml:space="preserve"> received the lower evaluations</w:t>
        </w:r>
      </w:ins>
      <w:ins w:id="854" w:author="dscardaci" w:date="2016-03-01T13:06:00Z">
        <w:r w:rsidR="009B0E26">
          <w:rPr>
            <w:rFonts w:eastAsia="Times New Roman" w:cs="Times New Roman"/>
            <w:color w:val="000000"/>
            <w:spacing w:val="0"/>
            <w:lang w:val="en-US"/>
          </w:rPr>
          <w:t xml:space="preserve"> since consultancy could be needed to </w:t>
        </w:r>
      </w:ins>
      <w:ins w:id="855" w:author="dscardaci" w:date="2016-03-01T13:07:00Z">
        <w:r w:rsidR="009B0E26">
          <w:rPr>
            <w:rFonts w:eastAsia="Times New Roman" w:cs="Times New Roman"/>
            <w:color w:val="000000"/>
            <w:spacing w:val="0"/>
            <w:lang w:val="en-US"/>
          </w:rPr>
          <w:t>extend</w:t>
        </w:r>
      </w:ins>
      <w:ins w:id="856" w:author="dscardaci" w:date="2016-03-01T13:06:00Z">
        <w:r w:rsidR="009B0E26">
          <w:rPr>
            <w:rFonts w:eastAsia="Times New Roman" w:cs="Times New Roman"/>
            <w:color w:val="000000"/>
            <w:spacing w:val="0"/>
            <w:lang w:val="en-US"/>
          </w:rPr>
          <w:t xml:space="preserve"> some of their features</w:t>
        </w:r>
      </w:ins>
      <w:ins w:id="857" w:author="dscardaci" w:date="2016-03-01T13:07:00Z">
        <w:r w:rsidR="009B0E26">
          <w:rPr>
            <w:rFonts w:eastAsia="Times New Roman" w:cs="Times New Roman"/>
            <w:color w:val="000000"/>
            <w:spacing w:val="0"/>
            <w:lang w:val="en-US"/>
          </w:rPr>
          <w:t xml:space="preserve"> and the licenses cost could be changed by external organization</w:t>
        </w:r>
      </w:ins>
      <w:ins w:id="858" w:author="dscardaci" w:date="2016-03-01T15:06:00Z">
        <w:r w:rsidR="00453198">
          <w:rPr>
            <w:rFonts w:eastAsia="Times New Roman" w:cs="Times New Roman"/>
            <w:color w:val="000000"/>
            <w:spacing w:val="0"/>
            <w:lang w:val="en-US"/>
          </w:rPr>
          <w:t>s</w:t>
        </w:r>
      </w:ins>
      <w:ins w:id="859" w:author="dscardaci" w:date="2016-03-01T13:07:00Z">
        <w:r w:rsidR="009B0E26">
          <w:rPr>
            <w:rFonts w:eastAsia="Times New Roman" w:cs="Times New Roman"/>
            <w:color w:val="000000"/>
            <w:spacing w:val="0"/>
            <w:lang w:val="en-US"/>
          </w:rPr>
          <w:t>.</w:t>
        </w:r>
      </w:ins>
      <w:del w:id="860" w:author="dscardaci" w:date="2016-03-01T13:08:00Z">
        <w:r w:rsidR="008A74FB" w:rsidRPr="0065076E" w:rsidDel="009B0E26">
          <w:rPr>
            <w:rFonts w:eastAsia="Times New Roman" w:cs="Times New Roman"/>
            <w:color w:val="000000"/>
            <w:spacing w:val="0"/>
            <w:lang w:val="en-US"/>
          </w:rPr>
          <w:delText>Possible costs in terms of licenses and support</w:delText>
        </w:r>
        <w:r w:rsidR="008A74FB" w:rsidDel="009B0E26">
          <w:rPr>
            <w:rFonts w:eastAsia="Times New Roman" w:cs="Times New Roman"/>
            <w:color w:val="000000"/>
            <w:lang w:val="en-US"/>
          </w:rPr>
          <w:delText>, 1 (high cost for EGI) – 5 (low cost for EGI)</w:delText>
        </w:r>
      </w:del>
    </w:p>
    <w:p w14:paraId="0834687B" w14:textId="706481D5" w:rsidR="009B0E26" w:rsidRDefault="009B0E26" w:rsidP="009B0E26">
      <w:pPr>
        <w:pStyle w:val="Didascalia"/>
        <w:keepNext/>
        <w:jc w:val="center"/>
        <w:rPr>
          <w:ins w:id="861" w:author="dscardaci" w:date="2016-03-01T13:08:00Z"/>
        </w:rPr>
        <w:pPrChange w:id="862" w:author="dscardaci" w:date="2016-03-01T13:08:00Z">
          <w:pPr/>
        </w:pPrChange>
      </w:pPr>
      <w:ins w:id="863" w:author="dscardaci" w:date="2016-03-01T13:08:00Z">
        <w:r>
          <w:lastRenderedPageBreak/>
          <w:t xml:space="preserve">Table </w:t>
        </w:r>
        <w:r>
          <w:fldChar w:fldCharType="begin"/>
        </w:r>
        <w:r>
          <w:instrText xml:space="preserve"> SEQ Table \* ARABIC </w:instrText>
        </w:r>
      </w:ins>
      <w:r>
        <w:fldChar w:fldCharType="separate"/>
      </w:r>
      <w:ins w:id="864" w:author="dscardaci" w:date="2016-03-01T16:50:00Z">
        <w:r w:rsidR="00027597">
          <w:rPr>
            <w:noProof/>
          </w:rPr>
          <w:t>3</w:t>
        </w:r>
      </w:ins>
      <w:ins w:id="865" w:author="dscardaci" w:date="2016-03-01T13:08:00Z">
        <w:r>
          <w:fldChar w:fldCharType="end"/>
        </w:r>
        <w:r>
          <w:t xml:space="preserve">. </w:t>
        </w:r>
        <w:r w:rsidRPr="003F6BE1">
          <w:t>Possible costs in terms of licenses and support, 1 (high cost for EGI) – 5 (low cost for EGI)</w:t>
        </w:r>
      </w:ins>
    </w:p>
    <w:tbl>
      <w:tblPr>
        <w:tblW w:w="2563" w:type="dxa"/>
        <w:jc w:val="center"/>
        <w:tblLook w:val="04A0" w:firstRow="1" w:lastRow="0" w:firstColumn="1" w:lastColumn="0" w:noHBand="0" w:noVBand="1"/>
        <w:tblPrChange w:id="866" w:author="dscardaci" w:date="2016-03-01T13:08:00Z">
          <w:tblPr>
            <w:tblW w:w="2552" w:type="dxa"/>
            <w:tblInd w:w="-5" w:type="dxa"/>
            <w:tblLook w:val="04A0" w:firstRow="1" w:lastRow="0" w:firstColumn="1" w:lastColumn="0" w:noHBand="0" w:noVBand="1"/>
          </w:tblPr>
        </w:tblPrChange>
      </w:tblPr>
      <w:tblGrid>
        <w:gridCol w:w="1843"/>
        <w:gridCol w:w="720"/>
        <w:tblGridChange w:id="867">
          <w:tblGrid>
            <w:gridCol w:w="1843"/>
            <w:gridCol w:w="720"/>
          </w:tblGrid>
        </w:tblGridChange>
      </w:tblGrid>
      <w:tr w:rsidR="001E1B9E" w:rsidRPr="001E1B9E" w14:paraId="47169ED6" w14:textId="77777777" w:rsidTr="009B0E26">
        <w:trPr>
          <w:trHeight w:val="300"/>
          <w:jc w:val="center"/>
          <w:trPrChange w:id="868" w:author="dscardaci" w:date="2016-03-01T13:08: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869" w:author="dscardaci" w:date="2016-03-01T13:08: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711B00E7"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720" w:type="dxa"/>
            <w:tcBorders>
              <w:top w:val="single" w:sz="4" w:space="0" w:color="auto"/>
              <w:left w:val="nil"/>
              <w:bottom w:val="single" w:sz="4" w:space="0" w:color="auto"/>
              <w:right w:val="single" w:sz="4" w:space="0" w:color="auto"/>
            </w:tcBorders>
            <w:shd w:val="clear" w:color="auto" w:fill="auto"/>
            <w:noWrap/>
            <w:vAlign w:val="bottom"/>
            <w:hideMark/>
            <w:tcPrChange w:id="870" w:author="dscardaci" w:date="2016-03-01T13:08:00Z">
              <w:tcPr>
                <w:tcW w:w="709"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33FE8A91"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04CEEC1C" w14:textId="77777777" w:rsidTr="009B0E26">
        <w:trPr>
          <w:trHeight w:val="300"/>
          <w:jc w:val="center"/>
          <w:trPrChange w:id="871"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72"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9D8607E"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720" w:type="dxa"/>
            <w:tcBorders>
              <w:top w:val="nil"/>
              <w:left w:val="nil"/>
              <w:bottom w:val="single" w:sz="4" w:space="0" w:color="auto"/>
              <w:right w:val="single" w:sz="4" w:space="0" w:color="auto"/>
            </w:tcBorders>
            <w:shd w:val="clear" w:color="auto" w:fill="auto"/>
            <w:noWrap/>
            <w:vAlign w:val="bottom"/>
            <w:hideMark/>
            <w:tcPrChange w:id="873"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0CFA9911"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32</w:t>
            </w:r>
          </w:p>
        </w:tc>
      </w:tr>
      <w:tr w:rsidR="001E1B9E" w:rsidRPr="001E1B9E" w14:paraId="264CEA54" w14:textId="77777777" w:rsidTr="009B0E26">
        <w:trPr>
          <w:trHeight w:val="300"/>
          <w:jc w:val="center"/>
          <w:trPrChange w:id="874"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75"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14493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GOCDB</w:t>
            </w:r>
          </w:p>
        </w:tc>
        <w:tc>
          <w:tcPr>
            <w:tcW w:w="720" w:type="dxa"/>
            <w:tcBorders>
              <w:top w:val="nil"/>
              <w:left w:val="nil"/>
              <w:bottom w:val="single" w:sz="4" w:space="0" w:color="auto"/>
              <w:right w:val="single" w:sz="4" w:space="0" w:color="auto"/>
            </w:tcBorders>
            <w:shd w:val="clear" w:color="auto" w:fill="auto"/>
            <w:noWrap/>
            <w:vAlign w:val="bottom"/>
            <w:hideMark/>
            <w:tcPrChange w:id="876"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0EE946C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29</w:t>
            </w:r>
          </w:p>
        </w:tc>
      </w:tr>
      <w:tr w:rsidR="001E1B9E" w:rsidRPr="001E1B9E" w14:paraId="3BEF6CFA" w14:textId="77777777" w:rsidTr="009B0E26">
        <w:trPr>
          <w:trHeight w:val="300"/>
          <w:jc w:val="center"/>
          <w:trPrChange w:id="877"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78"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FC66E8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720" w:type="dxa"/>
            <w:tcBorders>
              <w:top w:val="nil"/>
              <w:left w:val="nil"/>
              <w:bottom w:val="single" w:sz="4" w:space="0" w:color="auto"/>
              <w:right w:val="single" w:sz="4" w:space="0" w:color="auto"/>
            </w:tcBorders>
            <w:shd w:val="clear" w:color="auto" w:fill="auto"/>
            <w:noWrap/>
            <w:vAlign w:val="bottom"/>
            <w:hideMark/>
            <w:tcPrChange w:id="879"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2A8B4554"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26</w:t>
            </w:r>
          </w:p>
        </w:tc>
      </w:tr>
      <w:tr w:rsidR="001E1B9E" w:rsidRPr="001E1B9E" w14:paraId="7FD5A34C" w14:textId="77777777" w:rsidTr="009B0E26">
        <w:trPr>
          <w:trHeight w:val="300"/>
          <w:jc w:val="center"/>
          <w:trPrChange w:id="880"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81"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6B3474E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720" w:type="dxa"/>
            <w:tcBorders>
              <w:top w:val="nil"/>
              <w:left w:val="nil"/>
              <w:bottom w:val="single" w:sz="4" w:space="0" w:color="auto"/>
              <w:right w:val="single" w:sz="4" w:space="0" w:color="auto"/>
            </w:tcBorders>
            <w:shd w:val="clear" w:color="auto" w:fill="auto"/>
            <w:noWrap/>
            <w:vAlign w:val="bottom"/>
            <w:hideMark/>
            <w:tcPrChange w:id="882"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5675CA10"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23</w:t>
            </w:r>
          </w:p>
        </w:tc>
      </w:tr>
      <w:tr w:rsidR="001E1B9E" w:rsidRPr="001E1B9E" w14:paraId="14D7C053" w14:textId="77777777" w:rsidTr="009B0E26">
        <w:trPr>
          <w:trHeight w:val="300"/>
          <w:jc w:val="center"/>
          <w:trPrChange w:id="883"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84"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1E6927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720" w:type="dxa"/>
            <w:tcBorders>
              <w:top w:val="nil"/>
              <w:left w:val="nil"/>
              <w:bottom w:val="single" w:sz="4" w:space="0" w:color="auto"/>
              <w:right w:val="single" w:sz="4" w:space="0" w:color="auto"/>
            </w:tcBorders>
            <w:shd w:val="clear" w:color="auto" w:fill="auto"/>
            <w:noWrap/>
            <w:vAlign w:val="bottom"/>
            <w:hideMark/>
            <w:tcPrChange w:id="885"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458EDD97"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22</w:t>
            </w:r>
          </w:p>
        </w:tc>
      </w:tr>
      <w:tr w:rsidR="001E1B9E" w:rsidRPr="001E1B9E" w14:paraId="5E9304F3" w14:textId="77777777" w:rsidTr="009B0E26">
        <w:trPr>
          <w:trHeight w:val="300"/>
          <w:jc w:val="center"/>
          <w:trPrChange w:id="886" w:author="dscardaci" w:date="2016-03-01T13:08: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887" w:author="dscardaci" w:date="2016-03-01T13:08: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3F9FB2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720" w:type="dxa"/>
            <w:tcBorders>
              <w:top w:val="nil"/>
              <w:left w:val="nil"/>
              <w:bottom w:val="single" w:sz="4" w:space="0" w:color="auto"/>
              <w:right w:val="single" w:sz="4" w:space="0" w:color="auto"/>
            </w:tcBorders>
            <w:shd w:val="clear" w:color="auto" w:fill="auto"/>
            <w:noWrap/>
            <w:vAlign w:val="bottom"/>
            <w:hideMark/>
            <w:tcPrChange w:id="888" w:author="dscardaci" w:date="2016-03-01T13:08:00Z">
              <w:tcPr>
                <w:tcW w:w="709" w:type="dxa"/>
                <w:tcBorders>
                  <w:top w:val="nil"/>
                  <w:left w:val="nil"/>
                  <w:bottom w:val="single" w:sz="4" w:space="0" w:color="auto"/>
                  <w:right w:val="single" w:sz="4" w:space="0" w:color="auto"/>
                </w:tcBorders>
                <w:shd w:val="clear" w:color="auto" w:fill="auto"/>
                <w:noWrap/>
                <w:vAlign w:val="bottom"/>
                <w:hideMark/>
              </w:tcPr>
            </w:tcPrChange>
          </w:tcPr>
          <w:p w14:paraId="1825008E"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21</w:t>
            </w:r>
          </w:p>
        </w:tc>
      </w:tr>
    </w:tbl>
    <w:p w14:paraId="09AB4469" w14:textId="19C56ED0" w:rsidR="00CF4A57" w:rsidDel="00015BFA" w:rsidRDefault="00CF4A57">
      <w:pPr>
        <w:spacing w:after="200"/>
        <w:jc w:val="left"/>
        <w:rPr>
          <w:del w:id="889" w:author="dscardaci" w:date="2016-03-01T10:59:00Z"/>
          <w:rFonts w:eastAsiaTheme="majorEastAsia" w:cstheme="majorBidi"/>
          <w:b/>
          <w:bCs/>
          <w:color w:val="0063AA"/>
          <w:spacing w:val="0"/>
          <w:sz w:val="40"/>
          <w:szCs w:val="28"/>
        </w:rPr>
      </w:pPr>
    </w:p>
    <w:p w14:paraId="21EC5252" w14:textId="77777777" w:rsidR="004657AF" w:rsidRDefault="004657AF">
      <w:pPr>
        <w:spacing w:after="200"/>
        <w:jc w:val="left"/>
        <w:rPr>
          <w:ins w:id="890" w:author="dscardaci" w:date="2016-03-01T11:10:00Z"/>
          <w:rFonts w:eastAsia="Times New Roman" w:cs="Times New Roman"/>
          <w:color w:val="000000"/>
          <w:spacing w:val="0"/>
          <w:lang w:val="en-US"/>
        </w:rPr>
      </w:pPr>
    </w:p>
    <w:p w14:paraId="5BC12339" w14:textId="1B713998" w:rsidR="00A233F4" w:rsidRDefault="00A233F4" w:rsidP="00A233F4">
      <w:pPr>
        <w:pStyle w:val="Titolo3"/>
        <w:rPr>
          <w:ins w:id="891" w:author="dscardaci" w:date="2016-03-01T11:15:00Z"/>
          <w:lang w:val="en-US"/>
        </w:rPr>
        <w:pPrChange w:id="892" w:author="dscardaci" w:date="2016-03-01T11:15:00Z">
          <w:pPr>
            <w:spacing w:after="200"/>
            <w:jc w:val="left"/>
          </w:pPr>
        </w:pPrChange>
      </w:pPr>
      <w:ins w:id="893" w:author="dscardaci" w:date="2016-03-01T11:15:00Z">
        <w:r w:rsidRPr="0065076E">
          <w:rPr>
            <w:rFonts w:eastAsia="Times New Roman" w:cs="Times New Roman"/>
            <w:color w:val="000000"/>
            <w:lang w:val="en-US"/>
          </w:rPr>
          <w:t>Is the solution supportable in terms of expertise within EGI</w:t>
        </w:r>
      </w:ins>
    </w:p>
    <w:p w14:paraId="28BB28CD" w14:textId="676F8F1E" w:rsidR="00983F60" w:rsidDel="004657AF" w:rsidRDefault="000E7C1C" w:rsidP="0026043A">
      <w:pPr>
        <w:spacing w:after="200"/>
        <w:rPr>
          <w:del w:id="894" w:author="dscardaci" w:date="2016-03-01T11:10:00Z"/>
          <w:rFonts w:eastAsia="Times New Roman" w:cs="Times New Roman"/>
          <w:color w:val="000000"/>
          <w:spacing w:val="0"/>
          <w:lang w:val="en-US"/>
        </w:rPr>
        <w:pPrChange w:id="895" w:author="dscardaci" w:date="2016-03-01T15:28:00Z">
          <w:pPr>
            <w:spacing w:after="200"/>
            <w:jc w:val="left"/>
          </w:pPr>
        </w:pPrChange>
      </w:pPr>
      <w:ins w:id="896" w:author="dscardaci" w:date="2016-03-01T15:12:00Z">
        <w:r>
          <w:rPr>
            <w:rFonts w:eastAsia="Times New Roman" w:cs="Times New Roman"/>
            <w:color w:val="000000"/>
            <w:spacing w:val="0"/>
            <w:lang w:val="en-US"/>
          </w:rPr>
          <w:t xml:space="preserve">In this category, the </w:t>
        </w:r>
      </w:ins>
      <w:ins w:id="897" w:author="dscardaci" w:date="2016-03-01T15:13:00Z">
        <w:r>
          <w:rPr>
            <w:rFonts w:eastAsia="Times New Roman" w:cs="Times New Roman"/>
            <w:color w:val="000000"/>
            <w:spacing w:val="0"/>
            <w:lang w:val="en-US"/>
          </w:rPr>
          <w:t xml:space="preserve">EGI tools (AppDB and GOCDB) received the best score as expected. </w:t>
        </w:r>
      </w:ins>
      <w:ins w:id="898" w:author="dscardaci" w:date="2016-03-01T15:16:00Z">
        <w:r>
          <w:rPr>
            <w:rFonts w:eastAsia="Times New Roman" w:cs="Times New Roman"/>
            <w:color w:val="000000"/>
            <w:spacing w:val="0"/>
            <w:lang w:val="en-US"/>
          </w:rPr>
          <w:t xml:space="preserve">However, </w:t>
        </w:r>
      </w:ins>
      <w:ins w:id="899" w:author="dscardaci" w:date="2016-03-01T15:15:00Z">
        <w:r>
          <w:rPr>
            <w:rFonts w:eastAsia="Times New Roman" w:cs="Times New Roman"/>
            <w:color w:val="000000"/>
            <w:spacing w:val="0"/>
            <w:lang w:val="en-US"/>
          </w:rPr>
          <w:t xml:space="preserve">Open IRIS and FIWARE MP General Enabler </w:t>
        </w:r>
      </w:ins>
      <w:ins w:id="900" w:author="dscardaci" w:date="2016-03-01T15:16:00Z">
        <w:r>
          <w:rPr>
            <w:rFonts w:eastAsia="Times New Roman" w:cs="Times New Roman"/>
            <w:color w:val="000000"/>
            <w:spacing w:val="0"/>
            <w:lang w:val="en-US"/>
          </w:rPr>
          <w:t xml:space="preserve">has been considered supportable in term of expertise within EGI by the evaluators. For the commercial tools, also in this case, there is a great difference between the different assessments, with experts that believe they </w:t>
        </w:r>
      </w:ins>
      <w:ins w:id="901" w:author="dscardaci" w:date="2016-03-01T15:17:00Z">
        <w:r>
          <w:rPr>
            <w:rFonts w:eastAsia="Times New Roman" w:cs="Times New Roman"/>
            <w:color w:val="000000"/>
            <w:spacing w:val="0"/>
            <w:lang w:val="en-US"/>
          </w:rPr>
          <w:t>can be</w:t>
        </w:r>
      </w:ins>
      <w:ins w:id="902" w:author="dscardaci" w:date="2016-03-01T15:16:00Z">
        <w:r>
          <w:rPr>
            <w:rFonts w:eastAsia="Times New Roman" w:cs="Times New Roman"/>
            <w:color w:val="000000"/>
            <w:spacing w:val="0"/>
            <w:lang w:val="en-US"/>
          </w:rPr>
          <w:t xml:space="preserve"> easily</w:t>
        </w:r>
      </w:ins>
      <w:ins w:id="903" w:author="dscardaci" w:date="2016-03-01T15:17:00Z">
        <w:r>
          <w:rPr>
            <w:rFonts w:eastAsia="Times New Roman" w:cs="Times New Roman"/>
            <w:color w:val="000000"/>
            <w:spacing w:val="0"/>
            <w:lang w:val="en-US"/>
          </w:rPr>
          <w:t xml:space="preserve"> adopted as well-know</w:t>
        </w:r>
      </w:ins>
      <w:ins w:id="904" w:author="dscardaci" w:date="2016-03-01T15:18:00Z">
        <w:r>
          <w:rPr>
            <w:rFonts w:eastAsia="Times New Roman" w:cs="Times New Roman"/>
            <w:color w:val="000000"/>
            <w:spacing w:val="0"/>
            <w:lang w:val="en-US"/>
          </w:rPr>
          <w:t>n</w:t>
        </w:r>
      </w:ins>
      <w:ins w:id="905" w:author="dscardaci" w:date="2016-03-01T15:17:00Z">
        <w:r>
          <w:rPr>
            <w:rFonts w:eastAsia="Times New Roman" w:cs="Times New Roman"/>
            <w:color w:val="000000"/>
            <w:spacing w:val="0"/>
            <w:lang w:val="en-US"/>
          </w:rPr>
          <w:t xml:space="preserve"> solutions with a large user base and the others that </w:t>
        </w:r>
      </w:ins>
      <w:ins w:id="906" w:author="dscardaci" w:date="2016-03-01T15:18:00Z">
        <w:r>
          <w:rPr>
            <w:rFonts w:eastAsia="Times New Roman" w:cs="Times New Roman"/>
            <w:color w:val="000000"/>
            <w:spacing w:val="0"/>
            <w:lang w:val="en-US"/>
          </w:rPr>
          <w:t>consider them far from the current EGI expertise.</w:t>
        </w:r>
      </w:ins>
      <w:del w:id="907" w:author="dscardaci" w:date="2016-03-01T11:10:00Z">
        <w:r w:rsidR="00983F60" w:rsidDel="004657AF">
          <w:rPr>
            <w:rFonts w:eastAsia="Times New Roman" w:cs="Times New Roman"/>
            <w:color w:val="000000"/>
            <w:spacing w:val="0"/>
            <w:lang w:val="en-US"/>
          </w:rPr>
          <w:br w:type="page"/>
        </w:r>
      </w:del>
    </w:p>
    <w:p w14:paraId="3330A59C" w14:textId="5C9347E8" w:rsidR="008A74FB" w:rsidRDefault="008A74FB" w:rsidP="0026043A">
      <w:pPr>
        <w:spacing w:after="200"/>
        <w:rPr>
          <w:rFonts w:eastAsia="Times New Roman" w:cs="Times New Roman"/>
          <w:color w:val="000000"/>
          <w:lang w:val="en-US"/>
        </w:rPr>
        <w:pPrChange w:id="908" w:author="dscardaci" w:date="2016-03-01T15:28:00Z">
          <w:pPr>
            <w:spacing w:after="200"/>
            <w:jc w:val="left"/>
          </w:pPr>
        </w:pPrChange>
      </w:pPr>
      <w:del w:id="909" w:author="dscardaci" w:date="2016-03-01T15:18:00Z">
        <w:r w:rsidRPr="0065076E" w:rsidDel="000E7C1C">
          <w:rPr>
            <w:rFonts w:eastAsia="Times New Roman" w:cs="Times New Roman"/>
            <w:color w:val="000000"/>
            <w:spacing w:val="0"/>
            <w:lang w:val="en-US"/>
          </w:rPr>
          <w:delText>Is the solution supportable in terms of expertise within EGI</w:delText>
        </w:r>
        <w:r w:rsidDel="000E7C1C">
          <w:rPr>
            <w:rFonts w:eastAsia="Times New Roman" w:cs="Times New Roman"/>
            <w:color w:val="000000"/>
            <w:lang w:val="en-US"/>
          </w:rPr>
          <w:delText>, 1 (poor) – 5 (good)</w:delText>
        </w:r>
      </w:del>
      <w:del w:id="910" w:author="dscardaci" w:date="2016-03-01T15:19:00Z">
        <w:r w:rsidDel="000E7C1C">
          <w:rPr>
            <w:rFonts w:eastAsia="Times New Roman" w:cs="Times New Roman"/>
            <w:color w:val="000000"/>
            <w:lang w:val="en-US"/>
          </w:rPr>
          <w:delText>:</w:delText>
        </w:r>
      </w:del>
    </w:p>
    <w:p w14:paraId="6153469D" w14:textId="7236C3B0" w:rsidR="000E7C1C" w:rsidRDefault="000E7C1C" w:rsidP="000E7C1C">
      <w:pPr>
        <w:pStyle w:val="Didascalia"/>
        <w:keepNext/>
        <w:jc w:val="center"/>
        <w:rPr>
          <w:ins w:id="911" w:author="dscardaci" w:date="2016-03-01T15:19:00Z"/>
        </w:rPr>
        <w:pPrChange w:id="912" w:author="dscardaci" w:date="2016-03-01T15:19:00Z">
          <w:pPr/>
        </w:pPrChange>
      </w:pPr>
      <w:ins w:id="913" w:author="dscardaci" w:date="2016-03-01T15:19:00Z">
        <w:r>
          <w:t xml:space="preserve">Table </w:t>
        </w:r>
        <w:r>
          <w:fldChar w:fldCharType="begin"/>
        </w:r>
        <w:r>
          <w:instrText xml:space="preserve"> SEQ Table \* ARABIC </w:instrText>
        </w:r>
      </w:ins>
      <w:r>
        <w:fldChar w:fldCharType="separate"/>
      </w:r>
      <w:ins w:id="914" w:author="dscardaci" w:date="2016-03-01T16:50:00Z">
        <w:r w:rsidR="00027597">
          <w:rPr>
            <w:noProof/>
          </w:rPr>
          <w:t>4</w:t>
        </w:r>
      </w:ins>
      <w:ins w:id="915" w:author="dscardaci" w:date="2016-03-01T15:19:00Z">
        <w:r>
          <w:fldChar w:fldCharType="end"/>
        </w:r>
        <w:r>
          <w:t xml:space="preserve">. </w:t>
        </w:r>
        <w:r w:rsidRPr="003A7579">
          <w:t>Is the solution supportable in terms of expertise within EGI, 1 (poor) – 5 (good)</w:t>
        </w:r>
      </w:ins>
    </w:p>
    <w:tbl>
      <w:tblPr>
        <w:tblW w:w="2694" w:type="dxa"/>
        <w:jc w:val="center"/>
        <w:tblLook w:val="04A0" w:firstRow="1" w:lastRow="0" w:firstColumn="1" w:lastColumn="0" w:noHBand="0" w:noVBand="1"/>
        <w:tblPrChange w:id="916" w:author="dscardaci" w:date="2016-03-01T15:19:00Z">
          <w:tblPr>
            <w:tblW w:w="2694" w:type="dxa"/>
            <w:tblInd w:w="-5" w:type="dxa"/>
            <w:tblLook w:val="04A0" w:firstRow="1" w:lastRow="0" w:firstColumn="1" w:lastColumn="0" w:noHBand="0" w:noVBand="1"/>
          </w:tblPr>
        </w:tblPrChange>
      </w:tblPr>
      <w:tblGrid>
        <w:gridCol w:w="1843"/>
        <w:gridCol w:w="851"/>
        <w:tblGridChange w:id="917">
          <w:tblGrid>
            <w:gridCol w:w="1843"/>
            <w:gridCol w:w="851"/>
          </w:tblGrid>
        </w:tblGridChange>
      </w:tblGrid>
      <w:tr w:rsidR="001E1B9E" w:rsidRPr="001E1B9E" w14:paraId="60678372" w14:textId="77777777" w:rsidTr="000E7C1C">
        <w:trPr>
          <w:trHeight w:val="300"/>
          <w:jc w:val="center"/>
          <w:trPrChange w:id="918" w:author="dscardaci" w:date="2016-03-01T15:19:00Z">
            <w:trPr>
              <w:trHeight w:val="300"/>
            </w:trPr>
          </w:trPrChange>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Change w:id="919" w:author="dscardaci" w:date="2016-03-01T15:19:00Z">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tcPrChange>
          </w:tcPr>
          <w:p w14:paraId="2F7C3C23"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Solution</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Change w:id="920" w:author="dscardaci" w:date="2016-03-01T15:19:00Z">
              <w:tcPr>
                <w:tcW w:w="851" w:type="dxa"/>
                <w:tcBorders>
                  <w:top w:val="single" w:sz="4" w:space="0" w:color="auto"/>
                  <w:left w:val="nil"/>
                  <w:bottom w:val="single" w:sz="4" w:space="0" w:color="auto"/>
                  <w:right w:val="single" w:sz="4" w:space="0" w:color="auto"/>
                </w:tcBorders>
                <w:shd w:val="clear" w:color="auto" w:fill="auto"/>
                <w:noWrap/>
                <w:vAlign w:val="bottom"/>
                <w:hideMark/>
              </w:tcPr>
            </w:tcPrChange>
          </w:tcPr>
          <w:p w14:paraId="4C1BC529" w14:textId="77777777" w:rsidR="001E1B9E" w:rsidRPr="001E1B9E" w:rsidRDefault="001E1B9E" w:rsidP="001E1B9E">
            <w:pPr>
              <w:spacing w:after="0" w:line="240" w:lineRule="auto"/>
              <w:jc w:val="left"/>
              <w:rPr>
                <w:rFonts w:eastAsia="Times New Roman" w:cs="Times New Roman"/>
                <w:b/>
                <w:bCs/>
                <w:color w:val="000000"/>
                <w:spacing w:val="0"/>
                <w:lang w:val="en-US"/>
              </w:rPr>
            </w:pPr>
            <w:r w:rsidRPr="001E1B9E">
              <w:rPr>
                <w:rFonts w:eastAsia="Times New Roman" w:cs="Times New Roman"/>
                <w:b/>
                <w:bCs/>
                <w:color w:val="000000"/>
                <w:spacing w:val="0"/>
                <w:lang w:val="en-US"/>
              </w:rPr>
              <w:t>Score</w:t>
            </w:r>
          </w:p>
        </w:tc>
      </w:tr>
      <w:tr w:rsidR="001E1B9E" w:rsidRPr="001E1B9E" w14:paraId="4B8E8918" w14:textId="77777777" w:rsidTr="000E7C1C">
        <w:trPr>
          <w:trHeight w:val="300"/>
          <w:jc w:val="center"/>
          <w:trPrChange w:id="921"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22"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7E2A862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AppDB</w:t>
            </w:r>
          </w:p>
        </w:tc>
        <w:tc>
          <w:tcPr>
            <w:tcW w:w="851" w:type="dxa"/>
            <w:tcBorders>
              <w:top w:val="nil"/>
              <w:left w:val="nil"/>
              <w:bottom w:val="single" w:sz="4" w:space="0" w:color="auto"/>
              <w:right w:val="single" w:sz="4" w:space="0" w:color="auto"/>
            </w:tcBorders>
            <w:shd w:val="clear" w:color="auto" w:fill="auto"/>
            <w:noWrap/>
            <w:vAlign w:val="bottom"/>
            <w:hideMark/>
            <w:tcPrChange w:id="923"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406A5D6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37</w:t>
            </w:r>
          </w:p>
        </w:tc>
      </w:tr>
      <w:tr w:rsidR="001E1B9E" w:rsidRPr="001E1B9E" w14:paraId="6166087A" w14:textId="77777777" w:rsidTr="000E7C1C">
        <w:trPr>
          <w:trHeight w:val="300"/>
          <w:jc w:val="center"/>
          <w:trPrChange w:id="924"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25"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362E328A"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GOCDB</w:t>
            </w:r>
          </w:p>
        </w:tc>
        <w:tc>
          <w:tcPr>
            <w:tcW w:w="851" w:type="dxa"/>
            <w:tcBorders>
              <w:top w:val="nil"/>
              <w:left w:val="nil"/>
              <w:bottom w:val="single" w:sz="4" w:space="0" w:color="auto"/>
              <w:right w:val="single" w:sz="4" w:space="0" w:color="auto"/>
            </w:tcBorders>
            <w:shd w:val="clear" w:color="auto" w:fill="auto"/>
            <w:noWrap/>
            <w:vAlign w:val="bottom"/>
            <w:hideMark/>
            <w:tcPrChange w:id="926"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2555A34A"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31</w:t>
            </w:r>
          </w:p>
        </w:tc>
      </w:tr>
      <w:tr w:rsidR="001E1B9E" w:rsidRPr="001E1B9E" w14:paraId="1660E5AA" w14:textId="77777777" w:rsidTr="000E7C1C">
        <w:trPr>
          <w:trHeight w:val="300"/>
          <w:jc w:val="center"/>
          <w:trPrChange w:id="927"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28"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22600BCF"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Open IRIS</w:t>
            </w:r>
          </w:p>
        </w:tc>
        <w:tc>
          <w:tcPr>
            <w:tcW w:w="851" w:type="dxa"/>
            <w:tcBorders>
              <w:top w:val="nil"/>
              <w:left w:val="nil"/>
              <w:bottom w:val="single" w:sz="4" w:space="0" w:color="auto"/>
              <w:right w:val="single" w:sz="4" w:space="0" w:color="auto"/>
            </w:tcBorders>
            <w:shd w:val="clear" w:color="auto" w:fill="auto"/>
            <w:noWrap/>
            <w:vAlign w:val="bottom"/>
            <w:hideMark/>
            <w:tcPrChange w:id="929"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59B1D5B8"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25</w:t>
            </w:r>
          </w:p>
        </w:tc>
      </w:tr>
      <w:tr w:rsidR="001E1B9E" w:rsidRPr="001E1B9E" w14:paraId="416338E7" w14:textId="77777777" w:rsidTr="000E7C1C">
        <w:trPr>
          <w:trHeight w:val="300"/>
          <w:jc w:val="center"/>
          <w:trPrChange w:id="930"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31"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E575ADD"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 xml:space="preserve"> FIWARE MP GE</w:t>
            </w:r>
          </w:p>
        </w:tc>
        <w:tc>
          <w:tcPr>
            <w:tcW w:w="851" w:type="dxa"/>
            <w:tcBorders>
              <w:top w:val="nil"/>
              <w:left w:val="nil"/>
              <w:bottom w:val="single" w:sz="4" w:space="0" w:color="auto"/>
              <w:right w:val="single" w:sz="4" w:space="0" w:color="auto"/>
            </w:tcBorders>
            <w:shd w:val="clear" w:color="auto" w:fill="auto"/>
            <w:noWrap/>
            <w:vAlign w:val="bottom"/>
            <w:hideMark/>
            <w:tcPrChange w:id="932"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18459B4B"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24</w:t>
            </w:r>
          </w:p>
        </w:tc>
      </w:tr>
      <w:tr w:rsidR="001E1B9E" w:rsidRPr="001E1B9E" w14:paraId="2C407FC3" w14:textId="77777777" w:rsidTr="000E7C1C">
        <w:trPr>
          <w:trHeight w:val="300"/>
          <w:jc w:val="center"/>
          <w:trPrChange w:id="933"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34"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168AD9A6"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WooCommerce</w:t>
            </w:r>
          </w:p>
        </w:tc>
        <w:tc>
          <w:tcPr>
            <w:tcW w:w="851" w:type="dxa"/>
            <w:tcBorders>
              <w:top w:val="nil"/>
              <w:left w:val="nil"/>
              <w:bottom w:val="single" w:sz="4" w:space="0" w:color="auto"/>
              <w:right w:val="single" w:sz="4" w:space="0" w:color="auto"/>
            </w:tcBorders>
            <w:shd w:val="clear" w:color="auto" w:fill="auto"/>
            <w:noWrap/>
            <w:vAlign w:val="bottom"/>
            <w:hideMark/>
            <w:tcPrChange w:id="935"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67CC8613"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20</w:t>
            </w:r>
          </w:p>
        </w:tc>
      </w:tr>
      <w:tr w:rsidR="001E1B9E" w:rsidRPr="001E1B9E" w14:paraId="79074341" w14:textId="77777777" w:rsidTr="000E7C1C">
        <w:trPr>
          <w:trHeight w:val="300"/>
          <w:jc w:val="center"/>
          <w:trPrChange w:id="936" w:author="dscardaci" w:date="2016-03-01T15:19:00Z">
            <w:trPr>
              <w:trHeight w:val="300"/>
            </w:trPr>
          </w:trPrChange>
        </w:trPr>
        <w:tc>
          <w:tcPr>
            <w:tcW w:w="1843" w:type="dxa"/>
            <w:tcBorders>
              <w:top w:val="nil"/>
              <w:left w:val="single" w:sz="4" w:space="0" w:color="auto"/>
              <w:bottom w:val="single" w:sz="4" w:space="0" w:color="auto"/>
              <w:right w:val="single" w:sz="4" w:space="0" w:color="auto"/>
            </w:tcBorders>
            <w:shd w:val="clear" w:color="auto" w:fill="auto"/>
            <w:noWrap/>
            <w:vAlign w:val="bottom"/>
            <w:hideMark/>
            <w:tcPrChange w:id="937" w:author="dscardaci" w:date="2016-03-01T15:19:00Z">
              <w:tcPr>
                <w:tcW w:w="1843" w:type="dxa"/>
                <w:tcBorders>
                  <w:top w:val="nil"/>
                  <w:left w:val="single" w:sz="4" w:space="0" w:color="auto"/>
                  <w:bottom w:val="single" w:sz="4" w:space="0" w:color="auto"/>
                  <w:right w:val="single" w:sz="4" w:space="0" w:color="auto"/>
                </w:tcBorders>
                <w:shd w:val="clear" w:color="auto" w:fill="auto"/>
                <w:noWrap/>
                <w:vAlign w:val="bottom"/>
                <w:hideMark/>
              </w:tcPr>
            </w:tcPrChange>
          </w:tcPr>
          <w:p w14:paraId="41723528" w14:textId="77777777" w:rsidR="001E1B9E" w:rsidRPr="001E1B9E" w:rsidRDefault="001E1B9E" w:rsidP="001E1B9E">
            <w:pPr>
              <w:spacing w:after="0" w:line="240" w:lineRule="auto"/>
              <w:jc w:val="left"/>
              <w:rPr>
                <w:rFonts w:eastAsia="Times New Roman" w:cs="Times New Roman"/>
                <w:color w:val="000000"/>
                <w:spacing w:val="0"/>
                <w:lang w:val="en-US"/>
              </w:rPr>
            </w:pPr>
            <w:r w:rsidRPr="001E1B9E">
              <w:rPr>
                <w:rFonts w:eastAsia="Times New Roman" w:cs="Times New Roman"/>
                <w:color w:val="000000"/>
                <w:spacing w:val="0"/>
                <w:lang w:val="en-US"/>
              </w:rPr>
              <w:t>PrestaShop</w:t>
            </w:r>
          </w:p>
        </w:tc>
        <w:tc>
          <w:tcPr>
            <w:tcW w:w="851" w:type="dxa"/>
            <w:tcBorders>
              <w:top w:val="nil"/>
              <w:left w:val="nil"/>
              <w:bottom w:val="single" w:sz="4" w:space="0" w:color="auto"/>
              <w:right w:val="single" w:sz="4" w:space="0" w:color="auto"/>
            </w:tcBorders>
            <w:shd w:val="clear" w:color="auto" w:fill="auto"/>
            <w:noWrap/>
            <w:vAlign w:val="bottom"/>
            <w:hideMark/>
            <w:tcPrChange w:id="938" w:author="dscardaci" w:date="2016-03-01T15:19:00Z">
              <w:tcPr>
                <w:tcW w:w="851" w:type="dxa"/>
                <w:tcBorders>
                  <w:top w:val="nil"/>
                  <w:left w:val="nil"/>
                  <w:bottom w:val="single" w:sz="4" w:space="0" w:color="auto"/>
                  <w:right w:val="single" w:sz="4" w:space="0" w:color="auto"/>
                </w:tcBorders>
                <w:shd w:val="clear" w:color="auto" w:fill="auto"/>
                <w:noWrap/>
                <w:vAlign w:val="bottom"/>
                <w:hideMark/>
              </w:tcPr>
            </w:tcPrChange>
          </w:tcPr>
          <w:p w14:paraId="556E06C9" w14:textId="77777777" w:rsidR="001E1B9E" w:rsidRPr="001E1B9E" w:rsidRDefault="001E1B9E" w:rsidP="001E1B9E">
            <w:pPr>
              <w:spacing w:after="0" w:line="240" w:lineRule="auto"/>
              <w:jc w:val="right"/>
              <w:rPr>
                <w:rFonts w:eastAsia="Times New Roman" w:cs="Times New Roman"/>
                <w:color w:val="000000"/>
                <w:spacing w:val="0"/>
                <w:lang w:val="en-US"/>
              </w:rPr>
            </w:pPr>
            <w:r w:rsidRPr="001E1B9E">
              <w:rPr>
                <w:rFonts w:eastAsia="Times New Roman" w:cs="Times New Roman"/>
                <w:color w:val="000000"/>
                <w:spacing w:val="0"/>
                <w:lang w:val="en-US"/>
              </w:rPr>
              <w:t>19</w:t>
            </w:r>
          </w:p>
        </w:tc>
      </w:tr>
    </w:tbl>
    <w:p w14:paraId="6D0E8BD1" w14:textId="77777777" w:rsidR="001E1B9E" w:rsidRDefault="001E1B9E" w:rsidP="00390B82">
      <w:pPr>
        <w:rPr>
          <w:ins w:id="939" w:author="dscardaci" w:date="2016-03-01T11:15:00Z"/>
          <w:rFonts w:eastAsia="Times New Roman" w:cs="Times New Roman"/>
          <w:color w:val="000000"/>
          <w:lang w:val="en-US"/>
        </w:rPr>
      </w:pPr>
    </w:p>
    <w:p w14:paraId="61BB47AB" w14:textId="6B7D76DA" w:rsidR="00A233F4" w:rsidRDefault="00A233F4" w:rsidP="00A233F4">
      <w:pPr>
        <w:pStyle w:val="Titolo3"/>
        <w:rPr>
          <w:lang w:val="en-US"/>
        </w:rPr>
        <w:pPrChange w:id="940" w:author="dscardaci" w:date="2016-03-01T11:15:00Z">
          <w:pPr/>
        </w:pPrChange>
      </w:pPr>
      <w:ins w:id="941" w:author="dscardaci" w:date="2016-03-01T11:15:00Z">
        <w:r>
          <w:rPr>
            <w:lang w:val="en-US"/>
          </w:rPr>
          <w:t xml:space="preserve">Final </w:t>
        </w:r>
      </w:ins>
      <w:ins w:id="942" w:author="dscardaci" w:date="2016-03-01T11:16:00Z">
        <w:r>
          <w:rPr>
            <w:lang w:val="en-US"/>
          </w:rPr>
          <w:t>outcome of the consultation</w:t>
        </w:r>
      </w:ins>
    </w:p>
    <w:p w14:paraId="15148011" w14:textId="27451EBF" w:rsidR="0026043A" w:rsidRDefault="0026043A" w:rsidP="00390B82">
      <w:pPr>
        <w:rPr>
          <w:ins w:id="943" w:author="dscardaci" w:date="2016-03-01T16:24:00Z"/>
        </w:rPr>
      </w:pPr>
      <w:ins w:id="944" w:author="dscardaci" w:date="2016-03-01T15:32:00Z">
        <w:r>
          <w:t>Considering</w:t>
        </w:r>
      </w:ins>
      <w:ins w:id="945" w:author="dscardaci" w:date="2016-03-01T15:31:00Z">
        <w:r>
          <w:t xml:space="preserve"> the three metrics</w:t>
        </w:r>
      </w:ins>
      <w:ins w:id="946" w:author="dscardaci" w:date="2016-03-01T15:32:00Z">
        <w:r>
          <w:t xml:space="preserve"> defined and the evaluations of the experts, the solutions</w:t>
        </w:r>
      </w:ins>
      <w:ins w:id="947" w:author="dscardaci" w:date="2016-03-01T15:31:00Z">
        <w:r>
          <w:t xml:space="preserve"> </w:t>
        </w:r>
      </w:ins>
      <w:ins w:id="948" w:author="dscardaci" w:date="2016-03-01T15:32:00Z">
        <w:r>
          <w:t>that better fits the EGI needs to implement a</w:t>
        </w:r>
      </w:ins>
      <w:ins w:id="949" w:author="dscardaci" w:date="2016-03-01T15:33:00Z">
        <w:r>
          <w:t xml:space="preserve"> marketplace are Open IRIS</w:t>
        </w:r>
      </w:ins>
      <w:ins w:id="950" w:author="dscardaci" w:date="2016-03-01T16:26:00Z">
        <w:r w:rsidR="006E5623">
          <w:t xml:space="preserve"> and AppDB</w:t>
        </w:r>
      </w:ins>
      <w:ins w:id="951" w:author="dscardaci" w:date="2016-03-01T15:33:00Z">
        <w:r>
          <w:t>.</w:t>
        </w:r>
      </w:ins>
    </w:p>
    <w:p w14:paraId="3C07E09D" w14:textId="463C2C15" w:rsidR="006E5623" w:rsidRDefault="006E5623" w:rsidP="00390B82">
      <w:pPr>
        <w:rPr>
          <w:ins w:id="952" w:author="dscardaci" w:date="2016-03-01T15:31:00Z"/>
        </w:rPr>
      </w:pPr>
      <w:ins w:id="953" w:author="dscardaci" w:date="2016-03-01T16:24:00Z">
        <w:r>
          <w:t>Open IRIS has a better match with the</w:t>
        </w:r>
      </w:ins>
      <w:ins w:id="954" w:author="dscardaci" w:date="2016-03-01T16:25:00Z">
        <w:r>
          <w:t xml:space="preserve"> EGI marketplace requirements</w:t>
        </w:r>
      </w:ins>
      <w:ins w:id="955" w:author="dscardaci" w:date="2016-03-01T16:26:00Z">
        <w:r>
          <w:t xml:space="preserve"> and already offers many marketplace features as it is now</w:t>
        </w:r>
      </w:ins>
      <w:ins w:id="956" w:author="dscardaci" w:date="2016-03-01T16:25:00Z">
        <w:r>
          <w:t>.</w:t>
        </w:r>
      </w:ins>
      <w:ins w:id="957" w:author="dscardaci" w:date="2016-03-01T16:27:00Z">
        <w:r>
          <w:t xml:space="preserve"> About the cost, evaluators believe that thi</w:t>
        </w:r>
      </w:ins>
      <w:ins w:id="958" w:author="dscardaci" w:date="2016-03-01T16:28:00Z">
        <w:r>
          <w:t>s should be affordable considering that Open IRIS is open source</w:t>
        </w:r>
      </w:ins>
      <w:ins w:id="959" w:author="dscardaci" w:date="2016-03-01T16:29:00Z">
        <w:r>
          <w:t xml:space="preserve"> and that its long-term sustainability should be guaranteed by the Swiss </w:t>
        </w:r>
      </w:ins>
      <w:ins w:id="960" w:author="dscardaci" w:date="2016-03-01T16:58:00Z">
        <w:r w:rsidR="00F303F4">
          <w:t>NGI through national fund</w:t>
        </w:r>
      </w:ins>
      <w:ins w:id="961" w:author="dscardaci" w:date="2016-03-01T16:29:00Z">
        <w:r>
          <w:t>.</w:t>
        </w:r>
      </w:ins>
    </w:p>
    <w:p w14:paraId="102C73E3" w14:textId="4B0A34F3" w:rsidR="008A74FB" w:rsidDel="006E5623" w:rsidRDefault="008A74FB" w:rsidP="00390B82">
      <w:pPr>
        <w:rPr>
          <w:del w:id="962" w:author="dscardaci" w:date="2016-03-01T16:25:00Z"/>
        </w:rPr>
      </w:pPr>
      <w:del w:id="963" w:author="dscardaci" w:date="2016-03-01T16:25:00Z">
        <w:r w:rsidDel="006E5623">
          <w:delText>Total score</w:delText>
        </w:r>
        <w:r w:rsidR="00983F60" w:rsidDel="006E5623">
          <w:delText xml:space="preserve"> of all</w:delText>
        </w:r>
        <w:r w:rsidDel="006E5623">
          <w:delText>:</w:delText>
        </w:r>
      </w:del>
    </w:p>
    <w:tbl>
      <w:tblPr>
        <w:tblW w:w="2698" w:type="dxa"/>
        <w:tblInd w:w="-5" w:type="dxa"/>
        <w:tblLook w:val="04A0" w:firstRow="1" w:lastRow="0" w:firstColumn="1" w:lastColumn="0" w:noHBand="0" w:noVBand="1"/>
      </w:tblPr>
      <w:tblGrid>
        <w:gridCol w:w="1843"/>
        <w:gridCol w:w="855"/>
      </w:tblGrid>
      <w:tr w:rsidR="001E1B9E" w:rsidRPr="001E1B9E" w:rsidDel="006E5623" w14:paraId="6C2DDE65" w14:textId="4C86E78C" w:rsidTr="001E1B9E">
        <w:trPr>
          <w:trHeight w:val="300"/>
          <w:del w:id="964" w:author="dscardaci" w:date="2016-03-01T16:25:00Z"/>
        </w:trPr>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A262636" w14:textId="395B192E" w:rsidR="001E1B9E" w:rsidRPr="001E1B9E" w:rsidDel="006E5623" w:rsidRDefault="001E1B9E" w:rsidP="001E1B9E">
            <w:pPr>
              <w:spacing w:after="0" w:line="240" w:lineRule="auto"/>
              <w:jc w:val="left"/>
              <w:rPr>
                <w:del w:id="965" w:author="dscardaci" w:date="2016-03-01T16:25:00Z"/>
                <w:rFonts w:eastAsia="Times New Roman" w:cs="Times New Roman"/>
                <w:b/>
                <w:bCs/>
                <w:color w:val="000000"/>
                <w:spacing w:val="0"/>
                <w:lang w:val="en-US"/>
              </w:rPr>
            </w:pPr>
            <w:del w:id="966" w:author="dscardaci" w:date="2016-03-01T16:25:00Z">
              <w:r w:rsidRPr="001E1B9E" w:rsidDel="006E5623">
                <w:rPr>
                  <w:rFonts w:eastAsia="Times New Roman" w:cs="Times New Roman"/>
                  <w:b/>
                  <w:bCs/>
                  <w:color w:val="000000"/>
                  <w:spacing w:val="0"/>
                  <w:lang w:val="en-US"/>
                </w:rPr>
                <w:delText>Solution</w:delText>
              </w:r>
            </w:del>
          </w:p>
        </w:tc>
        <w:tc>
          <w:tcPr>
            <w:tcW w:w="855" w:type="dxa"/>
            <w:tcBorders>
              <w:top w:val="single" w:sz="4" w:space="0" w:color="auto"/>
              <w:left w:val="nil"/>
              <w:bottom w:val="single" w:sz="4" w:space="0" w:color="auto"/>
              <w:right w:val="single" w:sz="4" w:space="0" w:color="auto"/>
            </w:tcBorders>
            <w:shd w:val="clear" w:color="auto" w:fill="auto"/>
            <w:noWrap/>
            <w:vAlign w:val="bottom"/>
            <w:hideMark/>
          </w:tcPr>
          <w:p w14:paraId="5494D14A" w14:textId="76E1B919" w:rsidR="001E1B9E" w:rsidRPr="001E1B9E" w:rsidDel="006E5623" w:rsidRDefault="001E1B9E" w:rsidP="001E1B9E">
            <w:pPr>
              <w:spacing w:after="0" w:line="240" w:lineRule="auto"/>
              <w:jc w:val="left"/>
              <w:rPr>
                <w:del w:id="967" w:author="dscardaci" w:date="2016-03-01T16:25:00Z"/>
                <w:rFonts w:eastAsia="Times New Roman" w:cs="Times New Roman"/>
                <w:b/>
                <w:bCs/>
                <w:color w:val="000000"/>
                <w:spacing w:val="0"/>
                <w:lang w:val="en-US"/>
              </w:rPr>
            </w:pPr>
            <w:del w:id="968" w:author="dscardaci" w:date="2016-03-01T16:25:00Z">
              <w:r w:rsidRPr="001E1B9E" w:rsidDel="006E5623">
                <w:rPr>
                  <w:rFonts w:eastAsia="Times New Roman" w:cs="Times New Roman"/>
                  <w:b/>
                  <w:bCs/>
                  <w:color w:val="000000"/>
                  <w:spacing w:val="0"/>
                  <w:lang w:val="en-US"/>
                </w:rPr>
                <w:delText>Score</w:delText>
              </w:r>
            </w:del>
          </w:p>
        </w:tc>
      </w:tr>
      <w:tr w:rsidR="001E1B9E" w:rsidRPr="001E1B9E" w:rsidDel="006E5623" w14:paraId="5177C9E9" w14:textId="456D3072" w:rsidTr="001E1B9E">
        <w:trPr>
          <w:trHeight w:val="300"/>
          <w:del w:id="969"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36B9B2B7" w14:textId="6E6DBC40" w:rsidR="001E1B9E" w:rsidRPr="001E1B9E" w:rsidDel="006E5623" w:rsidRDefault="001E1B9E" w:rsidP="001E1B9E">
            <w:pPr>
              <w:spacing w:after="0" w:line="240" w:lineRule="auto"/>
              <w:jc w:val="left"/>
              <w:rPr>
                <w:del w:id="970" w:author="dscardaci" w:date="2016-03-01T16:25:00Z"/>
                <w:rFonts w:eastAsia="Times New Roman" w:cs="Times New Roman"/>
                <w:color w:val="000000"/>
                <w:spacing w:val="0"/>
                <w:lang w:val="en-US"/>
              </w:rPr>
            </w:pPr>
            <w:del w:id="971" w:author="dscardaci" w:date="2016-03-01T16:25:00Z">
              <w:r w:rsidRPr="001E1B9E" w:rsidDel="006E5623">
                <w:rPr>
                  <w:rFonts w:eastAsia="Times New Roman" w:cs="Times New Roman"/>
                  <w:color w:val="000000"/>
                  <w:spacing w:val="0"/>
                  <w:lang w:val="en-US"/>
                </w:rPr>
                <w:delText>AppDB</w:delText>
              </w:r>
            </w:del>
          </w:p>
        </w:tc>
        <w:tc>
          <w:tcPr>
            <w:tcW w:w="855" w:type="dxa"/>
            <w:tcBorders>
              <w:top w:val="nil"/>
              <w:left w:val="nil"/>
              <w:bottom w:val="single" w:sz="4" w:space="0" w:color="auto"/>
              <w:right w:val="single" w:sz="4" w:space="0" w:color="auto"/>
            </w:tcBorders>
            <w:shd w:val="clear" w:color="auto" w:fill="auto"/>
            <w:noWrap/>
            <w:vAlign w:val="bottom"/>
            <w:hideMark/>
          </w:tcPr>
          <w:p w14:paraId="0D09F139" w14:textId="02DBCDA7" w:rsidR="001E1B9E" w:rsidRPr="001E1B9E" w:rsidDel="006E5623" w:rsidRDefault="001E1B9E" w:rsidP="001E1B9E">
            <w:pPr>
              <w:spacing w:after="0" w:line="240" w:lineRule="auto"/>
              <w:jc w:val="right"/>
              <w:rPr>
                <w:del w:id="972" w:author="dscardaci" w:date="2016-03-01T16:25:00Z"/>
                <w:rFonts w:eastAsia="Times New Roman" w:cs="Times New Roman"/>
                <w:color w:val="000000"/>
                <w:spacing w:val="0"/>
                <w:lang w:val="en-US"/>
              </w:rPr>
            </w:pPr>
            <w:del w:id="973" w:author="dscardaci" w:date="2016-03-01T16:25:00Z">
              <w:r w:rsidRPr="001E1B9E" w:rsidDel="006E5623">
                <w:rPr>
                  <w:rFonts w:eastAsia="Times New Roman" w:cs="Times New Roman"/>
                  <w:color w:val="000000"/>
                  <w:spacing w:val="0"/>
                  <w:lang w:val="en-US"/>
                </w:rPr>
                <w:delText>99</w:delText>
              </w:r>
            </w:del>
          </w:p>
        </w:tc>
      </w:tr>
      <w:tr w:rsidR="001E1B9E" w:rsidRPr="001E1B9E" w:rsidDel="006E5623" w14:paraId="77EC9811" w14:textId="717A5451" w:rsidTr="001E1B9E">
        <w:trPr>
          <w:trHeight w:val="300"/>
          <w:del w:id="974"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7B89BDF1" w14:textId="08E868C6" w:rsidR="001E1B9E" w:rsidRPr="001E1B9E" w:rsidDel="006E5623" w:rsidRDefault="001E1B9E" w:rsidP="001E1B9E">
            <w:pPr>
              <w:spacing w:after="0" w:line="240" w:lineRule="auto"/>
              <w:jc w:val="left"/>
              <w:rPr>
                <w:del w:id="975" w:author="dscardaci" w:date="2016-03-01T16:25:00Z"/>
                <w:rFonts w:eastAsia="Times New Roman" w:cs="Times New Roman"/>
                <w:color w:val="000000"/>
                <w:spacing w:val="0"/>
                <w:lang w:val="en-US"/>
              </w:rPr>
            </w:pPr>
            <w:del w:id="976" w:author="dscardaci" w:date="2016-03-01T16:25:00Z">
              <w:r w:rsidRPr="001E1B9E" w:rsidDel="006E5623">
                <w:rPr>
                  <w:rFonts w:eastAsia="Times New Roman" w:cs="Times New Roman"/>
                  <w:color w:val="000000"/>
                  <w:spacing w:val="0"/>
                  <w:lang w:val="en-US"/>
                </w:rPr>
                <w:delText>Open IRIS</w:delText>
              </w:r>
            </w:del>
          </w:p>
        </w:tc>
        <w:tc>
          <w:tcPr>
            <w:tcW w:w="855" w:type="dxa"/>
            <w:tcBorders>
              <w:top w:val="nil"/>
              <w:left w:val="nil"/>
              <w:bottom w:val="single" w:sz="4" w:space="0" w:color="auto"/>
              <w:right w:val="single" w:sz="4" w:space="0" w:color="auto"/>
            </w:tcBorders>
            <w:shd w:val="clear" w:color="auto" w:fill="auto"/>
            <w:noWrap/>
            <w:vAlign w:val="bottom"/>
            <w:hideMark/>
          </w:tcPr>
          <w:p w14:paraId="6E48BFA2" w14:textId="570838DD" w:rsidR="001E1B9E" w:rsidRPr="001E1B9E" w:rsidDel="006E5623" w:rsidRDefault="001E1B9E" w:rsidP="001E1B9E">
            <w:pPr>
              <w:spacing w:after="0" w:line="240" w:lineRule="auto"/>
              <w:jc w:val="right"/>
              <w:rPr>
                <w:del w:id="977" w:author="dscardaci" w:date="2016-03-01T16:25:00Z"/>
                <w:rFonts w:eastAsia="Times New Roman" w:cs="Times New Roman"/>
                <w:color w:val="000000"/>
                <w:spacing w:val="0"/>
                <w:lang w:val="en-US"/>
              </w:rPr>
            </w:pPr>
            <w:del w:id="978" w:author="dscardaci" w:date="2016-03-01T16:25:00Z">
              <w:r w:rsidRPr="001E1B9E" w:rsidDel="006E5623">
                <w:rPr>
                  <w:rFonts w:eastAsia="Times New Roman" w:cs="Times New Roman"/>
                  <w:color w:val="000000"/>
                  <w:spacing w:val="0"/>
                  <w:lang w:val="en-US"/>
                </w:rPr>
                <w:delText>84</w:delText>
              </w:r>
            </w:del>
          </w:p>
        </w:tc>
      </w:tr>
      <w:tr w:rsidR="001E1B9E" w:rsidRPr="001E1B9E" w:rsidDel="006E5623" w14:paraId="3AEF96F9" w14:textId="5F411765" w:rsidTr="001E1B9E">
        <w:trPr>
          <w:trHeight w:val="300"/>
          <w:del w:id="979"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4A92CBDF" w14:textId="7D01A60D" w:rsidR="001E1B9E" w:rsidRPr="001E1B9E" w:rsidDel="006E5623" w:rsidRDefault="001E1B9E" w:rsidP="001E1B9E">
            <w:pPr>
              <w:spacing w:after="0" w:line="240" w:lineRule="auto"/>
              <w:jc w:val="left"/>
              <w:rPr>
                <w:del w:id="980" w:author="dscardaci" w:date="2016-03-01T16:25:00Z"/>
                <w:rFonts w:eastAsia="Times New Roman" w:cs="Times New Roman"/>
                <w:color w:val="000000"/>
                <w:spacing w:val="0"/>
                <w:lang w:val="en-US"/>
              </w:rPr>
            </w:pPr>
            <w:del w:id="981" w:author="dscardaci" w:date="2016-03-01T16:25:00Z">
              <w:r w:rsidRPr="001E1B9E" w:rsidDel="006E5623">
                <w:rPr>
                  <w:rFonts w:eastAsia="Times New Roman" w:cs="Times New Roman"/>
                  <w:color w:val="000000"/>
                  <w:spacing w:val="0"/>
                  <w:lang w:val="en-US"/>
                </w:rPr>
                <w:delText xml:space="preserve"> FIWARE MP GE</w:delText>
              </w:r>
            </w:del>
          </w:p>
        </w:tc>
        <w:tc>
          <w:tcPr>
            <w:tcW w:w="855" w:type="dxa"/>
            <w:tcBorders>
              <w:top w:val="nil"/>
              <w:left w:val="nil"/>
              <w:bottom w:val="single" w:sz="4" w:space="0" w:color="auto"/>
              <w:right w:val="single" w:sz="4" w:space="0" w:color="auto"/>
            </w:tcBorders>
            <w:shd w:val="clear" w:color="auto" w:fill="auto"/>
            <w:noWrap/>
            <w:vAlign w:val="bottom"/>
            <w:hideMark/>
          </w:tcPr>
          <w:p w14:paraId="7CA4020D" w14:textId="434C4007" w:rsidR="001E1B9E" w:rsidRPr="001E1B9E" w:rsidDel="006E5623" w:rsidRDefault="001E1B9E" w:rsidP="001E1B9E">
            <w:pPr>
              <w:spacing w:after="0" w:line="240" w:lineRule="auto"/>
              <w:jc w:val="right"/>
              <w:rPr>
                <w:del w:id="982" w:author="dscardaci" w:date="2016-03-01T16:25:00Z"/>
                <w:rFonts w:eastAsia="Times New Roman" w:cs="Times New Roman"/>
                <w:color w:val="000000"/>
                <w:spacing w:val="0"/>
                <w:lang w:val="en-US"/>
              </w:rPr>
            </w:pPr>
            <w:del w:id="983" w:author="dscardaci" w:date="2016-03-01T16:25:00Z">
              <w:r w:rsidRPr="001E1B9E" w:rsidDel="006E5623">
                <w:rPr>
                  <w:rFonts w:eastAsia="Times New Roman" w:cs="Times New Roman"/>
                  <w:color w:val="000000"/>
                  <w:spacing w:val="0"/>
                  <w:lang w:val="en-US"/>
                </w:rPr>
                <w:delText>74</w:delText>
              </w:r>
            </w:del>
          </w:p>
        </w:tc>
      </w:tr>
      <w:tr w:rsidR="001E1B9E" w:rsidRPr="001E1B9E" w:rsidDel="006E5623" w14:paraId="7580CC99" w14:textId="3F96E2F6" w:rsidTr="001E1B9E">
        <w:trPr>
          <w:trHeight w:val="300"/>
          <w:del w:id="984"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47F97D1" w14:textId="5F2B6923" w:rsidR="001E1B9E" w:rsidRPr="001E1B9E" w:rsidDel="006E5623" w:rsidRDefault="001E1B9E" w:rsidP="001E1B9E">
            <w:pPr>
              <w:spacing w:after="0" w:line="240" w:lineRule="auto"/>
              <w:jc w:val="left"/>
              <w:rPr>
                <w:del w:id="985" w:author="dscardaci" w:date="2016-03-01T16:25:00Z"/>
                <w:rFonts w:eastAsia="Times New Roman" w:cs="Times New Roman"/>
                <w:color w:val="000000"/>
                <w:spacing w:val="0"/>
                <w:lang w:val="en-US"/>
              </w:rPr>
            </w:pPr>
            <w:del w:id="986" w:author="dscardaci" w:date="2016-03-01T16:25:00Z">
              <w:r w:rsidRPr="001E1B9E" w:rsidDel="006E5623">
                <w:rPr>
                  <w:rFonts w:eastAsia="Times New Roman" w:cs="Times New Roman"/>
                  <w:color w:val="000000"/>
                  <w:spacing w:val="0"/>
                  <w:lang w:val="en-US"/>
                </w:rPr>
                <w:delText xml:space="preserve"> GOCDB</w:delText>
              </w:r>
            </w:del>
          </w:p>
        </w:tc>
        <w:tc>
          <w:tcPr>
            <w:tcW w:w="855" w:type="dxa"/>
            <w:tcBorders>
              <w:top w:val="nil"/>
              <w:left w:val="nil"/>
              <w:bottom w:val="single" w:sz="4" w:space="0" w:color="auto"/>
              <w:right w:val="single" w:sz="4" w:space="0" w:color="auto"/>
            </w:tcBorders>
            <w:shd w:val="clear" w:color="auto" w:fill="auto"/>
            <w:noWrap/>
            <w:vAlign w:val="bottom"/>
            <w:hideMark/>
          </w:tcPr>
          <w:p w14:paraId="7DEFD9BB" w14:textId="1F6D4FB0" w:rsidR="001E1B9E" w:rsidRPr="001E1B9E" w:rsidDel="006E5623" w:rsidRDefault="001E1B9E" w:rsidP="001E1B9E">
            <w:pPr>
              <w:spacing w:after="0" w:line="240" w:lineRule="auto"/>
              <w:jc w:val="right"/>
              <w:rPr>
                <w:del w:id="987" w:author="dscardaci" w:date="2016-03-01T16:25:00Z"/>
                <w:rFonts w:eastAsia="Times New Roman" w:cs="Times New Roman"/>
                <w:color w:val="000000"/>
                <w:spacing w:val="0"/>
                <w:lang w:val="en-US"/>
              </w:rPr>
            </w:pPr>
            <w:del w:id="988" w:author="dscardaci" w:date="2016-03-01T16:25:00Z">
              <w:r w:rsidRPr="001E1B9E" w:rsidDel="006E5623">
                <w:rPr>
                  <w:rFonts w:eastAsia="Times New Roman" w:cs="Times New Roman"/>
                  <w:color w:val="000000"/>
                  <w:spacing w:val="0"/>
                  <w:lang w:val="en-US"/>
                </w:rPr>
                <w:delText>73</w:delText>
              </w:r>
            </w:del>
          </w:p>
        </w:tc>
      </w:tr>
      <w:tr w:rsidR="001E1B9E" w:rsidRPr="001E1B9E" w:rsidDel="006E5623" w14:paraId="7D325DB4" w14:textId="491348ED" w:rsidTr="001E1B9E">
        <w:trPr>
          <w:trHeight w:val="300"/>
          <w:del w:id="989"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6935F88C" w14:textId="1A8DD0E9" w:rsidR="001E1B9E" w:rsidRPr="001E1B9E" w:rsidDel="006E5623" w:rsidRDefault="001E1B9E" w:rsidP="001E1B9E">
            <w:pPr>
              <w:spacing w:after="0" w:line="240" w:lineRule="auto"/>
              <w:jc w:val="left"/>
              <w:rPr>
                <w:del w:id="990" w:author="dscardaci" w:date="2016-03-01T16:25:00Z"/>
                <w:rFonts w:eastAsia="Times New Roman" w:cs="Times New Roman"/>
                <w:color w:val="000000"/>
                <w:spacing w:val="0"/>
                <w:lang w:val="en-US"/>
              </w:rPr>
            </w:pPr>
            <w:del w:id="991" w:author="dscardaci" w:date="2016-03-01T16:25:00Z">
              <w:r w:rsidRPr="001E1B9E" w:rsidDel="006E5623">
                <w:rPr>
                  <w:rFonts w:eastAsia="Times New Roman" w:cs="Times New Roman"/>
                  <w:color w:val="000000"/>
                  <w:spacing w:val="0"/>
                  <w:lang w:val="en-US"/>
                </w:rPr>
                <w:delText>WooCommerce</w:delText>
              </w:r>
            </w:del>
          </w:p>
        </w:tc>
        <w:tc>
          <w:tcPr>
            <w:tcW w:w="855" w:type="dxa"/>
            <w:tcBorders>
              <w:top w:val="nil"/>
              <w:left w:val="nil"/>
              <w:bottom w:val="single" w:sz="4" w:space="0" w:color="auto"/>
              <w:right w:val="single" w:sz="4" w:space="0" w:color="auto"/>
            </w:tcBorders>
            <w:shd w:val="clear" w:color="auto" w:fill="auto"/>
            <w:noWrap/>
            <w:vAlign w:val="bottom"/>
            <w:hideMark/>
          </w:tcPr>
          <w:p w14:paraId="568D1383" w14:textId="4D943071" w:rsidR="001E1B9E" w:rsidRPr="001E1B9E" w:rsidDel="006E5623" w:rsidRDefault="001E1B9E" w:rsidP="001E1B9E">
            <w:pPr>
              <w:spacing w:after="0" w:line="240" w:lineRule="auto"/>
              <w:jc w:val="right"/>
              <w:rPr>
                <w:del w:id="992" w:author="dscardaci" w:date="2016-03-01T16:25:00Z"/>
                <w:rFonts w:eastAsia="Times New Roman" w:cs="Times New Roman"/>
                <w:color w:val="000000"/>
                <w:spacing w:val="0"/>
                <w:lang w:val="en-US"/>
              </w:rPr>
            </w:pPr>
            <w:del w:id="993" w:author="dscardaci" w:date="2016-03-01T16:25:00Z">
              <w:r w:rsidRPr="001E1B9E" w:rsidDel="006E5623">
                <w:rPr>
                  <w:rFonts w:eastAsia="Times New Roman" w:cs="Times New Roman"/>
                  <w:color w:val="000000"/>
                  <w:spacing w:val="0"/>
                  <w:lang w:val="en-US"/>
                </w:rPr>
                <w:delText>66</w:delText>
              </w:r>
            </w:del>
          </w:p>
        </w:tc>
      </w:tr>
      <w:tr w:rsidR="001E1B9E" w:rsidRPr="001E1B9E" w:rsidDel="006E5623" w14:paraId="1DF43AD9" w14:textId="1DB68373" w:rsidTr="001E1B9E">
        <w:trPr>
          <w:trHeight w:val="300"/>
          <w:del w:id="994" w:author="dscardaci" w:date="2016-03-01T16:25:00Z"/>
        </w:trPr>
        <w:tc>
          <w:tcPr>
            <w:tcW w:w="1843" w:type="dxa"/>
            <w:tcBorders>
              <w:top w:val="nil"/>
              <w:left w:val="single" w:sz="4" w:space="0" w:color="auto"/>
              <w:bottom w:val="single" w:sz="4" w:space="0" w:color="auto"/>
              <w:right w:val="single" w:sz="4" w:space="0" w:color="auto"/>
            </w:tcBorders>
            <w:shd w:val="clear" w:color="auto" w:fill="auto"/>
            <w:noWrap/>
            <w:vAlign w:val="bottom"/>
            <w:hideMark/>
          </w:tcPr>
          <w:p w14:paraId="1041CFC9" w14:textId="03E178D4" w:rsidR="001E1B9E" w:rsidRPr="001E1B9E" w:rsidDel="006E5623" w:rsidRDefault="001E1B9E" w:rsidP="001E1B9E">
            <w:pPr>
              <w:spacing w:after="0" w:line="240" w:lineRule="auto"/>
              <w:jc w:val="left"/>
              <w:rPr>
                <w:del w:id="995" w:author="dscardaci" w:date="2016-03-01T16:25:00Z"/>
                <w:rFonts w:eastAsia="Times New Roman" w:cs="Times New Roman"/>
                <w:color w:val="000000"/>
                <w:spacing w:val="0"/>
                <w:lang w:val="en-US"/>
              </w:rPr>
            </w:pPr>
            <w:del w:id="996" w:author="dscardaci" w:date="2016-03-01T16:25:00Z">
              <w:r w:rsidRPr="001E1B9E" w:rsidDel="006E5623">
                <w:rPr>
                  <w:rFonts w:eastAsia="Times New Roman" w:cs="Times New Roman"/>
                  <w:color w:val="000000"/>
                  <w:spacing w:val="0"/>
                  <w:lang w:val="en-US"/>
                </w:rPr>
                <w:delText>PrestaShop</w:delText>
              </w:r>
            </w:del>
          </w:p>
        </w:tc>
        <w:tc>
          <w:tcPr>
            <w:tcW w:w="855" w:type="dxa"/>
            <w:tcBorders>
              <w:top w:val="nil"/>
              <w:left w:val="nil"/>
              <w:bottom w:val="single" w:sz="4" w:space="0" w:color="auto"/>
              <w:right w:val="single" w:sz="4" w:space="0" w:color="auto"/>
            </w:tcBorders>
            <w:shd w:val="clear" w:color="auto" w:fill="auto"/>
            <w:noWrap/>
            <w:vAlign w:val="bottom"/>
            <w:hideMark/>
          </w:tcPr>
          <w:p w14:paraId="47CCFC34" w14:textId="7BE5107D" w:rsidR="001E1B9E" w:rsidRPr="001E1B9E" w:rsidDel="006E5623" w:rsidRDefault="001E1B9E" w:rsidP="001E1B9E">
            <w:pPr>
              <w:spacing w:after="0" w:line="240" w:lineRule="auto"/>
              <w:jc w:val="right"/>
              <w:rPr>
                <w:del w:id="997" w:author="dscardaci" w:date="2016-03-01T16:25:00Z"/>
                <w:rFonts w:eastAsia="Times New Roman" w:cs="Times New Roman"/>
                <w:color w:val="000000"/>
                <w:spacing w:val="0"/>
                <w:lang w:val="en-US"/>
              </w:rPr>
            </w:pPr>
            <w:del w:id="998" w:author="dscardaci" w:date="2016-03-01T16:25:00Z">
              <w:r w:rsidRPr="001E1B9E" w:rsidDel="006E5623">
                <w:rPr>
                  <w:rFonts w:eastAsia="Times New Roman" w:cs="Times New Roman"/>
                  <w:color w:val="000000"/>
                  <w:spacing w:val="0"/>
                  <w:lang w:val="en-US"/>
                </w:rPr>
                <w:delText>64</w:delText>
              </w:r>
            </w:del>
          </w:p>
        </w:tc>
      </w:tr>
    </w:tbl>
    <w:p w14:paraId="214F6769" w14:textId="083EE0F3" w:rsidR="00390B82" w:rsidRDefault="006E5623" w:rsidP="00390B82">
      <w:pPr>
        <w:rPr>
          <w:ins w:id="999" w:author="dscardaci" w:date="2016-03-01T16:35:00Z"/>
        </w:rPr>
      </w:pPr>
      <w:ins w:id="1000" w:author="dscardaci" w:date="2016-03-01T16:30:00Z">
        <w:r>
          <w:t>AppDB needs extension</w:t>
        </w:r>
      </w:ins>
      <w:ins w:id="1001" w:author="dscardaci" w:date="2016-03-01T16:37:00Z">
        <w:r w:rsidR="00D765EE">
          <w:t>s</w:t>
        </w:r>
      </w:ins>
      <w:ins w:id="1002" w:author="dscardaci" w:date="2016-03-01T16:30:00Z">
        <w:r>
          <w:t xml:space="preserve"> to become a marketplace but the cost to maintain it should be low considering it is already </w:t>
        </w:r>
      </w:ins>
      <w:ins w:id="1003" w:author="dscardaci" w:date="2016-03-01T16:31:00Z">
        <w:r>
          <w:t>fund</w:t>
        </w:r>
      </w:ins>
      <w:ins w:id="1004" w:author="dscardaci" w:date="2016-03-01T16:30:00Z">
        <w:r>
          <w:t>ed by EGI</w:t>
        </w:r>
      </w:ins>
      <w:ins w:id="1005" w:author="dscardaci" w:date="2016-03-01T16:32:00Z">
        <w:r>
          <w:t xml:space="preserve">, then the additional cost would </w:t>
        </w:r>
      </w:ins>
      <w:ins w:id="1006" w:author="dscardaci" w:date="2016-03-01T16:35:00Z">
        <w:r w:rsidR="00D765EE">
          <w:t xml:space="preserve">be </w:t>
        </w:r>
      </w:ins>
      <w:ins w:id="1007" w:author="dscardaci" w:date="2016-03-01T16:32:00Z">
        <w:r>
          <w:t>only related to the marketplace features.</w:t>
        </w:r>
      </w:ins>
      <w:ins w:id="1008" w:author="dscardaci" w:date="2016-03-01T16:31:00Z">
        <w:r>
          <w:t xml:space="preserve"> </w:t>
        </w:r>
      </w:ins>
      <w:ins w:id="1009" w:author="dscardaci" w:date="2016-03-01T16:35:00Z">
        <w:r w:rsidR="00D765EE">
          <w:t>Furthermore</w:t>
        </w:r>
      </w:ins>
      <w:ins w:id="1010" w:author="dscardaci" w:date="2016-03-01T16:31:00Z">
        <w:r>
          <w:t>,</w:t>
        </w:r>
      </w:ins>
      <w:ins w:id="1011" w:author="dscardaci" w:date="2016-03-01T16:35:00Z">
        <w:r w:rsidR="00D765EE">
          <w:t xml:space="preserve"> it will be surely supportable within the EGI collaboration.</w:t>
        </w:r>
      </w:ins>
    </w:p>
    <w:p w14:paraId="5AF3139F" w14:textId="79CAFB20" w:rsidR="00D765EE" w:rsidRDefault="00D765EE" w:rsidP="00390B82">
      <w:pPr>
        <w:rPr>
          <w:ins w:id="1012" w:author="dscardaci" w:date="2016-03-01T16:38:00Z"/>
        </w:rPr>
      </w:pPr>
      <w:ins w:id="1013" w:author="dscardaci" w:date="2016-03-01T16:36:00Z">
        <w:r>
          <w:t>FIWARE MP Generic Enabler has to be extended too to meet the requirements but</w:t>
        </w:r>
      </w:ins>
      <w:ins w:id="1014" w:author="dscardaci" w:date="2016-03-01T16:37:00Z">
        <w:r>
          <w:t xml:space="preserve"> the knowledge of this solution in EGI is minor with respect</w:t>
        </w:r>
      </w:ins>
      <w:ins w:id="1015" w:author="dscardaci" w:date="2016-03-01T16:38:00Z">
        <w:r>
          <w:t xml:space="preserve"> AppDB.</w:t>
        </w:r>
      </w:ins>
    </w:p>
    <w:p w14:paraId="4DD4DA64" w14:textId="1BF520DD" w:rsidR="00D765EE" w:rsidRDefault="00D765EE" w:rsidP="00390B82">
      <w:pPr>
        <w:rPr>
          <w:ins w:id="1016" w:author="dscardaci" w:date="2016-03-01T16:39:00Z"/>
        </w:rPr>
      </w:pPr>
      <w:ins w:id="1017" w:author="dscardaci" w:date="2016-03-01T16:38:00Z">
        <w:r>
          <w:lastRenderedPageBreak/>
          <w:t xml:space="preserve">There is a consensus between evaluators to consider major the work to extend GOCDB to become the EGI marketplace although it is a well-known solution </w:t>
        </w:r>
      </w:ins>
      <w:ins w:id="1018" w:author="dscardaci" w:date="2016-03-01T16:39:00Z">
        <w:r>
          <w:t>for EGI.</w:t>
        </w:r>
      </w:ins>
    </w:p>
    <w:p w14:paraId="33DF6366" w14:textId="7A44CB8F" w:rsidR="00D765EE" w:rsidRPr="00390B82" w:rsidRDefault="00D765EE" w:rsidP="00390B82">
      <w:ins w:id="1019" w:author="dscardaci" w:date="2016-03-01T16:39:00Z">
        <w:r>
          <w:t xml:space="preserve">Finally, </w:t>
        </w:r>
      </w:ins>
      <w:ins w:id="1020" w:author="dscardaci" w:date="2016-03-01T16:40:00Z">
        <w:r w:rsidR="00ED1EB7">
          <w:t>experts has very different opinions on adopting PrestaShop o</w:t>
        </w:r>
      </w:ins>
      <w:ins w:id="1021" w:author="dscardaci" w:date="2016-03-01T16:41:00Z">
        <w:r w:rsidR="00ED1EB7">
          <w:t>r WooCommerce as tools to implement the marketplace. For someone these solutions are very far from the EGI needs</w:t>
        </w:r>
      </w:ins>
      <w:ins w:id="1022" w:author="dscardaci" w:date="2016-03-01T16:42:00Z">
        <w:r w:rsidR="00ED1EB7">
          <w:t xml:space="preserve"> and expansive</w:t>
        </w:r>
      </w:ins>
      <w:ins w:id="1023" w:author="dscardaci" w:date="2016-03-01T16:41:00Z">
        <w:r w:rsidR="00ED1EB7">
          <w:t>, others believes that their large base would assure a low support cost and</w:t>
        </w:r>
      </w:ins>
      <w:ins w:id="1024" w:author="dscardaci" w:date="2016-03-01T16:40:00Z">
        <w:r w:rsidR="00ED1EB7">
          <w:t xml:space="preserve"> </w:t>
        </w:r>
      </w:ins>
      <w:ins w:id="1025" w:author="dscardaci" w:date="2016-03-01T16:42:00Z">
        <w:r w:rsidR="00ED1EB7">
          <w:t>a long-term sustainability.</w:t>
        </w:r>
      </w:ins>
    </w:p>
    <w:p w14:paraId="3308EB25" w14:textId="59882555" w:rsidR="00013309" w:rsidRDefault="00013309" w:rsidP="00230593">
      <w:pPr>
        <w:pStyle w:val="Titolo2"/>
      </w:pPr>
      <w:bookmarkStart w:id="1026" w:name="_Toc444358348"/>
      <w:del w:id="1027" w:author="dscardaci" w:date="2016-03-01T16:52:00Z">
        <w:r w:rsidDel="00F303F4">
          <w:delText>Summary</w:delText>
        </w:r>
        <w:bookmarkEnd w:id="1026"/>
        <w:r w:rsidDel="00F303F4">
          <w:delText xml:space="preserve"> </w:delText>
        </w:r>
      </w:del>
      <w:ins w:id="1028" w:author="dscardaci" w:date="2016-03-01T16:52:00Z">
        <w:r w:rsidR="00F303F4">
          <w:t>Final consideration and choice of the solution to implement the EGI Marketplace demonstrator</w:t>
        </w:r>
        <w:r w:rsidR="00F303F4">
          <w:t xml:space="preserve"> </w:t>
        </w:r>
      </w:ins>
    </w:p>
    <w:p w14:paraId="121B857E" w14:textId="764D1D4A" w:rsidR="00F303F4" w:rsidRDefault="0093025F">
      <w:pPr>
        <w:spacing w:after="200"/>
        <w:rPr>
          <w:ins w:id="1029" w:author="dscardaci" w:date="2016-03-01T16:55:00Z"/>
        </w:rPr>
        <w:pPrChange w:id="1030" w:author="dscardaci" w:date="2016-02-27T19:40:00Z">
          <w:pPr>
            <w:spacing w:after="200"/>
            <w:jc w:val="left"/>
          </w:pPr>
        </w:pPrChange>
      </w:pPr>
      <w:r>
        <w:t>In looking at the</w:t>
      </w:r>
      <w:r w:rsidR="00CB5933">
        <w:t xml:space="preserve"> original requirements specified by EGI before the project started</w:t>
      </w:r>
      <w:ins w:id="1031" w:author="dscardaci" w:date="2016-03-01T16:54:00Z">
        <w:r w:rsidR="00F303F4">
          <w:t>,</w:t>
        </w:r>
      </w:ins>
      <w:r w:rsidR="00CB5933">
        <w:t xml:space="preserve"> Open IRIS comes the closest to meeting those requirements as ranked </w:t>
      </w:r>
      <w:del w:id="1032" w:author="dscardaci" w:date="2016-03-01T16:53:00Z">
        <w:r w:rsidR="00CB5933" w:rsidDel="00F303F4">
          <w:delText xml:space="preserve">by the developers and </w:delText>
        </w:r>
      </w:del>
      <w:r w:rsidR="00CB5933">
        <w:t xml:space="preserve">by the external reviewers. AppDB and GOCDB were rated favourably by the reviewers in terms of possible costs and knowledge within EGI as they both </w:t>
      </w:r>
      <w:r w:rsidR="00983F60">
        <w:t xml:space="preserve">are </w:t>
      </w:r>
      <w:r w:rsidR="00CB5933">
        <w:t>existing</w:t>
      </w:r>
      <w:r w:rsidR="00983F60">
        <w:t xml:space="preserve"> EGI</w:t>
      </w:r>
      <w:r w:rsidR="00CB5933">
        <w:t xml:space="preserve"> solutions. However,</w:t>
      </w:r>
      <w:r w:rsidR="00164098">
        <w:t xml:space="preserve"> </w:t>
      </w:r>
      <w:del w:id="1033" w:author="dscardaci" w:date="2016-03-01T16:55:00Z">
        <w:r w:rsidR="00164098" w:rsidDel="00F303F4">
          <w:delText xml:space="preserve">both </w:delText>
        </w:r>
      </w:del>
      <w:ins w:id="1034" w:author="dscardaci" w:date="2016-03-01T16:55:00Z">
        <w:r w:rsidR="00F303F4">
          <w:t>they</w:t>
        </w:r>
        <w:r w:rsidR="00F303F4">
          <w:t xml:space="preserve"> </w:t>
        </w:r>
      </w:ins>
      <w:r w:rsidR="00164098">
        <w:t xml:space="preserve">would require </w:t>
      </w:r>
      <w:del w:id="1035" w:author="dscardaci" w:date="2016-03-01T16:54:00Z">
        <w:r w:rsidR="00164098" w:rsidDel="00F303F4">
          <w:delText xml:space="preserve">extensive </w:delText>
        </w:r>
      </w:del>
      <w:r w:rsidR="00164098">
        <w:t>modification to reach the originally defined requirements</w:t>
      </w:r>
      <w:ins w:id="1036" w:author="dscardaci" w:date="2016-03-01T16:54:00Z">
        <w:r w:rsidR="00BF6951">
          <w:t>;</w:t>
        </w:r>
        <w:r w:rsidR="00F303F4">
          <w:t xml:space="preserve"> this modification would be </w:t>
        </w:r>
      </w:ins>
      <w:ins w:id="1037" w:author="dscardaci" w:date="2016-03-01T16:55:00Z">
        <w:r w:rsidR="00F303F4">
          <w:t>extensive</w:t>
        </w:r>
      </w:ins>
      <w:ins w:id="1038" w:author="dscardaci" w:date="2016-03-01T16:54:00Z">
        <w:r w:rsidR="00F303F4">
          <w:t xml:space="preserve"> in the case of</w:t>
        </w:r>
      </w:ins>
      <w:ins w:id="1039" w:author="dscardaci" w:date="2016-03-01T16:55:00Z">
        <w:r w:rsidR="00F303F4">
          <w:t xml:space="preserve"> GOCDB.</w:t>
        </w:r>
      </w:ins>
    </w:p>
    <w:p w14:paraId="793B4210" w14:textId="22713C79" w:rsidR="00F303F4" w:rsidRDefault="00F303F4">
      <w:pPr>
        <w:spacing w:after="200"/>
        <w:rPr>
          <w:ins w:id="1040" w:author="dscardaci" w:date="2016-03-01T16:58:00Z"/>
        </w:rPr>
        <w:pPrChange w:id="1041" w:author="dscardaci" w:date="2016-02-27T19:40:00Z">
          <w:pPr>
            <w:spacing w:after="200"/>
            <w:jc w:val="left"/>
          </w:pPr>
        </w:pPrChange>
      </w:pPr>
      <w:ins w:id="1042" w:author="dscardaci" w:date="2016-03-01T16:55:00Z">
        <w:r>
          <w:t>FiWARE Marketplace Generic Enabler is not well known within the EGI collaboration and</w:t>
        </w:r>
      </w:ins>
      <w:ins w:id="1043" w:author="dscardaci" w:date="2016-03-01T16:58:00Z">
        <w:r w:rsidR="006057A1">
          <w:t>, for this reason, the cost to support it could be high. In addition, its long-term susta</w:t>
        </w:r>
      </w:ins>
      <w:ins w:id="1044" w:author="dscardaci" w:date="2016-03-01T17:08:00Z">
        <w:r w:rsidR="00BF6951">
          <w:t>i</w:t>
        </w:r>
      </w:ins>
      <w:ins w:id="1045" w:author="dscardaci" w:date="2016-03-01T16:58:00Z">
        <w:r w:rsidR="006057A1">
          <w:t>nability seems not clear.</w:t>
        </w:r>
      </w:ins>
    </w:p>
    <w:p w14:paraId="5C0EC47B" w14:textId="28A19BA3" w:rsidR="006057A1" w:rsidRDefault="006057A1">
      <w:pPr>
        <w:spacing w:after="200"/>
        <w:rPr>
          <w:ins w:id="1046" w:author="dscardaci" w:date="2016-03-01T16:55:00Z"/>
        </w:rPr>
        <w:pPrChange w:id="1047" w:author="dscardaci" w:date="2016-02-27T19:40:00Z">
          <w:pPr>
            <w:spacing w:after="200"/>
            <w:jc w:val="left"/>
          </w:pPr>
        </w:pPrChange>
      </w:pPr>
      <w:ins w:id="1048" w:author="dscardaci" w:date="2016-03-01T16:59:00Z">
        <w:r>
          <w:t>The commercial tools PrestaShop and WooCommerce do not have a consensus between all the evaluators. Indeed, some of those believe that</w:t>
        </w:r>
      </w:ins>
      <w:ins w:id="1049" w:author="dscardaci" w:date="2016-03-01T17:00:00Z">
        <w:r>
          <w:t xml:space="preserve"> this commercial solutions do not fit very well with the peculiar requirements the EGI marketplace should satisfy.</w:t>
        </w:r>
      </w:ins>
    </w:p>
    <w:p w14:paraId="44620E08" w14:textId="1AB32E49" w:rsidR="00F303F4" w:rsidRDefault="00BF6951">
      <w:pPr>
        <w:spacing w:after="200"/>
        <w:rPr>
          <w:ins w:id="1050" w:author="dscardaci" w:date="2016-03-01T16:55:00Z"/>
        </w:rPr>
        <w:pPrChange w:id="1051" w:author="dscardaci" w:date="2016-02-27T19:40:00Z">
          <w:pPr>
            <w:spacing w:after="200"/>
            <w:jc w:val="left"/>
          </w:pPr>
        </w:pPrChange>
      </w:pPr>
      <w:ins w:id="1052" w:author="dscardaci" w:date="2016-03-01T17:02:00Z">
        <w:r>
          <w:t xml:space="preserve">Taking into considerations </w:t>
        </w:r>
      </w:ins>
      <w:ins w:id="1053" w:author="dscardaci" w:date="2016-03-01T17:04:00Z">
        <w:r>
          <w:t xml:space="preserve">all the points of </w:t>
        </w:r>
      </w:ins>
      <w:ins w:id="1054" w:author="dscardaci" w:date="2016-03-01T17:02:00Z">
        <w:r>
          <w:t>th</w:t>
        </w:r>
      </w:ins>
      <w:ins w:id="1055" w:author="dscardaci" w:date="2016-03-01T17:04:00Z">
        <w:r>
          <w:t>e above</w:t>
        </w:r>
      </w:ins>
      <w:ins w:id="1056" w:author="dscardaci" w:date="2016-03-01T17:02:00Z">
        <w:r>
          <w:t xml:space="preserve"> analysis Open IRIS and AppDB seem the most promising solutions to implement</w:t>
        </w:r>
      </w:ins>
      <w:ins w:id="1057" w:author="dscardaci" w:date="2016-03-01T17:03:00Z">
        <w:r>
          <w:t xml:space="preserve"> the EGI marketplace demonstrator. The first for its best match of the requirements, the second has well-known EGI tool (low cost for EGI) that could be extended to become a marketplace.</w:t>
        </w:r>
      </w:ins>
      <w:ins w:id="1058" w:author="dscardaci" w:date="2016-03-01T17:04:00Z">
        <w:r>
          <w:t xml:space="preserve"> Anyway, the direct comparison</w:t>
        </w:r>
      </w:ins>
      <w:ins w:id="1059" w:author="dscardaci" w:date="2016-03-01T17:08:00Z">
        <w:r>
          <w:t xml:space="preserve"> </w:t>
        </w:r>
        <w:r>
          <w:t>with respect the requirements</w:t>
        </w:r>
      </w:ins>
      <w:ins w:id="1060" w:author="dscardaci" w:date="2016-03-01T17:04:00Z">
        <w:r>
          <w:t xml:space="preserve"> between these two solutions</w:t>
        </w:r>
      </w:ins>
      <w:ins w:id="1061" w:author="dscardaci" w:date="2016-03-01T17:08:00Z">
        <w:r>
          <w:t>,</w:t>
        </w:r>
      </w:ins>
      <w:ins w:id="1062" w:author="dscardaci" w:date="2016-03-01T17:05:00Z">
        <w:r>
          <w:t xml:space="preserve"> done by the same </w:t>
        </w:r>
      </w:ins>
      <w:ins w:id="1063" w:author="dscardaci" w:date="2016-03-01T17:08:00Z">
        <w:r>
          <w:t xml:space="preserve">tool </w:t>
        </w:r>
      </w:ins>
      <w:ins w:id="1064" w:author="dscardaci" w:date="2016-03-01T17:05:00Z">
        <w:r>
          <w:t>developers</w:t>
        </w:r>
      </w:ins>
      <w:ins w:id="1065" w:author="dscardaci" w:date="2016-03-01T17:08:00Z">
        <w:r>
          <w:t>,</w:t>
        </w:r>
      </w:ins>
      <w:ins w:id="1066" w:author="dscardaci" w:date="2016-03-01T17:05:00Z">
        <w:r>
          <w:t xml:space="preserve"> shows that Open IRIS</w:t>
        </w:r>
      </w:ins>
      <w:ins w:id="1067" w:author="dscardaci" w:date="2016-03-01T17:06:00Z">
        <w:r>
          <w:t>, as it is now,</w:t>
        </w:r>
      </w:ins>
      <w:ins w:id="1068" w:author="dscardaci" w:date="2016-03-01T17:05:00Z">
        <w:r>
          <w:t xml:space="preserve"> match</w:t>
        </w:r>
      </w:ins>
      <w:ins w:id="1069" w:author="dscardaci" w:date="2016-03-01T17:06:00Z">
        <w:r>
          <w:t>es</w:t>
        </w:r>
      </w:ins>
      <w:ins w:id="1070" w:author="dscardaci" w:date="2016-03-01T17:05:00Z">
        <w:r>
          <w:t xml:space="preserve"> a greater nu</w:t>
        </w:r>
      </w:ins>
      <w:ins w:id="1071" w:author="dscardaci" w:date="2016-03-01T17:06:00Z">
        <w:r>
          <w:t xml:space="preserve">mber of requirements with respect AppDB </w:t>
        </w:r>
      </w:ins>
      <w:ins w:id="1072" w:author="dscardaci" w:date="2016-03-01T17:05:00Z">
        <w:r>
          <w:t>(</w:t>
        </w:r>
      </w:ins>
      <w:ins w:id="1073" w:author="dscardaci" w:date="2016-03-01T17:07:00Z">
        <w:r>
          <w:t xml:space="preserve">92 vs 41, </w:t>
        </w:r>
      </w:ins>
      <w:ins w:id="1074" w:author="dscardaci" w:date="2016-03-01T17:05:00Z">
        <w:r>
          <w:t>see section 4.5)</w:t>
        </w:r>
      </w:ins>
      <w:ins w:id="1075" w:author="dscardaci" w:date="2016-03-01T17:07:00Z">
        <w:r>
          <w:t>.</w:t>
        </w:r>
      </w:ins>
      <w:ins w:id="1076" w:author="dscardaci" w:date="2016-03-01T17:08:00Z">
        <w:r>
          <w:t xml:space="preserve"> </w:t>
        </w:r>
      </w:ins>
      <w:ins w:id="1077" w:author="dscardaci" w:date="2016-03-01T17:09:00Z">
        <w:r>
          <w:t xml:space="preserve">Furthermore, the limited budget available to develop the demonstrator </w:t>
        </w:r>
      </w:ins>
      <w:ins w:id="1078" w:author="dscardaci" w:date="2016-03-01T17:10:00Z">
        <w:r>
          <w:t>advi</w:t>
        </w:r>
      </w:ins>
      <w:ins w:id="1079" w:author="dscardaci" w:date="2016-03-01T17:12:00Z">
        <w:r w:rsidR="008C4801">
          <w:t>s</w:t>
        </w:r>
      </w:ins>
      <w:ins w:id="1080" w:author="dscardaci" w:date="2016-03-01T17:10:00Z">
        <w:r>
          <w:t>e</w:t>
        </w:r>
      </w:ins>
      <w:ins w:id="1081" w:author="dscardaci" w:date="2016-03-01T17:09:00Z">
        <w:r>
          <w:t xml:space="preserve"> us to</w:t>
        </w:r>
      </w:ins>
      <w:ins w:id="1082" w:author="dscardaci" w:date="2016-03-01T17:10:00Z">
        <w:r>
          <w:t xml:space="preserve"> point towards the solution</w:t>
        </w:r>
        <w:r w:rsidR="0058697B">
          <w:t xml:space="preserve"> that already satisf</w:t>
        </w:r>
      </w:ins>
      <w:ins w:id="1083" w:author="dscardaci" w:date="2016-03-01T17:13:00Z">
        <w:r w:rsidR="0058697B">
          <w:t>ies</w:t>
        </w:r>
      </w:ins>
      <w:ins w:id="1084" w:author="dscardaci" w:date="2016-03-01T17:10:00Z">
        <w:r>
          <w:t xml:space="preserve"> the major number of requirements and could become the EGI marketplace with a minimal effort.</w:t>
        </w:r>
      </w:ins>
    </w:p>
    <w:p w14:paraId="51DBA431" w14:textId="59F83A85" w:rsidR="00390B82" w:rsidRDefault="00BF6951">
      <w:pPr>
        <w:spacing w:after="200"/>
        <w:rPr>
          <w:rFonts w:eastAsiaTheme="majorEastAsia" w:cstheme="majorBidi"/>
          <w:b/>
          <w:bCs/>
          <w:color w:val="0063AA"/>
          <w:spacing w:val="0"/>
          <w:sz w:val="40"/>
          <w:szCs w:val="28"/>
        </w:rPr>
        <w:pPrChange w:id="1085" w:author="dscardaci" w:date="2016-02-27T19:40:00Z">
          <w:pPr>
            <w:spacing w:after="200"/>
            <w:jc w:val="left"/>
          </w:pPr>
        </w:pPrChange>
      </w:pPr>
      <w:ins w:id="1086" w:author="dscardaci" w:date="2016-03-01T17:11:00Z">
        <w:r>
          <w:t>For these reasons, we have decided to adopt Open IRIS as solution to implement the EGI marketplace.</w:t>
        </w:r>
      </w:ins>
      <w:del w:id="1087" w:author="dscardaci" w:date="2016-03-01T17:12:00Z">
        <w:r w:rsidR="00164098" w:rsidDel="00BF6951">
          <w:delText xml:space="preserve"> and there is limited budget within the program to currently do so.</w:delText>
        </w:r>
      </w:del>
      <w:r w:rsidR="00164098">
        <w:t xml:space="preserve"> Open IRIS is actively developed with the </w:t>
      </w:r>
      <w:bookmarkStart w:id="1088" w:name="_GoBack"/>
      <w:bookmarkEnd w:id="1088"/>
      <w:r w:rsidR="00164098">
        <w:t xml:space="preserve">Swiss EGI partner as well as part of a working group of other partners (ETHZ, FMI, Institut Curie, Unibas) and is free for </w:t>
      </w:r>
      <w:r w:rsidR="00983F60">
        <w:t>general use.</w:t>
      </w:r>
    </w:p>
    <w:p w14:paraId="4C48ED41" w14:textId="22513EEB" w:rsidR="00E01C8F" w:rsidRDefault="00E01C8F" w:rsidP="006C636A">
      <w:pPr>
        <w:pStyle w:val="Titolo1"/>
      </w:pPr>
      <w:bookmarkStart w:id="1089" w:name="_Toc444358349"/>
      <w:r>
        <w:lastRenderedPageBreak/>
        <w:t>Technical Architecture</w:t>
      </w:r>
      <w:bookmarkEnd w:id="1089"/>
    </w:p>
    <w:p w14:paraId="21E78FDF" w14:textId="5FBEEFB6" w:rsidR="001E1B9E" w:rsidRPr="001E1B9E" w:rsidRDefault="001E1B9E" w:rsidP="001E1B9E">
      <w:r>
        <w:t>This section describes the high</w:t>
      </w:r>
      <w:ins w:id="1090" w:author="dscardaci" w:date="2016-02-27T17:42:00Z">
        <w:r w:rsidR="00DD7372">
          <w:t>-</w:t>
        </w:r>
      </w:ins>
      <w:del w:id="1091" w:author="dscardaci" w:date="2016-02-27T17:42:00Z">
        <w:r w:rsidDel="00DD7372">
          <w:delText xml:space="preserve"> </w:delText>
        </w:r>
      </w:del>
      <w:r>
        <w:t>level architecture of the EGI marketplace and how it maps into Open IRIS and its key components. It also provides a summary of the technical architecture.</w:t>
      </w:r>
    </w:p>
    <w:p w14:paraId="5FFE29F0" w14:textId="07D4E904" w:rsidR="00E01C8F" w:rsidRPr="002B2318" w:rsidRDefault="00FF63AD" w:rsidP="00230593">
      <w:pPr>
        <w:pStyle w:val="Titolo2"/>
      </w:pPr>
      <w:bookmarkStart w:id="1092" w:name="_Toc444358350"/>
      <w:r>
        <w:t>High Level Architecture.</w:t>
      </w:r>
      <w:bookmarkEnd w:id="1092"/>
    </w:p>
    <w:p w14:paraId="349BC922" w14:textId="3089ACE8" w:rsidR="00E01C8F" w:rsidRPr="001746AA" w:rsidRDefault="009D4288" w:rsidP="00E01C8F">
      <w:r>
        <w:t>B</w:t>
      </w:r>
      <w:r w:rsidR="00E01C8F">
        <w:t>elow is the proposed high</w:t>
      </w:r>
      <w:ins w:id="1093" w:author="dscardaci" w:date="2016-02-27T19:42:00Z">
        <w:r w:rsidR="00646B50">
          <w:t>-</w:t>
        </w:r>
      </w:ins>
      <w:del w:id="1094" w:author="dscardaci" w:date="2016-02-27T19:42:00Z">
        <w:r w:rsidR="00E01C8F" w:rsidDel="00646B50">
          <w:delText xml:space="preserve"> </w:delText>
        </w:r>
      </w:del>
      <w:r w:rsidR="00E01C8F">
        <w:t>level architecture of the EGI marketplace.</w:t>
      </w:r>
    </w:p>
    <w:p w14:paraId="63D61D7D" w14:textId="5EAF6A26" w:rsidR="00E01C8F" w:rsidRDefault="00C160F3" w:rsidP="00E01C8F">
      <w:r>
        <w:rPr>
          <w:noProof/>
          <w:lang w:eastAsia="en-GB"/>
        </w:rPr>
        <w:drawing>
          <wp:inline distT="0" distB="0" distL="0" distR="0" wp14:anchorId="5F396B60" wp14:editId="189C55C2">
            <wp:extent cx="5869448" cy="34671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72562" cy="3468939"/>
                    </a:xfrm>
                    <a:prstGeom prst="rect">
                      <a:avLst/>
                    </a:prstGeom>
                    <a:noFill/>
                  </pic:spPr>
                </pic:pic>
              </a:graphicData>
            </a:graphic>
          </wp:inline>
        </w:drawing>
      </w:r>
    </w:p>
    <w:p w14:paraId="3C209CFD" w14:textId="04DC6254" w:rsidR="00267C21" w:rsidRPr="009D4288" w:rsidRDefault="00721356" w:rsidP="00230593">
      <w:pPr>
        <w:pStyle w:val="Titolo2"/>
      </w:pPr>
      <w:bookmarkStart w:id="1095" w:name="_Toc444358351"/>
      <w:r w:rsidRPr="009D4288">
        <w:t>Key components</w:t>
      </w:r>
      <w:bookmarkEnd w:id="1095"/>
    </w:p>
    <w:p w14:paraId="08C1517F" w14:textId="49B9A276" w:rsidR="006754E9" w:rsidRDefault="006754E9" w:rsidP="006754E9">
      <w:pPr>
        <w:pStyle w:val="Paragrafoelenco"/>
        <w:numPr>
          <w:ilvl w:val="0"/>
          <w:numId w:val="10"/>
        </w:numPr>
      </w:pPr>
      <w:r>
        <w:t>Directory:</w:t>
      </w:r>
      <w:r w:rsidR="00C160F3">
        <w:t xml:space="preserve"> The directory contains information in terms of user authentication (local</w:t>
      </w:r>
      <w:r w:rsidR="004C500A">
        <w:t xml:space="preserve">, </w:t>
      </w:r>
      <w:r w:rsidR="00C160F3">
        <w:t>federated</w:t>
      </w:r>
      <w:r w:rsidR="004C500A">
        <w:t>, social</w:t>
      </w:r>
      <w:r w:rsidR="00C160F3">
        <w:t>), groups, departments, organizations, projects, or communities.</w:t>
      </w:r>
    </w:p>
    <w:p w14:paraId="6F349E4E" w14:textId="217C46F2" w:rsidR="006754E9" w:rsidRDefault="00C160F3" w:rsidP="00721356">
      <w:pPr>
        <w:pStyle w:val="Paragrafoelenco"/>
        <w:numPr>
          <w:ilvl w:val="0"/>
          <w:numId w:val="10"/>
        </w:numPr>
      </w:pPr>
      <w:r>
        <w:t>Portal</w:t>
      </w:r>
      <w:r w:rsidR="006754E9">
        <w:t>:</w:t>
      </w:r>
      <w:r>
        <w:t xml:space="preserve"> The portal is the environment in which the user logs into the system and presents a view according to their access, and allows for personalization.</w:t>
      </w:r>
    </w:p>
    <w:p w14:paraId="5DCA3A49" w14:textId="1F801C31" w:rsidR="006754E9" w:rsidRDefault="00C160F3" w:rsidP="00721356">
      <w:pPr>
        <w:pStyle w:val="Paragrafoelenco"/>
        <w:numPr>
          <w:ilvl w:val="0"/>
          <w:numId w:val="10"/>
        </w:numPr>
      </w:pPr>
      <w:r>
        <w:t>Service Catalogs: Is a list of resources (instruments, services, applications, etc.). These are managed by service providers that then define the visibility and access levels based on user, groups, departments, organizations, projects, or communities.</w:t>
      </w:r>
    </w:p>
    <w:p w14:paraId="7AA0AC59" w14:textId="5296A472" w:rsidR="009D4288" w:rsidRDefault="00C160F3" w:rsidP="00721356">
      <w:pPr>
        <w:pStyle w:val="Paragrafoelenco"/>
        <w:numPr>
          <w:ilvl w:val="0"/>
          <w:numId w:val="10"/>
        </w:numPr>
      </w:pPr>
      <w:r>
        <w:t>Modules: The modules are either internal or external to the system and allows for various functions (accounting/reporting, billing, request management, etc.).</w:t>
      </w:r>
    </w:p>
    <w:p w14:paraId="26508DF6" w14:textId="77777777" w:rsidR="00C160F3" w:rsidRDefault="00C160F3">
      <w:pPr>
        <w:spacing w:after="200"/>
        <w:jc w:val="left"/>
        <w:rPr>
          <w:rFonts w:asciiTheme="minorHAnsi" w:eastAsiaTheme="majorEastAsia" w:hAnsiTheme="minorHAnsi" w:cstheme="majorBidi"/>
          <w:b/>
          <w:bCs/>
          <w:color w:val="0063AA"/>
          <w:spacing w:val="0"/>
          <w:sz w:val="24"/>
        </w:rPr>
      </w:pPr>
      <w:r>
        <w:br w:type="page"/>
      </w:r>
    </w:p>
    <w:p w14:paraId="28362572" w14:textId="48134526" w:rsidR="00E01C8F" w:rsidRDefault="005762BC" w:rsidP="00C160F3">
      <w:pPr>
        <w:pStyle w:val="Titolo3"/>
      </w:pPr>
      <w:bookmarkStart w:id="1096" w:name="_Toc444358352"/>
      <w:r>
        <w:lastRenderedPageBreak/>
        <w:t>Directory</w:t>
      </w:r>
      <w:bookmarkEnd w:id="1096"/>
    </w:p>
    <w:p w14:paraId="1F6B2673" w14:textId="48094257" w:rsidR="005F6FC9" w:rsidRDefault="00C160F3" w:rsidP="005F6FC9">
      <w:r>
        <w:t xml:space="preserve">The directory contains information specifically on users and groupings of users within an organization in terms or group or department, or across organizations via projects or communities. Each of these groupings have administrators assigned to them. The directory is largely self-service allowing for the creation and management of each type without the intervention of the </w:t>
      </w:r>
      <w:r w:rsidR="004C500A">
        <w:t>main administrator, with the exception of the organization which requires the main administrator of the main system to nominate a person to be responsible for organization and manage future administrators for the organizations.</w:t>
      </w:r>
    </w:p>
    <w:p w14:paraId="2E77A4FF" w14:textId="095E4F7F" w:rsidR="005F6FC9" w:rsidRPr="005F6FC9" w:rsidRDefault="005F6FC9" w:rsidP="005F6FC9">
      <w:pPr>
        <w:rPr>
          <w:lang w:val="en-US"/>
        </w:rPr>
      </w:pPr>
      <w:r>
        <w:rPr>
          <w:noProof/>
          <w:lang w:eastAsia="en-GB"/>
        </w:rPr>
        <w:drawing>
          <wp:inline distT="0" distB="0" distL="0" distR="0" wp14:anchorId="021C6FD1" wp14:editId="17FA4CA4">
            <wp:extent cx="5429250" cy="2388315"/>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441808" cy="2393839"/>
                    </a:xfrm>
                    <a:prstGeom prst="rect">
                      <a:avLst/>
                    </a:prstGeom>
                    <a:noFill/>
                  </pic:spPr>
                </pic:pic>
              </a:graphicData>
            </a:graphic>
          </wp:inline>
        </w:drawing>
      </w:r>
    </w:p>
    <w:p w14:paraId="04CB5F12" w14:textId="77777777" w:rsidR="005F6FC9" w:rsidRPr="00F976B5" w:rsidRDefault="005F6FC9" w:rsidP="004C500A">
      <w:pPr>
        <w:pStyle w:val="Paragrafoelenco"/>
        <w:spacing w:after="160" w:line="259" w:lineRule="auto"/>
        <w:ind w:left="1080"/>
        <w:jc w:val="left"/>
        <w:rPr>
          <w:color w:val="000000" w:themeColor="text1"/>
        </w:rPr>
      </w:pPr>
    </w:p>
    <w:p w14:paraId="622E275C" w14:textId="1F79DEB8" w:rsidR="004C500A" w:rsidRDefault="004C500A" w:rsidP="004C500A">
      <w:pPr>
        <w:pStyle w:val="Titolo3"/>
      </w:pPr>
      <w:bookmarkStart w:id="1097" w:name="_Toc444358353"/>
      <w:r>
        <w:t>Portal</w:t>
      </w:r>
      <w:bookmarkEnd w:id="1097"/>
    </w:p>
    <w:p w14:paraId="2161EA86" w14:textId="1E38D602" w:rsidR="004C500A" w:rsidRDefault="004C500A" w:rsidP="004C500A">
      <w:r>
        <w:t>There may be one or more portals defined by resource providers with independent URLs. Resource providers can control their visibility within individual portals. These are aggregations of resource providers as defined by the portal administrator. Within each of these portals the users can define their preferences and browse resources.</w:t>
      </w:r>
    </w:p>
    <w:p w14:paraId="11E2431B" w14:textId="71BA043E" w:rsidR="004C500A" w:rsidRDefault="004C500A" w:rsidP="004C500A">
      <w:pPr>
        <w:pStyle w:val="Titolo3"/>
      </w:pPr>
      <w:bookmarkStart w:id="1098" w:name="_Toc444358354"/>
      <w:r>
        <w:t>Service Catalogs</w:t>
      </w:r>
      <w:bookmarkEnd w:id="1098"/>
    </w:p>
    <w:p w14:paraId="43F08693" w14:textId="77777777" w:rsidR="00230593" w:rsidRPr="005F6FC9" w:rsidRDefault="00230593" w:rsidP="00230593">
      <w:r>
        <w:t xml:space="preserve">This a collection of resources imported and managed via resource providers. Providers can be affiliated to one or more organizations as well as one or more communities. Creation and management of a resource provider is fully self-service and can manage access to the resource provider and its individual resources on the level of user, group, department, organization, project, or community. </w:t>
      </w:r>
    </w:p>
    <w:p w14:paraId="0FC4A2B9" w14:textId="424A9658" w:rsidR="00230593" w:rsidRDefault="00230593" w:rsidP="00230593">
      <w:pPr>
        <w:pStyle w:val="Titolo3"/>
      </w:pPr>
      <w:bookmarkStart w:id="1099" w:name="_Toc444358355"/>
      <w:r>
        <w:t>Modules</w:t>
      </w:r>
      <w:bookmarkEnd w:id="1099"/>
    </w:p>
    <w:p w14:paraId="0576D91B" w14:textId="01678F6D" w:rsidR="004C500A" w:rsidRPr="004C500A" w:rsidRDefault="00230593" w:rsidP="004C500A">
      <w:r>
        <w:t>These are modules available to resource providers to manage their resources. The use of the modules is optional to resource providers. Resource providers may choose only to use the base functionality to manage their provider and resources. However, they have also available to them additional modules that can be used to help with accounting/reporting, issues, request management, restrictions, billing, scheduling, project management, etc.</w:t>
      </w:r>
    </w:p>
    <w:p w14:paraId="20186E5B" w14:textId="0C16240F" w:rsidR="00230593" w:rsidRDefault="00230593" w:rsidP="00230593">
      <w:pPr>
        <w:pStyle w:val="Titolo2"/>
      </w:pPr>
      <w:bookmarkStart w:id="1100" w:name="_Toc444358356"/>
      <w:r>
        <w:lastRenderedPageBreak/>
        <w:t>Technical Summary</w:t>
      </w:r>
      <w:bookmarkEnd w:id="1100"/>
    </w:p>
    <w:p w14:paraId="6B4E129C" w14:textId="5B7ACF14" w:rsidR="00230593" w:rsidRPr="002F2B14" w:rsidRDefault="00230593" w:rsidP="00230593">
      <w:pPr>
        <w:rPr>
          <w:color w:val="000000" w:themeColor="text1"/>
        </w:rPr>
      </w:pPr>
      <w:r w:rsidRPr="00F976B5">
        <w:rPr>
          <w:color w:val="000000" w:themeColor="text1"/>
        </w:rPr>
        <w:t>Dependency injection</w:t>
      </w:r>
      <w:r w:rsidR="00D604EE">
        <w:rPr>
          <w:color w:val="000000" w:themeColor="text1"/>
        </w:rPr>
        <w:t xml:space="preserve"> is</w:t>
      </w:r>
      <w:r w:rsidRPr="00F976B5">
        <w:rPr>
          <w:color w:val="000000" w:themeColor="text1"/>
        </w:rPr>
        <w:t xml:space="preserve"> widely used in </w:t>
      </w:r>
      <w:r>
        <w:rPr>
          <w:color w:val="000000" w:themeColor="text1"/>
        </w:rPr>
        <w:t>Open IRIS. It is</w:t>
      </w:r>
      <w:r w:rsidRPr="00F976B5">
        <w:rPr>
          <w:color w:val="000000" w:themeColor="text1"/>
        </w:rPr>
        <w:t xml:space="preserve"> based on Unity </w:t>
      </w:r>
      <w:r w:rsidR="00E120C4">
        <w:rPr>
          <w:color w:val="000000" w:themeColor="text1"/>
        </w:rPr>
        <w:t>data injection</w:t>
      </w:r>
      <w:r w:rsidRPr="00F976B5">
        <w:rPr>
          <w:color w:val="000000" w:themeColor="text1"/>
        </w:rPr>
        <w:t xml:space="preserve"> container. Unity </w:t>
      </w:r>
      <w:r w:rsidR="00E120C4">
        <w:rPr>
          <w:color w:val="000000" w:themeColor="text1"/>
        </w:rPr>
        <w:t xml:space="preserve">is </w:t>
      </w:r>
      <w:r w:rsidRPr="00F976B5">
        <w:rPr>
          <w:color w:val="000000" w:themeColor="text1"/>
        </w:rPr>
        <w:t>u</w:t>
      </w:r>
      <w:r w:rsidR="00E120C4">
        <w:rPr>
          <w:color w:val="000000" w:themeColor="text1"/>
        </w:rPr>
        <w:t xml:space="preserve">sed as a controller factory </w:t>
      </w:r>
      <w:r w:rsidRPr="00F976B5">
        <w:rPr>
          <w:color w:val="000000" w:themeColor="text1"/>
        </w:rPr>
        <w:t>to enable data access command\query design and for application services like</w:t>
      </w:r>
      <w:r w:rsidR="00E120C4">
        <w:rPr>
          <w:color w:val="000000" w:themeColor="text1"/>
        </w:rPr>
        <w:t xml:space="preserve"> logging or sending email</w:t>
      </w:r>
      <w:r w:rsidRPr="00F976B5">
        <w:rPr>
          <w:color w:val="000000" w:themeColor="text1"/>
        </w:rPr>
        <w:t>.</w:t>
      </w:r>
    </w:p>
    <w:p w14:paraId="2AF15687" w14:textId="7701B690" w:rsidR="00230593" w:rsidRPr="00F976B5" w:rsidRDefault="00D604EE" w:rsidP="00230593">
      <w:pPr>
        <w:rPr>
          <w:color w:val="000000" w:themeColor="text1"/>
        </w:rPr>
      </w:pPr>
      <w:r>
        <w:rPr>
          <w:color w:val="000000" w:themeColor="text1"/>
        </w:rPr>
        <w:t>The d</w:t>
      </w:r>
      <w:r w:rsidR="00230593" w:rsidRPr="00FC054B">
        <w:rPr>
          <w:color w:val="000000" w:themeColor="text1"/>
        </w:rPr>
        <w:t>ata access implementation</w:t>
      </w:r>
      <w:r w:rsidR="00E120C4">
        <w:rPr>
          <w:color w:val="000000" w:themeColor="text1"/>
        </w:rPr>
        <w:t xml:space="preserve"> is</w:t>
      </w:r>
      <w:r w:rsidR="00230593" w:rsidRPr="00FC054B">
        <w:rPr>
          <w:color w:val="000000" w:themeColor="text1"/>
        </w:rPr>
        <w:t xml:space="preserve"> </w:t>
      </w:r>
      <w:r w:rsidR="00E120C4">
        <w:rPr>
          <w:color w:val="000000" w:themeColor="text1"/>
        </w:rPr>
        <w:t>based on commands and queries, both of these us</w:t>
      </w:r>
      <w:r>
        <w:rPr>
          <w:color w:val="000000" w:themeColor="text1"/>
        </w:rPr>
        <w:t>e</w:t>
      </w:r>
      <w:r w:rsidR="00E120C4">
        <w:rPr>
          <w:color w:val="000000" w:themeColor="text1"/>
        </w:rPr>
        <w:t xml:space="preserve"> an</w:t>
      </w:r>
      <w:r w:rsidR="00230593" w:rsidRPr="00FC054B">
        <w:rPr>
          <w:color w:val="000000" w:themeColor="text1"/>
        </w:rPr>
        <w:t xml:space="preserve"> Entity Framework to access and manipulate dat</w:t>
      </w:r>
      <w:r w:rsidR="00E120C4">
        <w:rPr>
          <w:color w:val="000000" w:themeColor="text1"/>
        </w:rPr>
        <w:t xml:space="preserve">a </w:t>
      </w:r>
      <w:r w:rsidR="00230593">
        <w:rPr>
          <w:color w:val="000000" w:themeColor="text1"/>
        </w:rPr>
        <w:t xml:space="preserve">stored </w:t>
      </w:r>
      <w:r w:rsidR="00E120C4">
        <w:rPr>
          <w:color w:val="000000" w:themeColor="text1"/>
        </w:rPr>
        <w:t>in the database</w:t>
      </w:r>
      <w:r w:rsidR="00230593">
        <w:rPr>
          <w:color w:val="000000" w:themeColor="text1"/>
        </w:rPr>
        <w:t xml:space="preserve">.  </w:t>
      </w:r>
      <w:r w:rsidR="00230593" w:rsidRPr="00FC054B">
        <w:rPr>
          <w:color w:val="000000" w:themeColor="text1"/>
        </w:rPr>
        <w:t>All command</w:t>
      </w:r>
      <w:r w:rsidR="00E120C4">
        <w:rPr>
          <w:color w:val="000000" w:themeColor="text1"/>
        </w:rPr>
        <w:t>s use ICommand and</w:t>
      </w:r>
      <w:r w:rsidR="00230593" w:rsidRPr="00FC054B">
        <w:rPr>
          <w:color w:val="000000" w:themeColor="text1"/>
        </w:rPr>
        <w:t xml:space="preserve"> all queries </w:t>
      </w:r>
      <w:r w:rsidR="00E120C4">
        <w:rPr>
          <w:color w:val="000000" w:themeColor="text1"/>
        </w:rPr>
        <w:t>use</w:t>
      </w:r>
      <w:r w:rsidR="00230593" w:rsidRPr="00FC054B">
        <w:rPr>
          <w:color w:val="000000" w:themeColor="text1"/>
        </w:rPr>
        <w:t xml:space="preserve"> IQuery.</w:t>
      </w:r>
      <w:r w:rsidR="00E120C4">
        <w:rPr>
          <w:color w:val="000000" w:themeColor="text1"/>
        </w:rPr>
        <w:t xml:space="preserve"> </w:t>
      </w:r>
      <w:r w:rsidR="00230593" w:rsidRPr="00F976B5">
        <w:rPr>
          <w:color w:val="000000" w:themeColor="text1"/>
        </w:rPr>
        <w:t>Comm</w:t>
      </w:r>
      <w:r w:rsidR="00E120C4">
        <w:rPr>
          <w:color w:val="000000" w:themeColor="text1"/>
        </w:rPr>
        <w:t>ands and queries are stored in a model</w:t>
      </w:r>
      <w:r w:rsidR="00230593" w:rsidRPr="00F976B5">
        <w:rPr>
          <w:color w:val="000000" w:themeColor="text1"/>
        </w:rPr>
        <w:t xml:space="preserve"> class librar</w:t>
      </w:r>
      <w:r>
        <w:rPr>
          <w:color w:val="000000" w:themeColor="text1"/>
        </w:rPr>
        <w:t>y, their implemented</w:t>
      </w:r>
      <w:r w:rsidR="00E120C4">
        <w:rPr>
          <w:color w:val="000000" w:themeColor="text1"/>
        </w:rPr>
        <w:t xml:space="preserve"> in</w:t>
      </w:r>
      <w:r>
        <w:rPr>
          <w:color w:val="000000" w:themeColor="text1"/>
        </w:rPr>
        <w:t xml:space="preserve"> a</w:t>
      </w:r>
      <w:r w:rsidR="00E120C4">
        <w:rPr>
          <w:color w:val="000000" w:themeColor="text1"/>
        </w:rPr>
        <w:t xml:space="preserve"> database access</w:t>
      </w:r>
      <w:r>
        <w:rPr>
          <w:color w:val="000000" w:themeColor="text1"/>
        </w:rPr>
        <w:t xml:space="preserve"> class library as shown in the reference schema below</w:t>
      </w:r>
      <w:r w:rsidR="00230593" w:rsidRPr="00F976B5">
        <w:rPr>
          <w:color w:val="000000" w:themeColor="text1"/>
        </w:rPr>
        <w:t>:</w:t>
      </w:r>
    </w:p>
    <w:p w14:paraId="07913464" w14:textId="60700289" w:rsidR="00230593" w:rsidRPr="00F976B5" w:rsidRDefault="008325E7" w:rsidP="00D604EE">
      <w:pPr>
        <w:jc w:val="center"/>
        <w:rPr>
          <w:color w:val="000000" w:themeColor="text1"/>
        </w:rPr>
      </w:pPr>
      <w:r>
        <w:rPr>
          <w:noProof/>
          <w:color w:val="000000" w:themeColor="text1"/>
          <w:lang w:eastAsia="en-GB"/>
        </w:rPr>
        <w:drawing>
          <wp:inline distT="0" distB="0" distL="0" distR="0" wp14:anchorId="674AEC25" wp14:editId="1AEF111B">
            <wp:extent cx="4371975" cy="1095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71975" cy="1095375"/>
                    </a:xfrm>
                    <a:prstGeom prst="rect">
                      <a:avLst/>
                    </a:prstGeom>
                    <a:noFill/>
                    <a:ln>
                      <a:noFill/>
                    </a:ln>
                  </pic:spPr>
                </pic:pic>
              </a:graphicData>
            </a:graphic>
          </wp:inline>
        </w:drawing>
      </w:r>
    </w:p>
    <w:p w14:paraId="68938E68" w14:textId="77777777" w:rsidR="00230593" w:rsidRPr="00F976B5" w:rsidRDefault="00230593" w:rsidP="00230593">
      <w:pPr>
        <w:rPr>
          <w:color w:val="000000" w:themeColor="text1"/>
        </w:rPr>
      </w:pPr>
    </w:p>
    <w:p w14:paraId="7FCB20D1" w14:textId="3832B9A8" w:rsidR="00230593" w:rsidRDefault="00E120C4" w:rsidP="00230593">
      <w:pPr>
        <w:rPr>
          <w:color w:val="000000" w:themeColor="text1"/>
        </w:rPr>
      </w:pPr>
      <w:r>
        <w:rPr>
          <w:color w:val="000000" w:themeColor="text1"/>
        </w:rPr>
        <w:t>The</w:t>
      </w:r>
      <w:r w:rsidR="00230593" w:rsidRPr="00F976B5">
        <w:rPr>
          <w:color w:val="000000" w:themeColor="text1"/>
        </w:rPr>
        <w:t xml:space="preserve"> web project </w:t>
      </w:r>
      <w:r>
        <w:rPr>
          <w:color w:val="000000" w:themeColor="text1"/>
        </w:rPr>
        <w:t>is a</w:t>
      </w:r>
      <w:r w:rsidR="00230593" w:rsidRPr="00F976B5">
        <w:rPr>
          <w:color w:val="000000" w:themeColor="text1"/>
        </w:rPr>
        <w:t xml:space="preserve"> client of data access layer services</w:t>
      </w:r>
      <w:r w:rsidR="00D604EE">
        <w:rPr>
          <w:color w:val="000000" w:themeColor="text1"/>
        </w:rPr>
        <w:t xml:space="preserve"> and</w:t>
      </w:r>
      <w:r w:rsidR="00230593" w:rsidRPr="00F976B5">
        <w:rPr>
          <w:color w:val="000000" w:themeColor="text1"/>
        </w:rPr>
        <w:t xml:space="preserve"> do</w:t>
      </w:r>
      <w:r>
        <w:rPr>
          <w:color w:val="000000" w:themeColor="text1"/>
        </w:rPr>
        <w:t>es not have knowledge of the database and entity framework</w:t>
      </w:r>
      <w:r w:rsidR="00230593" w:rsidRPr="00F976B5">
        <w:rPr>
          <w:color w:val="000000" w:themeColor="text1"/>
        </w:rPr>
        <w:t xml:space="preserve">. </w:t>
      </w:r>
    </w:p>
    <w:p w14:paraId="47E01436" w14:textId="03449035" w:rsidR="00230593" w:rsidRPr="00EB0CBF" w:rsidRDefault="00272CC2" w:rsidP="00230593">
      <w:pPr>
        <w:rPr>
          <w:color w:val="000000" w:themeColor="text1"/>
        </w:rPr>
      </w:pPr>
      <w:r>
        <w:rPr>
          <w:color w:val="000000" w:themeColor="text1"/>
        </w:rPr>
        <w:t xml:space="preserve">Require JS </w:t>
      </w:r>
      <w:r w:rsidR="00D604EE">
        <w:rPr>
          <w:color w:val="000000" w:themeColor="text1"/>
        </w:rPr>
        <w:t xml:space="preserve">is </w:t>
      </w:r>
      <w:r>
        <w:rPr>
          <w:color w:val="000000" w:themeColor="text1"/>
        </w:rPr>
        <w:t>used for d</w:t>
      </w:r>
      <w:r w:rsidR="00230593" w:rsidRPr="00272CC2">
        <w:rPr>
          <w:color w:val="000000" w:themeColor="text1"/>
        </w:rPr>
        <w:t>ependency injection of view models</w:t>
      </w:r>
      <w:r>
        <w:rPr>
          <w:color w:val="000000" w:themeColor="text1"/>
        </w:rPr>
        <w:t xml:space="preserve">. </w:t>
      </w:r>
      <w:r w:rsidR="00230593" w:rsidRPr="00EB0CBF">
        <w:rPr>
          <w:color w:val="000000" w:themeColor="text1"/>
        </w:rPr>
        <w:t>This library</w:t>
      </w:r>
      <w:r w:rsidR="00D604EE">
        <w:rPr>
          <w:color w:val="000000" w:themeColor="text1"/>
        </w:rPr>
        <w:t xml:space="preserve"> also</w:t>
      </w:r>
      <w:r w:rsidR="00230593" w:rsidRPr="00EB0CBF">
        <w:rPr>
          <w:color w:val="000000" w:themeColor="text1"/>
        </w:rPr>
        <w:t xml:space="preserve"> enable</w:t>
      </w:r>
      <w:r>
        <w:rPr>
          <w:color w:val="000000" w:themeColor="text1"/>
        </w:rPr>
        <w:t>s</w:t>
      </w:r>
      <w:r w:rsidR="00230593" w:rsidRPr="00EB0CBF">
        <w:rPr>
          <w:color w:val="000000" w:themeColor="text1"/>
        </w:rPr>
        <w:t xml:space="preserve"> </w:t>
      </w:r>
      <w:r>
        <w:rPr>
          <w:color w:val="000000" w:themeColor="text1"/>
        </w:rPr>
        <w:t>loading of</w:t>
      </w:r>
      <w:r w:rsidR="00230593" w:rsidRPr="00EB0CBF">
        <w:rPr>
          <w:color w:val="000000" w:themeColor="text1"/>
        </w:rPr>
        <w:t xml:space="preserve"> only </w:t>
      </w:r>
      <w:r w:rsidR="00D604EE">
        <w:rPr>
          <w:color w:val="000000" w:themeColor="text1"/>
        </w:rPr>
        <w:t xml:space="preserve">the </w:t>
      </w:r>
      <w:r w:rsidR="00230593" w:rsidRPr="00EB0CBF">
        <w:rPr>
          <w:color w:val="000000" w:themeColor="text1"/>
        </w:rPr>
        <w:t>requ</w:t>
      </w:r>
      <w:r>
        <w:rPr>
          <w:color w:val="000000" w:themeColor="text1"/>
        </w:rPr>
        <w:t>ired set of JavaScript</w:t>
      </w:r>
      <w:r w:rsidR="00230593" w:rsidRPr="00EB0CBF">
        <w:rPr>
          <w:color w:val="000000" w:themeColor="text1"/>
        </w:rPr>
        <w:t xml:space="preserve"> files</w:t>
      </w:r>
      <w:r>
        <w:rPr>
          <w:color w:val="000000" w:themeColor="text1"/>
        </w:rPr>
        <w:t xml:space="preserve"> on </w:t>
      </w:r>
      <w:r w:rsidR="00D604EE">
        <w:rPr>
          <w:color w:val="000000" w:themeColor="text1"/>
        </w:rPr>
        <w:t>a</w:t>
      </w:r>
      <w:r>
        <w:rPr>
          <w:color w:val="000000" w:themeColor="text1"/>
        </w:rPr>
        <w:t xml:space="preserve"> web page, and</w:t>
      </w:r>
      <w:r w:rsidR="00D604EE">
        <w:rPr>
          <w:color w:val="000000" w:themeColor="text1"/>
        </w:rPr>
        <w:t xml:space="preserve"> can</w:t>
      </w:r>
      <w:r>
        <w:rPr>
          <w:color w:val="000000" w:themeColor="text1"/>
        </w:rPr>
        <w:t xml:space="preserve"> load asynchronously when needed</w:t>
      </w:r>
      <w:r w:rsidR="00230593" w:rsidRPr="00EB0CBF">
        <w:rPr>
          <w:color w:val="000000" w:themeColor="text1"/>
        </w:rPr>
        <w:t>.</w:t>
      </w:r>
      <w:r>
        <w:rPr>
          <w:color w:val="000000" w:themeColor="text1"/>
        </w:rPr>
        <w:t xml:space="preserve"> </w:t>
      </w:r>
      <w:r w:rsidR="00230593" w:rsidRPr="00EB0CBF">
        <w:rPr>
          <w:color w:val="000000" w:themeColor="text1"/>
        </w:rPr>
        <w:t xml:space="preserve">Knockout JS </w:t>
      </w:r>
      <w:r>
        <w:rPr>
          <w:color w:val="000000" w:themeColor="text1"/>
        </w:rPr>
        <w:t xml:space="preserve">is </w:t>
      </w:r>
      <w:r w:rsidR="00230593" w:rsidRPr="00EB0CBF">
        <w:rPr>
          <w:color w:val="000000" w:themeColor="text1"/>
        </w:rPr>
        <w:t>used for building</w:t>
      </w:r>
      <w:r>
        <w:rPr>
          <w:color w:val="000000" w:themeColor="text1"/>
        </w:rPr>
        <w:t xml:space="preserve"> the </w:t>
      </w:r>
      <w:r w:rsidRPr="00272CC2">
        <w:rPr>
          <w:color w:val="000000" w:themeColor="text1"/>
        </w:rPr>
        <w:t>Model-View-ViewModel</w:t>
      </w:r>
      <w:r>
        <w:rPr>
          <w:color w:val="000000" w:themeColor="text1"/>
        </w:rPr>
        <w:t xml:space="preserve"> (</w:t>
      </w:r>
      <w:r w:rsidRPr="00EB0CBF">
        <w:rPr>
          <w:color w:val="000000" w:themeColor="text1"/>
        </w:rPr>
        <w:t>MVVM</w:t>
      </w:r>
      <w:r>
        <w:rPr>
          <w:color w:val="000000" w:themeColor="text1"/>
        </w:rPr>
        <w:t>) like</w:t>
      </w:r>
      <w:r w:rsidRPr="00272CC2">
        <w:rPr>
          <w:color w:val="000000" w:themeColor="text1"/>
        </w:rPr>
        <w:t xml:space="preserve"> pattern</w:t>
      </w:r>
      <w:r>
        <w:rPr>
          <w:color w:val="000000" w:themeColor="text1"/>
        </w:rPr>
        <w:t xml:space="preserve"> based</w:t>
      </w:r>
      <w:r w:rsidR="00230593" w:rsidRPr="00EB0CBF">
        <w:rPr>
          <w:color w:val="000000" w:themeColor="text1"/>
        </w:rPr>
        <w:t xml:space="preserve"> </w:t>
      </w:r>
      <w:r>
        <w:rPr>
          <w:color w:val="000000" w:themeColor="text1"/>
        </w:rPr>
        <w:t>user interface</w:t>
      </w:r>
      <w:r w:rsidR="00230593" w:rsidRPr="00EB0CBF">
        <w:rPr>
          <w:color w:val="000000" w:themeColor="text1"/>
        </w:rPr>
        <w:t xml:space="preserve">. This </w:t>
      </w:r>
      <w:r>
        <w:rPr>
          <w:color w:val="000000" w:themeColor="text1"/>
        </w:rPr>
        <w:t>allows for having an in</w:t>
      </w:r>
      <w:r w:rsidR="00230593" w:rsidRPr="00EB0CBF">
        <w:rPr>
          <w:color w:val="000000" w:themeColor="text1"/>
        </w:rPr>
        <w:t xml:space="preserve">dependent </w:t>
      </w:r>
      <w:r>
        <w:rPr>
          <w:color w:val="000000" w:themeColor="text1"/>
        </w:rPr>
        <w:t xml:space="preserve">user </w:t>
      </w:r>
      <w:r w:rsidR="00D604EE">
        <w:rPr>
          <w:color w:val="000000" w:themeColor="text1"/>
        </w:rPr>
        <w:t>interface</w:t>
      </w:r>
      <w:r w:rsidR="00230593" w:rsidRPr="00EB0CBF">
        <w:rPr>
          <w:color w:val="000000" w:themeColor="text1"/>
        </w:rPr>
        <w:t xml:space="preserve"> layout and </w:t>
      </w:r>
      <w:r>
        <w:rPr>
          <w:color w:val="000000" w:themeColor="text1"/>
        </w:rPr>
        <w:t>JavaScript</w:t>
      </w:r>
      <w:r w:rsidR="00230593" w:rsidRPr="00EB0CBF">
        <w:rPr>
          <w:color w:val="000000" w:themeColor="text1"/>
        </w:rPr>
        <w:t xml:space="preserve"> view model.</w:t>
      </w:r>
    </w:p>
    <w:p w14:paraId="7A742A70" w14:textId="02A664FF" w:rsidR="00230593" w:rsidRPr="00EB0CBF" w:rsidRDefault="00230593" w:rsidP="00230593">
      <w:pPr>
        <w:rPr>
          <w:color w:val="000000" w:themeColor="text1"/>
        </w:rPr>
      </w:pPr>
      <w:r w:rsidRPr="00EB0CBF">
        <w:rPr>
          <w:color w:val="000000" w:themeColor="text1"/>
        </w:rPr>
        <w:t xml:space="preserve">Kendo web controls is the main part of </w:t>
      </w:r>
      <w:r w:rsidR="00272CC2">
        <w:rPr>
          <w:color w:val="000000" w:themeColor="text1"/>
        </w:rPr>
        <w:t>the user interface</w:t>
      </w:r>
      <w:r w:rsidRPr="00EB0CBF">
        <w:rPr>
          <w:color w:val="000000" w:themeColor="text1"/>
        </w:rPr>
        <w:t>. It used widely in all parts of the system. Sometimes custom bindings for KnockoutJS are req</w:t>
      </w:r>
      <w:r w:rsidR="00272CC2">
        <w:rPr>
          <w:color w:val="000000" w:themeColor="text1"/>
        </w:rPr>
        <w:t>uired.</w:t>
      </w:r>
    </w:p>
    <w:p w14:paraId="558D0E30" w14:textId="3F01A51E" w:rsidR="00230593" w:rsidRDefault="00230593" w:rsidP="00230593">
      <w:pPr>
        <w:rPr>
          <w:color w:val="000000" w:themeColor="text1"/>
        </w:rPr>
      </w:pPr>
      <w:r w:rsidRPr="00EB0CBF">
        <w:rPr>
          <w:color w:val="000000" w:themeColor="text1"/>
        </w:rPr>
        <w:t>Postal JS library</w:t>
      </w:r>
      <w:r w:rsidR="00272CC2">
        <w:rPr>
          <w:color w:val="000000" w:themeColor="text1"/>
        </w:rPr>
        <w:t xml:space="preserve"> is</w:t>
      </w:r>
      <w:r w:rsidRPr="00EB0CBF">
        <w:rPr>
          <w:color w:val="000000" w:themeColor="text1"/>
        </w:rPr>
        <w:t xml:space="preserve"> used to enable communication betw</w:t>
      </w:r>
      <w:r w:rsidR="00D604EE">
        <w:rPr>
          <w:color w:val="000000" w:themeColor="text1"/>
        </w:rPr>
        <w:t>een independent JS modules. It is designed as</w:t>
      </w:r>
      <w:r w:rsidRPr="00EB0CBF">
        <w:rPr>
          <w:color w:val="000000" w:themeColor="text1"/>
        </w:rPr>
        <w:t xml:space="preserve"> a classic service bus lib</w:t>
      </w:r>
      <w:r w:rsidR="00272CC2">
        <w:rPr>
          <w:color w:val="000000" w:themeColor="text1"/>
        </w:rPr>
        <w:t>rary</w:t>
      </w:r>
      <w:r w:rsidRPr="00EB0CBF">
        <w:rPr>
          <w:color w:val="000000" w:themeColor="text1"/>
        </w:rPr>
        <w:t xml:space="preserve"> with publishers and subscribers. </w:t>
      </w:r>
    </w:p>
    <w:p w14:paraId="603A75B0" w14:textId="7E1C52F7" w:rsidR="00E01C8F" w:rsidRPr="00272CC2" w:rsidRDefault="00230593" w:rsidP="00E01C8F">
      <w:pPr>
        <w:rPr>
          <w:color w:val="000000" w:themeColor="text1"/>
        </w:rPr>
      </w:pPr>
      <w:r w:rsidRPr="00F976B5">
        <w:rPr>
          <w:color w:val="000000" w:themeColor="text1"/>
        </w:rPr>
        <w:t>All elements are issued a GUID and this is used by the API to get information on the object.</w:t>
      </w:r>
      <w:r>
        <w:rPr>
          <w:color w:val="000000" w:themeColor="text1"/>
        </w:rPr>
        <w:t xml:space="preserve"> Access is controlled via secret</w:t>
      </w:r>
      <w:r w:rsidR="00D604EE">
        <w:rPr>
          <w:color w:val="000000" w:themeColor="text1"/>
        </w:rPr>
        <w:t xml:space="preserve"> key, which can be regenerated and s</w:t>
      </w:r>
      <w:r>
        <w:rPr>
          <w:color w:val="000000" w:themeColor="text1"/>
        </w:rPr>
        <w:t>ecurity is handled via Oauth2.</w:t>
      </w:r>
    </w:p>
    <w:p w14:paraId="09D45AF4" w14:textId="66A63E17" w:rsidR="005E0BDA" w:rsidRDefault="005E0BDA" w:rsidP="006C636A">
      <w:pPr>
        <w:pStyle w:val="Titolo1"/>
      </w:pPr>
      <w:bookmarkStart w:id="1101" w:name="_Toc444358357"/>
      <w:r>
        <w:lastRenderedPageBreak/>
        <w:t>Development Roadmap</w:t>
      </w:r>
      <w:bookmarkEnd w:id="1101"/>
    </w:p>
    <w:p w14:paraId="2C9745FE" w14:textId="2F1F5FEB" w:rsidR="00A2095B" w:rsidRPr="00A92A4F" w:rsidRDefault="00A2095B" w:rsidP="00A2095B">
      <w:r>
        <w:t>The service registry and marketplace is a new activity in EGI, therefore there is not</w:t>
      </w:r>
      <w:r w:rsidR="001775FB">
        <w:t xml:space="preserve"> an</w:t>
      </w:r>
      <w:r>
        <w:t xml:space="preserve"> established tool in place. The roadmap for 2015 focussed on tasks that help understand the core requirements for this activity. </w:t>
      </w:r>
      <w:r w:rsidR="00BE1473">
        <w:t>During 2015</w:t>
      </w:r>
      <w:r>
        <w:t xml:space="preserve"> requirements were gathered from the EGI Engage proposal input, from EGI.eu staff, from informal discussions, and those expressing interest in using such a tool (either as a consumer or provider). Tasks include meetings with those participating in EGI Engage project and a workshop at the EGI meeting in Lisbon (2.1), </w:t>
      </w:r>
      <w:r w:rsidR="00BE1473">
        <w:t>an analysis of e-marketplaces in collaboration with the</w:t>
      </w:r>
      <w:r>
        <w:t xml:space="preserve"> University of Applied Sciences Northwest Switzerland (2.2),</w:t>
      </w:r>
      <w:r w:rsidR="00BE1473">
        <w:t xml:space="preserve"> and what was</w:t>
      </w:r>
      <w:r>
        <w:t xml:space="preserve"> </w:t>
      </w:r>
      <w:r w:rsidR="00BE1473">
        <w:t>also given as input to the</w:t>
      </w:r>
      <w:r>
        <w:t xml:space="preserve"> business engagement strategy of EGI (2.3). To help understand the requirements and to populate the POC, the services of EGI.eu </w:t>
      </w:r>
      <w:r w:rsidR="00BE1473">
        <w:t>were</w:t>
      </w:r>
      <w:r>
        <w:t xml:space="preserve"> coll</w:t>
      </w:r>
      <w:r w:rsidR="00BE1473">
        <w:t>ected (2.4) which will also feed</w:t>
      </w:r>
      <w:r>
        <w:t xml:space="preserve"> into the design requirements for the service registry and marketplace (2.5). The service registry and marketplace will then be populated based on gathered use cases and services from EGI (2.6). This will then be integrated into the EGI.eu web site (2.7) and the first release of the first prototype of the marketplace and service registry (2.8). Based on the feedback from this there will be a second release of the service registry and marketplace (2.9). All information and experiences gathered will culminate into a final report (2.10).</w:t>
      </w:r>
    </w:p>
    <w:p w14:paraId="12A8D45F" w14:textId="4A0DB67D" w:rsidR="005E0BDA" w:rsidRDefault="005E0BDA" w:rsidP="005E0BDA"/>
    <w:tbl>
      <w:tblPr>
        <w:tblStyle w:val="Grigliatabella"/>
        <w:tblW w:w="9067" w:type="dxa"/>
        <w:jc w:val="center"/>
        <w:tblLook w:val="04A0" w:firstRow="1" w:lastRow="0" w:firstColumn="1" w:lastColumn="0" w:noHBand="0" w:noVBand="1"/>
      </w:tblPr>
      <w:tblGrid>
        <w:gridCol w:w="986"/>
        <w:gridCol w:w="3105"/>
        <w:gridCol w:w="1126"/>
        <w:gridCol w:w="1080"/>
        <w:gridCol w:w="1218"/>
        <w:gridCol w:w="1552"/>
      </w:tblGrid>
      <w:tr w:rsidR="00A2095B" w:rsidRPr="00974FE0" w14:paraId="2FEC1403" w14:textId="77777777" w:rsidTr="00CB5933">
        <w:trPr>
          <w:jc w:val="center"/>
        </w:trPr>
        <w:tc>
          <w:tcPr>
            <w:tcW w:w="988" w:type="dxa"/>
            <w:shd w:val="clear" w:color="auto" w:fill="B8CCE4" w:themeFill="accent1" w:themeFillTint="66"/>
            <w:vAlign w:val="center"/>
          </w:tcPr>
          <w:p w14:paraId="1E49269A" w14:textId="77777777" w:rsidR="00A2095B" w:rsidRPr="00974FE0" w:rsidRDefault="00A2095B" w:rsidP="00CB5933">
            <w:pPr>
              <w:pStyle w:val="Nessunaspaziatura"/>
              <w:rPr>
                <w:rFonts w:asciiTheme="minorHAnsi" w:hAnsiTheme="minorHAnsi"/>
                <w:b/>
              </w:rPr>
            </w:pPr>
            <w:r w:rsidRPr="00974FE0">
              <w:rPr>
                <w:rFonts w:asciiTheme="minorHAnsi" w:hAnsiTheme="minorHAnsi"/>
                <w:b/>
              </w:rPr>
              <w:t>Task Number</w:t>
            </w:r>
          </w:p>
        </w:tc>
        <w:tc>
          <w:tcPr>
            <w:tcW w:w="3260" w:type="dxa"/>
            <w:shd w:val="clear" w:color="auto" w:fill="B8CCE4" w:themeFill="accent1" w:themeFillTint="66"/>
            <w:vAlign w:val="center"/>
          </w:tcPr>
          <w:p w14:paraId="775A9A5D"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Task Name</w:t>
            </w:r>
          </w:p>
        </w:tc>
        <w:tc>
          <w:tcPr>
            <w:tcW w:w="1134" w:type="dxa"/>
            <w:shd w:val="clear" w:color="auto" w:fill="B8CCE4" w:themeFill="accent1" w:themeFillTint="66"/>
            <w:vAlign w:val="center"/>
          </w:tcPr>
          <w:p w14:paraId="69E0D95E"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Start Date (MM/YY)</w:t>
            </w:r>
          </w:p>
        </w:tc>
        <w:tc>
          <w:tcPr>
            <w:tcW w:w="1081" w:type="dxa"/>
            <w:shd w:val="clear" w:color="auto" w:fill="B8CCE4" w:themeFill="accent1" w:themeFillTint="66"/>
            <w:vAlign w:val="center"/>
          </w:tcPr>
          <w:p w14:paraId="71FFE774"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Release Date (MM/YY)</w:t>
            </w:r>
          </w:p>
        </w:tc>
        <w:tc>
          <w:tcPr>
            <w:tcW w:w="1045" w:type="dxa"/>
            <w:shd w:val="clear" w:color="auto" w:fill="B8CCE4" w:themeFill="accent1" w:themeFillTint="66"/>
            <w:vAlign w:val="center"/>
          </w:tcPr>
          <w:p w14:paraId="015F3419"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Status</w:t>
            </w:r>
          </w:p>
          <w:p w14:paraId="3C5E4660" w14:textId="77777777" w:rsidR="00A2095B" w:rsidRPr="00974FE0" w:rsidRDefault="00A2095B" w:rsidP="00CB5933">
            <w:pPr>
              <w:pStyle w:val="Nessunaspaziatura"/>
              <w:rPr>
                <w:rFonts w:asciiTheme="minorHAnsi" w:hAnsiTheme="minorHAnsi"/>
                <w:b/>
                <w:i/>
              </w:rPr>
            </w:pPr>
          </w:p>
        </w:tc>
        <w:tc>
          <w:tcPr>
            <w:tcW w:w="1559" w:type="dxa"/>
            <w:shd w:val="clear" w:color="auto" w:fill="B8CCE4" w:themeFill="accent1" w:themeFillTint="66"/>
            <w:vAlign w:val="center"/>
          </w:tcPr>
          <w:p w14:paraId="07BE998F"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Dependencies</w:t>
            </w:r>
          </w:p>
          <w:p w14:paraId="3615C93C"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From other</w:t>
            </w:r>
          </w:p>
          <w:p w14:paraId="7CD5C4CE" w14:textId="77777777" w:rsidR="00A2095B" w:rsidRPr="00974FE0" w:rsidRDefault="00A2095B" w:rsidP="00CB5933">
            <w:pPr>
              <w:pStyle w:val="Nessunaspaziatura"/>
              <w:rPr>
                <w:rFonts w:asciiTheme="minorHAnsi" w:hAnsiTheme="minorHAnsi"/>
                <w:b/>
                <w:i/>
              </w:rPr>
            </w:pPr>
            <w:r w:rsidRPr="00974FE0">
              <w:rPr>
                <w:rFonts w:asciiTheme="minorHAnsi" w:hAnsiTheme="minorHAnsi"/>
                <w:b/>
                <w:i/>
              </w:rPr>
              <w:t>tasks</w:t>
            </w:r>
          </w:p>
        </w:tc>
      </w:tr>
      <w:tr w:rsidR="00A2095B" w:rsidRPr="00974FE0" w14:paraId="64C8F2BD" w14:textId="77777777" w:rsidTr="00CB5933">
        <w:trPr>
          <w:jc w:val="center"/>
        </w:trPr>
        <w:tc>
          <w:tcPr>
            <w:tcW w:w="988" w:type="dxa"/>
            <w:shd w:val="clear" w:color="auto" w:fill="B8CCE4" w:themeFill="accent1" w:themeFillTint="66"/>
            <w:vAlign w:val="center"/>
          </w:tcPr>
          <w:p w14:paraId="0EC896A0" w14:textId="77777777" w:rsidR="00A2095B" w:rsidRPr="00974FE0" w:rsidRDefault="00A2095B" w:rsidP="00CB5933">
            <w:pPr>
              <w:spacing w:after="0"/>
              <w:jc w:val="center"/>
              <w:rPr>
                <w:rFonts w:asciiTheme="minorHAnsi" w:hAnsiTheme="minorHAnsi"/>
                <w:b/>
                <w:bCs/>
                <w:spacing w:val="0"/>
              </w:rPr>
            </w:pPr>
            <w:r w:rsidRPr="00974FE0">
              <w:rPr>
                <w:rFonts w:asciiTheme="minorHAnsi" w:hAnsiTheme="minorHAnsi"/>
                <w:b/>
                <w:bCs/>
              </w:rPr>
              <w:t>2.1</w:t>
            </w:r>
          </w:p>
        </w:tc>
        <w:tc>
          <w:tcPr>
            <w:tcW w:w="3260" w:type="dxa"/>
            <w:vAlign w:val="center"/>
          </w:tcPr>
          <w:p w14:paraId="4047424E"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Stakeholder involvement </w:t>
            </w:r>
          </w:p>
          <w:p w14:paraId="08C77D6F" w14:textId="77777777" w:rsidR="00A2095B" w:rsidRPr="00974FE0" w:rsidRDefault="00A2095B" w:rsidP="00A2095B">
            <w:pPr>
              <w:numPr>
                <w:ilvl w:val="0"/>
                <w:numId w:val="26"/>
              </w:numPr>
              <w:spacing w:before="100" w:beforeAutospacing="1" w:after="100" w:afterAutospacing="1"/>
              <w:jc w:val="left"/>
              <w:rPr>
                <w:rFonts w:asciiTheme="minorHAnsi" w:hAnsiTheme="minorHAnsi"/>
              </w:rPr>
            </w:pPr>
            <w:r w:rsidRPr="00974FE0">
              <w:rPr>
                <w:rFonts w:asciiTheme="minorHAnsi" w:hAnsiTheme="minorHAnsi"/>
              </w:rPr>
              <w:t xml:space="preserve">Involvement with Engage participants </w:t>
            </w:r>
          </w:p>
          <w:p w14:paraId="6823CFA8" w14:textId="77777777" w:rsidR="00A2095B" w:rsidRPr="00974FE0" w:rsidRDefault="00A2095B" w:rsidP="00A2095B">
            <w:pPr>
              <w:numPr>
                <w:ilvl w:val="0"/>
                <w:numId w:val="26"/>
              </w:numPr>
              <w:spacing w:before="100" w:beforeAutospacing="1" w:after="100" w:afterAutospacing="1"/>
              <w:jc w:val="left"/>
              <w:rPr>
                <w:rFonts w:asciiTheme="minorHAnsi" w:hAnsiTheme="minorHAnsi"/>
              </w:rPr>
            </w:pPr>
            <w:r w:rsidRPr="00974FE0">
              <w:rPr>
                <w:rFonts w:asciiTheme="minorHAnsi" w:hAnsiTheme="minorHAnsi"/>
              </w:rPr>
              <w:t xml:space="preserve">EGI Lisbon conference session </w:t>
            </w:r>
          </w:p>
        </w:tc>
        <w:tc>
          <w:tcPr>
            <w:tcW w:w="1134" w:type="dxa"/>
            <w:vAlign w:val="center"/>
          </w:tcPr>
          <w:p w14:paraId="40E2530C" w14:textId="77777777" w:rsidR="00A2095B" w:rsidRPr="00974FE0" w:rsidRDefault="00A2095B" w:rsidP="00CB5933">
            <w:pPr>
              <w:rPr>
                <w:rFonts w:asciiTheme="minorHAnsi" w:hAnsiTheme="minorHAnsi"/>
              </w:rPr>
            </w:pPr>
            <w:r w:rsidRPr="00974FE0">
              <w:rPr>
                <w:rFonts w:asciiTheme="minorHAnsi" w:hAnsiTheme="minorHAnsi"/>
              </w:rPr>
              <w:t>04/2015</w:t>
            </w:r>
          </w:p>
        </w:tc>
        <w:tc>
          <w:tcPr>
            <w:tcW w:w="1081" w:type="dxa"/>
            <w:vAlign w:val="center"/>
          </w:tcPr>
          <w:p w14:paraId="4598C63B" w14:textId="77777777" w:rsidR="00A2095B" w:rsidRPr="00974FE0" w:rsidRDefault="00A2095B" w:rsidP="00CB5933">
            <w:pPr>
              <w:rPr>
                <w:rFonts w:asciiTheme="minorHAnsi" w:hAnsiTheme="minorHAnsi"/>
              </w:rPr>
            </w:pPr>
            <w:r w:rsidRPr="00974FE0">
              <w:rPr>
                <w:rFonts w:asciiTheme="minorHAnsi" w:hAnsiTheme="minorHAnsi"/>
              </w:rPr>
              <w:t>08/2017</w:t>
            </w:r>
          </w:p>
        </w:tc>
        <w:tc>
          <w:tcPr>
            <w:tcW w:w="1045" w:type="dxa"/>
            <w:vAlign w:val="center"/>
          </w:tcPr>
          <w:p w14:paraId="10F99B3B" w14:textId="309FD196"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52C4D916" w14:textId="77777777" w:rsidR="00A2095B" w:rsidRPr="00974FE0" w:rsidRDefault="00A2095B" w:rsidP="00CB5933">
            <w:pPr>
              <w:rPr>
                <w:rFonts w:asciiTheme="minorHAnsi" w:hAnsiTheme="minorHAnsi"/>
              </w:rPr>
            </w:pPr>
          </w:p>
        </w:tc>
      </w:tr>
      <w:tr w:rsidR="00A2095B" w:rsidRPr="00974FE0" w14:paraId="1BF04A38" w14:textId="77777777" w:rsidTr="00CB5933">
        <w:trPr>
          <w:jc w:val="center"/>
        </w:trPr>
        <w:tc>
          <w:tcPr>
            <w:tcW w:w="988" w:type="dxa"/>
            <w:shd w:val="clear" w:color="auto" w:fill="B8CCE4" w:themeFill="accent1" w:themeFillTint="66"/>
            <w:vAlign w:val="center"/>
          </w:tcPr>
          <w:p w14:paraId="0C151D05" w14:textId="77777777" w:rsidR="00A2095B" w:rsidRPr="00974FE0" w:rsidRDefault="00A2095B" w:rsidP="00CB5933">
            <w:pPr>
              <w:jc w:val="center"/>
              <w:rPr>
                <w:rFonts w:asciiTheme="minorHAnsi" w:hAnsiTheme="minorHAnsi"/>
                <w:b/>
                <w:bCs/>
              </w:rPr>
            </w:pPr>
            <w:r w:rsidRPr="00974FE0">
              <w:rPr>
                <w:rFonts w:asciiTheme="minorHAnsi" w:hAnsiTheme="minorHAnsi"/>
                <w:b/>
                <w:bCs/>
              </w:rPr>
              <w:t>2.2</w:t>
            </w:r>
          </w:p>
        </w:tc>
        <w:tc>
          <w:tcPr>
            <w:tcW w:w="3260" w:type="dxa"/>
            <w:vAlign w:val="center"/>
          </w:tcPr>
          <w:p w14:paraId="210712EC"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Marketplace strategy </w:t>
            </w:r>
          </w:p>
          <w:p w14:paraId="276DB3DD" w14:textId="77777777" w:rsidR="00A2095B" w:rsidRPr="00974FE0" w:rsidRDefault="00A2095B" w:rsidP="00A2095B">
            <w:pPr>
              <w:numPr>
                <w:ilvl w:val="0"/>
                <w:numId w:val="27"/>
              </w:numPr>
              <w:spacing w:before="100" w:beforeAutospacing="1" w:after="100" w:afterAutospacing="1"/>
              <w:jc w:val="left"/>
              <w:rPr>
                <w:rFonts w:asciiTheme="minorHAnsi" w:hAnsiTheme="minorHAnsi"/>
              </w:rPr>
            </w:pPr>
            <w:r w:rsidRPr="00974FE0">
              <w:rPr>
                <w:rFonts w:asciiTheme="minorHAnsi" w:hAnsiTheme="minorHAnsi"/>
              </w:rPr>
              <w:t xml:space="preserve">Collaboration with FHNW on paper </w:t>
            </w:r>
          </w:p>
        </w:tc>
        <w:tc>
          <w:tcPr>
            <w:tcW w:w="1134" w:type="dxa"/>
            <w:vAlign w:val="center"/>
          </w:tcPr>
          <w:p w14:paraId="3699EDBE" w14:textId="77777777" w:rsidR="00A2095B" w:rsidRPr="00974FE0" w:rsidRDefault="00A2095B" w:rsidP="00CB5933">
            <w:pPr>
              <w:rPr>
                <w:rFonts w:asciiTheme="minorHAnsi" w:hAnsiTheme="minorHAnsi"/>
              </w:rPr>
            </w:pPr>
            <w:r w:rsidRPr="00974FE0">
              <w:rPr>
                <w:rFonts w:asciiTheme="minorHAnsi" w:hAnsiTheme="minorHAnsi"/>
              </w:rPr>
              <w:t>04/2015</w:t>
            </w:r>
          </w:p>
        </w:tc>
        <w:tc>
          <w:tcPr>
            <w:tcW w:w="1081" w:type="dxa"/>
            <w:vAlign w:val="center"/>
          </w:tcPr>
          <w:p w14:paraId="4A425E4D" w14:textId="77777777" w:rsidR="00A2095B" w:rsidRPr="00974FE0" w:rsidRDefault="00A2095B" w:rsidP="00CB5933">
            <w:pPr>
              <w:rPr>
                <w:rFonts w:asciiTheme="minorHAnsi" w:hAnsiTheme="minorHAnsi"/>
              </w:rPr>
            </w:pPr>
            <w:r w:rsidRPr="00974FE0">
              <w:rPr>
                <w:rFonts w:asciiTheme="minorHAnsi" w:hAnsiTheme="minorHAnsi"/>
              </w:rPr>
              <w:t>07/2015</w:t>
            </w:r>
          </w:p>
        </w:tc>
        <w:tc>
          <w:tcPr>
            <w:tcW w:w="1045" w:type="dxa"/>
            <w:vAlign w:val="center"/>
          </w:tcPr>
          <w:p w14:paraId="6F28865D" w14:textId="49B0A3B2" w:rsidR="00A2095B" w:rsidRPr="00974FE0" w:rsidRDefault="00A2095B" w:rsidP="00CB5933">
            <w:pPr>
              <w:rPr>
                <w:rFonts w:asciiTheme="minorHAnsi" w:hAnsiTheme="minorHAnsi"/>
              </w:rPr>
            </w:pPr>
            <w:r>
              <w:rPr>
                <w:rFonts w:asciiTheme="minorHAnsi" w:hAnsiTheme="minorHAnsi"/>
              </w:rPr>
              <w:t>Completed</w:t>
            </w:r>
          </w:p>
        </w:tc>
        <w:tc>
          <w:tcPr>
            <w:tcW w:w="1559" w:type="dxa"/>
            <w:vAlign w:val="center"/>
          </w:tcPr>
          <w:p w14:paraId="00B78830" w14:textId="77777777" w:rsidR="00A2095B" w:rsidRPr="00974FE0" w:rsidRDefault="00A2095B" w:rsidP="00CB5933">
            <w:pPr>
              <w:rPr>
                <w:rFonts w:asciiTheme="minorHAnsi" w:hAnsiTheme="minorHAnsi"/>
              </w:rPr>
            </w:pPr>
          </w:p>
        </w:tc>
      </w:tr>
      <w:tr w:rsidR="00A2095B" w:rsidRPr="00974FE0" w14:paraId="074978C1" w14:textId="77777777" w:rsidTr="00CB5933">
        <w:trPr>
          <w:jc w:val="center"/>
        </w:trPr>
        <w:tc>
          <w:tcPr>
            <w:tcW w:w="988" w:type="dxa"/>
            <w:shd w:val="clear" w:color="auto" w:fill="B8CCE4" w:themeFill="accent1" w:themeFillTint="66"/>
            <w:vAlign w:val="center"/>
          </w:tcPr>
          <w:p w14:paraId="6C5C0356"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2.3 </w:t>
            </w:r>
          </w:p>
        </w:tc>
        <w:tc>
          <w:tcPr>
            <w:tcW w:w="3260" w:type="dxa"/>
            <w:vAlign w:val="center"/>
          </w:tcPr>
          <w:p w14:paraId="20F8DA0A"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Update EGI business development strategy </w:t>
            </w:r>
          </w:p>
          <w:p w14:paraId="05D18123" w14:textId="77777777" w:rsidR="00A2095B" w:rsidRPr="00974FE0" w:rsidRDefault="00A2095B" w:rsidP="00A2095B">
            <w:pPr>
              <w:numPr>
                <w:ilvl w:val="0"/>
                <w:numId w:val="28"/>
              </w:numPr>
              <w:spacing w:before="100" w:beforeAutospacing="1" w:after="100" w:afterAutospacing="1"/>
              <w:jc w:val="left"/>
              <w:rPr>
                <w:rFonts w:asciiTheme="minorHAnsi" w:hAnsiTheme="minorHAnsi"/>
              </w:rPr>
            </w:pPr>
            <w:r w:rsidRPr="00974FE0">
              <w:rPr>
                <w:rFonts w:asciiTheme="minorHAnsi" w:hAnsiTheme="minorHAnsi"/>
              </w:rPr>
              <w:t xml:space="preserve">Discussions with EGI strategy team </w:t>
            </w:r>
          </w:p>
          <w:p w14:paraId="5153C47A" w14:textId="77777777" w:rsidR="00A2095B" w:rsidRPr="00974FE0" w:rsidRDefault="00A2095B" w:rsidP="00A2095B">
            <w:pPr>
              <w:numPr>
                <w:ilvl w:val="0"/>
                <w:numId w:val="28"/>
              </w:numPr>
              <w:spacing w:before="100" w:beforeAutospacing="1" w:after="100" w:afterAutospacing="1"/>
              <w:jc w:val="left"/>
              <w:rPr>
                <w:rFonts w:asciiTheme="minorHAnsi" w:hAnsiTheme="minorHAnsi"/>
              </w:rPr>
            </w:pPr>
            <w:r w:rsidRPr="00974FE0">
              <w:rPr>
                <w:rFonts w:asciiTheme="minorHAnsi" w:hAnsiTheme="minorHAnsi"/>
              </w:rPr>
              <w:t xml:space="preserve">Discussions with potential business partners </w:t>
            </w:r>
          </w:p>
        </w:tc>
        <w:tc>
          <w:tcPr>
            <w:tcW w:w="1134" w:type="dxa"/>
            <w:vAlign w:val="center"/>
          </w:tcPr>
          <w:p w14:paraId="15A54EF8" w14:textId="77777777" w:rsidR="00A2095B" w:rsidRPr="00974FE0" w:rsidRDefault="00A2095B" w:rsidP="00CB5933">
            <w:pPr>
              <w:rPr>
                <w:rFonts w:asciiTheme="minorHAnsi" w:hAnsiTheme="minorHAnsi"/>
              </w:rPr>
            </w:pPr>
            <w:r w:rsidRPr="00974FE0">
              <w:rPr>
                <w:rFonts w:asciiTheme="minorHAnsi" w:hAnsiTheme="minorHAnsi"/>
              </w:rPr>
              <w:t xml:space="preserve">04/2015 </w:t>
            </w:r>
          </w:p>
        </w:tc>
        <w:tc>
          <w:tcPr>
            <w:tcW w:w="1081" w:type="dxa"/>
            <w:vAlign w:val="center"/>
          </w:tcPr>
          <w:p w14:paraId="01D340FC" w14:textId="77777777" w:rsidR="00A2095B" w:rsidRPr="00974FE0" w:rsidRDefault="00A2095B" w:rsidP="00CB5933">
            <w:pPr>
              <w:rPr>
                <w:rFonts w:asciiTheme="minorHAnsi" w:hAnsiTheme="minorHAnsi"/>
              </w:rPr>
            </w:pPr>
            <w:r w:rsidRPr="00974FE0">
              <w:rPr>
                <w:rFonts w:asciiTheme="minorHAnsi" w:hAnsiTheme="minorHAnsi"/>
              </w:rPr>
              <w:t xml:space="preserve">07/2015 </w:t>
            </w:r>
          </w:p>
        </w:tc>
        <w:tc>
          <w:tcPr>
            <w:tcW w:w="1045" w:type="dxa"/>
            <w:vAlign w:val="center"/>
          </w:tcPr>
          <w:p w14:paraId="2070C290" w14:textId="5F71D2CD"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20E4DEF1" w14:textId="77777777" w:rsidR="00A2095B" w:rsidRPr="00974FE0" w:rsidRDefault="00A2095B" w:rsidP="00CB5933">
            <w:pPr>
              <w:rPr>
                <w:rFonts w:asciiTheme="minorHAnsi" w:hAnsiTheme="minorHAnsi"/>
              </w:rPr>
            </w:pPr>
          </w:p>
        </w:tc>
      </w:tr>
      <w:tr w:rsidR="00A2095B" w:rsidRPr="00974FE0" w14:paraId="6A742D2D" w14:textId="77777777" w:rsidTr="00CB5933">
        <w:trPr>
          <w:jc w:val="center"/>
        </w:trPr>
        <w:tc>
          <w:tcPr>
            <w:tcW w:w="988" w:type="dxa"/>
            <w:shd w:val="clear" w:color="auto" w:fill="B8CCE4" w:themeFill="accent1" w:themeFillTint="66"/>
            <w:vAlign w:val="center"/>
          </w:tcPr>
          <w:p w14:paraId="28AA363E"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2.4 </w:t>
            </w:r>
          </w:p>
        </w:tc>
        <w:tc>
          <w:tcPr>
            <w:tcW w:w="3260" w:type="dxa"/>
            <w:vAlign w:val="center"/>
          </w:tcPr>
          <w:p w14:paraId="24EFAFDB"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Identify/collect EGI services </w:t>
            </w:r>
          </w:p>
          <w:p w14:paraId="1A3A3B67" w14:textId="77777777" w:rsidR="00A2095B" w:rsidRPr="00974FE0" w:rsidRDefault="00A2095B" w:rsidP="00A2095B">
            <w:pPr>
              <w:numPr>
                <w:ilvl w:val="0"/>
                <w:numId w:val="29"/>
              </w:numPr>
              <w:spacing w:before="100" w:beforeAutospacing="1" w:after="100" w:afterAutospacing="1"/>
              <w:jc w:val="left"/>
              <w:rPr>
                <w:rFonts w:asciiTheme="minorHAnsi" w:hAnsiTheme="minorHAnsi"/>
              </w:rPr>
            </w:pPr>
            <w:r w:rsidRPr="00974FE0">
              <w:rPr>
                <w:rFonts w:asciiTheme="minorHAnsi" w:hAnsiTheme="minorHAnsi"/>
              </w:rPr>
              <w:lastRenderedPageBreak/>
              <w:t xml:space="preserve">Task assigned within the JRA1.2 team </w:t>
            </w:r>
          </w:p>
        </w:tc>
        <w:tc>
          <w:tcPr>
            <w:tcW w:w="1134" w:type="dxa"/>
            <w:vAlign w:val="center"/>
          </w:tcPr>
          <w:p w14:paraId="4705A5E6" w14:textId="77777777" w:rsidR="00A2095B" w:rsidRPr="00974FE0" w:rsidRDefault="00A2095B" w:rsidP="00CB5933">
            <w:pPr>
              <w:rPr>
                <w:rFonts w:asciiTheme="minorHAnsi" w:hAnsiTheme="minorHAnsi"/>
              </w:rPr>
            </w:pPr>
            <w:r w:rsidRPr="00974FE0">
              <w:rPr>
                <w:rFonts w:asciiTheme="minorHAnsi" w:hAnsiTheme="minorHAnsi"/>
              </w:rPr>
              <w:lastRenderedPageBreak/>
              <w:t>05/2015</w:t>
            </w:r>
          </w:p>
        </w:tc>
        <w:tc>
          <w:tcPr>
            <w:tcW w:w="1081" w:type="dxa"/>
            <w:vAlign w:val="center"/>
          </w:tcPr>
          <w:p w14:paraId="3EBA4D55" w14:textId="77777777" w:rsidR="00A2095B" w:rsidRPr="00974FE0" w:rsidRDefault="00A2095B" w:rsidP="00CB5933">
            <w:pPr>
              <w:rPr>
                <w:rFonts w:asciiTheme="minorHAnsi" w:hAnsiTheme="minorHAnsi"/>
              </w:rPr>
            </w:pPr>
            <w:r w:rsidRPr="00974FE0">
              <w:rPr>
                <w:rFonts w:asciiTheme="minorHAnsi" w:hAnsiTheme="minorHAnsi"/>
              </w:rPr>
              <w:t xml:space="preserve">07/2015 </w:t>
            </w:r>
          </w:p>
        </w:tc>
        <w:tc>
          <w:tcPr>
            <w:tcW w:w="1045" w:type="dxa"/>
            <w:vAlign w:val="center"/>
          </w:tcPr>
          <w:p w14:paraId="0C359B7C" w14:textId="24600C28" w:rsidR="00A2095B" w:rsidRPr="00974FE0" w:rsidRDefault="00A2095B" w:rsidP="00CB5933">
            <w:pPr>
              <w:rPr>
                <w:rFonts w:asciiTheme="minorHAnsi" w:hAnsiTheme="minorHAnsi"/>
              </w:rPr>
            </w:pPr>
            <w:r>
              <w:rPr>
                <w:rFonts w:asciiTheme="minorHAnsi" w:hAnsiTheme="minorHAnsi"/>
              </w:rPr>
              <w:t>Completed</w:t>
            </w:r>
          </w:p>
        </w:tc>
        <w:tc>
          <w:tcPr>
            <w:tcW w:w="1559" w:type="dxa"/>
            <w:vAlign w:val="center"/>
          </w:tcPr>
          <w:p w14:paraId="7F9AA335" w14:textId="77777777" w:rsidR="00A2095B" w:rsidRPr="00974FE0" w:rsidRDefault="00A2095B" w:rsidP="00CB5933">
            <w:pPr>
              <w:rPr>
                <w:rFonts w:asciiTheme="minorHAnsi" w:hAnsiTheme="minorHAnsi"/>
              </w:rPr>
            </w:pPr>
          </w:p>
        </w:tc>
      </w:tr>
      <w:tr w:rsidR="00A2095B" w:rsidRPr="00974FE0" w14:paraId="33E3D51E" w14:textId="77777777" w:rsidTr="00CB5933">
        <w:trPr>
          <w:jc w:val="center"/>
        </w:trPr>
        <w:tc>
          <w:tcPr>
            <w:tcW w:w="988" w:type="dxa"/>
            <w:shd w:val="clear" w:color="auto" w:fill="B8CCE4" w:themeFill="accent1" w:themeFillTint="66"/>
            <w:vAlign w:val="center"/>
          </w:tcPr>
          <w:p w14:paraId="05F5FA2F" w14:textId="77777777" w:rsidR="00A2095B" w:rsidRPr="00974FE0" w:rsidRDefault="00A2095B" w:rsidP="00CB5933">
            <w:pPr>
              <w:jc w:val="center"/>
              <w:rPr>
                <w:rFonts w:asciiTheme="minorHAnsi" w:hAnsiTheme="minorHAnsi"/>
                <w:b/>
                <w:bCs/>
              </w:rPr>
            </w:pPr>
            <w:r w:rsidRPr="00974FE0">
              <w:rPr>
                <w:rFonts w:asciiTheme="minorHAnsi" w:hAnsiTheme="minorHAnsi"/>
                <w:b/>
                <w:bCs/>
              </w:rPr>
              <w:lastRenderedPageBreak/>
              <w:t xml:space="preserve">2.5 </w:t>
            </w:r>
          </w:p>
        </w:tc>
        <w:tc>
          <w:tcPr>
            <w:tcW w:w="3260" w:type="dxa"/>
            <w:vAlign w:val="center"/>
          </w:tcPr>
          <w:p w14:paraId="488B8097"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Design of the EGI Service Registry and Marketplace </w:t>
            </w:r>
          </w:p>
          <w:p w14:paraId="2AD0FE71" w14:textId="77777777" w:rsidR="00A2095B" w:rsidRPr="00974FE0" w:rsidRDefault="00A2095B" w:rsidP="00A2095B">
            <w:pPr>
              <w:numPr>
                <w:ilvl w:val="0"/>
                <w:numId w:val="30"/>
              </w:numPr>
              <w:spacing w:before="100" w:beforeAutospacing="1" w:after="100" w:afterAutospacing="1"/>
              <w:jc w:val="left"/>
              <w:rPr>
                <w:rFonts w:asciiTheme="minorHAnsi" w:hAnsiTheme="minorHAnsi"/>
              </w:rPr>
            </w:pPr>
            <w:r w:rsidRPr="00974FE0">
              <w:rPr>
                <w:rFonts w:asciiTheme="minorHAnsi" w:hAnsiTheme="minorHAnsi"/>
              </w:rPr>
              <w:t xml:space="preserve">Outcome of discussion with stakeholders and JRA 1.2 participants  </w:t>
            </w:r>
          </w:p>
        </w:tc>
        <w:tc>
          <w:tcPr>
            <w:tcW w:w="1134" w:type="dxa"/>
            <w:vAlign w:val="center"/>
          </w:tcPr>
          <w:p w14:paraId="2EBE09DF" w14:textId="77777777" w:rsidR="00A2095B" w:rsidRPr="00974FE0" w:rsidRDefault="00A2095B" w:rsidP="00CB5933">
            <w:pPr>
              <w:rPr>
                <w:rFonts w:asciiTheme="minorHAnsi" w:hAnsiTheme="minorHAnsi"/>
              </w:rPr>
            </w:pPr>
            <w:r w:rsidRPr="00974FE0">
              <w:rPr>
                <w:rFonts w:asciiTheme="minorHAnsi" w:hAnsiTheme="minorHAnsi"/>
              </w:rPr>
              <w:t xml:space="preserve">05/2015 </w:t>
            </w:r>
          </w:p>
        </w:tc>
        <w:tc>
          <w:tcPr>
            <w:tcW w:w="1081" w:type="dxa"/>
            <w:vAlign w:val="center"/>
          </w:tcPr>
          <w:p w14:paraId="4B8D7B2A" w14:textId="77777777" w:rsidR="00A2095B" w:rsidRPr="00974FE0" w:rsidRDefault="00A2095B" w:rsidP="00CB5933">
            <w:pPr>
              <w:rPr>
                <w:rFonts w:asciiTheme="minorHAnsi" w:hAnsiTheme="minorHAnsi"/>
              </w:rPr>
            </w:pPr>
            <w:r w:rsidRPr="00974FE0">
              <w:rPr>
                <w:rFonts w:asciiTheme="minorHAnsi" w:hAnsiTheme="minorHAnsi"/>
              </w:rPr>
              <w:t xml:space="preserve">02/2016 </w:t>
            </w:r>
          </w:p>
        </w:tc>
        <w:tc>
          <w:tcPr>
            <w:tcW w:w="1045" w:type="dxa"/>
            <w:vAlign w:val="center"/>
          </w:tcPr>
          <w:p w14:paraId="0DBADB38" w14:textId="3CE19F33" w:rsidR="00A2095B" w:rsidRPr="00974FE0" w:rsidRDefault="00A2095B" w:rsidP="00CB5933">
            <w:pPr>
              <w:rPr>
                <w:rFonts w:asciiTheme="minorHAnsi" w:hAnsiTheme="minorHAnsi"/>
              </w:rPr>
            </w:pPr>
            <w:r>
              <w:rPr>
                <w:rFonts w:asciiTheme="minorHAnsi" w:hAnsiTheme="minorHAnsi"/>
              </w:rPr>
              <w:t>Completed</w:t>
            </w:r>
            <w:r w:rsidRPr="00974FE0">
              <w:rPr>
                <w:rFonts w:asciiTheme="minorHAnsi" w:hAnsiTheme="minorHAnsi"/>
              </w:rPr>
              <w:t xml:space="preserve"> </w:t>
            </w:r>
          </w:p>
        </w:tc>
        <w:tc>
          <w:tcPr>
            <w:tcW w:w="1559" w:type="dxa"/>
            <w:vAlign w:val="center"/>
          </w:tcPr>
          <w:p w14:paraId="5478A878" w14:textId="77777777" w:rsidR="00A2095B" w:rsidRPr="00974FE0" w:rsidRDefault="00A2095B" w:rsidP="00CB5933">
            <w:pPr>
              <w:rPr>
                <w:rFonts w:asciiTheme="minorHAnsi" w:hAnsiTheme="minorHAnsi"/>
              </w:rPr>
            </w:pPr>
            <w:r w:rsidRPr="00974FE0">
              <w:rPr>
                <w:rFonts w:asciiTheme="minorHAnsi" w:hAnsiTheme="minorHAnsi"/>
              </w:rPr>
              <w:t xml:space="preserve">2.1, 2.2, 2.3, 2.4 </w:t>
            </w:r>
          </w:p>
        </w:tc>
      </w:tr>
      <w:tr w:rsidR="00A2095B" w:rsidRPr="00974FE0" w14:paraId="2F7E0BAD" w14:textId="77777777" w:rsidTr="00CB5933">
        <w:trPr>
          <w:jc w:val="center"/>
        </w:trPr>
        <w:tc>
          <w:tcPr>
            <w:tcW w:w="988" w:type="dxa"/>
            <w:shd w:val="clear" w:color="auto" w:fill="B8CCE4" w:themeFill="accent1" w:themeFillTint="66"/>
            <w:vAlign w:val="center"/>
          </w:tcPr>
          <w:p w14:paraId="4673AB5A"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2.6 </w:t>
            </w:r>
          </w:p>
        </w:tc>
        <w:tc>
          <w:tcPr>
            <w:tcW w:w="3260" w:type="dxa"/>
            <w:vAlign w:val="center"/>
          </w:tcPr>
          <w:p w14:paraId="5E817229"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Populate service catalog </w:t>
            </w:r>
          </w:p>
          <w:p w14:paraId="27058043" w14:textId="77777777" w:rsidR="00A2095B" w:rsidRPr="00974FE0" w:rsidRDefault="00A2095B" w:rsidP="00A2095B">
            <w:pPr>
              <w:numPr>
                <w:ilvl w:val="0"/>
                <w:numId w:val="31"/>
              </w:numPr>
              <w:spacing w:before="100" w:beforeAutospacing="1" w:after="100" w:afterAutospacing="1"/>
              <w:jc w:val="left"/>
              <w:rPr>
                <w:rFonts w:asciiTheme="minorHAnsi" w:hAnsiTheme="minorHAnsi"/>
              </w:rPr>
            </w:pPr>
            <w:r w:rsidRPr="00974FE0">
              <w:rPr>
                <w:rFonts w:asciiTheme="minorHAnsi" w:hAnsiTheme="minorHAnsi"/>
              </w:rPr>
              <w:t xml:space="preserve">Tasks assigned to JRA 1.2 participants to gather information </w:t>
            </w:r>
          </w:p>
        </w:tc>
        <w:tc>
          <w:tcPr>
            <w:tcW w:w="1134" w:type="dxa"/>
            <w:vAlign w:val="center"/>
          </w:tcPr>
          <w:p w14:paraId="19165D5D" w14:textId="77777777" w:rsidR="00A2095B" w:rsidRPr="00974FE0" w:rsidRDefault="00A2095B" w:rsidP="00CB5933">
            <w:pPr>
              <w:rPr>
                <w:rFonts w:asciiTheme="minorHAnsi" w:hAnsiTheme="minorHAnsi"/>
              </w:rPr>
            </w:pPr>
            <w:r w:rsidRPr="00974FE0">
              <w:rPr>
                <w:rFonts w:asciiTheme="minorHAnsi" w:hAnsiTheme="minorHAnsi"/>
              </w:rPr>
              <w:t xml:space="preserve">08/2015 </w:t>
            </w:r>
          </w:p>
        </w:tc>
        <w:tc>
          <w:tcPr>
            <w:tcW w:w="1081" w:type="dxa"/>
            <w:vAlign w:val="center"/>
          </w:tcPr>
          <w:p w14:paraId="0A087628" w14:textId="5E9CF24C" w:rsidR="00A2095B" w:rsidRPr="00974FE0" w:rsidRDefault="00A2095B" w:rsidP="00BE1473">
            <w:pPr>
              <w:rPr>
                <w:rFonts w:asciiTheme="minorHAnsi" w:hAnsiTheme="minorHAnsi"/>
              </w:rPr>
            </w:pPr>
            <w:r w:rsidRPr="00974FE0">
              <w:rPr>
                <w:rFonts w:asciiTheme="minorHAnsi" w:hAnsiTheme="minorHAnsi"/>
              </w:rPr>
              <w:t>0</w:t>
            </w:r>
            <w:r w:rsidR="00BE1473">
              <w:rPr>
                <w:rFonts w:asciiTheme="minorHAnsi" w:hAnsiTheme="minorHAnsi"/>
              </w:rPr>
              <w:t>6</w:t>
            </w:r>
            <w:r w:rsidRPr="00974FE0">
              <w:rPr>
                <w:rFonts w:asciiTheme="minorHAnsi" w:hAnsiTheme="minorHAnsi"/>
              </w:rPr>
              <w:t xml:space="preserve">/2016 </w:t>
            </w:r>
          </w:p>
        </w:tc>
        <w:tc>
          <w:tcPr>
            <w:tcW w:w="1045" w:type="dxa"/>
            <w:vAlign w:val="center"/>
          </w:tcPr>
          <w:p w14:paraId="01A986F2" w14:textId="77777777" w:rsidR="00A2095B" w:rsidRPr="00974FE0" w:rsidRDefault="00A2095B" w:rsidP="00CB5933">
            <w:pPr>
              <w:rPr>
                <w:rFonts w:asciiTheme="minorHAnsi" w:hAnsiTheme="minorHAnsi"/>
              </w:rPr>
            </w:pPr>
            <w:r w:rsidRPr="00974FE0">
              <w:rPr>
                <w:rFonts w:asciiTheme="minorHAnsi" w:hAnsiTheme="minorHAnsi"/>
              </w:rPr>
              <w:t>Planned</w:t>
            </w:r>
          </w:p>
        </w:tc>
        <w:tc>
          <w:tcPr>
            <w:tcW w:w="1559" w:type="dxa"/>
            <w:vAlign w:val="center"/>
          </w:tcPr>
          <w:p w14:paraId="5FAA9E0C" w14:textId="77777777" w:rsidR="00A2095B" w:rsidRPr="00974FE0" w:rsidRDefault="00A2095B" w:rsidP="00CB5933">
            <w:pPr>
              <w:rPr>
                <w:rFonts w:asciiTheme="minorHAnsi" w:hAnsiTheme="minorHAnsi"/>
              </w:rPr>
            </w:pPr>
            <w:r w:rsidRPr="00974FE0">
              <w:rPr>
                <w:rFonts w:asciiTheme="minorHAnsi" w:hAnsiTheme="minorHAnsi"/>
              </w:rPr>
              <w:t xml:space="preserve">2.1, 2.2, 2.3, 2.4 </w:t>
            </w:r>
          </w:p>
        </w:tc>
      </w:tr>
      <w:tr w:rsidR="00A2095B" w:rsidRPr="00974FE0" w14:paraId="77F9F427" w14:textId="77777777" w:rsidTr="00CB5933">
        <w:trPr>
          <w:jc w:val="center"/>
        </w:trPr>
        <w:tc>
          <w:tcPr>
            <w:tcW w:w="988" w:type="dxa"/>
            <w:shd w:val="clear" w:color="auto" w:fill="B8CCE4" w:themeFill="accent1" w:themeFillTint="66"/>
            <w:vAlign w:val="center"/>
          </w:tcPr>
          <w:p w14:paraId="1192BE92" w14:textId="77777777" w:rsidR="00A2095B" w:rsidRPr="00974FE0" w:rsidRDefault="00A2095B" w:rsidP="00CB5933">
            <w:pPr>
              <w:jc w:val="center"/>
              <w:rPr>
                <w:rFonts w:asciiTheme="minorHAnsi" w:hAnsiTheme="minorHAnsi"/>
                <w:b/>
                <w:bCs/>
              </w:rPr>
            </w:pPr>
            <w:r w:rsidRPr="00974FE0">
              <w:rPr>
                <w:rFonts w:asciiTheme="minorHAnsi" w:hAnsiTheme="minorHAnsi"/>
                <w:b/>
                <w:bCs/>
              </w:rPr>
              <w:t>2.7</w:t>
            </w:r>
          </w:p>
        </w:tc>
        <w:tc>
          <w:tcPr>
            <w:tcW w:w="3260" w:type="dxa"/>
            <w:vAlign w:val="center"/>
          </w:tcPr>
          <w:p w14:paraId="45A5AEE5"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Integrate service catalog to EGI web site </w:t>
            </w:r>
          </w:p>
          <w:p w14:paraId="00336874" w14:textId="77777777" w:rsidR="00A2095B" w:rsidRPr="00974FE0" w:rsidRDefault="00A2095B" w:rsidP="00A2095B">
            <w:pPr>
              <w:numPr>
                <w:ilvl w:val="0"/>
                <w:numId w:val="32"/>
              </w:numPr>
              <w:spacing w:before="100" w:beforeAutospacing="1" w:after="100" w:afterAutospacing="1"/>
              <w:jc w:val="left"/>
              <w:rPr>
                <w:rFonts w:asciiTheme="minorHAnsi" w:hAnsiTheme="minorHAnsi"/>
              </w:rPr>
            </w:pPr>
            <w:r w:rsidRPr="00974FE0">
              <w:rPr>
                <w:rFonts w:asciiTheme="minorHAnsi" w:hAnsiTheme="minorHAnsi"/>
              </w:rPr>
              <w:t xml:space="preserve">Tasks assigned to JRA 1.2 participants to gather information </w:t>
            </w:r>
          </w:p>
        </w:tc>
        <w:tc>
          <w:tcPr>
            <w:tcW w:w="1134" w:type="dxa"/>
            <w:vAlign w:val="center"/>
          </w:tcPr>
          <w:p w14:paraId="4F3AD4C6" w14:textId="77777777" w:rsidR="00A2095B" w:rsidRPr="00974FE0" w:rsidRDefault="00A2095B" w:rsidP="00CB5933">
            <w:pPr>
              <w:rPr>
                <w:rFonts w:asciiTheme="minorHAnsi" w:hAnsiTheme="minorHAnsi"/>
              </w:rPr>
            </w:pPr>
            <w:r w:rsidRPr="00974FE0">
              <w:rPr>
                <w:rFonts w:asciiTheme="minorHAnsi" w:hAnsiTheme="minorHAnsi"/>
              </w:rPr>
              <w:t xml:space="preserve">10/2015 </w:t>
            </w:r>
          </w:p>
        </w:tc>
        <w:tc>
          <w:tcPr>
            <w:tcW w:w="1081" w:type="dxa"/>
            <w:vAlign w:val="center"/>
          </w:tcPr>
          <w:p w14:paraId="1F019756" w14:textId="5E2FA820" w:rsidR="00A2095B" w:rsidRPr="00974FE0" w:rsidRDefault="00A2095B" w:rsidP="00A2095B">
            <w:pPr>
              <w:rPr>
                <w:rFonts w:asciiTheme="minorHAnsi" w:hAnsiTheme="minorHAnsi"/>
              </w:rPr>
            </w:pPr>
            <w:r>
              <w:rPr>
                <w:rFonts w:asciiTheme="minorHAnsi" w:hAnsiTheme="minorHAnsi"/>
              </w:rPr>
              <w:t>12</w:t>
            </w:r>
            <w:r w:rsidRPr="00974FE0">
              <w:rPr>
                <w:rFonts w:asciiTheme="minorHAnsi" w:hAnsiTheme="minorHAnsi"/>
              </w:rPr>
              <w:t xml:space="preserve">/2016 </w:t>
            </w:r>
          </w:p>
        </w:tc>
        <w:tc>
          <w:tcPr>
            <w:tcW w:w="1045" w:type="dxa"/>
            <w:vAlign w:val="center"/>
          </w:tcPr>
          <w:p w14:paraId="1B177338" w14:textId="4C829918" w:rsidR="00A2095B" w:rsidRPr="00974FE0" w:rsidRDefault="00A2095B" w:rsidP="00CB5933">
            <w:pPr>
              <w:rPr>
                <w:rFonts w:asciiTheme="minorHAnsi" w:hAnsiTheme="minorHAnsi"/>
              </w:rPr>
            </w:pPr>
            <w:r>
              <w:rPr>
                <w:rFonts w:asciiTheme="minorHAnsi" w:hAnsiTheme="minorHAnsi"/>
              </w:rPr>
              <w:t>Started</w:t>
            </w:r>
            <w:r w:rsidRPr="00974FE0">
              <w:rPr>
                <w:rFonts w:asciiTheme="minorHAnsi" w:hAnsiTheme="minorHAnsi"/>
              </w:rPr>
              <w:t xml:space="preserve"> </w:t>
            </w:r>
          </w:p>
        </w:tc>
        <w:tc>
          <w:tcPr>
            <w:tcW w:w="1559" w:type="dxa"/>
            <w:vAlign w:val="center"/>
          </w:tcPr>
          <w:p w14:paraId="6DABEEED" w14:textId="77777777" w:rsidR="00A2095B" w:rsidRPr="00974FE0" w:rsidRDefault="00A2095B" w:rsidP="00CB5933">
            <w:pPr>
              <w:rPr>
                <w:rFonts w:asciiTheme="minorHAnsi" w:hAnsiTheme="minorHAnsi"/>
              </w:rPr>
            </w:pPr>
            <w:r w:rsidRPr="00974FE0">
              <w:rPr>
                <w:rFonts w:asciiTheme="minorHAnsi" w:hAnsiTheme="minorHAnsi"/>
              </w:rPr>
              <w:t xml:space="preserve">2.6 </w:t>
            </w:r>
          </w:p>
        </w:tc>
      </w:tr>
      <w:tr w:rsidR="00A2095B" w:rsidRPr="00974FE0" w14:paraId="1D99F882" w14:textId="77777777" w:rsidTr="00CB5933">
        <w:trPr>
          <w:jc w:val="center"/>
        </w:trPr>
        <w:tc>
          <w:tcPr>
            <w:tcW w:w="988" w:type="dxa"/>
            <w:shd w:val="clear" w:color="auto" w:fill="B8CCE4" w:themeFill="accent1" w:themeFillTint="66"/>
            <w:vAlign w:val="center"/>
          </w:tcPr>
          <w:p w14:paraId="4B187853"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2.8 </w:t>
            </w:r>
          </w:p>
        </w:tc>
        <w:tc>
          <w:tcPr>
            <w:tcW w:w="3260" w:type="dxa"/>
            <w:vAlign w:val="center"/>
          </w:tcPr>
          <w:p w14:paraId="04CCE13F"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First release of the EGI Service Registry and Prototype  </w:t>
            </w:r>
          </w:p>
          <w:p w14:paraId="42E9E03D" w14:textId="77777777" w:rsidR="00A2095B" w:rsidRPr="00974FE0" w:rsidRDefault="00A2095B" w:rsidP="00A2095B">
            <w:pPr>
              <w:numPr>
                <w:ilvl w:val="0"/>
                <w:numId w:val="33"/>
              </w:numPr>
              <w:spacing w:before="100" w:beforeAutospacing="1" w:after="100" w:afterAutospacing="1"/>
              <w:jc w:val="left"/>
              <w:rPr>
                <w:rFonts w:asciiTheme="minorHAnsi" w:hAnsiTheme="minorHAnsi"/>
              </w:rPr>
            </w:pPr>
            <w:r w:rsidRPr="00974FE0">
              <w:rPr>
                <w:rFonts w:asciiTheme="minorHAnsi" w:hAnsiTheme="minorHAnsi"/>
              </w:rPr>
              <w:t xml:space="preserve">Leveraging existing tools for prototype </w:t>
            </w:r>
          </w:p>
        </w:tc>
        <w:tc>
          <w:tcPr>
            <w:tcW w:w="1134" w:type="dxa"/>
            <w:vAlign w:val="center"/>
          </w:tcPr>
          <w:p w14:paraId="214C6066" w14:textId="77777777" w:rsidR="00A2095B" w:rsidRPr="00974FE0" w:rsidRDefault="00A2095B" w:rsidP="00CB5933">
            <w:pPr>
              <w:rPr>
                <w:rFonts w:asciiTheme="minorHAnsi" w:hAnsiTheme="minorHAnsi"/>
              </w:rPr>
            </w:pPr>
            <w:r w:rsidRPr="00974FE0">
              <w:rPr>
                <w:rFonts w:asciiTheme="minorHAnsi" w:hAnsiTheme="minorHAnsi"/>
              </w:rPr>
              <w:t xml:space="preserve">03/2016 </w:t>
            </w:r>
          </w:p>
        </w:tc>
        <w:tc>
          <w:tcPr>
            <w:tcW w:w="1081" w:type="dxa"/>
            <w:vAlign w:val="center"/>
          </w:tcPr>
          <w:p w14:paraId="0A1AF389" w14:textId="77777777" w:rsidR="00A2095B" w:rsidRPr="00974FE0" w:rsidRDefault="00A2095B" w:rsidP="00CB5933">
            <w:pPr>
              <w:rPr>
                <w:rFonts w:asciiTheme="minorHAnsi" w:hAnsiTheme="minorHAnsi"/>
              </w:rPr>
            </w:pPr>
            <w:r w:rsidRPr="00974FE0">
              <w:rPr>
                <w:rFonts w:asciiTheme="minorHAnsi" w:hAnsiTheme="minorHAnsi"/>
              </w:rPr>
              <w:t xml:space="preserve">08/2016 </w:t>
            </w:r>
          </w:p>
        </w:tc>
        <w:tc>
          <w:tcPr>
            <w:tcW w:w="1045" w:type="dxa"/>
            <w:vAlign w:val="center"/>
          </w:tcPr>
          <w:p w14:paraId="46FD9760"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09A51818" w14:textId="77777777" w:rsidR="00A2095B" w:rsidRPr="00974FE0" w:rsidRDefault="00A2095B" w:rsidP="00CB5933">
            <w:pPr>
              <w:rPr>
                <w:rFonts w:asciiTheme="minorHAnsi" w:hAnsiTheme="minorHAnsi"/>
              </w:rPr>
            </w:pPr>
            <w:r w:rsidRPr="00974FE0">
              <w:rPr>
                <w:rFonts w:asciiTheme="minorHAnsi" w:hAnsiTheme="minorHAnsi"/>
              </w:rPr>
              <w:t xml:space="preserve">2.6 </w:t>
            </w:r>
          </w:p>
        </w:tc>
      </w:tr>
      <w:tr w:rsidR="00A2095B" w:rsidRPr="00974FE0" w14:paraId="2A378F69" w14:textId="77777777" w:rsidTr="00CB5933">
        <w:trPr>
          <w:jc w:val="center"/>
        </w:trPr>
        <w:tc>
          <w:tcPr>
            <w:tcW w:w="988" w:type="dxa"/>
            <w:shd w:val="clear" w:color="auto" w:fill="B8CCE4" w:themeFill="accent1" w:themeFillTint="66"/>
            <w:vAlign w:val="center"/>
          </w:tcPr>
          <w:p w14:paraId="36DF5803"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2.9 </w:t>
            </w:r>
          </w:p>
        </w:tc>
        <w:tc>
          <w:tcPr>
            <w:tcW w:w="3260" w:type="dxa"/>
            <w:vAlign w:val="center"/>
          </w:tcPr>
          <w:p w14:paraId="31403B30"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Second release of the EGI Service Registry and Prototype </w:t>
            </w:r>
          </w:p>
          <w:p w14:paraId="082B80F3" w14:textId="77777777" w:rsidR="00A2095B" w:rsidRPr="00974FE0" w:rsidRDefault="00A2095B" w:rsidP="00A2095B">
            <w:pPr>
              <w:numPr>
                <w:ilvl w:val="0"/>
                <w:numId w:val="34"/>
              </w:numPr>
              <w:spacing w:before="100" w:beforeAutospacing="1" w:after="100" w:afterAutospacing="1"/>
              <w:jc w:val="left"/>
              <w:rPr>
                <w:rFonts w:asciiTheme="minorHAnsi" w:hAnsiTheme="minorHAnsi"/>
              </w:rPr>
            </w:pPr>
            <w:r w:rsidRPr="00974FE0">
              <w:rPr>
                <w:rFonts w:asciiTheme="minorHAnsi" w:hAnsiTheme="minorHAnsi"/>
              </w:rPr>
              <w:t xml:space="preserve">Refine based on feedback from first release </w:t>
            </w:r>
          </w:p>
        </w:tc>
        <w:tc>
          <w:tcPr>
            <w:tcW w:w="1134" w:type="dxa"/>
            <w:vAlign w:val="center"/>
          </w:tcPr>
          <w:p w14:paraId="07FE9BF5" w14:textId="77777777" w:rsidR="00A2095B" w:rsidRPr="00974FE0" w:rsidRDefault="00A2095B" w:rsidP="00CB5933">
            <w:pPr>
              <w:rPr>
                <w:rFonts w:asciiTheme="minorHAnsi" w:hAnsiTheme="minorHAnsi"/>
              </w:rPr>
            </w:pPr>
            <w:r w:rsidRPr="00974FE0">
              <w:rPr>
                <w:rFonts w:asciiTheme="minorHAnsi" w:hAnsiTheme="minorHAnsi"/>
              </w:rPr>
              <w:t xml:space="preserve">08/2016 </w:t>
            </w:r>
          </w:p>
        </w:tc>
        <w:tc>
          <w:tcPr>
            <w:tcW w:w="1081" w:type="dxa"/>
            <w:vAlign w:val="center"/>
          </w:tcPr>
          <w:p w14:paraId="4DB1C9E3" w14:textId="77777777" w:rsidR="00A2095B" w:rsidRPr="00974FE0" w:rsidRDefault="00A2095B" w:rsidP="00CB5933">
            <w:pPr>
              <w:rPr>
                <w:rFonts w:asciiTheme="minorHAnsi" w:hAnsiTheme="minorHAnsi"/>
              </w:rPr>
            </w:pPr>
            <w:r w:rsidRPr="00974FE0">
              <w:rPr>
                <w:rFonts w:asciiTheme="minorHAnsi" w:hAnsiTheme="minorHAnsi"/>
              </w:rPr>
              <w:t xml:space="preserve">04/2017 </w:t>
            </w:r>
          </w:p>
        </w:tc>
        <w:tc>
          <w:tcPr>
            <w:tcW w:w="1045" w:type="dxa"/>
            <w:vAlign w:val="center"/>
          </w:tcPr>
          <w:p w14:paraId="389AF909"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2C509381" w14:textId="77777777" w:rsidR="00A2095B" w:rsidRPr="00974FE0" w:rsidRDefault="00A2095B" w:rsidP="00CB5933">
            <w:pPr>
              <w:rPr>
                <w:rFonts w:asciiTheme="minorHAnsi" w:hAnsiTheme="minorHAnsi"/>
              </w:rPr>
            </w:pPr>
            <w:r w:rsidRPr="00974FE0">
              <w:rPr>
                <w:rFonts w:asciiTheme="minorHAnsi" w:hAnsiTheme="minorHAnsi"/>
              </w:rPr>
              <w:t xml:space="preserve">2.8 </w:t>
            </w:r>
          </w:p>
        </w:tc>
      </w:tr>
      <w:tr w:rsidR="00A2095B" w:rsidRPr="00974FE0" w14:paraId="3A6B437B" w14:textId="77777777" w:rsidTr="00CB5933">
        <w:trPr>
          <w:jc w:val="center"/>
        </w:trPr>
        <w:tc>
          <w:tcPr>
            <w:tcW w:w="988" w:type="dxa"/>
            <w:shd w:val="clear" w:color="auto" w:fill="B8CCE4" w:themeFill="accent1" w:themeFillTint="66"/>
            <w:vAlign w:val="center"/>
          </w:tcPr>
          <w:p w14:paraId="308576ED" w14:textId="77777777" w:rsidR="00A2095B" w:rsidRPr="00974FE0" w:rsidRDefault="00A2095B" w:rsidP="00CB5933">
            <w:pPr>
              <w:jc w:val="center"/>
              <w:rPr>
                <w:rFonts w:asciiTheme="minorHAnsi" w:hAnsiTheme="minorHAnsi"/>
                <w:b/>
                <w:bCs/>
              </w:rPr>
            </w:pPr>
            <w:r w:rsidRPr="00974FE0">
              <w:rPr>
                <w:rFonts w:asciiTheme="minorHAnsi" w:hAnsiTheme="minorHAnsi"/>
                <w:b/>
                <w:bCs/>
              </w:rPr>
              <w:t xml:space="preserve">2.10 </w:t>
            </w:r>
          </w:p>
        </w:tc>
        <w:tc>
          <w:tcPr>
            <w:tcW w:w="3260" w:type="dxa"/>
            <w:vAlign w:val="center"/>
          </w:tcPr>
          <w:p w14:paraId="0B303C64" w14:textId="77777777" w:rsidR="00A2095B" w:rsidRPr="00974FE0" w:rsidRDefault="00A2095B" w:rsidP="00CB5933">
            <w:pPr>
              <w:pStyle w:val="NormaleWeb"/>
              <w:rPr>
                <w:rFonts w:asciiTheme="minorHAnsi" w:hAnsiTheme="minorHAnsi"/>
                <w:sz w:val="22"/>
                <w:szCs w:val="22"/>
              </w:rPr>
            </w:pPr>
            <w:r w:rsidRPr="00974FE0">
              <w:rPr>
                <w:rFonts w:asciiTheme="minorHAnsi" w:hAnsiTheme="minorHAnsi"/>
                <w:sz w:val="22"/>
                <w:szCs w:val="22"/>
              </w:rPr>
              <w:t xml:space="preserve">Final report on EGI Service Registry and Marketplace </w:t>
            </w:r>
          </w:p>
          <w:p w14:paraId="54897715" w14:textId="77777777" w:rsidR="00A2095B" w:rsidRPr="00974FE0" w:rsidRDefault="00A2095B" w:rsidP="00A2095B">
            <w:pPr>
              <w:numPr>
                <w:ilvl w:val="0"/>
                <w:numId w:val="35"/>
              </w:numPr>
              <w:spacing w:before="100" w:beforeAutospacing="1" w:after="100" w:afterAutospacing="1"/>
              <w:jc w:val="left"/>
              <w:rPr>
                <w:rFonts w:asciiTheme="minorHAnsi" w:hAnsiTheme="minorHAnsi"/>
              </w:rPr>
            </w:pPr>
            <w:r w:rsidRPr="00974FE0">
              <w:rPr>
                <w:rFonts w:asciiTheme="minorHAnsi" w:hAnsiTheme="minorHAnsi"/>
              </w:rPr>
              <w:t xml:space="preserve">To be done collectively by participants in JRA 1.2 </w:t>
            </w:r>
          </w:p>
        </w:tc>
        <w:tc>
          <w:tcPr>
            <w:tcW w:w="1134" w:type="dxa"/>
            <w:vAlign w:val="center"/>
          </w:tcPr>
          <w:p w14:paraId="38AA47A8" w14:textId="77777777" w:rsidR="00A2095B" w:rsidRPr="00974FE0" w:rsidRDefault="00A2095B" w:rsidP="00CB5933">
            <w:pPr>
              <w:rPr>
                <w:rFonts w:asciiTheme="minorHAnsi" w:hAnsiTheme="minorHAnsi"/>
              </w:rPr>
            </w:pPr>
            <w:r w:rsidRPr="00974FE0">
              <w:rPr>
                <w:rFonts w:asciiTheme="minorHAnsi" w:hAnsiTheme="minorHAnsi"/>
              </w:rPr>
              <w:t xml:space="preserve">06/2017 </w:t>
            </w:r>
          </w:p>
        </w:tc>
        <w:tc>
          <w:tcPr>
            <w:tcW w:w="1081" w:type="dxa"/>
            <w:vAlign w:val="center"/>
          </w:tcPr>
          <w:p w14:paraId="778BC880" w14:textId="77777777" w:rsidR="00A2095B" w:rsidRPr="00974FE0" w:rsidRDefault="00A2095B" w:rsidP="00CB5933">
            <w:pPr>
              <w:rPr>
                <w:rFonts w:asciiTheme="minorHAnsi" w:hAnsiTheme="minorHAnsi"/>
              </w:rPr>
            </w:pPr>
            <w:r w:rsidRPr="00974FE0">
              <w:rPr>
                <w:rFonts w:asciiTheme="minorHAnsi" w:hAnsiTheme="minorHAnsi"/>
              </w:rPr>
              <w:t xml:space="preserve">08/2017 </w:t>
            </w:r>
          </w:p>
        </w:tc>
        <w:tc>
          <w:tcPr>
            <w:tcW w:w="1045" w:type="dxa"/>
            <w:vAlign w:val="center"/>
          </w:tcPr>
          <w:p w14:paraId="4897D9D9" w14:textId="77777777" w:rsidR="00A2095B" w:rsidRPr="00974FE0" w:rsidRDefault="00A2095B" w:rsidP="00CB5933">
            <w:pPr>
              <w:rPr>
                <w:rFonts w:asciiTheme="minorHAnsi" w:hAnsiTheme="minorHAnsi"/>
              </w:rPr>
            </w:pPr>
            <w:r w:rsidRPr="00974FE0">
              <w:rPr>
                <w:rFonts w:asciiTheme="minorHAnsi" w:hAnsiTheme="minorHAnsi"/>
              </w:rPr>
              <w:t xml:space="preserve">Planned </w:t>
            </w:r>
          </w:p>
        </w:tc>
        <w:tc>
          <w:tcPr>
            <w:tcW w:w="1559" w:type="dxa"/>
            <w:vAlign w:val="center"/>
          </w:tcPr>
          <w:p w14:paraId="048D43B6" w14:textId="77777777" w:rsidR="00A2095B" w:rsidRPr="00974FE0" w:rsidRDefault="00A2095B" w:rsidP="00CB5933">
            <w:pPr>
              <w:rPr>
                <w:rFonts w:asciiTheme="minorHAnsi" w:hAnsiTheme="minorHAnsi"/>
              </w:rPr>
            </w:pPr>
            <w:r w:rsidRPr="00974FE0">
              <w:rPr>
                <w:rFonts w:asciiTheme="minorHAnsi" w:hAnsiTheme="minorHAnsi"/>
              </w:rPr>
              <w:t xml:space="preserve">2.1, 2.2, 2.3, 2.4, 2.5, 2.6, 2.7, 2.8, 2.9 </w:t>
            </w:r>
          </w:p>
        </w:tc>
      </w:tr>
    </w:tbl>
    <w:p w14:paraId="0B1EAF5B" w14:textId="77777777" w:rsidR="00A2095B" w:rsidRPr="005E0BDA" w:rsidRDefault="00A2095B" w:rsidP="005E0BDA"/>
    <w:p w14:paraId="453F5418" w14:textId="4057F810" w:rsidR="006C636A" w:rsidRDefault="006C636A" w:rsidP="006C636A">
      <w:pPr>
        <w:pStyle w:val="Titolo1"/>
      </w:pPr>
      <w:bookmarkStart w:id="1102" w:name="_Toc444358358"/>
      <w:r>
        <w:lastRenderedPageBreak/>
        <w:t>Summary</w:t>
      </w:r>
      <w:bookmarkEnd w:id="1102"/>
    </w:p>
    <w:p w14:paraId="15669B27" w14:textId="76A46C26" w:rsidR="00DF6C34" w:rsidRDefault="00385DA2" w:rsidP="0062676D">
      <w:r>
        <w:t xml:space="preserve">The goal of this deliverable was to establish the design of the EGI service registry and marketplace. This has been </w:t>
      </w:r>
      <w:r w:rsidR="00DF6C34">
        <w:t xml:space="preserve">extensively </w:t>
      </w:r>
      <w:r w:rsidR="00E13683">
        <w:t>done</w:t>
      </w:r>
      <w:r>
        <w:t xml:space="preserve"> by examining the defined requirements from D2.3</w:t>
      </w:r>
      <w:r w:rsidR="00DF6C34">
        <w:t xml:space="preserve"> (Appendix III</w:t>
      </w:r>
      <w:r w:rsidR="008F6E6F">
        <w:t>)</w:t>
      </w:r>
      <w:r w:rsidR="00DF6C34">
        <w:t xml:space="preserve"> and conceptualized in screen mock-ups.</w:t>
      </w:r>
      <w:r w:rsidR="008F6E6F">
        <w:t xml:space="preserve"> These are based on the original use cases gather</w:t>
      </w:r>
      <w:r w:rsidR="00E13683">
        <w:t>ed</w:t>
      </w:r>
      <w:r w:rsidR="008F6E6F">
        <w:t xml:space="preserve"> before the project sta</w:t>
      </w:r>
      <w:r w:rsidR="00D604EE">
        <w:t>r</w:t>
      </w:r>
      <w:r w:rsidR="008F6E6F">
        <w:t>ted (Appendix II)</w:t>
      </w:r>
      <w:r>
        <w:t>.</w:t>
      </w:r>
      <w:r w:rsidR="008F6E6F">
        <w:t xml:space="preserve">  These can serve as the basis for the POC and have elements prioritized based on feedback on essential features from a survey performed (Appendix</w:t>
      </w:r>
      <w:r>
        <w:t xml:space="preserve"> I</w:t>
      </w:r>
      <w:r w:rsidR="008F6E6F">
        <w:t>).</w:t>
      </w:r>
    </w:p>
    <w:p w14:paraId="1F6D39D8" w14:textId="4F3B4A4C" w:rsidR="006C636A" w:rsidRPr="0062676D" w:rsidRDefault="006C636A" w:rsidP="0062676D">
      <w:r>
        <w:t>In looking at the requirements based on the original EGI use cases and spe</w:t>
      </w:r>
      <w:r w:rsidR="005E3B54">
        <w:t>cified EGI Engage deliverable D</w:t>
      </w:r>
      <w:r>
        <w:t>2.3 the Open IRIS solution comes to the closest to meeting those requirements in its current state. In addition to the fact that it is an established platform</w:t>
      </w:r>
      <w:r w:rsidR="00BA17FA">
        <w:t xml:space="preserve"> with over 2000 users, and</w:t>
      </w:r>
      <w:r>
        <w:t xml:space="preserve"> used actively by several organizations who have also committed financially to support it as a free platform available to academic a</w:t>
      </w:r>
      <w:r w:rsidR="00BA17FA">
        <w:t>nd commercial organizations. AppDB</w:t>
      </w:r>
      <w:r w:rsidR="00385DA2">
        <w:t xml:space="preserve"> is already an established solution in EGI, but</w:t>
      </w:r>
      <w:r w:rsidR="00BA17FA">
        <w:t xml:space="preserve"> does not cover the breadth o</w:t>
      </w:r>
      <w:r w:rsidR="00385DA2">
        <w:t>f requirements of Open IRIS and would require extensive modification that would likely exceed the effort available in EGI Engage for the POC</w:t>
      </w:r>
      <w:r w:rsidR="00DF6C34">
        <w:t>.</w:t>
      </w:r>
    </w:p>
    <w:p w14:paraId="457B921D" w14:textId="77777777" w:rsidR="00950177" w:rsidRPr="00950177" w:rsidRDefault="00950177" w:rsidP="00950177">
      <w:pPr>
        <w:pStyle w:val="Appendix"/>
        <w:rPr>
          <w:sz w:val="24"/>
          <w:szCs w:val="24"/>
        </w:rPr>
      </w:pPr>
      <w:bookmarkStart w:id="1103" w:name="_Toc305430558"/>
      <w:bookmarkStart w:id="1104" w:name="_Toc444358359"/>
      <w:r w:rsidRPr="00950177">
        <w:rPr>
          <w:sz w:val="24"/>
          <w:szCs w:val="24"/>
        </w:rPr>
        <w:lastRenderedPageBreak/>
        <w:t>Essential features of a marketplace</w:t>
      </w:r>
      <w:bookmarkEnd w:id="1103"/>
      <w:r w:rsidRPr="00950177">
        <w:rPr>
          <w:sz w:val="24"/>
          <w:szCs w:val="24"/>
        </w:rPr>
        <w:t xml:space="preserve"> based on user surveys and interviews</w:t>
      </w:r>
      <w:bookmarkEnd w:id="1104"/>
    </w:p>
    <w:p w14:paraId="33E9884F" w14:textId="4C41C5F3" w:rsidR="00950177" w:rsidRPr="00DE29BD" w:rsidRDefault="00832A7E" w:rsidP="00950177">
      <w:pPr>
        <w:rPr>
          <w:rFonts w:asciiTheme="minorHAnsi" w:hAnsiTheme="minorHAnsi"/>
        </w:rPr>
      </w:pPr>
      <w:r>
        <w:rPr>
          <w:rFonts w:asciiTheme="minorHAnsi" w:hAnsiTheme="minorHAnsi"/>
        </w:rPr>
        <w:t>A</w:t>
      </w:r>
      <w:r w:rsidR="00950177" w:rsidRPr="00DE29BD">
        <w:rPr>
          <w:rFonts w:asciiTheme="minorHAnsi" w:hAnsiTheme="minorHAnsi"/>
        </w:rPr>
        <w:t xml:space="preserve"> survey and several interviews were performed with sixteen large resource provider</w:t>
      </w:r>
      <w:r w:rsidR="00950177">
        <w:rPr>
          <w:rFonts w:asciiTheme="minorHAnsi" w:hAnsiTheme="minorHAnsi"/>
        </w:rPr>
        <w:t>s</w:t>
      </w:r>
      <w:r w:rsidR="00950177" w:rsidRPr="00DE29BD">
        <w:rPr>
          <w:rFonts w:asciiTheme="minorHAnsi" w:hAnsiTheme="minorHAnsi"/>
        </w:rPr>
        <w:t>, pro</w:t>
      </w:r>
      <w:r w:rsidR="00950177">
        <w:rPr>
          <w:rFonts w:asciiTheme="minorHAnsi" w:hAnsiTheme="minorHAnsi"/>
        </w:rPr>
        <w:t>jects and research communities (</w:t>
      </w:r>
      <w:r w:rsidR="00950177" w:rsidRPr="00DE29BD">
        <w:rPr>
          <w:rFonts w:asciiTheme="minorHAnsi" w:hAnsiTheme="minorHAnsi"/>
        </w:rPr>
        <w:t>EGI.eu, Barcelona Supercomputing Center, SURFSara, EMBL-EBI, VENUS-C, France Grilles, DARIAH, STFC, MTA SZTAKI, Cyfronet, GRNET, CSC, the Lifescience Grid Community, Neugrid, iMarine, WeNMR</w:t>
      </w:r>
      <w:r w:rsidR="00950177">
        <w:rPr>
          <w:rFonts w:asciiTheme="minorHAnsi" w:hAnsiTheme="minorHAnsi"/>
        </w:rPr>
        <w:t>)</w:t>
      </w:r>
      <w:r w:rsidR="00950177" w:rsidRPr="00DE29BD">
        <w:rPr>
          <w:rFonts w:asciiTheme="minorHAnsi" w:hAnsiTheme="minorHAnsi"/>
        </w:rPr>
        <w:t xml:space="preserve">. The survey feedback and interviews helped determine if there is interest in a marketplace solution from </w:t>
      </w:r>
      <w:r w:rsidR="00950177">
        <w:rPr>
          <w:rFonts w:asciiTheme="minorHAnsi" w:hAnsiTheme="minorHAnsi"/>
        </w:rPr>
        <w:t xml:space="preserve">each </w:t>
      </w:r>
      <w:r w:rsidR="00950177" w:rsidRPr="00DE29BD">
        <w:rPr>
          <w:rFonts w:asciiTheme="minorHAnsi" w:hAnsiTheme="minorHAnsi"/>
        </w:rPr>
        <w:t>perspective, and the requirements for such a solution.</w:t>
      </w:r>
    </w:p>
    <w:p w14:paraId="211F02D0" w14:textId="77777777" w:rsidR="00950177" w:rsidRPr="00DE29BD" w:rsidRDefault="00950177" w:rsidP="00950177">
      <w:pPr>
        <w:rPr>
          <w:rFonts w:asciiTheme="minorHAnsi" w:hAnsiTheme="minorHAnsi"/>
        </w:rPr>
      </w:pPr>
      <w:r w:rsidRPr="00DE29BD">
        <w:rPr>
          <w:rFonts w:asciiTheme="minorHAnsi" w:hAnsiTheme="minorHAnsi"/>
        </w:rPr>
        <w:t>In order to determine the important or essential features of the marketplace</w:t>
      </w:r>
      <w:r>
        <w:rPr>
          <w:rFonts w:asciiTheme="minorHAnsi" w:hAnsiTheme="minorHAnsi"/>
        </w:rPr>
        <w:t>,</w:t>
      </w:r>
      <w:r w:rsidRPr="00DE29BD">
        <w:rPr>
          <w:rFonts w:asciiTheme="minorHAnsi" w:hAnsiTheme="minorHAnsi"/>
        </w:rPr>
        <w:t xml:space="preserve"> the participants indicated which features of a marketplace would be essential/important and those that were not important. The responses are indicated here:</w:t>
      </w:r>
    </w:p>
    <w:p w14:paraId="3DBB9D4F" w14:textId="77777777" w:rsidR="00950177" w:rsidRPr="00DE29BD" w:rsidRDefault="00950177" w:rsidP="00950177">
      <w:pPr>
        <w:rPr>
          <w:rFonts w:asciiTheme="minorHAnsi" w:hAnsiTheme="minorHAnsi"/>
        </w:rPr>
      </w:pPr>
      <w:r w:rsidRPr="00DE29BD">
        <w:rPr>
          <w:rFonts w:asciiTheme="minorHAnsi" w:hAnsiTheme="minorHAnsi"/>
          <w:noProof/>
          <w:lang w:eastAsia="en-GB"/>
        </w:rPr>
        <w:drawing>
          <wp:inline distT="0" distB="0" distL="0" distR="0" wp14:anchorId="037B6D1A" wp14:editId="311521AA">
            <wp:extent cx="5731510" cy="2556077"/>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31510" cy="2556077"/>
                    </a:xfrm>
                    <a:prstGeom prst="rect">
                      <a:avLst/>
                    </a:prstGeom>
                    <a:noFill/>
                    <a:ln>
                      <a:noFill/>
                    </a:ln>
                  </pic:spPr>
                </pic:pic>
              </a:graphicData>
            </a:graphic>
          </wp:inline>
        </w:drawing>
      </w:r>
    </w:p>
    <w:p w14:paraId="618EBEEE" w14:textId="77777777" w:rsidR="00950177" w:rsidRPr="00DE29BD" w:rsidRDefault="00950177" w:rsidP="00950177">
      <w:pPr>
        <w:pStyle w:val="Didascalia"/>
        <w:jc w:val="center"/>
        <w:rPr>
          <w:rFonts w:asciiTheme="minorHAnsi" w:hAnsiTheme="minorHAnsi"/>
        </w:rPr>
      </w:pPr>
      <w:r w:rsidRPr="00DE29BD">
        <w:rPr>
          <w:rFonts w:asciiTheme="minorHAnsi" w:hAnsiTheme="minorHAnsi"/>
        </w:rPr>
        <w:t>Rating of Importance of Features in a Research Marketplace</w:t>
      </w:r>
    </w:p>
    <w:p w14:paraId="3C3FAB7E" w14:textId="77777777" w:rsidR="00950177" w:rsidRPr="00DE29BD" w:rsidRDefault="00950177" w:rsidP="00950177">
      <w:pPr>
        <w:rPr>
          <w:rFonts w:asciiTheme="minorHAnsi" w:hAnsiTheme="minorHAnsi"/>
        </w:rPr>
      </w:pPr>
      <w:r w:rsidRPr="00DE29BD">
        <w:rPr>
          <w:rFonts w:asciiTheme="minorHAnsi" w:hAnsiTheme="minorHAnsi"/>
        </w:rPr>
        <w:t xml:space="preserve">Based on a threshold of 50% we have assigned in order of priority: </w:t>
      </w:r>
    </w:p>
    <w:p w14:paraId="71A2E45A"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ervice description</w:t>
      </w:r>
    </w:p>
    <w:p w14:paraId="111F39E6"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D</w:t>
      </w:r>
      <w:r w:rsidRPr="00DE29BD">
        <w:rPr>
          <w:rFonts w:asciiTheme="minorHAnsi" w:hAnsiTheme="minorHAnsi"/>
        </w:rPr>
        <w:t>irect link to service</w:t>
      </w:r>
    </w:p>
    <w:p w14:paraId="75FCE0ED"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F</w:t>
      </w:r>
      <w:r w:rsidRPr="00DE29BD">
        <w:rPr>
          <w:rFonts w:asciiTheme="minorHAnsi" w:hAnsiTheme="minorHAnsi"/>
        </w:rPr>
        <w:t>ilter by</w:t>
      </w:r>
    </w:p>
    <w:p w14:paraId="014DE308"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S</w:t>
      </w:r>
      <w:r w:rsidRPr="00DE29BD">
        <w:rPr>
          <w:rFonts w:asciiTheme="minorHAnsi" w:hAnsiTheme="minorHAnsi"/>
        </w:rPr>
        <w:t>tatus of the service</w:t>
      </w:r>
    </w:p>
    <w:p w14:paraId="240B51FF"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V</w:t>
      </w:r>
      <w:r w:rsidRPr="00DE29BD">
        <w:rPr>
          <w:rFonts w:asciiTheme="minorHAnsi" w:hAnsiTheme="minorHAnsi"/>
        </w:rPr>
        <w:t>isibility/access rules by user, group, organization, department, community, project</w:t>
      </w:r>
    </w:p>
    <w:p w14:paraId="61555DEE" w14:textId="77777777" w:rsidR="00950177" w:rsidRPr="00DE29BD" w:rsidRDefault="00950177" w:rsidP="00950177">
      <w:pPr>
        <w:pStyle w:val="Paragrafoelenco"/>
        <w:numPr>
          <w:ilvl w:val="0"/>
          <w:numId w:val="24"/>
        </w:numPr>
        <w:rPr>
          <w:rFonts w:asciiTheme="minorHAnsi" w:hAnsiTheme="minorHAnsi"/>
        </w:rPr>
      </w:pPr>
      <w:r>
        <w:rPr>
          <w:rFonts w:asciiTheme="minorHAnsi" w:hAnsiTheme="minorHAnsi"/>
        </w:rPr>
        <w:t>C</w:t>
      </w:r>
      <w:r w:rsidRPr="00DE29BD">
        <w:rPr>
          <w:rFonts w:asciiTheme="minorHAnsi" w:hAnsiTheme="minorHAnsi"/>
        </w:rPr>
        <w:t>ategorization of affiliation</w:t>
      </w:r>
    </w:p>
    <w:p w14:paraId="230164F1" w14:textId="77777777" w:rsidR="00950177" w:rsidRPr="00056305" w:rsidRDefault="00950177" w:rsidP="00950177">
      <w:pPr>
        <w:pStyle w:val="Paragrafoelenco"/>
        <w:numPr>
          <w:ilvl w:val="0"/>
          <w:numId w:val="24"/>
        </w:numPr>
        <w:rPr>
          <w:rFonts w:asciiTheme="minorHAnsi" w:hAnsiTheme="minorHAnsi"/>
        </w:rPr>
      </w:pPr>
      <w:r>
        <w:rPr>
          <w:rFonts w:asciiTheme="minorHAnsi" w:hAnsiTheme="minorHAnsi"/>
        </w:rPr>
        <w:t>U</w:t>
      </w:r>
      <w:r w:rsidRPr="00DE29BD">
        <w:rPr>
          <w:rFonts w:asciiTheme="minorHAnsi" w:hAnsiTheme="minorHAnsi"/>
        </w:rPr>
        <w:t>ser rating</w:t>
      </w:r>
    </w:p>
    <w:p w14:paraId="078A3BE2" w14:textId="77777777" w:rsidR="00950177" w:rsidRPr="00484A9B" w:rsidRDefault="00950177" w:rsidP="00950177">
      <w:pPr>
        <w:spacing w:after="200"/>
        <w:jc w:val="left"/>
      </w:pPr>
    </w:p>
    <w:p w14:paraId="5D2807C5" w14:textId="77777777" w:rsidR="00950177" w:rsidRPr="00950177" w:rsidRDefault="00950177" w:rsidP="00950177">
      <w:pPr>
        <w:pStyle w:val="Appendix"/>
        <w:rPr>
          <w:sz w:val="24"/>
          <w:szCs w:val="24"/>
        </w:rPr>
      </w:pPr>
      <w:bookmarkStart w:id="1105" w:name="_Toc444358360"/>
      <w:r w:rsidRPr="00950177">
        <w:rPr>
          <w:sz w:val="24"/>
          <w:szCs w:val="24"/>
        </w:rPr>
        <w:lastRenderedPageBreak/>
        <w:t>Usage scenarios</w:t>
      </w:r>
      <w:bookmarkEnd w:id="1105"/>
    </w:p>
    <w:p w14:paraId="63BEF305" w14:textId="77777777" w:rsidR="00950177" w:rsidRPr="00DE29BD" w:rsidRDefault="00950177" w:rsidP="00950177">
      <w:pPr>
        <w:rPr>
          <w:rFonts w:asciiTheme="minorHAnsi" w:hAnsiTheme="minorHAnsi"/>
        </w:rPr>
      </w:pPr>
      <w:r w:rsidRPr="00DE29BD">
        <w:rPr>
          <w:rFonts w:asciiTheme="minorHAnsi" w:hAnsiTheme="minorHAnsi"/>
        </w:rPr>
        <w:t>In the course of the EGI-Engage project</w:t>
      </w:r>
      <w:r>
        <w:rPr>
          <w:rFonts w:asciiTheme="minorHAnsi" w:hAnsiTheme="minorHAnsi"/>
        </w:rPr>
        <w:t>,</w:t>
      </w:r>
      <w:r w:rsidRPr="00DE29BD">
        <w:rPr>
          <w:rFonts w:asciiTheme="minorHAnsi" w:hAnsiTheme="minorHAnsi"/>
        </w:rPr>
        <w:t xml:space="preserve"> different marketplace usage scenarios were developed based on the experience of EGI working with research resource users and providers. Different scenarios were developed from the perspective of the end user, resource provider, and platform administrator. These usage scenarios were then used to elucidate needed features and formulate detailed requirements for the system.</w:t>
      </w:r>
    </w:p>
    <w:p w14:paraId="2F7DFA95" w14:textId="77777777" w:rsidR="00950177" w:rsidRPr="00DE29BD" w:rsidRDefault="00950177" w:rsidP="00950177">
      <w:pPr>
        <w:rPr>
          <w:rFonts w:asciiTheme="minorHAnsi" w:hAnsiTheme="minorHAnsi"/>
        </w:rPr>
      </w:pPr>
      <w:r w:rsidRPr="00DE29BD">
        <w:rPr>
          <w:rFonts w:asciiTheme="minorHAnsi" w:hAnsiTheme="minorHAnsi"/>
        </w:rPr>
        <w:t>The scenarios of use that individual resource providers use to fund their activities are extreme</w:t>
      </w:r>
      <w:r>
        <w:rPr>
          <w:rFonts w:asciiTheme="minorHAnsi" w:hAnsiTheme="minorHAnsi"/>
        </w:rPr>
        <w:t>ly diverse (pay for use, free at point of delivery</w:t>
      </w:r>
      <w:r w:rsidRPr="00DE29BD">
        <w:rPr>
          <w:rFonts w:asciiTheme="minorHAnsi" w:hAnsiTheme="minorHAnsi"/>
        </w:rPr>
        <w:t>, academic, commercial, co-financed, etc.). The solution developed will need to have the ability to allow for all the different usage models, and the resource provider will need to decide which tools to use based on how they finance the provisioning of their services. In addition</w:t>
      </w:r>
      <w:r>
        <w:rPr>
          <w:rFonts w:asciiTheme="minorHAnsi" w:hAnsiTheme="minorHAnsi"/>
        </w:rPr>
        <w:t>,</w:t>
      </w:r>
      <w:r w:rsidRPr="00DE29BD">
        <w:rPr>
          <w:rFonts w:asciiTheme="minorHAnsi" w:hAnsiTheme="minorHAnsi"/>
        </w:rPr>
        <w:t xml:space="preserve"> many times resource providers use a mixture of scenarios to fund their activities.</w:t>
      </w:r>
    </w:p>
    <w:p w14:paraId="0F02F1F6" w14:textId="6F8AB73B" w:rsidR="00950177" w:rsidRPr="003B6827" w:rsidRDefault="00950177" w:rsidP="00950177">
      <w:pPr>
        <w:rPr>
          <w:rFonts w:asciiTheme="minorHAnsi" w:hAnsiTheme="minorHAnsi"/>
        </w:rPr>
      </w:pPr>
      <w:r w:rsidRPr="00DE29BD">
        <w:rPr>
          <w:rFonts w:asciiTheme="minorHAnsi" w:hAnsiTheme="minorHAnsi"/>
        </w:rPr>
        <w:t xml:space="preserve">The following marketplace user stories have been assembled by EGI based on the requirements from the e-Infrastructure space. These have been analysed and the detailed requirements </w:t>
      </w:r>
      <w:r>
        <w:rPr>
          <w:rFonts w:asciiTheme="minorHAnsi" w:hAnsiTheme="minorHAnsi"/>
        </w:rPr>
        <w:t>summaris</w:t>
      </w:r>
      <w:r w:rsidRPr="00DE29BD">
        <w:rPr>
          <w:rFonts w:asciiTheme="minorHAnsi" w:hAnsiTheme="minorHAnsi"/>
        </w:rPr>
        <w:t>ed in Appendix I</w:t>
      </w:r>
      <w:r w:rsidR="00E13683">
        <w:rPr>
          <w:rFonts w:asciiTheme="minorHAnsi" w:hAnsiTheme="minorHAnsi"/>
        </w:rPr>
        <w:t>II</w:t>
      </w:r>
      <w:r w:rsidRPr="00DE29BD">
        <w:rPr>
          <w:rFonts w:asciiTheme="minorHAnsi" w:hAnsiTheme="minorHAnsi"/>
        </w:rPr>
        <w:t>.</w:t>
      </w:r>
    </w:p>
    <w:p w14:paraId="7F0916F2" w14:textId="77777777" w:rsidR="00950177" w:rsidRPr="00E52C8A" w:rsidRDefault="00950177" w:rsidP="00950177">
      <w:r>
        <w:t>Scenario 1</w:t>
      </w:r>
    </w:p>
    <w:p w14:paraId="1AC2450B"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service provider publishes a service</w:t>
      </w:r>
    </w:p>
    <w:p w14:paraId="29DF65AE"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service provider (SP) registers a new service in the service catalogue</w:t>
      </w:r>
    </w:p>
    <w:p w14:paraId="7A4C7DE7"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assign a service level agreement (SLA) to the new service</w:t>
      </w:r>
    </w:p>
    <w:p w14:paraId="638701E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assigns a price to the new service (can be zero for free services or different prices for different user segments like SMEs, internal users, external academic users, etc.)</w:t>
      </w:r>
    </w:p>
    <w:p w14:paraId="4D5FCB10"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SP can define a policy to access the service</w:t>
      </w:r>
    </w:p>
    <w:p w14:paraId="6EFDF2BC"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new service is available in the service catalogue</w:t>
      </w:r>
    </w:p>
    <w:p w14:paraId="1F5612E8" w14:textId="77777777" w:rsidR="00950177" w:rsidRPr="00DE29BD" w:rsidRDefault="00950177" w:rsidP="00950177">
      <w:pPr>
        <w:pStyle w:val="Paragrafoelenco"/>
        <w:numPr>
          <w:ilvl w:val="0"/>
          <w:numId w:val="20"/>
        </w:numPr>
        <w:rPr>
          <w:rFonts w:asciiTheme="minorHAnsi" w:hAnsiTheme="minorHAnsi"/>
        </w:rPr>
      </w:pPr>
      <w:r w:rsidRPr="00DE29BD">
        <w:rPr>
          <w:rFonts w:asciiTheme="minorHAnsi" w:hAnsiTheme="minorHAnsi"/>
        </w:rPr>
        <w:t>The customer discovers the existing services</w:t>
      </w:r>
    </w:p>
    <w:p w14:paraId="44200474"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accesses the service catalogue and gets the list of offered services</w:t>
      </w:r>
    </w:p>
    <w:p w14:paraId="1B57BC7F"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look for a service with specific characteristics/requirements (search engine) and compare</w:t>
      </w:r>
    </w:p>
    <w:p w14:paraId="0FE70C43" w14:textId="77777777" w:rsidR="00950177" w:rsidRPr="00DE29BD" w:rsidRDefault="00950177" w:rsidP="00950177">
      <w:pPr>
        <w:pStyle w:val="Paragrafoelenco"/>
        <w:numPr>
          <w:ilvl w:val="1"/>
          <w:numId w:val="20"/>
        </w:numPr>
        <w:rPr>
          <w:rFonts w:asciiTheme="minorHAnsi" w:hAnsiTheme="minorHAnsi"/>
        </w:rPr>
      </w:pPr>
      <w:r w:rsidRPr="00DE29BD">
        <w:rPr>
          <w:rFonts w:asciiTheme="minorHAnsi" w:hAnsiTheme="minorHAnsi"/>
        </w:rPr>
        <w:t>The customer can read the details of a service: description, how to accept SLA and penalties for underperformance of SLA, price, SPs list, creation date, last update, etc.</w:t>
      </w:r>
    </w:p>
    <w:p w14:paraId="2DCE1BB1" w14:textId="77777777" w:rsidR="00950177" w:rsidRPr="00E52C8A" w:rsidRDefault="00950177" w:rsidP="00950177">
      <w:r>
        <w:t>Scenario 2</w:t>
      </w:r>
    </w:p>
    <w:p w14:paraId="5709155D"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directly selects and buys a service</w:t>
      </w:r>
    </w:p>
    <w:p w14:paraId="1285763E"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accesses the service catalogue and looks for a service</w:t>
      </w:r>
    </w:p>
    <w:p w14:paraId="2515D9C1"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chooses the service to buy</w:t>
      </w:r>
    </w:p>
    <w:p w14:paraId="524F818D"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may negotiate the SLA through a broker or accept a pre-defined SLA associated to the service</w:t>
      </w:r>
    </w:p>
    <w:p w14:paraId="4F29E027"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14892185" w14:textId="77777777" w:rsidR="00950177" w:rsidRPr="00DE29BD" w:rsidRDefault="00950177" w:rsidP="00950177">
      <w:pPr>
        <w:pStyle w:val="Paragrafoelenco"/>
        <w:numPr>
          <w:ilvl w:val="0"/>
          <w:numId w:val="21"/>
        </w:numPr>
        <w:rPr>
          <w:rFonts w:asciiTheme="minorHAnsi" w:hAnsiTheme="minorHAnsi"/>
        </w:rPr>
      </w:pPr>
      <w:r w:rsidRPr="00DE29BD">
        <w:rPr>
          <w:rFonts w:asciiTheme="minorHAnsi" w:hAnsiTheme="minorHAnsi"/>
        </w:rPr>
        <w:t>The customer selects a service through a broker</w:t>
      </w:r>
    </w:p>
    <w:p w14:paraId="6BD7ADA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lists the requirements that should be satisfied by the service they are looking for</w:t>
      </w:r>
    </w:p>
    <w:p w14:paraId="4C2CC9D0"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lastRenderedPageBreak/>
        <w:t>The broker identifies the best service according to the customer’s requirements</w:t>
      </w:r>
    </w:p>
    <w:p w14:paraId="6D46FF9C"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broker offers the selected service to the customer</w:t>
      </w:r>
    </w:p>
    <w:p w14:paraId="57C8F5B6"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evaluates the offered service, may negotiate the SLA through a broker or accept the pre-defined SLA</w:t>
      </w:r>
    </w:p>
    <w:p w14:paraId="538732A3" w14:textId="77777777" w:rsidR="00950177" w:rsidRPr="00DE29BD" w:rsidRDefault="00950177" w:rsidP="00950177">
      <w:pPr>
        <w:pStyle w:val="Paragrafoelenco"/>
        <w:numPr>
          <w:ilvl w:val="1"/>
          <w:numId w:val="21"/>
        </w:numPr>
        <w:rPr>
          <w:rFonts w:asciiTheme="minorHAnsi" w:hAnsiTheme="minorHAnsi"/>
        </w:rPr>
      </w:pPr>
      <w:r w:rsidRPr="00DE29BD">
        <w:rPr>
          <w:rFonts w:asciiTheme="minorHAnsi" w:hAnsiTheme="minorHAnsi"/>
        </w:rPr>
        <w:t>The customer buys the service</w:t>
      </w:r>
    </w:p>
    <w:p w14:paraId="04AE8A29" w14:textId="77777777" w:rsidR="00950177" w:rsidRPr="00E52C8A" w:rsidRDefault="00950177" w:rsidP="00950177">
      <w:r>
        <w:t>Scenario 3</w:t>
      </w:r>
    </w:p>
    <w:p w14:paraId="36F6EC6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reviews and rates a service and/or a SP</w:t>
      </w:r>
    </w:p>
    <w:p w14:paraId="39D9383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selects a service from the list of bought services</w:t>
      </w:r>
    </w:p>
    <w:p w14:paraId="5D4F54CD"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The customer reviews and rates the service and/or the SP</w:t>
      </w:r>
    </w:p>
    <w:p w14:paraId="477511BE"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wants to check the status of his orders</w:t>
      </w:r>
    </w:p>
    <w:p w14:paraId="7136749F"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The customer consults the consumption/usage</w:t>
      </w:r>
    </w:p>
    <w:p w14:paraId="5124E65B"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 xml:space="preserve">The customer manages the service </w:t>
      </w:r>
    </w:p>
    <w:p w14:paraId="0FA60ECC" w14:textId="77777777" w:rsidR="00950177" w:rsidRPr="00DE29BD" w:rsidRDefault="00950177" w:rsidP="00950177">
      <w:pPr>
        <w:pStyle w:val="Paragrafoelenco"/>
        <w:numPr>
          <w:ilvl w:val="0"/>
          <w:numId w:val="22"/>
        </w:numPr>
        <w:rPr>
          <w:rFonts w:asciiTheme="minorHAnsi" w:hAnsiTheme="minorHAnsi"/>
        </w:rPr>
      </w:pPr>
      <w:r w:rsidRPr="00DE29BD">
        <w:rPr>
          <w:rFonts w:asciiTheme="minorHAnsi" w:hAnsiTheme="minorHAnsi"/>
        </w:rPr>
        <w:t>A SP manages the published services</w:t>
      </w:r>
    </w:p>
    <w:p w14:paraId="70926480"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A SP registers into the service catalogue</w:t>
      </w:r>
    </w:p>
    <w:p w14:paraId="3B266BC6" w14:textId="77777777" w:rsidR="00950177" w:rsidRPr="00DE29BD" w:rsidRDefault="00950177" w:rsidP="00950177">
      <w:pPr>
        <w:pStyle w:val="Paragrafoelenco"/>
        <w:numPr>
          <w:ilvl w:val="1"/>
          <w:numId w:val="22"/>
        </w:numPr>
        <w:rPr>
          <w:rFonts w:asciiTheme="minorHAnsi" w:hAnsiTheme="minorHAnsi"/>
        </w:rPr>
      </w:pPr>
      <w:r w:rsidRPr="00DE29BD">
        <w:rPr>
          <w:rFonts w:asciiTheme="minorHAnsi" w:hAnsiTheme="minorHAnsi"/>
        </w:rPr>
        <w:t>Hides previously published services / changes the conditions associated / highlights the services / announces a maintenance break</w:t>
      </w:r>
    </w:p>
    <w:p w14:paraId="4C016CB6" w14:textId="77777777" w:rsidR="00950177" w:rsidRPr="00E52C8A" w:rsidRDefault="00950177" w:rsidP="00950177">
      <w:r>
        <w:t>Scenario 4</w:t>
      </w:r>
    </w:p>
    <w:p w14:paraId="6DB45D87" w14:textId="77777777" w:rsidR="00950177" w:rsidRPr="00DE29BD" w:rsidRDefault="00950177" w:rsidP="00950177">
      <w:pPr>
        <w:pStyle w:val="Paragrafoelenco"/>
        <w:numPr>
          <w:ilvl w:val="0"/>
          <w:numId w:val="23"/>
        </w:numPr>
        <w:rPr>
          <w:rFonts w:asciiTheme="minorHAnsi" w:hAnsiTheme="minorHAnsi"/>
        </w:rPr>
      </w:pPr>
      <w:r w:rsidRPr="00DE29BD">
        <w:rPr>
          <w:rFonts w:asciiTheme="minorHAnsi" w:hAnsiTheme="minorHAnsi"/>
        </w:rPr>
        <w:t>A SP checks the information associated to services</w:t>
      </w:r>
    </w:p>
    <w:p w14:paraId="3B74F4F6" w14:textId="77777777" w:rsidR="00950177" w:rsidRPr="00DE29BD" w:rsidRDefault="00950177" w:rsidP="00950177">
      <w:pPr>
        <w:pStyle w:val="Paragrafoelenco"/>
        <w:numPr>
          <w:ilvl w:val="1"/>
          <w:numId w:val="23"/>
        </w:numPr>
        <w:rPr>
          <w:rFonts w:asciiTheme="minorHAnsi" w:hAnsiTheme="minorHAnsi"/>
        </w:rPr>
      </w:pPr>
      <w:r w:rsidRPr="00DE29BD">
        <w:rPr>
          <w:rFonts w:asciiTheme="minorHAnsi" w:hAnsiTheme="minorHAnsi"/>
        </w:rPr>
        <w:t>The SP controls the accounting information related to their services (usage, number of users, average consumption) and they can control either by service published or total</w:t>
      </w:r>
    </w:p>
    <w:p w14:paraId="10E65105" w14:textId="77777777" w:rsidR="00950177" w:rsidRDefault="00950177" w:rsidP="00950177">
      <w:pPr>
        <w:spacing w:after="200"/>
        <w:jc w:val="left"/>
      </w:pPr>
      <w:r>
        <w:br w:type="page"/>
      </w:r>
    </w:p>
    <w:p w14:paraId="6EBEE383" w14:textId="13DA72BC" w:rsidR="00950177" w:rsidRPr="00950177" w:rsidRDefault="00950177" w:rsidP="00950177">
      <w:pPr>
        <w:pStyle w:val="Appendix"/>
        <w:rPr>
          <w:sz w:val="24"/>
          <w:szCs w:val="24"/>
        </w:rPr>
      </w:pPr>
      <w:bookmarkStart w:id="1106" w:name="_Toc444358361"/>
      <w:r w:rsidRPr="00950177">
        <w:rPr>
          <w:sz w:val="24"/>
          <w:szCs w:val="24"/>
        </w:rPr>
        <w:lastRenderedPageBreak/>
        <w:t>Requirements from</w:t>
      </w:r>
      <w:r w:rsidR="00E2203F">
        <w:rPr>
          <w:sz w:val="24"/>
          <w:szCs w:val="24"/>
        </w:rPr>
        <w:t xml:space="preserve"> sections 2 and 3</w:t>
      </w:r>
      <w:r w:rsidRPr="00950177">
        <w:rPr>
          <w:sz w:val="24"/>
          <w:szCs w:val="24"/>
        </w:rPr>
        <w:t xml:space="preserve"> mapped to tools evaluated</w:t>
      </w:r>
      <w:bookmarkEnd w:id="1106"/>
    </w:p>
    <w:p w14:paraId="0A12D023" w14:textId="4B3ED846" w:rsidR="00950177" w:rsidRPr="009A3BA6" w:rsidRDefault="00950177" w:rsidP="00950177">
      <w:r>
        <w:t>A “y” for application indicates a fit or that minor effort would be required to extend feature to match requirements</w:t>
      </w:r>
      <w:r w:rsidR="00E2203F">
        <w:t xml:space="preserve"> based on input from the developers of the solution</w:t>
      </w:r>
      <w:r>
        <w:t>.</w:t>
      </w:r>
    </w:p>
    <w:tbl>
      <w:tblPr>
        <w:tblW w:w="9740" w:type="dxa"/>
        <w:tblLayout w:type="fixed"/>
        <w:tblLook w:val="04A0" w:firstRow="1" w:lastRow="0" w:firstColumn="1" w:lastColumn="0" w:noHBand="0" w:noVBand="1"/>
      </w:tblPr>
      <w:tblGrid>
        <w:gridCol w:w="884"/>
        <w:gridCol w:w="848"/>
        <w:gridCol w:w="1093"/>
        <w:gridCol w:w="1148"/>
        <w:gridCol w:w="2201"/>
        <w:gridCol w:w="3566"/>
      </w:tblGrid>
      <w:tr w:rsidR="00950177" w:rsidRPr="009A3BA6" w14:paraId="63580728" w14:textId="77777777" w:rsidTr="00482808">
        <w:trPr>
          <w:trHeight w:val="315"/>
        </w:trPr>
        <w:tc>
          <w:tcPr>
            <w:tcW w:w="2825" w:type="dxa"/>
            <w:gridSpan w:val="3"/>
            <w:tcBorders>
              <w:top w:val="single" w:sz="8" w:space="0" w:color="auto"/>
              <w:left w:val="single" w:sz="8" w:space="0" w:color="auto"/>
              <w:bottom w:val="single" w:sz="8" w:space="0" w:color="auto"/>
              <w:right w:val="single" w:sz="8" w:space="0" w:color="000000"/>
            </w:tcBorders>
            <w:shd w:val="clear" w:color="auto" w:fill="auto"/>
            <w:vAlign w:val="bottom"/>
            <w:hideMark/>
          </w:tcPr>
          <w:p w14:paraId="0EC78DA8" w14:textId="47C25811" w:rsidR="00950177" w:rsidRPr="009A3BA6" w:rsidRDefault="00E2203F" w:rsidP="006B5F0A">
            <w:pPr>
              <w:spacing w:after="0" w:line="240" w:lineRule="auto"/>
              <w:jc w:val="center"/>
              <w:rPr>
                <w:rFonts w:eastAsia="Times New Roman" w:cs="Times New Roman"/>
                <w:b/>
                <w:bCs/>
                <w:color w:val="000000"/>
                <w:spacing w:val="0"/>
                <w:lang w:val="en-US"/>
              </w:rPr>
            </w:pPr>
            <w:r>
              <w:rPr>
                <w:rFonts w:eastAsia="Times New Roman" w:cs="Times New Roman"/>
                <w:b/>
                <w:bCs/>
                <w:color w:val="000000"/>
                <w:spacing w:val="0"/>
                <w:lang w:val="en-US"/>
              </w:rPr>
              <w:t>A</w:t>
            </w:r>
            <w:r w:rsidR="00950177" w:rsidRPr="009A3BA6">
              <w:rPr>
                <w:rFonts w:eastAsia="Times New Roman" w:cs="Times New Roman"/>
                <w:b/>
                <w:bCs/>
                <w:color w:val="000000"/>
                <w:spacing w:val="0"/>
                <w:lang w:val="en-US"/>
              </w:rPr>
              <w:t xml:space="preserve">pplication </w:t>
            </w:r>
            <w:r>
              <w:rPr>
                <w:rFonts w:eastAsia="Times New Roman" w:cs="Times New Roman"/>
                <w:b/>
                <w:bCs/>
                <w:color w:val="000000"/>
                <w:spacing w:val="0"/>
                <w:lang w:val="en-US"/>
              </w:rPr>
              <w:t>M</w:t>
            </w:r>
            <w:r w:rsidR="00950177" w:rsidRPr="009A3BA6">
              <w:rPr>
                <w:rFonts w:eastAsia="Times New Roman" w:cs="Times New Roman"/>
                <w:b/>
                <w:bCs/>
                <w:color w:val="000000"/>
                <w:spacing w:val="0"/>
                <w:lang w:val="en-US"/>
              </w:rPr>
              <w:t>atch</w:t>
            </w:r>
          </w:p>
        </w:tc>
        <w:tc>
          <w:tcPr>
            <w:tcW w:w="1148" w:type="dxa"/>
            <w:tcBorders>
              <w:top w:val="single" w:sz="8" w:space="0" w:color="auto"/>
              <w:left w:val="nil"/>
              <w:bottom w:val="single" w:sz="8" w:space="0" w:color="auto"/>
              <w:right w:val="single" w:sz="4" w:space="0" w:color="auto"/>
            </w:tcBorders>
            <w:shd w:val="clear" w:color="auto" w:fill="auto"/>
            <w:vAlign w:val="bottom"/>
            <w:hideMark/>
          </w:tcPr>
          <w:p w14:paraId="18922FB0" w14:textId="60FF031E"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Section</w:t>
            </w:r>
          </w:p>
        </w:tc>
        <w:tc>
          <w:tcPr>
            <w:tcW w:w="2201" w:type="dxa"/>
            <w:tcBorders>
              <w:top w:val="single" w:sz="8" w:space="0" w:color="auto"/>
              <w:left w:val="nil"/>
              <w:bottom w:val="single" w:sz="8" w:space="0" w:color="auto"/>
              <w:right w:val="single" w:sz="4" w:space="0" w:color="auto"/>
            </w:tcBorders>
            <w:shd w:val="clear" w:color="auto" w:fill="auto"/>
            <w:vAlign w:val="bottom"/>
            <w:hideMark/>
          </w:tcPr>
          <w:p w14:paraId="3B3C3B9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Topic</w:t>
            </w:r>
          </w:p>
        </w:tc>
        <w:tc>
          <w:tcPr>
            <w:tcW w:w="3566" w:type="dxa"/>
            <w:tcBorders>
              <w:top w:val="single" w:sz="8" w:space="0" w:color="auto"/>
              <w:left w:val="nil"/>
              <w:bottom w:val="single" w:sz="8" w:space="0" w:color="auto"/>
              <w:right w:val="single" w:sz="8" w:space="0" w:color="auto"/>
            </w:tcBorders>
            <w:shd w:val="clear" w:color="auto" w:fill="auto"/>
            <w:vAlign w:val="bottom"/>
            <w:hideMark/>
          </w:tcPr>
          <w:p w14:paraId="10C7FD9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Requirement</w:t>
            </w:r>
          </w:p>
        </w:tc>
      </w:tr>
      <w:tr w:rsidR="00950177" w:rsidRPr="009A3BA6" w14:paraId="7D1DAFA2"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317750E"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GOCDB</w:t>
            </w:r>
          </w:p>
        </w:tc>
        <w:tc>
          <w:tcPr>
            <w:tcW w:w="848" w:type="dxa"/>
            <w:tcBorders>
              <w:top w:val="nil"/>
              <w:left w:val="nil"/>
              <w:bottom w:val="single" w:sz="4" w:space="0" w:color="auto"/>
              <w:right w:val="single" w:sz="4" w:space="0" w:color="auto"/>
            </w:tcBorders>
            <w:shd w:val="clear" w:color="auto" w:fill="auto"/>
            <w:hideMark/>
          </w:tcPr>
          <w:p w14:paraId="75F266A9" w14:textId="77777777" w:rsidR="00950177" w:rsidRPr="00E2203F" w:rsidRDefault="00950177" w:rsidP="006B5F0A">
            <w:pPr>
              <w:spacing w:after="0" w:line="240" w:lineRule="auto"/>
              <w:jc w:val="center"/>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AppDB</w:t>
            </w:r>
          </w:p>
        </w:tc>
        <w:tc>
          <w:tcPr>
            <w:tcW w:w="1093" w:type="dxa"/>
            <w:tcBorders>
              <w:top w:val="nil"/>
              <w:left w:val="nil"/>
              <w:bottom w:val="single" w:sz="4" w:space="0" w:color="auto"/>
              <w:right w:val="single" w:sz="8" w:space="0" w:color="auto"/>
            </w:tcBorders>
            <w:shd w:val="clear" w:color="auto" w:fill="auto"/>
            <w:hideMark/>
          </w:tcPr>
          <w:p w14:paraId="6F5953A8" w14:textId="25E5AFD8" w:rsidR="00950177" w:rsidRPr="00E2203F" w:rsidRDefault="00E2203F" w:rsidP="00E2203F">
            <w:pPr>
              <w:spacing w:after="0" w:line="240" w:lineRule="auto"/>
              <w:rPr>
                <w:rFonts w:eastAsia="Times New Roman" w:cs="Times New Roman"/>
                <w:b/>
                <w:bCs/>
                <w:color w:val="000000"/>
                <w:spacing w:val="0"/>
                <w:sz w:val="21"/>
                <w:szCs w:val="21"/>
                <w:lang w:val="en-US"/>
              </w:rPr>
            </w:pPr>
            <w:r w:rsidRPr="00E2203F">
              <w:rPr>
                <w:rFonts w:eastAsia="Times New Roman" w:cs="Times New Roman"/>
                <w:b/>
                <w:bCs/>
                <w:color w:val="000000"/>
                <w:spacing w:val="0"/>
                <w:sz w:val="21"/>
                <w:szCs w:val="21"/>
                <w:lang w:val="en-US"/>
              </w:rPr>
              <w:t xml:space="preserve">Open </w:t>
            </w:r>
            <w:r w:rsidR="00950177" w:rsidRPr="00E2203F">
              <w:rPr>
                <w:rFonts w:eastAsia="Times New Roman" w:cs="Times New Roman"/>
                <w:b/>
                <w:bCs/>
                <w:color w:val="000000"/>
                <w:spacing w:val="0"/>
                <w:sz w:val="21"/>
                <w:szCs w:val="21"/>
                <w:lang w:val="en-US"/>
              </w:rPr>
              <w:t>IRIS</w:t>
            </w:r>
          </w:p>
        </w:tc>
        <w:tc>
          <w:tcPr>
            <w:tcW w:w="1148" w:type="dxa"/>
            <w:tcBorders>
              <w:top w:val="nil"/>
              <w:left w:val="nil"/>
              <w:bottom w:val="single" w:sz="4" w:space="0" w:color="auto"/>
              <w:right w:val="single" w:sz="4" w:space="0" w:color="auto"/>
            </w:tcBorders>
            <w:shd w:val="clear" w:color="auto" w:fill="auto"/>
            <w:hideMark/>
          </w:tcPr>
          <w:p w14:paraId="50EB5462" w14:textId="3E04F36A" w:rsidR="00950177" w:rsidRPr="009A3BA6" w:rsidRDefault="00CF4A57"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p>
        </w:tc>
        <w:tc>
          <w:tcPr>
            <w:tcW w:w="5767" w:type="dxa"/>
            <w:gridSpan w:val="2"/>
            <w:tcBorders>
              <w:top w:val="nil"/>
              <w:left w:val="nil"/>
              <w:bottom w:val="single" w:sz="4" w:space="0" w:color="auto"/>
              <w:right w:val="single" w:sz="8" w:space="0" w:color="000000"/>
            </w:tcBorders>
            <w:shd w:val="clear" w:color="auto" w:fill="auto"/>
            <w:hideMark/>
          </w:tcPr>
          <w:p w14:paraId="6F11134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Management</w:t>
            </w:r>
          </w:p>
        </w:tc>
      </w:tr>
      <w:tr w:rsidR="00950177" w:rsidRPr="009A3BA6" w14:paraId="41B9AEFF" w14:textId="77777777" w:rsidTr="00482808">
        <w:trPr>
          <w:trHeight w:val="600"/>
        </w:trPr>
        <w:tc>
          <w:tcPr>
            <w:tcW w:w="884" w:type="dxa"/>
            <w:tcBorders>
              <w:top w:val="nil"/>
              <w:left w:val="single" w:sz="8" w:space="0" w:color="auto"/>
              <w:bottom w:val="single" w:sz="4" w:space="0" w:color="auto"/>
              <w:right w:val="nil"/>
            </w:tcBorders>
            <w:shd w:val="clear" w:color="auto" w:fill="auto"/>
            <w:hideMark/>
          </w:tcPr>
          <w:p w14:paraId="76E7CB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56636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D4D3D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7440F16" w14:textId="44C87F69" w:rsidR="00950177" w:rsidRPr="009A3BA6" w:rsidRDefault="00CF4A57" w:rsidP="00CF4A57">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9036E6C"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73AFFE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Provisioning of services and service management</w:t>
            </w:r>
          </w:p>
        </w:tc>
      </w:tr>
      <w:tr w:rsidR="00950177" w:rsidRPr="009A3BA6" w14:paraId="18A417C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B7B4D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4487C9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BE15B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6E7DD3" w14:textId="55A4160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5CDDF6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4A50CBB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Users can register a resource provider.</w:t>
            </w:r>
          </w:p>
        </w:tc>
      </w:tr>
      <w:tr w:rsidR="00950177" w:rsidRPr="009A3BA6" w14:paraId="69191637"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A300CA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06205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7478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E2F996B" w14:textId="5953C96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31D64E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9B4D34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 The service provider is able to register a service in the service catalogue and can specify detailed information and display options for his service including:</w:t>
            </w:r>
          </w:p>
        </w:tc>
      </w:tr>
      <w:tr w:rsidR="00950177" w:rsidRPr="009A3BA6" w14:paraId="4F49CE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2761F4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89A1A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AFDD6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2D493F" w14:textId="2426A2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.1.1.3</w:t>
            </w:r>
          </w:p>
        </w:tc>
        <w:tc>
          <w:tcPr>
            <w:tcW w:w="2201" w:type="dxa"/>
            <w:tcBorders>
              <w:top w:val="nil"/>
              <w:left w:val="nil"/>
              <w:bottom w:val="single" w:sz="4" w:space="0" w:color="auto"/>
              <w:right w:val="single" w:sz="4" w:space="0" w:color="auto"/>
            </w:tcBorders>
            <w:shd w:val="clear" w:color="auto" w:fill="auto"/>
            <w:hideMark/>
          </w:tcPr>
          <w:p w14:paraId="3F5FB9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566DD9C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name</w:t>
            </w:r>
          </w:p>
        </w:tc>
      </w:tr>
      <w:tr w:rsidR="00950177" w:rsidRPr="009A3BA6" w14:paraId="5294242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D89276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1B921E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656C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3AF8EF" w14:textId="206DCD5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.1.1.4</w:t>
            </w:r>
          </w:p>
        </w:tc>
        <w:tc>
          <w:tcPr>
            <w:tcW w:w="2201" w:type="dxa"/>
            <w:tcBorders>
              <w:top w:val="nil"/>
              <w:left w:val="nil"/>
              <w:bottom w:val="single" w:sz="4" w:space="0" w:color="auto"/>
              <w:right w:val="single" w:sz="4" w:space="0" w:color="auto"/>
            </w:tcBorders>
            <w:shd w:val="clear" w:color="auto" w:fill="auto"/>
            <w:hideMark/>
          </w:tcPr>
          <w:p w14:paraId="336CA1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98C9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description</w:t>
            </w:r>
          </w:p>
        </w:tc>
      </w:tr>
      <w:tr w:rsidR="00950177" w:rsidRPr="009A3BA6" w14:paraId="5E6845E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83AF05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21FD3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AFCC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F82275A" w14:textId="5704C2E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.1.1.5</w:t>
            </w:r>
          </w:p>
        </w:tc>
        <w:tc>
          <w:tcPr>
            <w:tcW w:w="2201" w:type="dxa"/>
            <w:tcBorders>
              <w:top w:val="nil"/>
              <w:left w:val="nil"/>
              <w:bottom w:val="single" w:sz="4" w:space="0" w:color="auto"/>
              <w:right w:val="single" w:sz="4" w:space="0" w:color="auto"/>
            </w:tcBorders>
            <w:shd w:val="clear" w:color="auto" w:fill="auto"/>
            <w:hideMark/>
          </w:tcPr>
          <w:p w14:paraId="0F2C6BF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6365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instructions</w:t>
            </w:r>
          </w:p>
        </w:tc>
      </w:tr>
      <w:tr w:rsidR="00950177" w:rsidRPr="009A3BA6" w14:paraId="53664D8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14F90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75E4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9C337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13FD224" w14:textId="767D488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.1.1.6</w:t>
            </w:r>
          </w:p>
        </w:tc>
        <w:tc>
          <w:tcPr>
            <w:tcW w:w="2201" w:type="dxa"/>
            <w:tcBorders>
              <w:top w:val="nil"/>
              <w:left w:val="nil"/>
              <w:bottom w:val="single" w:sz="4" w:space="0" w:color="auto"/>
              <w:right w:val="single" w:sz="4" w:space="0" w:color="auto"/>
            </w:tcBorders>
            <w:shd w:val="clear" w:color="auto" w:fill="auto"/>
            <w:hideMark/>
          </w:tcPr>
          <w:p w14:paraId="186D8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D752DA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visibility</w:t>
            </w:r>
          </w:p>
        </w:tc>
      </w:tr>
      <w:tr w:rsidR="00950177" w:rsidRPr="009A3BA6" w14:paraId="304C27D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6B9A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B0D832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6D16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3F6DB35" w14:textId="25D01855"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.1.1.7</w:t>
            </w:r>
          </w:p>
        </w:tc>
        <w:tc>
          <w:tcPr>
            <w:tcW w:w="2201" w:type="dxa"/>
            <w:tcBorders>
              <w:top w:val="nil"/>
              <w:left w:val="nil"/>
              <w:bottom w:val="single" w:sz="4" w:space="0" w:color="auto"/>
              <w:right w:val="single" w:sz="4" w:space="0" w:color="auto"/>
            </w:tcBorders>
            <w:shd w:val="clear" w:color="auto" w:fill="auto"/>
            <w:hideMark/>
          </w:tcPr>
          <w:p w14:paraId="60447D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E968A8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pricing</w:t>
            </w:r>
          </w:p>
        </w:tc>
      </w:tr>
      <w:tr w:rsidR="00950177" w:rsidRPr="009A3BA6" w14:paraId="3EBE14F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A241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FB95F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59CB0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301D8C" w14:textId="06E8DAC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.1.1.8</w:t>
            </w:r>
          </w:p>
        </w:tc>
        <w:tc>
          <w:tcPr>
            <w:tcW w:w="2201" w:type="dxa"/>
            <w:tcBorders>
              <w:top w:val="nil"/>
              <w:left w:val="nil"/>
              <w:bottom w:val="single" w:sz="4" w:space="0" w:color="auto"/>
              <w:right w:val="single" w:sz="4" w:space="0" w:color="auto"/>
            </w:tcBorders>
            <w:shd w:val="clear" w:color="auto" w:fill="auto"/>
            <w:hideMark/>
          </w:tcPr>
          <w:p w14:paraId="0BEA6B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B3015B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policy</w:t>
            </w:r>
          </w:p>
        </w:tc>
      </w:tr>
      <w:tr w:rsidR="00950177" w:rsidRPr="009A3BA6" w14:paraId="7530D34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D3697B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2669D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45BB9B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9507E5C" w14:textId="4C08FF60"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.1.1.9</w:t>
            </w:r>
          </w:p>
        </w:tc>
        <w:tc>
          <w:tcPr>
            <w:tcW w:w="2201" w:type="dxa"/>
            <w:tcBorders>
              <w:top w:val="nil"/>
              <w:left w:val="nil"/>
              <w:bottom w:val="single" w:sz="4" w:space="0" w:color="auto"/>
              <w:right w:val="single" w:sz="4" w:space="0" w:color="auto"/>
            </w:tcBorders>
            <w:shd w:val="clear" w:color="auto" w:fill="auto"/>
            <w:hideMark/>
          </w:tcPr>
          <w:p w14:paraId="300C7DF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6A485D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Picture</w:t>
            </w:r>
          </w:p>
        </w:tc>
      </w:tr>
      <w:tr w:rsidR="00950177" w:rsidRPr="009A3BA6" w14:paraId="1567CCF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D2719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10186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F0BE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38C0CA4A" w14:textId="3ED2083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.1.1.0</w:t>
            </w:r>
          </w:p>
        </w:tc>
        <w:tc>
          <w:tcPr>
            <w:tcW w:w="2201" w:type="dxa"/>
            <w:tcBorders>
              <w:top w:val="nil"/>
              <w:left w:val="nil"/>
              <w:bottom w:val="single" w:sz="4" w:space="0" w:color="auto"/>
              <w:right w:val="single" w:sz="4" w:space="0" w:color="auto"/>
            </w:tcBorders>
            <w:shd w:val="clear" w:color="auto" w:fill="auto"/>
            <w:hideMark/>
          </w:tcPr>
          <w:p w14:paraId="571D559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1B688F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Highlight service</w:t>
            </w:r>
          </w:p>
        </w:tc>
      </w:tr>
      <w:tr w:rsidR="00950177" w:rsidRPr="009A3BA6" w14:paraId="2B2754F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A2F48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30D3EC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E2D54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17F22F" w14:textId="2FE693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2DB2B8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3C65DEF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Hide a service</w:t>
            </w:r>
          </w:p>
        </w:tc>
      </w:tr>
      <w:tr w:rsidR="00950177" w:rsidRPr="009A3BA6" w14:paraId="674A80B1"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EF35A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8D65C8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2A7FF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FB2F88" w14:textId="4F663EE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.1.1.12</w:t>
            </w:r>
          </w:p>
        </w:tc>
        <w:tc>
          <w:tcPr>
            <w:tcW w:w="2201" w:type="dxa"/>
            <w:tcBorders>
              <w:top w:val="nil"/>
              <w:left w:val="nil"/>
              <w:bottom w:val="single" w:sz="4" w:space="0" w:color="auto"/>
              <w:right w:val="single" w:sz="4" w:space="0" w:color="auto"/>
            </w:tcBorders>
            <w:shd w:val="clear" w:color="auto" w:fill="auto"/>
            <w:hideMark/>
          </w:tcPr>
          <w:p w14:paraId="6C5B2B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Registration</w:t>
            </w:r>
          </w:p>
        </w:tc>
        <w:tc>
          <w:tcPr>
            <w:tcW w:w="3566" w:type="dxa"/>
            <w:tcBorders>
              <w:top w:val="nil"/>
              <w:left w:val="nil"/>
              <w:bottom w:val="single" w:sz="4" w:space="0" w:color="auto"/>
              <w:right w:val="single" w:sz="8" w:space="0" w:color="auto"/>
            </w:tcBorders>
            <w:shd w:val="clear" w:color="auto" w:fill="auto"/>
            <w:hideMark/>
          </w:tcPr>
          <w:p w14:paraId="0091753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Check order status</w:t>
            </w:r>
          </w:p>
        </w:tc>
      </w:tr>
      <w:tr w:rsidR="00950177" w:rsidRPr="009A3BA6" w14:paraId="41EA5048"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037E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66E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4AD732A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CBDF4AC" w14:textId="12065AE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5E604E7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FAE045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The service provider is able to manage service level agreements and usage policies for his services:</w:t>
            </w:r>
          </w:p>
        </w:tc>
      </w:tr>
      <w:tr w:rsidR="00950177" w:rsidRPr="009A3BA6" w14:paraId="7D6ACD61"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5516B4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1B0E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1FFF72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5CD7934" w14:textId="2B56FF2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56AF95D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913F3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 The service provider is able to manage service level agreements and usage policies for his services:</w:t>
            </w:r>
          </w:p>
        </w:tc>
      </w:tr>
      <w:tr w:rsidR="00950177" w:rsidRPr="009A3BA6" w14:paraId="06C6E44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5609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0BF4E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562703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1D0F37A" w14:textId="06294D1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38195E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40548D8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service level agreements</w:t>
            </w:r>
          </w:p>
        </w:tc>
      </w:tr>
      <w:tr w:rsidR="00950177" w:rsidRPr="009A3BA6" w14:paraId="3521FF9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72FC5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EADB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97417F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5C847C8" w14:textId="48DF888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.1.2.4</w:t>
            </w:r>
          </w:p>
        </w:tc>
        <w:tc>
          <w:tcPr>
            <w:tcW w:w="2201" w:type="dxa"/>
            <w:tcBorders>
              <w:top w:val="nil"/>
              <w:left w:val="nil"/>
              <w:bottom w:val="single" w:sz="4" w:space="0" w:color="auto"/>
              <w:right w:val="single" w:sz="4" w:space="0" w:color="auto"/>
            </w:tcBorders>
            <w:shd w:val="clear" w:color="auto" w:fill="auto"/>
            <w:hideMark/>
          </w:tcPr>
          <w:p w14:paraId="2F76907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7290B94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service level agreements</w:t>
            </w:r>
          </w:p>
        </w:tc>
      </w:tr>
      <w:tr w:rsidR="00950177" w:rsidRPr="009A3BA6" w14:paraId="0DC5D1F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45803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997A0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6DEBF7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0920ECB" w14:textId="2AE1133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.1.2.5</w:t>
            </w:r>
          </w:p>
        </w:tc>
        <w:tc>
          <w:tcPr>
            <w:tcW w:w="2201" w:type="dxa"/>
            <w:tcBorders>
              <w:top w:val="nil"/>
              <w:left w:val="nil"/>
              <w:bottom w:val="single" w:sz="4" w:space="0" w:color="auto"/>
              <w:right w:val="single" w:sz="4" w:space="0" w:color="auto"/>
            </w:tcBorders>
            <w:shd w:val="clear" w:color="auto" w:fill="auto"/>
            <w:hideMark/>
          </w:tcPr>
          <w:p w14:paraId="4E4E4C4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2CD1F58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service level agreements to services</w:t>
            </w:r>
          </w:p>
        </w:tc>
      </w:tr>
      <w:tr w:rsidR="00950177" w:rsidRPr="009A3BA6" w14:paraId="6A2E034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79144C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ABACEE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093" w:type="dxa"/>
            <w:tcBorders>
              <w:top w:val="nil"/>
              <w:left w:val="nil"/>
              <w:bottom w:val="single" w:sz="4" w:space="0" w:color="auto"/>
              <w:right w:val="single" w:sz="8" w:space="0" w:color="auto"/>
            </w:tcBorders>
            <w:shd w:val="clear" w:color="auto" w:fill="auto"/>
            <w:hideMark/>
          </w:tcPr>
          <w:p w14:paraId="0B9F96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44B9A42" w14:textId="12AABC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.1.2.6</w:t>
            </w:r>
          </w:p>
        </w:tc>
        <w:tc>
          <w:tcPr>
            <w:tcW w:w="2201" w:type="dxa"/>
            <w:tcBorders>
              <w:top w:val="nil"/>
              <w:left w:val="nil"/>
              <w:bottom w:val="single" w:sz="4" w:space="0" w:color="auto"/>
              <w:right w:val="single" w:sz="4" w:space="0" w:color="auto"/>
            </w:tcBorders>
            <w:shd w:val="clear" w:color="auto" w:fill="auto"/>
            <w:hideMark/>
          </w:tcPr>
          <w:p w14:paraId="6369984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policies and SLAs</w:t>
            </w:r>
          </w:p>
        </w:tc>
        <w:tc>
          <w:tcPr>
            <w:tcW w:w="3566" w:type="dxa"/>
            <w:tcBorders>
              <w:top w:val="nil"/>
              <w:left w:val="nil"/>
              <w:bottom w:val="single" w:sz="4" w:space="0" w:color="auto"/>
              <w:right w:val="single" w:sz="8" w:space="0" w:color="auto"/>
            </w:tcBorders>
            <w:shd w:val="clear" w:color="auto" w:fill="auto"/>
            <w:hideMark/>
          </w:tcPr>
          <w:p w14:paraId="65041F3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Modify terms of usage and policies</w:t>
            </w:r>
          </w:p>
        </w:tc>
      </w:tr>
      <w:tr w:rsidR="00950177" w:rsidRPr="009A3BA6" w14:paraId="65C3A6B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0241930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8B1C57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124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C206A29" w14:textId="47988FD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729576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6B02CEC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The service provider can define a time window for when his services are unavailable:</w:t>
            </w:r>
          </w:p>
        </w:tc>
      </w:tr>
      <w:tr w:rsidR="00950177" w:rsidRPr="009A3BA6" w14:paraId="1C18BAD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DDEE4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0B038E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6EA3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97416BB" w14:textId="504B065E"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4598C83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1144EB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Define unavailability (Time and Day, e.g. 2015-07-03  8:00 AM to 5:00 PM)</w:t>
            </w:r>
          </w:p>
        </w:tc>
      </w:tr>
      <w:tr w:rsidR="00950177" w:rsidRPr="009A3BA6" w14:paraId="0ECCFCC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BC40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29B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E47685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47A43F8" w14:textId="0A6C761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.1.3.3</w:t>
            </w:r>
          </w:p>
        </w:tc>
        <w:tc>
          <w:tcPr>
            <w:tcW w:w="2201" w:type="dxa"/>
            <w:tcBorders>
              <w:top w:val="nil"/>
              <w:left w:val="nil"/>
              <w:bottom w:val="single" w:sz="4" w:space="0" w:color="auto"/>
              <w:right w:val="single" w:sz="4" w:space="0" w:color="auto"/>
            </w:tcBorders>
            <w:shd w:val="clear" w:color="auto" w:fill="auto"/>
            <w:hideMark/>
          </w:tcPr>
          <w:p w14:paraId="518E58A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w:t>
            </w:r>
          </w:p>
        </w:tc>
        <w:tc>
          <w:tcPr>
            <w:tcW w:w="3566" w:type="dxa"/>
            <w:tcBorders>
              <w:top w:val="nil"/>
              <w:left w:val="nil"/>
              <w:bottom w:val="single" w:sz="4" w:space="0" w:color="auto"/>
              <w:right w:val="single" w:sz="8" w:space="0" w:color="auto"/>
            </w:tcBorders>
            <w:shd w:val="clear" w:color="auto" w:fill="auto"/>
            <w:hideMark/>
          </w:tcPr>
          <w:p w14:paraId="5CED18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Inform users</w:t>
            </w:r>
          </w:p>
        </w:tc>
      </w:tr>
      <w:tr w:rsidR="00950177" w:rsidRPr="009A3BA6" w14:paraId="2561AD31"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690B542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2A977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A63D1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894F4" w14:textId="6FA4560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6B57205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087FAE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service provider is able to view usage reports for users, groups and communities that are using his service. The usage report shows data about:</w:t>
            </w:r>
          </w:p>
        </w:tc>
      </w:tr>
      <w:tr w:rsidR="00950177" w:rsidRPr="009A3BA6" w14:paraId="7234663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F3DE5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49C27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59B3B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F507C95" w14:textId="3674CC3C"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5DC84AA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67E5B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2F0A52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F41FAA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13A058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9F2E7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6ABFDCC" w14:textId="24BD8DC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6F34744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4A5EB9C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D9582F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9FD64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F22DB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DCFA30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1AE71E6" w14:textId="3263175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4C5478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5F9B8DA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consumption</w:t>
            </w:r>
          </w:p>
        </w:tc>
      </w:tr>
      <w:tr w:rsidR="00950177" w:rsidRPr="009A3BA6" w14:paraId="64C8055A"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BCE85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CEC8F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50C3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76EB56A" w14:textId="373243D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.1.5.1</w:t>
            </w:r>
          </w:p>
        </w:tc>
        <w:tc>
          <w:tcPr>
            <w:tcW w:w="2201" w:type="dxa"/>
            <w:tcBorders>
              <w:top w:val="nil"/>
              <w:left w:val="nil"/>
              <w:bottom w:val="single" w:sz="4" w:space="0" w:color="auto"/>
              <w:right w:val="single" w:sz="4" w:space="0" w:color="auto"/>
            </w:tcBorders>
            <w:shd w:val="clear" w:color="auto" w:fill="auto"/>
            <w:hideMark/>
          </w:tcPr>
          <w:p w14:paraId="3D324B9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4D8AE6E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service provider is able to manage his tickets:</w:t>
            </w:r>
          </w:p>
        </w:tc>
      </w:tr>
      <w:tr w:rsidR="00950177" w:rsidRPr="009A3BA6" w14:paraId="3EAB057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8822F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56CD6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B67D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9042F60" w14:textId="2A70124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.1.5.2</w:t>
            </w:r>
          </w:p>
        </w:tc>
        <w:tc>
          <w:tcPr>
            <w:tcW w:w="2201" w:type="dxa"/>
            <w:tcBorders>
              <w:top w:val="nil"/>
              <w:left w:val="nil"/>
              <w:bottom w:val="single" w:sz="4" w:space="0" w:color="auto"/>
              <w:right w:val="single" w:sz="4" w:space="0" w:color="auto"/>
            </w:tcBorders>
            <w:shd w:val="clear" w:color="auto" w:fill="auto"/>
            <w:hideMark/>
          </w:tcPr>
          <w:p w14:paraId="309A67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E8BA7A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reply to tickets</w:t>
            </w:r>
          </w:p>
        </w:tc>
      </w:tr>
      <w:tr w:rsidR="00950177" w:rsidRPr="009A3BA6" w14:paraId="74844D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1FD53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E70118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C5E0A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EC172B2" w14:textId="653FD28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.1.5.3</w:t>
            </w:r>
          </w:p>
        </w:tc>
        <w:tc>
          <w:tcPr>
            <w:tcW w:w="2201" w:type="dxa"/>
            <w:tcBorders>
              <w:top w:val="nil"/>
              <w:left w:val="nil"/>
              <w:bottom w:val="single" w:sz="4" w:space="0" w:color="auto"/>
              <w:right w:val="single" w:sz="4" w:space="0" w:color="auto"/>
            </w:tcBorders>
            <w:shd w:val="clear" w:color="auto" w:fill="auto"/>
            <w:hideMark/>
          </w:tcPr>
          <w:p w14:paraId="3E5A04B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1E7473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close tickets</w:t>
            </w:r>
          </w:p>
        </w:tc>
      </w:tr>
      <w:tr w:rsidR="00950177" w:rsidRPr="009A3BA6" w14:paraId="58BE89D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A34C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DC8B4C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CCA8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78D254" w14:textId="12BC5FE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.1.5.4</w:t>
            </w:r>
          </w:p>
        </w:tc>
        <w:tc>
          <w:tcPr>
            <w:tcW w:w="2201" w:type="dxa"/>
            <w:tcBorders>
              <w:top w:val="nil"/>
              <w:left w:val="nil"/>
              <w:bottom w:val="single" w:sz="4" w:space="0" w:color="auto"/>
              <w:right w:val="single" w:sz="4" w:space="0" w:color="auto"/>
            </w:tcBorders>
            <w:shd w:val="clear" w:color="auto" w:fill="auto"/>
            <w:hideMark/>
          </w:tcPr>
          <w:p w14:paraId="5329B8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029CE9B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delete tickets</w:t>
            </w:r>
          </w:p>
        </w:tc>
      </w:tr>
      <w:tr w:rsidR="00950177" w:rsidRPr="009A3BA6" w14:paraId="33303874"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0BAC2B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7CCCD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F4C4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72AE404" w14:textId="2A0408CE"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37A30E5"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1B260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65FC12D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BF28B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2DC3B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5E75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DC7CD3" w14:textId="4068260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w:t>
            </w:r>
            <w:r w:rsidR="00E2203F">
              <w:rPr>
                <w:rFonts w:eastAsia="Times New Roman" w:cs="Times New Roman"/>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50AD78C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w:t>
            </w:r>
          </w:p>
        </w:tc>
        <w:tc>
          <w:tcPr>
            <w:tcW w:w="3566" w:type="dxa"/>
            <w:tcBorders>
              <w:top w:val="nil"/>
              <w:left w:val="nil"/>
              <w:bottom w:val="single" w:sz="4" w:space="0" w:color="auto"/>
              <w:right w:val="single" w:sz="8" w:space="0" w:color="auto"/>
            </w:tcBorders>
            <w:shd w:val="clear" w:color="auto" w:fill="auto"/>
            <w:hideMark/>
          </w:tcPr>
          <w:p w14:paraId="2A003B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Tickets: The user is able to open support tickets.</w:t>
            </w:r>
          </w:p>
        </w:tc>
      </w:tr>
      <w:tr w:rsidR="00950177" w:rsidRPr="009A3BA6" w14:paraId="5D7C3C09"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126C62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08EE0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89F60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453C4074" w14:textId="2C84438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33818DB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w:t>
            </w:r>
          </w:p>
        </w:tc>
        <w:tc>
          <w:tcPr>
            <w:tcW w:w="3566" w:type="dxa"/>
            <w:tcBorders>
              <w:top w:val="nil"/>
              <w:left w:val="nil"/>
              <w:bottom w:val="single" w:sz="4" w:space="0" w:color="auto"/>
              <w:right w:val="single" w:sz="8" w:space="0" w:color="auto"/>
            </w:tcBorders>
            <w:shd w:val="clear" w:color="auto" w:fill="auto"/>
            <w:hideMark/>
          </w:tcPr>
          <w:p w14:paraId="0C275F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Publications: Claim publications that were possible as a result of services (e.g. backend integrated with OpenAIRE, data fed into OpenAIRE)</w:t>
            </w:r>
          </w:p>
        </w:tc>
      </w:tr>
      <w:tr w:rsidR="00950177" w:rsidRPr="009A3BA6" w14:paraId="0FFE6129"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0217FF9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DB3E61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98E013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7D10F5E" w14:textId="53871DB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w:t>
            </w:r>
          </w:p>
        </w:tc>
        <w:tc>
          <w:tcPr>
            <w:tcW w:w="2201" w:type="dxa"/>
            <w:tcBorders>
              <w:top w:val="nil"/>
              <w:left w:val="nil"/>
              <w:bottom w:val="single" w:sz="4" w:space="0" w:color="auto"/>
              <w:right w:val="single" w:sz="4" w:space="0" w:color="auto"/>
            </w:tcBorders>
            <w:shd w:val="clear" w:color="auto" w:fill="auto"/>
            <w:hideMark/>
          </w:tcPr>
          <w:p w14:paraId="3A475D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ECA3F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The user can list all services they have access to see details (pricing, how to access, SLAs, associated information, creation date, last update, etc.):</w:t>
            </w:r>
          </w:p>
        </w:tc>
      </w:tr>
      <w:tr w:rsidR="00950177" w:rsidRPr="009A3BA6" w14:paraId="3A20629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CE2128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7ED74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B8BB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42F6D3" w14:textId="64E218E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.2.3.1</w:t>
            </w:r>
          </w:p>
        </w:tc>
        <w:tc>
          <w:tcPr>
            <w:tcW w:w="2201" w:type="dxa"/>
            <w:tcBorders>
              <w:top w:val="nil"/>
              <w:left w:val="nil"/>
              <w:bottom w:val="single" w:sz="4" w:space="0" w:color="auto"/>
              <w:right w:val="single" w:sz="4" w:space="0" w:color="auto"/>
            </w:tcBorders>
            <w:shd w:val="clear" w:color="auto" w:fill="auto"/>
            <w:hideMark/>
          </w:tcPr>
          <w:p w14:paraId="0303E2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4708DD5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1E72CF9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7743C9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14523A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74A8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A7EE3CE" w14:textId="5E3960E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.2.3.2</w:t>
            </w:r>
          </w:p>
        </w:tc>
        <w:tc>
          <w:tcPr>
            <w:tcW w:w="2201" w:type="dxa"/>
            <w:tcBorders>
              <w:top w:val="nil"/>
              <w:left w:val="nil"/>
              <w:bottom w:val="single" w:sz="4" w:space="0" w:color="auto"/>
              <w:right w:val="single" w:sz="4" w:space="0" w:color="auto"/>
            </w:tcBorders>
            <w:shd w:val="clear" w:color="auto" w:fill="auto"/>
            <w:hideMark/>
          </w:tcPr>
          <w:p w14:paraId="60F60E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5A8AEB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Applications</w:t>
            </w:r>
          </w:p>
        </w:tc>
      </w:tr>
      <w:tr w:rsidR="00950177" w:rsidRPr="009A3BA6" w14:paraId="69074BA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592475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C7C7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65050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23FBB19" w14:textId="565724F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.2.3.3</w:t>
            </w:r>
          </w:p>
        </w:tc>
        <w:tc>
          <w:tcPr>
            <w:tcW w:w="2201" w:type="dxa"/>
            <w:tcBorders>
              <w:top w:val="nil"/>
              <w:left w:val="nil"/>
              <w:bottom w:val="single" w:sz="4" w:space="0" w:color="auto"/>
              <w:right w:val="single" w:sz="4" w:space="0" w:color="auto"/>
            </w:tcBorders>
            <w:shd w:val="clear" w:color="auto" w:fill="auto"/>
            <w:hideMark/>
          </w:tcPr>
          <w:p w14:paraId="41F988F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w:t>
            </w:r>
          </w:p>
        </w:tc>
        <w:tc>
          <w:tcPr>
            <w:tcW w:w="3566" w:type="dxa"/>
            <w:tcBorders>
              <w:top w:val="nil"/>
              <w:left w:val="nil"/>
              <w:bottom w:val="single" w:sz="4" w:space="0" w:color="auto"/>
              <w:right w:val="single" w:sz="8" w:space="0" w:color="auto"/>
            </w:tcBorders>
            <w:shd w:val="clear" w:color="auto" w:fill="auto"/>
            <w:hideMark/>
          </w:tcPr>
          <w:p w14:paraId="1D08789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Appliances</w:t>
            </w:r>
          </w:p>
        </w:tc>
      </w:tr>
      <w:tr w:rsidR="00950177" w:rsidRPr="009A3BA6" w14:paraId="46196B7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7EDA6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30801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52FC3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5F9074" w14:textId="7E23F8F6"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w:t>
            </w:r>
          </w:p>
        </w:tc>
        <w:tc>
          <w:tcPr>
            <w:tcW w:w="2201" w:type="dxa"/>
            <w:tcBorders>
              <w:top w:val="nil"/>
              <w:left w:val="nil"/>
              <w:bottom w:val="single" w:sz="4" w:space="0" w:color="auto"/>
              <w:right w:val="single" w:sz="4" w:space="0" w:color="auto"/>
            </w:tcBorders>
            <w:shd w:val="clear" w:color="auto" w:fill="auto"/>
            <w:hideMark/>
          </w:tcPr>
          <w:p w14:paraId="21359C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20CBD0E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The user is able to search and filter for resources on the basis of:</w:t>
            </w:r>
          </w:p>
        </w:tc>
      </w:tr>
      <w:tr w:rsidR="00950177" w:rsidRPr="009A3BA6" w14:paraId="73BCA0C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83C3CE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9FA06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7CF6B6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58C65B" w14:textId="3769FA67"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.2.4.1</w:t>
            </w:r>
          </w:p>
        </w:tc>
        <w:tc>
          <w:tcPr>
            <w:tcW w:w="2201" w:type="dxa"/>
            <w:tcBorders>
              <w:top w:val="nil"/>
              <w:left w:val="nil"/>
              <w:bottom w:val="single" w:sz="4" w:space="0" w:color="auto"/>
              <w:right w:val="single" w:sz="4" w:space="0" w:color="auto"/>
            </w:tcBorders>
            <w:shd w:val="clear" w:color="auto" w:fill="auto"/>
            <w:hideMark/>
          </w:tcPr>
          <w:p w14:paraId="77BE6CC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5F5FA7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characteristics</w:t>
            </w:r>
          </w:p>
        </w:tc>
      </w:tr>
      <w:tr w:rsidR="00950177" w:rsidRPr="009A3BA6" w14:paraId="12DEE203"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671B70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738790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2C86C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DF8C7DE" w14:textId="2448976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.2.4.2</w:t>
            </w:r>
          </w:p>
        </w:tc>
        <w:tc>
          <w:tcPr>
            <w:tcW w:w="2201" w:type="dxa"/>
            <w:tcBorders>
              <w:top w:val="nil"/>
              <w:left w:val="nil"/>
              <w:bottom w:val="single" w:sz="4" w:space="0" w:color="auto"/>
              <w:right w:val="single" w:sz="4" w:space="0" w:color="auto"/>
            </w:tcBorders>
            <w:shd w:val="clear" w:color="auto" w:fill="auto"/>
            <w:hideMark/>
          </w:tcPr>
          <w:p w14:paraId="5C18726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30E9C2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 term</w:t>
            </w:r>
          </w:p>
        </w:tc>
      </w:tr>
      <w:tr w:rsidR="00950177" w:rsidRPr="009A3BA6" w14:paraId="4AF71B4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B913B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D97D5A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24EC839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08137D6" w14:textId="3925221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.2.4.3</w:t>
            </w:r>
          </w:p>
        </w:tc>
        <w:tc>
          <w:tcPr>
            <w:tcW w:w="2201" w:type="dxa"/>
            <w:tcBorders>
              <w:top w:val="nil"/>
              <w:left w:val="nil"/>
              <w:bottom w:val="single" w:sz="4" w:space="0" w:color="auto"/>
              <w:right w:val="single" w:sz="4" w:space="0" w:color="auto"/>
            </w:tcBorders>
            <w:shd w:val="clear" w:color="auto" w:fill="auto"/>
            <w:hideMark/>
          </w:tcPr>
          <w:p w14:paraId="1847C98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Search</w:t>
            </w:r>
          </w:p>
        </w:tc>
        <w:tc>
          <w:tcPr>
            <w:tcW w:w="3566" w:type="dxa"/>
            <w:tcBorders>
              <w:top w:val="nil"/>
              <w:left w:val="nil"/>
              <w:bottom w:val="single" w:sz="4" w:space="0" w:color="auto"/>
              <w:right w:val="single" w:sz="8" w:space="0" w:color="auto"/>
            </w:tcBorders>
            <w:shd w:val="clear" w:color="auto" w:fill="auto"/>
            <w:hideMark/>
          </w:tcPr>
          <w:p w14:paraId="150A65F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w:t>
            </w:r>
          </w:p>
        </w:tc>
      </w:tr>
      <w:tr w:rsidR="00950177" w:rsidRPr="009A3BA6" w14:paraId="5470C4C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4DE95D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A2716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88A71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22760DD" w14:textId="4AE40ED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w:t>
            </w:r>
          </w:p>
        </w:tc>
        <w:tc>
          <w:tcPr>
            <w:tcW w:w="2201" w:type="dxa"/>
            <w:tcBorders>
              <w:top w:val="nil"/>
              <w:left w:val="nil"/>
              <w:bottom w:val="single" w:sz="4" w:space="0" w:color="auto"/>
              <w:right w:val="single" w:sz="4" w:space="0" w:color="auto"/>
            </w:tcBorders>
            <w:shd w:val="clear" w:color="auto" w:fill="auto"/>
            <w:hideMark/>
          </w:tcPr>
          <w:p w14:paraId="6BBBFC8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25D416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 The user is able to view the status of services:</w:t>
            </w:r>
          </w:p>
        </w:tc>
      </w:tr>
      <w:tr w:rsidR="00950177" w:rsidRPr="009A3BA6" w14:paraId="493C9E12"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53B008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390384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ECAB6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1D108B7" w14:textId="313035DD"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.2.5.1</w:t>
            </w:r>
          </w:p>
        </w:tc>
        <w:tc>
          <w:tcPr>
            <w:tcW w:w="2201" w:type="dxa"/>
            <w:tcBorders>
              <w:top w:val="nil"/>
              <w:left w:val="nil"/>
              <w:bottom w:val="single" w:sz="4" w:space="0" w:color="auto"/>
              <w:right w:val="single" w:sz="4" w:space="0" w:color="auto"/>
            </w:tcBorders>
            <w:shd w:val="clear" w:color="auto" w:fill="auto"/>
            <w:hideMark/>
          </w:tcPr>
          <w:p w14:paraId="1B4813B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Status</w:t>
            </w:r>
          </w:p>
        </w:tc>
        <w:tc>
          <w:tcPr>
            <w:tcW w:w="3566" w:type="dxa"/>
            <w:tcBorders>
              <w:top w:val="nil"/>
              <w:left w:val="nil"/>
              <w:bottom w:val="single" w:sz="4" w:space="0" w:color="auto"/>
              <w:right w:val="single" w:sz="8" w:space="0" w:color="auto"/>
            </w:tcBorders>
            <w:shd w:val="clear" w:color="auto" w:fill="auto"/>
            <w:hideMark/>
          </w:tcPr>
          <w:p w14:paraId="37295F5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Availability (available, unavailable, service outage, maintenance, etc.)</w:t>
            </w:r>
          </w:p>
        </w:tc>
      </w:tr>
      <w:tr w:rsidR="00950177" w:rsidRPr="009A3BA6" w14:paraId="1F1715F2"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588FB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631A75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920472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655B76C" w14:textId="7AB69D2F"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.2.6</w:t>
            </w:r>
          </w:p>
        </w:tc>
        <w:tc>
          <w:tcPr>
            <w:tcW w:w="2201" w:type="dxa"/>
            <w:tcBorders>
              <w:top w:val="nil"/>
              <w:left w:val="nil"/>
              <w:bottom w:val="single" w:sz="4" w:space="0" w:color="auto"/>
              <w:right w:val="single" w:sz="4" w:space="0" w:color="auto"/>
            </w:tcBorders>
            <w:shd w:val="clear" w:color="auto" w:fill="auto"/>
            <w:hideMark/>
          </w:tcPr>
          <w:p w14:paraId="116A7C6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Negotiation</w:t>
            </w:r>
          </w:p>
        </w:tc>
        <w:tc>
          <w:tcPr>
            <w:tcW w:w="3566" w:type="dxa"/>
            <w:tcBorders>
              <w:top w:val="nil"/>
              <w:left w:val="nil"/>
              <w:bottom w:val="single" w:sz="4" w:space="0" w:color="auto"/>
              <w:right w:val="single" w:sz="8" w:space="0" w:color="auto"/>
            </w:tcBorders>
            <w:shd w:val="clear" w:color="auto" w:fill="auto"/>
            <w:hideMark/>
          </w:tcPr>
          <w:p w14:paraId="3D346BC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Negotiate the SLA through a broker or accept the pre-defined SLA associated to the service</w:t>
            </w:r>
          </w:p>
        </w:tc>
      </w:tr>
      <w:tr w:rsidR="00950177" w:rsidRPr="009A3BA6" w14:paraId="08500B5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3B1B34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337F79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21862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223CE59" w14:textId="367399F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.2.7</w:t>
            </w:r>
          </w:p>
        </w:tc>
        <w:tc>
          <w:tcPr>
            <w:tcW w:w="2201" w:type="dxa"/>
            <w:tcBorders>
              <w:top w:val="nil"/>
              <w:left w:val="nil"/>
              <w:bottom w:val="single" w:sz="4" w:space="0" w:color="auto"/>
              <w:right w:val="single" w:sz="4" w:space="0" w:color="auto"/>
            </w:tcBorders>
            <w:shd w:val="clear" w:color="auto" w:fill="auto"/>
            <w:hideMark/>
          </w:tcPr>
          <w:p w14:paraId="52AFF9E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w:t>
            </w:r>
          </w:p>
        </w:tc>
        <w:tc>
          <w:tcPr>
            <w:tcW w:w="3566" w:type="dxa"/>
            <w:tcBorders>
              <w:top w:val="nil"/>
              <w:left w:val="nil"/>
              <w:bottom w:val="single" w:sz="4" w:space="0" w:color="auto"/>
              <w:right w:val="single" w:sz="8" w:space="0" w:color="auto"/>
            </w:tcBorders>
            <w:shd w:val="clear" w:color="auto" w:fill="auto"/>
            <w:hideMark/>
          </w:tcPr>
          <w:p w14:paraId="44122C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Policies: The user can accept or decline usage policies.</w:t>
            </w:r>
          </w:p>
        </w:tc>
      </w:tr>
      <w:tr w:rsidR="00950177" w:rsidRPr="009A3BA6" w14:paraId="3E54A87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D059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0FB141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3F1F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F986037" w14:textId="73BC2D91"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.2.8</w:t>
            </w:r>
          </w:p>
        </w:tc>
        <w:tc>
          <w:tcPr>
            <w:tcW w:w="2201" w:type="dxa"/>
            <w:tcBorders>
              <w:top w:val="nil"/>
              <w:left w:val="nil"/>
              <w:bottom w:val="single" w:sz="4" w:space="0" w:color="auto"/>
              <w:right w:val="single" w:sz="4" w:space="0" w:color="auto"/>
            </w:tcBorders>
            <w:shd w:val="clear" w:color="auto" w:fill="auto"/>
            <w:hideMark/>
          </w:tcPr>
          <w:p w14:paraId="03AFF3E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w:t>
            </w:r>
          </w:p>
        </w:tc>
        <w:tc>
          <w:tcPr>
            <w:tcW w:w="3566" w:type="dxa"/>
            <w:tcBorders>
              <w:top w:val="nil"/>
              <w:left w:val="nil"/>
              <w:bottom w:val="single" w:sz="4" w:space="0" w:color="auto"/>
              <w:right w:val="single" w:sz="8" w:space="0" w:color="auto"/>
            </w:tcBorders>
            <w:shd w:val="clear" w:color="auto" w:fill="auto"/>
            <w:hideMark/>
          </w:tcPr>
          <w:p w14:paraId="102D8BB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Contact: The user is able to contact the service provider via messages.</w:t>
            </w:r>
          </w:p>
        </w:tc>
      </w:tr>
      <w:tr w:rsidR="00950177" w:rsidRPr="009A3BA6" w14:paraId="730F7D7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0CED82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A475F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0F3903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93FD3B9" w14:textId="40E42334"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w:t>
            </w:r>
          </w:p>
        </w:tc>
        <w:tc>
          <w:tcPr>
            <w:tcW w:w="2201" w:type="dxa"/>
            <w:tcBorders>
              <w:top w:val="nil"/>
              <w:left w:val="nil"/>
              <w:bottom w:val="single" w:sz="4" w:space="0" w:color="auto"/>
              <w:right w:val="single" w:sz="4" w:space="0" w:color="auto"/>
            </w:tcBorders>
            <w:shd w:val="clear" w:color="auto" w:fill="auto"/>
            <w:hideMark/>
          </w:tcPr>
          <w:p w14:paraId="40AA2F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5BF222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The user is able to review and rate services and service providers:</w:t>
            </w:r>
          </w:p>
        </w:tc>
      </w:tr>
      <w:tr w:rsidR="00950177" w:rsidRPr="009A3BA6" w14:paraId="458C734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44E31A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6D396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E390DF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1DDA87D7" w14:textId="58A288B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.2.9.1</w:t>
            </w:r>
          </w:p>
        </w:tc>
        <w:tc>
          <w:tcPr>
            <w:tcW w:w="2201" w:type="dxa"/>
            <w:tcBorders>
              <w:top w:val="nil"/>
              <w:left w:val="nil"/>
              <w:bottom w:val="single" w:sz="4" w:space="0" w:color="auto"/>
              <w:right w:val="single" w:sz="4" w:space="0" w:color="auto"/>
            </w:tcBorders>
            <w:shd w:val="clear" w:color="auto" w:fill="auto"/>
            <w:hideMark/>
          </w:tcPr>
          <w:p w14:paraId="639A105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w:t>
            </w:r>
          </w:p>
        </w:tc>
        <w:tc>
          <w:tcPr>
            <w:tcW w:w="3566" w:type="dxa"/>
            <w:tcBorders>
              <w:top w:val="nil"/>
              <w:left w:val="nil"/>
              <w:bottom w:val="single" w:sz="4" w:space="0" w:color="auto"/>
              <w:right w:val="single" w:sz="8" w:space="0" w:color="auto"/>
            </w:tcBorders>
            <w:shd w:val="clear" w:color="auto" w:fill="auto"/>
            <w:hideMark/>
          </w:tcPr>
          <w:p w14:paraId="287257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Rating and commenting system</w:t>
            </w:r>
          </w:p>
        </w:tc>
      </w:tr>
      <w:tr w:rsidR="00950177" w:rsidRPr="009A3BA6" w14:paraId="1F35F6F9"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82E3A4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07DF84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AA90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8061EE" w14:textId="6530B642"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w:t>
            </w:r>
          </w:p>
        </w:tc>
        <w:tc>
          <w:tcPr>
            <w:tcW w:w="2201" w:type="dxa"/>
            <w:tcBorders>
              <w:top w:val="nil"/>
              <w:left w:val="nil"/>
              <w:bottom w:val="single" w:sz="4" w:space="0" w:color="auto"/>
              <w:right w:val="single" w:sz="4" w:space="0" w:color="auto"/>
            </w:tcBorders>
            <w:shd w:val="clear" w:color="auto" w:fill="auto"/>
            <w:hideMark/>
          </w:tcPr>
          <w:p w14:paraId="0D39C0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7B8E5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The user is able to view his own usage information including:</w:t>
            </w:r>
          </w:p>
        </w:tc>
      </w:tr>
      <w:tr w:rsidR="00950177" w:rsidRPr="009A3BA6" w14:paraId="44B3830F"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45077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DFA3A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3AD5D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CED9697" w14:textId="2992438B"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.2.10.1</w:t>
            </w:r>
          </w:p>
        </w:tc>
        <w:tc>
          <w:tcPr>
            <w:tcW w:w="2201" w:type="dxa"/>
            <w:tcBorders>
              <w:top w:val="nil"/>
              <w:left w:val="nil"/>
              <w:bottom w:val="single" w:sz="4" w:space="0" w:color="auto"/>
              <w:right w:val="single" w:sz="4" w:space="0" w:color="auto"/>
            </w:tcBorders>
            <w:shd w:val="clear" w:color="auto" w:fill="auto"/>
            <w:hideMark/>
          </w:tcPr>
          <w:p w14:paraId="41B72C6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w:t>
            </w:r>
          </w:p>
        </w:tc>
        <w:tc>
          <w:tcPr>
            <w:tcW w:w="3566" w:type="dxa"/>
            <w:tcBorders>
              <w:top w:val="nil"/>
              <w:left w:val="nil"/>
              <w:bottom w:val="single" w:sz="4" w:space="0" w:color="auto"/>
              <w:right w:val="single" w:sz="8" w:space="0" w:color="auto"/>
            </w:tcBorders>
            <w:shd w:val="clear" w:color="auto" w:fill="auto"/>
            <w:hideMark/>
          </w:tcPr>
          <w:p w14:paraId="2B2EFD2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7E0F796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5B7BC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4D5C2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77A016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3901F1C" w14:textId="4D8EE1F8"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5B06571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w:t>
            </w:r>
          </w:p>
        </w:tc>
        <w:tc>
          <w:tcPr>
            <w:tcW w:w="3566" w:type="dxa"/>
            <w:tcBorders>
              <w:top w:val="nil"/>
              <w:left w:val="nil"/>
              <w:bottom w:val="single" w:sz="4" w:space="0" w:color="auto"/>
              <w:right w:val="single" w:sz="8" w:space="0" w:color="auto"/>
            </w:tcBorders>
            <w:shd w:val="clear" w:color="auto" w:fill="auto"/>
            <w:hideMark/>
          </w:tcPr>
          <w:p w14:paraId="1D4869C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Documentation: access documentation (knowledge base)</w:t>
            </w:r>
          </w:p>
        </w:tc>
      </w:tr>
      <w:tr w:rsidR="00950177" w:rsidRPr="009A3BA6" w14:paraId="58D094F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32B1F48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FFFE0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66788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CF34060" w14:textId="0C87D31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6AF9491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w:t>
            </w:r>
          </w:p>
        </w:tc>
        <w:tc>
          <w:tcPr>
            <w:tcW w:w="3566" w:type="dxa"/>
            <w:tcBorders>
              <w:top w:val="nil"/>
              <w:left w:val="nil"/>
              <w:bottom w:val="single" w:sz="4" w:space="0" w:color="auto"/>
              <w:right w:val="single" w:sz="8" w:space="0" w:color="auto"/>
            </w:tcBorders>
            <w:shd w:val="clear" w:color="auto" w:fill="auto"/>
            <w:hideMark/>
          </w:tcPr>
          <w:p w14:paraId="7875C3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Finance: The user is able to review incurred expenses and pay for a service.</w:t>
            </w:r>
          </w:p>
        </w:tc>
      </w:tr>
      <w:tr w:rsidR="00950177" w:rsidRPr="009A3BA6" w14:paraId="5039CF5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4EFA7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8F665A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FA575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9ABE345" w14:textId="098EE20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.2.13</w:t>
            </w:r>
          </w:p>
        </w:tc>
        <w:tc>
          <w:tcPr>
            <w:tcW w:w="2201" w:type="dxa"/>
            <w:tcBorders>
              <w:top w:val="nil"/>
              <w:left w:val="nil"/>
              <w:bottom w:val="single" w:sz="4" w:space="0" w:color="auto"/>
              <w:right w:val="single" w:sz="4" w:space="0" w:color="auto"/>
            </w:tcBorders>
            <w:shd w:val="clear" w:color="auto" w:fill="auto"/>
            <w:hideMark/>
          </w:tcPr>
          <w:p w14:paraId="123A93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w:t>
            </w:r>
          </w:p>
        </w:tc>
        <w:tc>
          <w:tcPr>
            <w:tcW w:w="3566" w:type="dxa"/>
            <w:tcBorders>
              <w:top w:val="nil"/>
              <w:left w:val="nil"/>
              <w:bottom w:val="single" w:sz="4" w:space="0" w:color="auto"/>
              <w:right w:val="single" w:sz="8" w:space="0" w:color="auto"/>
            </w:tcBorders>
            <w:shd w:val="clear" w:color="auto" w:fill="auto"/>
            <w:hideMark/>
          </w:tcPr>
          <w:p w14:paraId="6C45E39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 access: request authorization to access one or more services</w:t>
            </w:r>
          </w:p>
        </w:tc>
      </w:tr>
      <w:tr w:rsidR="00950177" w:rsidRPr="009A3BA6" w14:paraId="02F3957D"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54D3CCD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5C6724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BE025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1514B5" w14:textId="65641C6C"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0C85B9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216D8E2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Management of organizations, groups, departments, projects, and communities</w:t>
            </w:r>
          </w:p>
        </w:tc>
      </w:tr>
      <w:tr w:rsidR="00950177" w:rsidRPr="009A3BA6" w14:paraId="6E89D8C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55BA8C2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70A07F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849BA7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F83E983" w14:textId="1C9737A1"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22A1FE7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w:t>
            </w:r>
          </w:p>
        </w:tc>
        <w:tc>
          <w:tcPr>
            <w:tcW w:w="3566" w:type="dxa"/>
            <w:tcBorders>
              <w:top w:val="nil"/>
              <w:left w:val="nil"/>
              <w:bottom w:val="single" w:sz="4" w:space="0" w:color="auto"/>
              <w:right w:val="single" w:sz="8" w:space="0" w:color="auto"/>
            </w:tcBorders>
            <w:shd w:val="clear" w:color="auto" w:fill="auto"/>
            <w:hideMark/>
          </w:tcPr>
          <w:p w14:paraId="3BACC8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Reporting: The directory manager is able to view reports for:</w:t>
            </w:r>
          </w:p>
        </w:tc>
      </w:tr>
      <w:tr w:rsidR="00950177" w:rsidRPr="009A3BA6" w14:paraId="6AD74A1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94DE1E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BDFF06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9173E1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BB5F70F" w14:textId="063A83C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.3.1.01</w:t>
            </w:r>
          </w:p>
        </w:tc>
        <w:tc>
          <w:tcPr>
            <w:tcW w:w="2201" w:type="dxa"/>
            <w:tcBorders>
              <w:top w:val="nil"/>
              <w:left w:val="nil"/>
              <w:bottom w:val="single" w:sz="4" w:space="0" w:color="auto"/>
              <w:right w:val="single" w:sz="4" w:space="0" w:color="auto"/>
            </w:tcBorders>
            <w:shd w:val="clear" w:color="auto" w:fill="auto"/>
            <w:hideMark/>
          </w:tcPr>
          <w:p w14:paraId="3ED3DA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w:t>
            </w:r>
          </w:p>
        </w:tc>
        <w:tc>
          <w:tcPr>
            <w:tcW w:w="3566" w:type="dxa"/>
            <w:tcBorders>
              <w:top w:val="nil"/>
              <w:left w:val="nil"/>
              <w:bottom w:val="single" w:sz="4" w:space="0" w:color="auto"/>
              <w:right w:val="single" w:sz="8" w:space="0" w:color="auto"/>
            </w:tcBorders>
            <w:shd w:val="clear" w:color="auto" w:fill="auto"/>
            <w:hideMark/>
          </w:tcPr>
          <w:p w14:paraId="6067027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available to his virtual organization / users</w:t>
            </w:r>
          </w:p>
        </w:tc>
      </w:tr>
      <w:tr w:rsidR="00950177" w:rsidRPr="009A3BA6" w14:paraId="7C3B14DE"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041C4D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56297BB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07D09B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27EB1F61" w14:textId="4A8EA55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.3.1.02</w:t>
            </w:r>
          </w:p>
        </w:tc>
        <w:tc>
          <w:tcPr>
            <w:tcW w:w="2201" w:type="dxa"/>
            <w:tcBorders>
              <w:top w:val="nil"/>
              <w:left w:val="nil"/>
              <w:bottom w:val="single" w:sz="4" w:space="0" w:color="auto"/>
              <w:right w:val="single" w:sz="4" w:space="0" w:color="auto"/>
            </w:tcBorders>
            <w:shd w:val="clear" w:color="auto" w:fill="auto"/>
            <w:hideMark/>
          </w:tcPr>
          <w:p w14:paraId="021F9AE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w:t>
            </w:r>
          </w:p>
        </w:tc>
        <w:tc>
          <w:tcPr>
            <w:tcW w:w="3566" w:type="dxa"/>
            <w:tcBorders>
              <w:top w:val="nil"/>
              <w:left w:val="nil"/>
              <w:bottom w:val="single" w:sz="4" w:space="0" w:color="auto"/>
              <w:right w:val="single" w:sz="8" w:space="0" w:color="auto"/>
            </w:tcBorders>
            <w:shd w:val="clear" w:color="auto" w:fill="auto"/>
            <w:hideMark/>
          </w:tcPr>
          <w:p w14:paraId="1186D2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used by his virtual organization / users</w:t>
            </w:r>
          </w:p>
        </w:tc>
      </w:tr>
      <w:tr w:rsidR="00950177" w:rsidRPr="009A3BA6" w14:paraId="6FB93DC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19C82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C520F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32930A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E3BB6C0" w14:textId="6F5A940D"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.3.1.03</w:t>
            </w:r>
          </w:p>
        </w:tc>
        <w:tc>
          <w:tcPr>
            <w:tcW w:w="2201" w:type="dxa"/>
            <w:tcBorders>
              <w:top w:val="nil"/>
              <w:left w:val="nil"/>
              <w:bottom w:val="single" w:sz="4" w:space="0" w:color="auto"/>
              <w:right w:val="single" w:sz="4" w:space="0" w:color="auto"/>
            </w:tcBorders>
            <w:shd w:val="clear" w:color="auto" w:fill="auto"/>
            <w:hideMark/>
          </w:tcPr>
          <w:p w14:paraId="53DEE64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w:t>
            </w:r>
          </w:p>
        </w:tc>
        <w:tc>
          <w:tcPr>
            <w:tcW w:w="3566" w:type="dxa"/>
            <w:tcBorders>
              <w:top w:val="nil"/>
              <w:left w:val="nil"/>
              <w:bottom w:val="single" w:sz="4" w:space="0" w:color="auto"/>
              <w:right w:val="single" w:sz="8" w:space="0" w:color="auto"/>
            </w:tcBorders>
            <w:shd w:val="clear" w:color="auto" w:fill="auto"/>
            <w:hideMark/>
          </w:tcPr>
          <w:p w14:paraId="2934F57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Resources booked by his virtual organization / users</w:t>
            </w:r>
          </w:p>
        </w:tc>
      </w:tr>
      <w:tr w:rsidR="00950177" w:rsidRPr="009A3BA6" w14:paraId="608654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3084D96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39649D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79AD69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A27BF91" w14:textId="6E6DDA22"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.3.1.04</w:t>
            </w:r>
          </w:p>
        </w:tc>
        <w:tc>
          <w:tcPr>
            <w:tcW w:w="2201" w:type="dxa"/>
            <w:tcBorders>
              <w:top w:val="nil"/>
              <w:left w:val="nil"/>
              <w:bottom w:val="single" w:sz="4" w:space="0" w:color="auto"/>
              <w:right w:val="single" w:sz="4" w:space="0" w:color="auto"/>
            </w:tcBorders>
            <w:shd w:val="clear" w:color="auto" w:fill="auto"/>
            <w:hideMark/>
          </w:tcPr>
          <w:p w14:paraId="21ECED8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c>
          <w:tcPr>
            <w:tcW w:w="3566" w:type="dxa"/>
            <w:tcBorders>
              <w:top w:val="nil"/>
              <w:left w:val="nil"/>
              <w:bottom w:val="single" w:sz="4" w:space="0" w:color="auto"/>
              <w:right w:val="single" w:sz="8" w:space="0" w:color="auto"/>
            </w:tcBorders>
            <w:shd w:val="clear" w:color="auto" w:fill="auto"/>
            <w:hideMark/>
          </w:tcPr>
          <w:p w14:paraId="196205D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Number of users</w:t>
            </w:r>
          </w:p>
        </w:tc>
      </w:tr>
      <w:tr w:rsidR="00950177" w:rsidRPr="009A3BA6" w14:paraId="7A4454E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C5386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B50996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E1947A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5ADE9F98" w14:textId="5C47CA19"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.3.1.05</w:t>
            </w:r>
          </w:p>
        </w:tc>
        <w:tc>
          <w:tcPr>
            <w:tcW w:w="2201" w:type="dxa"/>
            <w:tcBorders>
              <w:top w:val="nil"/>
              <w:left w:val="nil"/>
              <w:bottom w:val="single" w:sz="4" w:space="0" w:color="auto"/>
              <w:right w:val="single" w:sz="4" w:space="0" w:color="auto"/>
            </w:tcBorders>
            <w:shd w:val="clear" w:color="auto" w:fill="auto"/>
            <w:hideMark/>
          </w:tcPr>
          <w:p w14:paraId="299D607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c>
          <w:tcPr>
            <w:tcW w:w="3566" w:type="dxa"/>
            <w:tcBorders>
              <w:top w:val="nil"/>
              <w:left w:val="nil"/>
              <w:bottom w:val="single" w:sz="4" w:space="0" w:color="auto"/>
              <w:right w:val="single" w:sz="8" w:space="0" w:color="auto"/>
            </w:tcBorders>
            <w:shd w:val="clear" w:color="auto" w:fill="auto"/>
            <w:hideMark/>
          </w:tcPr>
          <w:p w14:paraId="158A6B5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 used</w:t>
            </w:r>
          </w:p>
        </w:tc>
      </w:tr>
      <w:tr w:rsidR="00950177" w:rsidRPr="009A3BA6" w14:paraId="690FC12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2A79D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04CA63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7920F6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1148" w:type="dxa"/>
            <w:tcBorders>
              <w:top w:val="nil"/>
              <w:left w:val="nil"/>
              <w:bottom w:val="single" w:sz="4" w:space="0" w:color="auto"/>
              <w:right w:val="single" w:sz="4" w:space="0" w:color="auto"/>
            </w:tcBorders>
            <w:shd w:val="clear" w:color="auto" w:fill="auto"/>
            <w:hideMark/>
          </w:tcPr>
          <w:p w14:paraId="7964F64B" w14:textId="0B1CF148"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.3.1.06</w:t>
            </w:r>
          </w:p>
        </w:tc>
        <w:tc>
          <w:tcPr>
            <w:tcW w:w="2201" w:type="dxa"/>
            <w:tcBorders>
              <w:top w:val="nil"/>
              <w:left w:val="nil"/>
              <w:bottom w:val="single" w:sz="4" w:space="0" w:color="auto"/>
              <w:right w:val="single" w:sz="4" w:space="0" w:color="auto"/>
            </w:tcBorders>
            <w:shd w:val="clear" w:color="auto" w:fill="auto"/>
            <w:hideMark/>
          </w:tcPr>
          <w:p w14:paraId="3149975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Consumption / usage</w:t>
            </w:r>
          </w:p>
        </w:tc>
        <w:tc>
          <w:tcPr>
            <w:tcW w:w="3566" w:type="dxa"/>
            <w:tcBorders>
              <w:top w:val="nil"/>
              <w:left w:val="nil"/>
              <w:bottom w:val="single" w:sz="4" w:space="0" w:color="auto"/>
              <w:right w:val="single" w:sz="8" w:space="0" w:color="auto"/>
            </w:tcBorders>
            <w:shd w:val="clear" w:color="auto" w:fill="auto"/>
            <w:hideMark/>
          </w:tcPr>
          <w:p w14:paraId="6F3F438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Consult consumption / usage</w:t>
            </w:r>
          </w:p>
        </w:tc>
      </w:tr>
      <w:tr w:rsidR="00950177" w:rsidRPr="009A3BA6" w14:paraId="17C96632"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1C72E1D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E4EF7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667C66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4632FE76" w14:textId="7C4F63CA" w:rsidR="00950177" w:rsidRPr="009A3BA6" w:rsidRDefault="00CF4A57"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2</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2D58D2AE"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4397209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resource providers</w:t>
            </w:r>
          </w:p>
        </w:tc>
      </w:tr>
      <w:tr w:rsidR="00950177" w:rsidRPr="009A3BA6" w14:paraId="31F6DC77"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246247E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696C7A0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19218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C7101B" w14:textId="70E2EE45"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w:t>
            </w:r>
          </w:p>
        </w:tc>
        <w:tc>
          <w:tcPr>
            <w:tcW w:w="2201" w:type="dxa"/>
            <w:tcBorders>
              <w:top w:val="nil"/>
              <w:left w:val="nil"/>
              <w:bottom w:val="single" w:sz="4" w:space="0" w:color="auto"/>
              <w:right w:val="single" w:sz="4" w:space="0" w:color="auto"/>
            </w:tcBorders>
            <w:shd w:val="clear" w:color="auto" w:fill="auto"/>
            <w:hideMark/>
          </w:tcPr>
          <w:p w14:paraId="5BC1CA2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provider requests</w:t>
            </w:r>
          </w:p>
        </w:tc>
        <w:tc>
          <w:tcPr>
            <w:tcW w:w="3566" w:type="dxa"/>
            <w:tcBorders>
              <w:top w:val="nil"/>
              <w:left w:val="nil"/>
              <w:bottom w:val="single" w:sz="4" w:space="0" w:color="auto"/>
              <w:right w:val="single" w:sz="8" w:space="0" w:color="auto"/>
            </w:tcBorders>
            <w:shd w:val="clear" w:color="auto" w:fill="auto"/>
            <w:hideMark/>
          </w:tcPr>
          <w:p w14:paraId="34761B0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management: The administrators is able to manage resource provider requests:</w:t>
            </w:r>
          </w:p>
        </w:tc>
      </w:tr>
      <w:tr w:rsidR="00950177" w:rsidRPr="009A3BA6" w14:paraId="70F6C835"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667498A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211D7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7F5B8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DE64C77" w14:textId="42D7E06C" w:rsidR="00950177" w:rsidRPr="009A3BA6" w:rsidRDefault="00CF4A57"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950177" w:rsidRPr="009A3BA6">
              <w:rPr>
                <w:rFonts w:eastAsia="Times New Roman" w:cs="Times New Roman"/>
                <w:color w:val="000000"/>
                <w:spacing w:val="0"/>
                <w:lang w:val="en-US"/>
              </w:rPr>
              <w:t>.4.1.1</w:t>
            </w:r>
          </w:p>
        </w:tc>
        <w:tc>
          <w:tcPr>
            <w:tcW w:w="2201" w:type="dxa"/>
            <w:tcBorders>
              <w:top w:val="nil"/>
              <w:left w:val="nil"/>
              <w:bottom w:val="single" w:sz="4" w:space="0" w:color="auto"/>
              <w:right w:val="single" w:sz="4" w:space="0" w:color="auto"/>
            </w:tcBorders>
            <w:shd w:val="clear" w:color="auto" w:fill="auto"/>
            <w:hideMark/>
          </w:tcPr>
          <w:p w14:paraId="77103A9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requests</w:t>
            </w:r>
          </w:p>
        </w:tc>
        <w:tc>
          <w:tcPr>
            <w:tcW w:w="3566" w:type="dxa"/>
            <w:tcBorders>
              <w:top w:val="nil"/>
              <w:left w:val="nil"/>
              <w:bottom w:val="single" w:sz="4" w:space="0" w:color="auto"/>
              <w:right w:val="single" w:sz="8" w:space="0" w:color="auto"/>
            </w:tcBorders>
            <w:shd w:val="clear" w:color="auto" w:fill="auto"/>
            <w:hideMark/>
          </w:tcPr>
          <w:p w14:paraId="44A45FA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resource provider request</w:t>
            </w:r>
          </w:p>
        </w:tc>
      </w:tr>
      <w:tr w:rsidR="00950177" w:rsidRPr="009A3BA6" w14:paraId="4B3A3D6D"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66B961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869952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58B8D6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BC5D8C" w14:textId="17FEB033"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265D6F1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requests</w:t>
            </w:r>
          </w:p>
        </w:tc>
        <w:tc>
          <w:tcPr>
            <w:tcW w:w="3566" w:type="dxa"/>
            <w:tcBorders>
              <w:top w:val="nil"/>
              <w:left w:val="nil"/>
              <w:bottom w:val="single" w:sz="4" w:space="0" w:color="auto"/>
              <w:right w:val="single" w:sz="8" w:space="0" w:color="auto"/>
            </w:tcBorders>
            <w:shd w:val="clear" w:color="auto" w:fill="auto"/>
            <w:hideMark/>
          </w:tcPr>
          <w:p w14:paraId="697BBE2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resource provider request (with reason)</w:t>
            </w:r>
          </w:p>
        </w:tc>
      </w:tr>
      <w:tr w:rsidR="00950177" w:rsidRPr="009A3BA6" w14:paraId="475CD8E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45349F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 xml:space="preserve"> </w:t>
            </w:r>
          </w:p>
        </w:tc>
        <w:tc>
          <w:tcPr>
            <w:tcW w:w="848" w:type="dxa"/>
            <w:tcBorders>
              <w:top w:val="nil"/>
              <w:left w:val="nil"/>
              <w:bottom w:val="single" w:sz="4" w:space="0" w:color="auto"/>
              <w:right w:val="single" w:sz="4" w:space="0" w:color="auto"/>
            </w:tcBorders>
            <w:shd w:val="clear" w:color="auto" w:fill="auto"/>
            <w:hideMark/>
          </w:tcPr>
          <w:p w14:paraId="5A49CB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C09D7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0ACFEA8" w14:textId="4584265A" w:rsidR="00950177" w:rsidRPr="009A3BA6" w:rsidRDefault="00CF4A57"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2</w:t>
            </w:r>
            <w:r w:rsidR="00482808">
              <w:rPr>
                <w:rFonts w:eastAsia="Times New Roman" w:cs="Times New Roman"/>
                <w:color w:val="000000"/>
                <w:spacing w:val="0"/>
                <w:lang w:val="en-US"/>
              </w:rPr>
              <w:t>.4.1.</w:t>
            </w:r>
            <w:r w:rsidR="00950177" w:rsidRPr="009A3BA6">
              <w:rPr>
                <w:rFonts w:eastAsia="Times New Roman" w:cs="Times New Roman"/>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07B233E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provider</w:t>
            </w:r>
          </w:p>
        </w:tc>
        <w:tc>
          <w:tcPr>
            <w:tcW w:w="3566" w:type="dxa"/>
            <w:tcBorders>
              <w:top w:val="nil"/>
              <w:left w:val="nil"/>
              <w:bottom w:val="single" w:sz="4" w:space="0" w:color="auto"/>
              <w:right w:val="single" w:sz="8" w:space="0" w:color="auto"/>
            </w:tcBorders>
            <w:shd w:val="clear" w:color="auto" w:fill="auto"/>
            <w:hideMark/>
          </w:tcPr>
          <w:p w14:paraId="5A7EA3C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Disable a provider (with reason)</w:t>
            </w:r>
          </w:p>
        </w:tc>
      </w:tr>
      <w:tr w:rsidR="00950177" w:rsidRPr="009A3BA6" w14:paraId="6877703F"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4FF8DC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931B2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28CBDC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0C59C1A2" w14:textId="1899501A" w:rsidR="00950177" w:rsidRPr="009A3BA6" w:rsidRDefault="00E2203F" w:rsidP="006B5F0A">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p>
        </w:tc>
        <w:tc>
          <w:tcPr>
            <w:tcW w:w="5767" w:type="dxa"/>
            <w:gridSpan w:val="2"/>
            <w:tcBorders>
              <w:top w:val="single" w:sz="4" w:space="0" w:color="auto"/>
              <w:left w:val="nil"/>
              <w:bottom w:val="single" w:sz="4" w:space="0" w:color="auto"/>
              <w:right w:val="single" w:sz="8" w:space="0" w:color="000000"/>
            </w:tcBorders>
            <w:shd w:val="clear" w:color="auto" w:fill="auto"/>
            <w:hideMark/>
          </w:tcPr>
          <w:p w14:paraId="6A660FC2"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Access Management</w:t>
            </w:r>
          </w:p>
        </w:tc>
      </w:tr>
      <w:tr w:rsidR="00950177" w:rsidRPr="009A3BA6" w14:paraId="277BA6AD"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91A1AD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0985ABC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81B2E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5C0D837" w14:textId="1AACCE73"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.1</w:t>
            </w:r>
          </w:p>
        </w:tc>
        <w:tc>
          <w:tcPr>
            <w:tcW w:w="2201" w:type="dxa"/>
            <w:tcBorders>
              <w:top w:val="nil"/>
              <w:left w:val="nil"/>
              <w:bottom w:val="single" w:sz="4" w:space="0" w:color="auto"/>
              <w:right w:val="single" w:sz="4" w:space="0" w:color="auto"/>
            </w:tcBorders>
            <w:shd w:val="clear" w:color="auto" w:fill="auto"/>
            <w:hideMark/>
          </w:tcPr>
          <w:p w14:paraId="0233BFD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Provider</w:t>
            </w:r>
          </w:p>
        </w:tc>
        <w:tc>
          <w:tcPr>
            <w:tcW w:w="3566" w:type="dxa"/>
            <w:tcBorders>
              <w:top w:val="nil"/>
              <w:left w:val="nil"/>
              <w:bottom w:val="single" w:sz="4" w:space="0" w:color="auto"/>
              <w:right w:val="single" w:sz="8" w:space="0" w:color="auto"/>
            </w:tcBorders>
            <w:shd w:val="clear" w:color="auto" w:fill="auto"/>
            <w:hideMark/>
          </w:tcPr>
          <w:p w14:paraId="1653CA1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of service providers</w:t>
            </w:r>
          </w:p>
        </w:tc>
      </w:tr>
      <w:tr w:rsidR="00950177" w:rsidRPr="009A3BA6" w14:paraId="0F73AA60"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4DB603A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AB7F2F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DF0D5E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B4A0502" w14:textId="1FC8C9E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w:t>
            </w:r>
          </w:p>
        </w:tc>
        <w:tc>
          <w:tcPr>
            <w:tcW w:w="2201" w:type="dxa"/>
            <w:tcBorders>
              <w:top w:val="nil"/>
              <w:left w:val="nil"/>
              <w:bottom w:val="single" w:sz="4" w:space="0" w:color="auto"/>
              <w:right w:val="single" w:sz="4" w:space="0" w:color="auto"/>
            </w:tcBorders>
            <w:shd w:val="clear" w:color="auto" w:fill="auto"/>
            <w:hideMark/>
          </w:tcPr>
          <w:p w14:paraId="61AF099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1311082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 The service provider can manage service access requests for an individual user, group or community:</w:t>
            </w:r>
          </w:p>
        </w:tc>
      </w:tr>
      <w:tr w:rsidR="00950177" w:rsidRPr="009A3BA6" w14:paraId="1E71CD0E"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635BDA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55D2830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7F89EB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7ECEAA1" w14:textId="471D76C4"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.1.1.1</w:t>
            </w:r>
          </w:p>
        </w:tc>
        <w:tc>
          <w:tcPr>
            <w:tcW w:w="2201" w:type="dxa"/>
            <w:tcBorders>
              <w:top w:val="nil"/>
              <w:left w:val="nil"/>
              <w:bottom w:val="single" w:sz="4" w:space="0" w:color="auto"/>
              <w:right w:val="single" w:sz="4" w:space="0" w:color="auto"/>
            </w:tcBorders>
            <w:shd w:val="clear" w:color="auto" w:fill="auto"/>
            <w:hideMark/>
          </w:tcPr>
          <w:p w14:paraId="06F205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0DD42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Allow access</w:t>
            </w:r>
          </w:p>
        </w:tc>
      </w:tr>
      <w:tr w:rsidR="00950177" w:rsidRPr="009A3BA6" w14:paraId="0538BF97"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442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0131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81D2CF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2537FEA" w14:textId="1CA3A15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.1.1.2</w:t>
            </w:r>
          </w:p>
        </w:tc>
        <w:tc>
          <w:tcPr>
            <w:tcW w:w="2201" w:type="dxa"/>
            <w:tcBorders>
              <w:top w:val="nil"/>
              <w:left w:val="nil"/>
              <w:bottom w:val="single" w:sz="4" w:space="0" w:color="auto"/>
              <w:right w:val="single" w:sz="4" w:space="0" w:color="auto"/>
            </w:tcBorders>
            <w:shd w:val="clear" w:color="auto" w:fill="auto"/>
            <w:hideMark/>
          </w:tcPr>
          <w:p w14:paraId="285EF65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request</w:t>
            </w:r>
          </w:p>
        </w:tc>
        <w:tc>
          <w:tcPr>
            <w:tcW w:w="3566" w:type="dxa"/>
            <w:tcBorders>
              <w:top w:val="nil"/>
              <w:left w:val="nil"/>
              <w:bottom w:val="single" w:sz="4" w:space="0" w:color="auto"/>
              <w:right w:val="single" w:sz="8" w:space="0" w:color="auto"/>
            </w:tcBorders>
            <w:shd w:val="clear" w:color="auto" w:fill="auto"/>
            <w:hideMark/>
          </w:tcPr>
          <w:p w14:paraId="5E1C781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access (with reason)</w:t>
            </w:r>
          </w:p>
        </w:tc>
      </w:tr>
      <w:tr w:rsidR="00950177" w:rsidRPr="009A3BA6" w14:paraId="2BDED998"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6D1AA92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2D8C1F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097125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EA7E1CE" w14:textId="1402F3E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w:t>
            </w:r>
          </w:p>
        </w:tc>
        <w:tc>
          <w:tcPr>
            <w:tcW w:w="2201" w:type="dxa"/>
            <w:tcBorders>
              <w:top w:val="nil"/>
              <w:left w:val="nil"/>
              <w:bottom w:val="single" w:sz="4" w:space="0" w:color="auto"/>
              <w:right w:val="single" w:sz="4" w:space="0" w:color="auto"/>
            </w:tcBorders>
            <w:shd w:val="clear" w:color="auto" w:fill="auto"/>
            <w:hideMark/>
          </w:tcPr>
          <w:p w14:paraId="098E97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3E4D05A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service provider can manage all users, groups and communities that have access to his service:</w:t>
            </w:r>
          </w:p>
        </w:tc>
      </w:tr>
      <w:tr w:rsidR="00950177" w:rsidRPr="009A3BA6" w14:paraId="794B10DC"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F4E74B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FE0317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6D5DF9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5F09E3F" w14:textId="234EFBD9"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.1.2.1</w:t>
            </w:r>
          </w:p>
        </w:tc>
        <w:tc>
          <w:tcPr>
            <w:tcW w:w="2201" w:type="dxa"/>
            <w:tcBorders>
              <w:top w:val="nil"/>
              <w:left w:val="nil"/>
              <w:bottom w:val="single" w:sz="4" w:space="0" w:color="auto"/>
              <w:right w:val="single" w:sz="4" w:space="0" w:color="auto"/>
            </w:tcBorders>
            <w:shd w:val="clear" w:color="auto" w:fill="auto"/>
            <w:hideMark/>
          </w:tcPr>
          <w:p w14:paraId="7AF3957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6DB9505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560E27A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FD2B5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17FE5F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A5F16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332B9B05" w14:textId="02E863C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.1.2.2</w:t>
            </w:r>
          </w:p>
        </w:tc>
        <w:tc>
          <w:tcPr>
            <w:tcW w:w="2201" w:type="dxa"/>
            <w:tcBorders>
              <w:top w:val="nil"/>
              <w:left w:val="nil"/>
              <w:bottom w:val="single" w:sz="4" w:space="0" w:color="auto"/>
              <w:right w:val="single" w:sz="4" w:space="0" w:color="auto"/>
            </w:tcBorders>
            <w:shd w:val="clear" w:color="auto" w:fill="auto"/>
            <w:hideMark/>
          </w:tcPr>
          <w:p w14:paraId="2AE6E00B"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762DCC93"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36F92820"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813FC1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1BA268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D655A7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44C7B5F" w14:textId="5EF5A62F"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.1.2.3</w:t>
            </w:r>
          </w:p>
        </w:tc>
        <w:tc>
          <w:tcPr>
            <w:tcW w:w="2201" w:type="dxa"/>
            <w:tcBorders>
              <w:top w:val="nil"/>
              <w:left w:val="nil"/>
              <w:bottom w:val="single" w:sz="4" w:space="0" w:color="auto"/>
              <w:right w:val="single" w:sz="4" w:space="0" w:color="auto"/>
            </w:tcBorders>
            <w:shd w:val="clear" w:color="auto" w:fill="auto"/>
            <w:hideMark/>
          </w:tcPr>
          <w:p w14:paraId="4525B3D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w:t>
            </w:r>
          </w:p>
        </w:tc>
        <w:tc>
          <w:tcPr>
            <w:tcW w:w="3566" w:type="dxa"/>
            <w:tcBorders>
              <w:top w:val="nil"/>
              <w:left w:val="nil"/>
              <w:bottom w:val="single" w:sz="4" w:space="0" w:color="auto"/>
              <w:right w:val="single" w:sz="8" w:space="0" w:color="auto"/>
            </w:tcBorders>
            <w:shd w:val="clear" w:color="auto" w:fill="auto"/>
            <w:hideMark/>
          </w:tcPr>
          <w:p w14:paraId="52703DA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0E78A445" w14:textId="77777777" w:rsidTr="00482808">
        <w:trPr>
          <w:trHeight w:val="1200"/>
        </w:trPr>
        <w:tc>
          <w:tcPr>
            <w:tcW w:w="884" w:type="dxa"/>
            <w:tcBorders>
              <w:top w:val="nil"/>
              <w:left w:val="single" w:sz="8" w:space="0" w:color="auto"/>
              <w:bottom w:val="single" w:sz="4" w:space="0" w:color="auto"/>
              <w:right w:val="single" w:sz="4" w:space="0" w:color="auto"/>
            </w:tcBorders>
            <w:shd w:val="clear" w:color="auto" w:fill="auto"/>
            <w:hideMark/>
          </w:tcPr>
          <w:p w14:paraId="0F8516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FCCC6D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6DF4993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BA6C9E4" w14:textId="44BD229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w:t>
            </w:r>
          </w:p>
        </w:tc>
        <w:tc>
          <w:tcPr>
            <w:tcW w:w="2201" w:type="dxa"/>
            <w:tcBorders>
              <w:top w:val="nil"/>
              <w:left w:val="nil"/>
              <w:bottom w:val="single" w:sz="4" w:space="0" w:color="auto"/>
              <w:right w:val="single" w:sz="4" w:space="0" w:color="auto"/>
            </w:tcBorders>
            <w:shd w:val="clear" w:color="auto" w:fill="auto"/>
            <w:hideMark/>
          </w:tcPr>
          <w:p w14:paraId="289C13D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06B2A53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 The service provider can manage usage quotas for his resources and assign them to users, groups and communities:</w:t>
            </w:r>
          </w:p>
        </w:tc>
      </w:tr>
      <w:tr w:rsidR="00950177" w:rsidRPr="00A54B99" w14:paraId="7423721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5429F8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27EE6A7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078079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C7FEF4" w14:textId="73331607"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.1.3.1</w:t>
            </w:r>
          </w:p>
        </w:tc>
        <w:tc>
          <w:tcPr>
            <w:tcW w:w="2201" w:type="dxa"/>
            <w:tcBorders>
              <w:top w:val="nil"/>
              <w:left w:val="nil"/>
              <w:bottom w:val="single" w:sz="4" w:space="0" w:color="auto"/>
              <w:right w:val="single" w:sz="4" w:space="0" w:color="auto"/>
            </w:tcBorders>
            <w:shd w:val="clear" w:color="auto" w:fill="auto"/>
            <w:hideMark/>
          </w:tcPr>
          <w:p w14:paraId="6E8C9AF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32240FA" w14:textId="77777777" w:rsidR="00950177" w:rsidRPr="00890EF1" w:rsidRDefault="00950177" w:rsidP="006B5F0A">
            <w:pPr>
              <w:spacing w:after="0" w:line="240" w:lineRule="auto"/>
              <w:jc w:val="left"/>
              <w:rPr>
                <w:rFonts w:eastAsia="Times New Roman" w:cs="Times New Roman"/>
                <w:color w:val="000000"/>
                <w:spacing w:val="0"/>
                <w:lang w:val="it-IT"/>
                <w:rPrChange w:id="1107"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1108" w:author="dscardaci" w:date="2016-02-27T15:00:00Z">
                  <w:rPr>
                    <w:rFonts w:eastAsia="Times New Roman" w:cs="Times New Roman"/>
                    <w:color w:val="000000"/>
                    <w:spacing w:val="0"/>
                    <w:lang w:val="en-US"/>
                  </w:rPr>
                </w:rPrChange>
              </w:rPr>
              <w:t>Define quota (e.g. time)</w:t>
            </w:r>
          </w:p>
        </w:tc>
      </w:tr>
      <w:tr w:rsidR="00950177" w:rsidRPr="009A3BA6" w14:paraId="2FD01F75"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EDCA9D6" w14:textId="77777777" w:rsidR="00950177" w:rsidRPr="00890EF1" w:rsidRDefault="00950177" w:rsidP="006B5F0A">
            <w:pPr>
              <w:spacing w:after="0" w:line="240" w:lineRule="auto"/>
              <w:jc w:val="center"/>
              <w:rPr>
                <w:rFonts w:eastAsia="Times New Roman" w:cs="Times New Roman"/>
                <w:color w:val="000000"/>
                <w:spacing w:val="0"/>
                <w:lang w:val="it-IT"/>
                <w:rPrChange w:id="1109"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1110" w:author="dscardaci" w:date="2016-02-27T15:00:00Z">
                  <w:rPr>
                    <w:rFonts w:eastAsia="Times New Roman" w:cs="Times New Roman"/>
                    <w:color w:val="000000"/>
                    <w:spacing w:val="0"/>
                    <w:lang w:val="en-US"/>
                  </w:rPr>
                </w:rPrChange>
              </w:rPr>
              <w:t xml:space="preserve"> </w:t>
            </w:r>
          </w:p>
        </w:tc>
        <w:tc>
          <w:tcPr>
            <w:tcW w:w="848" w:type="dxa"/>
            <w:tcBorders>
              <w:top w:val="nil"/>
              <w:left w:val="nil"/>
              <w:bottom w:val="single" w:sz="4" w:space="0" w:color="auto"/>
              <w:right w:val="single" w:sz="4" w:space="0" w:color="auto"/>
            </w:tcBorders>
            <w:shd w:val="clear" w:color="auto" w:fill="auto"/>
            <w:hideMark/>
          </w:tcPr>
          <w:p w14:paraId="426C2353" w14:textId="77777777" w:rsidR="00950177" w:rsidRPr="00890EF1" w:rsidRDefault="00950177" w:rsidP="006B5F0A">
            <w:pPr>
              <w:spacing w:after="0" w:line="240" w:lineRule="auto"/>
              <w:jc w:val="center"/>
              <w:rPr>
                <w:rFonts w:eastAsia="Times New Roman" w:cs="Times New Roman"/>
                <w:color w:val="000000"/>
                <w:spacing w:val="0"/>
                <w:lang w:val="it-IT"/>
                <w:rPrChange w:id="1111" w:author="dscardaci" w:date="2016-02-27T15:00:00Z">
                  <w:rPr>
                    <w:rFonts w:eastAsia="Times New Roman" w:cs="Times New Roman"/>
                    <w:color w:val="000000"/>
                    <w:spacing w:val="0"/>
                    <w:lang w:val="en-US"/>
                  </w:rPr>
                </w:rPrChange>
              </w:rPr>
            </w:pPr>
            <w:r w:rsidRPr="00890EF1">
              <w:rPr>
                <w:rFonts w:eastAsia="Times New Roman" w:cs="Times New Roman"/>
                <w:color w:val="000000"/>
                <w:spacing w:val="0"/>
                <w:lang w:val="it-IT"/>
                <w:rPrChange w:id="1112" w:author="dscardaci" w:date="2016-02-27T15:00:00Z">
                  <w:rPr>
                    <w:rFonts w:eastAsia="Times New Roman" w:cs="Times New Roman"/>
                    <w:color w:val="000000"/>
                    <w:spacing w:val="0"/>
                    <w:lang w:val="en-US"/>
                  </w:rPr>
                </w:rPrChange>
              </w:rPr>
              <w:t> </w:t>
            </w:r>
          </w:p>
        </w:tc>
        <w:tc>
          <w:tcPr>
            <w:tcW w:w="1093" w:type="dxa"/>
            <w:tcBorders>
              <w:top w:val="nil"/>
              <w:left w:val="nil"/>
              <w:bottom w:val="single" w:sz="4" w:space="0" w:color="auto"/>
              <w:right w:val="single" w:sz="8" w:space="0" w:color="auto"/>
            </w:tcBorders>
            <w:shd w:val="clear" w:color="auto" w:fill="auto"/>
            <w:hideMark/>
          </w:tcPr>
          <w:p w14:paraId="499403E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E66FCE7" w14:textId="18BCD74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.1.3.2</w:t>
            </w:r>
          </w:p>
        </w:tc>
        <w:tc>
          <w:tcPr>
            <w:tcW w:w="2201" w:type="dxa"/>
            <w:tcBorders>
              <w:top w:val="nil"/>
              <w:left w:val="nil"/>
              <w:bottom w:val="single" w:sz="4" w:space="0" w:color="auto"/>
              <w:right w:val="single" w:sz="4" w:space="0" w:color="auto"/>
            </w:tcBorders>
            <w:shd w:val="clear" w:color="auto" w:fill="auto"/>
            <w:hideMark/>
          </w:tcPr>
          <w:p w14:paraId="6000FC0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Usage limits</w:t>
            </w:r>
          </w:p>
        </w:tc>
        <w:tc>
          <w:tcPr>
            <w:tcW w:w="3566" w:type="dxa"/>
            <w:tcBorders>
              <w:top w:val="nil"/>
              <w:left w:val="nil"/>
              <w:bottom w:val="single" w:sz="4" w:space="0" w:color="auto"/>
              <w:right w:val="single" w:sz="8" w:space="0" w:color="auto"/>
            </w:tcBorders>
            <w:shd w:val="clear" w:color="auto" w:fill="auto"/>
            <w:hideMark/>
          </w:tcPr>
          <w:p w14:paraId="20D1E8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Assign quota</w:t>
            </w:r>
          </w:p>
        </w:tc>
      </w:tr>
      <w:tr w:rsidR="00950177" w:rsidRPr="009A3BA6" w14:paraId="683F156F" w14:textId="77777777" w:rsidTr="00482808">
        <w:trPr>
          <w:trHeight w:val="1500"/>
        </w:trPr>
        <w:tc>
          <w:tcPr>
            <w:tcW w:w="884" w:type="dxa"/>
            <w:tcBorders>
              <w:top w:val="nil"/>
              <w:left w:val="single" w:sz="8" w:space="0" w:color="auto"/>
              <w:bottom w:val="single" w:sz="4" w:space="0" w:color="auto"/>
              <w:right w:val="single" w:sz="4" w:space="0" w:color="auto"/>
            </w:tcBorders>
            <w:shd w:val="clear" w:color="auto" w:fill="auto"/>
            <w:hideMark/>
          </w:tcPr>
          <w:p w14:paraId="5E53998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4834C71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BC5FC3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56AB648" w14:textId="29CD6CDA"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w:t>
            </w:r>
          </w:p>
        </w:tc>
        <w:tc>
          <w:tcPr>
            <w:tcW w:w="2201" w:type="dxa"/>
            <w:tcBorders>
              <w:top w:val="nil"/>
              <w:left w:val="nil"/>
              <w:bottom w:val="single" w:sz="4" w:space="0" w:color="auto"/>
              <w:right w:val="single" w:sz="4" w:space="0" w:color="auto"/>
            </w:tcBorders>
            <w:shd w:val="clear" w:color="auto" w:fill="auto"/>
            <w:hideMark/>
          </w:tcPr>
          <w:p w14:paraId="49DFC73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8EB5C4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 The service provider is able to publish his services in the service catalogue and can manage to whom his services are visible as well as hide services:</w:t>
            </w:r>
          </w:p>
        </w:tc>
      </w:tr>
      <w:tr w:rsidR="00950177" w:rsidRPr="009A3BA6" w14:paraId="7424C9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7262BC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E6A2CB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A421D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573B4F5" w14:textId="1D8A763C"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.1.4.1</w:t>
            </w:r>
          </w:p>
        </w:tc>
        <w:tc>
          <w:tcPr>
            <w:tcW w:w="2201" w:type="dxa"/>
            <w:tcBorders>
              <w:top w:val="nil"/>
              <w:left w:val="nil"/>
              <w:bottom w:val="single" w:sz="4" w:space="0" w:color="auto"/>
              <w:right w:val="single" w:sz="4" w:space="0" w:color="auto"/>
            </w:tcBorders>
            <w:shd w:val="clear" w:color="auto" w:fill="auto"/>
            <w:hideMark/>
          </w:tcPr>
          <w:p w14:paraId="52F2110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2B83A38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Users</w:t>
            </w:r>
          </w:p>
        </w:tc>
      </w:tr>
      <w:tr w:rsidR="00950177" w:rsidRPr="009A3BA6" w14:paraId="3008BEA9"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424D900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49C6DC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702C85C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715AB6A" w14:textId="723CE392"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.1.4.2</w:t>
            </w:r>
          </w:p>
        </w:tc>
        <w:tc>
          <w:tcPr>
            <w:tcW w:w="2201" w:type="dxa"/>
            <w:tcBorders>
              <w:top w:val="nil"/>
              <w:left w:val="nil"/>
              <w:bottom w:val="single" w:sz="4" w:space="0" w:color="auto"/>
              <w:right w:val="single" w:sz="4" w:space="0" w:color="auto"/>
            </w:tcBorders>
            <w:shd w:val="clear" w:color="auto" w:fill="auto"/>
            <w:hideMark/>
          </w:tcPr>
          <w:p w14:paraId="155DE64A"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E58643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2379CA5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5A8733D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FDC557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2C662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FAE9D64" w14:textId="19EA1CBA"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.1.4.3</w:t>
            </w:r>
          </w:p>
        </w:tc>
        <w:tc>
          <w:tcPr>
            <w:tcW w:w="2201" w:type="dxa"/>
            <w:tcBorders>
              <w:top w:val="nil"/>
              <w:left w:val="nil"/>
              <w:bottom w:val="single" w:sz="4" w:space="0" w:color="auto"/>
              <w:right w:val="single" w:sz="4" w:space="0" w:color="auto"/>
            </w:tcBorders>
            <w:shd w:val="clear" w:color="auto" w:fill="auto"/>
            <w:hideMark/>
          </w:tcPr>
          <w:p w14:paraId="48D901A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8208AC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913F5B"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12544CB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70FCB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44005CC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CF40A7E" w14:textId="05702B7E" w:rsidR="00950177" w:rsidRPr="009A3BA6" w:rsidRDefault="00E2203F" w:rsidP="00482808">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.1.4.4</w:t>
            </w:r>
          </w:p>
        </w:tc>
        <w:tc>
          <w:tcPr>
            <w:tcW w:w="2201" w:type="dxa"/>
            <w:tcBorders>
              <w:top w:val="nil"/>
              <w:left w:val="nil"/>
              <w:bottom w:val="single" w:sz="4" w:space="0" w:color="auto"/>
              <w:right w:val="single" w:sz="4" w:space="0" w:color="auto"/>
            </w:tcBorders>
            <w:shd w:val="clear" w:color="auto" w:fill="auto"/>
            <w:hideMark/>
          </w:tcPr>
          <w:p w14:paraId="1943799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 access</w:t>
            </w:r>
          </w:p>
        </w:tc>
        <w:tc>
          <w:tcPr>
            <w:tcW w:w="3566" w:type="dxa"/>
            <w:tcBorders>
              <w:top w:val="nil"/>
              <w:left w:val="nil"/>
              <w:bottom w:val="single" w:sz="4" w:space="0" w:color="auto"/>
              <w:right w:val="single" w:sz="8" w:space="0" w:color="auto"/>
            </w:tcBorders>
            <w:shd w:val="clear" w:color="auto" w:fill="auto"/>
            <w:hideMark/>
          </w:tcPr>
          <w:p w14:paraId="4C9B517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Everyone</w:t>
            </w:r>
          </w:p>
        </w:tc>
      </w:tr>
      <w:tr w:rsidR="00950177" w:rsidRPr="009A3BA6" w14:paraId="3BBE7292" w14:textId="77777777" w:rsidTr="00482808">
        <w:trPr>
          <w:trHeight w:val="900"/>
        </w:trPr>
        <w:tc>
          <w:tcPr>
            <w:tcW w:w="884" w:type="dxa"/>
            <w:tcBorders>
              <w:top w:val="nil"/>
              <w:left w:val="single" w:sz="8" w:space="0" w:color="auto"/>
              <w:bottom w:val="single" w:sz="4" w:space="0" w:color="auto"/>
              <w:right w:val="nil"/>
            </w:tcBorders>
            <w:shd w:val="clear" w:color="auto" w:fill="auto"/>
            <w:hideMark/>
          </w:tcPr>
          <w:p w14:paraId="4838934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3D77B3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43147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618A2014" w14:textId="4C770862"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.2</w:t>
            </w:r>
          </w:p>
        </w:tc>
        <w:tc>
          <w:tcPr>
            <w:tcW w:w="2201" w:type="dxa"/>
            <w:tcBorders>
              <w:top w:val="nil"/>
              <w:left w:val="nil"/>
              <w:bottom w:val="single" w:sz="4" w:space="0" w:color="auto"/>
              <w:right w:val="single" w:sz="4" w:space="0" w:color="auto"/>
            </w:tcBorders>
            <w:shd w:val="clear" w:color="auto" w:fill="auto"/>
            <w:hideMark/>
          </w:tcPr>
          <w:p w14:paraId="0AFD92CF"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Directory Manager</w:t>
            </w:r>
          </w:p>
        </w:tc>
        <w:tc>
          <w:tcPr>
            <w:tcW w:w="3566" w:type="dxa"/>
            <w:tcBorders>
              <w:top w:val="nil"/>
              <w:left w:val="nil"/>
              <w:bottom w:val="single" w:sz="4" w:space="0" w:color="auto"/>
              <w:right w:val="single" w:sz="8" w:space="0" w:color="auto"/>
            </w:tcBorders>
            <w:shd w:val="clear" w:color="auto" w:fill="auto"/>
            <w:hideMark/>
          </w:tcPr>
          <w:p w14:paraId="3CF5C61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access to organizations, groups, departments, projects, and communities</w:t>
            </w:r>
          </w:p>
        </w:tc>
      </w:tr>
      <w:tr w:rsidR="00950177" w:rsidRPr="009A3BA6" w14:paraId="22B27614"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143E26A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F5E9A4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B528BE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8CE40DD" w14:textId="497C28E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w:t>
            </w:r>
          </w:p>
        </w:tc>
        <w:tc>
          <w:tcPr>
            <w:tcW w:w="2201" w:type="dxa"/>
            <w:tcBorders>
              <w:top w:val="nil"/>
              <w:left w:val="nil"/>
              <w:bottom w:val="single" w:sz="4" w:space="0" w:color="auto"/>
              <w:right w:val="single" w:sz="4" w:space="0" w:color="auto"/>
            </w:tcBorders>
            <w:shd w:val="clear" w:color="auto" w:fill="auto"/>
            <w:hideMark/>
          </w:tcPr>
          <w:p w14:paraId="6B9B223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 requests</w:t>
            </w:r>
          </w:p>
        </w:tc>
        <w:tc>
          <w:tcPr>
            <w:tcW w:w="3566" w:type="dxa"/>
            <w:tcBorders>
              <w:top w:val="nil"/>
              <w:left w:val="nil"/>
              <w:bottom w:val="single" w:sz="4" w:space="0" w:color="auto"/>
              <w:right w:val="single" w:sz="8" w:space="0" w:color="auto"/>
            </w:tcBorders>
            <w:shd w:val="clear" w:color="auto" w:fill="auto"/>
            <w:hideMark/>
          </w:tcPr>
          <w:p w14:paraId="397D9B1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A directory manager can manage membership requests for users:</w:t>
            </w:r>
          </w:p>
        </w:tc>
      </w:tr>
      <w:tr w:rsidR="00950177" w:rsidRPr="009A3BA6" w14:paraId="3305DB54"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336898C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EB92C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0FABA5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DCC0502" w14:textId="29612727"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.2.1.1</w:t>
            </w:r>
          </w:p>
        </w:tc>
        <w:tc>
          <w:tcPr>
            <w:tcW w:w="2201" w:type="dxa"/>
            <w:tcBorders>
              <w:top w:val="nil"/>
              <w:left w:val="nil"/>
              <w:bottom w:val="single" w:sz="4" w:space="0" w:color="auto"/>
              <w:right w:val="single" w:sz="4" w:space="0" w:color="auto"/>
            </w:tcBorders>
            <w:shd w:val="clear" w:color="auto" w:fill="auto"/>
            <w:hideMark/>
          </w:tcPr>
          <w:p w14:paraId="36E8F04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directory requests</w:t>
            </w:r>
          </w:p>
        </w:tc>
        <w:tc>
          <w:tcPr>
            <w:tcW w:w="3566" w:type="dxa"/>
            <w:tcBorders>
              <w:top w:val="nil"/>
              <w:left w:val="nil"/>
              <w:bottom w:val="single" w:sz="4" w:space="0" w:color="auto"/>
              <w:right w:val="single" w:sz="8" w:space="0" w:color="auto"/>
            </w:tcBorders>
            <w:shd w:val="clear" w:color="auto" w:fill="auto"/>
            <w:hideMark/>
          </w:tcPr>
          <w:p w14:paraId="215773E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Accept membership request</w:t>
            </w:r>
          </w:p>
        </w:tc>
      </w:tr>
      <w:tr w:rsidR="00950177" w:rsidRPr="009A3BA6" w14:paraId="365A6C81"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02BBF5C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lastRenderedPageBreak/>
              <w:t>y</w:t>
            </w:r>
          </w:p>
        </w:tc>
        <w:tc>
          <w:tcPr>
            <w:tcW w:w="848" w:type="dxa"/>
            <w:tcBorders>
              <w:top w:val="nil"/>
              <w:left w:val="nil"/>
              <w:bottom w:val="single" w:sz="4" w:space="0" w:color="auto"/>
              <w:right w:val="single" w:sz="4" w:space="0" w:color="auto"/>
            </w:tcBorders>
            <w:shd w:val="clear" w:color="auto" w:fill="auto"/>
            <w:hideMark/>
          </w:tcPr>
          <w:p w14:paraId="7FD0284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A6485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9314D6D" w14:textId="7C4548F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.2.1.2</w:t>
            </w:r>
          </w:p>
        </w:tc>
        <w:tc>
          <w:tcPr>
            <w:tcW w:w="2201" w:type="dxa"/>
            <w:tcBorders>
              <w:top w:val="nil"/>
              <w:left w:val="nil"/>
              <w:bottom w:val="single" w:sz="4" w:space="0" w:color="auto"/>
              <w:right w:val="single" w:sz="4" w:space="0" w:color="auto"/>
            </w:tcBorders>
            <w:shd w:val="clear" w:color="auto" w:fill="auto"/>
            <w:hideMark/>
          </w:tcPr>
          <w:p w14:paraId="53742E2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directory requests</w:t>
            </w:r>
          </w:p>
        </w:tc>
        <w:tc>
          <w:tcPr>
            <w:tcW w:w="3566" w:type="dxa"/>
            <w:tcBorders>
              <w:top w:val="nil"/>
              <w:left w:val="nil"/>
              <w:bottom w:val="single" w:sz="4" w:space="0" w:color="auto"/>
              <w:right w:val="single" w:sz="8" w:space="0" w:color="auto"/>
            </w:tcBorders>
            <w:shd w:val="clear" w:color="auto" w:fill="auto"/>
            <w:hideMark/>
          </w:tcPr>
          <w:p w14:paraId="2B1A988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Decline membership request (with reason)</w:t>
            </w:r>
          </w:p>
        </w:tc>
      </w:tr>
      <w:tr w:rsidR="00950177" w:rsidRPr="009A3BA6" w14:paraId="0BE94793"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601553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3C2E52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13819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7F5F06EB" w14:textId="2D77C78E"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w:t>
            </w:r>
          </w:p>
        </w:tc>
        <w:tc>
          <w:tcPr>
            <w:tcW w:w="2201" w:type="dxa"/>
            <w:tcBorders>
              <w:top w:val="nil"/>
              <w:left w:val="nil"/>
              <w:bottom w:val="single" w:sz="4" w:space="0" w:color="auto"/>
              <w:right w:val="single" w:sz="4" w:space="0" w:color="auto"/>
            </w:tcBorders>
            <w:shd w:val="clear" w:color="auto" w:fill="auto"/>
            <w:hideMark/>
          </w:tcPr>
          <w:p w14:paraId="7B9964B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memberships</w:t>
            </w:r>
          </w:p>
        </w:tc>
        <w:tc>
          <w:tcPr>
            <w:tcW w:w="3566" w:type="dxa"/>
            <w:tcBorders>
              <w:top w:val="nil"/>
              <w:left w:val="nil"/>
              <w:bottom w:val="single" w:sz="4" w:space="0" w:color="auto"/>
              <w:right w:val="single" w:sz="8" w:space="0" w:color="auto"/>
            </w:tcBorders>
            <w:shd w:val="clear" w:color="auto" w:fill="auto"/>
            <w:hideMark/>
          </w:tcPr>
          <w:p w14:paraId="46BAEB7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management: The directory manager is able to manage the memberships:</w:t>
            </w:r>
          </w:p>
        </w:tc>
      </w:tr>
      <w:tr w:rsidR="00950177" w:rsidRPr="009A3BA6" w14:paraId="2383192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F6B7D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29AB898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34C8625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0670F946" w14:textId="2B9ED472"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.2.2.1</w:t>
            </w:r>
          </w:p>
        </w:tc>
        <w:tc>
          <w:tcPr>
            <w:tcW w:w="2201" w:type="dxa"/>
            <w:tcBorders>
              <w:top w:val="nil"/>
              <w:left w:val="nil"/>
              <w:bottom w:val="single" w:sz="4" w:space="0" w:color="auto"/>
              <w:right w:val="single" w:sz="4" w:space="0" w:color="auto"/>
            </w:tcBorders>
            <w:shd w:val="clear" w:color="auto" w:fill="auto"/>
            <w:hideMark/>
          </w:tcPr>
          <w:p w14:paraId="3717B438"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members</w:t>
            </w:r>
          </w:p>
        </w:tc>
        <w:tc>
          <w:tcPr>
            <w:tcW w:w="3566" w:type="dxa"/>
            <w:tcBorders>
              <w:top w:val="nil"/>
              <w:left w:val="nil"/>
              <w:bottom w:val="single" w:sz="4" w:space="0" w:color="auto"/>
              <w:right w:val="single" w:sz="8" w:space="0" w:color="auto"/>
            </w:tcBorders>
            <w:shd w:val="clear" w:color="auto" w:fill="auto"/>
            <w:hideMark/>
          </w:tcPr>
          <w:p w14:paraId="23698E41"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List of all members</w:t>
            </w:r>
          </w:p>
        </w:tc>
      </w:tr>
      <w:tr w:rsidR="00950177" w:rsidRPr="009A3BA6" w14:paraId="7ABF07A8"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7688FD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0163C89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C12D81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9F7D926" w14:textId="2A00D72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.2.2.2</w:t>
            </w:r>
          </w:p>
        </w:tc>
        <w:tc>
          <w:tcPr>
            <w:tcW w:w="2201" w:type="dxa"/>
            <w:tcBorders>
              <w:top w:val="nil"/>
              <w:left w:val="nil"/>
              <w:bottom w:val="single" w:sz="4" w:space="0" w:color="auto"/>
              <w:right w:val="single" w:sz="4" w:space="0" w:color="auto"/>
            </w:tcBorders>
            <w:shd w:val="clear" w:color="auto" w:fill="auto"/>
            <w:hideMark/>
          </w:tcPr>
          <w:p w14:paraId="2452451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c>
          <w:tcPr>
            <w:tcW w:w="3566" w:type="dxa"/>
            <w:tcBorders>
              <w:top w:val="nil"/>
              <w:left w:val="nil"/>
              <w:bottom w:val="single" w:sz="4" w:space="0" w:color="auto"/>
              <w:right w:val="single" w:sz="8" w:space="0" w:color="auto"/>
            </w:tcBorders>
            <w:shd w:val="clear" w:color="auto" w:fill="auto"/>
            <w:hideMark/>
          </w:tcPr>
          <w:p w14:paraId="03309B3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Remove members</w:t>
            </w:r>
          </w:p>
        </w:tc>
      </w:tr>
      <w:tr w:rsidR="00950177" w:rsidRPr="009A3BA6" w14:paraId="461585C6"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0D95BC36"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446217B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0233C45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1700B5D9" w14:textId="662A2D06"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.2.2.3</w:t>
            </w:r>
          </w:p>
        </w:tc>
        <w:tc>
          <w:tcPr>
            <w:tcW w:w="2201" w:type="dxa"/>
            <w:tcBorders>
              <w:top w:val="nil"/>
              <w:left w:val="nil"/>
              <w:bottom w:val="single" w:sz="4" w:space="0" w:color="auto"/>
              <w:right w:val="single" w:sz="4" w:space="0" w:color="auto"/>
            </w:tcBorders>
            <w:shd w:val="clear" w:color="auto" w:fill="auto"/>
            <w:hideMark/>
          </w:tcPr>
          <w:p w14:paraId="114CF0B2"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c>
          <w:tcPr>
            <w:tcW w:w="3566" w:type="dxa"/>
            <w:tcBorders>
              <w:top w:val="nil"/>
              <w:left w:val="nil"/>
              <w:bottom w:val="single" w:sz="4" w:space="0" w:color="auto"/>
              <w:right w:val="single" w:sz="8" w:space="0" w:color="auto"/>
            </w:tcBorders>
            <w:shd w:val="clear" w:color="auto" w:fill="auto"/>
            <w:hideMark/>
          </w:tcPr>
          <w:p w14:paraId="4FBAA33F"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Invite members</w:t>
            </w:r>
          </w:p>
        </w:tc>
      </w:tr>
      <w:tr w:rsidR="00950177" w:rsidRPr="009A3BA6" w14:paraId="3FA351EB"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42B9C74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6C1E100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5858FF2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9427B9F" w14:textId="4609207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.2.2.4</w:t>
            </w:r>
          </w:p>
        </w:tc>
        <w:tc>
          <w:tcPr>
            <w:tcW w:w="2201" w:type="dxa"/>
            <w:tcBorders>
              <w:top w:val="nil"/>
              <w:left w:val="nil"/>
              <w:bottom w:val="single" w:sz="4" w:space="0" w:color="auto"/>
              <w:right w:val="single" w:sz="4" w:space="0" w:color="auto"/>
            </w:tcBorders>
            <w:shd w:val="clear" w:color="auto" w:fill="auto"/>
            <w:hideMark/>
          </w:tcPr>
          <w:p w14:paraId="368D82E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to administrator</w:t>
            </w:r>
          </w:p>
        </w:tc>
        <w:tc>
          <w:tcPr>
            <w:tcW w:w="3566" w:type="dxa"/>
            <w:tcBorders>
              <w:top w:val="nil"/>
              <w:left w:val="nil"/>
              <w:bottom w:val="single" w:sz="4" w:space="0" w:color="auto"/>
              <w:right w:val="single" w:sz="8" w:space="0" w:color="auto"/>
            </w:tcBorders>
            <w:shd w:val="clear" w:color="auto" w:fill="auto"/>
            <w:hideMark/>
          </w:tcPr>
          <w:p w14:paraId="6DE32F8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Promote member to administrator</w:t>
            </w:r>
          </w:p>
        </w:tc>
      </w:tr>
      <w:tr w:rsidR="00950177" w:rsidRPr="009A3BA6" w14:paraId="193CD18C"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778A7238"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154CC3F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D0754E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5D5181F4" w14:textId="3B27EE0C"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.3</w:t>
            </w:r>
          </w:p>
        </w:tc>
        <w:tc>
          <w:tcPr>
            <w:tcW w:w="2201" w:type="dxa"/>
            <w:tcBorders>
              <w:top w:val="nil"/>
              <w:left w:val="nil"/>
              <w:bottom w:val="single" w:sz="4" w:space="0" w:color="auto"/>
              <w:right w:val="single" w:sz="4" w:space="0" w:color="auto"/>
            </w:tcBorders>
            <w:shd w:val="clear" w:color="auto" w:fill="auto"/>
            <w:hideMark/>
          </w:tcPr>
          <w:p w14:paraId="1AF34B87"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User</w:t>
            </w:r>
          </w:p>
        </w:tc>
        <w:tc>
          <w:tcPr>
            <w:tcW w:w="3566" w:type="dxa"/>
            <w:tcBorders>
              <w:top w:val="nil"/>
              <w:left w:val="nil"/>
              <w:bottom w:val="single" w:sz="4" w:space="0" w:color="auto"/>
              <w:right w:val="single" w:sz="8" w:space="0" w:color="auto"/>
            </w:tcBorders>
            <w:shd w:val="clear" w:color="auto" w:fill="auto"/>
            <w:hideMark/>
          </w:tcPr>
          <w:p w14:paraId="02A5446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User of provisioned services</w:t>
            </w:r>
          </w:p>
        </w:tc>
      </w:tr>
      <w:tr w:rsidR="00950177" w:rsidRPr="009A3BA6" w14:paraId="3DE1A1AF" w14:textId="77777777" w:rsidTr="00482808">
        <w:trPr>
          <w:trHeight w:val="900"/>
        </w:trPr>
        <w:tc>
          <w:tcPr>
            <w:tcW w:w="884" w:type="dxa"/>
            <w:tcBorders>
              <w:top w:val="nil"/>
              <w:left w:val="single" w:sz="8" w:space="0" w:color="auto"/>
              <w:bottom w:val="single" w:sz="4" w:space="0" w:color="auto"/>
              <w:right w:val="single" w:sz="4" w:space="0" w:color="auto"/>
            </w:tcBorders>
            <w:shd w:val="clear" w:color="auto" w:fill="auto"/>
            <w:hideMark/>
          </w:tcPr>
          <w:p w14:paraId="4D3FA3F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4" w:space="0" w:color="auto"/>
              <w:right w:val="single" w:sz="4" w:space="0" w:color="auto"/>
            </w:tcBorders>
            <w:shd w:val="clear" w:color="auto" w:fill="auto"/>
            <w:hideMark/>
          </w:tcPr>
          <w:p w14:paraId="1D81AC0C"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B20B2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53617808" w14:textId="5A179EF0"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.3.1</w:t>
            </w:r>
          </w:p>
        </w:tc>
        <w:tc>
          <w:tcPr>
            <w:tcW w:w="2201" w:type="dxa"/>
            <w:tcBorders>
              <w:top w:val="nil"/>
              <w:left w:val="nil"/>
              <w:bottom w:val="single" w:sz="4" w:space="0" w:color="auto"/>
              <w:right w:val="single" w:sz="4" w:space="0" w:color="auto"/>
            </w:tcBorders>
            <w:shd w:val="clear" w:color="auto" w:fill="auto"/>
            <w:hideMark/>
          </w:tcPr>
          <w:p w14:paraId="5D46A797"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Create a provider</w:t>
            </w:r>
          </w:p>
        </w:tc>
        <w:tc>
          <w:tcPr>
            <w:tcW w:w="3566" w:type="dxa"/>
            <w:tcBorders>
              <w:top w:val="nil"/>
              <w:left w:val="nil"/>
              <w:bottom w:val="single" w:sz="4" w:space="0" w:color="auto"/>
              <w:right w:val="single" w:sz="8" w:space="0" w:color="auto"/>
            </w:tcBorders>
            <w:shd w:val="clear" w:color="auto" w:fill="auto"/>
            <w:hideMark/>
          </w:tcPr>
          <w:p w14:paraId="7A98402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Provider registration: Request Users can request to become a resource provider.</w:t>
            </w:r>
          </w:p>
        </w:tc>
      </w:tr>
      <w:tr w:rsidR="00950177" w:rsidRPr="009A3BA6" w14:paraId="2398484F"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404931D"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0E8C7F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3F05162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413024F8" w14:textId="3DC3DDF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.3.2</w:t>
            </w:r>
          </w:p>
        </w:tc>
        <w:tc>
          <w:tcPr>
            <w:tcW w:w="2201" w:type="dxa"/>
            <w:tcBorders>
              <w:top w:val="nil"/>
              <w:left w:val="nil"/>
              <w:bottom w:val="single" w:sz="4" w:space="0" w:color="auto"/>
              <w:right w:val="single" w:sz="4" w:space="0" w:color="auto"/>
            </w:tcBorders>
            <w:shd w:val="clear" w:color="auto" w:fill="auto"/>
            <w:hideMark/>
          </w:tcPr>
          <w:p w14:paraId="6F072485"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w:t>
            </w:r>
          </w:p>
        </w:tc>
        <w:tc>
          <w:tcPr>
            <w:tcW w:w="3566" w:type="dxa"/>
            <w:tcBorders>
              <w:top w:val="nil"/>
              <w:left w:val="nil"/>
              <w:bottom w:val="single" w:sz="4" w:space="0" w:color="auto"/>
              <w:right w:val="single" w:sz="8" w:space="0" w:color="auto"/>
            </w:tcBorders>
            <w:shd w:val="clear" w:color="auto" w:fill="auto"/>
            <w:hideMark/>
          </w:tcPr>
          <w:p w14:paraId="0010E7C6"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search: search for suitable VO</w:t>
            </w:r>
          </w:p>
        </w:tc>
      </w:tr>
      <w:tr w:rsidR="00950177" w:rsidRPr="009A3BA6" w14:paraId="63610710"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41ACD1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single" w:sz="4" w:space="0" w:color="auto"/>
            </w:tcBorders>
            <w:shd w:val="clear" w:color="auto" w:fill="auto"/>
            <w:hideMark/>
          </w:tcPr>
          <w:p w14:paraId="333A393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5BB2526A"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3109F5F" w14:textId="64BB2334"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w:t>
            </w:r>
          </w:p>
        </w:tc>
        <w:tc>
          <w:tcPr>
            <w:tcW w:w="2201" w:type="dxa"/>
            <w:tcBorders>
              <w:top w:val="nil"/>
              <w:left w:val="nil"/>
              <w:bottom w:val="single" w:sz="4" w:space="0" w:color="auto"/>
              <w:right w:val="single" w:sz="4" w:space="0" w:color="auto"/>
            </w:tcBorders>
            <w:shd w:val="clear" w:color="auto" w:fill="auto"/>
            <w:hideMark/>
          </w:tcPr>
          <w:p w14:paraId="0FBEEAD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w:t>
            </w:r>
          </w:p>
        </w:tc>
        <w:tc>
          <w:tcPr>
            <w:tcW w:w="3566" w:type="dxa"/>
            <w:tcBorders>
              <w:top w:val="nil"/>
              <w:left w:val="nil"/>
              <w:bottom w:val="single" w:sz="4" w:space="0" w:color="auto"/>
              <w:right w:val="single" w:sz="8" w:space="0" w:color="auto"/>
            </w:tcBorders>
            <w:shd w:val="clear" w:color="auto" w:fill="auto"/>
            <w:hideMark/>
          </w:tcPr>
          <w:p w14:paraId="2A42E53C"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requests: The user is able to request access to:</w:t>
            </w:r>
          </w:p>
        </w:tc>
      </w:tr>
      <w:tr w:rsidR="00950177" w:rsidRPr="009A3BA6" w14:paraId="36C9E057"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1C58C99B"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153AFC2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12E82A8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FB44605" w14:textId="29BE569D"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.3.3.1</w:t>
            </w:r>
          </w:p>
        </w:tc>
        <w:tc>
          <w:tcPr>
            <w:tcW w:w="2201" w:type="dxa"/>
            <w:tcBorders>
              <w:top w:val="nil"/>
              <w:left w:val="nil"/>
              <w:bottom w:val="single" w:sz="4" w:space="0" w:color="auto"/>
              <w:right w:val="single" w:sz="4" w:space="0" w:color="auto"/>
            </w:tcBorders>
            <w:shd w:val="clear" w:color="auto" w:fill="auto"/>
            <w:hideMark/>
          </w:tcPr>
          <w:p w14:paraId="71EF2AD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services</w:t>
            </w:r>
          </w:p>
        </w:tc>
        <w:tc>
          <w:tcPr>
            <w:tcW w:w="3566" w:type="dxa"/>
            <w:tcBorders>
              <w:top w:val="nil"/>
              <w:left w:val="nil"/>
              <w:bottom w:val="single" w:sz="4" w:space="0" w:color="auto"/>
              <w:right w:val="single" w:sz="8" w:space="0" w:color="auto"/>
            </w:tcBorders>
            <w:shd w:val="clear" w:color="auto" w:fill="auto"/>
            <w:hideMark/>
          </w:tcPr>
          <w:p w14:paraId="7F4C8CF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Services</w:t>
            </w:r>
          </w:p>
        </w:tc>
      </w:tr>
      <w:tr w:rsidR="00950177" w:rsidRPr="009A3BA6" w14:paraId="6DEFDC3A" w14:textId="77777777" w:rsidTr="00482808">
        <w:trPr>
          <w:trHeight w:val="300"/>
        </w:trPr>
        <w:tc>
          <w:tcPr>
            <w:tcW w:w="884" w:type="dxa"/>
            <w:tcBorders>
              <w:top w:val="nil"/>
              <w:left w:val="single" w:sz="8" w:space="0" w:color="auto"/>
              <w:bottom w:val="single" w:sz="4" w:space="0" w:color="auto"/>
              <w:right w:val="single" w:sz="4" w:space="0" w:color="auto"/>
            </w:tcBorders>
            <w:shd w:val="clear" w:color="auto" w:fill="auto"/>
            <w:hideMark/>
          </w:tcPr>
          <w:p w14:paraId="79B02B04"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766F283E"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2167D307"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27177ACD" w14:textId="51C69CB3"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.3.3.2</w:t>
            </w:r>
          </w:p>
        </w:tc>
        <w:tc>
          <w:tcPr>
            <w:tcW w:w="2201" w:type="dxa"/>
            <w:tcBorders>
              <w:top w:val="nil"/>
              <w:left w:val="nil"/>
              <w:bottom w:val="single" w:sz="4" w:space="0" w:color="auto"/>
              <w:right w:val="single" w:sz="4" w:space="0" w:color="auto"/>
            </w:tcBorders>
            <w:shd w:val="clear" w:color="auto" w:fill="auto"/>
            <w:hideMark/>
          </w:tcPr>
          <w:p w14:paraId="4ACEDA5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VO</w:t>
            </w:r>
          </w:p>
        </w:tc>
        <w:tc>
          <w:tcPr>
            <w:tcW w:w="3566" w:type="dxa"/>
            <w:tcBorders>
              <w:top w:val="nil"/>
              <w:left w:val="nil"/>
              <w:bottom w:val="single" w:sz="4" w:space="0" w:color="auto"/>
              <w:right w:val="single" w:sz="8" w:space="0" w:color="auto"/>
            </w:tcBorders>
            <w:shd w:val="clear" w:color="auto" w:fill="auto"/>
            <w:hideMark/>
          </w:tcPr>
          <w:p w14:paraId="7C9B53E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Virtual Organizations</w:t>
            </w:r>
          </w:p>
        </w:tc>
      </w:tr>
      <w:tr w:rsidR="00950177" w:rsidRPr="009A3BA6" w14:paraId="7DA1A12C" w14:textId="77777777" w:rsidTr="00482808">
        <w:trPr>
          <w:trHeight w:val="600"/>
        </w:trPr>
        <w:tc>
          <w:tcPr>
            <w:tcW w:w="884" w:type="dxa"/>
            <w:tcBorders>
              <w:top w:val="nil"/>
              <w:left w:val="single" w:sz="8" w:space="0" w:color="auto"/>
              <w:bottom w:val="single" w:sz="4" w:space="0" w:color="auto"/>
              <w:right w:val="single" w:sz="4" w:space="0" w:color="auto"/>
            </w:tcBorders>
            <w:shd w:val="clear" w:color="auto" w:fill="auto"/>
            <w:hideMark/>
          </w:tcPr>
          <w:p w14:paraId="25E08632"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xml:space="preserve"> </w:t>
            </w:r>
          </w:p>
        </w:tc>
        <w:tc>
          <w:tcPr>
            <w:tcW w:w="848" w:type="dxa"/>
            <w:tcBorders>
              <w:top w:val="nil"/>
              <w:left w:val="nil"/>
              <w:bottom w:val="single" w:sz="4" w:space="0" w:color="auto"/>
              <w:right w:val="single" w:sz="4" w:space="0" w:color="auto"/>
            </w:tcBorders>
            <w:shd w:val="clear" w:color="auto" w:fill="auto"/>
            <w:hideMark/>
          </w:tcPr>
          <w:p w14:paraId="31890003"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4" w:space="0" w:color="auto"/>
              <w:right w:val="single" w:sz="8" w:space="0" w:color="auto"/>
            </w:tcBorders>
            <w:shd w:val="clear" w:color="auto" w:fill="auto"/>
            <w:hideMark/>
          </w:tcPr>
          <w:p w14:paraId="6FD23061"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4" w:space="0" w:color="auto"/>
              <w:right w:val="single" w:sz="4" w:space="0" w:color="auto"/>
            </w:tcBorders>
            <w:shd w:val="clear" w:color="auto" w:fill="auto"/>
            <w:hideMark/>
          </w:tcPr>
          <w:p w14:paraId="6D96E967" w14:textId="0356FE49"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.3.3.3</w:t>
            </w:r>
          </w:p>
        </w:tc>
        <w:tc>
          <w:tcPr>
            <w:tcW w:w="2201" w:type="dxa"/>
            <w:tcBorders>
              <w:top w:val="nil"/>
              <w:left w:val="nil"/>
              <w:bottom w:val="single" w:sz="4" w:space="0" w:color="auto"/>
              <w:right w:val="single" w:sz="4" w:space="0" w:color="auto"/>
            </w:tcBorders>
            <w:shd w:val="clear" w:color="auto" w:fill="auto"/>
            <w:hideMark/>
          </w:tcPr>
          <w:p w14:paraId="51851179"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Request access to groups</w:t>
            </w:r>
          </w:p>
        </w:tc>
        <w:tc>
          <w:tcPr>
            <w:tcW w:w="3566" w:type="dxa"/>
            <w:tcBorders>
              <w:top w:val="nil"/>
              <w:left w:val="nil"/>
              <w:bottom w:val="single" w:sz="4" w:space="0" w:color="auto"/>
              <w:right w:val="single" w:sz="8" w:space="0" w:color="auto"/>
            </w:tcBorders>
            <w:shd w:val="clear" w:color="auto" w:fill="auto"/>
            <w:hideMark/>
          </w:tcPr>
          <w:p w14:paraId="78FC2EF0"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Groups</w:t>
            </w:r>
          </w:p>
        </w:tc>
      </w:tr>
      <w:tr w:rsidR="00950177" w:rsidRPr="009A3BA6" w14:paraId="46B90B74" w14:textId="77777777" w:rsidTr="00482808">
        <w:trPr>
          <w:trHeight w:val="300"/>
        </w:trPr>
        <w:tc>
          <w:tcPr>
            <w:tcW w:w="884" w:type="dxa"/>
            <w:tcBorders>
              <w:top w:val="nil"/>
              <w:left w:val="single" w:sz="8" w:space="0" w:color="auto"/>
              <w:bottom w:val="single" w:sz="4" w:space="0" w:color="auto"/>
              <w:right w:val="nil"/>
            </w:tcBorders>
            <w:shd w:val="clear" w:color="auto" w:fill="auto"/>
            <w:hideMark/>
          </w:tcPr>
          <w:p w14:paraId="3CB11C1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848" w:type="dxa"/>
            <w:tcBorders>
              <w:top w:val="nil"/>
              <w:left w:val="nil"/>
              <w:bottom w:val="single" w:sz="4" w:space="0" w:color="auto"/>
              <w:right w:val="nil"/>
            </w:tcBorders>
            <w:shd w:val="clear" w:color="auto" w:fill="auto"/>
            <w:hideMark/>
          </w:tcPr>
          <w:p w14:paraId="718F184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093" w:type="dxa"/>
            <w:tcBorders>
              <w:top w:val="nil"/>
              <w:left w:val="nil"/>
              <w:bottom w:val="single" w:sz="4" w:space="0" w:color="auto"/>
              <w:right w:val="single" w:sz="8" w:space="0" w:color="auto"/>
            </w:tcBorders>
            <w:shd w:val="clear" w:color="auto" w:fill="auto"/>
            <w:hideMark/>
          </w:tcPr>
          <w:p w14:paraId="19A38D60"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 </w:t>
            </w:r>
          </w:p>
        </w:tc>
        <w:tc>
          <w:tcPr>
            <w:tcW w:w="1148" w:type="dxa"/>
            <w:tcBorders>
              <w:top w:val="nil"/>
              <w:left w:val="nil"/>
              <w:bottom w:val="single" w:sz="4" w:space="0" w:color="auto"/>
              <w:right w:val="single" w:sz="4" w:space="0" w:color="auto"/>
            </w:tcBorders>
            <w:shd w:val="clear" w:color="auto" w:fill="auto"/>
            <w:hideMark/>
          </w:tcPr>
          <w:p w14:paraId="3273623C" w14:textId="51A1775A" w:rsidR="00950177" w:rsidRPr="009A3BA6" w:rsidRDefault="00E2203F" w:rsidP="00E2203F">
            <w:pPr>
              <w:spacing w:after="0" w:line="240" w:lineRule="auto"/>
              <w:jc w:val="left"/>
              <w:rPr>
                <w:rFonts w:eastAsia="Times New Roman" w:cs="Times New Roman"/>
                <w:b/>
                <w:bCs/>
                <w:color w:val="000000"/>
                <w:spacing w:val="0"/>
                <w:lang w:val="en-US"/>
              </w:rPr>
            </w:pPr>
            <w:r>
              <w:rPr>
                <w:rFonts w:eastAsia="Times New Roman" w:cs="Times New Roman"/>
                <w:b/>
                <w:bCs/>
                <w:color w:val="000000"/>
                <w:spacing w:val="0"/>
                <w:lang w:val="en-US"/>
              </w:rPr>
              <w:t>3</w:t>
            </w:r>
            <w:r w:rsidR="00950177" w:rsidRPr="009A3BA6">
              <w:rPr>
                <w:rFonts w:eastAsia="Times New Roman" w:cs="Times New Roman"/>
                <w:b/>
                <w:bCs/>
                <w:color w:val="000000"/>
                <w:spacing w:val="0"/>
                <w:lang w:val="en-US"/>
              </w:rPr>
              <w:t>.4</w:t>
            </w:r>
          </w:p>
        </w:tc>
        <w:tc>
          <w:tcPr>
            <w:tcW w:w="2201" w:type="dxa"/>
            <w:tcBorders>
              <w:top w:val="nil"/>
              <w:left w:val="nil"/>
              <w:bottom w:val="single" w:sz="4" w:space="0" w:color="auto"/>
              <w:right w:val="single" w:sz="4" w:space="0" w:color="auto"/>
            </w:tcBorders>
            <w:shd w:val="clear" w:color="auto" w:fill="auto"/>
            <w:hideMark/>
          </w:tcPr>
          <w:p w14:paraId="0F8C60C8" w14:textId="77777777" w:rsidR="00950177" w:rsidRPr="009A3BA6" w:rsidRDefault="00950177" w:rsidP="006B5F0A">
            <w:pPr>
              <w:spacing w:after="0" w:line="240" w:lineRule="auto"/>
              <w:jc w:val="left"/>
              <w:rPr>
                <w:rFonts w:eastAsia="Times New Roman" w:cs="Times New Roman"/>
                <w:b/>
                <w:bCs/>
                <w:color w:val="000000"/>
                <w:spacing w:val="0"/>
                <w:lang w:val="en-US"/>
              </w:rPr>
            </w:pPr>
            <w:r w:rsidRPr="009A3BA6">
              <w:rPr>
                <w:rFonts w:eastAsia="Times New Roman" w:cs="Times New Roman"/>
                <w:b/>
                <w:bCs/>
                <w:color w:val="000000"/>
                <w:spacing w:val="0"/>
                <w:lang w:val="en-US"/>
              </w:rPr>
              <w:t>Administrator</w:t>
            </w:r>
          </w:p>
        </w:tc>
        <w:tc>
          <w:tcPr>
            <w:tcW w:w="3566" w:type="dxa"/>
            <w:tcBorders>
              <w:top w:val="nil"/>
              <w:left w:val="nil"/>
              <w:bottom w:val="single" w:sz="4" w:space="0" w:color="auto"/>
              <w:right w:val="single" w:sz="8" w:space="0" w:color="auto"/>
            </w:tcBorders>
            <w:shd w:val="clear" w:color="auto" w:fill="auto"/>
            <w:hideMark/>
          </w:tcPr>
          <w:p w14:paraId="176988FD"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manager</w:t>
            </w:r>
          </w:p>
        </w:tc>
      </w:tr>
      <w:tr w:rsidR="00950177" w:rsidRPr="009A3BA6" w14:paraId="0C3CE274" w14:textId="77777777" w:rsidTr="00482808">
        <w:trPr>
          <w:trHeight w:val="915"/>
        </w:trPr>
        <w:tc>
          <w:tcPr>
            <w:tcW w:w="884" w:type="dxa"/>
            <w:tcBorders>
              <w:top w:val="nil"/>
              <w:left w:val="single" w:sz="8" w:space="0" w:color="auto"/>
              <w:bottom w:val="single" w:sz="8" w:space="0" w:color="auto"/>
              <w:right w:val="single" w:sz="4" w:space="0" w:color="auto"/>
            </w:tcBorders>
            <w:shd w:val="clear" w:color="auto" w:fill="auto"/>
            <w:hideMark/>
          </w:tcPr>
          <w:p w14:paraId="43F94E29"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848" w:type="dxa"/>
            <w:tcBorders>
              <w:top w:val="nil"/>
              <w:left w:val="nil"/>
              <w:bottom w:val="single" w:sz="8" w:space="0" w:color="auto"/>
              <w:right w:val="single" w:sz="4" w:space="0" w:color="auto"/>
            </w:tcBorders>
            <w:shd w:val="clear" w:color="auto" w:fill="auto"/>
            <w:hideMark/>
          </w:tcPr>
          <w:p w14:paraId="4E385FBF"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093" w:type="dxa"/>
            <w:tcBorders>
              <w:top w:val="nil"/>
              <w:left w:val="nil"/>
              <w:bottom w:val="single" w:sz="8" w:space="0" w:color="auto"/>
              <w:right w:val="single" w:sz="8" w:space="0" w:color="auto"/>
            </w:tcBorders>
            <w:shd w:val="clear" w:color="auto" w:fill="auto"/>
            <w:hideMark/>
          </w:tcPr>
          <w:p w14:paraId="63BE0EF5" w14:textId="77777777" w:rsidR="00950177" w:rsidRPr="009A3BA6" w:rsidRDefault="00950177" w:rsidP="006B5F0A">
            <w:pPr>
              <w:spacing w:after="0" w:line="240" w:lineRule="auto"/>
              <w:jc w:val="center"/>
              <w:rPr>
                <w:rFonts w:eastAsia="Times New Roman" w:cs="Times New Roman"/>
                <w:color w:val="000000"/>
                <w:spacing w:val="0"/>
                <w:lang w:val="en-US"/>
              </w:rPr>
            </w:pPr>
            <w:r w:rsidRPr="009A3BA6">
              <w:rPr>
                <w:rFonts w:eastAsia="Times New Roman" w:cs="Times New Roman"/>
                <w:color w:val="000000"/>
                <w:spacing w:val="0"/>
                <w:lang w:val="en-US"/>
              </w:rPr>
              <w:t>y</w:t>
            </w:r>
          </w:p>
        </w:tc>
        <w:tc>
          <w:tcPr>
            <w:tcW w:w="1148" w:type="dxa"/>
            <w:tcBorders>
              <w:top w:val="nil"/>
              <w:left w:val="nil"/>
              <w:bottom w:val="single" w:sz="8" w:space="0" w:color="auto"/>
              <w:right w:val="single" w:sz="4" w:space="0" w:color="auto"/>
            </w:tcBorders>
            <w:shd w:val="clear" w:color="auto" w:fill="auto"/>
            <w:hideMark/>
          </w:tcPr>
          <w:p w14:paraId="0D50AE6A" w14:textId="0E874E71" w:rsidR="00950177" w:rsidRPr="009A3BA6" w:rsidRDefault="00E2203F" w:rsidP="00E2203F">
            <w:pPr>
              <w:spacing w:after="0" w:line="240" w:lineRule="auto"/>
              <w:jc w:val="left"/>
              <w:rPr>
                <w:rFonts w:eastAsia="Times New Roman" w:cs="Times New Roman"/>
                <w:color w:val="000000"/>
                <w:spacing w:val="0"/>
                <w:lang w:val="en-US"/>
              </w:rPr>
            </w:pPr>
            <w:r>
              <w:rPr>
                <w:rFonts w:eastAsia="Times New Roman" w:cs="Times New Roman"/>
                <w:color w:val="000000"/>
                <w:spacing w:val="0"/>
                <w:lang w:val="en-US"/>
              </w:rPr>
              <w:t>3</w:t>
            </w:r>
            <w:r w:rsidR="00950177" w:rsidRPr="009A3BA6">
              <w:rPr>
                <w:rFonts w:eastAsia="Times New Roman" w:cs="Times New Roman"/>
                <w:color w:val="000000"/>
                <w:spacing w:val="0"/>
                <w:lang w:val="en-US"/>
              </w:rPr>
              <w:t>.4.1</w:t>
            </w:r>
          </w:p>
        </w:tc>
        <w:tc>
          <w:tcPr>
            <w:tcW w:w="2201" w:type="dxa"/>
            <w:tcBorders>
              <w:top w:val="nil"/>
              <w:left w:val="nil"/>
              <w:bottom w:val="single" w:sz="8" w:space="0" w:color="auto"/>
              <w:right w:val="single" w:sz="4" w:space="0" w:color="auto"/>
            </w:tcBorders>
            <w:shd w:val="clear" w:color="auto" w:fill="auto"/>
            <w:hideMark/>
          </w:tcPr>
          <w:p w14:paraId="6B3FD114"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Manage directory</w:t>
            </w:r>
          </w:p>
        </w:tc>
        <w:tc>
          <w:tcPr>
            <w:tcW w:w="3566" w:type="dxa"/>
            <w:tcBorders>
              <w:top w:val="nil"/>
              <w:left w:val="nil"/>
              <w:bottom w:val="single" w:sz="8" w:space="0" w:color="auto"/>
              <w:right w:val="single" w:sz="8" w:space="0" w:color="auto"/>
            </w:tcBorders>
            <w:shd w:val="clear" w:color="auto" w:fill="auto"/>
            <w:hideMark/>
          </w:tcPr>
          <w:p w14:paraId="0A44CB6E" w14:textId="77777777" w:rsidR="00950177" w:rsidRPr="009A3BA6" w:rsidRDefault="00950177" w:rsidP="006B5F0A">
            <w:pPr>
              <w:spacing w:after="0" w:line="240" w:lineRule="auto"/>
              <w:jc w:val="left"/>
              <w:rPr>
                <w:rFonts w:eastAsia="Times New Roman" w:cs="Times New Roman"/>
                <w:color w:val="000000"/>
                <w:spacing w:val="0"/>
                <w:lang w:val="en-US"/>
              </w:rPr>
            </w:pPr>
            <w:r w:rsidRPr="009A3BA6">
              <w:rPr>
                <w:rFonts w:eastAsia="Times New Roman" w:cs="Times New Roman"/>
                <w:color w:val="000000"/>
                <w:spacing w:val="0"/>
                <w:lang w:val="en-US"/>
              </w:rPr>
              <w:t>Directory administration: Able to manage all aspects of the directory to support directory managers and users.</w:t>
            </w:r>
          </w:p>
        </w:tc>
      </w:tr>
    </w:tbl>
    <w:p w14:paraId="16C8250E" w14:textId="77777777" w:rsidR="00950177" w:rsidRDefault="00950177" w:rsidP="00950177">
      <w:pPr>
        <w:rPr>
          <w:b/>
        </w:rPr>
      </w:pPr>
    </w:p>
    <w:p w14:paraId="1742444F" w14:textId="77777777" w:rsidR="00950177" w:rsidRDefault="00950177" w:rsidP="00950177">
      <w:pPr>
        <w:spacing w:after="200"/>
        <w:jc w:val="left"/>
      </w:pPr>
    </w:p>
    <w:p w14:paraId="64434358" w14:textId="73AC623A" w:rsidR="00950177" w:rsidRDefault="000B7155">
      <w:pPr>
        <w:pStyle w:val="Appendix"/>
        <w:rPr>
          <w:ins w:id="1113" w:author="dscardaci" w:date="2016-02-27T20:24:00Z"/>
        </w:rPr>
        <w:pPrChange w:id="1114" w:author="dscardaci" w:date="2016-02-27T20:24:00Z">
          <w:pPr>
            <w:jc w:val="left"/>
          </w:pPr>
        </w:pPrChange>
      </w:pPr>
      <w:ins w:id="1115" w:author="dscardaci" w:date="2016-02-27T20:24:00Z">
        <w:r>
          <w:lastRenderedPageBreak/>
          <w:t xml:space="preserve"> Consultation of experts to assess the technologies to implement the EGI marketplace</w:t>
        </w:r>
      </w:ins>
    </w:p>
    <w:p w14:paraId="0961454D" w14:textId="6D460D48" w:rsidR="000B7155" w:rsidRPr="00320B9D" w:rsidDel="00A54B99" w:rsidRDefault="00A54B99">
      <w:pPr>
        <w:rPr>
          <w:del w:id="1116" w:author="dscardaci" w:date="2016-03-01T10:54:00Z"/>
          <w:b/>
          <w:rPrChange w:id="1117" w:author="dscardaci" w:date="2016-02-27T20:34:00Z">
            <w:rPr>
              <w:del w:id="1118" w:author="dscardaci" w:date="2016-03-01T10:54:00Z"/>
            </w:rPr>
          </w:rPrChange>
        </w:rPr>
        <w:pPrChange w:id="1119" w:author="dscardaci" w:date="2016-02-27T20:27:00Z">
          <w:pPr>
            <w:jc w:val="left"/>
          </w:pPr>
        </w:pPrChange>
      </w:pPr>
      <w:ins w:id="1120" w:author="dscardaci" w:date="2016-03-01T10:54:00Z">
        <w:r>
          <w:rPr>
            <w:b/>
          </w:rPr>
          <w:t>Expert</w:t>
        </w:r>
        <w:r w:rsidRPr="00A54B99">
          <w:rPr>
            <w:b/>
          </w:rPr>
          <w:t xml:space="preserve"> </w:t>
        </w:r>
      </w:ins>
      <w:ins w:id="1121" w:author="dscardaci" w:date="2016-02-27T20:33:00Z">
        <w:r w:rsidR="00320B9D" w:rsidRPr="00320B9D">
          <w:rPr>
            <w:b/>
            <w:rPrChange w:id="1122" w:author="dscardaci" w:date="2016-02-27T20:34:00Z">
              <w:rPr/>
            </w:rPrChange>
          </w:rPr>
          <w:t>1</w:t>
        </w:r>
      </w:ins>
    </w:p>
    <w:p w14:paraId="56493092" w14:textId="23CFAEBD" w:rsidR="007D6BB6" w:rsidRDefault="007D6BB6" w:rsidP="00A54B99">
      <w:pPr>
        <w:rPr>
          <w:ins w:id="1123" w:author="dscardaci" w:date="2016-02-27T20:28:00Z"/>
        </w:rPr>
        <w:pPrChange w:id="1124" w:author="dscardaci" w:date="2016-03-01T10:54:00Z">
          <w:pPr>
            <w:spacing w:after="200"/>
            <w:jc w:val="left"/>
          </w:pPr>
        </w:pPrChange>
      </w:pPr>
    </w:p>
    <w:tbl>
      <w:tblPr>
        <w:tblStyle w:val="Grigliatabella"/>
        <w:tblW w:w="0" w:type="auto"/>
        <w:tblLook w:val="04A0" w:firstRow="1" w:lastRow="0" w:firstColumn="1" w:lastColumn="0" w:noHBand="0" w:noVBand="1"/>
        <w:tblPrChange w:id="1125" w:author="dscardaci" w:date="2016-02-27T20:33:00Z">
          <w:tblPr>
            <w:tblStyle w:val="Grigliatabella"/>
            <w:tblW w:w="0" w:type="auto"/>
            <w:tblLook w:val="04A0" w:firstRow="1" w:lastRow="0" w:firstColumn="1" w:lastColumn="0" w:noHBand="0" w:noVBand="1"/>
          </w:tblPr>
        </w:tblPrChange>
      </w:tblPr>
      <w:tblGrid>
        <w:gridCol w:w="6091"/>
        <w:gridCol w:w="2925"/>
        <w:tblGridChange w:id="1126">
          <w:tblGrid>
            <w:gridCol w:w="4508"/>
            <w:gridCol w:w="4508"/>
          </w:tblGrid>
        </w:tblGridChange>
      </w:tblGrid>
      <w:tr w:rsidR="007D6BB6" w14:paraId="1DF3D325" w14:textId="77777777" w:rsidTr="007D6BB6">
        <w:trPr>
          <w:ins w:id="1127" w:author="dscardaci" w:date="2016-02-27T20:30:00Z"/>
        </w:trPr>
        <w:tc>
          <w:tcPr>
            <w:tcW w:w="9016" w:type="dxa"/>
            <w:gridSpan w:val="2"/>
            <w:vAlign w:val="center"/>
            <w:tcPrChange w:id="1128" w:author="dscardaci" w:date="2016-02-27T20:33:00Z">
              <w:tcPr>
                <w:tcW w:w="9016" w:type="dxa"/>
                <w:gridSpan w:val="2"/>
              </w:tcPr>
            </w:tcPrChange>
          </w:tcPr>
          <w:p w14:paraId="2928D158" w14:textId="006AEEA0" w:rsidR="007D6BB6" w:rsidRPr="007D6BB6" w:rsidRDefault="007D6BB6" w:rsidP="00950177">
            <w:pPr>
              <w:spacing w:after="200"/>
              <w:jc w:val="left"/>
              <w:rPr>
                <w:ins w:id="1129" w:author="dscardaci" w:date="2016-02-27T20:30:00Z"/>
                <w:b/>
                <w:rPrChange w:id="1130" w:author="dscardaci" w:date="2016-02-27T20:33:00Z">
                  <w:rPr>
                    <w:ins w:id="1131" w:author="dscardaci" w:date="2016-02-27T20:30:00Z"/>
                  </w:rPr>
                </w:rPrChange>
              </w:rPr>
            </w:pPr>
            <w:ins w:id="1132" w:author="dscardaci" w:date="2016-02-27T20:30:00Z">
              <w:r w:rsidRPr="007D6BB6">
                <w:rPr>
                  <w:b/>
                  <w:rPrChange w:id="1133" w:author="dscardaci" w:date="2016-02-27T20:33:00Z">
                    <w:rPr/>
                  </w:rPrChange>
                </w:rPr>
                <w:t>Adequacy of the solution against requirements</w:t>
              </w:r>
            </w:ins>
          </w:p>
        </w:tc>
      </w:tr>
      <w:tr w:rsidR="007D6BB6" w14:paraId="037AA521" w14:textId="77777777" w:rsidTr="007D6BB6">
        <w:trPr>
          <w:ins w:id="1134" w:author="dscardaci" w:date="2016-02-27T20:30:00Z"/>
        </w:trPr>
        <w:tc>
          <w:tcPr>
            <w:tcW w:w="6091" w:type="dxa"/>
            <w:vAlign w:val="center"/>
            <w:tcPrChange w:id="1135" w:author="dscardaci" w:date="2016-02-27T20:33:00Z">
              <w:tcPr>
                <w:tcW w:w="4508" w:type="dxa"/>
              </w:tcPr>
            </w:tcPrChange>
          </w:tcPr>
          <w:p w14:paraId="2DF7F26E" w14:textId="16206331" w:rsidR="007D6BB6" w:rsidRDefault="007D6BB6" w:rsidP="007D6BB6">
            <w:pPr>
              <w:spacing w:after="200"/>
              <w:jc w:val="left"/>
              <w:rPr>
                <w:ins w:id="1136" w:author="dscardaci" w:date="2016-02-27T20:30:00Z"/>
              </w:rPr>
            </w:pPr>
            <w:ins w:id="1137" w:author="dscardaci" w:date="2016-02-27T20:31:00Z">
              <w:r w:rsidRPr="00A71C1F">
                <w:t>AppDB</w:t>
              </w:r>
            </w:ins>
          </w:p>
        </w:tc>
        <w:tc>
          <w:tcPr>
            <w:tcW w:w="2925" w:type="dxa"/>
            <w:vAlign w:val="center"/>
            <w:tcPrChange w:id="1138" w:author="dscardaci" w:date="2016-02-27T20:33:00Z">
              <w:tcPr>
                <w:tcW w:w="4508" w:type="dxa"/>
              </w:tcPr>
            </w:tcPrChange>
          </w:tcPr>
          <w:p w14:paraId="1C1C4473" w14:textId="22FA86AD" w:rsidR="007D6BB6" w:rsidRDefault="007D6BB6">
            <w:pPr>
              <w:spacing w:after="200"/>
              <w:jc w:val="center"/>
              <w:rPr>
                <w:ins w:id="1139" w:author="dscardaci" w:date="2016-02-27T20:30:00Z"/>
              </w:rPr>
              <w:pPrChange w:id="1140" w:author="dscardaci" w:date="2016-02-27T20:33:00Z">
                <w:pPr>
                  <w:spacing w:after="200"/>
                  <w:jc w:val="left"/>
                </w:pPr>
              </w:pPrChange>
            </w:pPr>
            <w:ins w:id="1141" w:author="dscardaci" w:date="2016-02-27T20:31:00Z">
              <w:r>
                <w:t>3</w:t>
              </w:r>
            </w:ins>
          </w:p>
        </w:tc>
      </w:tr>
      <w:tr w:rsidR="007D6BB6" w14:paraId="242408F1" w14:textId="77777777" w:rsidTr="007D6BB6">
        <w:trPr>
          <w:ins w:id="1142" w:author="dscardaci" w:date="2016-02-27T20:30:00Z"/>
        </w:trPr>
        <w:tc>
          <w:tcPr>
            <w:tcW w:w="6091" w:type="dxa"/>
            <w:vAlign w:val="center"/>
            <w:tcPrChange w:id="1143" w:author="dscardaci" w:date="2016-02-27T20:33:00Z">
              <w:tcPr>
                <w:tcW w:w="4508" w:type="dxa"/>
              </w:tcPr>
            </w:tcPrChange>
          </w:tcPr>
          <w:p w14:paraId="131DA30E" w14:textId="738A14EE" w:rsidR="007D6BB6" w:rsidRDefault="007D6BB6" w:rsidP="007D6BB6">
            <w:pPr>
              <w:spacing w:after="200"/>
              <w:jc w:val="left"/>
              <w:rPr>
                <w:ins w:id="1144" w:author="dscardaci" w:date="2016-02-27T20:30:00Z"/>
              </w:rPr>
            </w:pPr>
            <w:ins w:id="1145" w:author="dscardaci" w:date="2016-02-27T20:31:00Z">
              <w:r w:rsidRPr="00A71C1F">
                <w:t>GOCDB</w:t>
              </w:r>
            </w:ins>
          </w:p>
        </w:tc>
        <w:tc>
          <w:tcPr>
            <w:tcW w:w="2925" w:type="dxa"/>
            <w:vAlign w:val="center"/>
            <w:tcPrChange w:id="1146" w:author="dscardaci" w:date="2016-02-27T20:33:00Z">
              <w:tcPr>
                <w:tcW w:w="4508" w:type="dxa"/>
              </w:tcPr>
            </w:tcPrChange>
          </w:tcPr>
          <w:p w14:paraId="73050F2C" w14:textId="000D542C" w:rsidR="007D6BB6" w:rsidRDefault="007D6BB6">
            <w:pPr>
              <w:spacing w:after="200"/>
              <w:jc w:val="center"/>
              <w:rPr>
                <w:ins w:id="1147" w:author="dscardaci" w:date="2016-02-27T20:30:00Z"/>
              </w:rPr>
              <w:pPrChange w:id="1148" w:author="dscardaci" w:date="2016-02-27T20:33:00Z">
                <w:pPr>
                  <w:spacing w:after="200"/>
                  <w:jc w:val="left"/>
                </w:pPr>
              </w:pPrChange>
            </w:pPr>
            <w:ins w:id="1149" w:author="dscardaci" w:date="2016-02-27T20:31:00Z">
              <w:r>
                <w:t>2</w:t>
              </w:r>
            </w:ins>
          </w:p>
        </w:tc>
      </w:tr>
      <w:tr w:rsidR="007D6BB6" w14:paraId="3783F759" w14:textId="77777777" w:rsidTr="007D6BB6">
        <w:trPr>
          <w:ins w:id="1150" w:author="dscardaci" w:date="2016-02-27T20:30:00Z"/>
        </w:trPr>
        <w:tc>
          <w:tcPr>
            <w:tcW w:w="6091" w:type="dxa"/>
            <w:vAlign w:val="center"/>
            <w:tcPrChange w:id="1151" w:author="dscardaci" w:date="2016-02-27T20:33:00Z">
              <w:tcPr>
                <w:tcW w:w="4508" w:type="dxa"/>
              </w:tcPr>
            </w:tcPrChange>
          </w:tcPr>
          <w:p w14:paraId="1577C611" w14:textId="1351EF44" w:rsidR="007D6BB6" w:rsidRDefault="007D6BB6" w:rsidP="007D6BB6">
            <w:pPr>
              <w:spacing w:after="200"/>
              <w:jc w:val="left"/>
              <w:rPr>
                <w:ins w:id="1152" w:author="dscardaci" w:date="2016-02-27T20:30:00Z"/>
              </w:rPr>
            </w:pPr>
            <w:ins w:id="1153" w:author="dscardaci" w:date="2016-02-27T20:31:00Z">
              <w:r w:rsidRPr="00A71C1F">
                <w:t>FIWARE Marketplace Generic Enabler</w:t>
              </w:r>
            </w:ins>
          </w:p>
        </w:tc>
        <w:tc>
          <w:tcPr>
            <w:tcW w:w="2925" w:type="dxa"/>
            <w:vAlign w:val="center"/>
            <w:tcPrChange w:id="1154" w:author="dscardaci" w:date="2016-02-27T20:33:00Z">
              <w:tcPr>
                <w:tcW w:w="4508" w:type="dxa"/>
              </w:tcPr>
            </w:tcPrChange>
          </w:tcPr>
          <w:p w14:paraId="2EF63CB7" w14:textId="1A62CDBD" w:rsidR="007D6BB6" w:rsidRDefault="007D6BB6">
            <w:pPr>
              <w:spacing w:after="200"/>
              <w:jc w:val="center"/>
              <w:rPr>
                <w:ins w:id="1155" w:author="dscardaci" w:date="2016-02-27T20:30:00Z"/>
              </w:rPr>
              <w:pPrChange w:id="1156" w:author="dscardaci" w:date="2016-02-27T20:33:00Z">
                <w:pPr>
                  <w:spacing w:after="200"/>
                  <w:jc w:val="left"/>
                </w:pPr>
              </w:pPrChange>
            </w:pPr>
            <w:ins w:id="1157" w:author="dscardaci" w:date="2016-02-27T20:31:00Z">
              <w:r>
                <w:t>2</w:t>
              </w:r>
            </w:ins>
          </w:p>
        </w:tc>
      </w:tr>
      <w:tr w:rsidR="007D6BB6" w14:paraId="6856DE34" w14:textId="77777777" w:rsidTr="007D6BB6">
        <w:trPr>
          <w:ins w:id="1158" w:author="dscardaci" w:date="2016-02-27T20:30:00Z"/>
        </w:trPr>
        <w:tc>
          <w:tcPr>
            <w:tcW w:w="6091" w:type="dxa"/>
            <w:vAlign w:val="center"/>
            <w:tcPrChange w:id="1159" w:author="dscardaci" w:date="2016-02-27T20:33:00Z">
              <w:tcPr>
                <w:tcW w:w="4508" w:type="dxa"/>
              </w:tcPr>
            </w:tcPrChange>
          </w:tcPr>
          <w:p w14:paraId="5CB4D404" w14:textId="4954C078" w:rsidR="007D6BB6" w:rsidRDefault="007D6BB6" w:rsidP="007D6BB6">
            <w:pPr>
              <w:spacing w:after="200"/>
              <w:jc w:val="left"/>
              <w:rPr>
                <w:ins w:id="1160" w:author="dscardaci" w:date="2016-02-27T20:30:00Z"/>
              </w:rPr>
            </w:pPr>
            <w:ins w:id="1161" w:author="dscardaci" w:date="2016-02-27T20:31:00Z">
              <w:r w:rsidRPr="00A71C1F">
                <w:t>Open IRIS</w:t>
              </w:r>
            </w:ins>
          </w:p>
        </w:tc>
        <w:tc>
          <w:tcPr>
            <w:tcW w:w="2925" w:type="dxa"/>
            <w:vAlign w:val="center"/>
            <w:tcPrChange w:id="1162" w:author="dscardaci" w:date="2016-02-27T20:33:00Z">
              <w:tcPr>
                <w:tcW w:w="4508" w:type="dxa"/>
              </w:tcPr>
            </w:tcPrChange>
          </w:tcPr>
          <w:p w14:paraId="2036909F" w14:textId="5B7B9683" w:rsidR="007D6BB6" w:rsidRDefault="007D6BB6">
            <w:pPr>
              <w:spacing w:after="200"/>
              <w:jc w:val="center"/>
              <w:rPr>
                <w:ins w:id="1163" w:author="dscardaci" w:date="2016-02-27T20:30:00Z"/>
              </w:rPr>
              <w:pPrChange w:id="1164" w:author="dscardaci" w:date="2016-02-27T20:33:00Z">
                <w:pPr>
                  <w:spacing w:after="200"/>
                  <w:jc w:val="left"/>
                </w:pPr>
              </w:pPrChange>
            </w:pPr>
            <w:ins w:id="1165" w:author="dscardaci" w:date="2016-02-27T20:31:00Z">
              <w:r>
                <w:t>5</w:t>
              </w:r>
            </w:ins>
          </w:p>
        </w:tc>
      </w:tr>
      <w:tr w:rsidR="007D6BB6" w14:paraId="2E073AA6" w14:textId="77777777" w:rsidTr="007D6BB6">
        <w:trPr>
          <w:ins w:id="1166" w:author="dscardaci" w:date="2016-02-27T20:30:00Z"/>
        </w:trPr>
        <w:tc>
          <w:tcPr>
            <w:tcW w:w="6091" w:type="dxa"/>
            <w:vAlign w:val="center"/>
            <w:tcPrChange w:id="1167" w:author="dscardaci" w:date="2016-02-27T20:33:00Z">
              <w:tcPr>
                <w:tcW w:w="4508" w:type="dxa"/>
              </w:tcPr>
            </w:tcPrChange>
          </w:tcPr>
          <w:p w14:paraId="679764CD" w14:textId="5368A158" w:rsidR="007D6BB6" w:rsidRDefault="007D6BB6" w:rsidP="007D6BB6">
            <w:pPr>
              <w:spacing w:after="200"/>
              <w:jc w:val="left"/>
              <w:rPr>
                <w:ins w:id="1168" w:author="dscardaci" w:date="2016-02-27T20:30:00Z"/>
              </w:rPr>
            </w:pPr>
            <w:ins w:id="1169" w:author="dscardaci" w:date="2016-02-27T20:31:00Z">
              <w:r w:rsidRPr="00A71C1F">
                <w:t>PrestaShop</w:t>
              </w:r>
            </w:ins>
          </w:p>
        </w:tc>
        <w:tc>
          <w:tcPr>
            <w:tcW w:w="2925" w:type="dxa"/>
            <w:vAlign w:val="center"/>
            <w:tcPrChange w:id="1170" w:author="dscardaci" w:date="2016-02-27T20:33:00Z">
              <w:tcPr>
                <w:tcW w:w="4508" w:type="dxa"/>
              </w:tcPr>
            </w:tcPrChange>
          </w:tcPr>
          <w:p w14:paraId="36030C9A" w14:textId="2F4A18B2" w:rsidR="007D6BB6" w:rsidRDefault="007D6BB6">
            <w:pPr>
              <w:spacing w:after="200"/>
              <w:jc w:val="center"/>
              <w:rPr>
                <w:ins w:id="1171" w:author="dscardaci" w:date="2016-02-27T20:30:00Z"/>
              </w:rPr>
              <w:pPrChange w:id="1172" w:author="dscardaci" w:date="2016-02-27T20:33:00Z">
                <w:pPr>
                  <w:spacing w:after="200"/>
                  <w:jc w:val="left"/>
                </w:pPr>
              </w:pPrChange>
            </w:pPr>
            <w:ins w:id="1173" w:author="dscardaci" w:date="2016-02-27T20:31:00Z">
              <w:r>
                <w:t>4</w:t>
              </w:r>
            </w:ins>
          </w:p>
        </w:tc>
      </w:tr>
      <w:tr w:rsidR="007D6BB6" w14:paraId="106A6B92" w14:textId="77777777" w:rsidTr="007D6BB6">
        <w:trPr>
          <w:ins w:id="1174" w:author="dscardaci" w:date="2016-02-27T20:30:00Z"/>
        </w:trPr>
        <w:tc>
          <w:tcPr>
            <w:tcW w:w="6091" w:type="dxa"/>
            <w:vAlign w:val="center"/>
            <w:tcPrChange w:id="1175" w:author="dscardaci" w:date="2016-02-27T20:33:00Z">
              <w:tcPr>
                <w:tcW w:w="4508" w:type="dxa"/>
              </w:tcPr>
            </w:tcPrChange>
          </w:tcPr>
          <w:p w14:paraId="6661CFD0" w14:textId="7002A06E" w:rsidR="007D6BB6" w:rsidRDefault="007D6BB6" w:rsidP="007D6BB6">
            <w:pPr>
              <w:spacing w:after="200"/>
              <w:jc w:val="left"/>
              <w:rPr>
                <w:ins w:id="1176" w:author="dscardaci" w:date="2016-02-27T20:30:00Z"/>
              </w:rPr>
            </w:pPr>
            <w:ins w:id="1177" w:author="dscardaci" w:date="2016-02-27T20:31:00Z">
              <w:r w:rsidRPr="00A71C1F">
                <w:t>WooCommerce</w:t>
              </w:r>
            </w:ins>
          </w:p>
        </w:tc>
        <w:tc>
          <w:tcPr>
            <w:tcW w:w="2925" w:type="dxa"/>
            <w:vAlign w:val="center"/>
            <w:tcPrChange w:id="1178" w:author="dscardaci" w:date="2016-02-27T20:33:00Z">
              <w:tcPr>
                <w:tcW w:w="4508" w:type="dxa"/>
              </w:tcPr>
            </w:tcPrChange>
          </w:tcPr>
          <w:p w14:paraId="516E52C7" w14:textId="48A224A7" w:rsidR="007D6BB6" w:rsidRDefault="007D6BB6">
            <w:pPr>
              <w:spacing w:after="200"/>
              <w:jc w:val="center"/>
              <w:rPr>
                <w:ins w:id="1179" w:author="dscardaci" w:date="2016-02-27T20:30:00Z"/>
              </w:rPr>
              <w:pPrChange w:id="1180" w:author="dscardaci" w:date="2016-02-27T20:33:00Z">
                <w:pPr>
                  <w:spacing w:after="200"/>
                  <w:jc w:val="left"/>
                </w:pPr>
              </w:pPrChange>
            </w:pPr>
            <w:ins w:id="1181" w:author="dscardaci" w:date="2016-02-27T20:31:00Z">
              <w:r>
                <w:t>4</w:t>
              </w:r>
            </w:ins>
          </w:p>
        </w:tc>
      </w:tr>
      <w:tr w:rsidR="007D6BB6" w14:paraId="7989EDAC" w14:textId="77777777" w:rsidTr="009C1834">
        <w:trPr>
          <w:ins w:id="1182" w:author="dscardaci" w:date="2016-02-27T20:30:00Z"/>
        </w:trPr>
        <w:tc>
          <w:tcPr>
            <w:tcW w:w="9016" w:type="dxa"/>
            <w:gridSpan w:val="2"/>
          </w:tcPr>
          <w:p w14:paraId="06C14893" w14:textId="4009E08F" w:rsidR="003D46C8" w:rsidRDefault="003D46C8">
            <w:pPr>
              <w:pStyle w:val="Corpotesto"/>
              <w:jc w:val="both"/>
              <w:rPr>
                <w:ins w:id="1183" w:author="dscardaci" w:date="2016-02-27T20:36:00Z"/>
              </w:rPr>
              <w:pPrChange w:id="1184" w:author="dscardaci" w:date="2016-02-27T20:32:00Z">
                <w:pPr>
                  <w:pStyle w:val="Corpotesto"/>
                </w:pPr>
              </w:pPrChange>
            </w:pPr>
            <w:ins w:id="1185" w:author="dscardaci" w:date="2016-02-27T20:37:00Z">
              <w:r w:rsidRPr="00FC07C7">
                <w:rPr>
                  <w:b/>
                </w:rPr>
                <w:t>Motivation / comments on rating:</w:t>
              </w:r>
            </w:ins>
          </w:p>
          <w:p w14:paraId="7C81FDA1" w14:textId="77777777" w:rsidR="007D6BB6" w:rsidRDefault="007D6BB6">
            <w:pPr>
              <w:pStyle w:val="Corpotesto"/>
              <w:jc w:val="both"/>
              <w:rPr>
                <w:ins w:id="1186" w:author="dscardaci" w:date="2016-02-27T20:32:00Z"/>
              </w:rPr>
              <w:pPrChange w:id="1187" w:author="dscardaci" w:date="2016-02-27T20:32:00Z">
                <w:pPr>
                  <w:pStyle w:val="Corpotesto"/>
                </w:pPr>
              </w:pPrChange>
            </w:pPr>
            <w:ins w:id="1188" w:author="dscardaci" w:date="2016-02-27T20:32:00Z">
              <w:r>
                <w:t>The solutions proposed for evaluations are very different from each other both in terms of target and content. This is very interesting and rewarding for the marketplace. The concept of marketplace is not only used in its original sense of commercial sales but rather as a forum for exchange of knowledge.</w:t>
              </w:r>
            </w:ins>
          </w:p>
          <w:p w14:paraId="21EBF277" w14:textId="77777777" w:rsidR="007D6BB6" w:rsidRDefault="007D6BB6">
            <w:pPr>
              <w:pStyle w:val="Corpotesto"/>
              <w:jc w:val="both"/>
              <w:rPr>
                <w:ins w:id="1189" w:author="dscardaci" w:date="2016-02-27T20:32:00Z"/>
              </w:rPr>
              <w:pPrChange w:id="1190" w:author="dscardaci" w:date="2016-02-27T20:32:00Z">
                <w:pPr>
                  <w:pStyle w:val="Corpotesto"/>
                </w:pPr>
              </w:pPrChange>
            </w:pPr>
            <w:ins w:id="1191" w:author="dscardaci" w:date="2016-02-27T20:32:00Z">
              <w:r>
                <w:t>I have noted quite severely GOCDB and FIWARE because they must make a major effort to meet the requirements. Indeed, the service description of these services is really not clear to non-specialists. A major effort must be made to make available all the tools.</w:t>
              </w:r>
            </w:ins>
          </w:p>
          <w:p w14:paraId="73C18523" w14:textId="77777777" w:rsidR="007D6BB6" w:rsidRDefault="007D6BB6">
            <w:pPr>
              <w:pStyle w:val="Corpotesto"/>
              <w:jc w:val="both"/>
              <w:rPr>
                <w:ins w:id="1192" w:author="dscardaci" w:date="2016-02-27T20:32:00Z"/>
              </w:rPr>
              <w:pPrChange w:id="1193" w:author="dscardaci" w:date="2016-02-27T20:32:00Z">
                <w:pPr>
                  <w:pStyle w:val="Corpotesto"/>
                </w:pPr>
              </w:pPrChange>
            </w:pPr>
            <w:ins w:id="1194" w:author="dscardaci" w:date="2016-02-27T20:32:00Z">
              <w:r>
                <w:t>The OpenIRIS solution is by far the most complete on compliance requirements. This solution provides a set of original and interesting elements for the management of equipments.</w:t>
              </w:r>
            </w:ins>
          </w:p>
          <w:p w14:paraId="633814FC" w14:textId="621D7B9C" w:rsidR="007D6BB6" w:rsidRDefault="007D6BB6">
            <w:pPr>
              <w:spacing w:after="200"/>
              <w:rPr>
                <w:ins w:id="1195" w:author="dscardaci" w:date="2016-02-27T20:30:00Z"/>
              </w:rPr>
              <w:pPrChange w:id="1196" w:author="dscardaci" w:date="2016-02-27T20:32:00Z">
                <w:pPr>
                  <w:spacing w:after="200"/>
                  <w:jc w:val="left"/>
                </w:pPr>
              </w:pPrChange>
            </w:pPr>
            <w:ins w:id="1197" w:author="dscardaci" w:date="2016-02-27T20:32:00Z">
              <w:r>
                <w:t>The evaluation of Prestashop and WooCommerce solutions raise the question of the scope of the EGI marketplace. Indeed, these solutions are in my opinion not in the main scope of the EGI marketplace. I thought that EGI marketplace scope was: "Establishment of a marketplace where Researchers can discover and exchange services falling to Their research, Ideally Applying the one-stop-shop concept for data and services." (taken from https://wiki.egi.eu/wiki/EGI_Marketplace).</w:t>
              </w:r>
            </w:ins>
          </w:p>
        </w:tc>
      </w:tr>
    </w:tbl>
    <w:p w14:paraId="737088BD" w14:textId="77777777" w:rsidR="007D6BB6" w:rsidRDefault="007D6BB6" w:rsidP="00950177">
      <w:pPr>
        <w:spacing w:after="200"/>
        <w:jc w:val="left"/>
        <w:rPr>
          <w:ins w:id="1198" w:author="dscardaci" w:date="2016-02-27T20:34:00Z"/>
        </w:rPr>
      </w:pPr>
    </w:p>
    <w:tbl>
      <w:tblPr>
        <w:tblStyle w:val="Grigliatabella"/>
        <w:tblW w:w="0" w:type="auto"/>
        <w:tblLook w:val="04A0" w:firstRow="1" w:lastRow="0" w:firstColumn="1" w:lastColumn="0" w:noHBand="0" w:noVBand="1"/>
      </w:tblPr>
      <w:tblGrid>
        <w:gridCol w:w="6091"/>
        <w:gridCol w:w="2925"/>
      </w:tblGrid>
      <w:tr w:rsidR="00320B9D" w14:paraId="5A1FE99C" w14:textId="77777777" w:rsidTr="009C1834">
        <w:trPr>
          <w:ins w:id="1199" w:author="dscardaci" w:date="2016-02-27T20:35:00Z"/>
        </w:trPr>
        <w:tc>
          <w:tcPr>
            <w:tcW w:w="9016" w:type="dxa"/>
            <w:gridSpan w:val="2"/>
            <w:vAlign w:val="center"/>
          </w:tcPr>
          <w:p w14:paraId="5468F8DC" w14:textId="67A854AF" w:rsidR="00320B9D" w:rsidRPr="00FC07C7" w:rsidRDefault="003D46C8" w:rsidP="009C1834">
            <w:pPr>
              <w:spacing w:after="200"/>
              <w:jc w:val="left"/>
              <w:rPr>
                <w:ins w:id="1200" w:author="dscardaci" w:date="2016-02-27T20:35:00Z"/>
                <w:b/>
              </w:rPr>
            </w:pPr>
            <w:ins w:id="1201" w:author="dscardaci" w:date="2016-02-27T20:35:00Z">
              <w:r w:rsidRPr="003D46C8">
                <w:rPr>
                  <w:b/>
                  <w:lang w:bidi="en-US"/>
                </w:rPr>
                <w:t>Possible costs in terms of licenses and support, 1 (high cost for EGI) - 5 (low cost for EGI)</w:t>
              </w:r>
            </w:ins>
          </w:p>
        </w:tc>
      </w:tr>
      <w:tr w:rsidR="00320B9D" w14:paraId="38A2CD47" w14:textId="77777777" w:rsidTr="009C1834">
        <w:trPr>
          <w:ins w:id="1202" w:author="dscardaci" w:date="2016-02-27T20:35:00Z"/>
        </w:trPr>
        <w:tc>
          <w:tcPr>
            <w:tcW w:w="6091" w:type="dxa"/>
            <w:vAlign w:val="center"/>
          </w:tcPr>
          <w:p w14:paraId="1551FB3D" w14:textId="77777777" w:rsidR="00320B9D" w:rsidRDefault="00320B9D" w:rsidP="009C1834">
            <w:pPr>
              <w:spacing w:after="200"/>
              <w:jc w:val="left"/>
              <w:rPr>
                <w:ins w:id="1203" w:author="dscardaci" w:date="2016-02-27T20:35:00Z"/>
              </w:rPr>
            </w:pPr>
            <w:ins w:id="1204" w:author="dscardaci" w:date="2016-02-27T20:35:00Z">
              <w:r w:rsidRPr="00A71C1F">
                <w:t>AppDB</w:t>
              </w:r>
            </w:ins>
          </w:p>
        </w:tc>
        <w:tc>
          <w:tcPr>
            <w:tcW w:w="2925" w:type="dxa"/>
            <w:vAlign w:val="center"/>
          </w:tcPr>
          <w:p w14:paraId="0520066A" w14:textId="1BA4ED9B" w:rsidR="00320B9D" w:rsidRDefault="003D46C8" w:rsidP="009C1834">
            <w:pPr>
              <w:spacing w:after="200"/>
              <w:jc w:val="center"/>
              <w:rPr>
                <w:ins w:id="1205" w:author="dscardaci" w:date="2016-02-27T20:35:00Z"/>
              </w:rPr>
            </w:pPr>
            <w:ins w:id="1206" w:author="dscardaci" w:date="2016-02-27T20:36:00Z">
              <w:r>
                <w:t>4</w:t>
              </w:r>
            </w:ins>
          </w:p>
        </w:tc>
      </w:tr>
      <w:tr w:rsidR="00320B9D" w14:paraId="0C22C8AB" w14:textId="77777777" w:rsidTr="009C1834">
        <w:trPr>
          <w:ins w:id="1207" w:author="dscardaci" w:date="2016-02-27T20:35:00Z"/>
        </w:trPr>
        <w:tc>
          <w:tcPr>
            <w:tcW w:w="6091" w:type="dxa"/>
            <w:vAlign w:val="center"/>
          </w:tcPr>
          <w:p w14:paraId="58A9DC2E" w14:textId="77777777" w:rsidR="00320B9D" w:rsidRDefault="00320B9D" w:rsidP="009C1834">
            <w:pPr>
              <w:spacing w:after="200"/>
              <w:jc w:val="left"/>
              <w:rPr>
                <w:ins w:id="1208" w:author="dscardaci" w:date="2016-02-27T20:35:00Z"/>
              </w:rPr>
            </w:pPr>
            <w:ins w:id="1209" w:author="dscardaci" w:date="2016-02-27T20:35:00Z">
              <w:r w:rsidRPr="00A71C1F">
                <w:t>GOCDB</w:t>
              </w:r>
            </w:ins>
          </w:p>
        </w:tc>
        <w:tc>
          <w:tcPr>
            <w:tcW w:w="2925" w:type="dxa"/>
            <w:vAlign w:val="center"/>
          </w:tcPr>
          <w:p w14:paraId="0770C42E" w14:textId="213C0729" w:rsidR="00320B9D" w:rsidRDefault="003D46C8" w:rsidP="009C1834">
            <w:pPr>
              <w:spacing w:after="200"/>
              <w:jc w:val="center"/>
              <w:rPr>
                <w:ins w:id="1210" w:author="dscardaci" w:date="2016-02-27T20:35:00Z"/>
              </w:rPr>
            </w:pPr>
            <w:ins w:id="1211" w:author="dscardaci" w:date="2016-02-27T20:36:00Z">
              <w:r>
                <w:t>4</w:t>
              </w:r>
            </w:ins>
          </w:p>
        </w:tc>
      </w:tr>
      <w:tr w:rsidR="00320B9D" w14:paraId="32EDFF02" w14:textId="77777777" w:rsidTr="009C1834">
        <w:trPr>
          <w:ins w:id="1212" w:author="dscardaci" w:date="2016-02-27T20:35:00Z"/>
        </w:trPr>
        <w:tc>
          <w:tcPr>
            <w:tcW w:w="6091" w:type="dxa"/>
            <w:vAlign w:val="center"/>
          </w:tcPr>
          <w:p w14:paraId="2D790530" w14:textId="77777777" w:rsidR="00320B9D" w:rsidRDefault="00320B9D" w:rsidP="009C1834">
            <w:pPr>
              <w:spacing w:after="200"/>
              <w:jc w:val="left"/>
              <w:rPr>
                <w:ins w:id="1213" w:author="dscardaci" w:date="2016-02-27T20:35:00Z"/>
              </w:rPr>
            </w:pPr>
            <w:ins w:id="1214" w:author="dscardaci" w:date="2016-02-27T20:35:00Z">
              <w:r w:rsidRPr="00A71C1F">
                <w:t>FIWARE Marketplace Generic Enabler</w:t>
              </w:r>
            </w:ins>
          </w:p>
        </w:tc>
        <w:tc>
          <w:tcPr>
            <w:tcW w:w="2925" w:type="dxa"/>
            <w:vAlign w:val="center"/>
          </w:tcPr>
          <w:p w14:paraId="16C8DDB4" w14:textId="16EB7E0C" w:rsidR="00320B9D" w:rsidRDefault="003D46C8" w:rsidP="009C1834">
            <w:pPr>
              <w:spacing w:after="200"/>
              <w:jc w:val="center"/>
              <w:rPr>
                <w:ins w:id="1215" w:author="dscardaci" w:date="2016-02-27T20:35:00Z"/>
              </w:rPr>
            </w:pPr>
            <w:ins w:id="1216" w:author="dscardaci" w:date="2016-02-27T20:36:00Z">
              <w:r>
                <w:t>4</w:t>
              </w:r>
            </w:ins>
          </w:p>
        </w:tc>
      </w:tr>
      <w:tr w:rsidR="00320B9D" w14:paraId="5D40B1BF" w14:textId="77777777" w:rsidTr="009C1834">
        <w:trPr>
          <w:ins w:id="1217" w:author="dscardaci" w:date="2016-02-27T20:35:00Z"/>
        </w:trPr>
        <w:tc>
          <w:tcPr>
            <w:tcW w:w="6091" w:type="dxa"/>
            <w:vAlign w:val="center"/>
          </w:tcPr>
          <w:p w14:paraId="6F5CC78A" w14:textId="77777777" w:rsidR="00320B9D" w:rsidRDefault="00320B9D" w:rsidP="009C1834">
            <w:pPr>
              <w:spacing w:after="200"/>
              <w:jc w:val="left"/>
              <w:rPr>
                <w:ins w:id="1218" w:author="dscardaci" w:date="2016-02-27T20:35:00Z"/>
              </w:rPr>
            </w:pPr>
            <w:ins w:id="1219" w:author="dscardaci" w:date="2016-02-27T20:35:00Z">
              <w:r w:rsidRPr="00A71C1F">
                <w:t>Open IRIS</w:t>
              </w:r>
            </w:ins>
          </w:p>
        </w:tc>
        <w:tc>
          <w:tcPr>
            <w:tcW w:w="2925" w:type="dxa"/>
            <w:vAlign w:val="center"/>
          </w:tcPr>
          <w:p w14:paraId="555FF4D7" w14:textId="634F5724" w:rsidR="00320B9D" w:rsidRDefault="003D46C8" w:rsidP="009C1834">
            <w:pPr>
              <w:spacing w:after="200"/>
              <w:jc w:val="center"/>
              <w:rPr>
                <w:ins w:id="1220" w:author="dscardaci" w:date="2016-02-27T20:35:00Z"/>
              </w:rPr>
            </w:pPr>
            <w:ins w:id="1221" w:author="dscardaci" w:date="2016-02-27T20:36:00Z">
              <w:r>
                <w:t>5</w:t>
              </w:r>
            </w:ins>
          </w:p>
        </w:tc>
      </w:tr>
      <w:tr w:rsidR="00320B9D" w14:paraId="4C5A4DF9" w14:textId="77777777" w:rsidTr="009C1834">
        <w:trPr>
          <w:ins w:id="1222" w:author="dscardaci" w:date="2016-02-27T20:35:00Z"/>
        </w:trPr>
        <w:tc>
          <w:tcPr>
            <w:tcW w:w="6091" w:type="dxa"/>
            <w:vAlign w:val="center"/>
          </w:tcPr>
          <w:p w14:paraId="15EFDDD5" w14:textId="77777777" w:rsidR="00320B9D" w:rsidRDefault="00320B9D" w:rsidP="009C1834">
            <w:pPr>
              <w:spacing w:after="200"/>
              <w:jc w:val="left"/>
              <w:rPr>
                <w:ins w:id="1223" w:author="dscardaci" w:date="2016-02-27T20:35:00Z"/>
              </w:rPr>
            </w:pPr>
            <w:ins w:id="1224" w:author="dscardaci" w:date="2016-02-27T20:35:00Z">
              <w:r w:rsidRPr="00A71C1F">
                <w:lastRenderedPageBreak/>
                <w:t>PrestaShop</w:t>
              </w:r>
            </w:ins>
          </w:p>
        </w:tc>
        <w:tc>
          <w:tcPr>
            <w:tcW w:w="2925" w:type="dxa"/>
            <w:vAlign w:val="center"/>
          </w:tcPr>
          <w:p w14:paraId="2E1DE802" w14:textId="75CEF689" w:rsidR="00320B9D" w:rsidRDefault="003D46C8" w:rsidP="009C1834">
            <w:pPr>
              <w:spacing w:after="200"/>
              <w:jc w:val="center"/>
              <w:rPr>
                <w:ins w:id="1225" w:author="dscardaci" w:date="2016-02-27T20:35:00Z"/>
              </w:rPr>
            </w:pPr>
            <w:ins w:id="1226" w:author="dscardaci" w:date="2016-02-27T20:36:00Z">
              <w:r>
                <w:t>4</w:t>
              </w:r>
            </w:ins>
          </w:p>
        </w:tc>
      </w:tr>
      <w:tr w:rsidR="00320B9D" w14:paraId="4D29643A" w14:textId="77777777" w:rsidTr="009C1834">
        <w:trPr>
          <w:ins w:id="1227" w:author="dscardaci" w:date="2016-02-27T20:35:00Z"/>
        </w:trPr>
        <w:tc>
          <w:tcPr>
            <w:tcW w:w="6091" w:type="dxa"/>
            <w:vAlign w:val="center"/>
          </w:tcPr>
          <w:p w14:paraId="3F6E1A9B" w14:textId="77777777" w:rsidR="00320B9D" w:rsidRDefault="00320B9D" w:rsidP="009C1834">
            <w:pPr>
              <w:spacing w:after="200"/>
              <w:jc w:val="left"/>
              <w:rPr>
                <w:ins w:id="1228" w:author="dscardaci" w:date="2016-02-27T20:35:00Z"/>
              </w:rPr>
            </w:pPr>
            <w:ins w:id="1229" w:author="dscardaci" w:date="2016-02-27T20:35:00Z">
              <w:r w:rsidRPr="00A71C1F">
                <w:t>WooCommerce</w:t>
              </w:r>
            </w:ins>
          </w:p>
        </w:tc>
        <w:tc>
          <w:tcPr>
            <w:tcW w:w="2925" w:type="dxa"/>
            <w:vAlign w:val="center"/>
          </w:tcPr>
          <w:p w14:paraId="7DFF7B48" w14:textId="1FD4ECA5" w:rsidR="00320B9D" w:rsidRDefault="003D46C8" w:rsidP="009C1834">
            <w:pPr>
              <w:spacing w:after="200"/>
              <w:jc w:val="center"/>
              <w:rPr>
                <w:ins w:id="1230" w:author="dscardaci" w:date="2016-02-27T20:35:00Z"/>
              </w:rPr>
            </w:pPr>
            <w:ins w:id="1231" w:author="dscardaci" w:date="2016-02-27T20:36:00Z">
              <w:r>
                <w:t>4</w:t>
              </w:r>
            </w:ins>
          </w:p>
        </w:tc>
      </w:tr>
      <w:tr w:rsidR="00320B9D" w14:paraId="606402ED" w14:textId="77777777" w:rsidTr="009C1834">
        <w:trPr>
          <w:ins w:id="1232" w:author="dscardaci" w:date="2016-02-27T20:35:00Z"/>
        </w:trPr>
        <w:tc>
          <w:tcPr>
            <w:tcW w:w="9016" w:type="dxa"/>
            <w:gridSpan w:val="2"/>
          </w:tcPr>
          <w:p w14:paraId="730B9B4E" w14:textId="77777777" w:rsidR="003D46C8" w:rsidRPr="003D46C8" w:rsidRDefault="003D46C8">
            <w:pPr>
              <w:pStyle w:val="Corpotesto"/>
              <w:jc w:val="both"/>
              <w:rPr>
                <w:ins w:id="1233" w:author="dscardaci" w:date="2016-02-27T20:36:00Z"/>
                <w:b/>
                <w:rPrChange w:id="1234" w:author="dscardaci" w:date="2016-02-27T20:36:00Z">
                  <w:rPr>
                    <w:ins w:id="1235" w:author="dscardaci" w:date="2016-02-27T20:36:00Z"/>
                  </w:rPr>
                </w:rPrChange>
              </w:rPr>
              <w:pPrChange w:id="1236" w:author="dscardaci" w:date="2016-02-27T20:36:00Z">
                <w:pPr>
                  <w:pStyle w:val="Corpotesto"/>
                </w:pPr>
              </w:pPrChange>
            </w:pPr>
            <w:ins w:id="1237" w:author="dscardaci" w:date="2016-02-27T20:36:00Z">
              <w:r w:rsidRPr="003D46C8">
                <w:rPr>
                  <w:b/>
                  <w:rPrChange w:id="1238" w:author="dscardaci" w:date="2016-02-27T20:36:00Z">
                    <w:rPr/>
                  </w:rPrChange>
                </w:rPr>
                <w:t>Motivation / comments on rating:</w:t>
              </w:r>
            </w:ins>
          </w:p>
          <w:p w14:paraId="1F51FFFD" w14:textId="6169D1A9" w:rsidR="003D46C8" w:rsidRDefault="003D46C8">
            <w:pPr>
              <w:pStyle w:val="Corpotesto"/>
              <w:jc w:val="both"/>
              <w:rPr>
                <w:ins w:id="1239" w:author="dscardaci" w:date="2016-02-27T20:36:00Z"/>
              </w:rPr>
              <w:pPrChange w:id="1240" w:author="dscardaci" w:date="2016-02-27T20:36:00Z">
                <w:pPr>
                  <w:pStyle w:val="Corpotesto"/>
                </w:pPr>
              </w:pPrChange>
            </w:pPr>
            <w:ins w:id="1241" w:author="dscardaci" w:date="2016-02-27T20:36:00Z">
              <w:r>
                <w:t>The cost evaluation of the different solutions seems difficult to assess with the available information. It seems to me that all solutions offer free use and access. Moreover, it is not clear whether hosting solutions is carried out by EGI or external hosts. Indeed, if the hosting is external to EGI, the cost is almost virtually zero as EGI will only collect information about solutions that follow defined requirements. It seems to me more interesting if EGI could also offer hosting for data confidentiality. This is fundamental for projects such as OpenIRIS</w:t>
              </w:r>
            </w:ins>
            <w:ins w:id="1242" w:author="dscardaci" w:date="2016-02-27T20:37:00Z">
              <w:r w:rsidR="00FC18F7">
                <w:t>,</w:t>
              </w:r>
            </w:ins>
            <w:ins w:id="1243" w:author="dscardaci" w:date="2016-02-27T20:36:00Z">
              <w:r>
                <w:t xml:space="preserve"> which makes available state-of-the-art scientific and technological instruments.</w:t>
              </w:r>
            </w:ins>
          </w:p>
          <w:p w14:paraId="27D6621B" w14:textId="77777777" w:rsidR="003D46C8" w:rsidRDefault="003D46C8">
            <w:pPr>
              <w:pStyle w:val="Corpotesto"/>
              <w:jc w:val="both"/>
              <w:rPr>
                <w:ins w:id="1244" w:author="dscardaci" w:date="2016-02-27T20:36:00Z"/>
              </w:rPr>
              <w:pPrChange w:id="1245" w:author="dscardaci" w:date="2016-02-27T20:36:00Z">
                <w:pPr>
                  <w:pStyle w:val="Corpotesto"/>
                </w:pPr>
              </w:pPrChange>
            </w:pPr>
            <w:ins w:id="1246" w:author="dscardaci" w:date="2016-02-27T20:36:00Z">
              <w:r>
                <w:t>Furthermore, the accessibility of the service is a crucial point for proper operation. Management of the number of connection, frequency and the need for a connection without interruption varies by project. The AppDB community will surely be diverse and large rather GOCDB is addressed more to a specialist community. For its part, OpenIRIS requires frequent connection number and a service available 7/7 with a well-defined community.</w:t>
              </w:r>
            </w:ins>
          </w:p>
          <w:p w14:paraId="7EA378F3" w14:textId="667E6D70" w:rsidR="00320B9D" w:rsidRDefault="003D46C8" w:rsidP="003D46C8">
            <w:pPr>
              <w:spacing w:after="200"/>
              <w:rPr>
                <w:ins w:id="1247" w:author="dscardaci" w:date="2016-02-27T20:35:00Z"/>
              </w:rPr>
            </w:pPr>
            <w:ins w:id="1248" w:author="dscardaci" w:date="2016-02-27T20:36:00Z">
              <w:r>
                <w:t>I noted OpenIRIS with a score of 5 because the development of this solution has already obtained funding and various European research institutes are getting organized to sustain this solution.</w:t>
              </w:r>
            </w:ins>
          </w:p>
        </w:tc>
      </w:tr>
    </w:tbl>
    <w:p w14:paraId="00DDB4AD" w14:textId="77777777" w:rsidR="00320B9D" w:rsidRDefault="00320B9D" w:rsidP="00950177">
      <w:pPr>
        <w:spacing w:after="200"/>
        <w:jc w:val="left"/>
        <w:rPr>
          <w:ins w:id="1249" w:author="dscardaci" w:date="2016-02-27T20:35:00Z"/>
        </w:rPr>
      </w:pPr>
    </w:p>
    <w:tbl>
      <w:tblPr>
        <w:tblStyle w:val="Grigliatabella"/>
        <w:tblW w:w="0" w:type="auto"/>
        <w:tblLook w:val="04A0" w:firstRow="1" w:lastRow="0" w:firstColumn="1" w:lastColumn="0" w:noHBand="0" w:noVBand="1"/>
      </w:tblPr>
      <w:tblGrid>
        <w:gridCol w:w="6091"/>
        <w:gridCol w:w="2925"/>
      </w:tblGrid>
      <w:tr w:rsidR="00320B9D" w14:paraId="2B82AB1C" w14:textId="77777777" w:rsidTr="009C1834">
        <w:trPr>
          <w:ins w:id="1250" w:author="dscardaci" w:date="2016-02-27T20:35:00Z"/>
        </w:trPr>
        <w:tc>
          <w:tcPr>
            <w:tcW w:w="9016" w:type="dxa"/>
            <w:gridSpan w:val="2"/>
            <w:vAlign w:val="center"/>
          </w:tcPr>
          <w:p w14:paraId="309DA9AA" w14:textId="6993EA63" w:rsidR="00320B9D" w:rsidRPr="00FC18F7" w:rsidRDefault="00FC18F7" w:rsidP="009C1834">
            <w:pPr>
              <w:spacing w:after="200"/>
              <w:jc w:val="left"/>
              <w:rPr>
                <w:ins w:id="1251" w:author="dscardaci" w:date="2016-02-27T20:35:00Z"/>
                <w:b/>
              </w:rPr>
            </w:pPr>
            <w:ins w:id="1252" w:author="dscardaci" w:date="2016-02-27T20:38:00Z">
              <w:r w:rsidRPr="00FC18F7">
                <w:rPr>
                  <w:b/>
                  <w:rPrChange w:id="1253" w:author="dscardaci" w:date="2016-02-27T20:38:00Z">
                    <w:rPr/>
                  </w:rPrChange>
                </w:rPr>
                <w:t>Is the solution supportable in terms of expertise within EGI, 1 (poor) - 5 (good)</w:t>
              </w:r>
            </w:ins>
          </w:p>
        </w:tc>
      </w:tr>
      <w:tr w:rsidR="00320B9D" w14:paraId="5064FA17" w14:textId="77777777" w:rsidTr="009C1834">
        <w:trPr>
          <w:ins w:id="1254" w:author="dscardaci" w:date="2016-02-27T20:35:00Z"/>
        </w:trPr>
        <w:tc>
          <w:tcPr>
            <w:tcW w:w="6091" w:type="dxa"/>
            <w:vAlign w:val="center"/>
          </w:tcPr>
          <w:p w14:paraId="4EEB2E88" w14:textId="77777777" w:rsidR="00320B9D" w:rsidRDefault="00320B9D" w:rsidP="009C1834">
            <w:pPr>
              <w:spacing w:after="200"/>
              <w:jc w:val="left"/>
              <w:rPr>
                <w:ins w:id="1255" w:author="dscardaci" w:date="2016-02-27T20:35:00Z"/>
              </w:rPr>
            </w:pPr>
            <w:ins w:id="1256" w:author="dscardaci" w:date="2016-02-27T20:35:00Z">
              <w:r w:rsidRPr="00A71C1F">
                <w:t>AppDB</w:t>
              </w:r>
            </w:ins>
          </w:p>
        </w:tc>
        <w:tc>
          <w:tcPr>
            <w:tcW w:w="2925" w:type="dxa"/>
            <w:vAlign w:val="center"/>
          </w:tcPr>
          <w:p w14:paraId="2F64FDAF" w14:textId="6A93CE33" w:rsidR="00320B9D" w:rsidRDefault="00FC18F7" w:rsidP="009C1834">
            <w:pPr>
              <w:spacing w:after="200"/>
              <w:jc w:val="center"/>
              <w:rPr>
                <w:ins w:id="1257" w:author="dscardaci" w:date="2016-02-27T20:35:00Z"/>
              </w:rPr>
            </w:pPr>
            <w:ins w:id="1258" w:author="dscardaci" w:date="2016-02-27T20:38:00Z">
              <w:r>
                <w:t>4</w:t>
              </w:r>
            </w:ins>
          </w:p>
        </w:tc>
      </w:tr>
      <w:tr w:rsidR="00320B9D" w14:paraId="6A794362" w14:textId="77777777" w:rsidTr="009C1834">
        <w:trPr>
          <w:ins w:id="1259" w:author="dscardaci" w:date="2016-02-27T20:35:00Z"/>
        </w:trPr>
        <w:tc>
          <w:tcPr>
            <w:tcW w:w="6091" w:type="dxa"/>
            <w:vAlign w:val="center"/>
          </w:tcPr>
          <w:p w14:paraId="4CDB2430" w14:textId="77777777" w:rsidR="00320B9D" w:rsidRDefault="00320B9D" w:rsidP="009C1834">
            <w:pPr>
              <w:spacing w:after="200"/>
              <w:jc w:val="left"/>
              <w:rPr>
                <w:ins w:id="1260" w:author="dscardaci" w:date="2016-02-27T20:35:00Z"/>
              </w:rPr>
            </w:pPr>
            <w:ins w:id="1261" w:author="dscardaci" w:date="2016-02-27T20:35:00Z">
              <w:r w:rsidRPr="00A71C1F">
                <w:t>GOCDB</w:t>
              </w:r>
            </w:ins>
          </w:p>
        </w:tc>
        <w:tc>
          <w:tcPr>
            <w:tcW w:w="2925" w:type="dxa"/>
            <w:vAlign w:val="center"/>
          </w:tcPr>
          <w:p w14:paraId="0E082B7E" w14:textId="435A6C7E" w:rsidR="00320B9D" w:rsidRDefault="00FC18F7" w:rsidP="009C1834">
            <w:pPr>
              <w:spacing w:after="200"/>
              <w:jc w:val="center"/>
              <w:rPr>
                <w:ins w:id="1262" w:author="dscardaci" w:date="2016-02-27T20:35:00Z"/>
              </w:rPr>
            </w:pPr>
            <w:ins w:id="1263" w:author="dscardaci" w:date="2016-02-27T20:38:00Z">
              <w:r>
                <w:t>4</w:t>
              </w:r>
            </w:ins>
          </w:p>
        </w:tc>
      </w:tr>
      <w:tr w:rsidR="00320B9D" w14:paraId="465489CF" w14:textId="77777777" w:rsidTr="009C1834">
        <w:trPr>
          <w:ins w:id="1264" w:author="dscardaci" w:date="2016-02-27T20:35:00Z"/>
        </w:trPr>
        <w:tc>
          <w:tcPr>
            <w:tcW w:w="6091" w:type="dxa"/>
            <w:vAlign w:val="center"/>
          </w:tcPr>
          <w:p w14:paraId="491AF2CC" w14:textId="77777777" w:rsidR="00320B9D" w:rsidRDefault="00320B9D" w:rsidP="009C1834">
            <w:pPr>
              <w:spacing w:after="200"/>
              <w:jc w:val="left"/>
              <w:rPr>
                <w:ins w:id="1265" w:author="dscardaci" w:date="2016-02-27T20:35:00Z"/>
              </w:rPr>
            </w:pPr>
            <w:ins w:id="1266" w:author="dscardaci" w:date="2016-02-27T20:35:00Z">
              <w:r w:rsidRPr="00A71C1F">
                <w:t>FIWARE Marketplace Generic Enabler</w:t>
              </w:r>
            </w:ins>
          </w:p>
        </w:tc>
        <w:tc>
          <w:tcPr>
            <w:tcW w:w="2925" w:type="dxa"/>
            <w:vAlign w:val="center"/>
          </w:tcPr>
          <w:p w14:paraId="29E1610A" w14:textId="7F01022C" w:rsidR="00320B9D" w:rsidRDefault="00FC18F7" w:rsidP="009C1834">
            <w:pPr>
              <w:spacing w:after="200"/>
              <w:jc w:val="center"/>
              <w:rPr>
                <w:ins w:id="1267" w:author="dscardaci" w:date="2016-02-27T20:35:00Z"/>
              </w:rPr>
            </w:pPr>
            <w:ins w:id="1268" w:author="dscardaci" w:date="2016-02-27T20:38:00Z">
              <w:r>
                <w:t>4</w:t>
              </w:r>
            </w:ins>
          </w:p>
        </w:tc>
      </w:tr>
      <w:tr w:rsidR="00320B9D" w14:paraId="4FBCC1B2" w14:textId="77777777" w:rsidTr="009C1834">
        <w:trPr>
          <w:ins w:id="1269" w:author="dscardaci" w:date="2016-02-27T20:35:00Z"/>
        </w:trPr>
        <w:tc>
          <w:tcPr>
            <w:tcW w:w="6091" w:type="dxa"/>
            <w:vAlign w:val="center"/>
          </w:tcPr>
          <w:p w14:paraId="3437A77C" w14:textId="77777777" w:rsidR="00320B9D" w:rsidRDefault="00320B9D" w:rsidP="009C1834">
            <w:pPr>
              <w:spacing w:after="200"/>
              <w:jc w:val="left"/>
              <w:rPr>
                <w:ins w:id="1270" w:author="dscardaci" w:date="2016-02-27T20:35:00Z"/>
              </w:rPr>
            </w:pPr>
            <w:ins w:id="1271" w:author="dscardaci" w:date="2016-02-27T20:35:00Z">
              <w:r w:rsidRPr="00A71C1F">
                <w:t>Open IRIS</w:t>
              </w:r>
            </w:ins>
          </w:p>
        </w:tc>
        <w:tc>
          <w:tcPr>
            <w:tcW w:w="2925" w:type="dxa"/>
            <w:vAlign w:val="center"/>
          </w:tcPr>
          <w:p w14:paraId="56211F5B" w14:textId="64BD6178" w:rsidR="00320B9D" w:rsidRDefault="00FC18F7" w:rsidP="009C1834">
            <w:pPr>
              <w:spacing w:after="200"/>
              <w:jc w:val="center"/>
              <w:rPr>
                <w:ins w:id="1272" w:author="dscardaci" w:date="2016-02-27T20:35:00Z"/>
              </w:rPr>
            </w:pPr>
            <w:ins w:id="1273" w:author="dscardaci" w:date="2016-02-27T20:38:00Z">
              <w:r>
                <w:t>3</w:t>
              </w:r>
            </w:ins>
          </w:p>
        </w:tc>
      </w:tr>
      <w:tr w:rsidR="00320B9D" w14:paraId="1C822FF6" w14:textId="77777777" w:rsidTr="009C1834">
        <w:trPr>
          <w:ins w:id="1274" w:author="dscardaci" w:date="2016-02-27T20:35:00Z"/>
        </w:trPr>
        <w:tc>
          <w:tcPr>
            <w:tcW w:w="6091" w:type="dxa"/>
            <w:vAlign w:val="center"/>
          </w:tcPr>
          <w:p w14:paraId="175FA920" w14:textId="77777777" w:rsidR="00320B9D" w:rsidRDefault="00320B9D" w:rsidP="009C1834">
            <w:pPr>
              <w:spacing w:after="200"/>
              <w:jc w:val="left"/>
              <w:rPr>
                <w:ins w:id="1275" w:author="dscardaci" w:date="2016-02-27T20:35:00Z"/>
              </w:rPr>
            </w:pPr>
            <w:ins w:id="1276" w:author="dscardaci" w:date="2016-02-27T20:35:00Z">
              <w:r w:rsidRPr="00A71C1F">
                <w:t>PrestaShop</w:t>
              </w:r>
            </w:ins>
          </w:p>
        </w:tc>
        <w:tc>
          <w:tcPr>
            <w:tcW w:w="2925" w:type="dxa"/>
            <w:vAlign w:val="center"/>
          </w:tcPr>
          <w:p w14:paraId="4BE7F3D6" w14:textId="505132CD" w:rsidR="00320B9D" w:rsidRDefault="00FC18F7" w:rsidP="009C1834">
            <w:pPr>
              <w:spacing w:after="200"/>
              <w:jc w:val="center"/>
              <w:rPr>
                <w:ins w:id="1277" w:author="dscardaci" w:date="2016-02-27T20:35:00Z"/>
              </w:rPr>
            </w:pPr>
            <w:ins w:id="1278" w:author="dscardaci" w:date="2016-02-27T20:38:00Z">
              <w:r>
                <w:t>2</w:t>
              </w:r>
            </w:ins>
          </w:p>
        </w:tc>
      </w:tr>
      <w:tr w:rsidR="00320B9D" w14:paraId="559CA96A" w14:textId="77777777" w:rsidTr="009C1834">
        <w:trPr>
          <w:ins w:id="1279" w:author="dscardaci" w:date="2016-02-27T20:35:00Z"/>
        </w:trPr>
        <w:tc>
          <w:tcPr>
            <w:tcW w:w="6091" w:type="dxa"/>
            <w:vAlign w:val="center"/>
          </w:tcPr>
          <w:p w14:paraId="4976B454" w14:textId="77777777" w:rsidR="00320B9D" w:rsidRDefault="00320B9D" w:rsidP="009C1834">
            <w:pPr>
              <w:spacing w:after="200"/>
              <w:jc w:val="left"/>
              <w:rPr>
                <w:ins w:id="1280" w:author="dscardaci" w:date="2016-02-27T20:35:00Z"/>
              </w:rPr>
            </w:pPr>
            <w:ins w:id="1281" w:author="dscardaci" w:date="2016-02-27T20:35:00Z">
              <w:r w:rsidRPr="00A71C1F">
                <w:t>WooCommerce</w:t>
              </w:r>
            </w:ins>
          </w:p>
        </w:tc>
        <w:tc>
          <w:tcPr>
            <w:tcW w:w="2925" w:type="dxa"/>
            <w:vAlign w:val="center"/>
          </w:tcPr>
          <w:p w14:paraId="69F0CAB0" w14:textId="5616C620" w:rsidR="00320B9D" w:rsidRDefault="00FC18F7" w:rsidP="009C1834">
            <w:pPr>
              <w:spacing w:after="200"/>
              <w:jc w:val="center"/>
              <w:rPr>
                <w:ins w:id="1282" w:author="dscardaci" w:date="2016-02-27T20:35:00Z"/>
              </w:rPr>
            </w:pPr>
            <w:ins w:id="1283" w:author="dscardaci" w:date="2016-02-27T20:38:00Z">
              <w:r>
                <w:t>2</w:t>
              </w:r>
            </w:ins>
          </w:p>
        </w:tc>
      </w:tr>
      <w:tr w:rsidR="00320B9D" w14:paraId="70FA4B3F" w14:textId="77777777" w:rsidTr="009C1834">
        <w:trPr>
          <w:ins w:id="1284" w:author="dscardaci" w:date="2016-02-27T20:35:00Z"/>
        </w:trPr>
        <w:tc>
          <w:tcPr>
            <w:tcW w:w="9016" w:type="dxa"/>
            <w:gridSpan w:val="2"/>
          </w:tcPr>
          <w:p w14:paraId="1E1F9AC8" w14:textId="77777777" w:rsidR="00FC18F7" w:rsidRPr="00FC18F7" w:rsidRDefault="00FC18F7" w:rsidP="00FC18F7">
            <w:pPr>
              <w:spacing w:after="200"/>
              <w:rPr>
                <w:ins w:id="1285" w:author="dscardaci" w:date="2016-02-27T20:39:00Z"/>
                <w:b/>
                <w:lang w:bidi="en-US"/>
                <w:rPrChange w:id="1286" w:author="dscardaci" w:date="2016-02-27T20:39:00Z">
                  <w:rPr>
                    <w:ins w:id="1287" w:author="dscardaci" w:date="2016-02-27T20:39:00Z"/>
                    <w:lang w:bidi="en-US"/>
                  </w:rPr>
                </w:rPrChange>
              </w:rPr>
            </w:pPr>
            <w:ins w:id="1288" w:author="dscardaci" w:date="2016-02-27T20:39:00Z">
              <w:r w:rsidRPr="00FC18F7">
                <w:rPr>
                  <w:b/>
                  <w:lang w:bidi="en-US"/>
                  <w:rPrChange w:id="1289" w:author="dscardaci" w:date="2016-02-27T20:39:00Z">
                    <w:rPr>
                      <w:lang w:bidi="en-US"/>
                    </w:rPr>
                  </w:rPrChange>
                </w:rPr>
                <w:t>Motivation / comments on rating:</w:t>
              </w:r>
            </w:ins>
          </w:p>
          <w:p w14:paraId="3D81A6E6" w14:textId="77777777" w:rsidR="00FC18F7" w:rsidRPr="00FC18F7" w:rsidRDefault="00FC18F7" w:rsidP="00FC18F7">
            <w:pPr>
              <w:spacing w:after="200"/>
              <w:rPr>
                <w:ins w:id="1290" w:author="dscardaci" w:date="2016-02-27T20:39:00Z"/>
                <w:lang w:bidi="en-US"/>
              </w:rPr>
            </w:pPr>
            <w:ins w:id="1291" w:author="dscardaci" w:date="2016-02-27T20:39:00Z">
              <w:r w:rsidRPr="00FC18F7">
                <w:rPr>
                  <w:lang w:bidi="en-US"/>
                </w:rPr>
                <w:t>The information available does not allow me to answer this question accurately. Indeed, I do not know the expertise of EGI.</w:t>
              </w:r>
            </w:ins>
          </w:p>
          <w:p w14:paraId="497E4267" w14:textId="77777777" w:rsidR="00FC18F7" w:rsidRDefault="00FC18F7" w:rsidP="00FC18F7">
            <w:pPr>
              <w:spacing w:after="200"/>
              <w:rPr>
                <w:ins w:id="1292" w:author="dscardaci" w:date="2016-02-27T20:39:00Z"/>
                <w:lang w:bidi="en-US"/>
              </w:rPr>
            </w:pPr>
            <w:ins w:id="1293" w:author="dscardaci" w:date="2016-02-27T20:39:00Z">
              <w:r w:rsidRPr="00FC18F7">
                <w:rPr>
                  <w:lang w:bidi="en-US"/>
                </w:rPr>
                <w:t>However, it seems to me that one can categorize solutions in three categories (in view of the proposed solutions):</w:t>
              </w:r>
            </w:ins>
          </w:p>
          <w:p w14:paraId="37E42477" w14:textId="77777777" w:rsidR="00FC18F7" w:rsidRDefault="00FC18F7">
            <w:pPr>
              <w:pStyle w:val="Paragrafoelenco"/>
              <w:numPr>
                <w:ilvl w:val="0"/>
                <w:numId w:val="23"/>
              </w:numPr>
              <w:spacing w:after="200"/>
              <w:rPr>
                <w:ins w:id="1294" w:author="dscardaci" w:date="2016-02-27T20:39:00Z"/>
                <w:lang w:bidi="en-US"/>
              </w:rPr>
              <w:pPrChange w:id="1295" w:author="dscardaci" w:date="2016-02-27T20:39:00Z">
                <w:pPr>
                  <w:spacing w:after="200"/>
                </w:pPr>
              </w:pPrChange>
            </w:pPr>
            <w:ins w:id="1296" w:author="dscardaci" w:date="2016-02-27T20:39:00Z">
              <w:r w:rsidRPr="00FC18F7">
                <w:rPr>
                  <w:lang w:bidi="en-US"/>
                </w:rPr>
                <w:t>Solutions related to software development (eg AppDB, etc). This is actually a kind of marketplace similar to AppStore (Apple). Making available software with different levels of validation. The community can be broad or specialized according to the type of available softwares. I suppose EGI has a strong expertise in the field.</w:t>
              </w:r>
            </w:ins>
          </w:p>
          <w:p w14:paraId="0AFA1BEB" w14:textId="77777777" w:rsidR="00FC18F7" w:rsidRDefault="00FC18F7">
            <w:pPr>
              <w:pStyle w:val="Paragrafoelenco"/>
              <w:numPr>
                <w:ilvl w:val="0"/>
                <w:numId w:val="23"/>
              </w:numPr>
              <w:spacing w:after="200"/>
              <w:rPr>
                <w:ins w:id="1297" w:author="dscardaci" w:date="2016-02-27T20:39:00Z"/>
              </w:rPr>
              <w:pPrChange w:id="1298" w:author="dscardaci" w:date="2016-02-27T20:39:00Z">
                <w:pPr>
                  <w:spacing w:after="200"/>
                </w:pPr>
              </w:pPrChange>
            </w:pPr>
            <w:ins w:id="1299" w:author="dscardaci" w:date="2016-02-27T20:39:00Z">
              <w:r w:rsidRPr="00FC18F7">
                <w:rPr>
                  <w:lang w:bidi="en-US"/>
                </w:rPr>
                <w:t>Solutions for commercial development (eg Prestashop, WooCommerce.). Customized software that can have a strong economic impact.</w:t>
              </w:r>
            </w:ins>
          </w:p>
          <w:p w14:paraId="42988A31" w14:textId="380DAD42" w:rsidR="00320B9D" w:rsidRDefault="00FC18F7">
            <w:pPr>
              <w:pStyle w:val="Paragrafoelenco"/>
              <w:numPr>
                <w:ilvl w:val="0"/>
                <w:numId w:val="23"/>
              </w:numPr>
              <w:spacing w:after="200"/>
              <w:rPr>
                <w:ins w:id="1300" w:author="dscardaci" w:date="2016-02-27T20:35:00Z"/>
              </w:rPr>
              <w:pPrChange w:id="1301" w:author="dscardaci" w:date="2016-02-27T20:39:00Z">
                <w:pPr>
                  <w:spacing w:after="200"/>
                </w:pPr>
              </w:pPrChange>
            </w:pPr>
            <w:ins w:id="1302" w:author="dscardaci" w:date="2016-02-27T20:39:00Z">
              <w:r w:rsidRPr="00FC18F7">
                <w:rPr>
                  <w:lang w:bidi="en-US"/>
                </w:rPr>
                <w:lastRenderedPageBreak/>
                <w:t>Original solution allowing the development of an innovative service in a community (eg OpenIRIS.). Software that provides a solution to a need that was not addressed before. Strong societal impact.</w:t>
              </w:r>
            </w:ins>
          </w:p>
        </w:tc>
      </w:tr>
    </w:tbl>
    <w:p w14:paraId="77D139A7" w14:textId="77777777" w:rsidR="00320B9D" w:rsidRDefault="00320B9D" w:rsidP="00950177">
      <w:pPr>
        <w:spacing w:after="200"/>
        <w:jc w:val="left"/>
        <w:rPr>
          <w:ins w:id="1303" w:author="dscardaci" w:date="2016-02-27T20:40:00Z"/>
        </w:rPr>
      </w:pPr>
    </w:p>
    <w:tbl>
      <w:tblPr>
        <w:tblStyle w:val="Grigliatabella"/>
        <w:tblW w:w="0" w:type="auto"/>
        <w:tblLook w:val="04A0" w:firstRow="1" w:lastRow="0" w:firstColumn="1" w:lastColumn="0" w:noHBand="0" w:noVBand="1"/>
      </w:tblPr>
      <w:tblGrid>
        <w:gridCol w:w="9016"/>
      </w:tblGrid>
      <w:tr w:rsidR="00B513BC" w14:paraId="768F8581" w14:textId="77777777" w:rsidTr="00B513BC">
        <w:trPr>
          <w:ins w:id="1304" w:author="dscardaci" w:date="2016-02-27T20:40:00Z"/>
        </w:trPr>
        <w:tc>
          <w:tcPr>
            <w:tcW w:w="9016" w:type="dxa"/>
          </w:tcPr>
          <w:p w14:paraId="49E1CD58" w14:textId="1F3A8592" w:rsidR="00B513BC" w:rsidRPr="00B513BC" w:rsidRDefault="00B513BC" w:rsidP="00950177">
            <w:pPr>
              <w:spacing w:after="200"/>
              <w:jc w:val="left"/>
              <w:rPr>
                <w:ins w:id="1305" w:author="dscardaci" w:date="2016-02-27T20:40:00Z"/>
                <w:b/>
                <w:rPrChange w:id="1306" w:author="dscardaci" w:date="2016-02-27T20:40:00Z">
                  <w:rPr>
                    <w:ins w:id="1307" w:author="dscardaci" w:date="2016-02-27T20:40:00Z"/>
                  </w:rPr>
                </w:rPrChange>
              </w:rPr>
            </w:pPr>
            <w:ins w:id="1308" w:author="dscardaci" w:date="2016-02-27T20:40:00Z">
              <w:r w:rsidRPr="00B513BC">
                <w:rPr>
                  <w:b/>
                  <w:rPrChange w:id="1309" w:author="dscardaci" w:date="2016-02-27T20:40:00Z">
                    <w:rPr/>
                  </w:rPrChange>
                </w:rPr>
                <w:t>Additional general comments, feedback, or suggestions</w:t>
              </w:r>
            </w:ins>
          </w:p>
        </w:tc>
      </w:tr>
      <w:tr w:rsidR="00B513BC" w14:paraId="056CF89E" w14:textId="77777777" w:rsidTr="00B513BC">
        <w:trPr>
          <w:ins w:id="1310" w:author="dscardaci" w:date="2016-02-27T20:40:00Z"/>
        </w:trPr>
        <w:tc>
          <w:tcPr>
            <w:tcW w:w="9016" w:type="dxa"/>
          </w:tcPr>
          <w:p w14:paraId="693948CE" w14:textId="77777777" w:rsidR="00B513BC" w:rsidRPr="00B513BC" w:rsidRDefault="00B513BC">
            <w:pPr>
              <w:spacing w:after="200"/>
              <w:rPr>
                <w:ins w:id="1311" w:author="dscardaci" w:date="2016-02-27T20:41:00Z"/>
                <w:lang w:bidi="en-US"/>
              </w:rPr>
              <w:pPrChange w:id="1312" w:author="dscardaci" w:date="2016-02-27T20:41:00Z">
                <w:pPr>
                  <w:spacing w:after="200"/>
                  <w:jc w:val="left"/>
                </w:pPr>
              </w:pPrChange>
            </w:pPr>
            <w:ins w:id="1313" w:author="dscardaci" w:date="2016-02-27T20:41:00Z">
              <w:r w:rsidRPr="00B513BC">
                <w:rPr>
                  <w:lang w:bidi="en-US"/>
                </w:rPr>
                <w:t>Given my experience with this assessment. I find it difficult to accurately assess all solutions. Indeed, business expertise is clearly indispensable to answer the following questions: What is the target of the solution? How this solution improves your productivity? etc.</w:t>
              </w:r>
            </w:ins>
          </w:p>
          <w:p w14:paraId="1A150085" w14:textId="77777777" w:rsidR="00B513BC" w:rsidRPr="00B513BC" w:rsidRDefault="00B513BC">
            <w:pPr>
              <w:spacing w:after="200"/>
              <w:rPr>
                <w:ins w:id="1314" w:author="dscardaci" w:date="2016-02-27T20:41:00Z"/>
                <w:lang w:bidi="en-US"/>
              </w:rPr>
              <w:pPrChange w:id="1315" w:author="dscardaci" w:date="2016-02-27T20:41:00Z">
                <w:pPr>
                  <w:spacing w:after="200"/>
                  <w:jc w:val="left"/>
                </w:pPr>
              </w:pPrChange>
            </w:pPr>
            <w:ins w:id="1316" w:author="dscardaci" w:date="2016-02-27T20:41:00Z">
              <w:r w:rsidRPr="00B513BC">
                <w:rPr>
                  <w:lang w:bidi="en-US"/>
                </w:rPr>
                <w:t>Moreover, it becomes clear that a marketplace is not only a list of materials/softwares that are available. This can be much more by offering tools to users to enable them to promote their products in a marketplace. The most interesting examples of this point of view are OpenIRIS (facility management), PrestaShop and WooCommerce (web shop).</w:t>
              </w:r>
            </w:ins>
          </w:p>
          <w:p w14:paraId="7B018C36" w14:textId="49CA7605" w:rsidR="00B513BC" w:rsidRDefault="00B513BC">
            <w:pPr>
              <w:spacing w:after="200"/>
              <w:rPr>
                <w:ins w:id="1317" w:author="dscardaci" w:date="2016-02-27T20:40:00Z"/>
              </w:rPr>
              <w:pPrChange w:id="1318" w:author="dscardaci" w:date="2016-02-27T20:41:00Z">
                <w:pPr>
                  <w:spacing w:after="200"/>
                  <w:jc w:val="left"/>
                </w:pPr>
              </w:pPrChange>
            </w:pPr>
            <w:ins w:id="1319" w:author="dscardaci" w:date="2016-02-27T20:41:00Z">
              <w:r w:rsidRPr="00B513BC">
                <w:rPr>
                  <w:lang w:bidi="en-US"/>
                </w:rPr>
                <w:t>The establishment of a marketplace by EGI is therefore important at European level to promote exchanges and knowledge. EGI should help hosting and promote software available in the marketplace. The service description must clearly appear and must be understandable by all although its use will be dedicated to a specialist public. Furthermore, all solutions will be highlighted on a dedicated portal (the EGI marketplace of the marketplace) that will enable search by categories and keywords.</w:t>
              </w:r>
            </w:ins>
          </w:p>
        </w:tc>
      </w:tr>
    </w:tbl>
    <w:p w14:paraId="3FEEB6CA" w14:textId="77777777" w:rsidR="00B513BC" w:rsidRDefault="00B513BC" w:rsidP="00950177">
      <w:pPr>
        <w:spacing w:after="200"/>
        <w:jc w:val="left"/>
        <w:rPr>
          <w:ins w:id="1320" w:author="dscardaci" w:date="2016-02-27T20:34:00Z"/>
        </w:rPr>
      </w:pPr>
    </w:p>
    <w:p w14:paraId="1C04E68E" w14:textId="3475D8AF" w:rsidR="00320B9D" w:rsidRPr="00A54B99" w:rsidRDefault="00A54B99" w:rsidP="00A54B99">
      <w:pPr>
        <w:rPr>
          <w:ins w:id="1321" w:author="dscardaci" w:date="2016-02-27T20:34:00Z"/>
          <w:b/>
          <w:rPrChange w:id="1322" w:author="dscardaci" w:date="2016-03-01T10:53:00Z">
            <w:rPr>
              <w:ins w:id="1323" w:author="dscardaci" w:date="2016-02-27T20:34:00Z"/>
            </w:rPr>
          </w:rPrChange>
        </w:rPr>
        <w:pPrChange w:id="1324" w:author="dscardaci" w:date="2016-03-01T10:53:00Z">
          <w:pPr>
            <w:spacing w:after="200"/>
            <w:jc w:val="left"/>
          </w:pPr>
        </w:pPrChange>
      </w:pPr>
      <w:ins w:id="1325" w:author="dscardaci" w:date="2016-03-01T10:53:00Z">
        <w:r>
          <w:rPr>
            <w:b/>
          </w:rPr>
          <w:t xml:space="preserve">Expert </w:t>
        </w:r>
      </w:ins>
      <w:ins w:id="1326" w:author="dscardaci" w:date="2016-02-27T20:34:00Z">
        <w:r w:rsidR="00320B9D">
          <w:rPr>
            <w:b/>
          </w:rPr>
          <w:t>2</w:t>
        </w:r>
      </w:ins>
    </w:p>
    <w:tbl>
      <w:tblPr>
        <w:tblStyle w:val="Grigliatabella"/>
        <w:tblW w:w="0" w:type="auto"/>
        <w:tblLook w:val="04A0" w:firstRow="1" w:lastRow="0" w:firstColumn="1" w:lastColumn="0" w:noHBand="0" w:noVBand="1"/>
      </w:tblPr>
      <w:tblGrid>
        <w:gridCol w:w="6091"/>
        <w:gridCol w:w="2925"/>
      </w:tblGrid>
      <w:tr w:rsidR="00320B9D" w14:paraId="3BF65DF7" w14:textId="77777777" w:rsidTr="009C1834">
        <w:trPr>
          <w:ins w:id="1327" w:author="dscardaci" w:date="2016-02-27T20:34:00Z"/>
        </w:trPr>
        <w:tc>
          <w:tcPr>
            <w:tcW w:w="9016" w:type="dxa"/>
            <w:gridSpan w:val="2"/>
            <w:vAlign w:val="center"/>
          </w:tcPr>
          <w:p w14:paraId="030D9AC0" w14:textId="77777777" w:rsidR="00320B9D" w:rsidRPr="00FC07C7" w:rsidRDefault="00320B9D" w:rsidP="009C1834">
            <w:pPr>
              <w:spacing w:after="200"/>
              <w:jc w:val="left"/>
              <w:rPr>
                <w:ins w:id="1328" w:author="dscardaci" w:date="2016-02-27T20:34:00Z"/>
                <w:b/>
              </w:rPr>
            </w:pPr>
            <w:ins w:id="1329" w:author="dscardaci" w:date="2016-02-27T20:34:00Z">
              <w:r w:rsidRPr="00FC07C7">
                <w:rPr>
                  <w:b/>
                </w:rPr>
                <w:t>Adequacy of the solution against requirements</w:t>
              </w:r>
            </w:ins>
          </w:p>
        </w:tc>
      </w:tr>
      <w:tr w:rsidR="00320B9D" w14:paraId="5A3FA837" w14:textId="77777777" w:rsidTr="009C1834">
        <w:trPr>
          <w:ins w:id="1330" w:author="dscardaci" w:date="2016-02-27T20:34:00Z"/>
        </w:trPr>
        <w:tc>
          <w:tcPr>
            <w:tcW w:w="6091" w:type="dxa"/>
            <w:vAlign w:val="center"/>
          </w:tcPr>
          <w:p w14:paraId="757F98A2" w14:textId="77777777" w:rsidR="00320B9D" w:rsidRDefault="00320B9D" w:rsidP="009C1834">
            <w:pPr>
              <w:spacing w:after="200"/>
              <w:jc w:val="left"/>
              <w:rPr>
                <w:ins w:id="1331" w:author="dscardaci" w:date="2016-02-27T20:34:00Z"/>
              </w:rPr>
            </w:pPr>
            <w:ins w:id="1332" w:author="dscardaci" w:date="2016-02-27T20:34:00Z">
              <w:r w:rsidRPr="00A71C1F">
                <w:t>AppDB</w:t>
              </w:r>
            </w:ins>
          </w:p>
        </w:tc>
        <w:tc>
          <w:tcPr>
            <w:tcW w:w="2925" w:type="dxa"/>
            <w:vAlign w:val="center"/>
          </w:tcPr>
          <w:p w14:paraId="3B0F6FC5" w14:textId="35366EF6" w:rsidR="00320B9D" w:rsidRDefault="00AD37AE" w:rsidP="009C1834">
            <w:pPr>
              <w:spacing w:after="200"/>
              <w:jc w:val="center"/>
              <w:rPr>
                <w:ins w:id="1333" w:author="dscardaci" w:date="2016-02-27T20:34:00Z"/>
              </w:rPr>
            </w:pPr>
            <w:ins w:id="1334" w:author="dscardaci" w:date="2016-02-27T20:45:00Z">
              <w:r>
                <w:t>4</w:t>
              </w:r>
            </w:ins>
          </w:p>
        </w:tc>
      </w:tr>
      <w:tr w:rsidR="00320B9D" w14:paraId="07FA5C0F" w14:textId="77777777" w:rsidTr="009C1834">
        <w:trPr>
          <w:ins w:id="1335" w:author="dscardaci" w:date="2016-02-27T20:34:00Z"/>
        </w:trPr>
        <w:tc>
          <w:tcPr>
            <w:tcW w:w="6091" w:type="dxa"/>
            <w:vAlign w:val="center"/>
          </w:tcPr>
          <w:p w14:paraId="5725230A" w14:textId="77777777" w:rsidR="00320B9D" w:rsidRDefault="00320B9D" w:rsidP="009C1834">
            <w:pPr>
              <w:spacing w:after="200"/>
              <w:jc w:val="left"/>
              <w:rPr>
                <w:ins w:id="1336" w:author="dscardaci" w:date="2016-02-27T20:34:00Z"/>
              </w:rPr>
            </w:pPr>
            <w:ins w:id="1337" w:author="dscardaci" w:date="2016-02-27T20:34:00Z">
              <w:r w:rsidRPr="00A71C1F">
                <w:t>GOCDB</w:t>
              </w:r>
            </w:ins>
          </w:p>
        </w:tc>
        <w:tc>
          <w:tcPr>
            <w:tcW w:w="2925" w:type="dxa"/>
            <w:vAlign w:val="center"/>
          </w:tcPr>
          <w:p w14:paraId="46BE2766" w14:textId="044BB30E" w:rsidR="00320B9D" w:rsidRDefault="00AD37AE" w:rsidP="009C1834">
            <w:pPr>
              <w:spacing w:after="200"/>
              <w:jc w:val="center"/>
              <w:rPr>
                <w:ins w:id="1338" w:author="dscardaci" w:date="2016-02-27T20:34:00Z"/>
              </w:rPr>
            </w:pPr>
            <w:ins w:id="1339" w:author="dscardaci" w:date="2016-02-27T20:45:00Z">
              <w:r>
                <w:t>3</w:t>
              </w:r>
            </w:ins>
          </w:p>
        </w:tc>
      </w:tr>
      <w:tr w:rsidR="00320B9D" w14:paraId="6A01DF65" w14:textId="77777777" w:rsidTr="009C1834">
        <w:trPr>
          <w:ins w:id="1340" w:author="dscardaci" w:date="2016-02-27T20:34:00Z"/>
        </w:trPr>
        <w:tc>
          <w:tcPr>
            <w:tcW w:w="6091" w:type="dxa"/>
            <w:vAlign w:val="center"/>
          </w:tcPr>
          <w:p w14:paraId="2AAA636C" w14:textId="77777777" w:rsidR="00320B9D" w:rsidRDefault="00320B9D" w:rsidP="009C1834">
            <w:pPr>
              <w:spacing w:after="200"/>
              <w:jc w:val="left"/>
              <w:rPr>
                <w:ins w:id="1341" w:author="dscardaci" w:date="2016-02-27T20:34:00Z"/>
              </w:rPr>
            </w:pPr>
            <w:ins w:id="1342" w:author="dscardaci" w:date="2016-02-27T20:34:00Z">
              <w:r w:rsidRPr="00A71C1F">
                <w:t>FIWARE Marketplace Generic Enabler</w:t>
              </w:r>
            </w:ins>
          </w:p>
        </w:tc>
        <w:tc>
          <w:tcPr>
            <w:tcW w:w="2925" w:type="dxa"/>
            <w:vAlign w:val="center"/>
          </w:tcPr>
          <w:p w14:paraId="65B4F402" w14:textId="6720D1D6" w:rsidR="00320B9D" w:rsidRDefault="00AD37AE" w:rsidP="009C1834">
            <w:pPr>
              <w:spacing w:after="200"/>
              <w:jc w:val="center"/>
              <w:rPr>
                <w:ins w:id="1343" w:author="dscardaci" w:date="2016-02-27T20:34:00Z"/>
              </w:rPr>
            </w:pPr>
            <w:ins w:id="1344" w:author="dscardaci" w:date="2016-02-27T20:45:00Z">
              <w:r>
                <w:t>3</w:t>
              </w:r>
            </w:ins>
          </w:p>
        </w:tc>
      </w:tr>
      <w:tr w:rsidR="00320B9D" w14:paraId="24D990CE" w14:textId="77777777" w:rsidTr="009C1834">
        <w:trPr>
          <w:ins w:id="1345" w:author="dscardaci" w:date="2016-02-27T20:34:00Z"/>
        </w:trPr>
        <w:tc>
          <w:tcPr>
            <w:tcW w:w="6091" w:type="dxa"/>
            <w:vAlign w:val="center"/>
          </w:tcPr>
          <w:p w14:paraId="64E40A65" w14:textId="77777777" w:rsidR="00320B9D" w:rsidRDefault="00320B9D" w:rsidP="009C1834">
            <w:pPr>
              <w:spacing w:after="200"/>
              <w:jc w:val="left"/>
              <w:rPr>
                <w:ins w:id="1346" w:author="dscardaci" w:date="2016-02-27T20:34:00Z"/>
              </w:rPr>
            </w:pPr>
            <w:ins w:id="1347" w:author="dscardaci" w:date="2016-02-27T20:34:00Z">
              <w:r w:rsidRPr="00A71C1F">
                <w:t>Open IRIS</w:t>
              </w:r>
            </w:ins>
          </w:p>
        </w:tc>
        <w:tc>
          <w:tcPr>
            <w:tcW w:w="2925" w:type="dxa"/>
            <w:vAlign w:val="center"/>
          </w:tcPr>
          <w:p w14:paraId="1B6FA354" w14:textId="711EEFF5" w:rsidR="00320B9D" w:rsidRDefault="00AD37AE" w:rsidP="009C1834">
            <w:pPr>
              <w:spacing w:after="200"/>
              <w:jc w:val="center"/>
              <w:rPr>
                <w:ins w:id="1348" w:author="dscardaci" w:date="2016-02-27T20:34:00Z"/>
              </w:rPr>
            </w:pPr>
            <w:ins w:id="1349" w:author="dscardaci" w:date="2016-02-27T20:45:00Z">
              <w:r>
                <w:t>5</w:t>
              </w:r>
            </w:ins>
          </w:p>
        </w:tc>
      </w:tr>
      <w:tr w:rsidR="00320B9D" w14:paraId="6C734B58" w14:textId="77777777" w:rsidTr="009C1834">
        <w:trPr>
          <w:ins w:id="1350" w:author="dscardaci" w:date="2016-02-27T20:34:00Z"/>
        </w:trPr>
        <w:tc>
          <w:tcPr>
            <w:tcW w:w="6091" w:type="dxa"/>
            <w:vAlign w:val="center"/>
          </w:tcPr>
          <w:p w14:paraId="4994E6A8" w14:textId="77777777" w:rsidR="00320B9D" w:rsidRDefault="00320B9D" w:rsidP="009C1834">
            <w:pPr>
              <w:spacing w:after="200"/>
              <w:jc w:val="left"/>
              <w:rPr>
                <w:ins w:id="1351" w:author="dscardaci" w:date="2016-02-27T20:34:00Z"/>
              </w:rPr>
            </w:pPr>
            <w:ins w:id="1352" w:author="dscardaci" w:date="2016-02-27T20:34:00Z">
              <w:r w:rsidRPr="00A71C1F">
                <w:t>PrestaShop</w:t>
              </w:r>
            </w:ins>
          </w:p>
        </w:tc>
        <w:tc>
          <w:tcPr>
            <w:tcW w:w="2925" w:type="dxa"/>
            <w:vAlign w:val="center"/>
          </w:tcPr>
          <w:p w14:paraId="7061A13B" w14:textId="4AE87573" w:rsidR="00320B9D" w:rsidRDefault="00AD37AE" w:rsidP="009C1834">
            <w:pPr>
              <w:spacing w:after="200"/>
              <w:jc w:val="center"/>
              <w:rPr>
                <w:ins w:id="1353" w:author="dscardaci" w:date="2016-02-27T20:34:00Z"/>
              </w:rPr>
            </w:pPr>
            <w:ins w:id="1354" w:author="dscardaci" w:date="2016-02-27T20:45:00Z">
              <w:r>
                <w:t>3</w:t>
              </w:r>
            </w:ins>
          </w:p>
        </w:tc>
      </w:tr>
      <w:tr w:rsidR="00320B9D" w14:paraId="4A38AB67" w14:textId="77777777" w:rsidTr="009C1834">
        <w:trPr>
          <w:ins w:id="1355" w:author="dscardaci" w:date="2016-02-27T20:34:00Z"/>
        </w:trPr>
        <w:tc>
          <w:tcPr>
            <w:tcW w:w="6091" w:type="dxa"/>
            <w:vAlign w:val="center"/>
          </w:tcPr>
          <w:p w14:paraId="1E1E5300" w14:textId="77777777" w:rsidR="00320B9D" w:rsidRDefault="00320B9D" w:rsidP="009C1834">
            <w:pPr>
              <w:spacing w:after="200"/>
              <w:jc w:val="left"/>
              <w:rPr>
                <w:ins w:id="1356" w:author="dscardaci" w:date="2016-02-27T20:34:00Z"/>
              </w:rPr>
            </w:pPr>
            <w:ins w:id="1357" w:author="dscardaci" w:date="2016-02-27T20:34:00Z">
              <w:r w:rsidRPr="00A71C1F">
                <w:t>WooCommerce</w:t>
              </w:r>
            </w:ins>
          </w:p>
        </w:tc>
        <w:tc>
          <w:tcPr>
            <w:tcW w:w="2925" w:type="dxa"/>
            <w:vAlign w:val="center"/>
          </w:tcPr>
          <w:p w14:paraId="0C62ED5C" w14:textId="52EEA8E6" w:rsidR="00320B9D" w:rsidRDefault="00AD37AE" w:rsidP="009C1834">
            <w:pPr>
              <w:spacing w:after="200"/>
              <w:jc w:val="center"/>
              <w:rPr>
                <w:ins w:id="1358" w:author="dscardaci" w:date="2016-02-27T20:34:00Z"/>
              </w:rPr>
            </w:pPr>
            <w:ins w:id="1359" w:author="dscardaci" w:date="2016-02-27T20:45:00Z">
              <w:r>
                <w:t>2</w:t>
              </w:r>
            </w:ins>
          </w:p>
        </w:tc>
      </w:tr>
      <w:tr w:rsidR="00320B9D" w14:paraId="14CCA516" w14:textId="77777777" w:rsidTr="009C1834">
        <w:trPr>
          <w:ins w:id="1360" w:author="dscardaci" w:date="2016-02-27T20:34:00Z"/>
        </w:trPr>
        <w:tc>
          <w:tcPr>
            <w:tcW w:w="9016" w:type="dxa"/>
            <w:gridSpan w:val="2"/>
          </w:tcPr>
          <w:p w14:paraId="43C8B5E3" w14:textId="77777777" w:rsidR="00C6578C" w:rsidRDefault="00C6578C" w:rsidP="00C6578C">
            <w:pPr>
              <w:spacing w:after="200"/>
              <w:rPr>
                <w:ins w:id="1361" w:author="dscardaci" w:date="2016-02-27T20:45:00Z"/>
                <w:b/>
                <w:lang w:bidi="en-US"/>
              </w:rPr>
            </w:pPr>
            <w:ins w:id="1362" w:author="dscardaci" w:date="2016-02-27T20:43:00Z">
              <w:r w:rsidRPr="00FC07C7">
                <w:rPr>
                  <w:b/>
                  <w:lang w:bidi="en-US"/>
                </w:rPr>
                <w:t>Motivation / comments on rating:</w:t>
              </w:r>
            </w:ins>
          </w:p>
          <w:p w14:paraId="08B2F25C" w14:textId="77777777" w:rsidR="00AD37AE" w:rsidRPr="00AD37AE" w:rsidRDefault="00AD37AE" w:rsidP="00AD37AE">
            <w:pPr>
              <w:spacing w:after="200"/>
              <w:rPr>
                <w:ins w:id="1363" w:author="dscardaci" w:date="2016-02-27T20:46:00Z"/>
                <w:lang w:val="en-US" w:bidi="en-US"/>
                <w:rPrChange w:id="1364" w:author="dscardaci" w:date="2016-02-27T20:47:00Z">
                  <w:rPr>
                    <w:ins w:id="1365" w:author="dscardaci" w:date="2016-02-27T20:46:00Z"/>
                    <w:b/>
                    <w:lang w:val="en-US" w:bidi="en-US"/>
                  </w:rPr>
                </w:rPrChange>
              </w:rPr>
            </w:pPr>
            <w:ins w:id="1366" w:author="dscardaci" w:date="2016-02-27T20:46:00Z">
              <w:r w:rsidRPr="00AD37AE">
                <w:rPr>
                  <w:lang w:val="en-US" w:bidi="en-US"/>
                  <w:rPrChange w:id="1367" w:author="dscardaci" w:date="2016-02-27T20:47:00Z">
                    <w:rPr>
                      <w:b/>
                      <w:lang w:val="en-US" w:bidi="en-US"/>
                    </w:rPr>
                  </w:rPrChange>
                </w:rPr>
                <w:t>As far as I can estimate, OpenIRIS looks like a very good fit regarding the requirements (most comprehensive package). </w:t>
              </w:r>
            </w:ins>
          </w:p>
          <w:p w14:paraId="631263B2" w14:textId="6F9B5119" w:rsidR="00AD37AE" w:rsidRPr="00AD37AE" w:rsidRDefault="00AD37AE" w:rsidP="00AD37AE">
            <w:pPr>
              <w:spacing w:after="200"/>
              <w:rPr>
                <w:ins w:id="1368" w:author="dscardaci" w:date="2016-02-27T20:46:00Z"/>
                <w:lang w:val="en-US" w:bidi="en-US"/>
                <w:rPrChange w:id="1369" w:author="dscardaci" w:date="2016-02-27T20:47:00Z">
                  <w:rPr>
                    <w:ins w:id="1370" w:author="dscardaci" w:date="2016-02-27T20:46:00Z"/>
                    <w:b/>
                    <w:lang w:val="en-US" w:bidi="en-US"/>
                  </w:rPr>
                </w:rPrChange>
              </w:rPr>
            </w:pPr>
            <w:ins w:id="1371" w:author="dscardaci" w:date="2016-02-27T20:46:00Z">
              <w:r w:rsidRPr="00AD37AE">
                <w:rPr>
                  <w:lang w:val="en-US" w:bidi="en-US"/>
                  <w:rPrChange w:id="1372" w:author="dscardaci" w:date="2016-02-27T20:47:00Z">
                    <w:rPr>
                      <w:b/>
                      <w:lang w:val="en-US" w:bidi="en-US"/>
                    </w:rPr>
                  </w:rPrChange>
                </w:rPr>
                <w:t>With some programmatoric extensions AppDB could eventually be extended to achieve the same amount of features.</w:t>
              </w:r>
            </w:ins>
          </w:p>
          <w:p w14:paraId="53879AF3" w14:textId="77777777" w:rsidR="00AD37AE" w:rsidRPr="00AD37AE" w:rsidRDefault="00AD37AE" w:rsidP="00AD37AE">
            <w:pPr>
              <w:spacing w:after="200"/>
              <w:rPr>
                <w:ins w:id="1373" w:author="dscardaci" w:date="2016-02-27T20:46:00Z"/>
                <w:lang w:val="en-US" w:bidi="en-US"/>
                <w:rPrChange w:id="1374" w:author="dscardaci" w:date="2016-02-27T20:47:00Z">
                  <w:rPr>
                    <w:ins w:id="1375" w:author="dscardaci" w:date="2016-02-27T20:46:00Z"/>
                    <w:b/>
                    <w:lang w:val="en-US" w:bidi="en-US"/>
                  </w:rPr>
                </w:rPrChange>
              </w:rPr>
            </w:pPr>
            <w:ins w:id="1376" w:author="dscardaci" w:date="2016-02-27T20:46:00Z">
              <w:r w:rsidRPr="00AD37AE">
                <w:rPr>
                  <w:lang w:val="en-US" w:bidi="en-US"/>
                  <w:rPrChange w:id="1377" w:author="dscardaci" w:date="2016-02-27T20:47:00Z">
                    <w:rPr>
                      <w:b/>
                      <w:lang w:val="en-US" w:bidi="en-US"/>
                    </w:rPr>
                  </w:rPrChange>
                </w:rPr>
                <w:t>All other tools would most probably have to be extended to much or tweaked to much to fit the extensive list of requirements.</w:t>
              </w:r>
            </w:ins>
          </w:p>
          <w:p w14:paraId="2AE7AC60" w14:textId="62616F8D" w:rsidR="00320B9D" w:rsidRPr="00AD37AE" w:rsidRDefault="00AD37AE" w:rsidP="009C1834">
            <w:pPr>
              <w:spacing w:after="200"/>
              <w:rPr>
                <w:ins w:id="1378" w:author="dscardaci" w:date="2016-02-27T20:34:00Z"/>
                <w:b/>
                <w:lang w:bidi="en-US"/>
                <w:rPrChange w:id="1379" w:author="dscardaci" w:date="2016-02-27T20:46:00Z">
                  <w:rPr>
                    <w:ins w:id="1380" w:author="dscardaci" w:date="2016-02-27T20:34:00Z"/>
                  </w:rPr>
                </w:rPrChange>
              </w:rPr>
            </w:pPr>
            <w:ins w:id="1381" w:author="dscardaci" w:date="2016-02-27T20:46:00Z">
              <w:r w:rsidRPr="00AD37AE">
                <w:rPr>
                  <w:lang w:val="en-US" w:bidi="en-US"/>
                  <w:rPrChange w:id="1382" w:author="dscardaci" w:date="2016-02-27T20:47:00Z">
                    <w:rPr>
                      <w:b/>
                      <w:lang w:val="en-US" w:bidi="en-US"/>
                    </w:rPr>
                  </w:rPrChange>
                </w:rPr>
                <w:lastRenderedPageBreak/>
                <w:t>I was quite impressed by the features of PrestaShop even it is obviously for non-scientific purposes. I do think that the visually very attractive design of this web shop software would also be helpful for the selected candidate for the marketplace. In the end, it is also about attracting users.</w:t>
              </w:r>
            </w:ins>
          </w:p>
        </w:tc>
      </w:tr>
    </w:tbl>
    <w:p w14:paraId="2E6175CA" w14:textId="77777777" w:rsidR="00C6578C" w:rsidRDefault="00C6578C" w:rsidP="00C6578C">
      <w:pPr>
        <w:spacing w:after="200"/>
        <w:jc w:val="left"/>
        <w:rPr>
          <w:ins w:id="1383"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0609615F" w14:textId="77777777" w:rsidTr="009C1834">
        <w:trPr>
          <w:ins w:id="1384" w:author="dscardaci" w:date="2016-02-27T20:42:00Z"/>
        </w:trPr>
        <w:tc>
          <w:tcPr>
            <w:tcW w:w="9016" w:type="dxa"/>
            <w:gridSpan w:val="2"/>
            <w:vAlign w:val="center"/>
          </w:tcPr>
          <w:p w14:paraId="6BF08ACA" w14:textId="77777777" w:rsidR="00C6578C" w:rsidRPr="00FC07C7" w:rsidRDefault="00C6578C" w:rsidP="009C1834">
            <w:pPr>
              <w:spacing w:after="200"/>
              <w:jc w:val="left"/>
              <w:rPr>
                <w:ins w:id="1385" w:author="dscardaci" w:date="2016-02-27T20:42:00Z"/>
                <w:b/>
              </w:rPr>
            </w:pPr>
            <w:ins w:id="1386" w:author="dscardaci" w:date="2016-02-27T20:42:00Z">
              <w:r w:rsidRPr="003D46C8">
                <w:rPr>
                  <w:b/>
                  <w:lang w:bidi="en-US"/>
                </w:rPr>
                <w:t>Possible costs in terms of licenses and support, 1 (high cost for EGI) - 5 (low cost for EGI)</w:t>
              </w:r>
            </w:ins>
          </w:p>
        </w:tc>
      </w:tr>
      <w:tr w:rsidR="00C6578C" w14:paraId="242D70B4" w14:textId="77777777" w:rsidTr="009C1834">
        <w:trPr>
          <w:ins w:id="1387" w:author="dscardaci" w:date="2016-02-27T20:42:00Z"/>
        </w:trPr>
        <w:tc>
          <w:tcPr>
            <w:tcW w:w="6091" w:type="dxa"/>
            <w:vAlign w:val="center"/>
          </w:tcPr>
          <w:p w14:paraId="30E921E6" w14:textId="77777777" w:rsidR="00C6578C" w:rsidRDefault="00C6578C" w:rsidP="009C1834">
            <w:pPr>
              <w:spacing w:after="200"/>
              <w:jc w:val="left"/>
              <w:rPr>
                <w:ins w:id="1388" w:author="dscardaci" w:date="2016-02-27T20:42:00Z"/>
              </w:rPr>
            </w:pPr>
            <w:ins w:id="1389" w:author="dscardaci" w:date="2016-02-27T20:42:00Z">
              <w:r w:rsidRPr="00A71C1F">
                <w:t>AppDB</w:t>
              </w:r>
            </w:ins>
          </w:p>
        </w:tc>
        <w:tc>
          <w:tcPr>
            <w:tcW w:w="2925" w:type="dxa"/>
            <w:vAlign w:val="center"/>
          </w:tcPr>
          <w:p w14:paraId="7AC64AB8" w14:textId="28441D9C" w:rsidR="00C6578C" w:rsidRDefault="00164D9C" w:rsidP="009C1834">
            <w:pPr>
              <w:spacing w:after="200"/>
              <w:jc w:val="center"/>
              <w:rPr>
                <w:ins w:id="1390" w:author="dscardaci" w:date="2016-02-27T20:42:00Z"/>
              </w:rPr>
            </w:pPr>
            <w:ins w:id="1391" w:author="dscardaci" w:date="2016-02-28T12:27:00Z">
              <w:r>
                <w:t>5</w:t>
              </w:r>
            </w:ins>
          </w:p>
        </w:tc>
      </w:tr>
      <w:tr w:rsidR="00C6578C" w14:paraId="466222F7" w14:textId="77777777" w:rsidTr="009C1834">
        <w:trPr>
          <w:ins w:id="1392" w:author="dscardaci" w:date="2016-02-27T20:42:00Z"/>
        </w:trPr>
        <w:tc>
          <w:tcPr>
            <w:tcW w:w="6091" w:type="dxa"/>
            <w:vAlign w:val="center"/>
          </w:tcPr>
          <w:p w14:paraId="7E49669B" w14:textId="77777777" w:rsidR="00C6578C" w:rsidRDefault="00C6578C" w:rsidP="009C1834">
            <w:pPr>
              <w:spacing w:after="200"/>
              <w:jc w:val="left"/>
              <w:rPr>
                <w:ins w:id="1393" w:author="dscardaci" w:date="2016-02-27T20:42:00Z"/>
              </w:rPr>
            </w:pPr>
            <w:ins w:id="1394" w:author="dscardaci" w:date="2016-02-27T20:42:00Z">
              <w:r w:rsidRPr="00A71C1F">
                <w:t>GOCDB</w:t>
              </w:r>
            </w:ins>
          </w:p>
        </w:tc>
        <w:tc>
          <w:tcPr>
            <w:tcW w:w="2925" w:type="dxa"/>
            <w:vAlign w:val="center"/>
          </w:tcPr>
          <w:p w14:paraId="60F23182" w14:textId="5830A7B6" w:rsidR="00C6578C" w:rsidRDefault="00164D9C" w:rsidP="009C1834">
            <w:pPr>
              <w:spacing w:after="200"/>
              <w:jc w:val="center"/>
              <w:rPr>
                <w:ins w:id="1395" w:author="dscardaci" w:date="2016-02-27T20:42:00Z"/>
              </w:rPr>
            </w:pPr>
            <w:ins w:id="1396" w:author="dscardaci" w:date="2016-02-28T12:27:00Z">
              <w:r>
                <w:t>5</w:t>
              </w:r>
            </w:ins>
          </w:p>
        </w:tc>
      </w:tr>
      <w:tr w:rsidR="00C6578C" w14:paraId="684BF05D" w14:textId="77777777" w:rsidTr="009C1834">
        <w:trPr>
          <w:ins w:id="1397" w:author="dscardaci" w:date="2016-02-27T20:42:00Z"/>
        </w:trPr>
        <w:tc>
          <w:tcPr>
            <w:tcW w:w="6091" w:type="dxa"/>
            <w:vAlign w:val="center"/>
          </w:tcPr>
          <w:p w14:paraId="3DE4364C" w14:textId="77777777" w:rsidR="00C6578C" w:rsidRDefault="00C6578C" w:rsidP="009C1834">
            <w:pPr>
              <w:spacing w:after="200"/>
              <w:jc w:val="left"/>
              <w:rPr>
                <w:ins w:id="1398" w:author="dscardaci" w:date="2016-02-27T20:42:00Z"/>
              </w:rPr>
            </w:pPr>
            <w:ins w:id="1399" w:author="dscardaci" w:date="2016-02-27T20:42:00Z">
              <w:r w:rsidRPr="00A71C1F">
                <w:t>FIWARE Marketplace Generic Enabler</w:t>
              </w:r>
            </w:ins>
          </w:p>
        </w:tc>
        <w:tc>
          <w:tcPr>
            <w:tcW w:w="2925" w:type="dxa"/>
            <w:vAlign w:val="center"/>
          </w:tcPr>
          <w:p w14:paraId="7703CFE8" w14:textId="5D9EDA3D" w:rsidR="00C6578C" w:rsidRDefault="00164D9C" w:rsidP="009C1834">
            <w:pPr>
              <w:spacing w:after="200"/>
              <w:jc w:val="center"/>
              <w:rPr>
                <w:ins w:id="1400" w:author="dscardaci" w:date="2016-02-27T20:42:00Z"/>
              </w:rPr>
            </w:pPr>
            <w:ins w:id="1401" w:author="dscardaci" w:date="2016-02-28T12:27:00Z">
              <w:r>
                <w:t>3</w:t>
              </w:r>
            </w:ins>
          </w:p>
        </w:tc>
      </w:tr>
      <w:tr w:rsidR="00C6578C" w14:paraId="4AE42DC2" w14:textId="77777777" w:rsidTr="009C1834">
        <w:trPr>
          <w:ins w:id="1402" w:author="dscardaci" w:date="2016-02-27T20:42:00Z"/>
        </w:trPr>
        <w:tc>
          <w:tcPr>
            <w:tcW w:w="6091" w:type="dxa"/>
            <w:vAlign w:val="center"/>
          </w:tcPr>
          <w:p w14:paraId="44510E01" w14:textId="77777777" w:rsidR="00C6578C" w:rsidRDefault="00C6578C" w:rsidP="009C1834">
            <w:pPr>
              <w:spacing w:after="200"/>
              <w:jc w:val="left"/>
              <w:rPr>
                <w:ins w:id="1403" w:author="dscardaci" w:date="2016-02-27T20:42:00Z"/>
              </w:rPr>
            </w:pPr>
            <w:ins w:id="1404" w:author="dscardaci" w:date="2016-02-27T20:42:00Z">
              <w:r w:rsidRPr="00A71C1F">
                <w:t>Open IRIS</w:t>
              </w:r>
            </w:ins>
          </w:p>
        </w:tc>
        <w:tc>
          <w:tcPr>
            <w:tcW w:w="2925" w:type="dxa"/>
            <w:vAlign w:val="center"/>
          </w:tcPr>
          <w:p w14:paraId="74931D9E" w14:textId="3227504B" w:rsidR="00C6578C" w:rsidRDefault="00164D9C" w:rsidP="009C1834">
            <w:pPr>
              <w:spacing w:after="200"/>
              <w:jc w:val="center"/>
              <w:rPr>
                <w:ins w:id="1405" w:author="dscardaci" w:date="2016-02-27T20:42:00Z"/>
              </w:rPr>
            </w:pPr>
            <w:ins w:id="1406" w:author="dscardaci" w:date="2016-02-28T12:27:00Z">
              <w:r>
                <w:t>4</w:t>
              </w:r>
            </w:ins>
          </w:p>
        </w:tc>
      </w:tr>
      <w:tr w:rsidR="00C6578C" w14:paraId="39520E93" w14:textId="77777777" w:rsidTr="009C1834">
        <w:trPr>
          <w:ins w:id="1407" w:author="dscardaci" w:date="2016-02-27T20:42:00Z"/>
        </w:trPr>
        <w:tc>
          <w:tcPr>
            <w:tcW w:w="6091" w:type="dxa"/>
            <w:vAlign w:val="center"/>
          </w:tcPr>
          <w:p w14:paraId="2EBC52F4" w14:textId="77777777" w:rsidR="00C6578C" w:rsidRDefault="00C6578C" w:rsidP="009C1834">
            <w:pPr>
              <w:spacing w:after="200"/>
              <w:jc w:val="left"/>
              <w:rPr>
                <w:ins w:id="1408" w:author="dscardaci" w:date="2016-02-27T20:42:00Z"/>
              </w:rPr>
            </w:pPr>
            <w:ins w:id="1409" w:author="dscardaci" w:date="2016-02-27T20:42:00Z">
              <w:r w:rsidRPr="00A71C1F">
                <w:t>PrestaShop</w:t>
              </w:r>
            </w:ins>
          </w:p>
        </w:tc>
        <w:tc>
          <w:tcPr>
            <w:tcW w:w="2925" w:type="dxa"/>
            <w:vAlign w:val="center"/>
          </w:tcPr>
          <w:p w14:paraId="09C72E90" w14:textId="294029EF" w:rsidR="00C6578C" w:rsidRDefault="00164D9C" w:rsidP="009C1834">
            <w:pPr>
              <w:spacing w:after="200"/>
              <w:jc w:val="center"/>
              <w:rPr>
                <w:ins w:id="1410" w:author="dscardaci" w:date="2016-02-27T20:42:00Z"/>
              </w:rPr>
            </w:pPr>
            <w:ins w:id="1411" w:author="dscardaci" w:date="2016-02-28T12:27:00Z">
              <w:r>
                <w:t>4</w:t>
              </w:r>
            </w:ins>
          </w:p>
        </w:tc>
      </w:tr>
      <w:tr w:rsidR="00C6578C" w14:paraId="0B512DF8" w14:textId="77777777" w:rsidTr="009C1834">
        <w:trPr>
          <w:ins w:id="1412" w:author="dscardaci" w:date="2016-02-27T20:42:00Z"/>
        </w:trPr>
        <w:tc>
          <w:tcPr>
            <w:tcW w:w="6091" w:type="dxa"/>
            <w:vAlign w:val="center"/>
          </w:tcPr>
          <w:p w14:paraId="1C05E317" w14:textId="77777777" w:rsidR="00C6578C" w:rsidRDefault="00C6578C" w:rsidP="009C1834">
            <w:pPr>
              <w:spacing w:after="200"/>
              <w:jc w:val="left"/>
              <w:rPr>
                <w:ins w:id="1413" w:author="dscardaci" w:date="2016-02-27T20:42:00Z"/>
              </w:rPr>
            </w:pPr>
            <w:ins w:id="1414" w:author="dscardaci" w:date="2016-02-27T20:42:00Z">
              <w:r w:rsidRPr="00A71C1F">
                <w:t>WooCommerce</w:t>
              </w:r>
            </w:ins>
          </w:p>
        </w:tc>
        <w:tc>
          <w:tcPr>
            <w:tcW w:w="2925" w:type="dxa"/>
            <w:vAlign w:val="center"/>
          </w:tcPr>
          <w:p w14:paraId="28E599FC" w14:textId="1D9583C1" w:rsidR="00C6578C" w:rsidRDefault="00164D9C" w:rsidP="009C1834">
            <w:pPr>
              <w:spacing w:after="200"/>
              <w:jc w:val="center"/>
              <w:rPr>
                <w:ins w:id="1415" w:author="dscardaci" w:date="2016-02-27T20:42:00Z"/>
              </w:rPr>
            </w:pPr>
            <w:ins w:id="1416" w:author="dscardaci" w:date="2016-02-28T12:28:00Z">
              <w:r>
                <w:t>2</w:t>
              </w:r>
            </w:ins>
          </w:p>
        </w:tc>
      </w:tr>
      <w:tr w:rsidR="00C6578C" w14:paraId="2B40E32E" w14:textId="77777777" w:rsidTr="009C1834">
        <w:trPr>
          <w:ins w:id="1417" w:author="dscardaci" w:date="2016-02-27T20:42:00Z"/>
        </w:trPr>
        <w:tc>
          <w:tcPr>
            <w:tcW w:w="9016" w:type="dxa"/>
            <w:gridSpan w:val="2"/>
          </w:tcPr>
          <w:p w14:paraId="445D3944" w14:textId="77777777" w:rsidR="00C6578C" w:rsidRDefault="00C6578C" w:rsidP="009C1834">
            <w:pPr>
              <w:pStyle w:val="Corpotesto"/>
              <w:jc w:val="both"/>
              <w:rPr>
                <w:ins w:id="1418" w:author="dscardaci" w:date="2016-02-28T12:28:00Z"/>
              </w:rPr>
            </w:pPr>
            <w:ins w:id="1419" w:author="dscardaci" w:date="2016-02-27T20:42:00Z">
              <w:r w:rsidRPr="00FC07C7">
                <w:rPr>
                  <w:b/>
                </w:rPr>
                <w:t>Motivation / comments on rating:</w:t>
              </w:r>
            </w:ins>
          </w:p>
          <w:p w14:paraId="165E29A7" w14:textId="77777777" w:rsidR="00164D9C" w:rsidRPr="00164D9C" w:rsidRDefault="00164D9C" w:rsidP="00164D9C">
            <w:pPr>
              <w:pStyle w:val="Corpotesto"/>
              <w:jc w:val="both"/>
              <w:rPr>
                <w:ins w:id="1420" w:author="dscardaci" w:date="2016-02-28T12:28:00Z"/>
              </w:rPr>
            </w:pPr>
            <w:ins w:id="1421" w:author="dscardaci" w:date="2016-02-28T12:28:00Z">
              <w:r w:rsidRPr="00164D9C">
                <w:t>My rating is based on the fact that EGI-based software should be the cheapest with respect to cost of licenses.</w:t>
              </w:r>
            </w:ins>
          </w:p>
          <w:p w14:paraId="35709E65" w14:textId="77777777" w:rsidR="00164D9C" w:rsidRPr="00164D9C" w:rsidRDefault="00164D9C" w:rsidP="00164D9C">
            <w:pPr>
              <w:pStyle w:val="Corpotesto"/>
              <w:jc w:val="both"/>
              <w:rPr>
                <w:ins w:id="1422" w:author="dscardaci" w:date="2016-02-28T12:28:00Z"/>
              </w:rPr>
            </w:pPr>
            <w:ins w:id="1423" w:author="dscardaci" w:date="2016-02-28T12:28:00Z">
              <w:r w:rsidRPr="00164D9C">
                <w:t>OpenIRIS'  increasing user base and its collaboration model should allow for a rather small running cost regarding licensing. </w:t>
              </w:r>
            </w:ins>
          </w:p>
          <w:p w14:paraId="3C796168" w14:textId="77777777" w:rsidR="00164D9C" w:rsidRPr="00164D9C" w:rsidRDefault="00164D9C" w:rsidP="00164D9C">
            <w:pPr>
              <w:pStyle w:val="Corpotesto"/>
              <w:jc w:val="both"/>
              <w:rPr>
                <w:ins w:id="1424" w:author="dscardaci" w:date="2016-02-28T12:28:00Z"/>
              </w:rPr>
            </w:pPr>
            <w:ins w:id="1425" w:author="dscardaci" w:date="2016-02-28T12:28:00Z">
              <w:r w:rsidRPr="00164D9C">
                <w:t>The PrestaShop license model as well as large community seems to be a strong model.</w:t>
              </w:r>
            </w:ins>
          </w:p>
          <w:p w14:paraId="47B2A3C0" w14:textId="6B6218B7" w:rsidR="00C6578C" w:rsidRDefault="00164D9C">
            <w:pPr>
              <w:pStyle w:val="Corpotesto"/>
              <w:jc w:val="both"/>
              <w:rPr>
                <w:ins w:id="1426" w:author="dscardaci" w:date="2016-02-27T20:42:00Z"/>
              </w:rPr>
              <w:pPrChange w:id="1427" w:author="dscardaci" w:date="2016-02-28T12:28:00Z">
                <w:pPr>
                  <w:spacing w:after="200"/>
                </w:pPr>
              </w:pPrChange>
            </w:pPr>
            <w:ins w:id="1428" w:author="dscardaci" w:date="2016-02-28T12:28:00Z">
              <w:r w:rsidRPr="00164D9C">
                <w:t>For FIWARE Marketplace it is not clear how big the user base is.</w:t>
              </w:r>
            </w:ins>
          </w:p>
        </w:tc>
      </w:tr>
    </w:tbl>
    <w:p w14:paraId="73581ACC" w14:textId="77777777" w:rsidR="00C6578C" w:rsidRDefault="00C6578C" w:rsidP="00C6578C">
      <w:pPr>
        <w:spacing w:after="200"/>
        <w:jc w:val="left"/>
        <w:rPr>
          <w:ins w:id="1429" w:author="dscardaci" w:date="2016-02-27T20:42:00Z"/>
        </w:rPr>
      </w:pPr>
    </w:p>
    <w:tbl>
      <w:tblPr>
        <w:tblStyle w:val="Grigliatabella"/>
        <w:tblW w:w="0" w:type="auto"/>
        <w:tblLook w:val="04A0" w:firstRow="1" w:lastRow="0" w:firstColumn="1" w:lastColumn="0" w:noHBand="0" w:noVBand="1"/>
      </w:tblPr>
      <w:tblGrid>
        <w:gridCol w:w="6091"/>
        <w:gridCol w:w="2925"/>
      </w:tblGrid>
      <w:tr w:rsidR="00C6578C" w14:paraId="72A106B0" w14:textId="77777777" w:rsidTr="009C1834">
        <w:trPr>
          <w:ins w:id="1430" w:author="dscardaci" w:date="2016-02-27T20:42:00Z"/>
        </w:trPr>
        <w:tc>
          <w:tcPr>
            <w:tcW w:w="9016" w:type="dxa"/>
            <w:gridSpan w:val="2"/>
            <w:vAlign w:val="center"/>
          </w:tcPr>
          <w:p w14:paraId="16090211" w14:textId="77777777" w:rsidR="00C6578C" w:rsidRPr="00FC18F7" w:rsidRDefault="00C6578C" w:rsidP="009C1834">
            <w:pPr>
              <w:spacing w:after="200"/>
              <w:jc w:val="left"/>
              <w:rPr>
                <w:ins w:id="1431" w:author="dscardaci" w:date="2016-02-27T20:42:00Z"/>
                <w:b/>
              </w:rPr>
            </w:pPr>
            <w:ins w:id="1432" w:author="dscardaci" w:date="2016-02-27T20:42:00Z">
              <w:r w:rsidRPr="00FC07C7">
                <w:rPr>
                  <w:b/>
                </w:rPr>
                <w:t>Is the solution supportable in terms of expertise within EGI, 1 (poor) - 5 (good)</w:t>
              </w:r>
            </w:ins>
          </w:p>
        </w:tc>
      </w:tr>
      <w:tr w:rsidR="00C6578C" w14:paraId="2CE01725" w14:textId="77777777" w:rsidTr="009C1834">
        <w:trPr>
          <w:ins w:id="1433" w:author="dscardaci" w:date="2016-02-27T20:42:00Z"/>
        </w:trPr>
        <w:tc>
          <w:tcPr>
            <w:tcW w:w="6091" w:type="dxa"/>
            <w:vAlign w:val="center"/>
          </w:tcPr>
          <w:p w14:paraId="268A76D7" w14:textId="77777777" w:rsidR="00C6578C" w:rsidRDefault="00C6578C" w:rsidP="009C1834">
            <w:pPr>
              <w:spacing w:after="200"/>
              <w:jc w:val="left"/>
              <w:rPr>
                <w:ins w:id="1434" w:author="dscardaci" w:date="2016-02-27T20:42:00Z"/>
              </w:rPr>
            </w:pPr>
            <w:ins w:id="1435" w:author="dscardaci" w:date="2016-02-27T20:42:00Z">
              <w:r w:rsidRPr="00A71C1F">
                <w:t>AppDB</w:t>
              </w:r>
            </w:ins>
          </w:p>
        </w:tc>
        <w:tc>
          <w:tcPr>
            <w:tcW w:w="2925" w:type="dxa"/>
            <w:vAlign w:val="center"/>
          </w:tcPr>
          <w:p w14:paraId="28FDD4F9" w14:textId="4C67CB0E" w:rsidR="00C6578C" w:rsidRDefault="00231F74" w:rsidP="009C1834">
            <w:pPr>
              <w:spacing w:after="200"/>
              <w:jc w:val="center"/>
              <w:rPr>
                <w:ins w:id="1436" w:author="dscardaci" w:date="2016-02-27T20:42:00Z"/>
              </w:rPr>
            </w:pPr>
            <w:ins w:id="1437" w:author="dscardaci" w:date="2016-02-28T12:29:00Z">
              <w:r>
                <w:t>5</w:t>
              </w:r>
            </w:ins>
          </w:p>
        </w:tc>
      </w:tr>
      <w:tr w:rsidR="00C6578C" w14:paraId="1840B46F" w14:textId="77777777" w:rsidTr="009C1834">
        <w:trPr>
          <w:ins w:id="1438" w:author="dscardaci" w:date="2016-02-27T20:42:00Z"/>
        </w:trPr>
        <w:tc>
          <w:tcPr>
            <w:tcW w:w="6091" w:type="dxa"/>
            <w:vAlign w:val="center"/>
          </w:tcPr>
          <w:p w14:paraId="2BE4B33F" w14:textId="77777777" w:rsidR="00C6578C" w:rsidRDefault="00C6578C" w:rsidP="009C1834">
            <w:pPr>
              <w:spacing w:after="200"/>
              <w:jc w:val="left"/>
              <w:rPr>
                <w:ins w:id="1439" w:author="dscardaci" w:date="2016-02-27T20:42:00Z"/>
              </w:rPr>
            </w:pPr>
            <w:ins w:id="1440" w:author="dscardaci" w:date="2016-02-27T20:42:00Z">
              <w:r w:rsidRPr="00A71C1F">
                <w:t>GOCDB</w:t>
              </w:r>
            </w:ins>
          </w:p>
        </w:tc>
        <w:tc>
          <w:tcPr>
            <w:tcW w:w="2925" w:type="dxa"/>
            <w:vAlign w:val="center"/>
          </w:tcPr>
          <w:p w14:paraId="7FBD3254" w14:textId="44E5C854" w:rsidR="00C6578C" w:rsidRDefault="00231F74" w:rsidP="009C1834">
            <w:pPr>
              <w:spacing w:after="200"/>
              <w:jc w:val="center"/>
              <w:rPr>
                <w:ins w:id="1441" w:author="dscardaci" w:date="2016-02-27T20:42:00Z"/>
              </w:rPr>
            </w:pPr>
            <w:ins w:id="1442" w:author="dscardaci" w:date="2016-02-28T12:29:00Z">
              <w:r>
                <w:t>5</w:t>
              </w:r>
            </w:ins>
          </w:p>
        </w:tc>
      </w:tr>
      <w:tr w:rsidR="00C6578C" w14:paraId="2F0BC7D5" w14:textId="77777777" w:rsidTr="009C1834">
        <w:trPr>
          <w:ins w:id="1443" w:author="dscardaci" w:date="2016-02-27T20:42:00Z"/>
        </w:trPr>
        <w:tc>
          <w:tcPr>
            <w:tcW w:w="6091" w:type="dxa"/>
            <w:vAlign w:val="center"/>
          </w:tcPr>
          <w:p w14:paraId="0556B9CE" w14:textId="77777777" w:rsidR="00C6578C" w:rsidRDefault="00C6578C" w:rsidP="009C1834">
            <w:pPr>
              <w:spacing w:after="200"/>
              <w:jc w:val="left"/>
              <w:rPr>
                <w:ins w:id="1444" w:author="dscardaci" w:date="2016-02-27T20:42:00Z"/>
              </w:rPr>
            </w:pPr>
            <w:ins w:id="1445" w:author="dscardaci" w:date="2016-02-27T20:42:00Z">
              <w:r w:rsidRPr="00A71C1F">
                <w:t>FIWARE Marketplace Generic Enabler</w:t>
              </w:r>
            </w:ins>
          </w:p>
        </w:tc>
        <w:tc>
          <w:tcPr>
            <w:tcW w:w="2925" w:type="dxa"/>
            <w:vAlign w:val="center"/>
          </w:tcPr>
          <w:p w14:paraId="6B22BF24" w14:textId="3E431C1A" w:rsidR="00C6578C" w:rsidRDefault="00231F74" w:rsidP="009C1834">
            <w:pPr>
              <w:spacing w:after="200"/>
              <w:jc w:val="center"/>
              <w:rPr>
                <w:ins w:id="1446" w:author="dscardaci" w:date="2016-02-27T20:42:00Z"/>
              </w:rPr>
            </w:pPr>
            <w:ins w:id="1447" w:author="dscardaci" w:date="2016-02-28T12:29:00Z">
              <w:r>
                <w:t>3</w:t>
              </w:r>
            </w:ins>
          </w:p>
        </w:tc>
      </w:tr>
      <w:tr w:rsidR="00C6578C" w14:paraId="43B4EDAE" w14:textId="77777777" w:rsidTr="009C1834">
        <w:trPr>
          <w:ins w:id="1448" w:author="dscardaci" w:date="2016-02-27T20:42:00Z"/>
        </w:trPr>
        <w:tc>
          <w:tcPr>
            <w:tcW w:w="6091" w:type="dxa"/>
            <w:vAlign w:val="center"/>
          </w:tcPr>
          <w:p w14:paraId="71FE04AD" w14:textId="77777777" w:rsidR="00C6578C" w:rsidRDefault="00C6578C" w:rsidP="009C1834">
            <w:pPr>
              <w:spacing w:after="200"/>
              <w:jc w:val="left"/>
              <w:rPr>
                <w:ins w:id="1449" w:author="dscardaci" w:date="2016-02-27T20:42:00Z"/>
              </w:rPr>
            </w:pPr>
            <w:ins w:id="1450" w:author="dscardaci" w:date="2016-02-27T20:42:00Z">
              <w:r w:rsidRPr="00A71C1F">
                <w:t>Open IRIS</w:t>
              </w:r>
            </w:ins>
          </w:p>
        </w:tc>
        <w:tc>
          <w:tcPr>
            <w:tcW w:w="2925" w:type="dxa"/>
            <w:vAlign w:val="center"/>
          </w:tcPr>
          <w:p w14:paraId="390659EF" w14:textId="2F99E644" w:rsidR="00C6578C" w:rsidRDefault="00231F74" w:rsidP="009C1834">
            <w:pPr>
              <w:spacing w:after="200"/>
              <w:jc w:val="center"/>
              <w:rPr>
                <w:ins w:id="1451" w:author="dscardaci" w:date="2016-02-27T20:42:00Z"/>
              </w:rPr>
            </w:pPr>
            <w:ins w:id="1452" w:author="dscardaci" w:date="2016-02-28T12:29:00Z">
              <w:r>
                <w:t>4</w:t>
              </w:r>
            </w:ins>
          </w:p>
        </w:tc>
      </w:tr>
      <w:tr w:rsidR="00C6578C" w14:paraId="2A05D942" w14:textId="77777777" w:rsidTr="009C1834">
        <w:trPr>
          <w:ins w:id="1453" w:author="dscardaci" w:date="2016-02-27T20:42:00Z"/>
        </w:trPr>
        <w:tc>
          <w:tcPr>
            <w:tcW w:w="6091" w:type="dxa"/>
            <w:vAlign w:val="center"/>
          </w:tcPr>
          <w:p w14:paraId="0F0F0D79" w14:textId="77777777" w:rsidR="00C6578C" w:rsidRDefault="00C6578C" w:rsidP="009C1834">
            <w:pPr>
              <w:spacing w:after="200"/>
              <w:jc w:val="left"/>
              <w:rPr>
                <w:ins w:id="1454" w:author="dscardaci" w:date="2016-02-27T20:42:00Z"/>
              </w:rPr>
            </w:pPr>
            <w:ins w:id="1455" w:author="dscardaci" w:date="2016-02-27T20:42:00Z">
              <w:r w:rsidRPr="00A71C1F">
                <w:t>PrestaShop</w:t>
              </w:r>
            </w:ins>
          </w:p>
        </w:tc>
        <w:tc>
          <w:tcPr>
            <w:tcW w:w="2925" w:type="dxa"/>
            <w:vAlign w:val="center"/>
          </w:tcPr>
          <w:p w14:paraId="4F848597" w14:textId="3E2389DB" w:rsidR="00C6578C" w:rsidRDefault="00231F74" w:rsidP="009C1834">
            <w:pPr>
              <w:spacing w:after="200"/>
              <w:jc w:val="center"/>
              <w:rPr>
                <w:ins w:id="1456" w:author="dscardaci" w:date="2016-02-27T20:42:00Z"/>
              </w:rPr>
            </w:pPr>
            <w:ins w:id="1457" w:author="dscardaci" w:date="2016-02-28T12:29:00Z">
              <w:r>
                <w:t>3</w:t>
              </w:r>
            </w:ins>
          </w:p>
        </w:tc>
      </w:tr>
      <w:tr w:rsidR="00C6578C" w14:paraId="4017FAC7" w14:textId="77777777" w:rsidTr="009C1834">
        <w:trPr>
          <w:ins w:id="1458" w:author="dscardaci" w:date="2016-02-27T20:42:00Z"/>
        </w:trPr>
        <w:tc>
          <w:tcPr>
            <w:tcW w:w="6091" w:type="dxa"/>
            <w:vAlign w:val="center"/>
          </w:tcPr>
          <w:p w14:paraId="3D6C85EE" w14:textId="77777777" w:rsidR="00C6578C" w:rsidRDefault="00C6578C" w:rsidP="009C1834">
            <w:pPr>
              <w:spacing w:after="200"/>
              <w:jc w:val="left"/>
              <w:rPr>
                <w:ins w:id="1459" w:author="dscardaci" w:date="2016-02-27T20:42:00Z"/>
              </w:rPr>
            </w:pPr>
            <w:ins w:id="1460" w:author="dscardaci" w:date="2016-02-27T20:42:00Z">
              <w:r w:rsidRPr="00A71C1F">
                <w:t>WooCommerce</w:t>
              </w:r>
            </w:ins>
          </w:p>
        </w:tc>
        <w:tc>
          <w:tcPr>
            <w:tcW w:w="2925" w:type="dxa"/>
            <w:vAlign w:val="center"/>
          </w:tcPr>
          <w:p w14:paraId="075AC3D8" w14:textId="746C7783" w:rsidR="00C6578C" w:rsidRDefault="00231F74" w:rsidP="009C1834">
            <w:pPr>
              <w:spacing w:after="200"/>
              <w:jc w:val="center"/>
              <w:rPr>
                <w:ins w:id="1461" w:author="dscardaci" w:date="2016-02-27T20:42:00Z"/>
              </w:rPr>
            </w:pPr>
            <w:ins w:id="1462" w:author="dscardaci" w:date="2016-02-28T12:29:00Z">
              <w:r>
                <w:t>2</w:t>
              </w:r>
            </w:ins>
          </w:p>
        </w:tc>
      </w:tr>
      <w:tr w:rsidR="00C6578C" w14:paraId="06FC9254" w14:textId="77777777" w:rsidTr="009C1834">
        <w:trPr>
          <w:ins w:id="1463" w:author="dscardaci" w:date="2016-02-27T20:42:00Z"/>
        </w:trPr>
        <w:tc>
          <w:tcPr>
            <w:tcW w:w="9016" w:type="dxa"/>
            <w:gridSpan w:val="2"/>
          </w:tcPr>
          <w:p w14:paraId="72FC7ECE" w14:textId="77777777" w:rsidR="00C6578C" w:rsidRPr="00FC07C7" w:rsidRDefault="00C6578C" w:rsidP="009C1834">
            <w:pPr>
              <w:spacing w:after="200"/>
              <w:rPr>
                <w:ins w:id="1464" w:author="dscardaci" w:date="2016-02-27T20:42:00Z"/>
                <w:b/>
                <w:lang w:bidi="en-US"/>
              </w:rPr>
            </w:pPr>
            <w:ins w:id="1465" w:author="dscardaci" w:date="2016-02-27T20:42:00Z">
              <w:r w:rsidRPr="00FC07C7">
                <w:rPr>
                  <w:b/>
                  <w:lang w:bidi="en-US"/>
                </w:rPr>
                <w:t>Motivation / comments on rating:</w:t>
              </w:r>
            </w:ins>
          </w:p>
          <w:p w14:paraId="29BE5CD8" w14:textId="5E3336DD" w:rsidR="00C6578C" w:rsidRDefault="00231F74">
            <w:pPr>
              <w:spacing w:after="200"/>
              <w:rPr>
                <w:ins w:id="1466" w:author="dscardaci" w:date="2016-02-27T20:42:00Z"/>
              </w:rPr>
              <w:pPrChange w:id="1467" w:author="dscardaci" w:date="2016-02-27T20:42:00Z">
                <w:pPr>
                  <w:pStyle w:val="Paragrafoelenco"/>
                  <w:numPr>
                    <w:numId w:val="23"/>
                  </w:numPr>
                  <w:spacing w:after="200"/>
                  <w:ind w:hanging="360"/>
                </w:pPr>
              </w:pPrChange>
            </w:pPr>
            <w:ins w:id="1468" w:author="dscardaci" w:date="2016-02-28T12:29:00Z">
              <w:r w:rsidRPr="00231F74">
                <w:rPr>
                  <w:lang w:bidi="en-US"/>
                </w:rPr>
                <w:t>I reckon the EGI knows best about already implemented solutions. OpenIRIS should be relatively easy to get along with since strong interactions are already in place.</w:t>
              </w:r>
            </w:ins>
          </w:p>
        </w:tc>
      </w:tr>
    </w:tbl>
    <w:p w14:paraId="22865B69" w14:textId="77777777" w:rsidR="00C6578C" w:rsidRDefault="00C6578C" w:rsidP="00C6578C">
      <w:pPr>
        <w:spacing w:after="200"/>
        <w:jc w:val="left"/>
        <w:rPr>
          <w:ins w:id="1469" w:author="dscardaci" w:date="2016-02-27T20:42:00Z"/>
        </w:rPr>
      </w:pPr>
    </w:p>
    <w:tbl>
      <w:tblPr>
        <w:tblStyle w:val="Grigliatabella"/>
        <w:tblW w:w="0" w:type="auto"/>
        <w:tblLook w:val="04A0" w:firstRow="1" w:lastRow="0" w:firstColumn="1" w:lastColumn="0" w:noHBand="0" w:noVBand="1"/>
      </w:tblPr>
      <w:tblGrid>
        <w:gridCol w:w="9016"/>
      </w:tblGrid>
      <w:tr w:rsidR="00C6578C" w14:paraId="630BF87A" w14:textId="77777777" w:rsidTr="009C1834">
        <w:trPr>
          <w:ins w:id="1470" w:author="dscardaci" w:date="2016-02-27T20:42:00Z"/>
        </w:trPr>
        <w:tc>
          <w:tcPr>
            <w:tcW w:w="9016" w:type="dxa"/>
          </w:tcPr>
          <w:p w14:paraId="176D9C25" w14:textId="77777777" w:rsidR="00C6578C" w:rsidRPr="00FC07C7" w:rsidRDefault="00C6578C" w:rsidP="009C1834">
            <w:pPr>
              <w:spacing w:after="200"/>
              <w:jc w:val="left"/>
              <w:rPr>
                <w:ins w:id="1471" w:author="dscardaci" w:date="2016-02-27T20:42:00Z"/>
                <w:b/>
              </w:rPr>
            </w:pPr>
            <w:ins w:id="1472" w:author="dscardaci" w:date="2016-02-27T20:42:00Z">
              <w:r w:rsidRPr="00FC07C7">
                <w:rPr>
                  <w:b/>
                </w:rPr>
                <w:lastRenderedPageBreak/>
                <w:t>Additional general comments, feedback, or suggestions</w:t>
              </w:r>
            </w:ins>
          </w:p>
        </w:tc>
      </w:tr>
      <w:tr w:rsidR="00C6578C" w14:paraId="532BEB57" w14:textId="77777777" w:rsidTr="009C1834">
        <w:trPr>
          <w:ins w:id="1473" w:author="dscardaci" w:date="2016-02-27T20:42:00Z"/>
        </w:trPr>
        <w:tc>
          <w:tcPr>
            <w:tcW w:w="9016" w:type="dxa"/>
          </w:tcPr>
          <w:p w14:paraId="0D961EE5" w14:textId="0EB8B1D3" w:rsidR="00C6578C" w:rsidRDefault="00231F74" w:rsidP="009C1834">
            <w:pPr>
              <w:spacing w:after="200"/>
              <w:rPr>
                <w:ins w:id="1474" w:author="dscardaci" w:date="2016-02-27T20:42:00Z"/>
              </w:rPr>
            </w:pPr>
            <w:ins w:id="1475" w:author="dscardaci" w:date="2016-02-28T12:29:00Z">
              <w:r>
                <w:t>If more feedback is necessary, I'm happy to dive into an TOP3 choice if reauested. Access to all platforms would be helpful at that moment.</w:t>
              </w:r>
            </w:ins>
          </w:p>
        </w:tc>
      </w:tr>
    </w:tbl>
    <w:p w14:paraId="09E5F80A" w14:textId="77777777" w:rsidR="00320B9D" w:rsidRPr="009B6A24" w:rsidRDefault="00320B9D" w:rsidP="00320B9D">
      <w:pPr>
        <w:spacing w:after="200"/>
        <w:jc w:val="left"/>
        <w:rPr>
          <w:ins w:id="1476" w:author="dscardaci" w:date="2016-02-27T20:34:00Z"/>
        </w:rPr>
      </w:pPr>
    </w:p>
    <w:p w14:paraId="44C553DB" w14:textId="018CC428" w:rsidR="005B3143" w:rsidRPr="00A54B99" w:rsidRDefault="00A54B99" w:rsidP="00A54B99">
      <w:pPr>
        <w:rPr>
          <w:ins w:id="1477" w:author="dscardaci" w:date="2016-02-27T20:43:00Z"/>
          <w:b/>
          <w:rPrChange w:id="1478" w:author="dscardaci" w:date="2016-03-01T10:53:00Z">
            <w:rPr>
              <w:ins w:id="1479" w:author="dscardaci" w:date="2016-02-27T20:43:00Z"/>
            </w:rPr>
          </w:rPrChange>
        </w:rPr>
        <w:pPrChange w:id="1480" w:author="dscardaci" w:date="2016-03-01T10:53:00Z">
          <w:pPr>
            <w:spacing w:after="200"/>
            <w:jc w:val="left"/>
          </w:pPr>
        </w:pPrChange>
      </w:pPr>
      <w:ins w:id="1481" w:author="dscardaci" w:date="2016-03-01T10:53:00Z">
        <w:r>
          <w:rPr>
            <w:b/>
          </w:rPr>
          <w:t xml:space="preserve">Expert </w:t>
        </w:r>
      </w:ins>
      <w:ins w:id="1482" w:author="dscardaci" w:date="2016-02-27T20:43:00Z">
        <w:r w:rsidR="005B3143">
          <w:rPr>
            <w:b/>
          </w:rPr>
          <w:t>3</w:t>
        </w:r>
      </w:ins>
    </w:p>
    <w:tbl>
      <w:tblPr>
        <w:tblStyle w:val="Grigliatabella"/>
        <w:tblW w:w="0" w:type="auto"/>
        <w:tblLook w:val="04A0" w:firstRow="1" w:lastRow="0" w:firstColumn="1" w:lastColumn="0" w:noHBand="0" w:noVBand="1"/>
      </w:tblPr>
      <w:tblGrid>
        <w:gridCol w:w="6091"/>
        <w:gridCol w:w="2925"/>
      </w:tblGrid>
      <w:tr w:rsidR="005B3143" w14:paraId="5A16FE13" w14:textId="77777777" w:rsidTr="009C1834">
        <w:trPr>
          <w:ins w:id="1483" w:author="dscardaci" w:date="2016-02-27T20:43:00Z"/>
        </w:trPr>
        <w:tc>
          <w:tcPr>
            <w:tcW w:w="9016" w:type="dxa"/>
            <w:gridSpan w:val="2"/>
            <w:vAlign w:val="center"/>
          </w:tcPr>
          <w:p w14:paraId="612EC3B6" w14:textId="77777777" w:rsidR="005B3143" w:rsidRPr="00FC07C7" w:rsidRDefault="005B3143" w:rsidP="009C1834">
            <w:pPr>
              <w:spacing w:after="200"/>
              <w:jc w:val="left"/>
              <w:rPr>
                <w:ins w:id="1484" w:author="dscardaci" w:date="2016-02-27T20:43:00Z"/>
                <w:b/>
              </w:rPr>
            </w:pPr>
            <w:ins w:id="1485" w:author="dscardaci" w:date="2016-02-27T20:43:00Z">
              <w:r w:rsidRPr="00FC07C7">
                <w:rPr>
                  <w:b/>
                </w:rPr>
                <w:t>Adequacy of the solution against requirements</w:t>
              </w:r>
            </w:ins>
          </w:p>
        </w:tc>
      </w:tr>
      <w:tr w:rsidR="005B3143" w14:paraId="4AD039A6" w14:textId="77777777" w:rsidTr="009C1834">
        <w:trPr>
          <w:ins w:id="1486" w:author="dscardaci" w:date="2016-02-27T20:43:00Z"/>
        </w:trPr>
        <w:tc>
          <w:tcPr>
            <w:tcW w:w="6091" w:type="dxa"/>
            <w:vAlign w:val="center"/>
          </w:tcPr>
          <w:p w14:paraId="3F1DFA64" w14:textId="77777777" w:rsidR="005B3143" w:rsidRDefault="005B3143" w:rsidP="009C1834">
            <w:pPr>
              <w:spacing w:after="200"/>
              <w:jc w:val="left"/>
              <w:rPr>
                <w:ins w:id="1487" w:author="dscardaci" w:date="2016-02-27T20:43:00Z"/>
              </w:rPr>
            </w:pPr>
            <w:ins w:id="1488" w:author="dscardaci" w:date="2016-02-27T20:43:00Z">
              <w:r w:rsidRPr="00A71C1F">
                <w:t>AppDB</w:t>
              </w:r>
            </w:ins>
          </w:p>
        </w:tc>
        <w:tc>
          <w:tcPr>
            <w:tcW w:w="2925" w:type="dxa"/>
            <w:vAlign w:val="center"/>
          </w:tcPr>
          <w:p w14:paraId="7C1B9FD9" w14:textId="2DFF5256" w:rsidR="005B3143" w:rsidRDefault="0049793B" w:rsidP="009C1834">
            <w:pPr>
              <w:spacing w:after="200"/>
              <w:jc w:val="center"/>
              <w:rPr>
                <w:ins w:id="1489" w:author="dscardaci" w:date="2016-02-27T20:43:00Z"/>
              </w:rPr>
            </w:pPr>
            <w:ins w:id="1490" w:author="dscardaci" w:date="2016-02-28T12:32:00Z">
              <w:r>
                <w:t>3</w:t>
              </w:r>
            </w:ins>
          </w:p>
        </w:tc>
      </w:tr>
      <w:tr w:rsidR="005B3143" w14:paraId="44FAEEBC" w14:textId="77777777" w:rsidTr="009C1834">
        <w:trPr>
          <w:ins w:id="1491" w:author="dscardaci" w:date="2016-02-27T20:43:00Z"/>
        </w:trPr>
        <w:tc>
          <w:tcPr>
            <w:tcW w:w="6091" w:type="dxa"/>
            <w:vAlign w:val="center"/>
          </w:tcPr>
          <w:p w14:paraId="31406BD9" w14:textId="77777777" w:rsidR="005B3143" w:rsidRDefault="005B3143" w:rsidP="009C1834">
            <w:pPr>
              <w:spacing w:after="200"/>
              <w:jc w:val="left"/>
              <w:rPr>
                <w:ins w:id="1492" w:author="dscardaci" w:date="2016-02-27T20:43:00Z"/>
              </w:rPr>
            </w:pPr>
            <w:ins w:id="1493" w:author="dscardaci" w:date="2016-02-27T20:43:00Z">
              <w:r w:rsidRPr="00A71C1F">
                <w:t>GOCDB</w:t>
              </w:r>
            </w:ins>
          </w:p>
        </w:tc>
        <w:tc>
          <w:tcPr>
            <w:tcW w:w="2925" w:type="dxa"/>
            <w:vAlign w:val="center"/>
          </w:tcPr>
          <w:p w14:paraId="0F7635CF" w14:textId="37067DCA" w:rsidR="005B3143" w:rsidRDefault="0049793B" w:rsidP="009C1834">
            <w:pPr>
              <w:spacing w:after="200"/>
              <w:jc w:val="center"/>
              <w:rPr>
                <w:ins w:id="1494" w:author="dscardaci" w:date="2016-02-27T20:43:00Z"/>
              </w:rPr>
            </w:pPr>
            <w:ins w:id="1495" w:author="dscardaci" w:date="2016-02-28T12:32:00Z">
              <w:r>
                <w:t>2</w:t>
              </w:r>
            </w:ins>
          </w:p>
        </w:tc>
      </w:tr>
      <w:tr w:rsidR="005B3143" w14:paraId="46348660" w14:textId="77777777" w:rsidTr="009C1834">
        <w:trPr>
          <w:ins w:id="1496" w:author="dscardaci" w:date="2016-02-27T20:43:00Z"/>
        </w:trPr>
        <w:tc>
          <w:tcPr>
            <w:tcW w:w="6091" w:type="dxa"/>
            <w:vAlign w:val="center"/>
          </w:tcPr>
          <w:p w14:paraId="69A58666" w14:textId="77777777" w:rsidR="005B3143" w:rsidRDefault="005B3143" w:rsidP="009C1834">
            <w:pPr>
              <w:spacing w:after="200"/>
              <w:jc w:val="left"/>
              <w:rPr>
                <w:ins w:id="1497" w:author="dscardaci" w:date="2016-02-27T20:43:00Z"/>
              </w:rPr>
            </w:pPr>
            <w:ins w:id="1498" w:author="dscardaci" w:date="2016-02-27T20:43:00Z">
              <w:r w:rsidRPr="00A71C1F">
                <w:t>FIWARE Marketplace Generic Enabler</w:t>
              </w:r>
            </w:ins>
          </w:p>
        </w:tc>
        <w:tc>
          <w:tcPr>
            <w:tcW w:w="2925" w:type="dxa"/>
            <w:vAlign w:val="center"/>
          </w:tcPr>
          <w:p w14:paraId="0E21EAAC" w14:textId="3C2E6DDE" w:rsidR="005B3143" w:rsidRDefault="0049793B" w:rsidP="009C1834">
            <w:pPr>
              <w:spacing w:after="200"/>
              <w:jc w:val="center"/>
              <w:rPr>
                <w:ins w:id="1499" w:author="dscardaci" w:date="2016-02-27T20:43:00Z"/>
              </w:rPr>
            </w:pPr>
            <w:ins w:id="1500" w:author="dscardaci" w:date="2016-02-28T12:32:00Z">
              <w:r>
                <w:t>4</w:t>
              </w:r>
            </w:ins>
          </w:p>
        </w:tc>
      </w:tr>
      <w:tr w:rsidR="005B3143" w14:paraId="343D6397" w14:textId="77777777" w:rsidTr="009C1834">
        <w:trPr>
          <w:ins w:id="1501" w:author="dscardaci" w:date="2016-02-27T20:43:00Z"/>
        </w:trPr>
        <w:tc>
          <w:tcPr>
            <w:tcW w:w="6091" w:type="dxa"/>
            <w:vAlign w:val="center"/>
          </w:tcPr>
          <w:p w14:paraId="6813EC10" w14:textId="77777777" w:rsidR="005B3143" w:rsidRDefault="005B3143" w:rsidP="009C1834">
            <w:pPr>
              <w:spacing w:after="200"/>
              <w:jc w:val="left"/>
              <w:rPr>
                <w:ins w:id="1502" w:author="dscardaci" w:date="2016-02-27T20:43:00Z"/>
              </w:rPr>
            </w:pPr>
            <w:ins w:id="1503" w:author="dscardaci" w:date="2016-02-27T20:43:00Z">
              <w:r w:rsidRPr="00A71C1F">
                <w:t>Open IRIS</w:t>
              </w:r>
            </w:ins>
          </w:p>
        </w:tc>
        <w:tc>
          <w:tcPr>
            <w:tcW w:w="2925" w:type="dxa"/>
            <w:vAlign w:val="center"/>
          </w:tcPr>
          <w:p w14:paraId="5F53FDD3" w14:textId="5C39B816" w:rsidR="005B3143" w:rsidRDefault="0049793B" w:rsidP="009C1834">
            <w:pPr>
              <w:spacing w:after="200"/>
              <w:jc w:val="center"/>
              <w:rPr>
                <w:ins w:id="1504" w:author="dscardaci" w:date="2016-02-27T20:43:00Z"/>
              </w:rPr>
            </w:pPr>
            <w:ins w:id="1505" w:author="dscardaci" w:date="2016-02-28T12:32:00Z">
              <w:r>
                <w:t>4</w:t>
              </w:r>
            </w:ins>
          </w:p>
        </w:tc>
      </w:tr>
      <w:tr w:rsidR="005B3143" w14:paraId="6EBD58BC" w14:textId="77777777" w:rsidTr="009C1834">
        <w:trPr>
          <w:ins w:id="1506" w:author="dscardaci" w:date="2016-02-27T20:43:00Z"/>
        </w:trPr>
        <w:tc>
          <w:tcPr>
            <w:tcW w:w="6091" w:type="dxa"/>
            <w:vAlign w:val="center"/>
          </w:tcPr>
          <w:p w14:paraId="32226CD3" w14:textId="77777777" w:rsidR="005B3143" w:rsidRDefault="005B3143" w:rsidP="009C1834">
            <w:pPr>
              <w:spacing w:after="200"/>
              <w:jc w:val="left"/>
              <w:rPr>
                <w:ins w:id="1507" w:author="dscardaci" w:date="2016-02-27T20:43:00Z"/>
              </w:rPr>
            </w:pPr>
            <w:ins w:id="1508" w:author="dscardaci" w:date="2016-02-27T20:43:00Z">
              <w:r w:rsidRPr="00A71C1F">
                <w:t>PrestaShop</w:t>
              </w:r>
            </w:ins>
          </w:p>
        </w:tc>
        <w:tc>
          <w:tcPr>
            <w:tcW w:w="2925" w:type="dxa"/>
            <w:vAlign w:val="center"/>
          </w:tcPr>
          <w:p w14:paraId="6DB5B3BD" w14:textId="2D58070D" w:rsidR="005B3143" w:rsidRDefault="0049793B" w:rsidP="009C1834">
            <w:pPr>
              <w:spacing w:after="200"/>
              <w:jc w:val="center"/>
              <w:rPr>
                <w:ins w:id="1509" w:author="dscardaci" w:date="2016-02-27T20:43:00Z"/>
              </w:rPr>
            </w:pPr>
            <w:ins w:id="1510" w:author="dscardaci" w:date="2016-02-28T12:32:00Z">
              <w:r>
                <w:t>1</w:t>
              </w:r>
            </w:ins>
          </w:p>
        </w:tc>
      </w:tr>
      <w:tr w:rsidR="005B3143" w14:paraId="29C5D1D3" w14:textId="77777777" w:rsidTr="009C1834">
        <w:trPr>
          <w:ins w:id="1511" w:author="dscardaci" w:date="2016-02-27T20:43:00Z"/>
        </w:trPr>
        <w:tc>
          <w:tcPr>
            <w:tcW w:w="6091" w:type="dxa"/>
            <w:vAlign w:val="center"/>
          </w:tcPr>
          <w:p w14:paraId="710226E5" w14:textId="77777777" w:rsidR="005B3143" w:rsidRDefault="005B3143" w:rsidP="009C1834">
            <w:pPr>
              <w:spacing w:after="200"/>
              <w:jc w:val="left"/>
              <w:rPr>
                <w:ins w:id="1512" w:author="dscardaci" w:date="2016-02-27T20:43:00Z"/>
              </w:rPr>
            </w:pPr>
            <w:ins w:id="1513" w:author="dscardaci" w:date="2016-02-27T20:43:00Z">
              <w:r w:rsidRPr="00A71C1F">
                <w:t>WooCommerce</w:t>
              </w:r>
            </w:ins>
          </w:p>
        </w:tc>
        <w:tc>
          <w:tcPr>
            <w:tcW w:w="2925" w:type="dxa"/>
            <w:vAlign w:val="center"/>
          </w:tcPr>
          <w:p w14:paraId="7A9B101B" w14:textId="25133625" w:rsidR="005B3143" w:rsidRDefault="0049793B" w:rsidP="009C1834">
            <w:pPr>
              <w:spacing w:after="200"/>
              <w:jc w:val="center"/>
              <w:rPr>
                <w:ins w:id="1514" w:author="dscardaci" w:date="2016-02-27T20:43:00Z"/>
              </w:rPr>
            </w:pPr>
            <w:ins w:id="1515" w:author="dscardaci" w:date="2016-02-28T12:32:00Z">
              <w:r>
                <w:t>1</w:t>
              </w:r>
            </w:ins>
          </w:p>
        </w:tc>
      </w:tr>
      <w:tr w:rsidR="005B3143" w14:paraId="6321ADF9" w14:textId="77777777" w:rsidTr="009C1834">
        <w:trPr>
          <w:ins w:id="1516" w:author="dscardaci" w:date="2016-02-27T20:43:00Z"/>
        </w:trPr>
        <w:tc>
          <w:tcPr>
            <w:tcW w:w="9016" w:type="dxa"/>
            <w:gridSpan w:val="2"/>
          </w:tcPr>
          <w:p w14:paraId="250F426D" w14:textId="77777777" w:rsidR="005B3143" w:rsidRPr="00FC07C7" w:rsidRDefault="005B3143" w:rsidP="009C1834">
            <w:pPr>
              <w:spacing w:after="200"/>
              <w:rPr>
                <w:ins w:id="1517" w:author="dscardaci" w:date="2016-02-27T20:43:00Z"/>
                <w:b/>
                <w:lang w:bidi="en-US"/>
              </w:rPr>
            </w:pPr>
            <w:ins w:id="1518" w:author="dscardaci" w:date="2016-02-27T20:43:00Z">
              <w:r w:rsidRPr="00FC07C7">
                <w:rPr>
                  <w:b/>
                  <w:lang w:bidi="en-US"/>
                </w:rPr>
                <w:t>Motivation / comments on rating:</w:t>
              </w:r>
            </w:ins>
          </w:p>
          <w:p w14:paraId="42D52A13" w14:textId="77777777" w:rsidR="006C70AF" w:rsidRPr="006C70AF" w:rsidRDefault="006C70AF" w:rsidP="006C70AF">
            <w:pPr>
              <w:spacing w:after="200"/>
              <w:rPr>
                <w:ins w:id="1519" w:author="dscardaci" w:date="2016-02-28T12:33:00Z"/>
                <w:lang w:bidi="en-US"/>
              </w:rPr>
            </w:pPr>
            <w:ins w:id="1520" w:author="dscardaci" w:date="2016-02-28T12:33:00Z">
              <w:r w:rsidRPr="006C70AF">
                <w:rPr>
                  <w:lang w:bidi="en-US"/>
                </w:rPr>
                <w:t>APPDB: seems to have the framework and could be further developed to become a marketplace but needs quite some development effort to do so.</w:t>
              </w:r>
            </w:ins>
          </w:p>
          <w:p w14:paraId="06BBE190" w14:textId="19E07813" w:rsidR="006C70AF" w:rsidRPr="006C70AF" w:rsidRDefault="006C70AF" w:rsidP="006C70AF">
            <w:pPr>
              <w:spacing w:after="200"/>
              <w:rPr>
                <w:ins w:id="1521" w:author="dscardaci" w:date="2016-02-28T12:33:00Z"/>
                <w:lang w:bidi="en-US"/>
              </w:rPr>
            </w:pPr>
            <w:ins w:id="1522" w:author="dscardaci" w:date="2016-02-28T12:33:00Z">
              <w:r w:rsidRPr="006C70AF">
                <w:rPr>
                  <w:lang w:bidi="en-US"/>
                </w:rPr>
                <w:t>Fiware Marketplace: I found it to be a bit con</w:t>
              </w:r>
              <w:r w:rsidR="0099631C">
                <w:rPr>
                  <w:lang w:bidi="en-US"/>
                </w:rPr>
                <w:t>fusing and rather infused into F</w:t>
              </w:r>
              <w:r w:rsidRPr="006C70AF">
                <w:rPr>
                  <w:lang w:bidi="en-US"/>
                </w:rPr>
                <w:t>iware</w:t>
              </w:r>
              <w:r w:rsidR="0099631C">
                <w:rPr>
                  <w:lang w:bidi="en-US"/>
                </w:rPr>
                <w:t>,</w:t>
              </w:r>
              <w:r w:rsidRPr="006C70AF">
                <w:rPr>
                  <w:lang w:bidi="en-US"/>
                </w:rPr>
                <w:t xml:space="preserve"> which could be both pro and con/</w:t>
              </w:r>
            </w:ins>
          </w:p>
          <w:p w14:paraId="70C90FCD" w14:textId="77777777" w:rsidR="006C70AF" w:rsidRPr="006C70AF" w:rsidRDefault="006C70AF" w:rsidP="006C70AF">
            <w:pPr>
              <w:spacing w:after="200"/>
              <w:rPr>
                <w:ins w:id="1523" w:author="dscardaci" w:date="2016-02-28T12:33:00Z"/>
                <w:lang w:bidi="en-US"/>
              </w:rPr>
            </w:pPr>
            <w:ins w:id="1524" w:author="dscardaci" w:date="2016-02-28T12:33:00Z">
              <w:r w:rsidRPr="006C70AF">
                <w:rPr>
                  <w:lang w:bidi="en-US"/>
                </w:rPr>
                <w:t>GOCDB: is a service registry and as such could be part of the ecosystem but I do not see who it can developed in a marketplace.</w:t>
              </w:r>
            </w:ins>
          </w:p>
          <w:p w14:paraId="6C70180B" w14:textId="536B3277" w:rsidR="006C70AF" w:rsidRPr="006C70AF" w:rsidRDefault="006C70AF" w:rsidP="006C70AF">
            <w:pPr>
              <w:spacing w:after="200"/>
              <w:rPr>
                <w:ins w:id="1525" w:author="dscardaci" w:date="2016-02-28T12:33:00Z"/>
                <w:lang w:bidi="en-US"/>
              </w:rPr>
            </w:pPr>
            <w:ins w:id="1526" w:author="dscardaci" w:date="2016-02-28T12:33:00Z">
              <w:r w:rsidRPr="006C70AF">
                <w:rPr>
                  <w:lang w:bidi="en-US"/>
                </w:rPr>
                <w:t>Open IRIS: seems to be a service publisher and scheduler and a such it could be the most appropriate tool for this task. Not sure however what is the cost; how easy it is to customise it to cater for our needs/policies/business models.</w:t>
              </w:r>
            </w:ins>
          </w:p>
          <w:p w14:paraId="557420F8" w14:textId="23573F7B" w:rsidR="005B3143" w:rsidRDefault="006C70AF" w:rsidP="006C70AF">
            <w:pPr>
              <w:spacing w:after="200"/>
              <w:rPr>
                <w:ins w:id="1527" w:author="dscardaci" w:date="2016-02-27T20:43:00Z"/>
              </w:rPr>
            </w:pPr>
            <w:ins w:id="1528" w:author="dscardaci" w:date="2016-02-28T12:33:00Z">
              <w:r w:rsidRPr="006C70AF">
                <w:rPr>
                  <w:lang w:bidi="en-US"/>
                </w:rPr>
                <w:t>PrestaShop and WooCommerce: I don't see any value in them, they are online shops which is rather different than a market place.</w:t>
              </w:r>
            </w:ins>
          </w:p>
        </w:tc>
      </w:tr>
    </w:tbl>
    <w:p w14:paraId="1E1C082B" w14:textId="77777777" w:rsidR="005B3143" w:rsidRDefault="005B3143" w:rsidP="005B3143">
      <w:pPr>
        <w:spacing w:after="200"/>
        <w:jc w:val="left"/>
        <w:rPr>
          <w:ins w:id="1529"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19D72271" w14:textId="77777777" w:rsidTr="009C1834">
        <w:trPr>
          <w:ins w:id="1530" w:author="dscardaci" w:date="2016-02-27T20:43:00Z"/>
        </w:trPr>
        <w:tc>
          <w:tcPr>
            <w:tcW w:w="9016" w:type="dxa"/>
            <w:gridSpan w:val="2"/>
            <w:vAlign w:val="center"/>
          </w:tcPr>
          <w:p w14:paraId="347223E0" w14:textId="77777777" w:rsidR="005B3143" w:rsidRPr="00FC07C7" w:rsidRDefault="005B3143" w:rsidP="009C1834">
            <w:pPr>
              <w:spacing w:after="200"/>
              <w:jc w:val="left"/>
              <w:rPr>
                <w:ins w:id="1531" w:author="dscardaci" w:date="2016-02-27T20:43:00Z"/>
                <w:b/>
              </w:rPr>
            </w:pPr>
            <w:ins w:id="1532" w:author="dscardaci" w:date="2016-02-27T20:43:00Z">
              <w:r w:rsidRPr="003D46C8">
                <w:rPr>
                  <w:b/>
                  <w:lang w:bidi="en-US"/>
                </w:rPr>
                <w:t>Possible costs in terms of licenses and support, 1 (high cost for EGI) - 5 (low cost for EGI)</w:t>
              </w:r>
            </w:ins>
          </w:p>
        </w:tc>
      </w:tr>
      <w:tr w:rsidR="005B3143" w14:paraId="3B55CF49" w14:textId="77777777" w:rsidTr="009C1834">
        <w:trPr>
          <w:ins w:id="1533" w:author="dscardaci" w:date="2016-02-27T20:43:00Z"/>
        </w:trPr>
        <w:tc>
          <w:tcPr>
            <w:tcW w:w="6091" w:type="dxa"/>
            <w:vAlign w:val="center"/>
          </w:tcPr>
          <w:p w14:paraId="6D510943" w14:textId="77777777" w:rsidR="005B3143" w:rsidRDefault="005B3143" w:rsidP="009C1834">
            <w:pPr>
              <w:spacing w:after="200"/>
              <w:jc w:val="left"/>
              <w:rPr>
                <w:ins w:id="1534" w:author="dscardaci" w:date="2016-02-27T20:43:00Z"/>
              </w:rPr>
            </w:pPr>
            <w:ins w:id="1535" w:author="dscardaci" w:date="2016-02-27T20:43:00Z">
              <w:r w:rsidRPr="00A71C1F">
                <w:t>AppDB</w:t>
              </w:r>
            </w:ins>
          </w:p>
        </w:tc>
        <w:tc>
          <w:tcPr>
            <w:tcW w:w="2925" w:type="dxa"/>
            <w:vAlign w:val="center"/>
          </w:tcPr>
          <w:p w14:paraId="58DD42BA" w14:textId="11F650F9" w:rsidR="005B3143" w:rsidRDefault="00AA0F03" w:rsidP="009C1834">
            <w:pPr>
              <w:spacing w:after="200"/>
              <w:jc w:val="center"/>
              <w:rPr>
                <w:ins w:id="1536" w:author="dscardaci" w:date="2016-02-27T20:43:00Z"/>
              </w:rPr>
            </w:pPr>
            <w:ins w:id="1537" w:author="dscardaci" w:date="2016-02-28T12:34:00Z">
              <w:r>
                <w:t>3</w:t>
              </w:r>
            </w:ins>
          </w:p>
        </w:tc>
      </w:tr>
      <w:tr w:rsidR="005B3143" w14:paraId="09735015" w14:textId="77777777" w:rsidTr="009C1834">
        <w:trPr>
          <w:ins w:id="1538" w:author="dscardaci" w:date="2016-02-27T20:43:00Z"/>
        </w:trPr>
        <w:tc>
          <w:tcPr>
            <w:tcW w:w="6091" w:type="dxa"/>
            <w:vAlign w:val="center"/>
          </w:tcPr>
          <w:p w14:paraId="65FDE4B5" w14:textId="77777777" w:rsidR="005B3143" w:rsidRDefault="005B3143" w:rsidP="009C1834">
            <w:pPr>
              <w:spacing w:after="200"/>
              <w:jc w:val="left"/>
              <w:rPr>
                <w:ins w:id="1539" w:author="dscardaci" w:date="2016-02-27T20:43:00Z"/>
              </w:rPr>
            </w:pPr>
            <w:ins w:id="1540" w:author="dscardaci" w:date="2016-02-27T20:43:00Z">
              <w:r w:rsidRPr="00A71C1F">
                <w:t>GOCDB</w:t>
              </w:r>
            </w:ins>
          </w:p>
        </w:tc>
        <w:tc>
          <w:tcPr>
            <w:tcW w:w="2925" w:type="dxa"/>
            <w:vAlign w:val="center"/>
          </w:tcPr>
          <w:p w14:paraId="583BCEA4" w14:textId="318D0E64" w:rsidR="005B3143" w:rsidRDefault="00AA0F03" w:rsidP="009C1834">
            <w:pPr>
              <w:spacing w:after="200"/>
              <w:jc w:val="center"/>
              <w:rPr>
                <w:ins w:id="1541" w:author="dscardaci" w:date="2016-02-27T20:43:00Z"/>
              </w:rPr>
            </w:pPr>
            <w:ins w:id="1542" w:author="dscardaci" w:date="2016-02-28T12:34:00Z">
              <w:r>
                <w:t>2</w:t>
              </w:r>
            </w:ins>
          </w:p>
        </w:tc>
      </w:tr>
      <w:tr w:rsidR="005B3143" w14:paraId="54AB16F5" w14:textId="77777777" w:rsidTr="009C1834">
        <w:trPr>
          <w:ins w:id="1543" w:author="dscardaci" w:date="2016-02-27T20:43:00Z"/>
        </w:trPr>
        <w:tc>
          <w:tcPr>
            <w:tcW w:w="6091" w:type="dxa"/>
            <w:vAlign w:val="center"/>
          </w:tcPr>
          <w:p w14:paraId="27D3FBB0" w14:textId="77777777" w:rsidR="005B3143" w:rsidRDefault="005B3143" w:rsidP="009C1834">
            <w:pPr>
              <w:spacing w:after="200"/>
              <w:jc w:val="left"/>
              <w:rPr>
                <w:ins w:id="1544" w:author="dscardaci" w:date="2016-02-27T20:43:00Z"/>
              </w:rPr>
            </w:pPr>
            <w:ins w:id="1545" w:author="dscardaci" w:date="2016-02-27T20:43:00Z">
              <w:r w:rsidRPr="00A71C1F">
                <w:t>FIWARE Marketplace Generic Enabler</w:t>
              </w:r>
            </w:ins>
          </w:p>
        </w:tc>
        <w:tc>
          <w:tcPr>
            <w:tcW w:w="2925" w:type="dxa"/>
            <w:vAlign w:val="center"/>
          </w:tcPr>
          <w:p w14:paraId="0A6B6269" w14:textId="0B6DD312" w:rsidR="005B3143" w:rsidRDefault="00AA0F03" w:rsidP="009C1834">
            <w:pPr>
              <w:spacing w:after="200"/>
              <w:jc w:val="center"/>
              <w:rPr>
                <w:ins w:id="1546" w:author="dscardaci" w:date="2016-02-27T20:43:00Z"/>
              </w:rPr>
            </w:pPr>
            <w:ins w:id="1547" w:author="dscardaci" w:date="2016-02-28T12:34:00Z">
              <w:r>
                <w:t>3</w:t>
              </w:r>
            </w:ins>
          </w:p>
        </w:tc>
      </w:tr>
      <w:tr w:rsidR="005B3143" w14:paraId="4A2567CC" w14:textId="77777777" w:rsidTr="009C1834">
        <w:trPr>
          <w:ins w:id="1548" w:author="dscardaci" w:date="2016-02-27T20:43:00Z"/>
        </w:trPr>
        <w:tc>
          <w:tcPr>
            <w:tcW w:w="6091" w:type="dxa"/>
            <w:vAlign w:val="center"/>
          </w:tcPr>
          <w:p w14:paraId="429C936A" w14:textId="77777777" w:rsidR="005B3143" w:rsidRDefault="005B3143" w:rsidP="009C1834">
            <w:pPr>
              <w:spacing w:after="200"/>
              <w:jc w:val="left"/>
              <w:rPr>
                <w:ins w:id="1549" w:author="dscardaci" w:date="2016-02-27T20:43:00Z"/>
              </w:rPr>
            </w:pPr>
            <w:ins w:id="1550" w:author="dscardaci" w:date="2016-02-27T20:43:00Z">
              <w:r w:rsidRPr="00A71C1F">
                <w:t>Open IRIS</w:t>
              </w:r>
            </w:ins>
          </w:p>
        </w:tc>
        <w:tc>
          <w:tcPr>
            <w:tcW w:w="2925" w:type="dxa"/>
            <w:vAlign w:val="center"/>
          </w:tcPr>
          <w:p w14:paraId="0BD01E41" w14:textId="0F470A9F" w:rsidR="005B3143" w:rsidRDefault="00AA0F03" w:rsidP="009C1834">
            <w:pPr>
              <w:spacing w:after="200"/>
              <w:jc w:val="center"/>
              <w:rPr>
                <w:ins w:id="1551" w:author="dscardaci" w:date="2016-02-27T20:43:00Z"/>
              </w:rPr>
            </w:pPr>
            <w:ins w:id="1552" w:author="dscardaci" w:date="2016-02-28T12:34:00Z">
              <w:r>
                <w:t>3</w:t>
              </w:r>
            </w:ins>
          </w:p>
        </w:tc>
      </w:tr>
      <w:tr w:rsidR="005B3143" w14:paraId="3060C444" w14:textId="77777777" w:rsidTr="009C1834">
        <w:trPr>
          <w:ins w:id="1553" w:author="dscardaci" w:date="2016-02-27T20:43:00Z"/>
        </w:trPr>
        <w:tc>
          <w:tcPr>
            <w:tcW w:w="6091" w:type="dxa"/>
            <w:vAlign w:val="center"/>
          </w:tcPr>
          <w:p w14:paraId="180BE231" w14:textId="77777777" w:rsidR="005B3143" w:rsidRDefault="005B3143" w:rsidP="009C1834">
            <w:pPr>
              <w:spacing w:after="200"/>
              <w:jc w:val="left"/>
              <w:rPr>
                <w:ins w:id="1554" w:author="dscardaci" w:date="2016-02-27T20:43:00Z"/>
              </w:rPr>
            </w:pPr>
            <w:ins w:id="1555" w:author="dscardaci" w:date="2016-02-27T20:43:00Z">
              <w:r w:rsidRPr="00A71C1F">
                <w:lastRenderedPageBreak/>
                <w:t>PrestaShop</w:t>
              </w:r>
            </w:ins>
          </w:p>
        </w:tc>
        <w:tc>
          <w:tcPr>
            <w:tcW w:w="2925" w:type="dxa"/>
            <w:vAlign w:val="center"/>
          </w:tcPr>
          <w:p w14:paraId="1AF1268E" w14:textId="336F2844" w:rsidR="005B3143" w:rsidRDefault="00AA0F03" w:rsidP="009C1834">
            <w:pPr>
              <w:spacing w:after="200"/>
              <w:jc w:val="center"/>
              <w:rPr>
                <w:ins w:id="1556" w:author="dscardaci" w:date="2016-02-27T20:43:00Z"/>
              </w:rPr>
            </w:pPr>
            <w:ins w:id="1557" w:author="dscardaci" w:date="2016-02-28T12:34:00Z">
              <w:r>
                <w:t>1</w:t>
              </w:r>
            </w:ins>
          </w:p>
        </w:tc>
      </w:tr>
      <w:tr w:rsidR="005B3143" w14:paraId="0A419BF0" w14:textId="77777777" w:rsidTr="009C1834">
        <w:trPr>
          <w:ins w:id="1558" w:author="dscardaci" w:date="2016-02-27T20:43:00Z"/>
        </w:trPr>
        <w:tc>
          <w:tcPr>
            <w:tcW w:w="6091" w:type="dxa"/>
            <w:vAlign w:val="center"/>
          </w:tcPr>
          <w:p w14:paraId="0B5644C4" w14:textId="77777777" w:rsidR="005B3143" w:rsidRDefault="005B3143" w:rsidP="009C1834">
            <w:pPr>
              <w:spacing w:after="200"/>
              <w:jc w:val="left"/>
              <w:rPr>
                <w:ins w:id="1559" w:author="dscardaci" w:date="2016-02-27T20:43:00Z"/>
              </w:rPr>
            </w:pPr>
            <w:ins w:id="1560" w:author="dscardaci" w:date="2016-02-27T20:43:00Z">
              <w:r w:rsidRPr="00A71C1F">
                <w:t>WooCommerce</w:t>
              </w:r>
            </w:ins>
          </w:p>
        </w:tc>
        <w:tc>
          <w:tcPr>
            <w:tcW w:w="2925" w:type="dxa"/>
            <w:vAlign w:val="center"/>
          </w:tcPr>
          <w:p w14:paraId="0798C170" w14:textId="4A687C83" w:rsidR="005B3143" w:rsidRDefault="00AA0F03" w:rsidP="009C1834">
            <w:pPr>
              <w:spacing w:after="200"/>
              <w:jc w:val="center"/>
              <w:rPr>
                <w:ins w:id="1561" w:author="dscardaci" w:date="2016-02-27T20:43:00Z"/>
              </w:rPr>
            </w:pPr>
            <w:ins w:id="1562" w:author="dscardaci" w:date="2016-02-28T12:34:00Z">
              <w:r>
                <w:t>1</w:t>
              </w:r>
            </w:ins>
          </w:p>
        </w:tc>
      </w:tr>
      <w:tr w:rsidR="005B3143" w14:paraId="78C3A0EB" w14:textId="77777777" w:rsidTr="009C1834">
        <w:trPr>
          <w:ins w:id="1563" w:author="dscardaci" w:date="2016-02-27T20:43:00Z"/>
        </w:trPr>
        <w:tc>
          <w:tcPr>
            <w:tcW w:w="9016" w:type="dxa"/>
            <w:gridSpan w:val="2"/>
          </w:tcPr>
          <w:p w14:paraId="12080D26" w14:textId="77777777" w:rsidR="005B3143" w:rsidRPr="00FC07C7" w:rsidRDefault="005B3143" w:rsidP="009C1834">
            <w:pPr>
              <w:pStyle w:val="Corpotesto"/>
              <w:jc w:val="both"/>
              <w:rPr>
                <w:ins w:id="1564" w:author="dscardaci" w:date="2016-02-27T20:43:00Z"/>
                <w:b/>
              </w:rPr>
            </w:pPr>
            <w:ins w:id="1565" w:author="dscardaci" w:date="2016-02-27T20:43:00Z">
              <w:r w:rsidRPr="00FC07C7">
                <w:rPr>
                  <w:b/>
                </w:rPr>
                <w:t>Motivation / comments on rating:</w:t>
              </w:r>
            </w:ins>
          </w:p>
          <w:p w14:paraId="59ED1ECE" w14:textId="0AFF9541" w:rsidR="005B3143" w:rsidRDefault="00A62836" w:rsidP="009C1834">
            <w:pPr>
              <w:spacing w:after="200"/>
              <w:rPr>
                <w:ins w:id="1566" w:author="dscardaci" w:date="2016-02-27T20:43:00Z"/>
              </w:rPr>
            </w:pPr>
            <w:ins w:id="1567" w:author="dscardaci" w:date="2016-02-28T12:35:00Z">
              <w:r w:rsidRPr="00A62836">
                <w:rPr>
                  <w:lang w:bidi="en-US"/>
                </w:rPr>
                <w:t>I'm not aware of the pricing model for each So i considered all to be free for use and evaluated the development effort that might be required.</w:t>
              </w:r>
            </w:ins>
          </w:p>
        </w:tc>
      </w:tr>
    </w:tbl>
    <w:p w14:paraId="040160A5" w14:textId="77777777" w:rsidR="005B3143" w:rsidRDefault="005B3143" w:rsidP="005B3143">
      <w:pPr>
        <w:spacing w:after="200"/>
        <w:jc w:val="left"/>
        <w:rPr>
          <w:ins w:id="1568" w:author="dscardaci" w:date="2016-02-27T20:43:00Z"/>
        </w:rPr>
      </w:pPr>
    </w:p>
    <w:tbl>
      <w:tblPr>
        <w:tblStyle w:val="Grigliatabella"/>
        <w:tblW w:w="0" w:type="auto"/>
        <w:tblLook w:val="04A0" w:firstRow="1" w:lastRow="0" w:firstColumn="1" w:lastColumn="0" w:noHBand="0" w:noVBand="1"/>
      </w:tblPr>
      <w:tblGrid>
        <w:gridCol w:w="6091"/>
        <w:gridCol w:w="2925"/>
      </w:tblGrid>
      <w:tr w:rsidR="005B3143" w14:paraId="4D7EE310" w14:textId="77777777" w:rsidTr="009C1834">
        <w:trPr>
          <w:ins w:id="1569" w:author="dscardaci" w:date="2016-02-27T20:43:00Z"/>
        </w:trPr>
        <w:tc>
          <w:tcPr>
            <w:tcW w:w="9016" w:type="dxa"/>
            <w:gridSpan w:val="2"/>
            <w:vAlign w:val="center"/>
          </w:tcPr>
          <w:p w14:paraId="43E5446D" w14:textId="77777777" w:rsidR="005B3143" w:rsidRPr="00FC18F7" w:rsidRDefault="005B3143" w:rsidP="009C1834">
            <w:pPr>
              <w:spacing w:after="200"/>
              <w:jc w:val="left"/>
              <w:rPr>
                <w:ins w:id="1570" w:author="dscardaci" w:date="2016-02-27T20:43:00Z"/>
                <w:b/>
              </w:rPr>
            </w:pPr>
            <w:ins w:id="1571" w:author="dscardaci" w:date="2016-02-27T20:43:00Z">
              <w:r w:rsidRPr="00FC07C7">
                <w:rPr>
                  <w:b/>
                </w:rPr>
                <w:t>Is the solution supportable in terms of expertise within EGI, 1 (poor) - 5 (good)</w:t>
              </w:r>
            </w:ins>
          </w:p>
        </w:tc>
      </w:tr>
      <w:tr w:rsidR="005B3143" w14:paraId="20299BC7" w14:textId="77777777" w:rsidTr="009C1834">
        <w:trPr>
          <w:ins w:id="1572" w:author="dscardaci" w:date="2016-02-27T20:43:00Z"/>
        </w:trPr>
        <w:tc>
          <w:tcPr>
            <w:tcW w:w="6091" w:type="dxa"/>
            <w:vAlign w:val="center"/>
          </w:tcPr>
          <w:p w14:paraId="17D9B202" w14:textId="77777777" w:rsidR="005B3143" w:rsidRDefault="005B3143" w:rsidP="009C1834">
            <w:pPr>
              <w:spacing w:after="200"/>
              <w:jc w:val="left"/>
              <w:rPr>
                <w:ins w:id="1573" w:author="dscardaci" w:date="2016-02-27T20:43:00Z"/>
              </w:rPr>
            </w:pPr>
            <w:ins w:id="1574" w:author="dscardaci" w:date="2016-02-27T20:43:00Z">
              <w:r w:rsidRPr="00A71C1F">
                <w:t>AppDB</w:t>
              </w:r>
            </w:ins>
          </w:p>
        </w:tc>
        <w:tc>
          <w:tcPr>
            <w:tcW w:w="2925" w:type="dxa"/>
            <w:vAlign w:val="center"/>
          </w:tcPr>
          <w:p w14:paraId="158EBE5C" w14:textId="37400492" w:rsidR="005B3143" w:rsidRDefault="00702B31" w:rsidP="009C1834">
            <w:pPr>
              <w:spacing w:after="200"/>
              <w:jc w:val="center"/>
              <w:rPr>
                <w:ins w:id="1575" w:author="dscardaci" w:date="2016-02-27T20:43:00Z"/>
              </w:rPr>
            </w:pPr>
            <w:ins w:id="1576" w:author="dscardaci" w:date="2016-02-28T12:35:00Z">
              <w:r>
                <w:t>3</w:t>
              </w:r>
            </w:ins>
          </w:p>
        </w:tc>
      </w:tr>
      <w:tr w:rsidR="005B3143" w14:paraId="57CA7D7C" w14:textId="77777777" w:rsidTr="009C1834">
        <w:trPr>
          <w:ins w:id="1577" w:author="dscardaci" w:date="2016-02-27T20:43:00Z"/>
        </w:trPr>
        <w:tc>
          <w:tcPr>
            <w:tcW w:w="6091" w:type="dxa"/>
            <w:vAlign w:val="center"/>
          </w:tcPr>
          <w:p w14:paraId="7749D84A" w14:textId="77777777" w:rsidR="005B3143" w:rsidRDefault="005B3143" w:rsidP="009C1834">
            <w:pPr>
              <w:spacing w:after="200"/>
              <w:jc w:val="left"/>
              <w:rPr>
                <w:ins w:id="1578" w:author="dscardaci" w:date="2016-02-27T20:43:00Z"/>
              </w:rPr>
            </w:pPr>
            <w:ins w:id="1579" w:author="dscardaci" w:date="2016-02-27T20:43:00Z">
              <w:r w:rsidRPr="00A71C1F">
                <w:t>GOCDB</w:t>
              </w:r>
            </w:ins>
          </w:p>
        </w:tc>
        <w:tc>
          <w:tcPr>
            <w:tcW w:w="2925" w:type="dxa"/>
            <w:vAlign w:val="center"/>
          </w:tcPr>
          <w:p w14:paraId="66FB7528" w14:textId="2DFC2729" w:rsidR="005B3143" w:rsidRDefault="00702B31" w:rsidP="009C1834">
            <w:pPr>
              <w:spacing w:after="200"/>
              <w:jc w:val="center"/>
              <w:rPr>
                <w:ins w:id="1580" w:author="dscardaci" w:date="2016-02-27T20:43:00Z"/>
              </w:rPr>
            </w:pPr>
            <w:ins w:id="1581" w:author="dscardaci" w:date="2016-02-28T12:35:00Z">
              <w:r>
                <w:t>2</w:t>
              </w:r>
            </w:ins>
          </w:p>
        </w:tc>
      </w:tr>
      <w:tr w:rsidR="005B3143" w14:paraId="75EF3430" w14:textId="77777777" w:rsidTr="009C1834">
        <w:trPr>
          <w:ins w:id="1582" w:author="dscardaci" w:date="2016-02-27T20:43:00Z"/>
        </w:trPr>
        <w:tc>
          <w:tcPr>
            <w:tcW w:w="6091" w:type="dxa"/>
            <w:vAlign w:val="center"/>
          </w:tcPr>
          <w:p w14:paraId="0E3CE4DA" w14:textId="77777777" w:rsidR="005B3143" w:rsidRDefault="005B3143" w:rsidP="009C1834">
            <w:pPr>
              <w:spacing w:after="200"/>
              <w:jc w:val="left"/>
              <w:rPr>
                <w:ins w:id="1583" w:author="dscardaci" w:date="2016-02-27T20:43:00Z"/>
              </w:rPr>
            </w:pPr>
            <w:ins w:id="1584" w:author="dscardaci" w:date="2016-02-27T20:43:00Z">
              <w:r w:rsidRPr="00A71C1F">
                <w:t>FIWARE Marketplace Generic Enabler</w:t>
              </w:r>
            </w:ins>
          </w:p>
        </w:tc>
        <w:tc>
          <w:tcPr>
            <w:tcW w:w="2925" w:type="dxa"/>
            <w:vAlign w:val="center"/>
          </w:tcPr>
          <w:p w14:paraId="51243AC3" w14:textId="3D772CBB" w:rsidR="005B3143" w:rsidRDefault="00702B31" w:rsidP="009C1834">
            <w:pPr>
              <w:spacing w:after="200"/>
              <w:jc w:val="center"/>
              <w:rPr>
                <w:ins w:id="1585" w:author="dscardaci" w:date="2016-02-27T20:43:00Z"/>
              </w:rPr>
            </w:pPr>
            <w:ins w:id="1586" w:author="dscardaci" w:date="2016-02-28T12:35:00Z">
              <w:r>
                <w:t>5</w:t>
              </w:r>
            </w:ins>
          </w:p>
        </w:tc>
      </w:tr>
      <w:tr w:rsidR="005B3143" w14:paraId="06A29CEC" w14:textId="77777777" w:rsidTr="009C1834">
        <w:trPr>
          <w:ins w:id="1587" w:author="dscardaci" w:date="2016-02-27T20:43:00Z"/>
        </w:trPr>
        <w:tc>
          <w:tcPr>
            <w:tcW w:w="6091" w:type="dxa"/>
            <w:vAlign w:val="center"/>
          </w:tcPr>
          <w:p w14:paraId="74B1FE1C" w14:textId="77777777" w:rsidR="005B3143" w:rsidRDefault="005B3143" w:rsidP="009C1834">
            <w:pPr>
              <w:spacing w:after="200"/>
              <w:jc w:val="left"/>
              <w:rPr>
                <w:ins w:id="1588" w:author="dscardaci" w:date="2016-02-27T20:43:00Z"/>
              </w:rPr>
            </w:pPr>
            <w:ins w:id="1589" w:author="dscardaci" w:date="2016-02-27T20:43:00Z">
              <w:r w:rsidRPr="00A71C1F">
                <w:t>Open IRIS</w:t>
              </w:r>
            </w:ins>
          </w:p>
        </w:tc>
        <w:tc>
          <w:tcPr>
            <w:tcW w:w="2925" w:type="dxa"/>
            <w:vAlign w:val="center"/>
          </w:tcPr>
          <w:p w14:paraId="6B6E6EEE" w14:textId="1FFBDDCC" w:rsidR="005B3143" w:rsidRDefault="00702B31" w:rsidP="009C1834">
            <w:pPr>
              <w:spacing w:after="200"/>
              <w:jc w:val="center"/>
              <w:rPr>
                <w:ins w:id="1590" w:author="dscardaci" w:date="2016-02-27T20:43:00Z"/>
              </w:rPr>
            </w:pPr>
            <w:ins w:id="1591" w:author="dscardaci" w:date="2016-02-28T12:35:00Z">
              <w:r>
                <w:t>3</w:t>
              </w:r>
            </w:ins>
          </w:p>
        </w:tc>
      </w:tr>
      <w:tr w:rsidR="005B3143" w14:paraId="325BEEAD" w14:textId="77777777" w:rsidTr="009C1834">
        <w:trPr>
          <w:ins w:id="1592" w:author="dscardaci" w:date="2016-02-27T20:43:00Z"/>
        </w:trPr>
        <w:tc>
          <w:tcPr>
            <w:tcW w:w="6091" w:type="dxa"/>
            <w:vAlign w:val="center"/>
          </w:tcPr>
          <w:p w14:paraId="276AB1F9" w14:textId="77777777" w:rsidR="005B3143" w:rsidRDefault="005B3143" w:rsidP="009C1834">
            <w:pPr>
              <w:spacing w:after="200"/>
              <w:jc w:val="left"/>
              <w:rPr>
                <w:ins w:id="1593" w:author="dscardaci" w:date="2016-02-27T20:43:00Z"/>
              </w:rPr>
            </w:pPr>
            <w:ins w:id="1594" w:author="dscardaci" w:date="2016-02-27T20:43:00Z">
              <w:r w:rsidRPr="00A71C1F">
                <w:t>PrestaShop</w:t>
              </w:r>
            </w:ins>
          </w:p>
        </w:tc>
        <w:tc>
          <w:tcPr>
            <w:tcW w:w="2925" w:type="dxa"/>
            <w:vAlign w:val="center"/>
          </w:tcPr>
          <w:p w14:paraId="433A65B0" w14:textId="1C78A91D" w:rsidR="005B3143" w:rsidRDefault="00702B31" w:rsidP="009C1834">
            <w:pPr>
              <w:spacing w:after="200"/>
              <w:jc w:val="center"/>
              <w:rPr>
                <w:ins w:id="1595" w:author="dscardaci" w:date="2016-02-27T20:43:00Z"/>
              </w:rPr>
            </w:pPr>
            <w:ins w:id="1596" w:author="dscardaci" w:date="2016-02-28T12:35:00Z">
              <w:r>
                <w:t>1</w:t>
              </w:r>
            </w:ins>
          </w:p>
        </w:tc>
      </w:tr>
      <w:tr w:rsidR="005B3143" w14:paraId="22E99408" w14:textId="77777777" w:rsidTr="009C1834">
        <w:trPr>
          <w:ins w:id="1597" w:author="dscardaci" w:date="2016-02-27T20:43:00Z"/>
        </w:trPr>
        <w:tc>
          <w:tcPr>
            <w:tcW w:w="6091" w:type="dxa"/>
            <w:vAlign w:val="center"/>
          </w:tcPr>
          <w:p w14:paraId="0BE01F3E" w14:textId="77777777" w:rsidR="005B3143" w:rsidRDefault="005B3143" w:rsidP="009C1834">
            <w:pPr>
              <w:spacing w:after="200"/>
              <w:jc w:val="left"/>
              <w:rPr>
                <w:ins w:id="1598" w:author="dscardaci" w:date="2016-02-27T20:43:00Z"/>
              </w:rPr>
            </w:pPr>
            <w:ins w:id="1599" w:author="dscardaci" w:date="2016-02-27T20:43:00Z">
              <w:r w:rsidRPr="00A71C1F">
                <w:t>WooCommerce</w:t>
              </w:r>
            </w:ins>
          </w:p>
        </w:tc>
        <w:tc>
          <w:tcPr>
            <w:tcW w:w="2925" w:type="dxa"/>
            <w:vAlign w:val="center"/>
          </w:tcPr>
          <w:p w14:paraId="301B5070" w14:textId="5BFC7462" w:rsidR="005B3143" w:rsidRDefault="00702B31" w:rsidP="009C1834">
            <w:pPr>
              <w:spacing w:after="200"/>
              <w:jc w:val="center"/>
              <w:rPr>
                <w:ins w:id="1600" w:author="dscardaci" w:date="2016-02-27T20:43:00Z"/>
              </w:rPr>
            </w:pPr>
            <w:ins w:id="1601" w:author="dscardaci" w:date="2016-02-28T12:35:00Z">
              <w:r>
                <w:t>1</w:t>
              </w:r>
            </w:ins>
          </w:p>
        </w:tc>
      </w:tr>
      <w:tr w:rsidR="005B3143" w14:paraId="5328ADDC" w14:textId="77777777" w:rsidTr="009C1834">
        <w:trPr>
          <w:ins w:id="1602" w:author="dscardaci" w:date="2016-02-27T20:43:00Z"/>
        </w:trPr>
        <w:tc>
          <w:tcPr>
            <w:tcW w:w="9016" w:type="dxa"/>
            <w:gridSpan w:val="2"/>
          </w:tcPr>
          <w:p w14:paraId="75E0CB59" w14:textId="77777777" w:rsidR="005B3143" w:rsidRPr="00FC07C7" w:rsidRDefault="005B3143" w:rsidP="009C1834">
            <w:pPr>
              <w:spacing w:after="200"/>
              <w:rPr>
                <w:ins w:id="1603" w:author="dscardaci" w:date="2016-02-27T20:43:00Z"/>
                <w:b/>
                <w:lang w:bidi="en-US"/>
              </w:rPr>
            </w:pPr>
            <w:ins w:id="1604" w:author="dscardaci" w:date="2016-02-27T20:43:00Z">
              <w:r w:rsidRPr="00FC07C7">
                <w:rPr>
                  <w:b/>
                  <w:lang w:bidi="en-US"/>
                </w:rPr>
                <w:t>Motivation / comments on rating:</w:t>
              </w:r>
            </w:ins>
          </w:p>
          <w:p w14:paraId="4BE60A5F" w14:textId="2187A433" w:rsidR="005B3143" w:rsidRDefault="00D150D8" w:rsidP="009C1834">
            <w:pPr>
              <w:spacing w:after="200"/>
              <w:rPr>
                <w:ins w:id="1605" w:author="dscardaci" w:date="2016-02-27T20:43:00Z"/>
              </w:rPr>
            </w:pPr>
            <w:ins w:id="1606" w:author="dscardaci" w:date="2016-02-28T12:36:00Z">
              <w:r>
                <w:t>N.A.</w:t>
              </w:r>
            </w:ins>
          </w:p>
        </w:tc>
      </w:tr>
    </w:tbl>
    <w:p w14:paraId="5AA2B879" w14:textId="77777777" w:rsidR="005B3143" w:rsidRDefault="005B3143" w:rsidP="005B3143">
      <w:pPr>
        <w:spacing w:after="200"/>
        <w:jc w:val="left"/>
        <w:rPr>
          <w:ins w:id="1607" w:author="dscardaci" w:date="2016-02-27T20:43:00Z"/>
        </w:rPr>
      </w:pPr>
    </w:p>
    <w:tbl>
      <w:tblPr>
        <w:tblStyle w:val="Grigliatabella"/>
        <w:tblW w:w="0" w:type="auto"/>
        <w:tblLook w:val="04A0" w:firstRow="1" w:lastRow="0" w:firstColumn="1" w:lastColumn="0" w:noHBand="0" w:noVBand="1"/>
      </w:tblPr>
      <w:tblGrid>
        <w:gridCol w:w="9016"/>
      </w:tblGrid>
      <w:tr w:rsidR="005B3143" w14:paraId="227148F9" w14:textId="77777777" w:rsidTr="009C1834">
        <w:trPr>
          <w:ins w:id="1608" w:author="dscardaci" w:date="2016-02-27T20:43:00Z"/>
        </w:trPr>
        <w:tc>
          <w:tcPr>
            <w:tcW w:w="9016" w:type="dxa"/>
          </w:tcPr>
          <w:p w14:paraId="2F8BD4D9" w14:textId="77777777" w:rsidR="005B3143" w:rsidRPr="00FC07C7" w:rsidRDefault="005B3143" w:rsidP="009C1834">
            <w:pPr>
              <w:spacing w:after="200"/>
              <w:jc w:val="left"/>
              <w:rPr>
                <w:ins w:id="1609" w:author="dscardaci" w:date="2016-02-27T20:43:00Z"/>
                <w:b/>
              </w:rPr>
            </w:pPr>
            <w:ins w:id="1610" w:author="dscardaci" w:date="2016-02-27T20:43:00Z">
              <w:r w:rsidRPr="00FC07C7">
                <w:rPr>
                  <w:b/>
                </w:rPr>
                <w:t>Additional general comments, feedback, or suggestions</w:t>
              </w:r>
            </w:ins>
          </w:p>
        </w:tc>
      </w:tr>
      <w:tr w:rsidR="005B3143" w14:paraId="50B0216C" w14:textId="77777777" w:rsidTr="009C1834">
        <w:trPr>
          <w:ins w:id="1611" w:author="dscardaci" w:date="2016-02-27T20:43:00Z"/>
        </w:trPr>
        <w:tc>
          <w:tcPr>
            <w:tcW w:w="9016" w:type="dxa"/>
          </w:tcPr>
          <w:p w14:paraId="6F093E83" w14:textId="37E61878" w:rsidR="005B3143" w:rsidRDefault="00A54B99" w:rsidP="009C1834">
            <w:pPr>
              <w:spacing w:after="200"/>
              <w:rPr>
                <w:ins w:id="1612" w:author="dscardaci" w:date="2016-02-27T20:43:00Z"/>
              </w:rPr>
            </w:pPr>
            <w:ins w:id="1613" w:author="dscardaci" w:date="2016-03-01T10:53:00Z">
              <w:r>
                <w:t>N.A.</w:t>
              </w:r>
            </w:ins>
          </w:p>
        </w:tc>
      </w:tr>
    </w:tbl>
    <w:p w14:paraId="5F404353" w14:textId="77777777" w:rsidR="007F33ED" w:rsidRDefault="007F33ED" w:rsidP="007F33ED">
      <w:pPr>
        <w:rPr>
          <w:ins w:id="1614" w:author="dscardaci" w:date="2016-02-28T12:30:00Z"/>
          <w:b/>
        </w:rPr>
      </w:pPr>
    </w:p>
    <w:p w14:paraId="159A3696" w14:textId="60753D02" w:rsidR="007F33ED" w:rsidRPr="00A54B99" w:rsidRDefault="00A54B99" w:rsidP="00A54B99">
      <w:pPr>
        <w:rPr>
          <w:ins w:id="1615" w:author="dscardaci" w:date="2016-02-28T12:30:00Z"/>
          <w:b/>
          <w:rPrChange w:id="1616" w:author="dscardaci" w:date="2016-03-01T10:53:00Z">
            <w:rPr>
              <w:ins w:id="1617" w:author="dscardaci" w:date="2016-02-28T12:30:00Z"/>
            </w:rPr>
          </w:rPrChange>
        </w:rPr>
        <w:pPrChange w:id="1618" w:author="dscardaci" w:date="2016-03-01T10:53:00Z">
          <w:pPr>
            <w:spacing w:after="200"/>
            <w:jc w:val="left"/>
          </w:pPr>
        </w:pPrChange>
      </w:pPr>
      <w:ins w:id="1619" w:author="dscardaci" w:date="2016-03-01T10:53:00Z">
        <w:r>
          <w:rPr>
            <w:b/>
          </w:rPr>
          <w:t>Expert</w:t>
        </w:r>
      </w:ins>
      <w:ins w:id="1620" w:author="dscardaci" w:date="2016-02-28T12:30:00Z">
        <w:r w:rsidR="007F33ED">
          <w:rPr>
            <w:b/>
          </w:rPr>
          <w:t xml:space="preserve"> 4</w:t>
        </w:r>
      </w:ins>
    </w:p>
    <w:tbl>
      <w:tblPr>
        <w:tblStyle w:val="Grigliatabella"/>
        <w:tblW w:w="0" w:type="auto"/>
        <w:tblLook w:val="04A0" w:firstRow="1" w:lastRow="0" w:firstColumn="1" w:lastColumn="0" w:noHBand="0" w:noVBand="1"/>
      </w:tblPr>
      <w:tblGrid>
        <w:gridCol w:w="6091"/>
        <w:gridCol w:w="2925"/>
      </w:tblGrid>
      <w:tr w:rsidR="007F33ED" w14:paraId="4C9C181B" w14:textId="77777777" w:rsidTr="009C1834">
        <w:trPr>
          <w:ins w:id="1621" w:author="dscardaci" w:date="2016-02-28T12:30:00Z"/>
        </w:trPr>
        <w:tc>
          <w:tcPr>
            <w:tcW w:w="9016" w:type="dxa"/>
            <w:gridSpan w:val="2"/>
            <w:vAlign w:val="center"/>
          </w:tcPr>
          <w:p w14:paraId="582CE00C" w14:textId="77777777" w:rsidR="007F33ED" w:rsidRPr="00FC07C7" w:rsidRDefault="007F33ED" w:rsidP="009C1834">
            <w:pPr>
              <w:spacing w:after="200"/>
              <w:jc w:val="left"/>
              <w:rPr>
                <w:ins w:id="1622" w:author="dscardaci" w:date="2016-02-28T12:30:00Z"/>
                <w:b/>
              </w:rPr>
            </w:pPr>
            <w:ins w:id="1623" w:author="dscardaci" w:date="2016-02-28T12:30:00Z">
              <w:r w:rsidRPr="00FC07C7">
                <w:rPr>
                  <w:b/>
                </w:rPr>
                <w:t>Adequacy of the solution against requirements</w:t>
              </w:r>
            </w:ins>
          </w:p>
        </w:tc>
      </w:tr>
      <w:tr w:rsidR="007F33ED" w14:paraId="4E59130F" w14:textId="77777777" w:rsidTr="009C1834">
        <w:trPr>
          <w:ins w:id="1624" w:author="dscardaci" w:date="2016-02-28T12:30:00Z"/>
        </w:trPr>
        <w:tc>
          <w:tcPr>
            <w:tcW w:w="6091" w:type="dxa"/>
            <w:vAlign w:val="center"/>
          </w:tcPr>
          <w:p w14:paraId="1B55A54B" w14:textId="77777777" w:rsidR="007F33ED" w:rsidRDefault="007F33ED" w:rsidP="009C1834">
            <w:pPr>
              <w:spacing w:after="200"/>
              <w:jc w:val="left"/>
              <w:rPr>
                <w:ins w:id="1625" w:author="dscardaci" w:date="2016-02-28T12:30:00Z"/>
              </w:rPr>
            </w:pPr>
            <w:ins w:id="1626" w:author="dscardaci" w:date="2016-02-28T12:30:00Z">
              <w:r w:rsidRPr="00A71C1F">
                <w:t>AppDB</w:t>
              </w:r>
            </w:ins>
          </w:p>
        </w:tc>
        <w:tc>
          <w:tcPr>
            <w:tcW w:w="2925" w:type="dxa"/>
            <w:vAlign w:val="center"/>
          </w:tcPr>
          <w:p w14:paraId="3FB2EDC9" w14:textId="56CA7148" w:rsidR="007F33ED" w:rsidRDefault="002C4D72" w:rsidP="009C1834">
            <w:pPr>
              <w:spacing w:after="200"/>
              <w:jc w:val="center"/>
              <w:rPr>
                <w:ins w:id="1627" w:author="dscardaci" w:date="2016-02-28T12:30:00Z"/>
              </w:rPr>
            </w:pPr>
            <w:ins w:id="1628" w:author="dscardaci" w:date="2016-02-29T11:13:00Z">
              <w:r>
                <w:t>4</w:t>
              </w:r>
            </w:ins>
          </w:p>
        </w:tc>
      </w:tr>
      <w:tr w:rsidR="007F33ED" w14:paraId="30F77824" w14:textId="77777777" w:rsidTr="009C1834">
        <w:trPr>
          <w:ins w:id="1629" w:author="dscardaci" w:date="2016-02-28T12:30:00Z"/>
        </w:trPr>
        <w:tc>
          <w:tcPr>
            <w:tcW w:w="6091" w:type="dxa"/>
            <w:vAlign w:val="center"/>
          </w:tcPr>
          <w:p w14:paraId="4A3CF486" w14:textId="77777777" w:rsidR="007F33ED" w:rsidRDefault="007F33ED" w:rsidP="009C1834">
            <w:pPr>
              <w:spacing w:after="200"/>
              <w:jc w:val="left"/>
              <w:rPr>
                <w:ins w:id="1630" w:author="dscardaci" w:date="2016-02-28T12:30:00Z"/>
              </w:rPr>
            </w:pPr>
            <w:ins w:id="1631" w:author="dscardaci" w:date="2016-02-28T12:30:00Z">
              <w:r w:rsidRPr="00A71C1F">
                <w:t>GOCDB</w:t>
              </w:r>
            </w:ins>
          </w:p>
        </w:tc>
        <w:tc>
          <w:tcPr>
            <w:tcW w:w="2925" w:type="dxa"/>
            <w:vAlign w:val="center"/>
          </w:tcPr>
          <w:p w14:paraId="1F7D9CDC" w14:textId="2F68C022" w:rsidR="007F33ED" w:rsidRDefault="002C4D72" w:rsidP="009C1834">
            <w:pPr>
              <w:spacing w:after="200"/>
              <w:jc w:val="center"/>
              <w:rPr>
                <w:ins w:id="1632" w:author="dscardaci" w:date="2016-02-28T12:30:00Z"/>
              </w:rPr>
            </w:pPr>
            <w:ins w:id="1633" w:author="dscardaci" w:date="2016-02-29T11:13:00Z">
              <w:r>
                <w:t>2</w:t>
              </w:r>
            </w:ins>
          </w:p>
        </w:tc>
      </w:tr>
      <w:tr w:rsidR="007F33ED" w14:paraId="79A08933" w14:textId="77777777" w:rsidTr="009C1834">
        <w:trPr>
          <w:ins w:id="1634" w:author="dscardaci" w:date="2016-02-28T12:30:00Z"/>
        </w:trPr>
        <w:tc>
          <w:tcPr>
            <w:tcW w:w="6091" w:type="dxa"/>
            <w:vAlign w:val="center"/>
          </w:tcPr>
          <w:p w14:paraId="20C8DD37" w14:textId="77777777" w:rsidR="007F33ED" w:rsidRDefault="007F33ED" w:rsidP="009C1834">
            <w:pPr>
              <w:spacing w:after="200"/>
              <w:jc w:val="left"/>
              <w:rPr>
                <w:ins w:id="1635" w:author="dscardaci" w:date="2016-02-28T12:30:00Z"/>
              </w:rPr>
            </w:pPr>
            <w:ins w:id="1636" w:author="dscardaci" w:date="2016-02-28T12:30:00Z">
              <w:r w:rsidRPr="00A71C1F">
                <w:t>FIWARE Marketplace Generic Enabler</w:t>
              </w:r>
            </w:ins>
          </w:p>
        </w:tc>
        <w:tc>
          <w:tcPr>
            <w:tcW w:w="2925" w:type="dxa"/>
            <w:vAlign w:val="center"/>
          </w:tcPr>
          <w:p w14:paraId="54DB3C2E" w14:textId="609F9E2F" w:rsidR="007F33ED" w:rsidRDefault="002C4D72" w:rsidP="009C1834">
            <w:pPr>
              <w:spacing w:after="200"/>
              <w:jc w:val="center"/>
              <w:rPr>
                <w:ins w:id="1637" w:author="dscardaci" w:date="2016-02-28T12:30:00Z"/>
              </w:rPr>
            </w:pPr>
            <w:ins w:id="1638" w:author="dscardaci" w:date="2016-02-29T11:14:00Z">
              <w:r>
                <w:t>3</w:t>
              </w:r>
            </w:ins>
          </w:p>
        </w:tc>
      </w:tr>
      <w:tr w:rsidR="007F33ED" w14:paraId="356774B5" w14:textId="77777777" w:rsidTr="009C1834">
        <w:trPr>
          <w:ins w:id="1639" w:author="dscardaci" w:date="2016-02-28T12:30:00Z"/>
        </w:trPr>
        <w:tc>
          <w:tcPr>
            <w:tcW w:w="6091" w:type="dxa"/>
            <w:vAlign w:val="center"/>
          </w:tcPr>
          <w:p w14:paraId="1EBC573A" w14:textId="77777777" w:rsidR="007F33ED" w:rsidRDefault="007F33ED" w:rsidP="009C1834">
            <w:pPr>
              <w:spacing w:after="200"/>
              <w:jc w:val="left"/>
              <w:rPr>
                <w:ins w:id="1640" w:author="dscardaci" w:date="2016-02-28T12:30:00Z"/>
              </w:rPr>
            </w:pPr>
            <w:ins w:id="1641" w:author="dscardaci" w:date="2016-02-28T12:30:00Z">
              <w:r w:rsidRPr="00A71C1F">
                <w:t>Open IRIS</w:t>
              </w:r>
            </w:ins>
          </w:p>
        </w:tc>
        <w:tc>
          <w:tcPr>
            <w:tcW w:w="2925" w:type="dxa"/>
            <w:vAlign w:val="center"/>
          </w:tcPr>
          <w:p w14:paraId="3A6AFC8D" w14:textId="66845600" w:rsidR="007F33ED" w:rsidRDefault="002C4D72" w:rsidP="009C1834">
            <w:pPr>
              <w:spacing w:after="200"/>
              <w:jc w:val="center"/>
              <w:rPr>
                <w:ins w:id="1642" w:author="dscardaci" w:date="2016-02-28T12:30:00Z"/>
              </w:rPr>
            </w:pPr>
            <w:ins w:id="1643" w:author="dscardaci" w:date="2016-02-29T11:14:00Z">
              <w:r>
                <w:t>3</w:t>
              </w:r>
            </w:ins>
          </w:p>
        </w:tc>
      </w:tr>
      <w:tr w:rsidR="007F33ED" w14:paraId="2CDE9D3D" w14:textId="77777777" w:rsidTr="009C1834">
        <w:trPr>
          <w:ins w:id="1644" w:author="dscardaci" w:date="2016-02-28T12:30:00Z"/>
        </w:trPr>
        <w:tc>
          <w:tcPr>
            <w:tcW w:w="6091" w:type="dxa"/>
            <w:vAlign w:val="center"/>
          </w:tcPr>
          <w:p w14:paraId="5CF5022B" w14:textId="77777777" w:rsidR="007F33ED" w:rsidRDefault="007F33ED" w:rsidP="009C1834">
            <w:pPr>
              <w:spacing w:after="200"/>
              <w:jc w:val="left"/>
              <w:rPr>
                <w:ins w:id="1645" w:author="dscardaci" w:date="2016-02-28T12:30:00Z"/>
              </w:rPr>
            </w:pPr>
            <w:ins w:id="1646" w:author="dscardaci" w:date="2016-02-28T12:30:00Z">
              <w:r w:rsidRPr="00A71C1F">
                <w:t>PrestaShop</w:t>
              </w:r>
            </w:ins>
          </w:p>
        </w:tc>
        <w:tc>
          <w:tcPr>
            <w:tcW w:w="2925" w:type="dxa"/>
            <w:vAlign w:val="center"/>
          </w:tcPr>
          <w:p w14:paraId="3E611139" w14:textId="7DE43189" w:rsidR="007F33ED" w:rsidRDefault="002C4D72" w:rsidP="009C1834">
            <w:pPr>
              <w:spacing w:after="200"/>
              <w:jc w:val="center"/>
              <w:rPr>
                <w:ins w:id="1647" w:author="dscardaci" w:date="2016-02-28T12:30:00Z"/>
              </w:rPr>
            </w:pPr>
            <w:ins w:id="1648" w:author="dscardaci" w:date="2016-02-29T11:14:00Z">
              <w:r>
                <w:t>1</w:t>
              </w:r>
            </w:ins>
          </w:p>
        </w:tc>
      </w:tr>
      <w:tr w:rsidR="007F33ED" w14:paraId="2120530B" w14:textId="77777777" w:rsidTr="009C1834">
        <w:trPr>
          <w:ins w:id="1649" w:author="dscardaci" w:date="2016-02-28T12:30:00Z"/>
        </w:trPr>
        <w:tc>
          <w:tcPr>
            <w:tcW w:w="6091" w:type="dxa"/>
            <w:vAlign w:val="center"/>
          </w:tcPr>
          <w:p w14:paraId="7342E55B" w14:textId="77777777" w:rsidR="007F33ED" w:rsidRDefault="007F33ED" w:rsidP="009C1834">
            <w:pPr>
              <w:spacing w:after="200"/>
              <w:jc w:val="left"/>
              <w:rPr>
                <w:ins w:id="1650" w:author="dscardaci" w:date="2016-02-28T12:30:00Z"/>
              </w:rPr>
            </w:pPr>
            <w:ins w:id="1651" w:author="dscardaci" w:date="2016-02-28T12:30:00Z">
              <w:r w:rsidRPr="00A71C1F">
                <w:t>WooCommerce</w:t>
              </w:r>
            </w:ins>
          </w:p>
        </w:tc>
        <w:tc>
          <w:tcPr>
            <w:tcW w:w="2925" w:type="dxa"/>
            <w:vAlign w:val="center"/>
          </w:tcPr>
          <w:p w14:paraId="6865B6BD" w14:textId="364D586B" w:rsidR="007F33ED" w:rsidRDefault="002C4D72" w:rsidP="009C1834">
            <w:pPr>
              <w:spacing w:after="200"/>
              <w:jc w:val="center"/>
              <w:rPr>
                <w:ins w:id="1652" w:author="dscardaci" w:date="2016-02-28T12:30:00Z"/>
              </w:rPr>
            </w:pPr>
            <w:ins w:id="1653" w:author="dscardaci" w:date="2016-02-29T11:14:00Z">
              <w:r>
                <w:t>1</w:t>
              </w:r>
            </w:ins>
          </w:p>
        </w:tc>
      </w:tr>
      <w:tr w:rsidR="007F33ED" w14:paraId="157E674B" w14:textId="77777777" w:rsidTr="009C1834">
        <w:trPr>
          <w:ins w:id="1654" w:author="dscardaci" w:date="2016-02-28T12:30:00Z"/>
        </w:trPr>
        <w:tc>
          <w:tcPr>
            <w:tcW w:w="9016" w:type="dxa"/>
            <w:gridSpan w:val="2"/>
          </w:tcPr>
          <w:p w14:paraId="701E936D" w14:textId="77777777" w:rsidR="007F33ED" w:rsidRPr="00FC07C7" w:rsidRDefault="007F33ED" w:rsidP="009C1834">
            <w:pPr>
              <w:spacing w:after="200"/>
              <w:rPr>
                <w:ins w:id="1655" w:author="dscardaci" w:date="2016-02-28T12:30:00Z"/>
                <w:b/>
                <w:lang w:bidi="en-US"/>
              </w:rPr>
            </w:pPr>
            <w:ins w:id="1656" w:author="dscardaci" w:date="2016-02-28T12:30:00Z">
              <w:r w:rsidRPr="00FC07C7">
                <w:rPr>
                  <w:b/>
                  <w:lang w:bidi="en-US"/>
                </w:rPr>
                <w:t>Motivation / comments on rating:</w:t>
              </w:r>
            </w:ins>
          </w:p>
          <w:p w14:paraId="33D9210A" w14:textId="7352D772" w:rsidR="002C4D72" w:rsidRPr="002C4D72" w:rsidRDefault="002C4D72" w:rsidP="002C4D72">
            <w:pPr>
              <w:spacing w:after="200"/>
              <w:rPr>
                <w:ins w:id="1657" w:author="dscardaci" w:date="2016-02-29T11:14:00Z"/>
                <w:lang w:bidi="en-US"/>
              </w:rPr>
            </w:pPr>
            <w:ins w:id="1658" w:author="dscardaci" w:date="2016-02-29T11:14:00Z">
              <w:r w:rsidRPr="002C4D72">
                <w:rPr>
                  <w:lang w:bidi="en-US"/>
                </w:rPr>
                <w:lastRenderedPageBreak/>
                <w:t>Although the AppDB was not designed as a marketplace</w:t>
              </w:r>
              <w:r>
                <w:rPr>
                  <w:lang w:bidi="en-US"/>
                </w:rPr>
                <w:t>,</w:t>
              </w:r>
              <w:r w:rsidRPr="002C4D72">
                <w:rPr>
                  <w:lang w:bidi="en-US"/>
                </w:rPr>
                <w:t xml:space="preserve"> its existing features are very important for the future marketplace. It supports storing, sharing and publishing applications and virtual appliances. The latter ones are coming together with information on which clouds these appliances can be deployed and executed. This very important feature is completely missing from the other systems. More than that</w:t>
              </w:r>
            </w:ins>
            <w:ins w:id="1659" w:author="dscardaci" w:date="2016-02-29T11:16:00Z">
              <w:r w:rsidR="00E54EEB">
                <w:rPr>
                  <w:lang w:bidi="en-US"/>
                </w:rPr>
                <w:t>,</w:t>
              </w:r>
            </w:ins>
            <w:ins w:id="1660" w:author="dscardaci" w:date="2016-02-29T11:14:00Z">
              <w:r w:rsidRPr="002C4D72">
                <w:rPr>
                  <w:lang w:bidi="en-US"/>
                </w:rPr>
                <w:t xml:space="preserve"> this feature of AppDB could be easily extended with Occopus (developed at TRL6 level by MTA SZTAKI) features enabling extremely easy and automatic deployment of those appliances in the clouds of the EGI FedCloud. Furthermore</w:t>
              </w:r>
            </w:ins>
            <w:ins w:id="1661" w:author="dscardaci" w:date="2016-02-29T11:17:00Z">
              <w:r w:rsidR="00E54EEB">
                <w:rPr>
                  <w:lang w:bidi="en-US"/>
                </w:rPr>
                <w:t>,</w:t>
              </w:r>
            </w:ins>
            <w:ins w:id="1662" w:author="dscardaci" w:date="2016-02-29T11:14:00Z">
              <w:r w:rsidRPr="002C4D72">
                <w:rPr>
                  <w:lang w:bidi="en-US"/>
                </w:rPr>
                <w:t xml:space="preserve"> these appliances could easily be organized into collaborative services that are also deployed in the EGI FedCloud by Occopus. This integration of AppDB and Occopus is already on its way and close to be finished. The required marketplace functionalities could easily be developed for AppDB provided that the source code is available and the developers of AppDB provide at least consultancy support for the development.</w:t>
              </w:r>
            </w:ins>
          </w:p>
          <w:p w14:paraId="2BD555B9" w14:textId="29752AEF" w:rsidR="002C4D72" w:rsidRPr="002C4D72" w:rsidRDefault="002C4D72" w:rsidP="002C4D72">
            <w:pPr>
              <w:spacing w:after="200"/>
              <w:rPr>
                <w:ins w:id="1663" w:author="dscardaci" w:date="2016-02-29T11:14:00Z"/>
                <w:lang w:bidi="en-US"/>
              </w:rPr>
            </w:pPr>
            <w:ins w:id="1664" w:author="dscardaci" w:date="2016-02-29T11:14:00Z">
              <w:r w:rsidRPr="002C4D72">
                <w:rPr>
                  <w:lang w:bidi="en-US"/>
                </w:rPr>
                <w:t>FIWARE is similar to AppDB in many sense</w:t>
              </w:r>
            </w:ins>
            <w:ins w:id="1665" w:author="dscardaci" w:date="2016-02-29T11:17:00Z">
              <w:r w:rsidR="00E54EEB">
                <w:rPr>
                  <w:lang w:bidi="en-US"/>
                </w:rPr>
                <w:t>s</w:t>
              </w:r>
            </w:ins>
            <w:ins w:id="1666" w:author="dscardaci" w:date="2016-02-29T11:14:00Z">
              <w:r w:rsidRPr="002C4D72">
                <w:rPr>
                  <w:lang w:bidi="en-US"/>
                </w:rPr>
                <w:t xml:space="preserve">. It also supports applications and VMs but the main problem is that it is a product of a project that is not related to EGI and it is not clear what will happen to FIWARE after the end of the project. </w:t>
              </w:r>
            </w:ins>
            <w:ins w:id="1667" w:author="dscardaci" w:date="2016-02-29T11:17:00Z">
              <w:r w:rsidR="00E54EEB" w:rsidRPr="002C4D72">
                <w:rPr>
                  <w:lang w:bidi="en-US"/>
                </w:rPr>
                <w:t>In addition,</w:t>
              </w:r>
            </w:ins>
            <w:ins w:id="1668" w:author="dscardaci" w:date="2016-02-29T11:14:00Z">
              <w:r w:rsidRPr="002C4D72">
                <w:rPr>
                  <w:lang w:bidi="en-US"/>
                </w:rPr>
                <w:t xml:space="preserve"> it is questionable how much the developers would be motivated to do the required extensions and modifications for the sake of the EGI community. That’s why I gave less score for it than for AppDB.</w:t>
              </w:r>
            </w:ins>
          </w:p>
          <w:p w14:paraId="324672EC" w14:textId="77777777" w:rsidR="002C4D72" w:rsidRPr="002C4D72" w:rsidRDefault="002C4D72" w:rsidP="002C4D72">
            <w:pPr>
              <w:spacing w:after="200"/>
              <w:rPr>
                <w:ins w:id="1669" w:author="dscardaci" w:date="2016-02-29T11:14:00Z"/>
                <w:lang w:bidi="en-US"/>
              </w:rPr>
            </w:pPr>
            <w:ins w:id="1670" w:author="dscardaci" w:date="2016-02-29T11:14:00Z">
              <w:r w:rsidRPr="002C4D72">
                <w:rPr>
                  <w:lang w:bidi="en-US"/>
                </w:rPr>
                <w:t>Open IRIS has a very nice, well developed user interface for marketplace purposes. However, it misses the support for virtual appliances and their execution in the EGI FedCloud. This will be an extremely important feature in the future as the user communities more and more move and migrate into clouds.</w:t>
              </w:r>
            </w:ins>
          </w:p>
          <w:p w14:paraId="53B3A3F8" w14:textId="77777777" w:rsidR="002C4D72" w:rsidRPr="002C4D72" w:rsidRDefault="002C4D72" w:rsidP="002C4D72">
            <w:pPr>
              <w:spacing w:after="200"/>
              <w:rPr>
                <w:ins w:id="1671" w:author="dscardaci" w:date="2016-02-29T11:14:00Z"/>
                <w:lang w:bidi="en-US"/>
              </w:rPr>
            </w:pPr>
            <w:ins w:id="1672" w:author="dscardaci" w:date="2016-02-29T11:14:00Z">
              <w:r w:rsidRPr="002C4D72">
                <w:rPr>
                  <w:lang w:bidi="en-US"/>
                </w:rPr>
                <w:t>GOCDB’s features are very limited compared to the generic requirements of the marketplace. Furthermore, it provides many features that are not needed at all for the marketplace and therefore they just cause useless complications for the potential users.</w:t>
              </w:r>
            </w:ins>
          </w:p>
          <w:p w14:paraId="600AB2E8" w14:textId="2DA651F0" w:rsidR="007F33ED" w:rsidRDefault="002C4D72" w:rsidP="002C4D72">
            <w:pPr>
              <w:spacing w:after="200"/>
              <w:rPr>
                <w:ins w:id="1673" w:author="dscardaci" w:date="2016-02-28T12:30:00Z"/>
              </w:rPr>
            </w:pPr>
            <w:ins w:id="1674" w:author="dscardaci" w:date="2016-02-29T11:14:00Z">
              <w:r w:rsidRPr="002C4D72">
                <w:rPr>
                  <w:lang w:bidi="en-US"/>
                </w:rPr>
                <w:t>PrestaShop and WooCommerce strongly target commercial applications and commercial web design. Although they are well designed and user-friendly environments they miss many features required for the marketplace. </w:t>
              </w:r>
            </w:ins>
          </w:p>
        </w:tc>
      </w:tr>
    </w:tbl>
    <w:p w14:paraId="2D4D6923" w14:textId="77777777" w:rsidR="007F33ED" w:rsidRDefault="007F33ED" w:rsidP="007F33ED">
      <w:pPr>
        <w:spacing w:after="200"/>
        <w:jc w:val="left"/>
        <w:rPr>
          <w:ins w:id="1675"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2B8C308F" w14:textId="77777777" w:rsidTr="009C1834">
        <w:trPr>
          <w:ins w:id="1676" w:author="dscardaci" w:date="2016-02-28T12:30:00Z"/>
        </w:trPr>
        <w:tc>
          <w:tcPr>
            <w:tcW w:w="9016" w:type="dxa"/>
            <w:gridSpan w:val="2"/>
            <w:vAlign w:val="center"/>
          </w:tcPr>
          <w:p w14:paraId="0DC722BC" w14:textId="77777777" w:rsidR="007F33ED" w:rsidRPr="00FC07C7" w:rsidRDefault="007F33ED" w:rsidP="009C1834">
            <w:pPr>
              <w:spacing w:after="200"/>
              <w:jc w:val="left"/>
              <w:rPr>
                <w:ins w:id="1677" w:author="dscardaci" w:date="2016-02-28T12:30:00Z"/>
                <w:b/>
              </w:rPr>
            </w:pPr>
            <w:ins w:id="1678" w:author="dscardaci" w:date="2016-02-28T12:30:00Z">
              <w:r w:rsidRPr="003D46C8">
                <w:rPr>
                  <w:b/>
                  <w:lang w:bidi="en-US"/>
                </w:rPr>
                <w:t>Possible costs in terms of licenses and support, 1 (high cost for EGI) - 5 (low cost for EGI)</w:t>
              </w:r>
            </w:ins>
          </w:p>
        </w:tc>
      </w:tr>
      <w:tr w:rsidR="007F33ED" w14:paraId="0D948388" w14:textId="77777777" w:rsidTr="009C1834">
        <w:trPr>
          <w:ins w:id="1679" w:author="dscardaci" w:date="2016-02-28T12:30:00Z"/>
        </w:trPr>
        <w:tc>
          <w:tcPr>
            <w:tcW w:w="6091" w:type="dxa"/>
            <w:vAlign w:val="center"/>
          </w:tcPr>
          <w:p w14:paraId="3C2FA282" w14:textId="77777777" w:rsidR="007F33ED" w:rsidRDefault="007F33ED" w:rsidP="009C1834">
            <w:pPr>
              <w:spacing w:after="200"/>
              <w:jc w:val="left"/>
              <w:rPr>
                <w:ins w:id="1680" w:author="dscardaci" w:date="2016-02-28T12:30:00Z"/>
              </w:rPr>
            </w:pPr>
            <w:ins w:id="1681" w:author="dscardaci" w:date="2016-02-28T12:30:00Z">
              <w:r w:rsidRPr="00A71C1F">
                <w:t>AppDB</w:t>
              </w:r>
            </w:ins>
          </w:p>
        </w:tc>
        <w:tc>
          <w:tcPr>
            <w:tcW w:w="2925" w:type="dxa"/>
            <w:vAlign w:val="center"/>
          </w:tcPr>
          <w:p w14:paraId="0A7A36C9" w14:textId="5B4FDF2B" w:rsidR="007F33ED" w:rsidRDefault="00C32778" w:rsidP="009C1834">
            <w:pPr>
              <w:spacing w:after="200"/>
              <w:jc w:val="center"/>
              <w:rPr>
                <w:ins w:id="1682" w:author="dscardaci" w:date="2016-02-28T12:30:00Z"/>
              </w:rPr>
            </w:pPr>
            <w:ins w:id="1683" w:author="dscardaci" w:date="2016-02-29T11:18:00Z">
              <w:r>
                <w:t>5</w:t>
              </w:r>
            </w:ins>
          </w:p>
        </w:tc>
      </w:tr>
      <w:tr w:rsidR="007F33ED" w14:paraId="045B3996" w14:textId="77777777" w:rsidTr="009C1834">
        <w:trPr>
          <w:ins w:id="1684" w:author="dscardaci" w:date="2016-02-28T12:30:00Z"/>
        </w:trPr>
        <w:tc>
          <w:tcPr>
            <w:tcW w:w="6091" w:type="dxa"/>
            <w:vAlign w:val="center"/>
          </w:tcPr>
          <w:p w14:paraId="1586A8F6" w14:textId="77777777" w:rsidR="007F33ED" w:rsidRDefault="007F33ED" w:rsidP="009C1834">
            <w:pPr>
              <w:spacing w:after="200"/>
              <w:jc w:val="left"/>
              <w:rPr>
                <w:ins w:id="1685" w:author="dscardaci" w:date="2016-02-28T12:30:00Z"/>
              </w:rPr>
            </w:pPr>
            <w:ins w:id="1686" w:author="dscardaci" w:date="2016-02-28T12:30:00Z">
              <w:r w:rsidRPr="00A71C1F">
                <w:t>GOCDB</w:t>
              </w:r>
            </w:ins>
          </w:p>
        </w:tc>
        <w:tc>
          <w:tcPr>
            <w:tcW w:w="2925" w:type="dxa"/>
            <w:vAlign w:val="center"/>
          </w:tcPr>
          <w:p w14:paraId="6A0CB3D1" w14:textId="223151AF" w:rsidR="007F33ED" w:rsidRDefault="00C32778" w:rsidP="009C1834">
            <w:pPr>
              <w:spacing w:after="200"/>
              <w:jc w:val="center"/>
              <w:rPr>
                <w:ins w:id="1687" w:author="dscardaci" w:date="2016-02-28T12:30:00Z"/>
              </w:rPr>
            </w:pPr>
            <w:ins w:id="1688" w:author="dscardaci" w:date="2016-02-29T11:18:00Z">
              <w:r>
                <w:t>4</w:t>
              </w:r>
            </w:ins>
          </w:p>
        </w:tc>
      </w:tr>
      <w:tr w:rsidR="007F33ED" w14:paraId="5F4ADBE1" w14:textId="77777777" w:rsidTr="009C1834">
        <w:trPr>
          <w:ins w:id="1689" w:author="dscardaci" w:date="2016-02-28T12:30:00Z"/>
        </w:trPr>
        <w:tc>
          <w:tcPr>
            <w:tcW w:w="6091" w:type="dxa"/>
            <w:vAlign w:val="center"/>
          </w:tcPr>
          <w:p w14:paraId="3ABCEF1B" w14:textId="77777777" w:rsidR="007F33ED" w:rsidRDefault="007F33ED" w:rsidP="009C1834">
            <w:pPr>
              <w:spacing w:after="200"/>
              <w:jc w:val="left"/>
              <w:rPr>
                <w:ins w:id="1690" w:author="dscardaci" w:date="2016-02-28T12:30:00Z"/>
              </w:rPr>
            </w:pPr>
            <w:ins w:id="1691" w:author="dscardaci" w:date="2016-02-28T12:30:00Z">
              <w:r w:rsidRPr="00A71C1F">
                <w:t>FIWARE Marketplace Generic Enabler</w:t>
              </w:r>
            </w:ins>
          </w:p>
        </w:tc>
        <w:tc>
          <w:tcPr>
            <w:tcW w:w="2925" w:type="dxa"/>
            <w:vAlign w:val="center"/>
          </w:tcPr>
          <w:p w14:paraId="7D2DC0D0" w14:textId="591770FA" w:rsidR="007F33ED" w:rsidRDefault="00C32778" w:rsidP="009C1834">
            <w:pPr>
              <w:spacing w:after="200"/>
              <w:jc w:val="center"/>
              <w:rPr>
                <w:ins w:id="1692" w:author="dscardaci" w:date="2016-02-28T12:30:00Z"/>
              </w:rPr>
            </w:pPr>
            <w:ins w:id="1693" w:author="dscardaci" w:date="2016-02-29T11:18:00Z">
              <w:r>
                <w:t>3</w:t>
              </w:r>
            </w:ins>
          </w:p>
        </w:tc>
      </w:tr>
      <w:tr w:rsidR="007F33ED" w14:paraId="7074F554" w14:textId="77777777" w:rsidTr="009C1834">
        <w:trPr>
          <w:ins w:id="1694" w:author="dscardaci" w:date="2016-02-28T12:30:00Z"/>
        </w:trPr>
        <w:tc>
          <w:tcPr>
            <w:tcW w:w="6091" w:type="dxa"/>
            <w:vAlign w:val="center"/>
          </w:tcPr>
          <w:p w14:paraId="55E22B5E" w14:textId="77777777" w:rsidR="007F33ED" w:rsidRDefault="007F33ED" w:rsidP="009C1834">
            <w:pPr>
              <w:spacing w:after="200"/>
              <w:jc w:val="left"/>
              <w:rPr>
                <w:ins w:id="1695" w:author="dscardaci" w:date="2016-02-28T12:30:00Z"/>
              </w:rPr>
            </w:pPr>
            <w:ins w:id="1696" w:author="dscardaci" w:date="2016-02-28T12:30:00Z">
              <w:r w:rsidRPr="00A71C1F">
                <w:t>Open IRIS</w:t>
              </w:r>
            </w:ins>
          </w:p>
        </w:tc>
        <w:tc>
          <w:tcPr>
            <w:tcW w:w="2925" w:type="dxa"/>
            <w:vAlign w:val="center"/>
          </w:tcPr>
          <w:p w14:paraId="60A68CD0" w14:textId="73560ED1" w:rsidR="007F33ED" w:rsidRDefault="00C32778" w:rsidP="009C1834">
            <w:pPr>
              <w:spacing w:after="200"/>
              <w:jc w:val="center"/>
              <w:rPr>
                <w:ins w:id="1697" w:author="dscardaci" w:date="2016-02-28T12:30:00Z"/>
              </w:rPr>
            </w:pPr>
            <w:ins w:id="1698" w:author="dscardaci" w:date="2016-02-29T11:18:00Z">
              <w:r>
                <w:t>3</w:t>
              </w:r>
            </w:ins>
          </w:p>
        </w:tc>
      </w:tr>
      <w:tr w:rsidR="007F33ED" w14:paraId="61BE708C" w14:textId="77777777" w:rsidTr="009C1834">
        <w:trPr>
          <w:ins w:id="1699" w:author="dscardaci" w:date="2016-02-28T12:30:00Z"/>
        </w:trPr>
        <w:tc>
          <w:tcPr>
            <w:tcW w:w="6091" w:type="dxa"/>
            <w:vAlign w:val="center"/>
          </w:tcPr>
          <w:p w14:paraId="51F49BB0" w14:textId="77777777" w:rsidR="007F33ED" w:rsidRDefault="007F33ED" w:rsidP="009C1834">
            <w:pPr>
              <w:spacing w:after="200"/>
              <w:jc w:val="left"/>
              <w:rPr>
                <w:ins w:id="1700" w:author="dscardaci" w:date="2016-02-28T12:30:00Z"/>
              </w:rPr>
            </w:pPr>
            <w:ins w:id="1701" w:author="dscardaci" w:date="2016-02-28T12:30:00Z">
              <w:r w:rsidRPr="00A71C1F">
                <w:t>PrestaShop</w:t>
              </w:r>
            </w:ins>
          </w:p>
        </w:tc>
        <w:tc>
          <w:tcPr>
            <w:tcW w:w="2925" w:type="dxa"/>
            <w:vAlign w:val="center"/>
          </w:tcPr>
          <w:p w14:paraId="300598AA" w14:textId="47836CA0" w:rsidR="007F33ED" w:rsidRDefault="00C32778" w:rsidP="009C1834">
            <w:pPr>
              <w:spacing w:after="200"/>
              <w:jc w:val="center"/>
              <w:rPr>
                <w:ins w:id="1702" w:author="dscardaci" w:date="2016-02-28T12:30:00Z"/>
              </w:rPr>
            </w:pPr>
            <w:ins w:id="1703" w:author="dscardaci" w:date="2016-02-29T11:18:00Z">
              <w:r>
                <w:t>1</w:t>
              </w:r>
            </w:ins>
          </w:p>
        </w:tc>
      </w:tr>
      <w:tr w:rsidR="007F33ED" w14:paraId="30736464" w14:textId="77777777" w:rsidTr="009C1834">
        <w:trPr>
          <w:ins w:id="1704" w:author="dscardaci" w:date="2016-02-28T12:30:00Z"/>
        </w:trPr>
        <w:tc>
          <w:tcPr>
            <w:tcW w:w="6091" w:type="dxa"/>
            <w:vAlign w:val="center"/>
          </w:tcPr>
          <w:p w14:paraId="61F08CF0" w14:textId="77777777" w:rsidR="007F33ED" w:rsidRDefault="007F33ED" w:rsidP="009C1834">
            <w:pPr>
              <w:spacing w:after="200"/>
              <w:jc w:val="left"/>
              <w:rPr>
                <w:ins w:id="1705" w:author="dscardaci" w:date="2016-02-28T12:30:00Z"/>
              </w:rPr>
            </w:pPr>
            <w:ins w:id="1706" w:author="dscardaci" w:date="2016-02-28T12:30:00Z">
              <w:r w:rsidRPr="00A71C1F">
                <w:t>WooCommerce</w:t>
              </w:r>
            </w:ins>
          </w:p>
        </w:tc>
        <w:tc>
          <w:tcPr>
            <w:tcW w:w="2925" w:type="dxa"/>
            <w:vAlign w:val="center"/>
          </w:tcPr>
          <w:p w14:paraId="645BCA79" w14:textId="17EB03FA" w:rsidR="007F33ED" w:rsidRDefault="00C32778" w:rsidP="009C1834">
            <w:pPr>
              <w:spacing w:after="200"/>
              <w:jc w:val="center"/>
              <w:rPr>
                <w:ins w:id="1707" w:author="dscardaci" w:date="2016-02-28T12:30:00Z"/>
              </w:rPr>
            </w:pPr>
            <w:ins w:id="1708" w:author="dscardaci" w:date="2016-02-29T11:18:00Z">
              <w:r>
                <w:t>1</w:t>
              </w:r>
            </w:ins>
          </w:p>
        </w:tc>
      </w:tr>
      <w:tr w:rsidR="007F33ED" w14:paraId="6B15026D" w14:textId="77777777" w:rsidTr="009C1834">
        <w:trPr>
          <w:ins w:id="1709" w:author="dscardaci" w:date="2016-02-28T12:30:00Z"/>
        </w:trPr>
        <w:tc>
          <w:tcPr>
            <w:tcW w:w="9016" w:type="dxa"/>
            <w:gridSpan w:val="2"/>
          </w:tcPr>
          <w:p w14:paraId="55DF2166" w14:textId="77777777" w:rsidR="007F33ED" w:rsidRPr="00FC07C7" w:rsidRDefault="007F33ED" w:rsidP="009C1834">
            <w:pPr>
              <w:pStyle w:val="Corpotesto"/>
              <w:jc w:val="both"/>
              <w:rPr>
                <w:ins w:id="1710" w:author="dscardaci" w:date="2016-02-28T12:30:00Z"/>
                <w:b/>
              </w:rPr>
            </w:pPr>
            <w:ins w:id="1711" w:author="dscardaci" w:date="2016-02-28T12:30:00Z">
              <w:r w:rsidRPr="00FC07C7">
                <w:rPr>
                  <w:b/>
                </w:rPr>
                <w:t>Motivation / comments on rating:</w:t>
              </w:r>
            </w:ins>
          </w:p>
          <w:p w14:paraId="6C11346C" w14:textId="4C7C22E5" w:rsidR="007F33ED" w:rsidRDefault="000829D2" w:rsidP="009C1834">
            <w:pPr>
              <w:spacing w:after="200"/>
              <w:rPr>
                <w:ins w:id="1712" w:author="dscardaci" w:date="2016-02-28T12:30:00Z"/>
              </w:rPr>
            </w:pPr>
            <w:ins w:id="1713" w:author="dscardaci" w:date="2016-02-29T11:19:00Z">
              <w:r>
                <w:t xml:space="preserve">AppDB is in principle open source (although I have not seen its code in any public repository yet) and developed by EGI community members. Therefore, its further development could easily be </w:t>
              </w:r>
              <w:r>
                <w:lastRenderedPageBreak/>
                <w:t>organized inside the EGI community (for example, SZTAKI is already voluntarily works with the developers of APPDB to enhance the AppDB features with Occopus services). The same is true for GOCDB although the work needed for extending it towards the required marketplace would require more efforts than for AppDB. FIWARE and OpenIRIS are also open source software based services but they are developed by communities which are not directly involved in the work of the EGI community and hence motivating them for doing the required developments could be more costly than for the EGI members. Alternatively, EGI members can do the required development based on the OSS but then the learning time will be long and costly. Finally, PrestaShop and WooCommerce are commercial code based systems. The EGI communities have no access to those codes and the companies are certainly not motivated to do code development for EGI communities or it will be very expensive.</w:t>
              </w:r>
            </w:ins>
          </w:p>
        </w:tc>
      </w:tr>
    </w:tbl>
    <w:p w14:paraId="200AFEB8" w14:textId="77777777" w:rsidR="007F33ED" w:rsidRDefault="007F33ED" w:rsidP="007F33ED">
      <w:pPr>
        <w:spacing w:after="200"/>
        <w:jc w:val="left"/>
        <w:rPr>
          <w:ins w:id="1714" w:author="dscardaci" w:date="2016-02-28T12:30:00Z"/>
        </w:rPr>
      </w:pPr>
    </w:p>
    <w:tbl>
      <w:tblPr>
        <w:tblStyle w:val="Grigliatabella"/>
        <w:tblW w:w="0" w:type="auto"/>
        <w:tblLook w:val="04A0" w:firstRow="1" w:lastRow="0" w:firstColumn="1" w:lastColumn="0" w:noHBand="0" w:noVBand="1"/>
      </w:tblPr>
      <w:tblGrid>
        <w:gridCol w:w="6091"/>
        <w:gridCol w:w="2925"/>
      </w:tblGrid>
      <w:tr w:rsidR="007F33ED" w14:paraId="3D6DDEA1" w14:textId="77777777" w:rsidTr="009C1834">
        <w:trPr>
          <w:ins w:id="1715" w:author="dscardaci" w:date="2016-02-28T12:30:00Z"/>
        </w:trPr>
        <w:tc>
          <w:tcPr>
            <w:tcW w:w="9016" w:type="dxa"/>
            <w:gridSpan w:val="2"/>
            <w:vAlign w:val="center"/>
          </w:tcPr>
          <w:p w14:paraId="60DA9AB4" w14:textId="77777777" w:rsidR="007F33ED" w:rsidRPr="00FC18F7" w:rsidRDefault="007F33ED" w:rsidP="009C1834">
            <w:pPr>
              <w:spacing w:after="200"/>
              <w:jc w:val="left"/>
              <w:rPr>
                <w:ins w:id="1716" w:author="dscardaci" w:date="2016-02-28T12:30:00Z"/>
                <w:b/>
              </w:rPr>
            </w:pPr>
            <w:ins w:id="1717" w:author="dscardaci" w:date="2016-02-28T12:30:00Z">
              <w:r w:rsidRPr="00FC07C7">
                <w:rPr>
                  <w:b/>
                </w:rPr>
                <w:t>Is the solution supportable in terms of expertise within EGI, 1 (poor) - 5 (good)</w:t>
              </w:r>
            </w:ins>
          </w:p>
        </w:tc>
      </w:tr>
      <w:tr w:rsidR="007F33ED" w14:paraId="7D17627D" w14:textId="77777777" w:rsidTr="009C1834">
        <w:trPr>
          <w:ins w:id="1718" w:author="dscardaci" w:date="2016-02-28T12:30:00Z"/>
        </w:trPr>
        <w:tc>
          <w:tcPr>
            <w:tcW w:w="6091" w:type="dxa"/>
            <w:vAlign w:val="center"/>
          </w:tcPr>
          <w:p w14:paraId="3B02AE44" w14:textId="77777777" w:rsidR="007F33ED" w:rsidRDefault="007F33ED" w:rsidP="009C1834">
            <w:pPr>
              <w:spacing w:after="200"/>
              <w:jc w:val="left"/>
              <w:rPr>
                <w:ins w:id="1719" w:author="dscardaci" w:date="2016-02-28T12:30:00Z"/>
              </w:rPr>
            </w:pPr>
            <w:ins w:id="1720" w:author="dscardaci" w:date="2016-02-28T12:30:00Z">
              <w:r w:rsidRPr="00A71C1F">
                <w:t>AppDB</w:t>
              </w:r>
            </w:ins>
          </w:p>
        </w:tc>
        <w:tc>
          <w:tcPr>
            <w:tcW w:w="2925" w:type="dxa"/>
            <w:vAlign w:val="center"/>
          </w:tcPr>
          <w:p w14:paraId="70E43021" w14:textId="32E58C1B" w:rsidR="007F33ED" w:rsidRDefault="006D65D0" w:rsidP="009C1834">
            <w:pPr>
              <w:spacing w:after="200"/>
              <w:jc w:val="center"/>
              <w:rPr>
                <w:ins w:id="1721" w:author="dscardaci" w:date="2016-02-28T12:30:00Z"/>
              </w:rPr>
            </w:pPr>
            <w:ins w:id="1722" w:author="dscardaci" w:date="2016-02-29T11:24:00Z">
              <w:r>
                <w:t>5</w:t>
              </w:r>
            </w:ins>
          </w:p>
        </w:tc>
      </w:tr>
      <w:tr w:rsidR="007F33ED" w14:paraId="4235F921" w14:textId="77777777" w:rsidTr="009C1834">
        <w:trPr>
          <w:ins w:id="1723" w:author="dscardaci" w:date="2016-02-28T12:30:00Z"/>
        </w:trPr>
        <w:tc>
          <w:tcPr>
            <w:tcW w:w="6091" w:type="dxa"/>
            <w:vAlign w:val="center"/>
          </w:tcPr>
          <w:p w14:paraId="052A4309" w14:textId="77777777" w:rsidR="007F33ED" w:rsidRDefault="007F33ED" w:rsidP="009C1834">
            <w:pPr>
              <w:spacing w:after="200"/>
              <w:jc w:val="left"/>
              <w:rPr>
                <w:ins w:id="1724" w:author="dscardaci" w:date="2016-02-28T12:30:00Z"/>
              </w:rPr>
            </w:pPr>
            <w:ins w:id="1725" w:author="dscardaci" w:date="2016-02-28T12:30:00Z">
              <w:r w:rsidRPr="00A71C1F">
                <w:t>GOCDB</w:t>
              </w:r>
            </w:ins>
          </w:p>
        </w:tc>
        <w:tc>
          <w:tcPr>
            <w:tcW w:w="2925" w:type="dxa"/>
            <w:vAlign w:val="center"/>
          </w:tcPr>
          <w:p w14:paraId="415A59DB" w14:textId="2B3CB6A2" w:rsidR="007F33ED" w:rsidRDefault="006D65D0" w:rsidP="009C1834">
            <w:pPr>
              <w:spacing w:after="200"/>
              <w:jc w:val="center"/>
              <w:rPr>
                <w:ins w:id="1726" w:author="dscardaci" w:date="2016-02-28T12:30:00Z"/>
              </w:rPr>
            </w:pPr>
            <w:ins w:id="1727" w:author="dscardaci" w:date="2016-02-29T11:24:00Z">
              <w:r>
                <w:t>5</w:t>
              </w:r>
            </w:ins>
          </w:p>
        </w:tc>
      </w:tr>
      <w:tr w:rsidR="007F33ED" w14:paraId="2DB289ED" w14:textId="77777777" w:rsidTr="009C1834">
        <w:trPr>
          <w:ins w:id="1728" w:author="dscardaci" w:date="2016-02-28T12:30:00Z"/>
        </w:trPr>
        <w:tc>
          <w:tcPr>
            <w:tcW w:w="6091" w:type="dxa"/>
            <w:vAlign w:val="center"/>
          </w:tcPr>
          <w:p w14:paraId="2BA34746" w14:textId="77777777" w:rsidR="007F33ED" w:rsidRDefault="007F33ED" w:rsidP="009C1834">
            <w:pPr>
              <w:spacing w:after="200"/>
              <w:jc w:val="left"/>
              <w:rPr>
                <w:ins w:id="1729" w:author="dscardaci" w:date="2016-02-28T12:30:00Z"/>
              </w:rPr>
            </w:pPr>
            <w:ins w:id="1730" w:author="dscardaci" w:date="2016-02-28T12:30:00Z">
              <w:r w:rsidRPr="00A71C1F">
                <w:t>FIWARE Marketplace Generic Enabler</w:t>
              </w:r>
            </w:ins>
          </w:p>
        </w:tc>
        <w:tc>
          <w:tcPr>
            <w:tcW w:w="2925" w:type="dxa"/>
            <w:vAlign w:val="center"/>
          </w:tcPr>
          <w:p w14:paraId="31F20B91" w14:textId="533741FD" w:rsidR="007F33ED" w:rsidRDefault="006D65D0" w:rsidP="009C1834">
            <w:pPr>
              <w:spacing w:after="200"/>
              <w:jc w:val="center"/>
              <w:rPr>
                <w:ins w:id="1731" w:author="dscardaci" w:date="2016-02-28T12:30:00Z"/>
              </w:rPr>
            </w:pPr>
            <w:ins w:id="1732" w:author="dscardaci" w:date="2016-02-29T11:24:00Z">
              <w:r>
                <w:t>3</w:t>
              </w:r>
            </w:ins>
          </w:p>
        </w:tc>
      </w:tr>
      <w:tr w:rsidR="007F33ED" w14:paraId="5D8D2339" w14:textId="77777777" w:rsidTr="009C1834">
        <w:trPr>
          <w:ins w:id="1733" w:author="dscardaci" w:date="2016-02-28T12:30:00Z"/>
        </w:trPr>
        <w:tc>
          <w:tcPr>
            <w:tcW w:w="6091" w:type="dxa"/>
            <w:vAlign w:val="center"/>
          </w:tcPr>
          <w:p w14:paraId="3562112E" w14:textId="77777777" w:rsidR="007F33ED" w:rsidRDefault="007F33ED" w:rsidP="009C1834">
            <w:pPr>
              <w:spacing w:after="200"/>
              <w:jc w:val="left"/>
              <w:rPr>
                <w:ins w:id="1734" w:author="dscardaci" w:date="2016-02-28T12:30:00Z"/>
              </w:rPr>
            </w:pPr>
            <w:ins w:id="1735" w:author="dscardaci" w:date="2016-02-28T12:30:00Z">
              <w:r w:rsidRPr="00A71C1F">
                <w:t>Open IRIS</w:t>
              </w:r>
            </w:ins>
          </w:p>
        </w:tc>
        <w:tc>
          <w:tcPr>
            <w:tcW w:w="2925" w:type="dxa"/>
            <w:vAlign w:val="center"/>
          </w:tcPr>
          <w:p w14:paraId="0E39E183" w14:textId="09EB5849" w:rsidR="007F33ED" w:rsidRDefault="006D65D0" w:rsidP="009C1834">
            <w:pPr>
              <w:spacing w:after="200"/>
              <w:jc w:val="center"/>
              <w:rPr>
                <w:ins w:id="1736" w:author="dscardaci" w:date="2016-02-28T12:30:00Z"/>
              </w:rPr>
            </w:pPr>
            <w:ins w:id="1737" w:author="dscardaci" w:date="2016-02-29T11:24:00Z">
              <w:r>
                <w:t>3</w:t>
              </w:r>
            </w:ins>
          </w:p>
        </w:tc>
      </w:tr>
      <w:tr w:rsidR="007F33ED" w14:paraId="03529C5F" w14:textId="77777777" w:rsidTr="009C1834">
        <w:trPr>
          <w:ins w:id="1738" w:author="dscardaci" w:date="2016-02-28T12:30:00Z"/>
        </w:trPr>
        <w:tc>
          <w:tcPr>
            <w:tcW w:w="6091" w:type="dxa"/>
            <w:vAlign w:val="center"/>
          </w:tcPr>
          <w:p w14:paraId="0A8D2A3C" w14:textId="77777777" w:rsidR="007F33ED" w:rsidRDefault="007F33ED" w:rsidP="009C1834">
            <w:pPr>
              <w:spacing w:after="200"/>
              <w:jc w:val="left"/>
              <w:rPr>
                <w:ins w:id="1739" w:author="dscardaci" w:date="2016-02-28T12:30:00Z"/>
              </w:rPr>
            </w:pPr>
            <w:ins w:id="1740" w:author="dscardaci" w:date="2016-02-28T12:30:00Z">
              <w:r w:rsidRPr="00A71C1F">
                <w:t>PrestaShop</w:t>
              </w:r>
            </w:ins>
          </w:p>
        </w:tc>
        <w:tc>
          <w:tcPr>
            <w:tcW w:w="2925" w:type="dxa"/>
            <w:vAlign w:val="center"/>
          </w:tcPr>
          <w:p w14:paraId="649A022E" w14:textId="24A6A60A" w:rsidR="007F33ED" w:rsidRDefault="006D65D0" w:rsidP="009C1834">
            <w:pPr>
              <w:spacing w:after="200"/>
              <w:jc w:val="center"/>
              <w:rPr>
                <w:ins w:id="1741" w:author="dscardaci" w:date="2016-02-28T12:30:00Z"/>
              </w:rPr>
            </w:pPr>
            <w:ins w:id="1742" w:author="dscardaci" w:date="2016-02-29T11:24:00Z">
              <w:r>
                <w:t>1</w:t>
              </w:r>
            </w:ins>
          </w:p>
        </w:tc>
      </w:tr>
      <w:tr w:rsidR="007F33ED" w14:paraId="75AC9647" w14:textId="77777777" w:rsidTr="009C1834">
        <w:trPr>
          <w:ins w:id="1743" w:author="dscardaci" w:date="2016-02-28T12:30:00Z"/>
        </w:trPr>
        <w:tc>
          <w:tcPr>
            <w:tcW w:w="6091" w:type="dxa"/>
            <w:vAlign w:val="center"/>
          </w:tcPr>
          <w:p w14:paraId="13458D14" w14:textId="77777777" w:rsidR="007F33ED" w:rsidRDefault="007F33ED" w:rsidP="009C1834">
            <w:pPr>
              <w:spacing w:after="200"/>
              <w:jc w:val="left"/>
              <w:rPr>
                <w:ins w:id="1744" w:author="dscardaci" w:date="2016-02-28T12:30:00Z"/>
              </w:rPr>
            </w:pPr>
            <w:ins w:id="1745" w:author="dscardaci" w:date="2016-02-28T12:30:00Z">
              <w:r w:rsidRPr="00A71C1F">
                <w:t>WooCommerce</w:t>
              </w:r>
            </w:ins>
          </w:p>
        </w:tc>
        <w:tc>
          <w:tcPr>
            <w:tcW w:w="2925" w:type="dxa"/>
            <w:vAlign w:val="center"/>
          </w:tcPr>
          <w:p w14:paraId="6E420451" w14:textId="283C85FB" w:rsidR="007F33ED" w:rsidRDefault="006D65D0" w:rsidP="009C1834">
            <w:pPr>
              <w:spacing w:after="200"/>
              <w:jc w:val="center"/>
              <w:rPr>
                <w:ins w:id="1746" w:author="dscardaci" w:date="2016-02-28T12:30:00Z"/>
              </w:rPr>
            </w:pPr>
            <w:ins w:id="1747" w:author="dscardaci" w:date="2016-02-29T11:24:00Z">
              <w:r>
                <w:t>1</w:t>
              </w:r>
            </w:ins>
          </w:p>
        </w:tc>
      </w:tr>
      <w:tr w:rsidR="007F33ED" w14:paraId="31A09FEF" w14:textId="77777777" w:rsidTr="009C1834">
        <w:trPr>
          <w:ins w:id="1748" w:author="dscardaci" w:date="2016-02-28T12:30:00Z"/>
        </w:trPr>
        <w:tc>
          <w:tcPr>
            <w:tcW w:w="9016" w:type="dxa"/>
            <w:gridSpan w:val="2"/>
          </w:tcPr>
          <w:p w14:paraId="790E0F8F" w14:textId="77777777" w:rsidR="007F33ED" w:rsidRPr="00FC07C7" w:rsidRDefault="007F33ED" w:rsidP="009C1834">
            <w:pPr>
              <w:spacing w:after="200"/>
              <w:rPr>
                <w:ins w:id="1749" w:author="dscardaci" w:date="2016-02-28T12:30:00Z"/>
                <w:b/>
                <w:lang w:bidi="en-US"/>
              </w:rPr>
            </w:pPr>
            <w:ins w:id="1750" w:author="dscardaci" w:date="2016-02-28T12:30:00Z">
              <w:r w:rsidRPr="00FC07C7">
                <w:rPr>
                  <w:b/>
                  <w:lang w:bidi="en-US"/>
                </w:rPr>
                <w:t>Motivation / comments on rating:</w:t>
              </w:r>
            </w:ins>
          </w:p>
          <w:p w14:paraId="1AD3E83F" w14:textId="5D9F5B1F" w:rsidR="006D65D0" w:rsidRPr="006D65D0" w:rsidRDefault="006D65D0" w:rsidP="006D65D0">
            <w:pPr>
              <w:spacing w:after="200"/>
              <w:rPr>
                <w:ins w:id="1751" w:author="dscardaci" w:date="2016-02-29T11:24:00Z"/>
                <w:lang w:bidi="en-US"/>
              </w:rPr>
            </w:pPr>
            <w:ins w:id="1752" w:author="dscardaci" w:date="2016-02-29T11:24:00Z">
              <w:r w:rsidRPr="006D65D0">
                <w:rPr>
                  <w:lang w:bidi="en-US"/>
                </w:rPr>
                <w:t>As explained for the previous question</w:t>
              </w:r>
            </w:ins>
            <w:ins w:id="1753" w:author="dscardaci" w:date="2016-02-29T11:25:00Z">
              <w:r>
                <w:rPr>
                  <w:lang w:bidi="en-US"/>
                </w:rPr>
                <w:t>,</w:t>
              </w:r>
            </w:ins>
            <w:ins w:id="1754" w:author="dscardaci" w:date="2016-02-29T11:24:00Z">
              <w:r w:rsidRPr="006D65D0">
                <w:rPr>
                  <w:lang w:bidi="en-US"/>
                </w:rPr>
                <w:t xml:space="preserve"> AppDB and COGDB are in the hand of EGI community members and hence EGI expertise is available to further develop them.</w:t>
              </w:r>
            </w:ins>
          </w:p>
          <w:p w14:paraId="4E81805E" w14:textId="77777777" w:rsidR="006D65D0" w:rsidRPr="006D65D0" w:rsidRDefault="006D65D0" w:rsidP="006D65D0">
            <w:pPr>
              <w:spacing w:after="200"/>
              <w:rPr>
                <w:ins w:id="1755" w:author="dscardaci" w:date="2016-02-29T11:24:00Z"/>
                <w:lang w:bidi="en-US"/>
              </w:rPr>
            </w:pPr>
            <w:ins w:id="1756" w:author="dscardaci" w:date="2016-02-29T11:24:00Z">
              <w:r w:rsidRPr="006D65D0">
                <w:rPr>
                  <w:lang w:bidi="en-US"/>
                </w:rPr>
                <w:t>FIWARE and OpenIRIS are OSS codes and hence after a certain learning phase EGI community members would be able to further develop them according to the EGI needs.</w:t>
              </w:r>
            </w:ins>
          </w:p>
          <w:p w14:paraId="2B77E533" w14:textId="59267AED" w:rsidR="007F33ED" w:rsidRDefault="006D65D0" w:rsidP="006D65D0">
            <w:pPr>
              <w:spacing w:after="200"/>
              <w:rPr>
                <w:ins w:id="1757" w:author="dscardaci" w:date="2016-02-28T12:30:00Z"/>
              </w:rPr>
            </w:pPr>
            <w:ins w:id="1758" w:author="dscardaci" w:date="2016-02-29T11:24:00Z">
              <w:r w:rsidRPr="006D65D0">
                <w:rPr>
                  <w:lang w:bidi="en-US"/>
                </w:rPr>
                <w:t>PrestaShop and WooCommerce are closed codes and hence EGI communities will never have the required expertise to further develop and support them.</w:t>
              </w:r>
            </w:ins>
          </w:p>
        </w:tc>
      </w:tr>
    </w:tbl>
    <w:p w14:paraId="7A245575" w14:textId="77777777" w:rsidR="007F33ED" w:rsidRDefault="007F33ED" w:rsidP="007F33ED">
      <w:pPr>
        <w:spacing w:after="200"/>
        <w:jc w:val="left"/>
        <w:rPr>
          <w:ins w:id="1759" w:author="dscardaci" w:date="2016-02-28T12:30:00Z"/>
        </w:rPr>
      </w:pPr>
    </w:p>
    <w:tbl>
      <w:tblPr>
        <w:tblStyle w:val="Grigliatabella"/>
        <w:tblW w:w="0" w:type="auto"/>
        <w:tblLook w:val="04A0" w:firstRow="1" w:lastRow="0" w:firstColumn="1" w:lastColumn="0" w:noHBand="0" w:noVBand="1"/>
      </w:tblPr>
      <w:tblGrid>
        <w:gridCol w:w="9016"/>
      </w:tblGrid>
      <w:tr w:rsidR="007F33ED" w14:paraId="22638EBE" w14:textId="77777777" w:rsidTr="009C1834">
        <w:trPr>
          <w:ins w:id="1760" w:author="dscardaci" w:date="2016-02-28T12:30:00Z"/>
        </w:trPr>
        <w:tc>
          <w:tcPr>
            <w:tcW w:w="9016" w:type="dxa"/>
          </w:tcPr>
          <w:p w14:paraId="5EEF6E33" w14:textId="77777777" w:rsidR="007F33ED" w:rsidRPr="00FC07C7" w:rsidRDefault="007F33ED" w:rsidP="009C1834">
            <w:pPr>
              <w:spacing w:after="200"/>
              <w:jc w:val="left"/>
              <w:rPr>
                <w:ins w:id="1761" w:author="dscardaci" w:date="2016-02-28T12:30:00Z"/>
                <w:b/>
              </w:rPr>
            </w:pPr>
            <w:ins w:id="1762" w:author="dscardaci" w:date="2016-02-28T12:30:00Z">
              <w:r w:rsidRPr="00FC07C7">
                <w:rPr>
                  <w:b/>
                </w:rPr>
                <w:t>Additional general comments, feedback, or suggestions</w:t>
              </w:r>
            </w:ins>
          </w:p>
        </w:tc>
      </w:tr>
      <w:tr w:rsidR="007F33ED" w14:paraId="0BC7EA32" w14:textId="77777777" w:rsidTr="009C1834">
        <w:trPr>
          <w:ins w:id="1763" w:author="dscardaci" w:date="2016-02-28T12:30:00Z"/>
        </w:trPr>
        <w:tc>
          <w:tcPr>
            <w:tcW w:w="9016" w:type="dxa"/>
          </w:tcPr>
          <w:p w14:paraId="3C0DD3B0" w14:textId="48174AD2" w:rsidR="00222066" w:rsidRDefault="00222066">
            <w:pPr>
              <w:pStyle w:val="Corpotesto"/>
              <w:jc w:val="both"/>
              <w:rPr>
                <w:ins w:id="1764" w:author="dscardaci" w:date="2016-02-29T11:25:00Z"/>
              </w:rPr>
              <w:pPrChange w:id="1765" w:author="dscardaci" w:date="2016-02-29T11:25:00Z">
                <w:pPr>
                  <w:pStyle w:val="Corpotesto"/>
                </w:pPr>
              </w:pPrChange>
            </w:pPr>
            <w:ins w:id="1766" w:author="dscardaci" w:date="2016-02-29T11:25:00Z">
              <w:r>
                <w:t>My final recommendation: choose AppDB under the following conditions:</w:t>
              </w:r>
            </w:ins>
          </w:p>
          <w:p w14:paraId="1943CD5F" w14:textId="77777777" w:rsidR="00222066" w:rsidRDefault="00222066">
            <w:pPr>
              <w:pStyle w:val="Corpotesto"/>
              <w:numPr>
                <w:ilvl w:val="0"/>
                <w:numId w:val="44"/>
              </w:numPr>
              <w:jc w:val="both"/>
              <w:rPr>
                <w:ins w:id="1767" w:author="dscardaci" w:date="2016-02-29T11:26:00Z"/>
              </w:rPr>
              <w:pPrChange w:id="1768" w:author="dscardaci" w:date="2016-02-29T11:25:00Z">
                <w:pPr>
                  <w:pStyle w:val="Corpotesto"/>
                </w:pPr>
              </w:pPrChange>
            </w:pPr>
            <w:ins w:id="1769" w:author="dscardaci" w:date="2016-02-29T11:25:00Z">
              <w:r>
                <w:t>The developers of the AppDB code place the source code of AppDB into a public open repository (Sourceforge, Github, etc.)</w:t>
              </w:r>
            </w:ins>
            <w:ins w:id="1770" w:author="dscardaci" w:date="2016-02-29T11:26:00Z">
              <w:r>
                <w:t>;</w:t>
              </w:r>
            </w:ins>
          </w:p>
          <w:p w14:paraId="21F45219" w14:textId="77777777" w:rsidR="00222066" w:rsidRDefault="00222066">
            <w:pPr>
              <w:pStyle w:val="Corpotesto"/>
              <w:numPr>
                <w:ilvl w:val="0"/>
                <w:numId w:val="44"/>
              </w:numPr>
              <w:jc w:val="both"/>
              <w:rPr>
                <w:ins w:id="1771" w:author="dscardaci" w:date="2016-02-29T11:26:00Z"/>
              </w:rPr>
              <w:pPrChange w:id="1772" w:author="dscardaci" w:date="2016-02-29T11:26:00Z">
                <w:pPr>
                  <w:spacing w:after="200"/>
                </w:pPr>
              </w:pPrChange>
            </w:pPr>
            <w:ins w:id="1773" w:author="dscardaci" w:date="2016-02-29T11:25:00Z">
              <w:r>
                <w:t>At least two independent EGI member organizations will work on the extension of the existing code towards the marketplace. This guarantees that even if one of the developer organization leaves the project the work can go on. At this stage again a new, second organization should be involved in the code development. It would be better to start the code development with three organizations;</w:t>
              </w:r>
            </w:ins>
          </w:p>
          <w:p w14:paraId="6067DE4C" w14:textId="756BF3EA" w:rsidR="007F33ED" w:rsidRDefault="00222066">
            <w:pPr>
              <w:pStyle w:val="Corpotesto"/>
              <w:numPr>
                <w:ilvl w:val="0"/>
                <w:numId w:val="44"/>
              </w:numPr>
              <w:jc w:val="both"/>
              <w:rPr>
                <w:ins w:id="1774" w:author="dscardaci" w:date="2016-02-28T12:30:00Z"/>
              </w:rPr>
              <w:pPrChange w:id="1775" w:author="dscardaci" w:date="2016-02-29T11:26:00Z">
                <w:pPr>
                  <w:spacing w:after="200"/>
                </w:pPr>
              </w:pPrChange>
            </w:pPr>
            <w:ins w:id="1776" w:author="dscardaci" w:date="2016-02-29T11:25:00Z">
              <w:r>
                <w:lastRenderedPageBreak/>
                <w:t>The current code owners of AppDB should provide initial training for the other organizations to learn the source code. In this way</w:t>
              </w:r>
            </w:ins>
            <w:ins w:id="1777" w:author="dscardaci" w:date="2016-02-29T11:26:00Z">
              <w:r w:rsidR="00221E8E">
                <w:t>,</w:t>
              </w:r>
            </w:ins>
            <w:ins w:id="1778" w:author="dscardaci" w:date="2016-02-29T11:25:00Z">
              <w:r>
                <w:t xml:space="preserve"> after the training</w:t>
              </w:r>
            </w:ins>
            <w:ins w:id="1779" w:author="dscardaci" w:date="2016-02-29T11:26:00Z">
              <w:r w:rsidR="00221E8E">
                <w:t>,</w:t>
              </w:r>
            </w:ins>
            <w:ins w:id="1780" w:author="dscardaci" w:date="2016-02-29T11:25:00Z">
              <w:r>
                <w:t xml:space="preserve"> the new organizations will be able to further develop the AppDB code.</w:t>
              </w:r>
            </w:ins>
          </w:p>
        </w:tc>
      </w:tr>
    </w:tbl>
    <w:p w14:paraId="0F7038D0" w14:textId="77777777" w:rsidR="007F33ED" w:rsidRPr="009B6A24" w:rsidRDefault="007F33ED" w:rsidP="007F33ED">
      <w:pPr>
        <w:spacing w:after="200"/>
        <w:jc w:val="left"/>
        <w:rPr>
          <w:ins w:id="1781" w:author="dscardaci" w:date="2016-02-28T12:30:00Z"/>
        </w:rPr>
      </w:pPr>
    </w:p>
    <w:p w14:paraId="13FFE1A0" w14:textId="29DDA0C3" w:rsidR="005D3485" w:rsidRPr="00A54B99" w:rsidRDefault="00A54B99" w:rsidP="00A54B99">
      <w:pPr>
        <w:rPr>
          <w:ins w:id="1782" w:author="dscardaci" w:date="2016-02-28T12:36:00Z"/>
          <w:b/>
          <w:rPrChange w:id="1783" w:author="dscardaci" w:date="2016-03-01T10:53:00Z">
            <w:rPr>
              <w:ins w:id="1784" w:author="dscardaci" w:date="2016-02-28T12:36:00Z"/>
            </w:rPr>
          </w:rPrChange>
        </w:rPr>
        <w:pPrChange w:id="1785" w:author="dscardaci" w:date="2016-03-01T10:53:00Z">
          <w:pPr>
            <w:spacing w:after="200"/>
            <w:jc w:val="left"/>
          </w:pPr>
        </w:pPrChange>
      </w:pPr>
      <w:ins w:id="1786" w:author="dscardaci" w:date="2016-03-01T10:52:00Z">
        <w:r>
          <w:rPr>
            <w:b/>
          </w:rPr>
          <w:t>Expert</w:t>
        </w:r>
      </w:ins>
      <w:ins w:id="1787" w:author="dscardaci" w:date="2016-02-28T12:36:00Z">
        <w:r w:rsidR="005D3485">
          <w:rPr>
            <w:b/>
          </w:rPr>
          <w:t xml:space="preserve"> 5</w:t>
        </w:r>
      </w:ins>
    </w:p>
    <w:tbl>
      <w:tblPr>
        <w:tblStyle w:val="Grigliatabella"/>
        <w:tblW w:w="0" w:type="auto"/>
        <w:tblLook w:val="04A0" w:firstRow="1" w:lastRow="0" w:firstColumn="1" w:lastColumn="0" w:noHBand="0" w:noVBand="1"/>
      </w:tblPr>
      <w:tblGrid>
        <w:gridCol w:w="6091"/>
        <w:gridCol w:w="2925"/>
      </w:tblGrid>
      <w:tr w:rsidR="005D3485" w14:paraId="668537F7" w14:textId="77777777" w:rsidTr="009C1834">
        <w:trPr>
          <w:ins w:id="1788" w:author="dscardaci" w:date="2016-02-28T12:36:00Z"/>
        </w:trPr>
        <w:tc>
          <w:tcPr>
            <w:tcW w:w="9016" w:type="dxa"/>
            <w:gridSpan w:val="2"/>
            <w:vAlign w:val="center"/>
          </w:tcPr>
          <w:p w14:paraId="5A7F73AA" w14:textId="77777777" w:rsidR="005D3485" w:rsidRPr="00FC07C7" w:rsidRDefault="005D3485" w:rsidP="009C1834">
            <w:pPr>
              <w:spacing w:after="200"/>
              <w:jc w:val="left"/>
              <w:rPr>
                <w:ins w:id="1789" w:author="dscardaci" w:date="2016-02-28T12:36:00Z"/>
                <w:b/>
              </w:rPr>
            </w:pPr>
            <w:ins w:id="1790" w:author="dscardaci" w:date="2016-02-28T12:36:00Z">
              <w:r w:rsidRPr="00FC07C7">
                <w:rPr>
                  <w:b/>
                </w:rPr>
                <w:t>Adequacy of the solution against requirements</w:t>
              </w:r>
            </w:ins>
          </w:p>
        </w:tc>
      </w:tr>
      <w:tr w:rsidR="005D3485" w14:paraId="78841812" w14:textId="77777777" w:rsidTr="009C1834">
        <w:trPr>
          <w:ins w:id="1791" w:author="dscardaci" w:date="2016-02-28T12:36:00Z"/>
        </w:trPr>
        <w:tc>
          <w:tcPr>
            <w:tcW w:w="6091" w:type="dxa"/>
            <w:vAlign w:val="center"/>
          </w:tcPr>
          <w:p w14:paraId="1FC0FE8F" w14:textId="77777777" w:rsidR="005D3485" w:rsidRDefault="005D3485" w:rsidP="009C1834">
            <w:pPr>
              <w:spacing w:after="200"/>
              <w:jc w:val="left"/>
              <w:rPr>
                <w:ins w:id="1792" w:author="dscardaci" w:date="2016-02-28T12:36:00Z"/>
              </w:rPr>
            </w:pPr>
            <w:ins w:id="1793" w:author="dscardaci" w:date="2016-02-28T12:36:00Z">
              <w:r w:rsidRPr="00A71C1F">
                <w:t>AppDB</w:t>
              </w:r>
            </w:ins>
          </w:p>
        </w:tc>
        <w:tc>
          <w:tcPr>
            <w:tcW w:w="2925" w:type="dxa"/>
            <w:vAlign w:val="center"/>
          </w:tcPr>
          <w:p w14:paraId="49F28924" w14:textId="531036B1" w:rsidR="005D3485" w:rsidRDefault="00124573" w:rsidP="009C1834">
            <w:pPr>
              <w:spacing w:after="200"/>
              <w:jc w:val="center"/>
              <w:rPr>
                <w:ins w:id="1794" w:author="dscardaci" w:date="2016-02-28T12:36:00Z"/>
              </w:rPr>
            </w:pPr>
            <w:ins w:id="1795" w:author="dscardaci" w:date="2016-02-29T11:37:00Z">
              <w:r>
                <w:t>3</w:t>
              </w:r>
            </w:ins>
          </w:p>
        </w:tc>
      </w:tr>
      <w:tr w:rsidR="005D3485" w14:paraId="09B50DAF" w14:textId="77777777" w:rsidTr="009C1834">
        <w:trPr>
          <w:ins w:id="1796" w:author="dscardaci" w:date="2016-02-28T12:36:00Z"/>
        </w:trPr>
        <w:tc>
          <w:tcPr>
            <w:tcW w:w="6091" w:type="dxa"/>
            <w:vAlign w:val="center"/>
          </w:tcPr>
          <w:p w14:paraId="7E9C5D40" w14:textId="77777777" w:rsidR="005D3485" w:rsidRDefault="005D3485" w:rsidP="009C1834">
            <w:pPr>
              <w:spacing w:after="200"/>
              <w:jc w:val="left"/>
              <w:rPr>
                <w:ins w:id="1797" w:author="dscardaci" w:date="2016-02-28T12:36:00Z"/>
              </w:rPr>
            </w:pPr>
            <w:ins w:id="1798" w:author="dscardaci" w:date="2016-02-28T12:36:00Z">
              <w:r w:rsidRPr="00A71C1F">
                <w:t>GOCDB</w:t>
              </w:r>
            </w:ins>
          </w:p>
        </w:tc>
        <w:tc>
          <w:tcPr>
            <w:tcW w:w="2925" w:type="dxa"/>
            <w:vAlign w:val="center"/>
          </w:tcPr>
          <w:p w14:paraId="4FB2640C" w14:textId="300F00FD" w:rsidR="005D3485" w:rsidRDefault="00124573" w:rsidP="009C1834">
            <w:pPr>
              <w:spacing w:after="200"/>
              <w:jc w:val="center"/>
              <w:rPr>
                <w:ins w:id="1799" w:author="dscardaci" w:date="2016-02-28T12:36:00Z"/>
              </w:rPr>
            </w:pPr>
            <w:ins w:id="1800" w:author="dscardaci" w:date="2016-02-29T11:37:00Z">
              <w:r>
                <w:t>2</w:t>
              </w:r>
            </w:ins>
          </w:p>
        </w:tc>
      </w:tr>
      <w:tr w:rsidR="005D3485" w14:paraId="5FB86B51" w14:textId="77777777" w:rsidTr="009C1834">
        <w:trPr>
          <w:ins w:id="1801" w:author="dscardaci" w:date="2016-02-28T12:36:00Z"/>
        </w:trPr>
        <w:tc>
          <w:tcPr>
            <w:tcW w:w="6091" w:type="dxa"/>
            <w:vAlign w:val="center"/>
          </w:tcPr>
          <w:p w14:paraId="01DAA694" w14:textId="77777777" w:rsidR="005D3485" w:rsidRDefault="005D3485" w:rsidP="009C1834">
            <w:pPr>
              <w:spacing w:after="200"/>
              <w:jc w:val="left"/>
              <w:rPr>
                <w:ins w:id="1802" w:author="dscardaci" w:date="2016-02-28T12:36:00Z"/>
              </w:rPr>
            </w:pPr>
            <w:ins w:id="1803" w:author="dscardaci" w:date="2016-02-28T12:36:00Z">
              <w:r w:rsidRPr="00A71C1F">
                <w:t>FIWARE Marketplace Generic Enabler</w:t>
              </w:r>
            </w:ins>
          </w:p>
        </w:tc>
        <w:tc>
          <w:tcPr>
            <w:tcW w:w="2925" w:type="dxa"/>
            <w:vAlign w:val="center"/>
          </w:tcPr>
          <w:p w14:paraId="3C35317D" w14:textId="4AA5B7D6" w:rsidR="005D3485" w:rsidRDefault="00124573" w:rsidP="009C1834">
            <w:pPr>
              <w:spacing w:after="200"/>
              <w:jc w:val="center"/>
              <w:rPr>
                <w:ins w:id="1804" w:author="dscardaci" w:date="2016-02-28T12:36:00Z"/>
              </w:rPr>
            </w:pPr>
            <w:ins w:id="1805" w:author="dscardaci" w:date="2016-02-29T11:37:00Z">
              <w:r>
                <w:t>4</w:t>
              </w:r>
            </w:ins>
          </w:p>
        </w:tc>
      </w:tr>
      <w:tr w:rsidR="005D3485" w14:paraId="09CC0BD2" w14:textId="77777777" w:rsidTr="009C1834">
        <w:trPr>
          <w:ins w:id="1806" w:author="dscardaci" w:date="2016-02-28T12:36:00Z"/>
        </w:trPr>
        <w:tc>
          <w:tcPr>
            <w:tcW w:w="6091" w:type="dxa"/>
            <w:vAlign w:val="center"/>
          </w:tcPr>
          <w:p w14:paraId="40F9EA47" w14:textId="77777777" w:rsidR="005D3485" w:rsidRDefault="005D3485" w:rsidP="009C1834">
            <w:pPr>
              <w:spacing w:after="200"/>
              <w:jc w:val="left"/>
              <w:rPr>
                <w:ins w:id="1807" w:author="dscardaci" w:date="2016-02-28T12:36:00Z"/>
              </w:rPr>
            </w:pPr>
            <w:ins w:id="1808" w:author="dscardaci" w:date="2016-02-28T12:36:00Z">
              <w:r w:rsidRPr="00A71C1F">
                <w:t>Open IRIS</w:t>
              </w:r>
            </w:ins>
          </w:p>
        </w:tc>
        <w:tc>
          <w:tcPr>
            <w:tcW w:w="2925" w:type="dxa"/>
            <w:vAlign w:val="center"/>
          </w:tcPr>
          <w:p w14:paraId="4E9D7631" w14:textId="528A62FC" w:rsidR="005D3485" w:rsidRDefault="00124573" w:rsidP="009C1834">
            <w:pPr>
              <w:spacing w:after="200"/>
              <w:jc w:val="center"/>
              <w:rPr>
                <w:ins w:id="1809" w:author="dscardaci" w:date="2016-02-28T12:36:00Z"/>
              </w:rPr>
            </w:pPr>
            <w:ins w:id="1810" w:author="dscardaci" w:date="2016-02-29T11:37:00Z">
              <w:r>
                <w:t>4</w:t>
              </w:r>
            </w:ins>
          </w:p>
        </w:tc>
      </w:tr>
      <w:tr w:rsidR="005D3485" w14:paraId="5F59AF9C" w14:textId="77777777" w:rsidTr="009C1834">
        <w:trPr>
          <w:ins w:id="1811" w:author="dscardaci" w:date="2016-02-28T12:36:00Z"/>
        </w:trPr>
        <w:tc>
          <w:tcPr>
            <w:tcW w:w="6091" w:type="dxa"/>
            <w:vAlign w:val="center"/>
          </w:tcPr>
          <w:p w14:paraId="73EE3ED8" w14:textId="77777777" w:rsidR="005D3485" w:rsidRDefault="005D3485" w:rsidP="009C1834">
            <w:pPr>
              <w:spacing w:after="200"/>
              <w:jc w:val="left"/>
              <w:rPr>
                <w:ins w:id="1812" w:author="dscardaci" w:date="2016-02-28T12:36:00Z"/>
              </w:rPr>
            </w:pPr>
            <w:ins w:id="1813" w:author="dscardaci" w:date="2016-02-28T12:36:00Z">
              <w:r w:rsidRPr="00A71C1F">
                <w:t>PrestaShop</w:t>
              </w:r>
            </w:ins>
          </w:p>
        </w:tc>
        <w:tc>
          <w:tcPr>
            <w:tcW w:w="2925" w:type="dxa"/>
            <w:vAlign w:val="center"/>
          </w:tcPr>
          <w:p w14:paraId="15EDD038" w14:textId="22043A03" w:rsidR="005D3485" w:rsidRDefault="00124573" w:rsidP="009C1834">
            <w:pPr>
              <w:spacing w:after="200"/>
              <w:jc w:val="center"/>
              <w:rPr>
                <w:ins w:id="1814" w:author="dscardaci" w:date="2016-02-28T12:36:00Z"/>
              </w:rPr>
            </w:pPr>
            <w:ins w:id="1815" w:author="dscardaci" w:date="2016-02-29T11:37:00Z">
              <w:r>
                <w:t>3</w:t>
              </w:r>
            </w:ins>
          </w:p>
        </w:tc>
      </w:tr>
      <w:tr w:rsidR="005D3485" w14:paraId="3F2027CA" w14:textId="77777777" w:rsidTr="009C1834">
        <w:trPr>
          <w:ins w:id="1816" w:author="dscardaci" w:date="2016-02-28T12:36:00Z"/>
        </w:trPr>
        <w:tc>
          <w:tcPr>
            <w:tcW w:w="6091" w:type="dxa"/>
            <w:vAlign w:val="center"/>
          </w:tcPr>
          <w:p w14:paraId="0EB2E784" w14:textId="77777777" w:rsidR="005D3485" w:rsidRDefault="005D3485" w:rsidP="009C1834">
            <w:pPr>
              <w:spacing w:after="200"/>
              <w:jc w:val="left"/>
              <w:rPr>
                <w:ins w:id="1817" w:author="dscardaci" w:date="2016-02-28T12:36:00Z"/>
              </w:rPr>
            </w:pPr>
            <w:ins w:id="1818" w:author="dscardaci" w:date="2016-02-28T12:36:00Z">
              <w:r w:rsidRPr="00A71C1F">
                <w:t>WooCommerce</w:t>
              </w:r>
            </w:ins>
          </w:p>
        </w:tc>
        <w:tc>
          <w:tcPr>
            <w:tcW w:w="2925" w:type="dxa"/>
            <w:vAlign w:val="center"/>
          </w:tcPr>
          <w:p w14:paraId="00685F64" w14:textId="17323E1D" w:rsidR="005D3485" w:rsidRDefault="00124573" w:rsidP="009C1834">
            <w:pPr>
              <w:spacing w:after="200"/>
              <w:jc w:val="center"/>
              <w:rPr>
                <w:ins w:id="1819" w:author="dscardaci" w:date="2016-02-28T12:36:00Z"/>
              </w:rPr>
            </w:pPr>
            <w:ins w:id="1820" w:author="dscardaci" w:date="2016-02-29T11:37:00Z">
              <w:r>
                <w:t>3</w:t>
              </w:r>
            </w:ins>
          </w:p>
        </w:tc>
      </w:tr>
      <w:tr w:rsidR="005D3485" w14:paraId="5E9F02FC" w14:textId="77777777" w:rsidTr="009C1834">
        <w:trPr>
          <w:ins w:id="1821" w:author="dscardaci" w:date="2016-02-28T12:36:00Z"/>
        </w:trPr>
        <w:tc>
          <w:tcPr>
            <w:tcW w:w="9016" w:type="dxa"/>
            <w:gridSpan w:val="2"/>
          </w:tcPr>
          <w:p w14:paraId="4FA34D85" w14:textId="77777777" w:rsidR="005D3485" w:rsidRPr="00FC07C7" w:rsidRDefault="005D3485" w:rsidP="009C1834">
            <w:pPr>
              <w:spacing w:after="200"/>
              <w:rPr>
                <w:ins w:id="1822" w:author="dscardaci" w:date="2016-02-28T12:36:00Z"/>
                <w:b/>
                <w:lang w:bidi="en-US"/>
              </w:rPr>
            </w:pPr>
            <w:ins w:id="1823" w:author="dscardaci" w:date="2016-02-28T12:36:00Z">
              <w:r w:rsidRPr="00FC07C7">
                <w:rPr>
                  <w:b/>
                  <w:lang w:bidi="en-US"/>
                </w:rPr>
                <w:t>Motivation / comments on rating:</w:t>
              </w:r>
            </w:ins>
          </w:p>
          <w:p w14:paraId="791C3F4C" w14:textId="77777777" w:rsidR="00124573" w:rsidRPr="00124573" w:rsidRDefault="00124573" w:rsidP="00124573">
            <w:pPr>
              <w:spacing w:after="200"/>
              <w:rPr>
                <w:ins w:id="1824" w:author="dscardaci" w:date="2016-02-29T11:38:00Z"/>
                <w:lang w:bidi="en-US"/>
              </w:rPr>
            </w:pPr>
            <w:ins w:id="1825" w:author="dscardaci" w:date="2016-02-29T11:38:00Z">
              <w:r w:rsidRPr="00124573">
                <w:rPr>
                  <w:lang w:bidi="en-US"/>
                </w:rPr>
                <w:t>None of the selected software have a ready-to-use solution compliant with the requirements identified for the EGI Marketplace. Some of these functionalities but some additional effort is still needed to include the missing ones and have a production EGI Marketplace complaint with the EGI ecosystem. </w:t>
              </w:r>
            </w:ins>
          </w:p>
          <w:p w14:paraId="01904C2A" w14:textId="77777777" w:rsidR="00124573" w:rsidRPr="00124573" w:rsidRDefault="00124573" w:rsidP="00124573">
            <w:pPr>
              <w:spacing w:after="200"/>
              <w:rPr>
                <w:ins w:id="1826" w:author="dscardaci" w:date="2016-02-29T11:38:00Z"/>
                <w:lang w:bidi="en-US"/>
              </w:rPr>
            </w:pPr>
            <w:ins w:id="1827" w:author="dscardaci" w:date="2016-02-29T11:38:00Z">
              <w:r w:rsidRPr="00124573">
                <w:rPr>
                  <w:lang w:bidi="en-US"/>
                </w:rPr>
                <w:t>In more details:</w:t>
              </w:r>
            </w:ins>
          </w:p>
          <w:p w14:paraId="17C685D5" w14:textId="77777777" w:rsidR="00124573" w:rsidRPr="00124573" w:rsidRDefault="00124573" w:rsidP="00124573">
            <w:pPr>
              <w:spacing w:after="200"/>
              <w:rPr>
                <w:ins w:id="1828" w:author="dscardaci" w:date="2016-02-29T11:38:00Z"/>
                <w:lang w:bidi="en-US"/>
              </w:rPr>
            </w:pPr>
            <w:ins w:id="1829" w:author="dscardaci" w:date="2016-02-29T11:38:00Z">
              <w:r w:rsidRPr="00124573">
                <w:rPr>
                  <w:lang w:bidi="en-US"/>
                </w:rPr>
                <w:t>GOCDB:</w:t>
              </w:r>
            </w:ins>
          </w:p>
          <w:p w14:paraId="3608F40E" w14:textId="77777777" w:rsidR="00124573" w:rsidRPr="00124573" w:rsidRDefault="00124573" w:rsidP="00124573">
            <w:pPr>
              <w:spacing w:after="200"/>
              <w:rPr>
                <w:ins w:id="1830" w:author="dscardaci" w:date="2016-02-29T11:38:00Z"/>
                <w:lang w:bidi="en-US"/>
              </w:rPr>
            </w:pPr>
            <w:ins w:id="1831" w:author="dscardaci" w:date="2016-02-29T11:38:00Z">
              <w:r w:rsidRPr="00124573">
                <w:rPr>
                  <w:lang w:bidi="en-US"/>
                </w:rPr>
                <w:t>• It is an EGI Service provided by STFC; </w:t>
              </w:r>
            </w:ins>
          </w:p>
          <w:p w14:paraId="10877A7E" w14:textId="77777777" w:rsidR="00124573" w:rsidRPr="00124573" w:rsidRDefault="00124573" w:rsidP="00124573">
            <w:pPr>
              <w:spacing w:after="200"/>
              <w:rPr>
                <w:ins w:id="1832" w:author="dscardaci" w:date="2016-02-29T11:38:00Z"/>
                <w:lang w:bidi="en-US"/>
              </w:rPr>
            </w:pPr>
            <w:ins w:id="1833" w:author="dscardaci" w:date="2016-02-29T11:38:00Z">
              <w:r w:rsidRPr="00124573">
                <w:rPr>
                  <w:lang w:bidi="en-US"/>
                </w:rPr>
                <w:t>• It is accessed by all the project actors (end-users, site-managers, NGI managers, support teams and VO managers);</w:t>
              </w:r>
            </w:ins>
          </w:p>
          <w:p w14:paraId="3872F4D0" w14:textId="37DA8F6D" w:rsidR="00124573" w:rsidRPr="00124573" w:rsidRDefault="00124573">
            <w:pPr>
              <w:pStyle w:val="Paragrafoelenco"/>
              <w:numPr>
                <w:ilvl w:val="0"/>
                <w:numId w:val="23"/>
              </w:numPr>
              <w:spacing w:after="200"/>
              <w:rPr>
                <w:ins w:id="1834" w:author="dscardaci" w:date="2016-02-29T11:38:00Z"/>
                <w:lang w:bidi="en-US"/>
              </w:rPr>
              <w:pPrChange w:id="1835" w:author="dscardaci" w:date="2016-02-29T16:59:00Z">
                <w:pPr>
                  <w:spacing w:after="200"/>
                </w:pPr>
              </w:pPrChange>
            </w:pPr>
            <w:ins w:id="1836" w:author="dscardaci" w:date="2016-02-29T11:38:00Z">
              <w:r w:rsidRPr="00124573">
                <w:rPr>
                  <w:lang w:bidi="en-US"/>
                </w:rPr>
                <w:t>It is possible to assign different roles;</w:t>
              </w:r>
            </w:ins>
          </w:p>
          <w:p w14:paraId="2D269C84" w14:textId="77777777" w:rsidR="00124573" w:rsidRPr="00124573" w:rsidRDefault="00124573" w:rsidP="00124573">
            <w:pPr>
              <w:spacing w:after="200"/>
              <w:rPr>
                <w:ins w:id="1837" w:author="dscardaci" w:date="2016-02-29T11:38:00Z"/>
                <w:lang w:bidi="en-US"/>
              </w:rPr>
            </w:pPr>
            <w:ins w:id="1838" w:author="dscardaci" w:date="2016-02-29T11:38:00Z">
              <w:r w:rsidRPr="00124573">
                <w:rPr>
                  <w:lang w:bidi="en-US"/>
                </w:rPr>
                <w:t>• No support for Identity Federations authentication;</w:t>
              </w:r>
            </w:ins>
          </w:p>
          <w:p w14:paraId="3D4F3C56" w14:textId="1FE343B8" w:rsidR="00124573" w:rsidRPr="00124573" w:rsidRDefault="00124573">
            <w:pPr>
              <w:pStyle w:val="Paragrafoelenco"/>
              <w:numPr>
                <w:ilvl w:val="0"/>
                <w:numId w:val="23"/>
              </w:numPr>
              <w:spacing w:after="200"/>
              <w:rPr>
                <w:ins w:id="1839" w:author="dscardaci" w:date="2016-02-29T11:38:00Z"/>
                <w:lang w:bidi="en-US"/>
              </w:rPr>
              <w:pPrChange w:id="1840" w:author="dscardaci" w:date="2016-02-29T17:00:00Z">
                <w:pPr>
                  <w:spacing w:after="200"/>
                </w:pPr>
              </w:pPrChange>
            </w:pPr>
            <w:ins w:id="1841" w:author="dscardaci" w:date="2016-02-29T11:38:00Z">
              <w:r w:rsidRPr="00124573">
                <w:rPr>
                  <w:lang w:bidi="en-US"/>
                </w:rPr>
                <w:t>Authentication based on X.509 digital certificates;</w:t>
              </w:r>
            </w:ins>
          </w:p>
          <w:p w14:paraId="23CA748E" w14:textId="77777777" w:rsidR="00124573" w:rsidRPr="00124573" w:rsidRDefault="00124573" w:rsidP="00124573">
            <w:pPr>
              <w:spacing w:after="200"/>
              <w:rPr>
                <w:ins w:id="1842" w:author="dscardaci" w:date="2016-02-29T11:38:00Z"/>
                <w:lang w:bidi="en-US"/>
              </w:rPr>
            </w:pPr>
            <w:ins w:id="1843" w:author="dscardaci" w:date="2016-02-29T11:38:00Z">
              <w:r w:rsidRPr="00124573">
                <w:rPr>
                  <w:lang w:bidi="en-US"/>
                </w:rPr>
                <w:t>• It is focused on HTC and Cloud resources;</w:t>
              </w:r>
            </w:ins>
          </w:p>
          <w:p w14:paraId="28E61FBD" w14:textId="77777777" w:rsidR="00124573" w:rsidRPr="00124573" w:rsidRDefault="00124573" w:rsidP="00124573">
            <w:pPr>
              <w:spacing w:after="200"/>
              <w:rPr>
                <w:ins w:id="1844" w:author="dscardaci" w:date="2016-02-29T11:38:00Z"/>
                <w:lang w:bidi="en-US"/>
              </w:rPr>
            </w:pPr>
            <w:ins w:id="1845" w:author="dscardaci" w:date="2016-02-29T11:38:00Z">
              <w:r w:rsidRPr="00124573">
                <w:rPr>
                  <w:lang w:bidi="en-US"/>
                </w:rPr>
                <w:t>• It doesn’t include functionalities to compare different resources;</w:t>
              </w:r>
            </w:ins>
          </w:p>
          <w:p w14:paraId="1F5C5953" w14:textId="77777777" w:rsidR="00124573" w:rsidRPr="00124573" w:rsidRDefault="00124573" w:rsidP="00124573">
            <w:pPr>
              <w:spacing w:after="200"/>
              <w:rPr>
                <w:ins w:id="1846" w:author="dscardaci" w:date="2016-02-29T11:38:00Z"/>
                <w:lang w:bidi="en-US"/>
              </w:rPr>
            </w:pPr>
            <w:ins w:id="1847" w:author="dscardaci" w:date="2016-02-29T11:38:00Z">
              <w:r w:rsidRPr="00124573">
                <w:rPr>
                  <w:lang w:bidi="en-US"/>
                </w:rPr>
                <w:t>• Provides functionalities to implement the basic Service Registration;</w:t>
              </w:r>
            </w:ins>
          </w:p>
          <w:p w14:paraId="34DB7974" w14:textId="27573A3A" w:rsidR="00124573" w:rsidRPr="00124573" w:rsidRDefault="00124573">
            <w:pPr>
              <w:pStyle w:val="Paragrafoelenco"/>
              <w:numPr>
                <w:ilvl w:val="0"/>
                <w:numId w:val="23"/>
              </w:numPr>
              <w:spacing w:after="200"/>
              <w:rPr>
                <w:ins w:id="1848" w:author="dscardaci" w:date="2016-02-29T11:38:00Z"/>
                <w:lang w:bidi="en-US"/>
              </w:rPr>
              <w:pPrChange w:id="1849" w:author="dscardaci" w:date="2016-02-29T17:00:00Z">
                <w:pPr>
                  <w:spacing w:after="200"/>
                </w:pPr>
              </w:pPrChange>
            </w:pPr>
            <w:ins w:id="1850" w:author="dscardaci" w:date="2016-02-29T11:38:00Z">
              <w:r w:rsidRPr="00124573">
                <w:rPr>
                  <w:lang w:bidi="en-US"/>
                </w:rPr>
                <w:t>Can search and list for a HTC and Cloud-based resources;</w:t>
              </w:r>
            </w:ins>
          </w:p>
          <w:p w14:paraId="62CF28BC" w14:textId="77777777" w:rsidR="00124573" w:rsidRPr="00124573" w:rsidRDefault="00124573" w:rsidP="00124573">
            <w:pPr>
              <w:spacing w:after="200"/>
              <w:rPr>
                <w:ins w:id="1851" w:author="dscardaci" w:date="2016-02-29T11:38:00Z"/>
                <w:lang w:bidi="en-US"/>
              </w:rPr>
            </w:pPr>
            <w:ins w:id="1852" w:author="dscardaci" w:date="2016-02-29T11:38:00Z">
              <w:r w:rsidRPr="00124573">
                <w:rPr>
                  <w:lang w:bidi="en-US"/>
                </w:rPr>
                <w:t>• Does not provide functionalities to manage usage policies and SLA:</w:t>
              </w:r>
            </w:ins>
          </w:p>
          <w:p w14:paraId="405AAD15" w14:textId="70BE34BE" w:rsidR="00124573" w:rsidRPr="00124573" w:rsidRDefault="00124573">
            <w:pPr>
              <w:pStyle w:val="Paragrafoelenco"/>
              <w:numPr>
                <w:ilvl w:val="0"/>
                <w:numId w:val="23"/>
              </w:numPr>
              <w:spacing w:after="200"/>
              <w:rPr>
                <w:ins w:id="1853" w:author="dscardaci" w:date="2016-02-29T11:38:00Z"/>
                <w:lang w:bidi="en-US"/>
              </w:rPr>
              <w:pPrChange w:id="1854" w:author="dscardaci" w:date="2016-02-29T17:00:00Z">
                <w:pPr>
                  <w:spacing w:after="200"/>
                </w:pPr>
              </w:pPrChange>
            </w:pPr>
            <w:ins w:id="1855" w:author="dscardaci" w:date="2016-02-29T11:38:00Z">
              <w:r w:rsidRPr="00124573">
                <w:rPr>
                  <w:lang w:bidi="en-US"/>
                </w:rPr>
                <w:t>Can’t create, modify, negotiate and assign SLA for his service;</w:t>
              </w:r>
            </w:ins>
          </w:p>
          <w:p w14:paraId="71AED0F9" w14:textId="192CA837" w:rsidR="00124573" w:rsidRPr="00124573" w:rsidRDefault="00124573">
            <w:pPr>
              <w:pStyle w:val="Paragrafoelenco"/>
              <w:numPr>
                <w:ilvl w:val="0"/>
                <w:numId w:val="23"/>
              </w:numPr>
              <w:spacing w:after="200"/>
              <w:rPr>
                <w:ins w:id="1856" w:author="dscardaci" w:date="2016-02-29T11:38:00Z"/>
                <w:lang w:bidi="en-US"/>
              </w:rPr>
              <w:pPrChange w:id="1857" w:author="dscardaci" w:date="2016-02-29T17:00:00Z">
                <w:pPr>
                  <w:spacing w:after="200"/>
                </w:pPr>
              </w:pPrChange>
            </w:pPr>
            <w:ins w:id="1858" w:author="dscardaci" w:date="2016-02-29T11:38:00Z">
              <w:r w:rsidRPr="00124573">
                <w:rPr>
                  <w:lang w:bidi="en-US"/>
                </w:rPr>
                <w:lastRenderedPageBreak/>
                <w:t>Can’t manage terms of usage and policies;</w:t>
              </w:r>
            </w:ins>
          </w:p>
          <w:p w14:paraId="5A93D232" w14:textId="77777777" w:rsidR="00124573" w:rsidRPr="00124573" w:rsidRDefault="00124573" w:rsidP="00124573">
            <w:pPr>
              <w:spacing w:after="200"/>
              <w:rPr>
                <w:ins w:id="1859" w:author="dscardaci" w:date="2016-02-29T11:38:00Z"/>
                <w:lang w:bidi="en-US"/>
              </w:rPr>
            </w:pPr>
            <w:ins w:id="1860" w:author="dscardaci" w:date="2016-02-29T11:38:00Z">
              <w:r w:rsidRPr="00124573">
                <w:rPr>
                  <w:lang w:bidi="en-US"/>
                </w:rPr>
                <w:t>• Provides filtering functionalities;</w:t>
              </w:r>
            </w:ins>
          </w:p>
          <w:p w14:paraId="73F3BE2C" w14:textId="190F43FD" w:rsidR="00124573" w:rsidRPr="00124573" w:rsidRDefault="00124573">
            <w:pPr>
              <w:pStyle w:val="Paragrafoelenco"/>
              <w:numPr>
                <w:ilvl w:val="0"/>
                <w:numId w:val="23"/>
              </w:numPr>
              <w:spacing w:after="200"/>
              <w:rPr>
                <w:ins w:id="1861" w:author="dscardaci" w:date="2016-02-29T11:38:00Z"/>
                <w:lang w:bidi="en-US"/>
              </w:rPr>
              <w:pPrChange w:id="1862" w:author="dscardaci" w:date="2016-02-29T17:00:00Z">
                <w:pPr>
                  <w:spacing w:after="200"/>
                </w:pPr>
              </w:pPrChange>
            </w:pPr>
            <w:ins w:id="1863" w:author="dscardaci" w:date="2016-02-29T11:38:00Z">
              <w:r w:rsidRPr="00124573">
                <w:rPr>
                  <w:lang w:bidi="en-US"/>
                </w:rPr>
                <w:t>The user is able to search and filter for resources on the basis of characteristics;</w:t>
              </w:r>
            </w:ins>
          </w:p>
          <w:p w14:paraId="68D3A168" w14:textId="77777777" w:rsidR="00124573" w:rsidRPr="00124573" w:rsidRDefault="00124573" w:rsidP="00124573">
            <w:pPr>
              <w:spacing w:after="200"/>
              <w:rPr>
                <w:ins w:id="1864" w:author="dscardaci" w:date="2016-02-29T11:38:00Z"/>
                <w:lang w:bidi="en-US"/>
              </w:rPr>
            </w:pPr>
            <w:ins w:id="1865" w:author="dscardaci" w:date="2016-02-29T11:38:00Z">
              <w:r w:rsidRPr="00124573">
                <w:rPr>
                  <w:lang w:bidi="en-US"/>
                </w:rPr>
                <w:t>• Rating is not supported;</w:t>
              </w:r>
            </w:ins>
          </w:p>
          <w:p w14:paraId="19E403B3" w14:textId="77777777" w:rsidR="00124573" w:rsidRPr="00124573" w:rsidRDefault="00124573" w:rsidP="00124573">
            <w:pPr>
              <w:spacing w:after="200"/>
              <w:rPr>
                <w:ins w:id="1866" w:author="dscardaci" w:date="2016-02-29T11:38:00Z"/>
                <w:lang w:bidi="en-US"/>
              </w:rPr>
            </w:pPr>
            <w:ins w:id="1867" w:author="dscardaci" w:date="2016-02-29T11:38:00Z">
              <w:r w:rsidRPr="00124573">
                <w:rPr>
                  <w:lang w:bidi="en-US"/>
                </w:rPr>
                <w:t>• No reports are available for users, groups and communities;</w:t>
              </w:r>
            </w:ins>
          </w:p>
          <w:p w14:paraId="5B6EB99A" w14:textId="77777777" w:rsidR="00124573" w:rsidRPr="00124573" w:rsidRDefault="00124573" w:rsidP="00124573">
            <w:pPr>
              <w:spacing w:after="200"/>
              <w:rPr>
                <w:ins w:id="1868" w:author="dscardaci" w:date="2016-02-29T11:38:00Z"/>
                <w:lang w:bidi="en-US"/>
              </w:rPr>
            </w:pPr>
            <w:ins w:id="1869" w:author="dscardaci" w:date="2016-02-29T11:38:00Z">
              <w:r w:rsidRPr="00124573">
                <w:rPr>
                  <w:lang w:bidi="en-US"/>
                </w:rPr>
                <w:t>• No support for tickets is available; </w:t>
              </w:r>
            </w:ins>
          </w:p>
          <w:p w14:paraId="41D31F0A" w14:textId="77777777" w:rsidR="00124573" w:rsidRPr="00124573" w:rsidRDefault="00124573" w:rsidP="00124573">
            <w:pPr>
              <w:spacing w:after="200"/>
              <w:rPr>
                <w:ins w:id="1870" w:author="dscardaci" w:date="2016-02-29T11:38:00Z"/>
                <w:lang w:bidi="en-US"/>
              </w:rPr>
            </w:pPr>
            <w:ins w:id="1871" w:author="dscardaci" w:date="2016-02-29T11:38:00Z">
              <w:r w:rsidRPr="00124573">
                <w:rPr>
                  <w:lang w:bidi="en-US"/>
                </w:rPr>
                <w:t>• Provides functionalities to help SP to specify the availability for his service.</w:t>
              </w:r>
            </w:ins>
          </w:p>
          <w:p w14:paraId="5B5A9128" w14:textId="77777777" w:rsidR="00124573" w:rsidRPr="00124573" w:rsidRDefault="00124573" w:rsidP="00124573">
            <w:pPr>
              <w:spacing w:after="200"/>
              <w:rPr>
                <w:ins w:id="1872" w:author="dscardaci" w:date="2016-02-29T11:38:00Z"/>
                <w:lang w:bidi="en-US"/>
              </w:rPr>
            </w:pPr>
            <w:ins w:id="1873" w:author="dscardaci" w:date="2016-02-29T11:38:00Z">
              <w:r w:rsidRPr="00124573">
                <w:rPr>
                  <w:lang w:bidi="en-US"/>
                </w:rPr>
                <w:t>• Provides functionalities to scope resources and make them visible/invisible;</w:t>
              </w:r>
            </w:ins>
          </w:p>
          <w:p w14:paraId="3C7F9328" w14:textId="77777777" w:rsidR="00124573" w:rsidRPr="00124573" w:rsidRDefault="00124573" w:rsidP="00124573">
            <w:pPr>
              <w:spacing w:after="200"/>
              <w:rPr>
                <w:ins w:id="1874" w:author="dscardaci" w:date="2016-02-29T11:38:00Z"/>
                <w:lang w:bidi="en-US"/>
              </w:rPr>
            </w:pPr>
            <w:ins w:id="1875" w:author="dscardaci" w:date="2016-02-29T11:38:00Z">
              <w:r w:rsidRPr="00124573">
                <w:rPr>
                  <w:lang w:bidi="en-US"/>
                </w:rPr>
                <w:t>• It is no possible to contact service providers via messages (only via e-mail);</w:t>
              </w:r>
            </w:ins>
          </w:p>
          <w:p w14:paraId="053D4764" w14:textId="77777777" w:rsidR="00124573" w:rsidRPr="00124573" w:rsidRDefault="00124573" w:rsidP="00124573">
            <w:pPr>
              <w:spacing w:after="200"/>
              <w:rPr>
                <w:ins w:id="1876" w:author="dscardaci" w:date="2016-02-29T11:38:00Z"/>
                <w:lang w:bidi="en-US"/>
              </w:rPr>
            </w:pPr>
            <w:ins w:id="1877" w:author="dscardaci" w:date="2016-02-29T11:38:00Z">
              <w:r w:rsidRPr="00124573">
                <w:rPr>
                  <w:lang w:bidi="en-US"/>
                </w:rPr>
                <w:t>• Accounting, monitoring and billing services are not available;</w:t>
              </w:r>
            </w:ins>
          </w:p>
          <w:p w14:paraId="1AE88359" w14:textId="77777777" w:rsidR="00124573" w:rsidRPr="00124573" w:rsidRDefault="00124573" w:rsidP="00124573">
            <w:pPr>
              <w:spacing w:after="200"/>
              <w:rPr>
                <w:ins w:id="1878" w:author="dscardaci" w:date="2016-02-29T11:38:00Z"/>
                <w:lang w:bidi="en-US"/>
              </w:rPr>
            </w:pPr>
            <w:ins w:id="1879" w:author="dscardaci" w:date="2016-02-29T11:38:00Z">
              <w:r w:rsidRPr="00124573">
                <w:rPr>
                  <w:lang w:bidi="en-US"/>
                </w:rPr>
                <w:t>• The solution is open-source.</w:t>
              </w:r>
            </w:ins>
          </w:p>
          <w:p w14:paraId="5A143626" w14:textId="3FF00197" w:rsidR="00124573" w:rsidRPr="00124573" w:rsidRDefault="00124573" w:rsidP="00124573">
            <w:pPr>
              <w:spacing w:after="200"/>
              <w:rPr>
                <w:ins w:id="1880" w:author="dscardaci" w:date="2016-02-29T11:38:00Z"/>
                <w:lang w:bidi="en-US"/>
              </w:rPr>
            </w:pPr>
          </w:p>
          <w:p w14:paraId="546E48BD" w14:textId="77777777" w:rsidR="00124573" w:rsidRPr="00124573" w:rsidRDefault="00124573" w:rsidP="00124573">
            <w:pPr>
              <w:spacing w:after="200"/>
              <w:rPr>
                <w:ins w:id="1881" w:author="dscardaci" w:date="2016-02-29T11:38:00Z"/>
                <w:lang w:bidi="en-US"/>
              </w:rPr>
            </w:pPr>
            <w:ins w:id="1882" w:author="dscardaci" w:date="2016-02-29T11:38:00Z">
              <w:r w:rsidRPr="00124573">
                <w:rPr>
                  <w:lang w:bidi="en-US"/>
                </w:rPr>
                <w:t>AppDB:</w:t>
              </w:r>
            </w:ins>
          </w:p>
          <w:p w14:paraId="25E95AF2" w14:textId="77777777" w:rsidR="00124573" w:rsidRPr="00124573" w:rsidRDefault="00124573" w:rsidP="00124573">
            <w:pPr>
              <w:spacing w:after="200"/>
              <w:rPr>
                <w:ins w:id="1883" w:author="dscardaci" w:date="2016-02-29T11:38:00Z"/>
                <w:lang w:bidi="en-US"/>
              </w:rPr>
            </w:pPr>
            <w:ins w:id="1884" w:author="dscardaci" w:date="2016-02-29T11:38:00Z">
              <w:r w:rsidRPr="00124573">
                <w:rPr>
                  <w:lang w:bidi="en-US"/>
                </w:rPr>
                <w:t>• Accounting, Monitoring and Billing services are not available.</w:t>
              </w:r>
            </w:ins>
          </w:p>
          <w:p w14:paraId="0452B90E" w14:textId="77777777" w:rsidR="00124573" w:rsidRPr="00124573" w:rsidRDefault="00124573" w:rsidP="00124573">
            <w:pPr>
              <w:spacing w:after="200"/>
              <w:rPr>
                <w:ins w:id="1885" w:author="dscardaci" w:date="2016-02-29T11:38:00Z"/>
                <w:lang w:bidi="en-US"/>
              </w:rPr>
            </w:pPr>
            <w:ins w:id="1886" w:author="dscardaci" w:date="2016-02-29T11:38:00Z">
              <w:r w:rsidRPr="00124573">
                <w:rPr>
                  <w:lang w:bidi="en-US"/>
                </w:rPr>
                <w:t>• It is already integrated with the EGI SSO.</w:t>
              </w:r>
            </w:ins>
          </w:p>
          <w:p w14:paraId="7491F7F8" w14:textId="77777777" w:rsidR="00124573" w:rsidRPr="00124573" w:rsidRDefault="00124573" w:rsidP="00124573">
            <w:pPr>
              <w:spacing w:after="200"/>
              <w:rPr>
                <w:ins w:id="1887" w:author="dscardaci" w:date="2016-02-29T11:38:00Z"/>
                <w:lang w:bidi="en-US"/>
              </w:rPr>
            </w:pPr>
            <w:ins w:id="1888" w:author="dscardaci" w:date="2016-02-29T11:38:00Z">
              <w:r w:rsidRPr="00124573">
                <w:rPr>
                  <w:lang w:bidi="en-US"/>
                </w:rPr>
                <w:t>• Provides functionalities to implement the basic Service Registration;</w:t>
              </w:r>
            </w:ins>
          </w:p>
          <w:p w14:paraId="1EE2D38A" w14:textId="0412AFF3" w:rsidR="00124573" w:rsidRPr="00124573" w:rsidRDefault="00124573">
            <w:pPr>
              <w:pStyle w:val="Paragrafoelenco"/>
              <w:numPr>
                <w:ilvl w:val="0"/>
                <w:numId w:val="23"/>
              </w:numPr>
              <w:spacing w:after="200"/>
              <w:rPr>
                <w:ins w:id="1889" w:author="dscardaci" w:date="2016-02-29T11:38:00Z"/>
                <w:lang w:bidi="en-US"/>
              </w:rPr>
              <w:pPrChange w:id="1890" w:author="dscardaci" w:date="2016-02-29T17:00:00Z">
                <w:pPr>
                  <w:spacing w:after="200"/>
                </w:pPr>
              </w:pPrChange>
            </w:pPr>
            <w:ins w:id="1891" w:author="dscardaci" w:date="2016-02-29T11:38:00Z">
              <w:r w:rsidRPr="00124573">
                <w:rPr>
                  <w:lang w:bidi="en-US"/>
                </w:rPr>
                <w:t>Listing services/applications/VAs/…;</w:t>
              </w:r>
            </w:ins>
          </w:p>
          <w:p w14:paraId="7EDA2514" w14:textId="77777777" w:rsidR="00124573" w:rsidRPr="00124573" w:rsidRDefault="00124573" w:rsidP="00124573">
            <w:pPr>
              <w:spacing w:after="200"/>
              <w:rPr>
                <w:ins w:id="1892" w:author="dscardaci" w:date="2016-02-29T11:38:00Z"/>
                <w:lang w:bidi="en-US"/>
              </w:rPr>
            </w:pPr>
            <w:ins w:id="1893" w:author="dscardaci" w:date="2016-02-29T11:38:00Z">
              <w:r w:rsidRPr="00124573">
                <w:rPr>
                  <w:lang w:bidi="en-US"/>
                </w:rPr>
                <w:t>• Does not provide functionalities to manage usage policies and SLA:</w:t>
              </w:r>
            </w:ins>
          </w:p>
          <w:p w14:paraId="11CD6934" w14:textId="7DF19E47" w:rsidR="00124573" w:rsidRPr="00124573" w:rsidRDefault="00124573">
            <w:pPr>
              <w:pStyle w:val="Paragrafoelenco"/>
              <w:numPr>
                <w:ilvl w:val="0"/>
                <w:numId w:val="23"/>
              </w:numPr>
              <w:spacing w:after="200"/>
              <w:rPr>
                <w:ins w:id="1894" w:author="dscardaci" w:date="2016-02-29T11:38:00Z"/>
                <w:lang w:bidi="en-US"/>
              </w:rPr>
              <w:pPrChange w:id="1895" w:author="dscardaci" w:date="2016-02-29T17:00:00Z">
                <w:pPr>
                  <w:spacing w:after="200"/>
                </w:pPr>
              </w:pPrChange>
            </w:pPr>
            <w:ins w:id="1896" w:author="dscardaci" w:date="2016-02-29T11:38:00Z">
              <w:r w:rsidRPr="00124573">
                <w:rPr>
                  <w:lang w:bidi="en-US"/>
                </w:rPr>
                <w:t>Can’t create, modify, negotiate and assign SLA for his service; </w:t>
              </w:r>
            </w:ins>
          </w:p>
          <w:p w14:paraId="1049A9F7" w14:textId="77777777" w:rsidR="00124573" w:rsidRPr="00124573" w:rsidRDefault="00124573" w:rsidP="00124573">
            <w:pPr>
              <w:spacing w:after="200"/>
              <w:rPr>
                <w:ins w:id="1897" w:author="dscardaci" w:date="2016-02-29T11:38:00Z"/>
                <w:lang w:bidi="en-US"/>
              </w:rPr>
            </w:pPr>
            <w:ins w:id="1898" w:author="dscardaci" w:date="2016-02-29T11:38:00Z">
              <w:r w:rsidRPr="00124573">
                <w:rPr>
                  <w:lang w:bidi="en-US"/>
                </w:rPr>
                <w:t>• Provides functionalities to contact the service provider and customers via messages;</w:t>
              </w:r>
            </w:ins>
          </w:p>
          <w:p w14:paraId="750A1370" w14:textId="77777777" w:rsidR="00124573" w:rsidRPr="00124573" w:rsidRDefault="00124573" w:rsidP="00124573">
            <w:pPr>
              <w:spacing w:after="200"/>
              <w:rPr>
                <w:ins w:id="1899" w:author="dscardaci" w:date="2016-02-29T11:38:00Z"/>
                <w:lang w:bidi="en-US"/>
              </w:rPr>
            </w:pPr>
            <w:ins w:id="1900" w:author="dscardaci" w:date="2016-02-29T11:38:00Z">
              <w:r w:rsidRPr="00124573">
                <w:rPr>
                  <w:lang w:bidi="en-US"/>
                </w:rPr>
                <w:t>• Provides functionalities to rate services; </w:t>
              </w:r>
            </w:ins>
          </w:p>
          <w:p w14:paraId="1E989E0F" w14:textId="77777777" w:rsidR="00124573" w:rsidRPr="00124573" w:rsidRDefault="00124573" w:rsidP="00124573">
            <w:pPr>
              <w:spacing w:after="200"/>
              <w:rPr>
                <w:ins w:id="1901" w:author="dscardaci" w:date="2016-02-29T11:38:00Z"/>
                <w:lang w:bidi="en-US"/>
              </w:rPr>
            </w:pPr>
            <w:ins w:id="1902" w:author="dscardaci" w:date="2016-02-29T11:38:00Z">
              <w:r w:rsidRPr="00124573">
                <w:rPr>
                  <w:lang w:bidi="en-US"/>
                </w:rPr>
                <w:t>• Provides filtering functionalities;</w:t>
              </w:r>
            </w:ins>
          </w:p>
          <w:p w14:paraId="5FF46E5A" w14:textId="38407918" w:rsidR="00124573" w:rsidRPr="00124573" w:rsidRDefault="00124573">
            <w:pPr>
              <w:pStyle w:val="Paragrafoelenco"/>
              <w:numPr>
                <w:ilvl w:val="0"/>
                <w:numId w:val="23"/>
              </w:numPr>
              <w:spacing w:after="200"/>
              <w:rPr>
                <w:ins w:id="1903" w:author="dscardaci" w:date="2016-02-29T11:38:00Z"/>
                <w:lang w:bidi="en-US"/>
              </w:rPr>
              <w:pPrChange w:id="1904" w:author="dscardaci" w:date="2016-02-29T17:00:00Z">
                <w:pPr>
                  <w:spacing w:after="200"/>
                </w:pPr>
              </w:pPrChange>
            </w:pPr>
            <w:ins w:id="1905" w:author="dscardaci" w:date="2016-02-29T11:38:00Z">
              <w:r w:rsidRPr="00124573">
                <w:rPr>
                  <w:lang w:bidi="en-US"/>
                </w:rPr>
                <w:t>The user is able to search and filter for resources on the basis of characteristics, VO, search term;</w:t>
              </w:r>
            </w:ins>
          </w:p>
          <w:p w14:paraId="3F3A68C8" w14:textId="77777777" w:rsidR="00124573" w:rsidRPr="00124573" w:rsidRDefault="00124573" w:rsidP="00124573">
            <w:pPr>
              <w:spacing w:after="200"/>
              <w:rPr>
                <w:ins w:id="1906" w:author="dscardaci" w:date="2016-02-29T11:38:00Z"/>
                <w:lang w:bidi="en-US"/>
              </w:rPr>
            </w:pPr>
            <w:ins w:id="1907" w:author="dscardaci" w:date="2016-02-29T11:38:00Z">
              <w:r w:rsidRPr="00124573">
                <w:rPr>
                  <w:lang w:bidi="en-US"/>
                </w:rPr>
                <w:t>• Offer the possibility to upload publications;</w:t>
              </w:r>
            </w:ins>
          </w:p>
          <w:p w14:paraId="3ED2A4B0" w14:textId="77777777" w:rsidR="00124573" w:rsidRPr="00124573" w:rsidRDefault="00124573" w:rsidP="00124573">
            <w:pPr>
              <w:spacing w:after="200"/>
              <w:rPr>
                <w:ins w:id="1908" w:author="dscardaci" w:date="2016-02-29T11:38:00Z"/>
                <w:lang w:bidi="en-US"/>
              </w:rPr>
            </w:pPr>
            <w:ins w:id="1909" w:author="dscardaci" w:date="2016-02-29T11:38:00Z">
              <w:r w:rsidRPr="00124573">
                <w:rPr>
                  <w:lang w:bidi="en-US"/>
                </w:rPr>
                <w:t>• Very basic reporting functionalities are available;</w:t>
              </w:r>
            </w:ins>
          </w:p>
          <w:p w14:paraId="3204BA39" w14:textId="77777777" w:rsidR="00124573" w:rsidRPr="00124573" w:rsidRDefault="00124573" w:rsidP="00124573">
            <w:pPr>
              <w:spacing w:after="200"/>
              <w:rPr>
                <w:ins w:id="1910" w:author="dscardaci" w:date="2016-02-29T11:38:00Z"/>
                <w:lang w:bidi="en-US"/>
              </w:rPr>
            </w:pPr>
            <w:ins w:id="1911" w:author="dscardaci" w:date="2016-02-29T11:38:00Z">
              <w:r w:rsidRPr="00124573">
                <w:rPr>
                  <w:lang w:bidi="en-US"/>
                </w:rPr>
                <w:t>• It supports a very reliable and rich API;</w:t>
              </w:r>
            </w:ins>
          </w:p>
          <w:p w14:paraId="7A68DEB7" w14:textId="77777777" w:rsidR="00124573" w:rsidRPr="00124573" w:rsidRDefault="00124573" w:rsidP="00124573">
            <w:pPr>
              <w:spacing w:after="200"/>
              <w:rPr>
                <w:ins w:id="1912" w:author="dscardaci" w:date="2016-02-29T11:38:00Z"/>
                <w:lang w:bidi="en-US"/>
              </w:rPr>
            </w:pPr>
            <w:ins w:id="1913" w:author="dscardaci" w:date="2016-02-29T11:38:00Z">
              <w:r w:rsidRPr="00124573">
                <w:rPr>
                  <w:lang w:bidi="en-US"/>
                </w:rPr>
                <w:t>• It does offer correlated information from many services (e.g. OpsPortal, Perun, GOCDB, BDII and OpenAIRE).</w:t>
              </w:r>
            </w:ins>
          </w:p>
          <w:p w14:paraId="243513A9" w14:textId="77777777" w:rsidR="00124573" w:rsidRPr="00124573" w:rsidRDefault="00124573" w:rsidP="00124573">
            <w:pPr>
              <w:spacing w:after="200"/>
              <w:rPr>
                <w:ins w:id="1914" w:author="dscardaci" w:date="2016-02-29T11:38:00Z"/>
                <w:lang w:bidi="en-US"/>
              </w:rPr>
            </w:pPr>
            <w:ins w:id="1915" w:author="dscardaci" w:date="2016-02-29T11:38:00Z">
              <w:r w:rsidRPr="00124573">
                <w:rPr>
                  <w:lang w:bidi="en-US"/>
                </w:rPr>
                <w:lastRenderedPageBreak/>
                <w:t>• The solution is open-source.</w:t>
              </w:r>
            </w:ins>
          </w:p>
          <w:p w14:paraId="676FCBDA" w14:textId="36A680AB" w:rsidR="00124573" w:rsidRPr="00124573" w:rsidRDefault="00124573" w:rsidP="00124573">
            <w:pPr>
              <w:spacing w:after="200"/>
              <w:rPr>
                <w:ins w:id="1916" w:author="dscardaci" w:date="2016-02-29T11:38:00Z"/>
                <w:lang w:bidi="en-US"/>
              </w:rPr>
            </w:pPr>
          </w:p>
          <w:p w14:paraId="46EC63A7" w14:textId="77777777" w:rsidR="00124573" w:rsidRPr="00124573" w:rsidRDefault="00124573" w:rsidP="00124573">
            <w:pPr>
              <w:spacing w:after="200"/>
              <w:rPr>
                <w:ins w:id="1917" w:author="dscardaci" w:date="2016-02-29T11:38:00Z"/>
                <w:lang w:bidi="en-US"/>
              </w:rPr>
            </w:pPr>
            <w:ins w:id="1918" w:author="dscardaci" w:date="2016-02-29T11:38:00Z">
              <w:r w:rsidRPr="00124573">
                <w:rPr>
                  <w:lang w:bidi="en-US"/>
                </w:rPr>
                <w:t>WMarket:</w:t>
              </w:r>
            </w:ins>
          </w:p>
          <w:p w14:paraId="75B7E85D" w14:textId="77777777" w:rsidR="00124573" w:rsidRPr="00124573" w:rsidRDefault="00124573" w:rsidP="00124573">
            <w:pPr>
              <w:spacing w:after="200"/>
              <w:rPr>
                <w:ins w:id="1919" w:author="dscardaci" w:date="2016-02-29T11:38:00Z"/>
                <w:lang w:bidi="en-US"/>
              </w:rPr>
            </w:pPr>
            <w:ins w:id="1920" w:author="dscardaci" w:date="2016-02-29T11:38:00Z">
              <w:r w:rsidRPr="00124573">
                <w:rPr>
                  <w:lang w:bidi="en-US"/>
                </w:rPr>
                <w:t>• It supports an authentication based on username and password or with an OAuth2 token;</w:t>
              </w:r>
            </w:ins>
          </w:p>
          <w:p w14:paraId="2B5A2ACD" w14:textId="53AB9245" w:rsidR="00124573" w:rsidRPr="00124573" w:rsidRDefault="00124573">
            <w:pPr>
              <w:pStyle w:val="Paragrafoelenco"/>
              <w:numPr>
                <w:ilvl w:val="0"/>
                <w:numId w:val="23"/>
              </w:numPr>
              <w:spacing w:after="200"/>
              <w:rPr>
                <w:ins w:id="1921" w:author="dscardaci" w:date="2016-02-29T11:38:00Z"/>
                <w:lang w:bidi="en-US"/>
              </w:rPr>
              <w:pPrChange w:id="1922" w:author="dscardaci" w:date="2016-02-29T17:01:00Z">
                <w:pPr>
                  <w:spacing w:after="200"/>
                </w:pPr>
              </w:pPrChange>
            </w:pPr>
            <w:ins w:id="1923" w:author="dscardaci" w:date="2016-02-29T11:38:00Z">
              <w:r w:rsidRPr="00124573">
                <w:rPr>
                  <w:lang w:bidi="en-US"/>
                </w:rPr>
                <w:t>It can be configured to uses external authentication system;</w:t>
              </w:r>
            </w:ins>
          </w:p>
          <w:p w14:paraId="3D28CD6B" w14:textId="77777777" w:rsidR="00124573" w:rsidRPr="00124573" w:rsidRDefault="00124573" w:rsidP="00124573">
            <w:pPr>
              <w:spacing w:after="200"/>
              <w:rPr>
                <w:ins w:id="1924" w:author="dscardaci" w:date="2016-02-29T11:38:00Z"/>
                <w:lang w:bidi="en-US"/>
              </w:rPr>
            </w:pPr>
            <w:ins w:id="1925" w:author="dscardaci" w:date="2016-02-29T11:38:00Z">
              <w:r w:rsidRPr="00124573">
                <w:rPr>
                  <w:lang w:bidi="en-US"/>
                </w:rPr>
                <w:t>• Does not provide any services to manage usage policies and SLA, specify a time window when the service is available or unavailable;</w:t>
              </w:r>
            </w:ins>
          </w:p>
          <w:p w14:paraId="615D5EA1" w14:textId="77777777" w:rsidR="00124573" w:rsidRPr="00124573" w:rsidRDefault="00124573" w:rsidP="00124573">
            <w:pPr>
              <w:spacing w:after="200"/>
              <w:rPr>
                <w:ins w:id="1926" w:author="dscardaci" w:date="2016-02-29T11:38:00Z"/>
                <w:lang w:bidi="en-US"/>
              </w:rPr>
            </w:pPr>
            <w:ins w:id="1927" w:author="dscardaci" w:date="2016-02-29T11:38:00Z">
              <w:r w:rsidRPr="00124573">
                <w:rPr>
                  <w:lang w:bidi="en-US"/>
                </w:rPr>
                <w:t>• No ticketing system is available; </w:t>
              </w:r>
            </w:ins>
          </w:p>
          <w:p w14:paraId="560441BF" w14:textId="77777777" w:rsidR="00124573" w:rsidRPr="00124573" w:rsidRDefault="00124573" w:rsidP="00124573">
            <w:pPr>
              <w:spacing w:after="200"/>
              <w:rPr>
                <w:ins w:id="1928" w:author="dscardaci" w:date="2016-02-29T11:38:00Z"/>
                <w:lang w:bidi="en-US"/>
              </w:rPr>
            </w:pPr>
            <w:ins w:id="1929" w:author="dscardaci" w:date="2016-02-29T11:38:00Z">
              <w:r w:rsidRPr="00124573">
                <w:rPr>
                  <w:lang w:bidi="en-US"/>
                </w:rPr>
                <w:t>• Customer can browse the available offerings organized in different categories: </w:t>
              </w:r>
            </w:ins>
          </w:p>
          <w:p w14:paraId="7C5B0E81" w14:textId="7753EFD6" w:rsidR="00124573" w:rsidRPr="00124573" w:rsidRDefault="00124573">
            <w:pPr>
              <w:pStyle w:val="Paragrafoelenco"/>
              <w:numPr>
                <w:ilvl w:val="0"/>
                <w:numId w:val="23"/>
              </w:numPr>
              <w:spacing w:after="200"/>
              <w:rPr>
                <w:ins w:id="1930" w:author="dscardaci" w:date="2016-02-29T11:38:00Z"/>
                <w:lang w:bidi="en-US"/>
              </w:rPr>
              <w:pPrChange w:id="1931" w:author="dscardaci" w:date="2016-02-29T17:01:00Z">
                <w:pPr>
                  <w:spacing w:after="200"/>
                </w:pPr>
              </w:pPrChange>
            </w:pPr>
            <w:ins w:id="1932" w:author="dscardaci" w:date="2016-02-29T11:38:00Z">
              <w:r w:rsidRPr="00124573">
                <w:rPr>
                  <w:lang w:bidi="en-US"/>
                </w:rPr>
                <w:t>Clicking on a generic offering it is possible to get its details and review; </w:t>
              </w:r>
            </w:ins>
          </w:p>
          <w:p w14:paraId="4C486E10" w14:textId="32A7B5CC" w:rsidR="00124573" w:rsidRPr="00124573" w:rsidRDefault="00124573">
            <w:pPr>
              <w:pStyle w:val="Paragrafoelenco"/>
              <w:numPr>
                <w:ilvl w:val="0"/>
                <w:numId w:val="23"/>
              </w:numPr>
              <w:spacing w:after="200"/>
              <w:rPr>
                <w:ins w:id="1933" w:author="dscardaci" w:date="2016-02-29T11:38:00Z"/>
                <w:lang w:bidi="en-US"/>
              </w:rPr>
              <w:pPrChange w:id="1934" w:author="dscardaci" w:date="2016-02-29T17:01:00Z">
                <w:pPr>
                  <w:spacing w:after="200"/>
                </w:pPr>
              </w:pPrChange>
            </w:pPr>
            <w:ins w:id="1935" w:author="dscardaci" w:date="2016-02-29T11:38:00Z">
              <w:r w:rsidRPr="00124573">
                <w:rPr>
                  <w:lang w:bidi="en-US"/>
                </w:rPr>
                <w:t>Customer can book offerings, compare different offerings, browse and review stores;</w:t>
              </w:r>
            </w:ins>
          </w:p>
          <w:p w14:paraId="11B337C1" w14:textId="77777777" w:rsidR="00124573" w:rsidRPr="00124573" w:rsidRDefault="00124573" w:rsidP="00124573">
            <w:pPr>
              <w:spacing w:after="200"/>
              <w:rPr>
                <w:ins w:id="1936" w:author="dscardaci" w:date="2016-02-29T11:38:00Z"/>
                <w:lang w:bidi="en-US"/>
              </w:rPr>
            </w:pPr>
            <w:ins w:id="1937" w:author="dscardaci" w:date="2016-02-29T11:38:00Z">
              <w:r w:rsidRPr="00124573">
                <w:rPr>
                  <w:lang w:bidi="en-US"/>
                </w:rPr>
                <w:t>• The SW is distributed under the BSD license.</w:t>
              </w:r>
            </w:ins>
          </w:p>
          <w:p w14:paraId="64728CEE" w14:textId="27AAAC68" w:rsidR="00124573" w:rsidRPr="00124573" w:rsidRDefault="00124573" w:rsidP="00124573">
            <w:pPr>
              <w:spacing w:after="200"/>
              <w:rPr>
                <w:ins w:id="1938" w:author="dscardaci" w:date="2016-02-29T11:38:00Z"/>
                <w:lang w:bidi="en-US"/>
              </w:rPr>
            </w:pPr>
          </w:p>
          <w:p w14:paraId="1995858B" w14:textId="77777777" w:rsidR="00124573" w:rsidRPr="00124573" w:rsidRDefault="00124573" w:rsidP="00124573">
            <w:pPr>
              <w:spacing w:after="200"/>
              <w:rPr>
                <w:ins w:id="1939" w:author="dscardaci" w:date="2016-02-29T11:38:00Z"/>
                <w:lang w:bidi="en-US"/>
              </w:rPr>
            </w:pPr>
            <w:ins w:id="1940" w:author="dscardaci" w:date="2016-02-29T11:38:00Z">
              <w:r w:rsidRPr="00124573">
                <w:rPr>
                  <w:lang w:bidi="en-US"/>
                </w:rPr>
                <w:t>Open IRIS:</w:t>
              </w:r>
            </w:ins>
          </w:p>
          <w:p w14:paraId="1830DB5F" w14:textId="77777777" w:rsidR="00124573" w:rsidRPr="00124573" w:rsidRDefault="00124573" w:rsidP="00124573">
            <w:pPr>
              <w:spacing w:after="200"/>
              <w:rPr>
                <w:ins w:id="1941" w:author="dscardaci" w:date="2016-02-29T11:38:00Z"/>
                <w:lang w:bidi="en-US"/>
              </w:rPr>
            </w:pPr>
            <w:ins w:id="1942" w:author="dscardaci" w:date="2016-02-29T11:38:00Z">
              <w:r w:rsidRPr="00124573">
                <w:rPr>
                  <w:lang w:bidi="en-US"/>
                </w:rPr>
                <w:t>• The Open IRIS solution does not support Identify Federation Authentication;</w:t>
              </w:r>
            </w:ins>
          </w:p>
          <w:p w14:paraId="255C95FE" w14:textId="77777777" w:rsidR="00124573" w:rsidRPr="00124573" w:rsidRDefault="00124573" w:rsidP="00124573">
            <w:pPr>
              <w:spacing w:after="200"/>
              <w:rPr>
                <w:ins w:id="1943" w:author="dscardaci" w:date="2016-02-29T11:38:00Z"/>
                <w:lang w:bidi="en-US"/>
              </w:rPr>
            </w:pPr>
            <w:ins w:id="1944" w:author="dscardaci" w:date="2016-02-29T11:38:00Z">
              <w:r w:rsidRPr="00124573">
                <w:rPr>
                  <w:lang w:bidi="en-US"/>
                </w:rPr>
                <w:t>• The solution is focused on resources (instruments and applications) sharing and create virtual pools of resources for collaborations and communities. </w:t>
              </w:r>
            </w:ins>
          </w:p>
          <w:p w14:paraId="6BF2F9E0" w14:textId="20F5BDC4" w:rsidR="00124573" w:rsidRPr="00124573" w:rsidRDefault="00124573">
            <w:pPr>
              <w:pStyle w:val="Paragrafoelenco"/>
              <w:numPr>
                <w:ilvl w:val="0"/>
                <w:numId w:val="23"/>
              </w:numPr>
              <w:spacing w:after="200"/>
              <w:rPr>
                <w:ins w:id="1945" w:author="dscardaci" w:date="2016-02-29T11:38:00Z"/>
                <w:lang w:bidi="en-US"/>
              </w:rPr>
              <w:pPrChange w:id="1946" w:author="dscardaci" w:date="2016-02-29T17:16:00Z">
                <w:pPr>
                  <w:spacing w:after="200"/>
                </w:pPr>
              </w:pPrChange>
            </w:pPr>
            <w:ins w:id="1947" w:author="dscardaci" w:date="2016-02-29T11:38:00Z">
              <w:r w:rsidRPr="00124573">
                <w:rPr>
                  <w:lang w:bidi="en-US"/>
                </w:rPr>
                <w:t>Every functionalities can be easily accessed from a central dashboard.</w:t>
              </w:r>
            </w:ins>
          </w:p>
          <w:p w14:paraId="636906F3" w14:textId="77777777" w:rsidR="00124573" w:rsidRPr="00124573" w:rsidRDefault="00124573" w:rsidP="00124573">
            <w:pPr>
              <w:spacing w:after="200"/>
              <w:rPr>
                <w:ins w:id="1948" w:author="dscardaci" w:date="2016-02-29T11:38:00Z"/>
                <w:lang w:bidi="en-US"/>
              </w:rPr>
            </w:pPr>
            <w:ins w:id="1949" w:author="dscardaci" w:date="2016-02-29T11:38:00Z">
              <w:r w:rsidRPr="00124573">
                <w:rPr>
                  <w:lang w:bidi="en-US"/>
                </w:rPr>
                <w:t>• Different profile of users are supported;</w:t>
              </w:r>
            </w:ins>
          </w:p>
          <w:p w14:paraId="4F3C8CCA" w14:textId="77777777" w:rsidR="00124573" w:rsidRPr="00124573" w:rsidRDefault="00124573" w:rsidP="00124573">
            <w:pPr>
              <w:spacing w:after="200"/>
              <w:rPr>
                <w:ins w:id="1950" w:author="dscardaci" w:date="2016-02-29T11:38:00Z"/>
                <w:lang w:bidi="en-US"/>
              </w:rPr>
            </w:pPr>
            <w:ins w:id="1951" w:author="dscardaci" w:date="2016-02-29T11:38:00Z">
              <w:r w:rsidRPr="00124573">
                <w:rPr>
                  <w:lang w:bidi="en-US"/>
                </w:rPr>
                <w:t>• From the dashboard different topology of users can:</w:t>
              </w:r>
            </w:ins>
          </w:p>
          <w:p w14:paraId="60F20C87" w14:textId="1730A860" w:rsidR="00124573" w:rsidRPr="00124573" w:rsidRDefault="00124573">
            <w:pPr>
              <w:pStyle w:val="Paragrafoelenco"/>
              <w:numPr>
                <w:ilvl w:val="0"/>
                <w:numId w:val="23"/>
              </w:numPr>
              <w:spacing w:after="200"/>
              <w:rPr>
                <w:ins w:id="1952" w:author="dscardaci" w:date="2016-02-29T11:38:00Z"/>
                <w:lang w:bidi="en-US"/>
              </w:rPr>
              <w:pPrChange w:id="1953" w:author="dscardaci" w:date="2016-02-29T17:16:00Z">
                <w:pPr>
                  <w:spacing w:after="200"/>
                </w:pPr>
              </w:pPrChange>
            </w:pPr>
            <w:ins w:id="1954" w:author="dscardaci" w:date="2016-02-29T11:38:00Z">
              <w:r w:rsidRPr="00124573">
                <w:rPr>
                  <w:lang w:bidi="en-US"/>
                </w:rPr>
                <w:t>track and manage any requests and functionalities for resource Listing, Booking, Pricing Service requests and produce usage statistics;</w:t>
              </w:r>
            </w:ins>
          </w:p>
          <w:p w14:paraId="40D78D81" w14:textId="709124AD" w:rsidR="00124573" w:rsidRPr="00124573" w:rsidRDefault="00124573">
            <w:pPr>
              <w:pStyle w:val="Paragrafoelenco"/>
              <w:numPr>
                <w:ilvl w:val="0"/>
                <w:numId w:val="23"/>
              </w:numPr>
              <w:spacing w:after="200"/>
              <w:rPr>
                <w:ins w:id="1955" w:author="dscardaci" w:date="2016-02-29T11:38:00Z"/>
                <w:lang w:bidi="en-US"/>
              </w:rPr>
              <w:pPrChange w:id="1956" w:author="dscardaci" w:date="2016-02-29T17:16:00Z">
                <w:pPr>
                  <w:spacing w:after="200"/>
                </w:pPr>
              </w:pPrChange>
            </w:pPr>
            <w:ins w:id="1957" w:author="dscardaci" w:date="2016-02-29T11:38:00Z">
              <w:r w:rsidRPr="00124573">
                <w:rPr>
                  <w:lang w:bidi="en-US"/>
                </w:rPr>
                <w:t>access to the service Usage Policy;</w:t>
              </w:r>
            </w:ins>
          </w:p>
          <w:p w14:paraId="285C6E5F" w14:textId="27C6F256" w:rsidR="00124573" w:rsidRPr="00124573" w:rsidRDefault="00124573">
            <w:pPr>
              <w:pStyle w:val="Paragrafoelenco"/>
              <w:numPr>
                <w:ilvl w:val="0"/>
                <w:numId w:val="23"/>
              </w:numPr>
              <w:spacing w:after="200"/>
              <w:rPr>
                <w:ins w:id="1958" w:author="dscardaci" w:date="2016-02-29T11:38:00Z"/>
                <w:lang w:bidi="en-US"/>
              </w:rPr>
              <w:pPrChange w:id="1959" w:author="dscardaci" w:date="2016-02-29T17:16:00Z">
                <w:pPr>
                  <w:spacing w:after="200"/>
                </w:pPr>
              </w:pPrChange>
            </w:pPr>
            <w:ins w:id="1960" w:author="dscardaci" w:date="2016-02-29T11:38:00Z">
              <w:r w:rsidRPr="00124573">
                <w:rPr>
                  <w:lang w:bidi="en-US"/>
                </w:rPr>
                <w:t>specify the time window when the resource is available, define unavailability</w:t>
              </w:r>
            </w:ins>
          </w:p>
          <w:p w14:paraId="7D030A8D" w14:textId="1BCCCF5C" w:rsidR="00124573" w:rsidRPr="00124573" w:rsidRDefault="00124573">
            <w:pPr>
              <w:pStyle w:val="Paragrafoelenco"/>
              <w:numPr>
                <w:ilvl w:val="0"/>
                <w:numId w:val="23"/>
              </w:numPr>
              <w:spacing w:after="200"/>
              <w:rPr>
                <w:ins w:id="1961" w:author="dscardaci" w:date="2016-02-29T11:38:00Z"/>
                <w:lang w:bidi="en-US"/>
              </w:rPr>
              <w:pPrChange w:id="1962" w:author="dscardaci" w:date="2016-02-29T17:16:00Z">
                <w:pPr>
                  <w:spacing w:after="200"/>
                </w:pPr>
              </w:pPrChange>
            </w:pPr>
            <w:ins w:id="1963" w:author="dscardaci" w:date="2016-02-29T11:38:00Z">
              <w:r w:rsidRPr="00124573">
                <w:rPr>
                  <w:lang w:bidi="en-US"/>
                </w:rPr>
                <w:t>manage all the orders;</w:t>
              </w:r>
            </w:ins>
          </w:p>
          <w:p w14:paraId="78B8AD78" w14:textId="482B5F70" w:rsidR="00124573" w:rsidRPr="00124573" w:rsidRDefault="00124573">
            <w:pPr>
              <w:pStyle w:val="Paragrafoelenco"/>
              <w:numPr>
                <w:ilvl w:val="0"/>
                <w:numId w:val="23"/>
              </w:numPr>
              <w:spacing w:after="200"/>
              <w:rPr>
                <w:ins w:id="1964" w:author="dscardaci" w:date="2016-02-29T11:38:00Z"/>
                <w:lang w:bidi="en-US"/>
              </w:rPr>
              <w:pPrChange w:id="1965" w:author="dscardaci" w:date="2016-02-29T17:16:00Z">
                <w:pPr>
                  <w:spacing w:after="200"/>
                </w:pPr>
              </w:pPrChange>
            </w:pPr>
            <w:ins w:id="1966" w:author="dscardaci" w:date="2016-02-29T11:38:00Z">
              <w:r w:rsidRPr="00124573">
                <w:rPr>
                  <w:lang w:bidi="en-US"/>
                </w:rPr>
                <w:t>book a service;</w:t>
              </w:r>
            </w:ins>
          </w:p>
          <w:p w14:paraId="5FE3C44F" w14:textId="35F40778" w:rsidR="00124573" w:rsidRPr="00124573" w:rsidRDefault="00124573">
            <w:pPr>
              <w:pStyle w:val="Paragrafoelenco"/>
              <w:numPr>
                <w:ilvl w:val="0"/>
                <w:numId w:val="23"/>
              </w:numPr>
              <w:spacing w:after="200"/>
              <w:rPr>
                <w:ins w:id="1967" w:author="dscardaci" w:date="2016-02-29T11:38:00Z"/>
                <w:lang w:bidi="en-US"/>
              </w:rPr>
              <w:pPrChange w:id="1968" w:author="dscardaci" w:date="2016-02-29T17:16:00Z">
                <w:pPr>
                  <w:spacing w:after="200"/>
                </w:pPr>
              </w:pPrChange>
            </w:pPr>
            <w:ins w:id="1969" w:author="dscardaci" w:date="2016-02-29T11:38:00Z">
              <w:r w:rsidRPr="00124573">
                <w:rPr>
                  <w:lang w:bidi="en-US"/>
                </w:rPr>
                <w:t>manage tickets;</w:t>
              </w:r>
            </w:ins>
          </w:p>
          <w:p w14:paraId="3FEF044F" w14:textId="6B99E5F2" w:rsidR="00124573" w:rsidRPr="00124573" w:rsidRDefault="00124573">
            <w:pPr>
              <w:pStyle w:val="Paragrafoelenco"/>
              <w:numPr>
                <w:ilvl w:val="0"/>
                <w:numId w:val="23"/>
              </w:numPr>
              <w:spacing w:after="200"/>
              <w:rPr>
                <w:ins w:id="1970" w:author="dscardaci" w:date="2016-02-29T11:38:00Z"/>
                <w:lang w:bidi="en-US"/>
              </w:rPr>
              <w:pPrChange w:id="1971" w:author="dscardaci" w:date="2016-02-29T17:16:00Z">
                <w:pPr>
                  <w:spacing w:after="200"/>
                </w:pPr>
              </w:pPrChange>
            </w:pPr>
            <w:ins w:id="1972" w:author="dscardaci" w:date="2016-02-29T11:38:00Z">
              <w:r w:rsidRPr="00124573">
                <w:rPr>
                  <w:lang w:bidi="en-US"/>
                </w:rPr>
                <w:t>access report statistics.</w:t>
              </w:r>
            </w:ins>
          </w:p>
          <w:p w14:paraId="4F851CF8" w14:textId="77777777" w:rsidR="00124573" w:rsidRPr="00124573" w:rsidRDefault="00124573" w:rsidP="00124573">
            <w:pPr>
              <w:spacing w:after="200"/>
              <w:rPr>
                <w:ins w:id="1973" w:author="dscardaci" w:date="2016-02-29T11:38:00Z"/>
                <w:lang w:bidi="en-US"/>
              </w:rPr>
            </w:pPr>
            <w:ins w:id="1974" w:author="dscardaci" w:date="2016-02-29T11:38:00Z">
              <w:r w:rsidRPr="00124573">
                <w:rPr>
                  <w:lang w:bidi="en-US"/>
                </w:rPr>
                <w:t>• Provides functionalities to implement the basic Service Registration;</w:t>
              </w:r>
            </w:ins>
          </w:p>
          <w:p w14:paraId="40B540DE" w14:textId="77777777" w:rsidR="00124573" w:rsidRPr="00124573" w:rsidRDefault="00124573" w:rsidP="00124573">
            <w:pPr>
              <w:spacing w:after="200"/>
              <w:rPr>
                <w:ins w:id="1975" w:author="dscardaci" w:date="2016-02-29T11:38:00Z"/>
                <w:lang w:bidi="en-US"/>
              </w:rPr>
            </w:pPr>
            <w:ins w:id="1976" w:author="dscardaci" w:date="2016-02-29T11:38:00Z">
              <w:r w:rsidRPr="00124573">
                <w:rPr>
                  <w:lang w:bidi="en-US"/>
                </w:rPr>
                <w:t>• The solution is open-source.</w:t>
              </w:r>
            </w:ins>
          </w:p>
          <w:p w14:paraId="078C92AF" w14:textId="77777777" w:rsidR="00A42280" w:rsidRDefault="00A42280" w:rsidP="00124573">
            <w:pPr>
              <w:spacing w:after="200"/>
              <w:rPr>
                <w:ins w:id="1977" w:author="dscardaci" w:date="2016-02-29T17:16:00Z"/>
                <w:lang w:bidi="en-US"/>
              </w:rPr>
            </w:pPr>
          </w:p>
          <w:p w14:paraId="30F51DD1" w14:textId="77777777" w:rsidR="00124573" w:rsidRPr="00124573" w:rsidRDefault="00124573" w:rsidP="00124573">
            <w:pPr>
              <w:spacing w:after="200"/>
              <w:rPr>
                <w:ins w:id="1978" w:author="dscardaci" w:date="2016-02-29T11:38:00Z"/>
                <w:lang w:bidi="en-US"/>
              </w:rPr>
            </w:pPr>
            <w:ins w:id="1979" w:author="dscardaci" w:date="2016-02-29T11:38:00Z">
              <w:r w:rsidRPr="00124573">
                <w:rPr>
                  <w:lang w:bidi="en-US"/>
                </w:rPr>
                <w:t>PrestaShop:</w:t>
              </w:r>
            </w:ins>
          </w:p>
          <w:p w14:paraId="4685B118" w14:textId="77777777" w:rsidR="00124573" w:rsidRPr="00124573" w:rsidRDefault="00124573" w:rsidP="00124573">
            <w:pPr>
              <w:spacing w:after="200"/>
              <w:rPr>
                <w:ins w:id="1980" w:author="dscardaci" w:date="2016-02-29T11:38:00Z"/>
                <w:lang w:bidi="en-US"/>
              </w:rPr>
            </w:pPr>
            <w:ins w:id="1981" w:author="dscardaci" w:date="2016-02-29T11:38:00Z">
              <w:r w:rsidRPr="00124573">
                <w:rPr>
                  <w:lang w:bidi="en-US"/>
                </w:rPr>
                <w:lastRenderedPageBreak/>
                <w:t>• It provides an e-commerce platform to manage different products.</w:t>
              </w:r>
            </w:ins>
          </w:p>
          <w:p w14:paraId="11E7BB37" w14:textId="77777777" w:rsidR="00124573" w:rsidRPr="00124573" w:rsidRDefault="00124573" w:rsidP="00124573">
            <w:pPr>
              <w:spacing w:after="200"/>
              <w:rPr>
                <w:ins w:id="1982" w:author="dscardaci" w:date="2016-02-29T11:38:00Z"/>
                <w:lang w:bidi="en-US"/>
              </w:rPr>
            </w:pPr>
            <w:ins w:id="1983" w:author="dscardaci" w:date="2016-02-29T11:38:00Z">
              <w:r w:rsidRPr="00124573">
                <w:rPr>
                  <w:lang w:bidi="en-US"/>
                </w:rPr>
                <w:t>• Very limited security policies are adopted. </w:t>
              </w:r>
            </w:ins>
          </w:p>
          <w:p w14:paraId="0205EA20" w14:textId="3F3A3125" w:rsidR="00124573" w:rsidRPr="00124573" w:rsidRDefault="00124573">
            <w:pPr>
              <w:pStyle w:val="Paragrafoelenco"/>
              <w:numPr>
                <w:ilvl w:val="0"/>
                <w:numId w:val="23"/>
              </w:numPr>
              <w:spacing w:after="200"/>
              <w:rPr>
                <w:ins w:id="1984" w:author="dscardaci" w:date="2016-02-29T11:38:00Z"/>
                <w:lang w:bidi="en-US"/>
              </w:rPr>
              <w:pPrChange w:id="1985" w:author="dscardaci" w:date="2016-02-29T17:16:00Z">
                <w:pPr>
                  <w:spacing w:after="200"/>
                </w:pPr>
              </w:pPrChange>
            </w:pPr>
            <w:ins w:id="1986" w:author="dscardaci" w:date="2016-02-29T11:38:00Z">
              <w:r w:rsidRPr="00124573">
                <w:rPr>
                  <w:lang w:bidi="en-US"/>
                </w:rPr>
                <w:t>No support for Identity Federation Authentication schema;</w:t>
              </w:r>
            </w:ins>
          </w:p>
          <w:p w14:paraId="37F3897E" w14:textId="77777777" w:rsidR="00124573" w:rsidRPr="00124573" w:rsidRDefault="00124573" w:rsidP="00124573">
            <w:pPr>
              <w:spacing w:after="200"/>
              <w:rPr>
                <w:ins w:id="1987" w:author="dscardaci" w:date="2016-02-29T11:38:00Z"/>
                <w:lang w:bidi="en-US"/>
              </w:rPr>
            </w:pPr>
            <w:ins w:id="1988" w:author="dscardaci" w:date="2016-02-29T11:38:00Z">
              <w:r w:rsidRPr="00124573">
                <w:rPr>
                  <w:lang w:bidi="en-US"/>
                </w:rPr>
                <w:t>• Mobile friendly;</w:t>
              </w:r>
            </w:ins>
          </w:p>
          <w:p w14:paraId="14EE85A3" w14:textId="77777777" w:rsidR="00124573" w:rsidRPr="00124573" w:rsidRDefault="00124573" w:rsidP="00124573">
            <w:pPr>
              <w:spacing w:after="200"/>
              <w:rPr>
                <w:ins w:id="1989" w:author="dscardaci" w:date="2016-02-29T11:38:00Z"/>
                <w:lang w:bidi="en-US"/>
              </w:rPr>
            </w:pPr>
            <w:ins w:id="1990" w:author="dscardaci" w:date="2016-02-29T11:38:00Z">
              <w:r w:rsidRPr="00124573">
                <w:rPr>
                  <w:lang w:bidi="en-US"/>
                </w:rPr>
                <w:t>• PrestaShop is a free Open-Source e-commerce solution</w:t>
              </w:r>
            </w:ins>
          </w:p>
          <w:p w14:paraId="1D89870C" w14:textId="77777777" w:rsidR="00124573" w:rsidRPr="00124573" w:rsidRDefault="00124573" w:rsidP="00124573">
            <w:pPr>
              <w:spacing w:after="200"/>
              <w:rPr>
                <w:ins w:id="1991" w:author="dscardaci" w:date="2016-02-29T11:38:00Z"/>
                <w:lang w:bidi="en-US"/>
              </w:rPr>
            </w:pPr>
            <w:ins w:id="1992" w:author="dscardaci" w:date="2016-02-29T11:38:00Z">
              <w:r w:rsidRPr="00124573">
                <w:rPr>
                  <w:lang w:bidi="en-US"/>
                </w:rPr>
                <w:t>• Support for real-time analytics;</w:t>
              </w:r>
            </w:ins>
          </w:p>
          <w:p w14:paraId="400EA01D" w14:textId="77777777" w:rsidR="00124573" w:rsidRPr="00124573" w:rsidRDefault="00124573" w:rsidP="00124573">
            <w:pPr>
              <w:spacing w:after="200"/>
              <w:rPr>
                <w:ins w:id="1993" w:author="dscardaci" w:date="2016-02-29T11:38:00Z"/>
                <w:lang w:bidi="en-US"/>
              </w:rPr>
            </w:pPr>
            <w:ins w:id="1994" w:author="dscardaci" w:date="2016-02-29T11:38:00Z">
              <w:r w:rsidRPr="00124573">
                <w:rPr>
                  <w:lang w:bidi="en-US"/>
                </w:rPr>
                <w:t>• Customizable with different modules</w:t>
              </w:r>
            </w:ins>
          </w:p>
          <w:p w14:paraId="0C2160B0" w14:textId="77777777" w:rsidR="00124573" w:rsidRPr="00124573" w:rsidRDefault="00124573" w:rsidP="00124573">
            <w:pPr>
              <w:spacing w:after="200"/>
              <w:rPr>
                <w:ins w:id="1995" w:author="dscardaci" w:date="2016-02-29T11:38:00Z"/>
                <w:lang w:bidi="en-US"/>
              </w:rPr>
            </w:pPr>
            <w:ins w:id="1996" w:author="dscardaci" w:date="2016-02-29T11:38:00Z">
              <w:r w:rsidRPr="00124573">
                <w:rPr>
                  <w:lang w:bidi="en-US"/>
                </w:rPr>
                <w:t>• Easy to customize theme (More 2,000+ professional e-commerce templates);</w:t>
              </w:r>
            </w:ins>
          </w:p>
          <w:p w14:paraId="778705D8" w14:textId="77777777" w:rsidR="00124573" w:rsidRPr="00124573" w:rsidRDefault="00124573" w:rsidP="00124573">
            <w:pPr>
              <w:spacing w:after="200"/>
              <w:rPr>
                <w:ins w:id="1997" w:author="dscardaci" w:date="2016-02-29T11:38:00Z"/>
                <w:lang w:bidi="en-US"/>
              </w:rPr>
            </w:pPr>
            <w:ins w:id="1998" w:author="dscardaci" w:date="2016-02-29T11:38:00Z">
              <w:r w:rsidRPr="00124573">
                <w:rPr>
                  <w:lang w:bidi="en-US"/>
                </w:rPr>
                <w:t>• It implements many Merchant functionalities.</w:t>
              </w:r>
            </w:ins>
          </w:p>
          <w:p w14:paraId="11F81B5E" w14:textId="2B8133A0" w:rsidR="00124573" w:rsidRPr="00124573" w:rsidRDefault="00124573" w:rsidP="00124573">
            <w:pPr>
              <w:spacing w:after="200"/>
              <w:rPr>
                <w:ins w:id="1999" w:author="dscardaci" w:date="2016-02-29T11:38:00Z"/>
                <w:lang w:bidi="en-US"/>
              </w:rPr>
            </w:pPr>
          </w:p>
          <w:p w14:paraId="763EAE33" w14:textId="77777777" w:rsidR="00124573" w:rsidRPr="00124573" w:rsidRDefault="00124573" w:rsidP="00124573">
            <w:pPr>
              <w:spacing w:after="200"/>
              <w:rPr>
                <w:ins w:id="2000" w:author="dscardaci" w:date="2016-02-29T11:38:00Z"/>
                <w:lang w:bidi="en-US"/>
              </w:rPr>
            </w:pPr>
            <w:ins w:id="2001" w:author="dscardaci" w:date="2016-02-29T11:38:00Z">
              <w:r w:rsidRPr="00124573">
                <w:rPr>
                  <w:lang w:bidi="en-US"/>
                </w:rPr>
                <w:t>WooCommerce:</w:t>
              </w:r>
            </w:ins>
          </w:p>
          <w:p w14:paraId="5DADDE8D" w14:textId="77777777" w:rsidR="00124573" w:rsidRPr="00124573" w:rsidRDefault="00124573" w:rsidP="00124573">
            <w:pPr>
              <w:spacing w:after="200"/>
              <w:rPr>
                <w:ins w:id="2002" w:author="dscardaci" w:date="2016-02-29T11:38:00Z"/>
                <w:lang w:bidi="en-US"/>
              </w:rPr>
            </w:pPr>
            <w:ins w:id="2003" w:author="dscardaci" w:date="2016-02-29T11:38:00Z">
              <w:r w:rsidRPr="00124573">
                <w:rPr>
                  <w:lang w:bidi="en-US"/>
                </w:rPr>
                <w:t>• Open-source e-Commerce platform and a powerful Content Management System (CMS) easy to adapt and customize (70Millions+ of websites);</w:t>
              </w:r>
            </w:ins>
          </w:p>
          <w:p w14:paraId="723FA328" w14:textId="77777777" w:rsidR="00124573" w:rsidRPr="00124573" w:rsidRDefault="00124573" w:rsidP="00124573">
            <w:pPr>
              <w:spacing w:after="200"/>
              <w:rPr>
                <w:ins w:id="2004" w:author="dscardaci" w:date="2016-02-29T11:38:00Z"/>
                <w:lang w:bidi="en-US"/>
              </w:rPr>
            </w:pPr>
            <w:ins w:id="2005" w:author="dscardaci" w:date="2016-02-29T11:38:00Z">
              <w:r w:rsidRPr="00124573">
                <w:rPr>
                  <w:lang w:bidi="en-US"/>
                </w:rPr>
                <w:t>• REST API available for developer;</w:t>
              </w:r>
            </w:ins>
          </w:p>
          <w:p w14:paraId="0E6330DE" w14:textId="77777777" w:rsidR="00124573" w:rsidRPr="00124573" w:rsidRDefault="00124573" w:rsidP="00124573">
            <w:pPr>
              <w:spacing w:after="200"/>
              <w:rPr>
                <w:ins w:id="2006" w:author="dscardaci" w:date="2016-02-29T11:38:00Z"/>
                <w:lang w:bidi="en-US"/>
              </w:rPr>
            </w:pPr>
            <w:ins w:id="2007" w:author="dscardaci" w:date="2016-02-29T11:38:00Z">
              <w:r w:rsidRPr="00124573">
                <w:rPr>
                  <w:lang w:bidi="en-US"/>
                </w:rPr>
                <w:t>• Free;</w:t>
              </w:r>
            </w:ins>
          </w:p>
          <w:p w14:paraId="0E566787" w14:textId="77777777" w:rsidR="00124573" w:rsidRPr="00124573" w:rsidRDefault="00124573" w:rsidP="00124573">
            <w:pPr>
              <w:spacing w:after="200"/>
              <w:rPr>
                <w:ins w:id="2008" w:author="dscardaci" w:date="2016-02-29T11:38:00Z"/>
                <w:lang w:bidi="en-US"/>
              </w:rPr>
            </w:pPr>
            <w:ins w:id="2009" w:author="dscardaci" w:date="2016-02-29T11:38:00Z">
              <w:r w:rsidRPr="00124573">
                <w:rPr>
                  <w:lang w:bidi="en-US"/>
                </w:rPr>
                <w:t>• Open Source;</w:t>
              </w:r>
            </w:ins>
          </w:p>
          <w:p w14:paraId="23CE6655" w14:textId="77777777" w:rsidR="00124573" w:rsidRPr="00124573" w:rsidRDefault="00124573" w:rsidP="00124573">
            <w:pPr>
              <w:spacing w:after="200"/>
              <w:rPr>
                <w:ins w:id="2010" w:author="dscardaci" w:date="2016-02-29T11:38:00Z"/>
                <w:lang w:bidi="en-US"/>
              </w:rPr>
            </w:pPr>
            <w:ins w:id="2011" w:author="dscardaci" w:date="2016-02-29T11:38:00Z">
              <w:r w:rsidRPr="00124573">
                <w:rPr>
                  <w:lang w:bidi="en-US"/>
                </w:rPr>
                <w:t>• Thousands of plugins, themes and widgets available;</w:t>
              </w:r>
            </w:ins>
          </w:p>
          <w:p w14:paraId="40389EE0" w14:textId="77777777" w:rsidR="00124573" w:rsidRPr="00124573" w:rsidRDefault="00124573" w:rsidP="00124573">
            <w:pPr>
              <w:spacing w:after="200"/>
              <w:rPr>
                <w:ins w:id="2012" w:author="dscardaci" w:date="2016-02-29T11:38:00Z"/>
                <w:lang w:bidi="en-US"/>
              </w:rPr>
            </w:pPr>
            <w:ins w:id="2013" w:author="dscardaci" w:date="2016-02-29T11:38:00Z">
              <w:r w:rsidRPr="00124573">
                <w:rPr>
                  <w:lang w:bidi="en-US"/>
                </w:rPr>
                <w:t>• Based on WordPress;</w:t>
              </w:r>
            </w:ins>
          </w:p>
          <w:p w14:paraId="46E1C713" w14:textId="5733C29A" w:rsidR="005D3485" w:rsidRDefault="00124573" w:rsidP="00124573">
            <w:pPr>
              <w:spacing w:after="200"/>
              <w:rPr>
                <w:ins w:id="2014" w:author="dscardaci" w:date="2016-02-28T12:36:00Z"/>
              </w:rPr>
            </w:pPr>
            <w:ins w:id="2015" w:author="dscardaci" w:date="2016-02-29T11:38:00Z">
              <w:r w:rsidRPr="00124573">
                <w:rPr>
                  <w:lang w:bidi="en-US"/>
                </w:rPr>
                <w:t>• Complaint with W3C standards.</w:t>
              </w:r>
            </w:ins>
          </w:p>
        </w:tc>
      </w:tr>
      <w:tr w:rsidR="009C1834" w14:paraId="3464A737" w14:textId="77777777" w:rsidTr="009C1834">
        <w:trPr>
          <w:ins w:id="2016" w:author="dscardaci" w:date="2016-02-29T16:59:00Z"/>
        </w:trPr>
        <w:tc>
          <w:tcPr>
            <w:tcW w:w="9016" w:type="dxa"/>
            <w:gridSpan w:val="2"/>
          </w:tcPr>
          <w:p w14:paraId="62AD7B6B" w14:textId="77777777" w:rsidR="009C1834" w:rsidRPr="00FC07C7" w:rsidRDefault="009C1834" w:rsidP="009C1834">
            <w:pPr>
              <w:spacing w:after="200"/>
              <w:rPr>
                <w:ins w:id="2017" w:author="dscardaci" w:date="2016-02-29T16:59:00Z"/>
                <w:b/>
                <w:lang w:bidi="en-US"/>
              </w:rPr>
            </w:pPr>
          </w:p>
        </w:tc>
      </w:tr>
    </w:tbl>
    <w:p w14:paraId="15426AA5" w14:textId="77777777" w:rsidR="005D3485" w:rsidRDefault="005D3485" w:rsidP="005D3485">
      <w:pPr>
        <w:spacing w:after="200"/>
        <w:jc w:val="left"/>
        <w:rPr>
          <w:ins w:id="2018"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57FC8E81" w14:textId="77777777" w:rsidTr="009C1834">
        <w:trPr>
          <w:ins w:id="2019" w:author="dscardaci" w:date="2016-02-28T12:36:00Z"/>
        </w:trPr>
        <w:tc>
          <w:tcPr>
            <w:tcW w:w="9016" w:type="dxa"/>
            <w:gridSpan w:val="2"/>
            <w:vAlign w:val="center"/>
          </w:tcPr>
          <w:p w14:paraId="30020167" w14:textId="77777777" w:rsidR="005D3485" w:rsidRPr="00FC07C7" w:rsidRDefault="005D3485" w:rsidP="009C1834">
            <w:pPr>
              <w:spacing w:after="200"/>
              <w:jc w:val="left"/>
              <w:rPr>
                <w:ins w:id="2020" w:author="dscardaci" w:date="2016-02-28T12:36:00Z"/>
                <w:b/>
              </w:rPr>
            </w:pPr>
            <w:ins w:id="2021" w:author="dscardaci" w:date="2016-02-28T12:36:00Z">
              <w:r w:rsidRPr="003D46C8">
                <w:rPr>
                  <w:b/>
                  <w:lang w:bidi="en-US"/>
                </w:rPr>
                <w:t>Possible costs in terms of licenses and support, 1 (high cost for EGI) - 5 (low cost for EGI)</w:t>
              </w:r>
            </w:ins>
          </w:p>
        </w:tc>
      </w:tr>
      <w:tr w:rsidR="005D3485" w14:paraId="7AE6BA9C" w14:textId="77777777" w:rsidTr="009C1834">
        <w:trPr>
          <w:ins w:id="2022" w:author="dscardaci" w:date="2016-02-28T12:36:00Z"/>
        </w:trPr>
        <w:tc>
          <w:tcPr>
            <w:tcW w:w="6091" w:type="dxa"/>
            <w:vAlign w:val="center"/>
          </w:tcPr>
          <w:p w14:paraId="0EF3CCA6" w14:textId="77777777" w:rsidR="005D3485" w:rsidRDefault="005D3485" w:rsidP="009C1834">
            <w:pPr>
              <w:spacing w:after="200"/>
              <w:jc w:val="left"/>
              <w:rPr>
                <w:ins w:id="2023" w:author="dscardaci" w:date="2016-02-28T12:36:00Z"/>
              </w:rPr>
            </w:pPr>
            <w:ins w:id="2024" w:author="dscardaci" w:date="2016-02-28T12:36:00Z">
              <w:r w:rsidRPr="00A71C1F">
                <w:t>AppDB</w:t>
              </w:r>
            </w:ins>
          </w:p>
        </w:tc>
        <w:tc>
          <w:tcPr>
            <w:tcW w:w="2925" w:type="dxa"/>
            <w:vAlign w:val="center"/>
          </w:tcPr>
          <w:p w14:paraId="39FEB15B" w14:textId="708B1CD8" w:rsidR="005D3485" w:rsidRDefault="00E9447B" w:rsidP="009C1834">
            <w:pPr>
              <w:spacing w:after="200"/>
              <w:jc w:val="center"/>
              <w:rPr>
                <w:ins w:id="2025" w:author="dscardaci" w:date="2016-02-28T12:36:00Z"/>
              </w:rPr>
            </w:pPr>
            <w:ins w:id="2026" w:author="dscardaci" w:date="2016-02-29T17:18:00Z">
              <w:r>
                <w:t>5</w:t>
              </w:r>
            </w:ins>
          </w:p>
        </w:tc>
      </w:tr>
      <w:tr w:rsidR="005D3485" w14:paraId="1A32B379" w14:textId="77777777" w:rsidTr="009C1834">
        <w:trPr>
          <w:ins w:id="2027" w:author="dscardaci" w:date="2016-02-28T12:36:00Z"/>
        </w:trPr>
        <w:tc>
          <w:tcPr>
            <w:tcW w:w="6091" w:type="dxa"/>
            <w:vAlign w:val="center"/>
          </w:tcPr>
          <w:p w14:paraId="0091E89D" w14:textId="77777777" w:rsidR="005D3485" w:rsidRDefault="005D3485" w:rsidP="009C1834">
            <w:pPr>
              <w:spacing w:after="200"/>
              <w:jc w:val="left"/>
              <w:rPr>
                <w:ins w:id="2028" w:author="dscardaci" w:date="2016-02-28T12:36:00Z"/>
              </w:rPr>
            </w:pPr>
            <w:ins w:id="2029" w:author="dscardaci" w:date="2016-02-28T12:36:00Z">
              <w:r w:rsidRPr="00A71C1F">
                <w:t>GOCDB</w:t>
              </w:r>
            </w:ins>
          </w:p>
        </w:tc>
        <w:tc>
          <w:tcPr>
            <w:tcW w:w="2925" w:type="dxa"/>
            <w:vAlign w:val="center"/>
          </w:tcPr>
          <w:p w14:paraId="78957EE9" w14:textId="23DE85BA" w:rsidR="005D3485" w:rsidRDefault="00E9447B" w:rsidP="009C1834">
            <w:pPr>
              <w:spacing w:after="200"/>
              <w:jc w:val="center"/>
              <w:rPr>
                <w:ins w:id="2030" w:author="dscardaci" w:date="2016-02-28T12:36:00Z"/>
              </w:rPr>
            </w:pPr>
            <w:ins w:id="2031" w:author="dscardaci" w:date="2016-02-29T17:18:00Z">
              <w:r>
                <w:t>5</w:t>
              </w:r>
            </w:ins>
          </w:p>
        </w:tc>
      </w:tr>
      <w:tr w:rsidR="005D3485" w14:paraId="2BF9E219" w14:textId="77777777" w:rsidTr="009C1834">
        <w:trPr>
          <w:ins w:id="2032" w:author="dscardaci" w:date="2016-02-28T12:36:00Z"/>
        </w:trPr>
        <w:tc>
          <w:tcPr>
            <w:tcW w:w="6091" w:type="dxa"/>
            <w:vAlign w:val="center"/>
          </w:tcPr>
          <w:p w14:paraId="261BED85" w14:textId="77777777" w:rsidR="005D3485" w:rsidRDefault="005D3485" w:rsidP="009C1834">
            <w:pPr>
              <w:spacing w:after="200"/>
              <w:jc w:val="left"/>
              <w:rPr>
                <w:ins w:id="2033" w:author="dscardaci" w:date="2016-02-28T12:36:00Z"/>
              </w:rPr>
            </w:pPr>
            <w:ins w:id="2034" w:author="dscardaci" w:date="2016-02-28T12:36:00Z">
              <w:r w:rsidRPr="00A71C1F">
                <w:t>FIWARE Marketplace Generic Enabler</w:t>
              </w:r>
            </w:ins>
          </w:p>
        </w:tc>
        <w:tc>
          <w:tcPr>
            <w:tcW w:w="2925" w:type="dxa"/>
            <w:vAlign w:val="center"/>
          </w:tcPr>
          <w:p w14:paraId="1873C283" w14:textId="2ABD02C5" w:rsidR="005D3485" w:rsidRDefault="00E9447B" w:rsidP="009C1834">
            <w:pPr>
              <w:spacing w:after="200"/>
              <w:jc w:val="center"/>
              <w:rPr>
                <w:ins w:id="2035" w:author="dscardaci" w:date="2016-02-28T12:36:00Z"/>
              </w:rPr>
            </w:pPr>
            <w:ins w:id="2036" w:author="dscardaci" w:date="2016-02-29T17:18:00Z">
              <w:r>
                <w:t>3</w:t>
              </w:r>
            </w:ins>
          </w:p>
        </w:tc>
      </w:tr>
      <w:tr w:rsidR="005D3485" w14:paraId="188E2270" w14:textId="77777777" w:rsidTr="009C1834">
        <w:trPr>
          <w:ins w:id="2037" w:author="dscardaci" w:date="2016-02-28T12:36:00Z"/>
        </w:trPr>
        <w:tc>
          <w:tcPr>
            <w:tcW w:w="6091" w:type="dxa"/>
            <w:vAlign w:val="center"/>
          </w:tcPr>
          <w:p w14:paraId="2C63B000" w14:textId="77777777" w:rsidR="005D3485" w:rsidRDefault="005D3485" w:rsidP="009C1834">
            <w:pPr>
              <w:spacing w:after="200"/>
              <w:jc w:val="left"/>
              <w:rPr>
                <w:ins w:id="2038" w:author="dscardaci" w:date="2016-02-28T12:36:00Z"/>
              </w:rPr>
            </w:pPr>
            <w:ins w:id="2039" w:author="dscardaci" w:date="2016-02-28T12:36:00Z">
              <w:r w:rsidRPr="00A71C1F">
                <w:t>Open IRIS</w:t>
              </w:r>
            </w:ins>
          </w:p>
        </w:tc>
        <w:tc>
          <w:tcPr>
            <w:tcW w:w="2925" w:type="dxa"/>
            <w:vAlign w:val="center"/>
          </w:tcPr>
          <w:p w14:paraId="0763BE74" w14:textId="301FFD02" w:rsidR="005D3485" w:rsidRDefault="00E9447B" w:rsidP="009C1834">
            <w:pPr>
              <w:spacing w:after="200"/>
              <w:jc w:val="center"/>
              <w:rPr>
                <w:ins w:id="2040" w:author="dscardaci" w:date="2016-02-28T12:36:00Z"/>
              </w:rPr>
            </w:pPr>
            <w:ins w:id="2041" w:author="dscardaci" w:date="2016-02-29T17:18:00Z">
              <w:r>
                <w:t>3</w:t>
              </w:r>
            </w:ins>
          </w:p>
        </w:tc>
      </w:tr>
      <w:tr w:rsidR="005D3485" w14:paraId="2DE1B824" w14:textId="77777777" w:rsidTr="009C1834">
        <w:trPr>
          <w:ins w:id="2042" w:author="dscardaci" w:date="2016-02-28T12:36:00Z"/>
        </w:trPr>
        <w:tc>
          <w:tcPr>
            <w:tcW w:w="6091" w:type="dxa"/>
            <w:vAlign w:val="center"/>
          </w:tcPr>
          <w:p w14:paraId="1FCBE24E" w14:textId="77777777" w:rsidR="005D3485" w:rsidRDefault="005D3485" w:rsidP="009C1834">
            <w:pPr>
              <w:spacing w:after="200"/>
              <w:jc w:val="left"/>
              <w:rPr>
                <w:ins w:id="2043" w:author="dscardaci" w:date="2016-02-28T12:36:00Z"/>
              </w:rPr>
            </w:pPr>
            <w:ins w:id="2044" w:author="dscardaci" w:date="2016-02-28T12:36:00Z">
              <w:r w:rsidRPr="00A71C1F">
                <w:t>PrestaShop</w:t>
              </w:r>
            </w:ins>
          </w:p>
        </w:tc>
        <w:tc>
          <w:tcPr>
            <w:tcW w:w="2925" w:type="dxa"/>
            <w:vAlign w:val="center"/>
          </w:tcPr>
          <w:p w14:paraId="6BB585FA" w14:textId="563A0D77" w:rsidR="005D3485" w:rsidRDefault="00E9447B" w:rsidP="009C1834">
            <w:pPr>
              <w:spacing w:after="200"/>
              <w:jc w:val="center"/>
              <w:rPr>
                <w:ins w:id="2045" w:author="dscardaci" w:date="2016-02-28T12:36:00Z"/>
              </w:rPr>
            </w:pPr>
            <w:ins w:id="2046" w:author="dscardaci" w:date="2016-02-29T17:18:00Z">
              <w:r>
                <w:t>3</w:t>
              </w:r>
            </w:ins>
          </w:p>
        </w:tc>
      </w:tr>
      <w:tr w:rsidR="005D3485" w14:paraId="77E0D29E" w14:textId="77777777" w:rsidTr="009C1834">
        <w:trPr>
          <w:ins w:id="2047" w:author="dscardaci" w:date="2016-02-28T12:36:00Z"/>
        </w:trPr>
        <w:tc>
          <w:tcPr>
            <w:tcW w:w="6091" w:type="dxa"/>
            <w:vAlign w:val="center"/>
          </w:tcPr>
          <w:p w14:paraId="4761FB58" w14:textId="77777777" w:rsidR="005D3485" w:rsidRDefault="005D3485" w:rsidP="009C1834">
            <w:pPr>
              <w:spacing w:after="200"/>
              <w:jc w:val="left"/>
              <w:rPr>
                <w:ins w:id="2048" w:author="dscardaci" w:date="2016-02-28T12:36:00Z"/>
              </w:rPr>
            </w:pPr>
            <w:ins w:id="2049" w:author="dscardaci" w:date="2016-02-28T12:36:00Z">
              <w:r w:rsidRPr="00A71C1F">
                <w:t>WooCommerce</w:t>
              </w:r>
            </w:ins>
          </w:p>
        </w:tc>
        <w:tc>
          <w:tcPr>
            <w:tcW w:w="2925" w:type="dxa"/>
            <w:vAlign w:val="center"/>
          </w:tcPr>
          <w:p w14:paraId="14F436A3" w14:textId="0C2382F9" w:rsidR="005D3485" w:rsidRDefault="00E9447B" w:rsidP="009C1834">
            <w:pPr>
              <w:spacing w:after="200"/>
              <w:jc w:val="center"/>
              <w:rPr>
                <w:ins w:id="2050" w:author="dscardaci" w:date="2016-02-28T12:36:00Z"/>
              </w:rPr>
            </w:pPr>
            <w:ins w:id="2051" w:author="dscardaci" w:date="2016-02-29T17:18:00Z">
              <w:r>
                <w:t>3</w:t>
              </w:r>
            </w:ins>
          </w:p>
        </w:tc>
      </w:tr>
      <w:tr w:rsidR="005D3485" w14:paraId="27B992FF" w14:textId="77777777" w:rsidTr="009C1834">
        <w:trPr>
          <w:ins w:id="2052" w:author="dscardaci" w:date="2016-02-28T12:36:00Z"/>
        </w:trPr>
        <w:tc>
          <w:tcPr>
            <w:tcW w:w="9016" w:type="dxa"/>
            <w:gridSpan w:val="2"/>
          </w:tcPr>
          <w:p w14:paraId="06FCFB93" w14:textId="77777777" w:rsidR="005D3485" w:rsidRPr="00FC07C7" w:rsidRDefault="005D3485" w:rsidP="009C1834">
            <w:pPr>
              <w:pStyle w:val="Corpotesto"/>
              <w:jc w:val="both"/>
              <w:rPr>
                <w:ins w:id="2053" w:author="dscardaci" w:date="2016-02-28T12:36:00Z"/>
                <w:b/>
              </w:rPr>
            </w:pPr>
            <w:ins w:id="2054" w:author="dscardaci" w:date="2016-02-28T12:36:00Z">
              <w:r w:rsidRPr="00FC07C7">
                <w:rPr>
                  <w:b/>
                </w:rPr>
                <w:lastRenderedPageBreak/>
                <w:t>Motivation / comments on rating:</w:t>
              </w:r>
            </w:ins>
          </w:p>
          <w:p w14:paraId="324BF9C4" w14:textId="4EE988DD" w:rsidR="005D3485" w:rsidRDefault="00E9447B" w:rsidP="009C1834">
            <w:pPr>
              <w:spacing w:after="200"/>
              <w:rPr>
                <w:ins w:id="2055" w:author="dscardaci" w:date="2016-02-28T12:36:00Z"/>
              </w:rPr>
            </w:pPr>
            <w:ins w:id="2056" w:author="dscardaci" w:date="2016-02-29T17:18:00Z">
              <w:r>
                <w:t>All the selected solutions are open-source.</w:t>
              </w:r>
            </w:ins>
          </w:p>
        </w:tc>
      </w:tr>
    </w:tbl>
    <w:p w14:paraId="1548FC5C" w14:textId="77777777" w:rsidR="005D3485" w:rsidRDefault="005D3485" w:rsidP="005D3485">
      <w:pPr>
        <w:spacing w:after="200"/>
        <w:jc w:val="left"/>
        <w:rPr>
          <w:ins w:id="2057" w:author="dscardaci" w:date="2016-02-28T12:36:00Z"/>
        </w:rPr>
      </w:pPr>
    </w:p>
    <w:tbl>
      <w:tblPr>
        <w:tblStyle w:val="Grigliatabella"/>
        <w:tblW w:w="0" w:type="auto"/>
        <w:tblLook w:val="04A0" w:firstRow="1" w:lastRow="0" w:firstColumn="1" w:lastColumn="0" w:noHBand="0" w:noVBand="1"/>
      </w:tblPr>
      <w:tblGrid>
        <w:gridCol w:w="6091"/>
        <w:gridCol w:w="2925"/>
      </w:tblGrid>
      <w:tr w:rsidR="005D3485" w14:paraId="7D3A209D" w14:textId="77777777" w:rsidTr="009C1834">
        <w:trPr>
          <w:ins w:id="2058" w:author="dscardaci" w:date="2016-02-28T12:36:00Z"/>
        </w:trPr>
        <w:tc>
          <w:tcPr>
            <w:tcW w:w="9016" w:type="dxa"/>
            <w:gridSpan w:val="2"/>
            <w:vAlign w:val="center"/>
          </w:tcPr>
          <w:p w14:paraId="2C05FFFC" w14:textId="77777777" w:rsidR="005D3485" w:rsidRPr="00FC18F7" w:rsidRDefault="005D3485" w:rsidP="009C1834">
            <w:pPr>
              <w:spacing w:after="200"/>
              <w:jc w:val="left"/>
              <w:rPr>
                <w:ins w:id="2059" w:author="dscardaci" w:date="2016-02-28T12:36:00Z"/>
                <w:b/>
              </w:rPr>
            </w:pPr>
            <w:ins w:id="2060" w:author="dscardaci" w:date="2016-02-28T12:36:00Z">
              <w:r w:rsidRPr="00FC07C7">
                <w:rPr>
                  <w:b/>
                </w:rPr>
                <w:t>Is the solution supportable in terms of expertise within EGI, 1 (poor) - 5 (good)</w:t>
              </w:r>
            </w:ins>
          </w:p>
        </w:tc>
      </w:tr>
      <w:tr w:rsidR="005D3485" w14:paraId="09D7BF4E" w14:textId="77777777" w:rsidTr="009C1834">
        <w:trPr>
          <w:ins w:id="2061" w:author="dscardaci" w:date="2016-02-28T12:36:00Z"/>
        </w:trPr>
        <w:tc>
          <w:tcPr>
            <w:tcW w:w="6091" w:type="dxa"/>
            <w:vAlign w:val="center"/>
          </w:tcPr>
          <w:p w14:paraId="3A021E79" w14:textId="77777777" w:rsidR="005D3485" w:rsidRDefault="005D3485" w:rsidP="009C1834">
            <w:pPr>
              <w:spacing w:after="200"/>
              <w:jc w:val="left"/>
              <w:rPr>
                <w:ins w:id="2062" w:author="dscardaci" w:date="2016-02-28T12:36:00Z"/>
              </w:rPr>
            </w:pPr>
            <w:ins w:id="2063" w:author="dscardaci" w:date="2016-02-28T12:36:00Z">
              <w:r w:rsidRPr="00A71C1F">
                <w:t>AppDB</w:t>
              </w:r>
            </w:ins>
          </w:p>
        </w:tc>
        <w:tc>
          <w:tcPr>
            <w:tcW w:w="2925" w:type="dxa"/>
            <w:vAlign w:val="center"/>
          </w:tcPr>
          <w:p w14:paraId="7E57D01C" w14:textId="7034593A" w:rsidR="005D3485" w:rsidRDefault="00E9447B" w:rsidP="009C1834">
            <w:pPr>
              <w:spacing w:after="200"/>
              <w:jc w:val="center"/>
              <w:rPr>
                <w:ins w:id="2064" w:author="dscardaci" w:date="2016-02-28T12:36:00Z"/>
              </w:rPr>
            </w:pPr>
            <w:ins w:id="2065" w:author="dscardaci" w:date="2016-02-29T17:18:00Z">
              <w:r>
                <w:t>5</w:t>
              </w:r>
            </w:ins>
          </w:p>
        </w:tc>
      </w:tr>
      <w:tr w:rsidR="005D3485" w14:paraId="21B302F2" w14:textId="77777777" w:rsidTr="009C1834">
        <w:trPr>
          <w:ins w:id="2066" w:author="dscardaci" w:date="2016-02-28T12:36:00Z"/>
        </w:trPr>
        <w:tc>
          <w:tcPr>
            <w:tcW w:w="6091" w:type="dxa"/>
            <w:vAlign w:val="center"/>
          </w:tcPr>
          <w:p w14:paraId="34D2D400" w14:textId="77777777" w:rsidR="005D3485" w:rsidRDefault="005D3485" w:rsidP="009C1834">
            <w:pPr>
              <w:spacing w:after="200"/>
              <w:jc w:val="left"/>
              <w:rPr>
                <w:ins w:id="2067" w:author="dscardaci" w:date="2016-02-28T12:36:00Z"/>
              </w:rPr>
            </w:pPr>
            <w:ins w:id="2068" w:author="dscardaci" w:date="2016-02-28T12:36:00Z">
              <w:r w:rsidRPr="00A71C1F">
                <w:t>GOCDB</w:t>
              </w:r>
            </w:ins>
          </w:p>
        </w:tc>
        <w:tc>
          <w:tcPr>
            <w:tcW w:w="2925" w:type="dxa"/>
            <w:vAlign w:val="center"/>
          </w:tcPr>
          <w:p w14:paraId="171BD47A" w14:textId="23500932" w:rsidR="005D3485" w:rsidRDefault="00E9447B" w:rsidP="009C1834">
            <w:pPr>
              <w:spacing w:after="200"/>
              <w:jc w:val="center"/>
              <w:rPr>
                <w:ins w:id="2069" w:author="dscardaci" w:date="2016-02-28T12:36:00Z"/>
              </w:rPr>
            </w:pPr>
            <w:ins w:id="2070" w:author="dscardaci" w:date="2016-02-29T17:18:00Z">
              <w:r>
                <w:t>2</w:t>
              </w:r>
            </w:ins>
          </w:p>
        </w:tc>
      </w:tr>
      <w:tr w:rsidR="005D3485" w14:paraId="462CC32D" w14:textId="77777777" w:rsidTr="009C1834">
        <w:trPr>
          <w:ins w:id="2071" w:author="dscardaci" w:date="2016-02-28T12:36:00Z"/>
        </w:trPr>
        <w:tc>
          <w:tcPr>
            <w:tcW w:w="6091" w:type="dxa"/>
            <w:vAlign w:val="center"/>
          </w:tcPr>
          <w:p w14:paraId="6B84C159" w14:textId="77777777" w:rsidR="005D3485" w:rsidRDefault="005D3485" w:rsidP="009C1834">
            <w:pPr>
              <w:spacing w:after="200"/>
              <w:jc w:val="left"/>
              <w:rPr>
                <w:ins w:id="2072" w:author="dscardaci" w:date="2016-02-28T12:36:00Z"/>
              </w:rPr>
            </w:pPr>
            <w:ins w:id="2073" w:author="dscardaci" w:date="2016-02-28T12:36:00Z">
              <w:r w:rsidRPr="00A71C1F">
                <w:t>FIWARE Marketplace Generic Enabler</w:t>
              </w:r>
            </w:ins>
          </w:p>
        </w:tc>
        <w:tc>
          <w:tcPr>
            <w:tcW w:w="2925" w:type="dxa"/>
            <w:vAlign w:val="center"/>
          </w:tcPr>
          <w:p w14:paraId="5EFA5F74" w14:textId="507D9835" w:rsidR="005D3485" w:rsidRDefault="00E9447B" w:rsidP="009C1834">
            <w:pPr>
              <w:spacing w:after="200"/>
              <w:jc w:val="center"/>
              <w:rPr>
                <w:ins w:id="2074" w:author="dscardaci" w:date="2016-02-28T12:36:00Z"/>
              </w:rPr>
            </w:pPr>
            <w:ins w:id="2075" w:author="dscardaci" w:date="2016-02-29T17:18:00Z">
              <w:r>
                <w:t>2</w:t>
              </w:r>
            </w:ins>
          </w:p>
        </w:tc>
      </w:tr>
      <w:tr w:rsidR="005D3485" w14:paraId="0FD399DC" w14:textId="77777777" w:rsidTr="009C1834">
        <w:trPr>
          <w:ins w:id="2076" w:author="dscardaci" w:date="2016-02-28T12:36:00Z"/>
        </w:trPr>
        <w:tc>
          <w:tcPr>
            <w:tcW w:w="6091" w:type="dxa"/>
            <w:vAlign w:val="center"/>
          </w:tcPr>
          <w:p w14:paraId="3E486D9D" w14:textId="77777777" w:rsidR="005D3485" w:rsidRDefault="005D3485" w:rsidP="009C1834">
            <w:pPr>
              <w:spacing w:after="200"/>
              <w:jc w:val="left"/>
              <w:rPr>
                <w:ins w:id="2077" w:author="dscardaci" w:date="2016-02-28T12:36:00Z"/>
              </w:rPr>
            </w:pPr>
            <w:ins w:id="2078" w:author="dscardaci" w:date="2016-02-28T12:36:00Z">
              <w:r w:rsidRPr="00A71C1F">
                <w:t>Open IRIS</w:t>
              </w:r>
            </w:ins>
          </w:p>
        </w:tc>
        <w:tc>
          <w:tcPr>
            <w:tcW w:w="2925" w:type="dxa"/>
            <w:vAlign w:val="center"/>
          </w:tcPr>
          <w:p w14:paraId="7BA1F8D2" w14:textId="7D45094F" w:rsidR="005D3485" w:rsidRDefault="00E9447B" w:rsidP="009C1834">
            <w:pPr>
              <w:spacing w:after="200"/>
              <w:jc w:val="center"/>
              <w:rPr>
                <w:ins w:id="2079" w:author="dscardaci" w:date="2016-02-28T12:36:00Z"/>
              </w:rPr>
            </w:pPr>
            <w:ins w:id="2080" w:author="dscardaci" w:date="2016-02-29T17:18:00Z">
              <w:r>
                <w:t>2</w:t>
              </w:r>
            </w:ins>
          </w:p>
        </w:tc>
      </w:tr>
      <w:tr w:rsidR="005D3485" w14:paraId="0A4EA769" w14:textId="77777777" w:rsidTr="009C1834">
        <w:trPr>
          <w:ins w:id="2081" w:author="dscardaci" w:date="2016-02-28T12:36:00Z"/>
        </w:trPr>
        <w:tc>
          <w:tcPr>
            <w:tcW w:w="6091" w:type="dxa"/>
            <w:vAlign w:val="center"/>
          </w:tcPr>
          <w:p w14:paraId="43C25348" w14:textId="77777777" w:rsidR="005D3485" w:rsidRDefault="005D3485" w:rsidP="009C1834">
            <w:pPr>
              <w:spacing w:after="200"/>
              <w:jc w:val="left"/>
              <w:rPr>
                <w:ins w:id="2082" w:author="dscardaci" w:date="2016-02-28T12:36:00Z"/>
              </w:rPr>
            </w:pPr>
            <w:ins w:id="2083" w:author="dscardaci" w:date="2016-02-28T12:36:00Z">
              <w:r w:rsidRPr="00A71C1F">
                <w:t>PrestaShop</w:t>
              </w:r>
            </w:ins>
          </w:p>
        </w:tc>
        <w:tc>
          <w:tcPr>
            <w:tcW w:w="2925" w:type="dxa"/>
            <w:vAlign w:val="center"/>
          </w:tcPr>
          <w:p w14:paraId="1101BA24" w14:textId="5C8316A8" w:rsidR="005D3485" w:rsidRDefault="00E9447B" w:rsidP="009C1834">
            <w:pPr>
              <w:spacing w:after="200"/>
              <w:jc w:val="center"/>
              <w:rPr>
                <w:ins w:id="2084" w:author="dscardaci" w:date="2016-02-28T12:36:00Z"/>
              </w:rPr>
            </w:pPr>
            <w:ins w:id="2085" w:author="dscardaci" w:date="2016-02-29T17:18:00Z">
              <w:r>
                <w:t>2</w:t>
              </w:r>
            </w:ins>
          </w:p>
        </w:tc>
      </w:tr>
      <w:tr w:rsidR="005D3485" w14:paraId="2F7A57DC" w14:textId="77777777" w:rsidTr="009C1834">
        <w:trPr>
          <w:ins w:id="2086" w:author="dscardaci" w:date="2016-02-28T12:36:00Z"/>
        </w:trPr>
        <w:tc>
          <w:tcPr>
            <w:tcW w:w="6091" w:type="dxa"/>
            <w:vAlign w:val="center"/>
          </w:tcPr>
          <w:p w14:paraId="067920B1" w14:textId="77777777" w:rsidR="005D3485" w:rsidRDefault="005D3485" w:rsidP="009C1834">
            <w:pPr>
              <w:spacing w:after="200"/>
              <w:jc w:val="left"/>
              <w:rPr>
                <w:ins w:id="2087" w:author="dscardaci" w:date="2016-02-28T12:36:00Z"/>
              </w:rPr>
            </w:pPr>
            <w:ins w:id="2088" w:author="dscardaci" w:date="2016-02-28T12:36:00Z">
              <w:r w:rsidRPr="00A71C1F">
                <w:t>WooCommerce</w:t>
              </w:r>
            </w:ins>
          </w:p>
        </w:tc>
        <w:tc>
          <w:tcPr>
            <w:tcW w:w="2925" w:type="dxa"/>
            <w:vAlign w:val="center"/>
          </w:tcPr>
          <w:p w14:paraId="6FE7ECF5" w14:textId="2C0907B8" w:rsidR="005D3485" w:rsidRDefault="00E9447B" w:rsidP="009C1834">
            <w:pPr>
              <w:spacing w:after="200"/>
              <w:jc w:val="center"/>
              <w:rPr>
                <w:ins w:id="2089" w:author="dscardaci" w:date="2016-02-28T12:36:00Z"/>
              </w:rPr>
            </w:pPr>
            <w:ins w:id="2090" w:author="dscardaci" w:date="2016-02-29T17:18:00Z">
              <w:r>
                <w:t>2</w:t>
              </w:r>
            </w:ins>
          </w:p>
        </w:tc>
      </w:tr>
      <w:tr w:rsidR="005D3485" w14:paraId="07005D69" w14:textId="77777777" w:rsidTr="009C1834">
        <w:trPr>
          <w:ins w:id="2091" w:author="dscardaci" w:date="2016-02-28T12:36:00Z"/>
        </w:trPr>
        <w:tc>
          <w:tcPr>
            <w:tcW w:w="9016" w:type="dxa"/>
            <w:gridSpan w:val="2"/>
          </w:tcPr>
          <w:p w14:paraId="03895949" w14:textId="77777777" w:rsidR="005D3485" w:rsidRPr="00FC07C7" w:rsidRDefault="005D3485" w:rsidP="009C1834">
            <w:pPr>
              <w:spacing w:after="200"/>
              <w:rPr>
                <w:ins w:id="2092" w:author="dscardaci" w:date="2016-02-28T12:36:00Z"/>
                <w:b/>
                <w:lang w:bidi="en-US"/>
              </w:rPr>
            </w:pPr>
            <w:ins w:id="2093" w:author="dscardaci" w:date="2016-02-28T12:36:00Z">
              <w:r w:rsidRPr="00FC07C7">
                <w:rPr>
                  <w:b/>
                  <w:lang w:bidi="en-US"/>
                </w:rPr>
                <w:t>Motivation / comments on rating:</w:t>
              </w:r>
            </w:ins>
          </w:p>
          <w:p w14:paraId="56914D04" w14:textId="77777777" w:rsidR="00E9447B" w:rsidRPr="00E9447B" w:rsidRDefault="00E9447B" w:rsidP="00E9447B">
            <w:pPr>
              <w:spacing w:after="200"/>
              <w:rPr>
                <w:ins w:id="2094" w:author="dscardaci" w:date="2016-02-29T17:19:00Z"/>
                <w:lang w:bidi="en-US"/>
              </w:rPr>
            </w:pPr>
            <w:ins w:id="2095" w:author="dscardaci" w:date="2016-02-29T17:19:00Z">
              <w:r w:rsidRPr="00E9447B">
                <w:rPr>
                  <w:lang w:bidi="en-US"/>
                </w:rPr>
                <w:t>AppDB and GOCDB are solutions widely used by EGI members.</w:t>
              </w:r>
            </w:ins>
          </w:p>
          <w:p w14:paraId="1EE16C16" w14:textId="77777777" w:rsidR="00E9447B" w:rsidRPr="00E9447B" w:rsidRDefault="00E9447B" w:rsidP="00E9447B">
            <w:pPr>
              <w:spacing w:after="200"/>
              <w:rPr>
                <w:ins w:id="2096" w:author="dscardaci" w:date="2016-02-29T17:19:00Z"/>
                <w:lang w:bidi="en-US"/>
              </w:rPr>
            </w:pPr>
            <w:ins w:id="2097" w:author="dscardaci" w:date="2016-02-29T17:19:00Z">
              <w:r w:rsidRPr="00E9447B">
                <w:rPr>
                  <w:lang w:bidi="en-US"/>
                </w:rPr>
                <w:t>More than 52,000 websites have been created using PrestaShop and the trend is still increasing.</w:t>
              </w:r>
            </w:ins>
          </w:p>
          <w:p w14:paraId="4732E823" w14:textId="48FC39BF" w:rsidR="005D3485" w:rsidRDefault="00E9447B" w:rsidP="00E9447B">
            <w:pPr>
              <w:spacing w:after="200"/>
              <w:rPr>
                <w:ins w:id="2098" w:author="dscardaci" w:date="2016-02-28T12:36:00Z"/>
              </w:rPr>
            </w:pPr>
            <w:ins w:id="2099" w:author="dscardaci" w:date="2016-02-29T17:19:00Z">
              <w:r w:rsidRPr="00E9447B">
                <w:rPr>
                  <w:lang w:bidi="en-US"/>
                </w:rPr>
                <w:t>Over the 30% of all online stores have been created with WooCommerce. This is the most popular e-Commerce platform on the web (http://trends.builtwith.com/shop).</w:t>
              </w:r>
            </w:ins>
          </w:p>
        </w:tc>
      </w:tr>
    </w:tbl>
    <w:p w14:paraId="340C3EB1" w14:textId="77777777" w:rsidR="005D3485" w:rsidRDefault="005D3485" w:rsidP="005D3485">
      <w:pPr>
        <w:spacing w:after="200"/>
        <w:jc w:val="left"/>
        <w:rPr>
          <w:ins w:id="2100" w:author="dscardaci" w:date="2016-02-28T12:36:00Z"/>
        </w:rPr>
      </w:pPr>
    </w:p>
    <w:tbl>
      <w:tblPr>
        <w:tblStyle w:val="Grigliatabella"/>
        <w:tblW w:w="0" w:type="auto"/>
        <w:tblLook w:val="04A0" w:firstRow="1" w:lastRow="0" w:firstColumn="1" w:lastColumn="0" w:noHBand="0" w:noVBand="1"/>
      </w:tblPr>
      <w:tblGrid>
        <w:gridCol w:w="9016"/>
      </w:tblGrid>
      <w:tr w:rsidR="005D3485" w14:paraId="7722E5DB" w14:textId="77777777" w:rsidTr="009C1834">
        <w:trPr>
          <w:ins w:id="2101" w:author="dscardaci" w:date="2016-02-28T12:36:00Z"/>
        </w:trPr>
        <w:tc>
          <w:tcPr>
            <w:tcW w:w="9016" w:type="dxa"/>
          </w:tcPr>
          <w:p w14:paraId="54CDD2F5" w14:textId="77777777" w:rsidR="005D3485" w:rsidRPr="00FC07C7" w:rsidRDefault="005D3485" w:rsidP="009C1834">
            <w:pPr>
              <w:spacing w:after="200"/>
              <w:jc w:val="left"/>
              <w:rPr>
                <w:ins w:id="2102" w:author="dscardaci" w:date="2016-02-28T12:36:00Z"/>
                <w:b/>
              </w:rPr>
            </w:pPr>
            <w:ins w:id="2103" w:author="dscardaci" w:date="2016-02-28T12:36:00Z">
              <w:r w:rsidRPr="00FC07C7">
                <w:rPr>
                  <w:b/>
                </w:rPr>
                <w:t>Additional general comments, feedback, or suggestions</w:t>
              </w:r>
            </w:ins>
          </w:p>
        </w:tc>
      </w:tr>
      <w:tr w:rsidR="005D3485" w14:paraId="6D5AA678" w14:textId="77777777" w:rsidTr="009C1834">
        <w:trPr>
          <w:ins w:id="2104" w:author="dscardaci" w:date="2016-02-28T12:36:00Z"/>
        </w:trPr>
        <w:tc>
          <w:tcPr>
            <w:tcW w:w="9016" w:type="dxa"/>
          </w:tcPr>
          <w:p w14:paraId="10D8EF22" w14:textId="2B38C58B" w:rsidR="005D3485" w:rsidRDefault="00E9447B" w:rsidP="009C1834">
            <w:pPr>
              <w:spacing w:after="200"/>
              <w:rPr>
                <w:ins w:id="2105" w:author="dscardaci" w:date="2016-02-28T12:36:00Z"/>
              </w:rPr>
            </w:pPr>
            <w:ins w:id="2106" w:author="dscardaci" w:date="2016-02-29T17:19:00Z">
              <w:r>
                <w:t>N.A.</w:t>
              </w:r>
            </w:ins>
          </w:p>
        </w:tc>
      </w:tr>
    </w:tbl>
    <w:p w14:paraId="49B12F7F" w14:textId="77777777" w:rsidR="005D3485" w:rsidRDefault="005D3485" w:rsidP="005D3485">
      <w:pPr>
        <w:spacing w:after="200"/>
        <w:jc w:val="left"/>
        <w:rPr>
          <w:ins w:id="2107" w:author="dscardaci" w:date="2016-02-29T17:20:00Z"/>
        </w:rPr>
      </w:pPr>
    </w:p>
    <w:p w14:paraId="562D54FB" w14:textId="16B82989" w:rsidR="00492E6B" w:rsidRPr="00A54B99" w:rsidRDefault="00A54B99" w:rsidP="00A54B99">
      <w:pPr>
        <w:rPr>
          <w:ins w:id="2108" w:author="dscardaci" w:date="2016-02-29T17:20:00Z"/>
          <w:b/>
          <w:rPrChange w:id="2109" w:author="dscardaci" w:date="2016-03-01T10:52:00Z">
            <w:rPr>
              <w:ins w:id="2110" w:author="dscardaci" w:date="2016-02-29T17:20:00Z"/>
            </w:rPr>
          </w:rPrChange>
        </w:rPr>
        <w:pPrChange w:id="2111" w:author="dscardaci" w:date="2016-03-01T10:52:00Z">
          <w:pPr>
            <w:spacing w:after="200"/>
            <w:jc w:val="left"/>
          </w:pPr>
        </w:pPrChange>
      </w:pPr>
      <w:ins w:id="2112" w:author="dscardaci" w:date="2016-03-01T10:52:00Z">
        <w:r>
          <w:rPr>
            <w:b/>
          </w:rPr>
          <w:t xml:space="preserve">Expert </w:t>
        </w:r>
      </w:ins>
      <w:ins w:id="2113" w:author="dscardaci" w:date="2016-02-29T17:20:00Z">
        <w:r w:rsidR="00492E6B">
          <w:rPr>
            <w:b/>
          </w:rPr>
          <w:t>6</w:t>
        </w:r>
      </w:ins>
    </w:p>
    <w:tbl>
      <w:tblPr>
        <w:tblStyle w:val="Grigliatabella"/>
        <w:tblW w:w="0" w:type="auto"/>
        <w:tblLook w:val="04A0" w:firstRow="1" w:lastRow="0" w:firstColumn="1" w:lastColumn="0" w:noHBand="0" w:noVBand="1"/>
      </w:tblPr>
      <w:tblGrid>
        <w:gridCol w:w="6091"/>
        <w:gridCol w:w="2925"/>
      </w:tblGrid>
      <w:tr w:rsidR="00492E6B" w14:paraId="49C14328" w14:textId="77777777" w:rsidTr="001752A6">
        <w:trPr>
          <w:ins w:id="2114" w:author="dscardaci" w:date="2016-02-29T17:20:00Z"/>
        </w:trPr>
        <w:tc>
          <w:tcPr>
            <w:tcW w:w="9016" w:type="dxa"/>
            <w:gridSpan w:val="2"/>
            <w:vAlign w:val="center"/>
          </w:tcPr>
          <w:p w14:paraId="24220FB4" w14:textId="77777777" w:rsidR="00492E6B" w:rsidRPr="00FC07C7" w:rsidRDefault="00492E6B" w:rsidP="001752A6">
            <w:pPr>
              <w:spacing w:after="200"/>
              <w:jc w:val="left"/>
              <w:rPr>
                <w:ins w:id="2115" w:author="dscardaci" w:date="2016-02-29T17:20:00Z"/>
                <w:b/>
              </w:rPr>
            </w:pPr>
            <w:ins w:id="2116" w:author="dscardaci" w:date="2016-02-29T17:20:00Z">
              <w:r w:rsidRPr="00FC07C7">
                <w:rPr>
                  <w:b/>
                </w:rPr>
                <w:t>Adequacy of the solution against requirements</w:t>
              </w:r>
            </w:ins>
          </w:p>
        </w:tc>
      </w:tr>
      <w:tr w:rsidR="00492E6B" w14:paraId="6539DA70" w14:textId="77777777" w:rsidTr="001752A6">
        <w:trPr>
          <w:ins w:id="2117" w:author="dscardaci" w:date="2016-02-29T17:20:00Z"/>
        </w:trPr>
        <w:tc>
          <w:tcPr>
            <w:tcW w:w="6091" w:type="dxa"/>
            <w:vAlign w:val="center"/>
          </w:tcPr>
          <w:p w14:paraId="163A3C69" w14:textId="77777777" w:rsidR="00492E6B" w:rsidRDefault="00492E6B" w:rsidP="001752A6">
            <w:pPr>
              <w:spacing w:after="200"/>
              <w:jc w:val="left"/>
              <w:rPr>
                <w:ins w:id="2118" w:author="dscardaci" w:date="2016-02-29T17:20:00Z"/>
              </w:rPr>
            </w:pPr>
            <w:ins w:id="2119" w:author="dscardaci" w:date="2016-02-29T17:20:00Z">
              <w:r w:rsidRPr="00A71C1F">
                <w:t>AppDB</w:t>
              </w:r>
            </w:ins>
          </w:p>
        </w:tc>
        <w:tc>
          <w:tcPr>
            <w:tcW w:w="2925" w:type="dxa"/>
            <w:vAlign w:val="center"/>
          </w:tcPr>
          <w:p w14:paraId="532C4AAE" w14:textId="580B2742" w:rsidR="00492E6B" w:rsidRDefault="0050281A" w:rsidP="001752A6">
            <w:pPr>
              <w:spacing w:after="200"/>
              <w:jc w:val="center"/>
              <w:rPr>
                <w:ins w:id="2120" w:author="dscardaci" w:date="2016-02-29T17:20:00Z"/>
              </w:rPr>
            </w:pPr>
            <w:ins w:id="2121" w:author="dscardaci" w:date="2016-02-29T17:22:00Z">
              <w:r>
                <w:t>5</w:t>
              </w:r>
            </w:ins>
          </w:p>
        </w:tc>
      </w:tr>
      <w:tr w:rsidR="00492E6B" w14:paraId="33170DC0" w14:textId="77777777" w:rsidTr="001752A6">
        <w:trPr>
          <w:ins w:id="2122" w:author="dscardaci" w:date="2016-02-29T17:20:00Z"/>
        </w:trPr>
        <w:tc>
          <w:tcPr>
            <w:tcW w:w="6091" w:type="dxa"/>
            <w:vAlign w:val="center"/>
          </w:tcPr>
          <w:p w14:paraId="777DE3BC" w14:textId="77777777" w:rsidR="00492E6B" w:rsidRDefault="00492E6B" w:rsidP="001752A6">
            <w:pPr>
              <w:spacing w:after="200"/>
              <w:jc w:val="left"/>
              <w:rPr>
                <w:ins w:id="2123" w:author="dscardaci" w:date="2016-02-29T17:20:00Z"/>
              </w:rPr>
            </w:pPr>
            <w:ins w:id="2124" w:author="dscardaci" w:date="2016-02-29T17:20:00Z">
              <w:r w:rsidRPr="00A71C1F">
                <w:t>GOCDB</w:t>
              </w:r>
            </w:ins>
          </w:p>
        </w:tc>
        <w:tc>
          <w:tcPr>
            <w:tcW w:w="2925" w:type="dxa"/>
            <w:vAlign w:val="center"/>
          </w:tcPr>
          <w:p w14:paraId="33969676" w14:textId="3EEDF8B3" w:rsidR="00492E6B" w:rsidRDefault="0050281A" w:rsidP="001752A6">
            <w:pPr>
              <w:spacing w:after="200"/>
              <w:jc w:val="center"/>
              <w:rPr>
                <w:ins w:id="2125" w:author="dscardaci" w:date="2016-02-29T17:20:00Z"/>
              </w:rPr>
            </w:pPr>
            <w:ins w:id="2126" w:author="dscardaci" w:date="2016-02-29T17:22:00Z">
              <w:r>
                <w:t>N.A.</w:t>
              </w:r>
            </w:ins>
          </w:p>
        </w:tc>
      </w:tr>
      <w:tr w:rsidR="00492E6B" w14:paraId="0C123833" w14:textId="77777777" w:rsidTr="001752A6">
        <w:trPr>
          <w:ins w:id="2127" w:author="dscardaci" w:date="2016-02-29T17:20:00Z"/>
        </w:trPr>
        <w:tc>
          <w:tcPr>
            <w:tcW w:w="6091" w:type="dxa"/>
            <w:vAlign w:val="center"/>
          </w:tcPr>
          <w:p w14:paraId="16775346" w14:textId="77777777" w:rsidR="00492E6B" w:rsidRDefault="00492E6B" w:rsidP="001752A6">
            <w:pPr>
              <w:spacing w:after="200"/>
              <w:jc w:val="left"/>
              <w:rPr>
                <w:ins w:id="2128" w:author="dscardaci" w:date="2016-02-29T17:20:00Z"/>
              </w:rPr>
            </w:pPr>
            <w:ins w:id="2129" w:author="dscardaci" w:date="2016-02-29T17:20:00Z">
              <w:r w:rsidRPr="00A71C1F">
                <w:t>FIWARE Marketplace Generic Enabler</w:t>
              </w:r>
            </w:ins>
          </w:p>
        </w:tc>
        <w:tc>
          <w:tcPr>
            <w:tcW w:w="2925" w:type="dxa"/>
            <w:vAlign w:val="center"/>
          </w:tcPr>
          <w:p w14:paraId="7AC253B5" w14:textId="4A6AD02E" w:rsidR="00492E6B" w:rsidRDefault="0050281A" w:rsidP="001752A6">
            <w:pPr>
              <w:spacing w:after="200"/>
              <w:jc w:val="center"/>
              <w:rPr>
                <w:ins w:id="2130" w:author="dscardaci" w:date="2016-02-29T17:20:00Z"/>
              </w:rPr>
            </w:pPr>
            <w:ins w:id="2131" w:author="dscardaci" w:date="2016-02-29T17:22:00Z">
              <w:r>
                <w:t>5</w:t>
              </w:r>
            </w:ins>
          </w:p>
        </w:tc>
      </w:tr>
      <w:tr w:rsidR="00492E6B" w14:paraId="24BA2239" w14:textId="77777777" w:rsidTr="001752A6">
        <w:trPr>
          <w:ins w:id="2132" w:author="dscardaci" w:date="2016-02-29T17:20:00Z"/>
        </w:trPr>
        <w:tc>
          <w:tcPr>
            <w:tcW w:w="6091" w:type="dxa"/>
            <w:vAlign w:val="center"/>
          </w:tcPr>
          <w:p w14:paraId="3202B04E" w14:textId="77777777" w:rsidR="00492E6B" w:rsidRDefault="00492E6B" w:rsidP="001752A6">
            <w:pPr>
              <w:spacing w:after="200"/>
              <w:jc w:val="left"/>
              <w:rPr>
                <w:ins w:id="2133" w:author="dscardaci" w:date="2016-02-29T17:20:00Z"/>
              </w:rPr>
            </w:pPr>
            <w:ins w:id="2134" w:author="dscardaci" w:date="2016-02-29T17:20:00Z">
              <w:r w:rsidRPr="00A71C1F">
                <w:t>Open IRIS</w:t>
              </w:r>
            </w:ins>
          </w:p>
        </w:tc>
        <w:tc>
          <w:tcPr>
            <w:tcW w:w="2925" w:type="dxa"/>
            <w:vAlign w:val="center"/>
          </w:tcPr>
          <w:p w14:paraId="2C326785" w14:textId="7EC156CA" w:rsidR="00492E6B" w:rsidRDefault="0050281A" w:rsidP="001752A6">
            <w:pPr>
              <w:spacing w:after="200"/>
              <w:jc w:val="center"/>
              <w:rPr>
                <w:ins w:id="2135" w:author="dscardaci" w:date="2016-02-29T17:20:00Z"/>
              </w:rPr>
            </w:pPr>
            <w:ins w:id="2136" w:author="dscardaci" w:date="2016-02-29T17:22:00Z">
              <w:r>
                <w:t>5</w:t>
              </w:r>
            </w:ins>
          </w:p>
        </w:tc>
      </w:tr>
      <w:tr w:rsidR="00492E6B" w14:paraId="2660AD8F" w14:textId="77777777" w:rsidTr="001752A6">
        <w:trPr>
          <w:ins w:id="2137" w:author="dscardaci" w:date="2016-02-29T17:20:00Z"/>
        </w:trPr>
        <w:tc>
          <w:tcPr>
            <w:tcW w:w="6091" w:type="dxa"/>
            <w:vAlign w:val="center"/>
          </w:tcPr>
          <w:p w14:paraId="13BFB46F" w14:textId="77777777" w:rsidR="00492E6B" w:rsidRDefault="00492E6B" w:rsidP="001752A6">
            <w:pPr>
              <w:spacing w:after="200"/>
              <w:jc w:val="left"/>
              <w:rPr>
                <w:ins w:id="2138" w:author="dscardaci" w:date="2016-02-29T17:20:00Z"/>
              </w:rPr>
            </w:pPr>
            <w:ins w:id="2139" w:author="dscardaci" w:date="2016-02-29T17:20:00Z">
              <w:r w:rsidRPr="00A71C1F">
                <w:t>PrestaShop</w:t>
              </w:r>
            </w:ins>
          </w:p>
        </w:tc>
        <w:tc>
          <w:tcPr>
            <w:tcW w:w="2925" w:type="dxa"/>
            <w:vAlign w:val="center"/>
          </w:tcPr>
          <w:p w14:paraId="3C79C3FE" w14:textId="5A2B7AAB" w:rsidR="00492E6B" w:rsidRDefault="0050281A" w:rsidP="001752A6">
            <w:pPr>
              <w:spacing w:after="200"/>
              <w:jc w:val="center"/>
              <w:rPr>
                <w:ins w:id="2140" w:author="dscardaci" w:date="2016-02-29T17:20:00Z"/>
              </w:rPr>
            </w:pPr>
            <w:ins w:id="2141" w:author="dscardaci" w:date="2016-02-29T17:22:00Z">
              <w:r>
                <w:t>5</w:t>
              </w:r>
            </w:ins>
          </w:p>
        </w:tc>
      </w:tr>
      <w:tr w:rsidR="00492E6B" w14:paraId="5708E43E" w14:textId="77777777" w:rsidTr="001752A6">
        <w:trPr>
          <w:ins w:id="2142" w:author="dscardaci" w:date="2016-02-29T17:20:00Z"/>
        </w:trPr>
        <w:tc>
          <w:tcPr>
            <w:tcW w:w="6091" w:type="dxa"/>
            <w:vAlign w:val="center"/>
          </w:tcPr>
          <w:p w14:paraId="65EF08F6" w14:textId="77777777" w:rsidR="00492E6B" w:rsidRDefault="00492E6B" w:rsidP="001752A6">
            <w:pPr>
              <w:spacing w:after="200"/>
              <w:jc w:val="left"/>
              <w:rPr>
                <w:ins w:id="2143" w:author="dscardaci" w:date="2016-02-29T17:20:00Z"/>
              </w:rPr>
            </w:pPr>
            <w:ins w:id="2144" w:author="dscardaci" w:date="2016-02-29T17:20:00Z">
              <w:r w:rsidRPr="00A71C1F">
                <w:t>WooCommerce</w:t>
              </w:r>
            </w:ins>
          </w:p>
        </w:tc>
        <w:tc>
          <w:tcPr>
            <w:tcW w:w="2925" w:type="dxa"/>
            <w:vAlign w:val="center"/>
          </w:tcPr>
          <w:p w14:paraId="1E37A02F" w14:textId="510DD28E" w:rsidR="00492E6B" w:rsidRDefault="0050281A" w:rsidP="001752A6">
            <w:pPr>
              <w:spacing w:after="200"/>
              <w:jc w:val="center"/>
              <w:rPr>
                <w:ins w:id="2145" w:author="dscardaci" w:date="2016-02-29T17:20:00Z"/>
              </w:rPr>
            </w:pPr>
            <w:ins w:id="2146" w:author="dscardaci" w:date="2016-02-29T17:22:00Z">
              <w:r>
                <w:t>5</w:t>
              </w:r>
            </w:ins>
          </w:p>
        </w:tc>
      </w:tr>
      <w:tr w:rsidR="00492E6B" w14:paraId="4CC5B205" w14:textId="77777777" w:rsidTr="001752A6">
        <w:trPr>
          <w:ins w:id="2147" w:author="dscardaci" w:date="2016-02-29T17:20:00Z"/>
        </w:trPr>
        <w:tc>
          <w:tcPr>
            <w:tcW w:w="9016" w:type="dxa"/>
            <w:gridSpan w:val="2"/>
          </w:tcPr>
          <w:p w14:paraId="0B290F12" w14:textId="77777777" w:rsidR="00492E6B" w:rsidRPr="00FC07C7" w:rsidRDefault="00492E6B" w:rsidP="001752A6">
            <w:pPr>
              <w:spacing w:after="200"/>
              <w:rPr>
                <w:ins w:id="2148" w:author="dscardaci" w:date="2016-02-29T17:20:00Z"/>
                <w:b/>
                <w:lang w:bidi="en-US"/>
              </w:rPr>
            </w:pPr>
            <w:ins w:id="2149" w:author="dscardaci" w:date="2016-02-29T17:20:00Z">
              <w:r w:rsidRPr="00FC07C7">
                <w:rPr>
                  <w:b/>
                  <w:lang w:bidi="en-US"/>
                </w:rPr>
                <w:t>Motivation / comments on rating:</w:t>
              </w:r>
            </w:ins>
          </w:p>
          <w:p w14:paraId="65F03F9F" w14:textId="78C7F93F" w:rsidR="00492E6B" w:rsidRDefault="0050281A" w:rsidP="001752A6">
            <w:pPr>
              <w:spacing w:after="200"/>
              <w:rPr>
                <w:ins w:id="2150" w:author="dscardaci" w:date="2016-02-29T17:20:00Z"/>
              </w:rPr>
            </w:pPr>
            <w:ins w:id="2151" w:author="dscardaci" w:date="2016-02-29T17:22:00Z">
              <w:r>
                <w:lastRenderedPageBreak/>
                <w:t>I haven't been able able to access GOCDB (server not found). I even haven't been asked for a certificate.</w:t>
              </w:r>
            </w:ins>
          </w:p>
        </w:tc>
      </w:tr>
    </w:tbl>
    <w:p w14:paraId="574B52F1" w14:textId="77777777" w:rsidR="00492E6B" w:rsidRDefault="00492E6B" w:rsidP="00492E6B">
      <w:pPr>
        <w:spacing w:after="200"/>
        <w:jc w:val="left"/>
        <w:rPr>
          <w:ins w:id="2152" w:author="dscardaci" w:date="2016-02-29T17:20:00Z"/>
        </w:rPr>
      </w:pPr>
    </w:p>
    <w:tbl>
      <w:tblPr>
        <w:tblStyle w:val="Grigliatabella"/>
        <w:tblW w:w="0" w:type="auto"/>
        <w:tblLook w:val="04A0" w:firstRow="1" w:lastRow="0" w:firstColumn="1" w:lastColumn="0" w:noHBand="0" w:noVBand="1"/>
      </w:tblPr>
      <w:tblGrid>
        <w:gridCol w:w="6091"/>
        <w:gridCol w:w="2925"/>
      </w:tblGrid>
      <w:tr w:rsidR="00492E6B" w14:paraId="1354157A" w14:textId="77777777" w:rsidTr="001752A6">
        <w:trPr>
          <w:ins w:id="2153" w:author="dscardaci" w:date="2016-02-29T17:20:00Z"/>
        </w:trPr>
        <w:tc>
          <w:tcPr>
            <w:tcW w:w="9016" w:type="dxa"/>
            <w:gridSpan w:val="2"/>
            <w:vAlign w:val="center"/>
          </w:tcPr>
          <w:p w14:paraId="7FB9BB51" w14:textId="77777777" w:rsidR="00492E6B" w:rsidRPr="00FC07C7" w:rsidRDefault="00492E6B" w:rsidP="001752A6">
            <w:pPr>
              <w:spacing w:after="200"/>
              <w:jc w:val="left"/>
              <w:rPr>
                <w:ins w:id="2154" w:author="dscardaci" w:date="2016-02-29T17:20:00Z"/>
                <w:b/>
              </w:rPr>
            </w:pPr>
            <w:ins w:id="2155" w:author="dscardaci" w:date="2016-02-29T17:20:00Z">
              <w:r w:rsidRPr="003D46C8">
                <w:rPr>
                  <w:b/>
                  <w:lang w:bidi="en-US"/>
                </w:rPr>
                <w:t>Possible costs in terms of licenses and support, 1 (high cost for EGI) - 5 (low cost for EGI)</w:t>
              </w:r>
            </w:ins>
          </w:p>
        </w:tc>
      </w:tr>
      <w:tr w:rsidR="00492E6B" w14:paraId="37ACB257" w14:textId="77777777" w:rsidTr="001752A6">
        <w:trPr>
          <w:ins w:id="2156" w:author="dscardaci" w:date="2016-02-29T17:20:00Z"/>
        </w:trPr>
        <w:tc>
          <w:tcPr>
            <w:tcW w:w="6091" w:type="dxa"/>
            <w:vAlign w:val="center"/>
          </w:tcPr>
          <w:p w14:paraId="1BC8B753" w14:textId="77777777" w:rsidR="00492E6B" w:rsidRDefault="00492E6B" w:rsidP="001752A6">
            <w:pPr>
              <w:spacing w:after="200"/>
              <w:jc w:val="left"/>
              <w:rPr>
                <w:ins w:id="2157" w:author="dscardaci" w:date="2016-02-29T17:20:00Z"/>
              </w:rPr>
            </w:pPr>
            <w:ins w:id="2158" w:author="dscardaci" w:date="2016-02-29T17:20:00Z">
              <w:r w:rsidRPr="00A71C1F">
                <w:t>AppDB</w:t>
              </w:r>
            </w:ins>
          </w:p>
        </w:tc>
        <w:tc>
          <w:tcPr>
            <w:tcW w:w="2925" w:type="dxa"/>
            <w:vAlign w:val="center"/>
          </w:tcPr>
          <w:p w14:paraId="7E2DA1FF" w14:textId="523FC3C2" w:rsidR="00492E6B" w:rsidRDefault="00E21E1F" w:rsidP="001752A6">
            <w:pPr>
              <w:spacing w:after="200"/>
              <w:jc w:val="center"/>
              <w:rPr>
                <w:ins w:id="2159" w:author="dscardaci" w:date="2016-02-29T17:20:00Z"/>
              </w:rPr>
            </w:pPr>
            <w:ins w:id="2160" w:author="dscardaci" w:date="2016-02-29T17:23:00Z">
              <w:r>
                <w:t>3</w:t>
              </w:r>
            </w:ins>
          </w:p>
        </w:tc>
      </w:tr>
      <w:tr w:rsidR="00492E6B" w14:paraId="5391DCC9" w14:textId="77777777" w:rsidTr="001752A6">
        <w:trPr>
          <w:ins w:id="2161" w:author="dscardaci" w:date="2016-02-29T17:20:00Z"/>
        </w:trPr>
        <w:tc>
          <w:tcPr>
            <w:tcW w:w="6091" w:type="dxa"/>
            <w:vAlign w:val="center"/>
          </w:tcPr>
          <w:p w14:paraId="77429370" w14:textId="77777777" w:rsidR="00492E6B" w:rsidRDefault="00492E6B" w:rsidP="001752A6">
            <w:pPr>
              <w:spacing w:after="200"/>
              <w:jc w:val="left"/>
              <w:rPr>
                <w:ins w:id="2162" w:author="dscardaci" w:date="2016-02-29T17:20:00Z"/>
              </w:rPr>
            </w:pPr>
            <w:ins w:id="2163" w:author="dscardaci" w:date="2016-02-29T17:20:00Z">
              <w:r w:rsidRPr="00A71C1F">
                <w:t>GOCDB</w:t>
              </w:r>
            </w:ins>
          </w:p>
        </w:tc>
        <w:tc>
          <w:tcPr>
            <w:tcW w:w="2925" w:type="dxa"/>
            <w:vAlign w:val="center"/>
          </w:tcPr>
          <w:p w14:paraId="501F15BD" w14:textId="7345C616" w:rsidR="00492E6B" w:rsidRDefault="00E21E1F" w:rsidP="001752A6">
            <w:pPr>
              <w:spacing w:after="200"/>
              <w:jc w:val="center"/>
              <w:rPr>
                <w:ins w:id="2164" w:author="dscardaci" w:date="2016-02-29T17:20:00Z"/>
              </w:rPr>
            </w:pPr>
            <w:ins w:id="2165" w:author="dscardaci" w:date="2016-02-29T17:23:00Z">
              <w:r>
                <w:t>3</w:t>
              </w:r>
            </w:ins>
          </w:p>
        </w:tc>
      </w:tr>
      <w:tr w:rsidR="00492E6B" w14:paraId="61E22876" w14:textId="77777777" w:rsidTr="001752A6">
        <w:trPr>
          <w:ins w:id="2166" w:author="dscardaci" w:date="2016-02-29T17:20:00Z"/>
        </w:trPr>
        <w:tc>
          <w:tcPr>
            <w:tcW w:w="6091" w:type="dxa"/>
            <w:vAlign w:val="center"/>
          </w:tcPr>
          <w:p w14:paraId="1DCFDECB" w14:textId="77777777" w:rsidR="00492E6B" w:rsidRDefault="00492E6B" w:rsidP="001752A6">
            <w:pPr>
              <w:spacing w:after="200"/>
              <w:jc w:val="left"/>
              <w:rPr>
                <w:ins w:id="2167" w:author="dscardaci" w:date="2016-02-29T17:20:00Z"/>
              </w:rPr>
            </w:pPr>
            <w:ins w:id="2168" w:author="dscardaci" w:date="2016-02-29T17:20:00Z">
              <w:r w:rsidRPr="00A71C1F">
                <w:t>FIWARE Marketplace Generic Enabler</w:t>
              </w:r>
            </w:ins>
          </w:p>
        </w:tc>
        <w:tc>
          <w:tcPr>
            <w:tcW w:w="2925" w:type="dxa"/>
            <w:vAlign w:val="center"/>
          </w:tcPr>
          <w:p w14:paraId="4AA2C812" w14:textId="56CD2750" w:rsidR="00492E6B" w:rsidRDefault="00E21E1F" w:rsidP="001752A6">
            <w:pPr>
              <w:spacing w:after="200"/>
              <w:jc w:val="center"/>
              <w:rPr>
                <w:ins w:id="2169" w:author="dscardaci" w:date="2016-02-29T17:20:00Z"/>
              </w:rPr>
            </w:pPr>
            <w:ins w:id="2170" w:author="dscardaci" w:date="2016-02-29T17:23:00Z">
              <w:r>
                <w:t>3</w:t>
              </w:r>
            </w:ins>
          </w:p>
        </w:tc>
      </w:tr>
      <w:tr w:rsidR="00492E6B" w14:paraId="24113942" w14:textId="77777777" w:rsidTr="001752A6">
        <w:trPr>
          <w:ins w:id="2171" w:author="dscardaci" w:date="2016-02-29T17:20:00Z"/>
        </w:trPr>
        <w:tc>
          <w:tcPr>
            <w:tcW w:w="6091" w:type="dxa"/>
            <w:vAlign w:val="center"/>
          </w:tcPr>
          <w:p w14:paraId="3C373379" w14:textId="77777777" w:rsidR="00492E6B" w:rsidRDefault="00492E6B" w:rsidP="001752A6">
            <w:pPr>
              <w:spacing w:after="200"/>
              <w:jc w:val="left"/>
              <w:rPr>
                <w:ins w:id="2172" w:author="dscardaci" w:date="2016-02-29T17:20:00Z"/>
              </w:rPr>
            </w:pPr>
            <w:ins w:id="2173" w:author="dscardaci" w:date="2016-02-29T17:20:00Z">
              <w:r w:rsidRPr="00A71C1F">
                <w:t>Open IRIS</w:t>
              </w:r>
            </w:ins>
          </w:p>
        </w:tc>
        <w:tc>
          <w:tcPr>
            <w:tcW w:w="2925" w:type="dxa"/>
            <w:vAlign w:val="center"/>
          </w:tcPr>
          <w:p w14:paraId="2CBE856C" w14:textId="176A0281" w:rsidR="00492E6B" w:rsidRDefault="00E21E1F" w:rsidP="001752A6">
            <w:pPr>
              <w:spacing w:after="200"/>
              <w:jc w:val="center"/>
              <w:rPr>
                <w:ins w:id="2174" w:author="dscardaci" w:date="2016-02-29T17:20:00Z"/>
              </w:rPr>
            </w:pPr>
            <w:ins w:id="2175" w:author="dscardaci" w:date="2016-02-29T17:23:00Z">
              <w:r>
                <w:t>3</w:t>
              </w:r>
            </w:ins>
          </w:p>
        </w:tc>
      </w:tr>
      <w:tr w:rsidR="00492E6B" w14:paraId="15FA9D2A" w14:textId="77777777" w:rsidTr="001752A6">
        <w:trPr>
          <w:ins w:id="2176" w:author="dscardaci" w:date="2016-02-29T17:20:00Z"/>
        </w:trPr>
        <w:tc>
          <w:tcPr>
            <w:tcW w:w="6091" w:type="dxa"/>
            <w:vAlign w:val="center"/>
          </w:tcPr>
          <w:p w14:paraId="43CE5538" w14:textId="77777777" w:rsidR="00492E6B" w:rsidRDefault="00492E6B" w:rsidP="001752A6">
            <w:pPr>
              <w:spacing w:after="200"/>
              <w:jc w:val="left"/>
              <w:rPr>
                <w:ins w:id="2177" w:author="dscardaci" w:date="2016-02-29T17:20:00Z"/>
              </w:rPr>
            </w:pPr>
            <w:ins w:id="2178" w:author="dscardaci" w:date="2016-02-29T17:20:00Z">
              <w:r w:rsidRPr="00A71C1F">
                <w:t>PrestaShop</w:t>
              </w:r>
            </w:ins>
          </w:p>
        </w:tc>
        <w:tc>
          <w:tcPr>
            <w:tcW w:w="2925" w:type="dxa"/>
            <w:vAlign w:val="center"/>
          </w:tcPr>
          <w:p w14:paraId="5DA820AE" w14:textId="58EECB8E" w:rsidR="00492E6B" w:rsidRDefault="00E21E1F" w:rsidP="001752A6">
            <w:pPr>
              <w:spacing w:after="200"/>
              <w:jc w:val="center"/>
              <w:rPr>
                <w:ins w:id="2179" w:author="dscardaci" w:date="2016-02-29T17:20:00Z"/>
              </w:rPr>
            </w:pPr>
            <w:ins w:id="2180" w:author="dscardaci" w:date="2016-02-29T17:23:00Z">
              <w:r>
                <w:t>4</w:t>
              </w:r>
            </w:ins>
          </w:p>
        </w:tc>
      </w:tr>
      <w:tr w:rsidR="00492E6B" w14:paraId="25128073" w14:textId="77777777" w:rsidTr="001752A6">
        <w:trPr>
          <w:ins w:id="2181" w:author="dscardaci" w:date="2016-02-29T17:20:00Z"/>
        </w:trPr>
        <w:tc>
          <w:tcPr>
            <w:tcW w:w="6091" w:type="dxa"/>
            <w:vAlign w:val="center"/>
          </w:tcPr>
          <w:p w14:paraId="4A6C0197" w14:textId="77777777" w:rsidR="00492E6B" w:rsidRDefault="00492E6B" w:rsidP="001752A6">
            <w:pPr>
              <w:spacing w:after="200"/>
              <w:jc w:val="left"/>
              <w:rPr>
                <w:ins w:id="2182" w:author="dscardaci" w:date="2016-02-29T17:20:00Z"/>
              </w:rPr>
            </w:pPr>
            <w:ins w:id="2183" w:author="dscardaci" w:date="2016-02-29T17:20:00Z">
              <w:r w:rsidRPr="00A71C1F">
                <w:t>WooCommerce</w:t>
              </w:r>
            </w:ins>
          </w:p>
        </w:tc>
        <w:tc>
          <w:tcPr>
            <w:tcW w:w="2925" w:type="dxa"/>
            <w:vAlign w:val="center"/>
          </w:tcPr>
          <w:p w14:paraId="2C85D393" w14:textId="5C03E55E" w:rsidR="00492E6B" w:rsidRDefault="00E21E1F" w:rsidP="001752A6">
            <w:pPr>
              <w:spacing w:after="200"/>
              <w:jc w:val="center"/>
              <w:rPr>
                <w:ins w:id="2184" w:author="dscardaci" w:date="2016-02-29T17:20:00Z"/>
              </w:rPr>
            </w:pPr>
            <w:ins w:id="2185" w:author="dscardaci" w:date="2016-02-29T17:23:00Z">
              <w:r>
                <w:t>4</w:t>
              </w:r>
            </w:ins>
          </w:p>
        </w:tc>
      </w:tr>
      <w:tr w:rsidR="00492E6B" w14:paraId="6613BFB9" w14:textId="77777777" w:rsidTr="001752A6">
        <w:trPr>
          <w:ins w:id="2186" w:author="dscardaci" w:date="2016-02-29T17:20:00Z"/>
        </w:trPr>
        <w:tc>
          <w:tcPr>
            <w:tcW w:w="9016" w:type="dxa"/>
            <w:gridSpan w:val="2"/>
          </w:tcPr>
          <w:p w14:paraId="51D691A5" w14:textId="77777777" w:rsidR="00492E6B" w:rsidRPr="00FC07C7" w:rsidRDefault="00492E6B" w:rsidP="001752A6">
            <w:pPr>
              <w:pStyle w:val="Corpotesto"/>
              <w:jc w:val="both"/>
              <w:rPr>
                <w:ins w:id="2187" w:author="dscardaci" w:date="2016-02-29T17:20:00Z"/>
                <w:b/>
              </w:rPr>
            </w:pPr>
            <w:ins w:id="2188" w:author="dscardaci" w:date="2016-02-29T17:20:00Z">
              <w:r w:rsidRPr="00FC07C7">
                <w:rPr>
                  <w:b/>
                </w:rPr>
                <w:t>Motivation / comments on rating:</w:t>
              </w:r>
            </w:ins>
          </w:p>
          <w:p w14:paraId="07C2FF8A" w14:textId="77777777" w:rsidR="00E21E1F" w:rsidRPr="00E21E1F" w:rsidRDefault="00E21E1F" w:rsidP="00E21E1F">
            <w:pPr>
              <w:spacing w:after="200"/>
              <w:rPr>
                <w:ins w:id="2189" w:author="dscardaci" w:date="2016-02-29T17:23:00Z"/>
                <w:lang w:bidi="en-US"/>
              </w:rPr>
            </w:pPr>
            <w:ins w:id="2190" w:author="dscardaci" w:date="2016-02-29T17:23:00Z">
              <w:r w:rsidRPr="00E21E1F">
                <w:rPr>
                  <w:lang w:bidi="en-US"/>
                </w:rPr>
                <w:t>All of them are open source and/or offer community version with potentially commercial paid support especially for for PrestaShop and WooCommerce.</w:t>
              </w:r>
            </w:ins>
          </w:p>
          <w:p w14:paraId="5ED2183D" w14:textId="77777777" w:rsidR="00E21E1F" w:rsidRPr="00E21E1F" w:rsidRDefault="00E21E1F" w:rsidP="00E21E1F">
            <w:pPr>
              <w:spacing w:after="200"/>
              <w:rPr>
                <w:ins w:id="2191" w:author="dscardaci" w:date="2016-02-29T17:23:00Z"/>
                <w:lang w:bidi="en-US"/>
              </w:rPr>
            </w:pPr>
            <w:ins w:id="2192" w:author="dscardaci" w:date="2016-02-29T17:23:00Z">
              <w:r w:rsidRPr="00E21E1F">
                <w:rPr>
                  <w:lang w:bidi="en-US"/>
                </w:rPr>
                <w:t>AppDB and GOCDB are already paid by EGI so the additional cost should be low.</w:t>
              </w:r>
            </w:ins>
          </w:p>
          <w:p w14:paraId="3CF8C476" w14:textId="77777777" w:rsidR="00E21E1F" w:rsidRPr="00E21E1F" w:rsidRDefault="00E21E1F" w:rsidP="00E21E1F">
            <w:pPr>
              <w:spacing w:after="200"/>
              <w:rPr>
                <w:ins w:id="2193" w:author="dscardaci" w:date="2016-02-29T17:23:00Z"/>
                <w:lang w:bidi="en-US"/>
              </w:rPr>
            </w:pPr>
            <w:ins w:id="2194" w:author="dscardaci" w:date="2016-02-29T17:23:00Z">
              <w:r w:rsidRPr="00E21E1F">
                <w:rPr>
                  <w:lang w:bidi="en-US"/>
                </w:rPr>
                <w:t>OpenIRIS is currently supported by the Swiss Federation.</w:t>
              </w:r>
            </w:ins>
          </w:p>
          <w:p w14:paraId="408F47C6" w14:textId="77777777" w:rsidR="00E21E1F" w:rsidRPr="00E21E1F" w:rsidRDefault="00E21E1F" w:rsidP="00E21E1F">
            <w:pPr>
              <w:spacing w:after="200"/>
              <w:rPr>
                <w:ins w:id="2195" w:author="dscardaci" w:date="2016-02-29T17:23:00Z"/>
                <w:lang w:bidi="en-US"/>
              </w:rPr>
            </w:pPr>
            <w:ins w:id="2196" w:author="dscardaci" w:date="2016-02-29T17:23:00Z">
              <w:r w:rsidRPr="00E21E1F">
                <w:rPr>
                  <w:lang w:bidi="en-US"/>
                </w:rPr>
                <w:t>However for these 3, the cost may be considered as high as we have to consider long-term funding and support as they do not (yet) rely on a large and commercially supported model.</w:t>
              </w:r>
            </w:ins>
          </w:p>
          <w:p w14:paraId="2F9E46ED" w14:textId="531AA039" w:rsidR="00492E6B" w:rsidRDefault="00E21E1F" w:rsidP="00E21E1F">
            <w:pPr>
              <w:spacing w:after="200"/>
              <w:rPr>
                <w:ins w:id="2197" w:author="dscardaci" w:date="2016-02-29T17:20:00Z"/>
              </w:rPr>
            </w:pPr>
            <w:ins w:id="2198" w:author="dscardaci" w:date="2016-02-29T17:23:00Z">
              <w:r w:rsidRPr="00E21E1F">
                <w:rPr>
                  <w:lang w:bidi="en-US"/>
                </w:rPr>
                <w:t>The main cost may come also from the high-availability (HA) configuration to support thousands or hundred</w:t>
              </w:r>
            </w:ins>
            <w:ins w:id="2199" w:author="dscardaci" w:date="2016-02-29T17:24:00Z">
              <w:r>
                <w:rPr>
                  <w:lang w:bidi="en-US"/>
                </w:rPr>
                <w:t>s</w:t>
              </w:r>
            </w:ins>
            <w:ins w:id="2200" w:author="dscardaci" w:date="2016-02-29T17:23:00Z">
              <w:r w:rsidRPr="00E21E1F">
                <w:rPr>
                  <w:lang w:bidi="en-US"/>
                </w:rPr>
                <w:t xml:space="preserve"> of thousands of users. The support of HA is not described anywhere for more EGI-related produ</w:t>
              </w:r>
              <w:r>
                <w:rPr>
                  <w:lang w:bidi="en-US"/>
                </w:rPr>
                <w:t>cts (AppDB, GOCDB, Open IRIS) or</w:t>
              </w:r>
              <w:r w:rsidRPr="00E21E1F">
                <w:rPr>
                  <w:lang w:bidi="en-US"/>
                </w:rPr>
                <w:t xml:space="preserve"> FIWARE MP</w:t>
              </w:r>
            </w:ins>
          </w:p>
        </w:tc>
      </w:tr>
    </w:tbl>
    <w:p w14:paraId="1EAEFCF1" w14:textId="77777777" w:rsidR="00492E6B" w:rsidRDefault="00492E6B" w:rsidP="00492E6B">
      <w:pPr>
        <w:spacing w:after="200"/>
        <w:jc w:val="left"/>
        <w:rPr>
          <w:ins w:id="2201" w:author="dscardaci" w:date="2016-02-29T17:20:00Z"/>
        </w:rPr>
      </w:pPr>
    </w:p>
    <w:tbl>
      <w:tblPr>
        <w:tblStyle w:val="Grigliatabella"/>
        <w:tblW w:w="0" w:type="auto"/>
        <w:tblLook w:val="04A0" w:firstRow="1" w:lastRow="0" w:firstColumn="1" w:lastColumn="0" w:noHBand="0" w:noVBand="1"/>
      </w:tblPr>
      <w:tblGrid>
        <w:gridCol w:w="6091"/>
        <w:gridCol w:w="2925"/>
      </w:tblGrid>
      <w:tr w:rsidR="00492E6B" w14:paraId="091CA63E" w14:textId="77777777" w:rsidTr="001752A6">
        <w:trPr>
          <w:ins w:id="2202" w:author="dscardaci" w:date="2016-02-29T17:20:00Z"/>
        </w:trPr>
        <w:tc>
          <w:tcPr>
            <w:tcW w:w="9016" w:type="dxa"/>
            <w:gridSpan w:val="2"/>
            <w:vAlign w:val="center"/>
          </w:tcPr>
          <w:p w14:paraId="3A2A7022" w14:textId="77777777" w:rsidR="00492E6B" w:rsidRPr="00FC18F7" w:rsidRDefault="00492E6B" w:rsidP="001752A6">
            <w:pPr>
              <w:spacing w:after="200"/>
              <w:jc w:val="left"/>
              <w:rPr>
                <w:ins w:id="2203" w:author="dscardaci" w:date="2016-02-29T17:20:00Z"/>
                <w:b/>
              </w:rPr>
            </w:pPr>
            <w:ins w:id="2204" w:author="dscardaci" w:date="2016-02-29T17:20:00Z">
              <w:r w:rsidRPr="00FC07C7">
                <w:rPr>
                  <w:b/>
                </w:rPr>
                <w:t>Is the solution supportable in terms of expertise within EGI, 1 (poor) - 5 (good)</w:t>
              </w:r>
            </w:ins>
          </w:p>
        </w:tc>
      </w:tr>
      <w:tr w:rsidR="00492E6B" w14:paraId="0EEE9983" w14:textId="77777777" w:rsidTr="001752A6">
        <w:trPr>
          <w:ins w:id="2205" w:author="dscardaci" w:date="2016-02-29T17:20:00Z"/>
        </w:trPr>
        <w:tc>
          <w:tcPr>
            <w:tcW w:w="6091" w:type="dxa"/>
            <w:vAlign w:val="center"/>
          </w:tcPr>
          <w:p w14:paraId="2B223C7E" w14:textId="77777777" w:rsidR="00492E6B" w:rsidRDefault="00492E6B" w:rsidP="001752A6">
            <w:pPr>
              <w:spacing w:after="200"/>
              <w:jc w:val="left"/>
              <w:rPr>
                <w:ins w:id="2206" w:author="dscardaci" w:date="2016-02-29T17:20:00Z"/>
              </w:rPr>
            </w:pPr>
            <w:ins w:id="2207" w:author="dscardaci" w:date="2016-02-29T17:20:00Z">
              <w:r w:rsidRPr="00A71C1F">
                <w:t>AppDB</w:t>
              </w:r>
            </w:ins>
          </w:p>
        </w:tc>
        <w:tc>
          <w:tcPr>
            <w:tcW w:w="2925" w:type="dxa"/>
            <w:vAlign w:val="center"/>
          </w:tcPr>
          <w:p w14:paraId="5B776871" w14:textId="679E38F6" w:rsidR="00492E6B" w:rsidRDefault="005A0EA8" w:rsidP="001752A6">
            <w:pPr>
              <w:spacing w:after="200"/>
              <w:jc w:val="center"/>
              <w:rPr>
                <w:ins w:id="2208" w:author="dscardaci" w:date="2016-02-29T17:20:00Z"/>
              </w:rPr>
            </w:pPr>
            <w:ins w:id="2209" w:author="dscardaci" w:date="2016-02-29T17:24:00Z">
              <w:r>
                <w:t>5</w:t>
              </w:r>
            </w:ins>
          </w:p>
        </w:tc>
      </w:tr>
      <w:tr w:rsidR="00492E6B" w14:paraId="193C3760" w14:textId="77777777" w:rsidTr="001752A6">
        <w:trPr>
          <w:ins w:id="2210" w:author="dscardaci" w:date="2016-02-29T17:20:00Z"/>
        </w:trPr>
        <w:tc>
          <w:tcPr>
            <w:tcW w:w="6091" w:type="dxa"/>
            <w:vAlign w:val="center"/>
          </w:tcPr>
          <w:p w14:paraId="7283DDA0" w14:textId="77777777" w:rsidR="00492E6B" w:rsidRDefault="00492E6B" w:rsidP="001752A6">
            <w:pPr>
              <w:spacing w:after="200"/>
              <w:jc w:val="left"/>
              <w:rPr>
                <w:ins w:id="2211" w:author="dscardaci" w:date="2016-02-29T17:20:00Z"/>
              </w:rPr>
            </w:pPr>
            <w:ins w:id="2212" w:author="dscardaci" w:date="2016-02-29T17:20:00Z">
              <w:r w:rsidRPr="00A71C1F">
                <w:t>GOCDB</w:t>
              </w:r>
            </w:ins>
          </w:p>
        </w:tc>
        <w:tc>
          <w:tcPr>
            <w:tcW w:w="2925" w:type="dxa"/>
            <w:vAlign w:val="center"/>
          </w:tcPr>
          <w:p w14:paraId="47DA3551" w14:textId="3BFC3306" w:rsidR="00492E6B" w:rsidRDefault="005A0EA8" w:rsidP="001752A6">
            <w:pPr>
              <w:spacing w:after="200"/>
              <w:jc w:val="center"/>
              <w:rPr>
                <w:ins w:id="2213" w:author="dscardaci" w:date="2016-02-29T17:20:00Z"/>
              </w:rPr>
            </w:pPr>
            <w:ins w:id="2214" w:author="dscardaci" w:date="2016-02-29T17:24:00Z">
              <w:r>
                <w:t>5</w:t>
              </w:r>
            </w:ins>
          </w:p>
        </w:tc>
      </w:tr>
      <w:tr w:rsidR="00492E6B" w14:paraId="379EC046" w14:textId="77777777" w:rsidTr="001752A6">
        <w:trPr>
          <w:ins w:id="2215" w:author="dscardaci" w:date="2016-02-29T17:20:00Z"/>
        </w:trPr>
        <w:tc>
          <w:tcPr>
            <w:tcW w:w="6091" w:type="dxa"/>
            <w:vAlign w:val="center"/>
          </w:tcPr>
          <w:p w14:paraId="36251446" w14:textId="77777777" w:rsidR="00492E6B" w:rsidRDefault="00492E6B" w:rsidP="001752A6">
            <w:pPr>
              <w:spacing w:after="200"/>
              <w:jc w:val="left"/>
              <w:rPr>
                <w:ins w:id="2216" w:author="dscardaci" w:date="2016-02-29T17:20:00Z"/>
              </w:rPr>
            </w:pPr>
            <w:ins w:id="2217" w:author="dscardaci" w:date="2016-02-29T17:20:00Z">
              <w:r w:rsidRPr="00A71C1F">
                <w:t>FIWARE Marketplace Generic Enabler</w:t>
              </w:r>
            </w:ins>
          </w:p>
        </w:tc>
        <w:tc>
          <w:tcPr>
            <w:tcW w:w="2925" w:type="dxa"/>
            <w:vAlign w:val="center"/>
          </w:tcPr>
          <w:p w14:paraId="47879653" w14:textId="553E381B" w:rsidR="00492E6B" w:rsidRDefault="005A0EA8" w:rsidP="001752A6">
            <w:pPr>
              <w:spacing w:after="200"/>
              <w:jc w:val="center"/>
              <w:rPr>
                <w:ins w:id="2218" w:author="dscardaci" w:date="2016-02-29T17:20:00Z"/>
              </w:rPr>
            </w:pPr>
            <w:ins w:id="2219" w:author="dscardaci" w:date="2016-02-29T17:24:00Z">
              <w:r>
                <w:t>3</w:t>
              </w:r>
            </w:ins>
          </w:p>
        </w:tc>
      </w:tr>
      <w:tr w:rsidR="00492E6B" w14:paraId="632B4EAD" w14:textId="77777777" w:rsidTr="001752A6">
        <w:trPr>
          <w:ins w:id="2220" w:author="dscardaci" w:date="2016-02-29T17:20:00Z"/>
        </w:trPr>
        <w:tc>
          <w:tcPr>
            <w:tcW w:w="6091" w:type="dxa"/>
            <w:vAlign w:val="center"/>
          </w:tcPr>
          <w:p w14:paraId="60431A44" w14:textId="77777777" w:rsidR="00492E6B" w:rsidRDefault="00492E6B" w:rsidP="001752A6">
            <w:pPr>
              <w:spacing w:after="200"/>
              <w:jc w:val="left"/>
              <w:rPr>
                <w:ins w:id="2221" w:author="dscardaci" w:date="2016-02-29T17:20:00Z"/>
              </w:rPr>
            </w:pPr>
            <w:ins w:id="2222" w:author="dscardaci" w:date="2016-02-29T17:20:00Z">
              <w:r w:rsidRPr="00A71C1F">
                <w:t>Open IRIS</w:t>
              </w:r>
            </w:ins>
          </w:p>
        </w:tc>
        <w:tc>
          <w:tcPr>
            <w:tcW w:w="2925" w:type="dxa"/>
            <w:vAlign w:val="center"/>
          </w:tcPr>
          <w:p w14:paraId="09537E92" w14:textId="4EFB5639" w:rsidR="00492E6B" w:rsidRDefault="005A0EA8" w:rsidP="001752A6">
            <w:pPr>
              <w:spacing w:after="200"/>
              <w:jc w:val="center"/>
              <w:rPr>
                <w:ins w:id="2223" w:author="dscardaci" w:date="2016-02-29T17:20:00Z"/>
              </w:rPr>
            </w:pPr>
            <w:ins w:id="2224" w:author="dscardaci" w:date="2016-02-29T17:24:00Z">
              <w:r>
                <w:t>4</w:t>
              </w:r>
            </w:ins>
          </w:p>
        </w:tc>
      </w:tr>
      <w:tr w:rsidR="00492E6B" w14:paraId="666FA024" w14:textId="77777777" w:rsidTr="001752A6">
        <w:trPr>
          <w:ins w:id="2225" w:author="dscardaci" w:date="2016-02-29T17:20:00Z"/>
        </w:trPr>
        <w:tc>
          <w:tcPr>
            <w:tcW w:w="6091" w:type="dxa"/>
            <w:vAlign w:val="center"/>
          </w:tcPr>
          <w:p w14:paraId="0F762010" w14:textId="77777777" w:rsidR="00492E6B" w:rsidRDefault="00492E6B" w:rsidP="001752A6">
            <w:pPr>
              <w:spacing w:after="200"/>
              <w:jc w:val="left"/>
              <w:rPr>
                <w:ins w:id="2226" w:author="dscardaci" w:date="2016-02-29T17:20:00Z"/>
              </w:rPr>
            </w:pPr>
            <w:ins w:id="2227" w:author="dscardaci" w:date="2016-02-29T17:20:00Z">
              <w:r w:rsidRPr="00A71C1F">
                <w:t>PrestaShop</w:t>
              </w:r>
            </w:ins>
          </w:p>
        </w:tc>
        <w:tc>
          <w:tcPr>
            <w:tcW w:w="2925" w:type="dxa"/>
            <w:vAlign w:val="center"/>
          </w:tcPr>
          <w:p w14:paraId="41B8B7CA" w14:textId="1B27B08F" w:rsidR="00492E6B" w:rsidRDefault="005A0EA8" w:rsidP="001752A6">
            <w:pPr>
              <w:spacing w:after="200"/>
              <w:jc w:val="center"/>
              <w:rPr>
                <w:ins w:id="2228" w:author="dscardaci" w:date="2016-02-29T17:20:00Z"/>
              </w:rPr>
            </w:pPr>
            <w:ins w:id="2229" w:author="dscardaci" w:date="2016-02-29T17:24:00Z">
              <w:r>
                <w:t>5</w:t>
              </w:r>
            </w:ins>
          </w:p>
        </w:tc>
      </w:tr>
      <w:tr w:rsidR="00492E6B" w14:paraId="545F86BB" w14:textId="77777777" w:rsidTr="001752A6">
        <w:trPr>
          <w:ins w:id="2230" w:author="dscardaci" w:date="2016-02-29T17:20:00Z"/>
        </w:trPr>
        <w:tc>
          <w:tcPr>
            <w:tcW w:w="6091" w:type="dxa"/>
            <w:vAlign w:val="center"/>
          </w:tcPr>
          <w:p w14:paraId="635F6429" w14:textId="77777777" w:rsidR="00492E6B" w:rsidRDefault="00492E6B" w:rsidP="001752A6">
            <w:pPr>
              <w:spacing w:after="200"/>
              <w:jc w:val="left"/>
              <w:rPr>
                <w:ins w:id="2231" w:author="dscardaci" w:date="2016-02-29T17:20:00Z"/>
              </w:rPr>
            </w:pPr>
            <w:ins w:id="2232" w:author="dscardaci" w:date="2016-02-29T17:20:00Z">
              <w:r w:rsidRPr="00A71C1F">
                <w:t>WooCommerce</w:t>
              </w:r>
            </w:ins>
          </w:p>
        </w:tc>
        <w:tc>
          <w:tcPr>
            <w:tcW w:w="2925" w:type="dxa"/>
            <w:vAlign w:val="center"/>
          </w:tcPr>
          <w:p w14:paraId="5D9265FD" w14:textId="5CAD2E59" w:rsidR="00492E6B" w:rsidRDefault="005A0EA8" w:rsidP="001752A6">
            <w:pPr>
              <w:spacing w:after="200"/>
              <w:jc w:val="center"/>
              <w:rPr>
                <w:ins w:id="2233" w:author="dscardaci" w:date="2016-02-29T17:20:00Z"/>
              </w:rPr>
            </w:pPr>
            <w:ins w:id="2234" w:author="dscardaci" w:date="2016-02-29T17:24:00Z">
              <w:r>
                <w:t>5</w:t>
              </w:r>
            </w:ins>
          </w:p>
        </w:tc>
      </w:tr>
      <w:tr w:rsidR="00492E6B" w14:paraId="7C1D2E30" w14:textId="77777777" w:rsidTr="001752A6">
        <w:trPr>
          <w:ins w:id="2235" w:author="dscardaci" w:date="2016-02-29T17:20:00Z"/>
        </w:trPr>
        <w:tc>
          <w:tcPr>
            <w:tcW w:w="9016" w:type="dxa"/>
            <w:gridSpan w:val="2"/>
          </w:tcPr>
          <w:p w14:paraId="6FC09C62" w14:textId="77777777" w:rsidR="00492E6B" w:rsidRPr="00FC07C7" w:rsidRDefault="00492E6B" w:rsidP="001752A6">
            <w:pPr>
              <w:spacing w:after="200"/>
              <w:rPr>
                <w:ins w:id="2236" w:author="dscardaci" w:date="2016-02-29T17:20:00Z"/>
                <w:b/>
                <w:lang w:bidi="en-US"/>
              </w:rPr>
            </w:pPr>
            <w:ins w:id="2237" w:author="dscardaci" w:date="2016-02-29T17:20:00Z">
              <w:r w:rsidRPr="00FC07C7">
                <w:rPr>
                  <w:b/>
                  <w:lang w:bidi="en-US"/>
                </w:rPr>
                <w:t>Motivation / comments on rating:</w:t>
              </w:r>
            </w:ins>
          </w:p>
          <w:p w14:paraId="78EE584F" w14:textId="77777777" w:rsidR="005A0EA8" w:rsidRPr="005A0EA8" w:rsidRDefault="005A0EA8" w:rsidP="005A0EA8">
            <w:pPr>
              <w:spacing w:after="200"/>
              <w:rPr>
                <w:ins w:id="2238" w:author="dscardaci" w:date="2016-02-29T17:24:00Z"/>
                <w:lang w:bidi="en-US"/>
              </w:rPr>
            </w:pPr>
            <w:ins w:id="2239" w:author="dscardaci" w:date="2016-02-29T17:24:00Z">
              <w:r w:rsidRPr="005A0EA8">
                <w:rPr>
                  <w:lang w:bidi="en-US"/>
                </w:rPr>
                <w:lastRenderedPageBreak/>
                <w:t>I'm not sure about the expertise people have within EGI about Prestashop and WooCommerce but they are definitely supported by huge worldwide communities.</w:t>
              </w:r>
            </w:ins>
          </w:p>
          <w:p w14:paraId="6ABEB520" w14:textId="77777777" w:rsidR="005A0EA8" w:rsidRPr="005A0EA8" w:rsidRDefault="005A0EA8" w:rsidP="005A0EA8">
            <w:pPr>
              <w:spacing w:after="200"/>
              <w:rPr>
                <w:ins w:id="2240" w:author="dscardaci" w:date="2016-02-29T17:24:00Z"/>
                <w:lang w:bidi="en-US"/>
              </w:rPr>
            </w:pPr>
            <w:ins w:id="2241" w:author="dscardaci" w:date="2016-02-29T17:24:00Z">
              <w:r w:rsidRPr="005A0EA8">
                <w:rPr>
                  <w:lang w:bidi="en-US"/>
                </w:rPr>
                <w:t>AppDB and GOCDB are already supported by EGI people, therefore the expertise is there but the user communities are currently much narrow, as for OpenIRIS.</w:t>
              </w:r>
            </w:ins>
          </w:p>
          <w:p w14:paraId="1908A7E1" w14:textId="31377227" w:rsidR="00492E6B" w:rsidRDefault="005A0EA8" w:rsidP="005A0EA8">
            <w:pPr>
              <w:spacing w:after="200"/>
              <w:rPr>
                <w:ins w:id="2242" w:author="dscardaci" w:date="2016-02-29T17:20:00Z"/>
              </w:rPr>
            </w:pPr>
            <w:ins w:id="2243" w:author="dscardaci" w:date="2016-02-29T17:24:00Z">
              <w:r w:rsidRPr="005A0EA8">
                <w:rPr>
                  <w:lang w:bidi="en-US"/>
                </w:rPr>
                <w:t>I'm not sure if people within EGI have any expertise using FIWARE MP</w:t>
              </w:r>
            </w:ins>
          </w:p>
        </w:tc>
      </w:tr>
    </w:tbl>
    <w:p w14:paraId="0681E446" w14:textId="77777777" w:rsidR="00492E6B" w:rsidRDefault="00492E6B" w:rsidP="00492E6B">
      <w:pPr>
        <w:spacing w:after="200"/>
        <w:jc w:val="left"/>
        <w:rPr>
          <w:ins w:id="2244" w:author="dscardaci" w:date="2016-02-29T17:20:00Z"/>
        </w:rPr>
      </w:pPr>
    </w:p>
    <w:tbl>
      <w:tblPr>
        <w:tblStyle w:val="Grigliatabella"/>
        <w:tblW w:w="0" w:type="auto"/>
        <w:tblLook w:val="04A0" w:firstRow="1" w:lastRow="0" w:firstColumn="1" w:lastColumn="0" w:noHBand="0" w:noVBand="1"/>
      </w:tblPr>
      <w:tblGrid>
        <w:gridCol w:w="9016"/>
      </w:tblGrid>
      <w:tr w:rsidR="00492E6B" w14:paraId="7ED8A34C" w14:textId="77777777" w:rsidTr="001752A6">
        <w:trPr>
          <w:ins w:id="2245" w:author="dscardaci" w:date="2016-02-29T17:20:00Z"/>
        </w:trPr>
        <w:tc>
          <w:tcPr>
            <w:tcW w:w="9016" w:type="dxa"/>
          </w:tcPr>
          <w:p w14:paraId="401EF638" w14:textId="77777777" w:rsidR="00492E6B" w:rsidRPr="00FC07C7" w:rsidRDefault="00492E6B" w:rsidP="001752A6">
            <w:pPr>
              <w:spacing w:after="200"/>
              <w:jc w:val="left"/>
              <w:rPr>
                <w:ins w:id="2246" w:author="dscardaci" w:date="2016-02-29T17:20:00Z"/>
                <w:b/>
              </w:rPr>
            </w:pPr>
            <w:ins w:id="2247" w:author="dscardaci" w:date="2016-02-29T17:20:00Z">
              <w:r w:rsidRPr="00FC07C7">
                <w:rPr>
                  <w:b/>
                </w:rPr>
                <w:t>Additional general comments, feedback, or suggestions</w:t>
              </w:r>
            </w:ins>
          </w:p>
        </w:tc>
      </w:tr>
      <w:tr w:rsidR="00492E6B" w14:paraId="56C834D4" w14:textId="77777777" w:rsidTr="001752A6">
        <w:trPr>
          <w:ins w:id="2248" w:author="dscardaci" w:date="2016-02-29T17:20:00Z"/>
        </w:trPr>
        <w:tc>
          <w:tcPr>
            <w:tcW w:w="9016" w:type="dxa"/>
          </w:tcPr>
          <w:p w14:paraId="3F591004" w14:textId="00807142" w:rsidR="00492E6B" w:rsidRPr="001752A6" w:rsidRDefault="004C3E2A">
            <w:pPr>
              <w:pStyle w:val="Corpotesto"/>
              <w:jc w:val="both"/>
              <w:rPr>
                <w:ins w:id="2249" w:author="dscardaci" w:date="2016-02-29T17:20:00Z"/>
              </w:rPr>
              <w:pPrChange w:id="2250" w:author="dscardaci" w:date="2016-02-29T17:21:00Z">
                <w:pPr>
                  <w:pStyle w:val="Corpotesto"/>
                  <w:numPr>
                    <w:numId w:val="49"/>
                  </w:numPr>
                  <w:ind w:left="720" w:hanging="360"/>
                  <w:jc w:val="both"/>
                </w:pPr>
              </w:pPrChange>
            </w:pPr>
            <w:ins w:id="2251" w:author="dscardaci" w:date="2016-02-29T17:25:00Z">
              <w:r w:rsidRPr="004C3E2A">
                <w:t>N.A.</w:t>
              </w:r>
            </w:ins>
          </w:p>
        </w:tc>
      </w:tr>
    </w:tbl>
    <w:p w14:paraId="7D954017" w14:textId="77777777" w:rsidR="00492E6B" w:rsidRPr="009B6A24" w:rsidRDefault="00492E6B" w:rsidP="005D3485">
      <w:pPr>
        <w:spacing w:after="200"/>
        <w:jc w:val="left"/>
        <w:rPr>
          <w:ins w:id="2252" w:author="dscardaci" w:date="2016-02-28T12:36:00Z"/>
        </w:rPr>
      </w:pPr>
    </w:p>
    <w:p w14:paraId="185F2AAA" w14:textId="5D0A6FBD" w:rsidR="00492E6B" w:rsidRPr="00A54B99" w:rsidRDefault="00A54B99" w:rsidP="00A54B99">
      <w:pPr>
        <w:rPr>
          <w:ins w:id="2253" w:author="dscardaci" w:date="2016-02-29T17:21:00Z"/>
          <w:b/>
          <w:rPrChange w:id="2254" w:author="dscardaci" w:date="2016-03-01T10:52:00Z">
            <w:rPr>
              <w:ins w:id="2255" w:author="dscardaci" w:date="2016-02-29T17:21:00Z"/>
            </w:rPr>
          </w:rPrChange>
        </w:rPr>
        <w:pPrChange w:id="2256" w:author="dscardaci" w:date="2016-03-01T10:52:00Z">
          <w:pPr>
            <w:spacing w:after="200"/>
            <w:jc w:val="left"/>
          </w:pPr>
        </w:pPrChange>
      </w:pPr>
      <w:ins w:id="2257" w:author="dscardaci" w:date="2016-03-01T10:52:00Z">
        <w:r>
          <w:rPr>
            <w:b/>
          </w:rPr>
          <w:t xml:space="preserve">Expert </w:t>
        </w:r>
      </w:ins>
      <w:ins w:id="2258" w:author="dscardaci" w:date="2016-02-29T17:21:00Z">
        <w:r w:rsidR="00492E6B">
          <w:rPr>
            <w:b/>
          </w:rPr>
          <w:t>7</w:t>
        </w:r>
      </w:ins>
    </w:p>
    <w:tbl>
      <w:tblPr>
        <w:tblStyle w:val="Grigliatabella"/>
        <w:tblW w:w="0" w:type="auto"/>
        <w:tblLook w:val="04A0" w:firstRow="1" w:lastRow="0" w:firstColumn="1" w:lastColumn="0" w:noHBand="0" w:noVBand="1"/>
      </w:tblPr>
      <w:tblGrid>
        <w:gridCol w:w="6091"/>
        <w:gridCol w:w="2925"/>
      </w:tblGrid>
      <w:tr w:rsidR="00492E6B" w14:paraId="60F11936" w14:textId="77777777" w:rsidTr="001752A6">
        <w:trPr>
          <w:ins w:id="2259" w:author="dscardaci" w:date="2016-02-29T17:21:00Z"/>
        </w:trPr>
        <w:tc>
          <w:tcPr>
            <w:tcW w:w="9016" w:type="dxa"/>
            <w:gridSpan w:val="2"/>
            <w:vAlign w:val="center"/>
          </w:tcPr>
          <w:p w14:paraId="15F48723" w14:textId="77777777" w:rsidR="00492E6B" w:rsidRPr="00FC07C7" w:rsidRDefault="00492E6B" w:rsidP="001752A6">
            <w:pPr>
              <w:spacing w:after="200"/>
              <w:jc w:val="left"/>
              <w:rPr>
                <w:ins w:id="2260" w:author="dscardaci" w:date="2016-02-29T17:21:00Z"/>
                <w:b/>
              </w:rPr>
            </w:pPr>
            <w:ins w:id="2261" w:author="dscardaci" w:date="2016-02-29T17:21:00Z">
              <w:r w:rsidRPr="00FC07C7">
                <w:rPr>
                  <w:b/>
                </w:rPr>
                <w:t>Adequacy of the solution against requirements</w:t>
              </w:r>
            </w:ins>
          </w:p>
        </w:tc>
      </w:tr>
      <w:tr w:rsidR="00492E6B" w14:paraId="4D90A164" w14:textId="77777777" w:rsidTr="001752A6">
        <w:trPr>
          <w:ins w:id="2262" w:author="dscardaci" w:date="2016-02-29T17:21:00Z"/>
        </w:trPr>
        <w:tc>
          <w:tcPr>
            <w:tcW w:w="6091" w:type="dxa"/>
            <w:vAlign w:val="center"/>
          </w:tcPr>
          <w:p w14:paraId="1C61221B" w14:textId="77777777" w:rsidR="00492E6B" w:rsidRDefault="00492E6B" w:rsidP="001752A6">
            <w:pPr>
              <w:spacing w:after="200"/>
              <w:jc w:val="left"/>
              <w:rPr>
                <w:ins w:id="2263" w:author="dscardaci" w:date="2016-02-29T17:21:00Z"/>
              </w:rPr>
            </w:pPr>
            <w:ins w:id="2264" w:author="dscardaci" w:date="2016-02-29T17:21:00Z">
              <w:r w:rsidRPr="00A71C1F">
                <w:t>AppDB</w:t>
              </w:r>
            </w:ins>
          </w:p>
        </w:tc>
        <w:tc>
          <w:tcPr>
            <w:tcW w:w="2925" w:type="dxa"/>
            <w:vAlign w:val="center"/>
          </w:tcPr>
          <w:p w14:paraId="55663874" w14:textId="25A31535" w:rsidR="00492E6B" w:rsidRDefault="001752A6" w:rsidP="001752A6">
            <w:pPr>
              <w:spacing w:after="200"/>
              <w:jc w:val="center"/>
              <w:rPr>
                <w:ins w:id="2265" w:author="dscardaci" w:date="2016-02-29T17:21:00Z"/>
              </w:rPr>
            </w:pPr>
            <w:ins w:id="2266" w:author="dscardaci" w:date="2016-02-29T17:28:00Z">
              <w:r>
                <w:t>4</w:t>
              </w:r>
            </w:ins>
          </w:p>
        </w:tc>
      </w:tr>
      <w:tr w:rsidR="00492E6B" w14:paraId="57D94BCC" w14:textId="77777777" w:rsidTr="001752A6">
        <w:trPr>
          <w:ins w:id="2267" w:author="dscardaci" w:date="2016-02-29T17:21:00Z"/>
        </w:trPr>
        <w:tc>
          <w:tcPr>
            <w:tcW w:w="6091" w:type="dxa"/>
            <w:vAlign w:val="center"/>
          </w:tcPr>
          <w:p w14:paraId="408C5EB5" w14:textId="77777777" w:rsidR="00492E6B" w:rsidRDefault="00492E6B" w:rsidP="001752A6">
            <w:pPr>
              <w:spacing w:after="200"/>
              <w:jc w:val="left"/>
              <w:rPr>
                <w:ins w:id="2268" w:author="dscardaci" w:date="2016-02-29T17:21:00Z"/>
              </w:rPr>
            </w:pPr>
            <w:ins w:id="2269" w:author="dscardaci" w:date="2016-02-29T17:21:00Z">
              <w:r w:rsidRPr="00A71C1F">
                <w:t>GOCDB</w:t>
              </w:r>
            </w:ins>
          </w:p>
        </w:tc>
        <w:tc>
          <w:tcPr>
            <w:tcW w:w="2925" w:type="dxa"/>
            <w:vAlign w:val="center"/>
          </w:tcPr>
          <w:p w14:paraId="641A1660" w14:textId="7C715F5A" w:rsidR="00492E6B" w:rsidRDefault="001752A6" w:rsidP="001752A6">
            <w:pPr>
              <w:spacing w:after="200"/>
              <w:jc w:val="center"/>
              <w:rPr>
                <w:ins w:id="2270" w:author="dscardaci" w:date="2016-02-29T17:21:00Z"/>
              </w:rPr>
            </w:pPr>
            <w:ins w:id="2271" w:author="dscardaci" w:date="2016-02-29T17:28:00Z">
              <w:r>
                <w:t>1</w:t>
              </w:r>
            </w:ins>
          </w:p>
        </w:tc>
      </w:tr>
      <w:tr w:rsidR="00492E6B" w14:paraId="2C16C768" w14:textId="77777777" w:rsidTr="001752A6">
        <w:trPr>
          <w:ins w:id="2272" w:author="dscardaci" w:date="2016-02-29T17:21:00Z"/>
        </w:trPr>
        <w:tc>
          <w:tcPr>
            <w:tcW w:w="6091" w:type="dxa"/>
            <w:vAlign w:val="center"/>
          </w:tcPr>
          <w:p w14:paraId="463DB2AA" w14:textId="77777777" w:rsidR="00492E6B" w:rsidRDefault="00492E6B" w:rsidP="001752A6">
            <w:pPr>
              <w:spacing w:after="200"/>
              <w:jc w:val="left"/>
              <w:rPr>
                <w:ins w:id="2273" w:author="dscardaci" w:date="2016-02-29T17:21:00Z"/>
              </w:rPr>
            </w:pPr>
            <w:ins w:id="2274" w:author="dscardaci" w:date="2016-02-29T17:21:00Z">
              <w:r w:rsidRPr="00A71C1F">
                <w:t>FIWARE Marketplace Generic Enabler</w:t>
              </w:r>
            </w:ins>
          </w:p>
        </w:tc>
        <w:tc>
          <w:tcPr>
            <w:tcW w:w="2925" w:type="dxa"/>
            <w:vAlign w:val="center"/>
          </w:tcPr>
          <w:p w14:paraId="47FC10A1" w14:textId="2463FC61" w:rsidR="00492E6B" w:rsidRDefault="001752A6" w:rsidP="001752A6">
            <w:pPr>
              <w:spacing w:after="200"/>
              <w:jc w:val="center"/>
              <w:rPr>
                <w:ins w:id="2275" w:author="dscardaci" w:date="2016-02-29T17:21:00Z"/>
              </w:rPr>
            </w:pPr>
            <w:ins w:id="2276" w:author="dscardaci" w:date="2016-02-29T17:28:00Z">
              <w:r>
                <w:t>3</w:t>
              </w:r>
            </w:ins>
          </w:p>
        </w:tc>
      </w:tr>
      <w:tr w:rsidR="00492E6B" w14:paraId="334C9756" w14:textId="77777777" w:rsidTr="001752A6">
        <w:trPr>
          <w:ins w:id="2277" w:author="dscardaci" w:date="2016-02-29T17:21:00Z"/>
        </w:trPr>
        <w:tc>
          <w:tcPr>
            <w:tcW w:w="6091" w:type="dxa"/>
            <w:vAlign w:val="center"/>
          </w:tcPr>
          <w:p w14:paraId="00ECAF3C" w14:textId="77777777" w:rsidR="00492E6B" w:rsidRDefault="00492E6B" w:rsidP="001752A6">
            <w:pPr>
              <w:spacing w:after="200"/>
              <w:jc w:val="left"/>
              <w:rPr>
                <w:ins w:id="2278" w:author="dscardaci" w:date="2016-02-29T17:21:00Z"/>
              </w:rPr>
            </w:pPr>
            <w:ins w:id="2279" w:author="dscardaci" w:date="2016-02-29T17:21:00Z">
              <w:r w:rsidRPr="00A71C1F">
                <w:t>Open IRIS</w:t>
              </w:r>
            </w:ins>
          </w:p>
        </w:tc>
        <w:tc>
          <w:tcPr>
            <w:tcW w:w="2925" w:type="dxa"/>
            <w:vAlign w:val="center"/>
          </w:tcPr>
          <w:p w14:paraId="130B4B18" w14:textId="2AD5D24E" w:rsidR="00492E6B" w:rsidRDefault="001752A6" w:rsidP="001752A6">
            <w:pPr>
              <w:spacing w:after="200"/>
              <w:jc w:val="center"/>
              <w:rPr>
                <w:ins w:id="2280" w:author="dscardaci" w:date="2016-02-29T17:21:00Z"/>
              </w:rPr>
            </w:pPr>
            <w:ins w:id="2281" w:author="dscardaci" w:date="2016-02-29T17:28:00Z">
              <w:r>
                <w:t>3</w:t>
              </w:r>
            </w:ins>
          </w:p>
        </w:tc>
      </w:tr>
      <w:tr w:rsidR="00492E6B" w14:paraId="6B2442A4" w14:textId="77777777" w:rsidTr="001752A6">
        <w:trPr>
          <w:ins w:id="2282" w:author="dscardaci" w:date="2016-02-29T17:21:00Z"/>
        </w:trPr>
        <w:tc>
          <w:tcPr>
            <w:tcW w:w="6091" w:type="dxa"/>
            <w:vAlign w:val="center"/>
          </w:tcPr>
          <w:p w14:paraId="1C568564" w14:textId="77777777" w:rsidR="00492E6B" w:rsidRDefault="00492E6B" w:rsidP="001752A6">
            <w:pPr>
              <w:spacing w:after="200"/>
              <w:jc w:val="left"/>
              <w:rPr>
                <w:ins w:id="2283" w:author="dscardaci" w:date="2016-02-29T17:21:00Z"/>
              </w:rPr>
            </w:pPr>
            <w:ins w:id="2284" w:author="dscardaci" w:date="2016-02-29T17:21:00Z">
              <w:r w:rsidRPr="00A71C1F">
                <w:t>PrestaShop</w:t>
              </w:r>
            </w:ins>
          </w:p>
        </w:tc>
        <w:tc>
          <w:tcPr>
            <w:tcW w:w="2925" w:type="dxa"/>
            <w:vAlign w:val="center"/>
          </w:tcPr>
          <w:p w14:paraId="3E47FF91" w14:textId="67F1D599" w:rsidR="00492E6B" w:rsidRDefault="001752A6" w:rsidP="001752A6">
            <w:pPr>
              <w:spacing w:after="200"/>
              <w:jc w:val="center"/>
              <w:rPr>
                <w:ins w:id="2285" w:author="dscardaci" w:date="2016-02-29T17:21:00Z"/>
              </w:rPr>
            </w:pPr>
            <w:ins w:id="2286" w:author="dscardaci" w:date="2016-02-29T17:28:00Z">
              <w:r>
                <w:t>3</w:t>
              </w:r>
            </w:ins>
          </w:p>
        </w:tc>
      </w:tr>
      <w:tr w:rsidR="00492E6B" w14:paraId="1DAEC259" w14:textId="77777777" w:rsidTr="001752A6">
        <w:trPr>
          <w:ins w:id="2287" w:author="dscardaci" w:date="2016-02-29T17:21:00Z"/>
        </w:trPr>
        <w:tc>
          <w:tcPr>
            <w:tcW w:w="6091" w:type="dxa"/>
            <w:vAlign w:val="center"/>
          </w:tcPr>
          <w:p w14:paraId="691D7161" w14:textId="77777777" w:rsidR="00492E6B" w:rsidRDefault="00492E6B" w:rsidP="001752A6">
            <w:pPr>
              <w:spacing w:after="200"/>
              <w:jc w:val="left"/>
              <w:rPr>
                <w:ins w:id="2288" w:author="dscardaci" w:date="2016-02-29T17:21:00Z"/>
              </w:rPr>
            </w:pPr>
            <w:ins w:id="2289" w:author="dscardaci" w:date="2016-02-29T17:21:00Z">
              <w:r w:rsidRPr="00A71C1F">
                <w:t>WooCommerce</w:t>
              </w:r>
            </w:ins>
          </w:p>
        </w:tc>
        <w:tc>
          <w:tcPr>
            <w:tcW w:w="2925" w:type="dxa"/>
            <w:vAlign w:val="center"/>
          </w:tcPr>
          <w:p w14:paraId="29939458" w14:textId="439C3190" w:rsidR="00492E6B" w:rsidRDefault="001752A6" w:rsidP="001752A6">
            <w:pPr>
              <w:spacing w:after="200"/>
              <w:jc w:val="center"/>
              <w:rPr>
                <w:ins w:id="2290" w:author="dscardaci" w:date="2016-02-29T17:21:00Z"/>
              </w:rPr>
            </w:pPr>
            <w:ins w:id="2291" w:author="dscardaci" w:date="2016-02-29T17:28:00Z">
              <w:r>
                <w:t>3</w:t>
              </w:r>
            </w:ins>
          </w:p>
        </w:tc>
      </w:tr>
      <w:tr w:rsidR="00492E6B" w14:paraId="5862099E" w14:textId="77777777" w:rsidTr="001752A6">
        <w:trPr>
          <w:ins w:id="2292" w:author="dscardaci" w:date="2016-02-29T17:21:00Z"/>
        </w:trPr>
        <w:tc>
          <w:tcPr>
            <w:tcW w:w="9016" w:type="dxa"/>
            <w:gridSpan w:val="2"/>
          </w:tcPr>
          <w:p w14:paraId="546283A8" w14:textId="77777777" w:rsidR="00492E6B" w:rsidRPr="00FC07C7" w:rsidRDefault="00492E6B" w:rsidP="001752A6">
            <w:pPr>
              <w:spacing w:after="200"/>
              <w:rPr>
                <w:ins w:id="2293" w:author="dscardaci" w:date="2016-02-29T17:21:00Z"/>
                <w:b/>
                <w:lang w:bidi="en-US"/>
              </w:rPr>
            </w:pPr>
            <w:ins w:id="2294" w:author="dscardaci" w:date="2016-02-29T17:21:00Z">
              <w:r w:rsidRPr="00FC07C7">
                <w:rPr>
                  <w:b/>
                  <w:lang w:bidi="en-US"/>
                </w:rPr>
                <w:t>Motivation / comments on rating:</w:t>
              </w:r>
            </w:ins>
          </w:p>
          <w:p w14:paraId="6261AE21" w14:textId="076A7C56" w:rsidR="00492E6B" w:rsidRDefault="001752A6" w:rsidP="001752A6">
            <w:pPr>
              <w:spacing w:after="200"/>
              <w:rPr>
                <w:ins w:id="2295" w:author="dscardaci" w:date="2016-02-29T17:21:00Z"/>
              </w:rPr>
            </w:pPr>
            <w:ins w:id="2296" w:author="dscardaci" w:date="2016-02-29T17:28:00Z">
              <w:r>
                <w:t>N.A.</w:t>
              </w:r>
            </w:ins>
          </w:p>
        </w:tc>
      </w:tr>
    </w:tbl>
    <w:p w14:paraId="4417E63D" w14:textId="77777777" w:rsidR="00492E6B" w:rsidRDefault="00492E6B" w:rsidP="00492E6B">
      <w:pPr>
        <w:spacing w:after="200"/>
        <w:jc w:val="left"/>
        <w:rPr>
          <w:ins w:id="2297"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6A4179D4" w14:textId="77777777" w:rsidTr="001752A6">
        <w:trPr>
          <w:ins w:id="2298" w:author="dscardaci" w:date="2016-02-29T17:21:00Z"/>
        </w:trPr>
        <w:tc>
          <w:tcPr>
            <w:tcW w:w="9016" w:type="dxa"/>
            <w:gridSpan w:val="2"/>
            <w:vAlign w:val="center"/>
          </w:tcPr>
          <w:p w14:paraId="63E884F4" w14:textId="77777777" w:rsidR="00492E6B" w:rsidRPr="00FC07C7" w:rsidRDefault="00492E6B" w:rsidP="001752A6">
            <w:pPr>
              <w:spacing w:after="200"/>
              <w:jc w:val="left"/>
              <w:rPr>
                <w:ins w:id="2299" w:author="dscardaci" w:date="2016-02-29T17:21:00Z"/>
                <w:b/>
              </w:rPr>
            </w:pPr>
            <w:ins w:id="2300" w:author="dscardaci" w:date="2016-02-29T17:21:00Z">
              <w:r w:rsidRPr="003D46C8">
                <w:rPr>
                  <w:b/>
                  <w:lang w:bidi="en-US"/>
                </w:rPr>
                <w:t>Possible costs in terms of licenses and support, 1 (high cost for EGI) - 5 (low cost for EGI)</w:t>
              </w:r>
            </w:ins>
          </w:p>
        </w:tc>
      </w:tr>
      <w:tr w:rsidR="00492E6B" w14:paraId="52738629" w14:textId="77777777" w:rsidTr="001752A6">
        <w:trPr>
          <w:ins w:id="2301" w:author="dscardaci" w:date="2016-02-29T17:21:00Z"/>
        </w:trPr>
        <w:tc>
          <w:tcPr>
            <w:tcW w:w="6091" w:type="dxa"/>
            <w:vAlign w:val="center"/>
          </w:tcPr>
          <w:p w14:paraId="6CEB9726" w14:textId="77777777" w:rsidR="00492E6B" w:rsidRDefault="00492E6B" w:rsidP="001752A6">
            <w:pPr>
              <w:spacing w:after="200"/>
              <w:jc w:val="left"/>
              <w:rPr>
                <w:ins w:id="2302" w:author="dscardaci" w:date="2016-02-29T17:21:00Z"/>
              </w:rPr>
            </w:pPr>
            <w:ins w:id="2303" w:author="dscardaci" w:date="2016-02-29T17:21:00Z">
              <w:r w:rsidRPr="00A71C1F">
                <w:t>AppDB</w:t>
              </w:r>
            </w:ins>
          </w:p>
        </w:tc>
        <w:tc>
          <w:tcPr>
            <w:tcW w:w="2925" w:type="dxa"/>
            <w:vAlign w:val="center"/>
          </w:tcPr>
          <w:p w14:paraId="2512848B" w14:textId="1B309E73" w:rsidR="00492E6B" w:rsidRDefault="001752A6" w:rsidP="001752A6">
            <w:pPr>
              <w:spacing w:after="200"/>
              <w:jc w:val="center"/>
              <w:rPr>
                <w:ins w:id="2304" w:author="dscardaci" w:date="2016-02-29T17:21:00Z"/>
              </w:rPr>
            </w:pPr>
            <w:ins w:id="2305" w:author="dscardaci" w:date="2016-02-29T17:28:00Z">
              <w:r>
                <w:t>4</w:t>
              </w:r>
            </w:ins>
          </w:p>
        </w:tc>
      </w:tr>
      <w:tr w:rsidR="00492E6B" w14:paraId="460ECB0A" w14:textId="77777777" w:rsidTr="001752A6">
        <w:trPr>
          <w:ins w:id="2306" w:author="dscardaci" w:date="2016-02-29T17:21:00Z"/>
        </w:trPr>
        <w:tc>
          <w:tcPr>
            <w:tcW w:w="6091" w:type="dxa"/>
            <w:vAlign w:val="center"/>
          </w:tcPr>
          <w:p w14:paraId="34EEBF8B" w14:textId="77777777" w:rsidR="00492E6B" w:rsidRDefault="00492E6B" w:rsidP="001752A6">
            <w:pPr>
              <w:spacing w:after="200"/>
              <w:jc w:val="left"/>
              <w:rPr>
                <w:ins w:id="2307" w:author="dscardaci" w:date="2016-02-29T17:21:00Z"/>
              </w:rPr>
            </w:pPr>
            <w:ins w:id="2308" w:author="dscardaci" w:date="2016-02-29T17:21:00Z">
              <w:r w:rsidRPr="00A71C1F">
                <w:t>GOCDB</w:t>
              </w:r>
            </w:ins>
          </w:p>
        </w:tc>
        <w:tc>
          <w:tcPr>
            <w:tcW w:w="2925" w:type="dxa"/>
            <w:vAlign w:val="center"/>
          </w:tcPr>
          <w:p w14:paraId="4636F982" w14:textId="333B65E3" w:rsidR="00492E6B" w:rsidRDefault="001752A6" w:rsidP="001752A6">
            <w:pPr>
              <w:spacing w:after="200"/>
              <w:jc w:val="center"/>
              <w:rPr>
                <w:ins w:id="2309" w:author="dscardaci" w:date="2016-02-29T17:21:00Z"/>
              </w:rPr>
            </w:pPr>
            <w:ins w:id="2310" w:author="dscardaci" w:date="2016-02-29T17:28:00Z">
              <w:r>
                <w:t>3</w:t>
              </w:r>
            </w:ins>
          </w:p>
        </w:tc>
      </w:tr>
      <w:tr w:rsidR="00492E6B" w14:paraId="45378891" w14:textId="77777777" w:rsidTr="001752A6">
        <w:trPr>
          <w:ins w:id="2311" w:author="dscardaci" w:date="2016-02-29T17:21:00Z"/>
        </w:trPr>
        <w:tc>
          <w:tcPr>
            <w:tcW w:w="6091" w:type="dxa"/>
            <w:vAlign w:val="center"/>
          </w:tcPr>
          <w:p w14:paraId="40901E2B" w14:textId="77777777" w:rsidR="00492E6B" w:rsidRDefault="00492E6B" w:rsidP="001752A6">
            <w:pPr>
              <w:spacing w:after="200"/>
              <w:jc w:val="left"/>
              <w:rPr>
                <w:ins w:id="2312" w:author="dscardaci" w:date="2016-02-29T17:21:00Z"/>
              </w:rPr>
            </w:pPr>
            <w:ins w:id="2313" w:author="dscardaci" w:date="2016-02-29T17:21:00Z">
              <w:r w:rsidRPr="00A71C1F">
                <w:t>FIWARE Marketplace Generic Enabler</w:t>
              </w:r>
            </w:ins>
          </w:p>
        </w:tc>
        <w:tc>
          <w:tcPr>
            <w:tcW w:w="2925" w:type="dxa"/>
            <w:vAlign w:val="center"/>
          </w:tcPr>
          <w:p w14:paraId="73E221CC" w14:textId="08C09394" w:rsidR="00492E6B" w:rsidRDefault="001752A6" w:rsidP="001752A6">
            <w:pPr>
              <w:spacing w:after="200"/>
              <w:jc w:val="center"/>
              <w:rPr>
                <w:ins w:id="2314" w:author="dscardaci" w:date="2016-02-29T17:21:00Z"/>
              </w:rPr>
            </w:pPr>
            <w:ins w:id="2315" w:author="dscardaci" w:date="2016-02-29T17:28:00Z">
              <w:r>
                <w:t>2</w:t>
              </w:r>
            </w:ins>
          </w:p>
        </w:tc>
      </w:tr>
      <w:tr w:rsidR="00492E6B" w14:paraId="3C9BBFCE" w14:textId="77777777" w:rsidTr="001752A6">
        <w:trPr>
          <w:ins w:id="2316" w:author="dscardaci" w:date="2016-02-29T17:21:00Z"/>
        </w:trPr>
        <w:tc>
          <w:tcPr>
            <w:tcW w:w="6091" w:type="dxa"/>
            <w:vAlign w:val="center"/>
          </w:tcPr>
          <w:p w14:paraId="7E7F0D72" w14:textId="77777777" w:rsidR="00492E6B" w:rsidRDefault="00492E6B" w:rsidP="001752A6">
            <w:pPr>
              <w:spacing w:after="200"/>
              <w:jc w:val="left"/>
              <w:rPr>
                <w:ins w:id="2317" w:author="dscardaci" w:date="2016-02-29T17:21:00Z"/>
              </w:rPr>
            </w:pPr>
            <w:ins w:id="2318" w:author="dscardaci" w:date="2016-02-29T17:21:00Z">
              <w:r w:rsidRPr="00A71C1F">
                <w:t>Open IRIS</w:t>
              </w:r>
            </w:ins>
          </w:p>
        </w:tc>
        <w:tc>
          <w:tcPr>
            <w:tcW w:w="2925" w:type="dxa"/>
            <w:vAlign w:val="center"/>
          </w:tcPr>
          <w:p w14:paraId="6B33C865" w14:textId="5EEA4DA2" w:rsidR="00492E6B" w:rsidRDefault="001752A6" w:rsidP="001752A6">
            <w:pPr>
              <w:spacing w:after="200"/>
              <w:jc w:val="center"/>
              <w:rPr>
                <w:ins w:id="2319" w:author="dscardaci" w:date="2016-02-29T17:21:00Z"/>
              </w:rPr>
            </w:pPr>
            <w:ins w:id="2320" w:author="dscardaci" w:date="2016-02-29T17:28:00Z">
              <w:r>
                <w:t>2</w:t>
              </w:r>
            </w:ins>
          </w:p>
        </w:tc>
      </w:tr>
      <w:tr w:rsidR="00492E6B" w14:paraId="38A225F4" w14:textId="77777777" w:rsidTr="001752A6">
        <w:trPr>
          <w:ins w:id="2321" w:author="dscardaci" w:date="2016-02-29T17:21:00Z"/>
        </w:trPr>
        <w:tc>
          <w:tcPr>
            <w:tcW w:w="6091" w:type="dxa"/>
            <w:vAlign w:val="center"/>
          </w:tcPr>
          <w:p w14:paraId="3E1A1814" w14:textId="77777777" w:rsidR="00492E6B" w:rsidRDefault="00492E6B" w:rsidP="001752A6">
            <w:pPr>
              <w:spacing w:after="200"/>
              <w:jc w:val="left"/>
              <w:rPr>
                <w:ins w:id="2322" w:author="dscardaci" w:date="2016-02-29T17:21:00Z"/>
              </w:rPr>
            </w:pPr>
            <w:ins w:id="2323" w:author="dscardaci" w:date="2016-02-29T17:21:00Z">
              <w:r w:rsidRPr="00A71C1F">
                <w:t>PrestaShop</w:t>
              </w:r>
            </w:ins>
          </w:p>
        </w:tc>
        <w:tc>
          <w:tcPr>
            <w:tcW w:w="2925" w:type="dxa"/>
            <w:vAlign w:val="center"/>
          </w:tcPr>
          <w:p w14:paraId="0A1A93BB" w14:textId="5DB13AE2" w:rsidR="00492E6B" w:rsidRDefault="001752A6" w:rsidP="001752A6">
            <w:pPr>
              <w:spacing w:after="200"/>
              <w:jc w:val="center"/>
              <w:rPr>
                <w:ins w:id="2324" w:author="dscardaci" w:date="2016-02-29T17:21:00Z"/>
              </w:rPr>
            </w:pPr>
            <w:ins w:id="2325" w:author="dscardaci" w:date="2016-02-29T17:28:00Z">
              <w:r>
                <w:t>2</w:t>
              </w:r>
            </w:ins>
          </w:p>
        </w:tc>
      </w:tr>
      <w:tr w:rsidR="00492E6B" w14:paraId="314414A8" w14:textId="77777777" w:rsidTr="001752A6">
        <w:trPr>
          <w:ins w:id="2326" w:author="dscardaci" w:date="2016-02-29T17:21:00Z"/>
        </w:trPr>
        <w:tc>
          <w:tcPr>
            <w:tcW w:w="6091" w:type="dxa"/>
            <w:vAlign w:val="center"/>
          </w:tcPr>
          <w:p w14:paraId="3F96E43F" w14:textId="77777777" w:rsidR="00492E6B" w:rsidRDefault="00492E6B" w:rsidP="001752A6">
            <w:pPr>
              <w:spacing w:after="200"/>
              <w:jc w:val="left"/>
              <w:rPr>
                <w:ins w:id="2327" w:author="dscardaci" w:date="2016-02-29T17:21:00Z"/>
              </w:rPr>
            </w:pPr>
            <w:ins w:id="2328" w:author="dscardaci" w:date="2016-02-29T17:21:00Z">
              <w:r w:rsidRPr="00A71C1F">
                <w:t>WooCommerce</w:t>
              </w:r>
            </w:ins>
          </w:p>
        </w:tc>
        <w:tc>
          <w:tcPr>
            <w:tcW w:w="2925" w:type="dxa"/>
            <w:vAlign w:val="center"/>
          </w:tcPr>
          <w:p w14:paraId="1ABF203A" w14:textId="732CD3AE" w:rsidR="00492E6B" w:rsidRDefault="001752A6" w:rsidP="001752A6">
            <w:pPr>
              <w:spacing w:after="200"/>
              <w:jc w:val="center"/>
              <w:rPr>
                <w:ins w:id="2329" w:author="dscardaci" w:date="2016-02-29T17:21:00Z"/>
              </w:rPr>
            </w:pPr>
            <w:ins w:id="2330" w:author="dscardaci" w:date="2016-02-29T17:28:00Z">
              <w:r>
                <w:t>2</w:t>
              </w:r>
            </w:ins>
          </w:p>
        </w:tc>
      </w:tr>
      <w:tr w:rsidR="00492E6B" w14:paraId="048A0DEF" w14:textId="77777777" w:rsidTr="001752A6">
        <w:trPr>
          <w:ins w:id="2331" w:author="dscardaci" w:date="2016-02-29T17:21:00Z"/>
        </w:trPr>
        <w:tc>
          <w:tcPr>
            <w:tcW w:w="9016" w:type="dxa"/>
            <w:gridSpan w:val="2"/>
          </w:tcPr>
          <w:p w14:paraId="1BD944BB" w14:textId="77777777" w:rsidR="00492E6B" w:rsidRPr="00FC07C7" w:rsidRDefault="00492E6B" w:rsidP="001752A6">
            <w:pPr>
              <w:pStyle w:val="Corpotesto"/>
              <w:jc w:val="both"/>
              <w:rPr>
                <w:ins w:id="2332" w:author="dscardaci" w:date="2016-02-29T17:21:00Z"/>
                <w:b/>
              </w:rPr>
            </w:pPr>
            <w:ins w:id="2333" w:author="dscardaci" w:date="2016-02-29T17:21:00Z">
              <w:r w:rsidRPr="00FC07C7">
                <w:rPr>
                  <w:b/>
                </w:rPr>
                <w:t>Motivation / comments on rating:</w:t>
              </w:r>
            </w:ins>
          </w:p>
          <w:p w14:paraId="792E6949" w14:textId="19C1A36A" w:rsidR="00492E6B" w:rsidRDefault="001752A6" w:rsidP="001752A6">
            <w:pPr>
              <w:spacing w:after="200"/>
              <w:rPr>
                <w:ins w:id="2334" w:author="dscardaci" w:date="2016-02-29T17:21:00Z"/>
              </w:rPr>
            </w:pPr>
            <w:ins w:id="2335" w:author="dscardaci" w:date="2016-02-29T17:29:00Z">
              <w:r>
                <w:lastRenderedPageBreak/>
                <w:t>N.A.</w:t>
              </w:r>
            </w:ins>
          </w:p>
        </w:tc>
      </w:tr>
    </w:tbl>
    <w:p w14:paraId="3F453967" w14:textId="77777777" w:rsidR="00492E6B" w:rsidRDefault="00492E6B" w:rsidP="00492E6B">
      <w:pPr>
        <w:spacing w:after="200"/>
        <w:jc w:val="left"/>
        <w:rPr>
          <w:ins w:id="2336"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78990503" w14:textId="77777777" w:rsidTr="001752A6">
        <w:trPr>
          <w:ins w:id="2337" w:author="dscardaci" w:date="2016-02-29T17:21:00Z"/>
        </w:trPr>
        <w:tc>
          <w:tcPr>
            <w:tcW w:w="9016" w:type="dxa"/>
            <w:gridSpan w:val="2"/>
            <w:vAlign w:val="center"/>
          </w:tcPr>
          <w:p w14:paraId="5DB80B5E" w14:textId="77777777" w:rsidR="00492E6B" w:rsidRPr="00FC18F7" w:rsidRDefault="00492E6B" w:rsidP="001752A6">
            <w:pPr>
              <w:spacing w:after="200"/>
              <w:jc w:val="left"/>
              <w:rPr>
                <w:ins w:id="2338" w:author="dscardaci" w:date="2016-02-29T17:21:00Z"/>
                <w:b/>
              </w:rPr>
            </w:pPr>
            <w:ins w:id="2339" w:author="dscardaci" w:date="2016-02-29T17:21:00Z">
              <w:r w:rsidRPr="00FC07C7">
                <w:rPr>
                  <w:b/>
                </w:rPr>
                <w:t>Is the solution supportable in terms of expertise within EGI, 1 (poor) - 5 (good)</w:t>
              </w:r>
            </w:ins>
          </w:p>
        </w:tc>
      </w:tr>
      <w:tr w:rsidR="00492E6B" w14:paraId="4C0AAA28" w14:textId="77777777" w:rsidTr="001752A6">
        <w:trPr>
          <w:ins w:id="2340" w:author="dscardaci" w:date="2016-02-29T17:21:00Z"/>
        </w:trPr>
        <w:tc>
          <w:tcPr>
            <w:tcW w:w="6091" w:type="dxa"/>
            <w:vAlign w:val="center"/>
          </w:tcPr>
          <w:p w14:paraId="21624B90" w14:textId="77777777" w:rsidR="00492E6B" w:rsidRDefault="00492E6B" w:rsidP="001752A6">
            <w:pPr>
              <w:spacing w:after="200"/>
              <w:jc w:val="left"/>
              <w:rPr>
                <w:ins w:id="2341" w:author="dscardaci" w:date="2016-02-29T17:21:00Z"/>
              </w:rPr>
            </w:pPr>
            <w:ins w:id="2342" w:author="dscardaci" w:date="2016-02-29T17:21:00Z">
              <w:r w:rsidRPr="00A71C1F">
                <w:t>AppDB</w:t>
              </w:r>
            </w:ins>
          </w:p>
        </w:tc>
        <w:tc>
          <w:tcPr>
            <w:tcW w:w="2925" w:type="dxa"/>
            <w:vAlign w:val="center"/>
          </w:tcPr>
          <w:p w14:paraId="52F9965F" w14:textId="5972816C" w:rsidR="00492E6B" w:rsidRDefault="00A67E34" w:rsidP="001752A6">
            <w:pPr>
              <w:spacing w:after="200"/>
              <w:jc w:val="center"/>
              <w:rPr>
                <w:ins w:id="2343" w:author="dscardaci" w:date="2016-02-29T17:21:00Z"/>
              </w:rPr>
            </w:pPr>
            <w:ins w:id="2344" w:author="dscardaci" w:date="2016-02-29T17:29:00Z">
              <w:r>
                <w:t>5</w:t>
              </w:r>
            </w:ins>
          </w:p>
        </w:tc>
      </w:tr>
      <w:tr w:rsidR="00492E6B" w14:paraId="54359C5D" w14:textId="77777777" w:rsidTr="001752A6">
        <w:trPr>
          <w:ins w:id="2345" w:author="dscardaci" w:date="2016-02-29T17:21:00Z"/>
        </w:trPr>
        <w:tc>
          <w:tcPr>
            <w:tcW w:w="6091" w:type="dxa"/>
            <w:vAlign w:val="center"/>
          </w:tcPr>
          <w:p w14:paraId="502E8CBC" w14:textId="77777777" w:rsidR="00492E6B" w:rsidRDefault="00492E6B" w:rsidP="001752A6">
            <w:pPr>
              <w:spacing w:after="200"/>
              <w:jc w:val="left"/>
              <w:rPr>
                <w:ins w:id="2346" w:author="dscardaci" w:date="2016-02-29T17:21:00Z"/>
              </w:rPr>
            </w:pPr>
            <w:ins w:id="2347" w:author="dscardaci" w:date="2016-02-29T17:21:00Z">
              <w:r w:rsidRPr="00A71C1F">
                <w:t>GOCDB</w:t>
              </w:r>
            </w:ins>
          </w:p>
        </w:tc>
        <w:tc>
          <w:tcPr>
            <w:tcW w:w="2925" w:type="dxa"/>
            <w:vAlign w:val="center"/>
          </w:tcPr>
          <w:p w14:paraId="24D9D7B9" w14:textId="18DBDF08" w:rsidR="00492E6B" w:rsidRDefault="00A67E34" w:rsidP="001752A6">
            <w:pPr>
              <w:spacing w:after="200"/>
              <w:jc w:val="center"/>
              <w:rPr>
                <w:ins w:id="2348" w:author="dscardaci" w:date="2016-02-29T17:21:00Z"/>
              </w:rPr>
            </w:pPr>
            <w:ins w:id="2349" w:author="dscardaci" w:date="2016-02-29T17:29:00Z">
              <w:r>
                <w:t>3</w:t>
              </w:r>
            </w:ins>
          </w:p>
        </w:tc>
      </w:tr>
      <w:tr w:rsidR="00492E6B" w14:paraId="64BD11FB" w14:textId="77777777" w:rsidTr="001752A6">
        <w:trPr>
          <w:ins w:id="2350" w:author="dscardaci" w:date="2016-02-29T17:21:00Z"/>
        </w:trPr>
        <w:tc>
          <w:tcPr>
            <w:tcW w:w="6091" w:type="dxa"/>
            <w:vAlign w:val="center"/>
          </w:tcPr>
          <w:p w14:paraId="27BC728E" w14:textId="77777777" w:rsidR="00492E6B" w:rsidRDefault="00492E6B" w:rsidP="001752A6">
            <w:pPr>
              <w:spacing w:after="200"/>
              <w:jc w:val="left"/>
              <w:rPr>
                <w:ins w:id="2351" w:author="dscardaci" w:date="2016-02-29T17:21:00Z"/>
              </w:rPr>
            </w:pPr>
            <w:ins w:id="2352" w:author="dscardaci" w:date="2016-02-29T17:21:00Z">
              <w:r w:rsidRPr="00A71C1F">
                <w:t>FIWARE Marketplace Generic Enabler</w:t>
              </w:r>
            </w:ins>
          </w:p>
        </w:tc>
        <w:tc>
          <w:tcPr>
            <w:tcW w:w="2925" w:type="dxa"/>
            <w:vAlign w:val="center"/>
          </w:tcPr>
          <w:p w14:paraId="0383721A" w14:textId="460804BB" w:rsidR="00492E6B" w:rsidRDefault="00A67E34" w:rsidP="001752A6">
            <w:pPr>
              <w:spacing w:after="200"/>
              <w:jc w:val="center"/>
              <w:rPr>
                <w:ins w:id="2353" w:author="dscardaci" w:date="2016-02-29T17:21:00Z"/>
              </w:rPr>
            </w:pPr>
            <w:ins w:id="2354" w:author="dscardaci" w:date="2016-02-29T17:29:00Z">
              <w:r>
                <w:t>3</w:t>
              </w:r>
            </w:ins>
          </w:p>
        </w:tc>
      </w:tr>
      <w:tr w:rsidR="00492E6B" w14:paraId="0795A2F8" w14:textId="77777777" w:rsidTr="001752A6">
        <w:trPr>
          <w:ins w:id="2355" w:author="dscardaci" w:date="2016-02-29T17:21:00Z"/>
        </w:trPr>
        <w:tc>
          <w:tcPr>
            <w:tcW w:w="6091" w:type="dxa"/>
            <w:vAlign w:val="center"/>
          </w:tcPr>
          <w:p w14:paraId="4467AF69" w14:textId="77777777" w:rsidR="00492E6B" w:rsidRDefault="00492E6B" w:rsidP="001752A6">
            <w:pPr>
              <w:spacing w:after="200"/>
              <w:jc w:val="left"/>
              <w:rPr>
                <w:ins w:id="2356" w:author="dscardaci" w:date="2016-02-29T17:21:00Z"/>
              </w:rPr>
            </w:pPr>
            <w:ins w:id="2357" w:author="dscardaci" w:date="2016-02-29T17:21:00Z">
              <w:r w:rsidRPr="00A71C1F">
                <w:t>Open IRIS</w:t>
              </w:r>
            </w:ins>
          </w:p>
        </w:tc>
        <w:tc>
          <w:tcPr>
            <w:tcW w:w="2925" w:type="dxa"/>
            <w:vAlign w:val="center"/>
          </w:tcPr>
          <w:p w14:paraId="58C13831" w14:textId="3CAA5712" w:rsidR="00492E6B" w:rsidRDefault="00A67E34" w:rsidP="001752A6">
            <w:pPr>
              <w:spacing w:after="200"/>
              <w:jc w:val="center"/>
              <w:rPr>
                <w:ins w:id="2358" w:author="dscardaci" w:date="2016-02-29T17:21:00Z"/>
              </w:rPr>
            </w:pPr>
            <w:ins w:id="2359" w:author="dscardaci" w:date="2016-02-29T17:29:00Z">
              <w:r>
                <w:t>2</w:t>
              </w:r>
            </w:ins>
          </w:p>
        </w:tc>
      </w:tr>
      <w:tr w:rsidR="00492E6B" w14:paraId="4C8EF056" w14:textId="77777777" w:rsidTr="001752A6">
        <w:trPr>
          <w:ins w:id="2360" w:author="dscardaci" w:date="2016-02-29T17:21:00Z"/>
        </w:trPr>
        <w:tc>
          <w:tcPr>
            <w:tcW w:w="6091" w:type="dxa"/>
            <w:vAlign w:val="center"/>
          </w:tcPr>
          <w:p w14:paraId="1299BE8A" w14:textId="77777777" w:rsidR="00492E6B" w:rsidRDefault="00492E6B" w:rsidP="001752A6">
            <w:pPr>
              <w:spacing w:after="200"/>
              <w:jc w:val="left"/>
              <w:rPr>
                <w:ins w:id="2361" w:author="dscardaci" w:date="2016-02-29T17:21:00Z"/>
              </w:rPr>
            </w:pPr>
            <w:ins w:id="2362" w:author="dscardaci" w:date="2016-02-29T17:21:00Z">
              <w:r w:rsidRPr="00A71C1F">
                <w:t>PrestaShop</w:t>
              </w:r>
            </w:ins>
          </w:p>
        </w:tc>
        <w:tc>
          <w:tcPr>
            <w:tcW w:w="2925" w:type="dxa"/>
            <w:vAlign w:val="center"/>
          </w:tcPr>
          <w:p w14:paraId="2F2F81AF" w14:textId="6DDB1EE9" w:rsidR="00492E6B" w:rsidRDefault="00A67E34" w:rsidP="001752A6">
            <w:pPr>
              <w:spacing w:after="200"/>
              <w:jc w:val="center"/>
              <w:rPr>
                <w:ins w:id="2363" w:author="dscardaci" w:date="2016-02-29T17:21:00Z"/>
              </w:rPr>
            </w:pPr>
            <w:ins w:id="2364" w:author="dscardaci" w:date="2016-02-29T17:29:00Z">
              <w:r>
                <w:t>2</w:t>
              </w:r>
            </w:ins>
          </w:p>
        </w:tc>
      </w:tr>
      <w:tr w:rsidR="00492E6B" w14:paraId="1CDC6D78" w14:textId="77777777" w:rsidTr="001752A6">
        <w:trPr>
          <w:ins w:id="2365" w:author="dscardaci" w:date="2016-02-29T17:21:00Z"/>
        </w:trPr>
        <w:tc>
          <w:tcPr>
            <w:tcW w:w="6091" w:type="dxa"/>
            <w:vAlign w:val="center"/>
          </w:tcPr>
          <w:p w14:paraId="22A70450" w14:textId="77777777" w:rsidR="00492E6B" w:rsidRDefault="00492E6B" w:rsidP="001752A6">
            <w:pPr>
              <w:spacing w:after="200"/>
              <w:jc w:val="left"/>
              <w:rPr>
                <w:ins w:id="2366" w:author="dscardaci" w:date="2016-02-29T17:21:00Z"/>
              </w:rPr>
            </w:pPr>
            <w:ins w:id="2367" w:author="dscardaci" w:date="2016-02-29T17:21:00Z">
              <w:r w:rsidRPr="00A71C1F">
                <w:t>WooCommerce</w:t>
              </w:r>
            </w:ins>
          </w:p>
        </w:tc>
        <w:tc>
          <w:tcPr>
            <w:tcW w:w="2925" w:type="dxa"/>
            <w:vAlign w:val="center"/>
          </w:tcPr>
          <w:p w14:paraId="7C5D2835" w14:textId="0A3DB487" w:rsidR="00492E6B" w:rsidRDefault="00A67E34" w:rsidP="001752A6">
            <w:pPr>
              <w:spacing w:after="200"/>
              <w:jc w:val="center"/>
              <w:rPr>
                <w:ins w:id="2368" w:author="dscardaci" w:date="2016-02-29T17:21:00Z"/>
              </w:rPr>
            </w:pPr>
            <w:ins w:id="2369" w:author="dscardaci" w:date="2016-02-29T17:29:00Z">
              <w:r>
                <w:t>2</w:t>
              </w:r>
            </w:ins>
          </w:p>
        </w:tc>
      </w:tr>
      <w:tr w:rsidR="00492E6B" w14:paraId="1B624C56" w14:textId="77777777" w:rsidTr="001752A6">
        <w:trPr>
          <w:ins w:id="2370" w:author="dscardaci" w:date="2016-02-29T17:21:00Z"/>
        </w:trPr>
        <w:tc>
          <w:tcPr>
            <w:tcW w:w="9016" w:type="dxa"/>
            <w:gridSpan w:val="2"/>
          </w:tcPr>
          <w:p w14:paraId="4F6063F1" w14:textId="77777777" w:rsidR="00492E6B" w:rsidRPr="00FC07C7" w:rsidRDefault="00492E6B" w:rsidP="001752A6">
            <w:pPr>
              <w:spacing w:after="200"/>
              <w:rPr>
                <w:ins w:id="2371" w:author="dscardaci" w:date="2016-02-29T17:21:00Z"/>
                <w:b/>
                <w:lang w:bidi="en-US"/>
              </w:rPr>
            </w:pPr>
            <w:ins w:id="2372" w:author="dscardaci" w:date="2016-02-29T17:21:00Z">
              <w:r w:rsidRPr="00FC07C7">
                <w:rPr>
                  <w:b/>
                  <w:lang w:bidi="en-US"/>
                </w:rPr>
                <w:t>Motivation / comments on rating:</w:t>
              </w:r>
            </w:ins>
          </w:p>
          <w:p w14:paraId="3FE6FC1A" w14:textId="7C435776" w:rsidR="00492E6B" w:rsidRDefault="00A67E34" w:rsidP="001752A6">
            <w:pPr>
              <w:spacing w:after="200"/>
              <w:rPr>
                <w:ins w:id="2373" w:author="dscardaci" w:date="2016-02-29T17:21:00Z"/>
              </w:rPr>
            </w:pPr>
            <w:ins w:id="2374" w:author="dscardaci" w:date="2016-02-29T17:29:00Z">
              <w:r>
                <w:t>N.A.</w:t>
              </w:r>
            </w:ins>
          </w:p>
        </w:tc>
      </w:tr>
    </w:tbl>
    <w:p w14:paraId="25173F62" w14:textId="77777777" w:rsidR="00492E6B" w:rsidRDefault="00492E6B" w:rsidP="00492E6B">
      <w:pPr>
        <w:spacing w:after="200"/>
        <w:jc w:val="left"/>
        <w:rPr>
          <w:ins w:id="2375" w:author="dscardaci" w:date="2016-02-29T17:21:00Z"/>
        </w:rPr>
      </w:pPr>
    </w:p>
    <w:tbl>
      <w:tblPr>
        <w:tblStyle w:val="Grigliatabella"/>
        <w:tblW w:w="0" w:type="auto"/>
        <w:tblLook w:val="04A0" w:firstRow="1" w:lastRow="0" w:firstColumn="1" w:lastColumn="0" w:noHBand="0" w:noVBand="1"/>
      </w:tblPr>
      <w:tblGrid>
        <w:gridCol w:w="9016"/>
      </w:tblGrid>
      <w:tr w:rsidR="00492E6B" w14:paraId="51411EDD" w14:textId="77777777" w:rsidTr="001752A6">
        <w:trPr>
          <w:ins w:id="2376" w:author="dscardaci" w:date="2016-02-29T17:21:00Z"/>
        </w:trPr>
        <w:tc>
          <w:tcPr>
            <w:tcW w:w="9016" w:type="dxa"/>
          </w:tcPr>
          <w:p w14:paraId="07E758AA" w14:textId="77777777" w:rsidR="00492E6B" w:rsidRPr="00FC07C7" w:rsidRDefault="00492E6B" w:rsidP="001752A6">
            <w:pPr>
              <w:spacing w:after="200"/>
              <w:jc w:val="left"/>
              <w:rPr>
                <w:ins w:id="2377" w:author="dscardaci" w:date="2016-02-29T17:21:00Z"/>
                <w:b/>
              </w:rPr>
            </w:pPr>
            <w:ins w:id="2378" w:author="dscardaci" w:date="2016-02-29T17:21:00Z">
              <w:r w:rsidRPr="00FC07C7">
                <w:rPr>
                  <w:b/>
                </w:rPr>
                <w:t>Additional general comments, feedback, or suggestions</w:t>
              </w:r>
            </w:ins>
          </w:p>
        </w:tc>
      </w:tr>
      <w:tr w:rsidR="00492E6B" w14:paraId="10DAEC48" w14:textId="77777777" w:rsidTr="001752A6">
        <w:trPr>
          <w:ins w:id="2379" w:author="dscardaci" w:date="2016-02-29T17:21:00Z"/>
        </w:trPr>
        <w:tc>
          <w:tcPr>
            <w:tcW w:w="9016" w:type="dxa"/>
          </w:tcPr>
          <w:p w14:paraId="4A49EB76" w14:textId="3E7F4174" w:rsidR="00492E6B" w:rsidRDefault="00A67E34" w:rsidP="001752A6">
            <w:pPr>
              <w:pStyle w:val="Corpotesto"/>
              <w:jc w:val="both"/>
              <w:rPr>
                <w:ins w:id="2380" w:author="dscardaci" w:date="2016-02-29T17:21:00Z"/>
              </w:rPr>
            </w:pPr>
            <w:ins w:id="2381" w:author="dscardaci" w:date="2016-02-29T17:29:00Z">
              <w:r>
                <w:t>N.A.</w:t>
              </w:r>
            </w:ins>
          </w:p>
        </w:tc>
      </w:tr>
    </w:tbl>
    <w:p w14:paraId="39A7348A" w14:textId="77777777" w:rsidR="00492E6B" w:rsidRPr="009B6A24" w:rsidRDefault="00492E6B" w:rsidP="00492E6B">
      <w:pPr>
        <w:spacing w:after="200"/>
        <w:jc w:val="left"/>
        <w:rPr>
          <w:ins w:id="2382" w:author="dscardaci" w:date="2016-02-29T17:21:00Z"/>
        </w:rPr>
      </w:pPr>
    </w:p>
    <w:p w14:paraId="53B89DFA" w14:textId="21772491" w:rsidR="00492E6B" w:rsidRPr="00A54B99" w:rsidRDefault="00A54B99" w:rsidP="00A54B99">
      <w:pPr>
        <w:rPr>
          <w:ins w:id="2383" w:author="dscardaci" w:date="2016-02-29T17:21:00Z"/>
          <w:b/>
          <w:rPrChange w:id="2384" w:author="dscardaci" w:date="2016-03-01T10:52:00Z">
            <w:rPr>
              <w:ins w:id="2385" w:author="dscardaci" w:date="2016-02-29T17:21:00Z"/>
            </w:rPr>
          </w:rPrChange>
        </w:rPr>
        <w:pPrChange w:id="2386" w:author="dscardaci" w:date="2016-03-01T10:52:00Z">
          <w:pPr>
            <w:spacing w:after="200"/>
            <w:jc w:val="left"/>
          </w:pPr>
        </w:pPrChange>
      </w:pPr>
      <w:ins w:id="2387" w:author="dscardaci" w:date="2016-03-01T10:52:00Z">
        <w:r>
          <w:rPr>
            <w:b/>
          </w:rPr>
          <w:t>Expert</w:t>
        </w:r>
      </w:ins>
      <w:ins w:id="2388" w:author="dscardaci" w:date="2016-02-29T17:21:00Z">
        <w:r w:rsidR="00492E6B">
          <w:rPr>
            <w:b/>
          </w:rPr>
          <w:t xml:space="preserve"> 8</w:t>
        </w:r>
      </w:ins>
    </w:p>
    <w:tbl>
      <w:tblPr>
        <w:tblStyle w:val="Grigliatabella"/>
        <w:tblW w:w="0" w:type="auto"/>
        <w:tblLook w:val="04A0" w:firstRow="1" w:lastRow="0" w:firstColumn="1" w:lastColumn="0" w:noHBand="0" w:noVBand="1"/>
      </w:tblPr>
      <w:tblGrid>
        <w:gridCol w:w="6091"/>
        <w:gridCol w:w="2925"/>
      </w:tblGrid>
      <w:tr w:rsidR="00492E6B" w14:paraId="1E718258" w14:textId="77777777" w:rsidTr="001752A6">
        <w:trPr>
          <w:ins w:id="2389" w:author="dscardaci" w:date="2016-02-29T17:21:00Z"/>
        </w:trPr>
        <w:tc>
          <w:tcPr>
            <w:tcW w:w="9016" w:type="dxa"/>
            <w:gridSpan w:val="2"/>
            <w:vAlign w:val="center"/>
          </w:tcPr>
          <w:p w14:paraId="6C9154DD" w14:textId="77777777" w:rsidR="00492E6B" w:rsidRPr="00FC07C7" w:rsidRDefault="00492E6B" w:rsidP="001752A6">
            <w:pPr>
              <w:spacing w:after="200"/>
              <w:jc w:val="left"/>
              <w:rPr>
                <w:ins w:id="2390" w:author="dscardaci" w:date="2016-02-29T17:21:00Z"/>
                <w:b/>
              </w:rPr>
            </w:pPr>
            <w:ins w:id="2391" w:author="dscardaci" w:date="2016-02-29T17:21:00Z">
              <w:r w:rsidRPr="00FC07C7">
                <w:rPr>
                  <w:b/>
                </w:rPr>
                <w:t>Adequacy of the solution against requirements</w:t>
              </w:r>
            </w:ins>
          </w:p>
        </w:tc>
      </w:tr>
      <w:tr w:rsidR="00492E6B" w14:paraId="54087CD6" w14:textId="77777777" w:rsidTr="001752A6">
        <w:trPr>
          <w:ins w:id="2392" w:author="dscardaci" w:date="2016-02-29T17:21:00Z"/>
        </w:trPr>
        <w:tc>
          <w:tcPr>
            <w:tcW w:w="6091" w:type="dxa"/>
            <w:vAlign w:val="center"/>
          </w:tcPr>
          <w:p w14:paraId="03A23EB7" w14:textId="77777777" w:rsidR="00492E6B" w:rsidRDefault="00492E6B" w:rsidP="001752A6">
            <w:pPr>
              <w:spacing w:after="200"/>
              <w:jc w:val="left"/>
              <w:rPr>
                <w:ins w:id="2393" w:author="dscardaci" w:date="2016-02-29T17:21:00Z"/>
              </w:rPr>
            </w:pPr>
            <w:ins w:id="2394" w:author="dscardaci" w:date="2016-02-29T17:21:00Z">
              <w:r w:rsidRPr="00A71C1F">
                <w:t>AppDB</w:t>
              </w:r>
            </w:ins>
          </w:p>
        </w:tc>
        <w:tc>
          <w:tcPr>
            <w:tcW w:w="2925" w:type="dxa"/>
            <w:vAlign w:val="center"/>
          </w:tcPr>
          <w:p w14:paraId="024CB6AB" w14:textId="245D0FDD" w:rsidR="00492E6B" w:rsidRDefault="00074F8D" w:rsidP="001752A6">
            <w:pPr>
              <w:spacing w:after="200"/>
              <w:jc w:val="center"/>
              <w:rPr>
                <w:ins w:id="2395" w:author="dscardaci" w:date="2016-02-29T17:21:00Z"/>
              </w:rPr>
            </w:pPr>
            <w:ins w:id="2396" w:author="dscardaci" w:date="2016-02-29T17:33:00Z">
              <w:r>
                <w:t>4</w:t>
              </w:r>
            </w:ins>
          </w:p>
        </w:tc>
      </w:tr>
      <w:tr w:rsidR="00492E6B" w14:paraId="525B724D" w14:textId="77777777" w:rsidTr="001752A6">
        <w:trPr>
          <w:ins w:id="2397" w:author="dscardaci" w:date="2016-02-29T17:21:00Z"/>
        </w:trPr>
        <w:tc>
          <w:tcPr>
            <w:tcW w:w="6091" w:type="dxa"/>
            <w:vAlign w:val="center"/>
          </w:tcPr>
          <w:p w14:paraId="64A9F8DB" w14:textId="77777777" w:rsidR="00492E6B" w:rsidRDefault="00492E6B" w:rsidP="001752A6">
            <w:pPr>
              <w:spacing w:after="200"/>
              <w:jc w:val="left"/>
              <w:rPr>
                <w:ins w:id="2398" w:author="dscardaci" w:date="2016-02-29T17:21:00Z"/>
              </w:rPr>
            </w:pPr>
            <w:ins w:id="2399" w:author="dscardaci" w:date="2016-02-29T17:21:00Z">
              <w:r w:rsidRPr="00A71C1F">
                <w:t>GOCDB</w:t>
              </w:r>
            </w:ins>
          </w:p>
        </w:tc>
        <w:tc>
          <w:tcPr>
            <w:tcW w:w="2925" w:type="dxa"/>
            <w:vAlign w:val="center"/>
          </w:tcPr>
          <w:p w14:paraId="67BCD59A" w14:textId="21365792" w:rsidR="00492E6B" w:rsidRDefault="00074F8D" w:rsidP="001752A6">
            <w:pPr>
              <w:spacing w:after="200"/>
              <w:jc w:val="center"/>
              <w:rPr>
                <w:ins w:id="2400" w:author="dscardaci" w:date="2016-02-29T17:21:00Z"/>
              </w:rPr>
            </w:pPr>
            <w:ins w:id="2401" w:author="dscardaci" w:date="2016-02-29T17:33:00Z">
              <w:r>
                <w:t>1</w:t>
              </w:r>
            </w:ins>
          </w:p>
        </w:tc>
      </w:tr>
      <w:tr w:rsidR="00492E6B" w14:paraId="3E7A4DA3" w14:textId="77777777" w:rsidTr="001752A6">
        <w:trPr>
          <w:ins w:id="2402" w:author="dscardaci" w:date="2016-02-29T17:21:00Z"/>
        </w:trPr>
        <w:tc>
          <w:tcPr>
            <w:tcW w:w="6091" w:type="dxa"/>
            <w:vAlign w:val="center"/>
          </w:tcPr>
          <w:p w14:paraId="193CC965" w14:textId="77777777" w:rsidR="00492E6B" w:rsidRDefault="00492E6B" w:rsidP="001752A6">
            <w:pPr>
              <w:spacing w:after="200"/>
              <w:jc w:val="left"/>
              <w:rPr>
                <w:ins w:id="2403" w:author="dscardaci" w:date="2016-02-29T17:21:00Z"/>
              </w:rPr>
            </w:pPr>
            <w:ins w:id="2404" w:author="dscardaci" w:date="2016-02-29T17:21:00Z">
              <w:r w:rsidRPr="00A71C1F">
                <w:t>FIWARE Marketplace Generic Enabler</w:t>
              </w:r>
            </w:ins>
          </w:p>
        </w:tc>
        <w:tc>
          <w:tcPr>
            <w:tcW w:w="2925" w:type="dxa"/>
            <w:vAlign w:val="center"/>
          </w:tcPr>
          <w:p w14:paraId="4C06DDDD" w14:textId="3CCA3E0D" w:rsidR="00492E6B" w:rsidRDefault="00074F8D" w:rsidP="001752A6">
            <w:pPr>
              <w:spacing w:after="200"/>
              <w:jc w:val="center"/>
              <w:rPr>
                <w:ins w:id="2405" w:author="dscardaci" w:date="2016-02-29T17:21:00Z"/>
              </w:rPr>
            </w:pPr>
            <w:ins w:id="2406" w:author="dscardaci" w:date="2016-02-29T17:33:00Z">
              <w:r>
                <w:t>3</w:t>
              </w:r>
            </w:ins>
          </w:p>
        </w:tc>
      </w:tr>
      <w:tr w:rsidR="00492E6B" w14:paraId="6599D316" w14:textId="77777777" w:rsidTr="001752A6">
        <w:trPr>
          <w:ins w:id="2407" w:author="dscardaci" w:date="2016-02-29T17:21:00Z"/>
        </w:trPr>
        <w:tc>
          <w:tcPr>
            <w:tcW w:w="6091" w:type="dxa"/>
            <w:vAlign w:val="center"/>
          </w:tcPr>
          <w:p w14:paraId="750144B2" w14:textId="77777777" w:rsidR="00492E6B" w:rsidRDefault="00492E6B" w:rsidP="001752A6">
            <w:pPr>
              <w:spacing w:after="200"/>
              <w:jc w:val="left"/>
              <w:rPr>
                <w:ins w:id="2408" w:author="dscardaci" w:date="2016-02-29T17:21:00Z"/>
              </w:rPr>
            </w:pPr>
            <w:ins w:id="2409" w:author="dscardaci" w:date="2016-02-29T17:21:00Z">
              <w:r w:rsidRPr="00A71C1F">
                <w:t>Open IRIS</w:t>
              </w:r>
            </w:ins>
          </w:p>
        </w:tc>
        <w:tc>
          <w:tcPr>
            <w:tcW w:w="2925" w:type="dxa"/>
            <w:vAlign w:val="center"/>
          </w:tcPr>
          <w:p w14:paraId="4CB562BD" w14:textId="35BB5389" w:rsidR="00492E6B" w:rsidRDefault="00074F8D" w:rsidP="001752A6">
            <w:pPr>
              <w:spacing w:after="200"/>
              <w:jc w:val="center"/>
              <w:rPr>
                <w:ins w:id="2410" w:author="dscardaci" w:date="2016-02-29T17:21:00Z"/>
              </w:rPr>
            </w:pPr>
            <w:ins w:id="2411" w:author="dscardaci" w:date="2016-02-29T17:33:00Z">
              <w:r>
                <w:t>4</w:t>
              </w:r>
            </w:ins>
          </w:p>
        </w:tc>
      </w:tr>
      <w:tr w:rsidR="00492E6B" w14:paraId="3AD6BE2A" w14:textId="77777777" w:rsidTr="001752A6">
        <w:trPr>
          <w:ins w:id="2412" w:author="dscardaci" w:date="2016-02-29T17:21:00Z"/>
        </w:trPr>
        <w:tc>
          <w:tcPr>
            <w:tcW w:w="6091" w:type="dxa"/>
            <w:vAlign w:val="center"/>
          </w:tcPr>
          <w:p w14:paraId="5943D872" w14:textId="77777777" w:rsidR="00492E6B" w:rsidRDefault="00492E6B" w:rsidP="001752A6">
            <w:pPr>
              <w:spacing w:after="200"/>
              <w:jc w:val="left"/>
              <w:rPr>
                <w:ins w:id="2413" w:author="dscardaci" w:date="2016-02-29T17:21:00Z"/>
              </w:rPr>
            </w:pPr>
            <w:ins w:id="2414" w:author="dscardaci" w:date="2016-02-29T17:21:00Z">
              <w:r w:rsidRPr="00A71C1F">
                <w:t>PrestaShop</w:t>
              </w:r>
            </w:ins>
          </w:p>
        </w:tc>
        <w:tc>
          <w:tcPr>
            <w:tcW w:w="2925" w:type="dxa"/>
            <w:vAlign w:val="center"/>
          </w:tcPr>
          <w:p w14:paraId="1AD36502" w14:textId="6E808E4D" w:rsidR="00492E6B" w:rsidRDefault="00074F8D" w:rsidP="001752A6">
            <w:pPr>
              <w:spacing w:after="200"/>
              <w:jc w:val="center"/>
              <w:rPr>
                <w:ins w:id="2415" w:author="dscardaci" w:date="2016-02-29T17:21:00Z"/>
              </w:rPr>
            </w:pPr>
            <w:ins w:id="2416" w:author="dscardaci" w:date="2016-02-29T17:33:00Z">
              <w:r>
                <w:t>4</w:t>
              </w:r>
            </w:ins>
          </w:p>
        </w:tc>
      </w:tr>
      <w:tr w:rsidR="00492E6B" w14:paraId="6F3D84B1" w14:textId="77777777" w:rsidTr="001752A6">
        <w:trPr>
          <w:ins w:id="2417" w:author="dscardaci" w:date="2016-02-29T17:21:00Z"/>
        </w:trPr>
        <w:tc>
          <w:tcPr>
            <w:tcW w:w="6091" w:type="dxa"/>
            <w:vAlign w:val="center"/>
          </w:tcPr>
          <w:p w14:paraId="5B4A3330" w14:textId="77777777" w:rsidR="00492E6B" w:rsidRDefault="00492E6B" w:rsidP="001752A6">
            <w:pPr>
              <w:spacing w:after="200"/>
              <w:jc w:val="left"/>
              <w:rPr>
                <w:ins w:id="2418" w:author="dscardaci" w:date="2016-02-29T17:21:00Z"/>
              </w:rPr>
            </w:pPr>
            <w:ins w:id="2419" w:author="dscardaci" w:date="2016-02-29T17:21:00Z">
              <w:r w:rsidRPr="00A71C1F">
                <w:t>WooCommerce</w:t>
              </w:r>
            </w:ins>
          </w:p>
        </w:tc>
        <w:tc>
          <w:tcPr>
            <w:tcW w:w="2925" w:type="dxa"/>
            <w:vAlign w:val="center"/>
          </w:tcPr>
          <w:p w14:paraId="489AA1C9" w14:textId="54E01084" w:rsidR="00492E6B" w:rsidRDefault="00074F8D" w:rsidP="001752A6">
            <w:pPr>
              <w:spacing w:after="200"/>
              <w:jc w:val="center"/>
              <w:rPr>
                <w:ins w:id="2420" w:author="dscardaci" w:date="2016-02-29T17:21:00Z"/>
              </w:rPr>
            </w:pPr>
            <w:ins w:id="2421" w:author="dscardaci" w:date="2016-02-29T17:33:00Z">
              <w:r>
                <w:t>5</w:t>
              </w:r>
            </w:ins>
          </w:p>
        </w:tc>
      </w:tr>
      <w:tr w:rsidR="00492E6B" w14:paraId="07CE710C" w14:textId="77777777" w:rsidTr="001752A6">
        <w:trPr>
          <w:ins w:id="2422" w:author="dscardaci" w:date="2016-02-29T17:21:00Z"/>
        </w:trPr>
        <w:tc>
          <w:tcPr>
            <w:tcW w:w="9016" w:type="dxa"/>
            <w:gridSpan w:val="2"/>
          </w:tcPr>
          <w:p w14:paraId="261870FD" w14:textId="77777777" w:rsidR="00492E6B" w:rsidRPr="00FC07C7" w:rsidRDefault="00492E6B" w:rsidP="001752A6">
            <w:pPr>
              <w:spacing w:after="200"/>
              <w:rPr>
                <w:ins w:id="2423" w:author="dscardaci" w:date="2016-02-29T17:21:00Z"/>
                <w:b/>
                <w:lang w:bidi="en-US"/>
              </w:rPr>
            </w:pPr>
            <w:ins w:id="2424" w:author="dscardaci" w:date="2016-02-29T17:21:00Z">
              <w:r w:rsidRPr="00FC07C7">
                <w:rPr>
                  <w:b/>
                  <w:lang w:bidi="en-US"/>
                </w:rPr>
                <w:t>Motivation / comments on rating:</w:t>
              </w:r>
            </w:ins>
          </w:p>
          <w:p w14:paraId="79F4E67F" w14:textId="77777777" w:rsidR="00074F8D" w:rsidRPr="00074F8D" w:rsidRDefault="00074F8D" w:rsidP="00074F8D">
            <w:pPr>
              <w:spacing w:after="200"/>
              <w:rPr>
                <w:ins w:id="2425" w:author="dscardaci" w:date="2016-02-29T17:33:00Z"/>
                <w:lang w:bidi="en-US"/>
              </w:rPr>
            </w:pPr>
            <w:ins w:id="2426" w:author="dscardaci" w:date="2016-02-29T17:33:00Z">
              <w:r w:rsidRPr="00074F8D">
                <w:rPr>
                  <w:lang w:bidi="en-US"/>
                </w:rPr>
                <w:t>Features selected for the evaluation (which I fully share) shows we need simple solution, not full ecosystem with complicated functionality. That is why my preference is in WooCommerce. </w:t>
              </w:r>
            </w:ins>
          </w:p>
          <w:p w14:paraId="12B368F6" w14:textId="433B8601" w:rsidR="00492E6B" w:rsidRDefault="00074F8D" w:rsidP="00074F8D">
            <w:pPr>
              <w:spacing w:after="200"/>
              <w:rPr>
                <w:ins w:id="2427" w:author="dscardaci" w:date="2016-02-29T17:21:00Z"/>
              </w:rPr>
            </w:pPr>
            <w:ins w:id="2428" w:author="dscardaci" w:date="2016-02-29T17:33:00Z">
              <w:r w:rsidRPr="00074F8D">
                <w:rPr>
                  <w:lang w:bidi="en-US"/>
                </w:rPr>
                <w:t xml:space="preserve">OpenIRIS seems too much for our goals. AppDB is simple enough, but might missing some of the features in look&amp;fell, which one: responsive design seems critical. GOCDB is completely different </w:t>
              </w:r>
              <w:r w:rsidRPr="00074F8D">
                <w:rPr>
                  <w:lang w:bidi="en-US"/>
                </w:rPr>
                <w:lastRenderedPageBreak/>
                <w:t>purpose and mixing them with marketplace might lead to lost of understanding what are element of infrastructure and what is the offering.</w:t>
              </w:r>
            </w:ins>
          </w:p>
        </w:tc>
      </w:tr>
    </w:tbl>
    <w:p w14:paraId="15D39E5F" w14:textId="77777777" w:rsidR="00492E6B" w:rsidRDefault="00492E6B" w:rsidP="00492E6B">
      <w:pPr>
        <w:spacing w:after="200"/>
        <w:jc w:val="left"/>
        <w:rPr>
          <w:ins w:id="2429"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35EEE950" w14:textId="77777777" w:rsidTr="001752A6">
        <w:trPr>
          <w:ins w:id="2430" w:author="dscardaci" w:date="2016-02-29T17:21:00Z"/>
        </w:trPr>
        <w:tc>
          <w:tcPr>
            <w:tcW w:w="9016" w:type="dxa"/>
            <w:gridSpan w:val="2"/>
            <w:vAlign w:val="center"/>
          </w:tcPr>
          <w:p w14:paraId="726F6126" w14:textId="77777777" w:rsidR="00492E6B" w:rsidRPr="00FC07C7" w:rsidRDefault="00492E6B" w:rsidP="001752A6">
            <w:pPr>
              <w:spacing w:after="200"/>
              <w:jc w:val="left"/>
              <w:rPr>
                <w:ins w:id="2431" w:author="dscardaci" w:date="2016-02-29T17:21:00Z"/>
                <w:b/>
              </w:rPr>
            </w:pPr>
            <w:ins w:id="2432" w:author="dscardaci" w:date="2016-02-29T17:21:00Z">
              <w:r w:rsidRPr="003D46C8">
                <w:rPr>
                  <w:b/>
                  <w:lang w:bidi="en-US"/>
                </w:rPr>
                <w:t>Possible costs in terms of licenses and support, 1 (high cost for EGI) - 5 (low cost for EGI)</w:t>
              </w:r>
            </w:ins>
          </w:p>
        </w:tc>
      </w:tr>
      <w:tr w:rsidR="00492E6B" w14:paraId="18D6111F" w14:textId="77777777" w:rsidTr="001752A6">
        <w:trPr>
          <w:ins w:id="2433" w:author="dscardaci" w:date="2016-02-29T17:21:00Z"/>
        </w:trPr>
        <w:tc>
          <w:tcPr>
            <w:tcW w:w="6091" w:type="dxa"/>
            <w:vAlign w:val="center"/>
          </w:tcPr>
          <w:p w14:paraId="29797B4E" w14:textId="77777777" w:rsidR="00492E6B" w:rsidRDefault="00492E6B" w:rsidP="001752A6">
            <w:pPr>
              <w:spacing w:after="200"/>
              <w:jc w:val="left"/>
              <w:rPr>
                <w:ins w:id="2434" w:author="dscardaci" w:date="2016-02-29T17:21:00Z"/>
              </w:rPr>
            </w:pPr>
            <w:ins w:id="2435" w:author="dscardaci" w:date="2016-02-29T17:21:00Z">
              <w:r w:rsidRPr="00A71C1F">
                <w:t>AppDB</w:t>
              </w:r>
            </w:ins>
          </w:p>
        </w:tc>
        <w:tc>
          <w:tcPr>
            <w:tcW w:w="2925" w:type="dxa"/>
            <w:vAlign w:val="center"/>
          </w:tcPr>
          <w:p w14:paraId="347C1FA0" w14:textId="4E87A4BE" w:rsidR="00492E6B" w:rsidRDefault="00073692" w:rsidP="001752A6">
            <w:pPr>
              <w:spacing w:after="200"/>
              <w:jc w:val="center"/>
              <w:rPr>
                <w:ins w:id="2436" w:author="dscardaci" w:date="2016-02-29T17:21:00Z"/>
              </w:rPr>
            </w:pPr>
            <w:ins w:id="2437" w:author="dscardaci" w:date="2016-02-29T17:34:00Z">
              <w:r>
                <w:t>3</w:t>
              </w:r>
            </w:ins>
          </w:p>
        </w:tc>
      </w:tr>
      <w:tr w:rsidR="00492E6B" w14:paraId="14A1369D" w14:textId="77777777" w:rsidTr="001752A6">
        <w:trPr>
          <w:ins w:id="2438" w:author="dscardaci" w:date="2016-02-29T17:21:00Z"/>
        </w:trPr>
        <w:tc>
          <w:tcPr>
            <w:tcW w:w="6091" w:type="dxa"/>
            <w:vAlign w:val="center"/>
          </w:tcPr>
          <w:p w14:paraId="675B9D7D" w14:textId="77777777" w:rsidR="00492E6B" w:rsidRDefault="00492E6B" w:rsidP="001752A6">
            <w:pPr>
              <w:spacing w:after="200"/>
              <w:jc w:val="left"/>
              <w:rPr>
                <w:ins w:id="2439" w:author="dscardaci" w:date="2016-02-29T17:21:00Z"/>
              </w:rPr>
            </w:pPr>
            <w:ins w:id="2440" w:author="dscardaci" w:date="2016-02-29T17:21:00Z">
              <w:r w:rsidRPr="00A71C1F">
                <w:t>GOCDB</w:t>
              </w:r>
            </w:ins>
          </w:p>
        </w:tc>
        <w:tc>
          <w:tcPr>
            <w:tcW w:w="2925" w:type="dxa"/>
            <w:vAlign w:val="center"/>
          </w:tcPr>
          <w:p w14:paraId="40B5AC56" w14:textId="44C7DDB9" w:rsidR="00492E6B" w:rsidRDefault="00073692" w:rsidP="001752A6">
            <w:pPr>
              <w:spacing w:after="200"/>
              <w:jc w:val="center"/>
              <w:rPr>
                <w:ins w:id="2441" w:author="dscardaci" w:date="2016-02-29T17:21:00Z"/>
              </w:rPr>
            </w:pPr>
            <w:ins w:id="2442" w:author="dscardaci" w:date="2016-02-29T17:34:00Z">
              <w:r>
                <w:t>3</w:t>
              </w:r>
            </w:ins>
          </w:p>
        </w:tc>
      </w:tr>
      <w:tr w:rsidR="00492E6B" w14:paraId="4D646A52" w14:textId="77777777" w:rsidTr="001752A6">
        <w:trPr>
          <w:ins w:id="2443" w:author="dscardaci" w:date="2016-02-29T17:21:00Z"/>
        </w:trPr>
        <w:tc>
          <w:tcPr>
            <w:tcW w:w="6091" w:type="dxa"/>
            <w:vAlign w:val="center"/>
          </w:tcPr>
          <w:p w14:paraId="07B8D092" w14:textId="77777777" w:rsidR="00492E6B" w:rsidRDefault="00492E6B" w:rsidP="001752A6">
            <w:pPr>
              <w:spacing w:after="200"/>
              <w:jc w:val="left"/>
              <w:rPr>
                <w:ins w:id="2444" w:author="dscardaci" w:date="2016-02-29T17:21:00Z"/>
              </w:rPr>
            </w:pPr>
            <w:ins w:id="2445" w:author="dscardaci" w:date="2016-02-29T17:21:00Z">
              <w:r w:rsidRPr="00A71C1F">
                <w:t>FIWARE Marketplace Generic Enabler</w:t>
              </w:r>
            </w:ins>
          </w:p>
        </w:tc>
        <w:tc>
          <w:tcPr>
            <w:tcW w:w="2925" w:type="dxa"/>
            <w:vAlign w:val="center"/>
          </w:tcPr>
          <w:p w14:paraId="582638F8" w14:textId="4291CDBC" w:rsidR="00492E6B" w:rsidRDefault="00073692" w:rsidP="001752A6">
            <w:pPr>
              <w:spacing w:after="200"/>
              <w:jc w:val="center"/>
              <w:rPr>
                <w:ins w:id="2446" w:author="dscardaci" w:date="2016-02-29T17:21:00Z"/>
              </w:rPr>
            </w:pPr>
            <w:ins w:id="2447" w:author="dscardaci" w:date="2016-02-29T17:34:00Z">
              <w:r>
                <w:t>2</w:t>
              </w:r>
            </w:ins>
          </w:p>
        </w:tc>
      </w:tr>
      <w:tr w:rsidR="00492E6B" w14:paraId="342EE633" w14:textId="77777777" w:rsidTr="001752A6">
        <w:trPr>
          <w:ins w:id="2448" w:author="dscardaci" w:date="2016-02-29T17:21:00Z"/>
        </w:trPr>
        <w:tc>
          <w:tcPr>
            <w:tcW w:w="6091" w:type="dxa"/>
            <w:vAlign w:val="center"/>
          </w:tcPr>
          <w:p w14:paraId="204F98AB" w14:textId="77777777" w:rsidR="00492E6B" w:rsidRDefault="00492E6B" w:rsidP="001752A6">
            <w:pPr>
              <w:spacing w:after="200"/>
              <w:jc w:val="left"/>
              <w:rPr>
                <w:ins w:id="2449" w:author="dscardaci" w:date="2016-02-29T17:21:00Z"/>
              </w:rPr>
            </w:pPr>
            <w:ins w:id="2450" w:author="dscardaci" w:date="2016-02-29T17:21:00Z">
              <w:r w:rsidRPr="00A71C1F">
                <w:t>Open IRIS</w:t>
              </w:r>
            </w:ins>
          </w:p>
        </w:tc>
        <w:tc>
          <w:tcPr>
            <w:tcW w:w="2925" w:type="dxa"/>
            <w:vAlign w:val="center"/>
          </w:tcPr>
          <w:p w14:paraId="28A09989" w14:textId="6E8E82BB" w:rsidR="00492E6B" w:rsidRDefault="00073692" w:rsidP="001752A6">
            <w:pPr>
              <w:spacing w:after="200"/>
              <w:jc w:val="center"/>
              <w:rPr>
                <w:ins w:id="2451" w:author="dscardaci" w:date="2016-02-29T17:21:00Z"/>
              </w:rPr>
            </w:pPr>
            <w:ins w:id="2452" w:author="dscardaci" w:date="2016-02-29T17:34:00Z">
              <w:r>
                <w:t>3</w:t>
              </w:r>
            </w:ins>
          </w:p>
        </w:tc>
      </w:tr>
      <w:tr w:rsidR="00492E6B" w14:paraId="4C0D503E" w14:textId="77777777" w:rsidTr="001752A6">
        <w:trPr>
          <w:ins w:id="2453" w:author="dscardaci" w:date="2016-02-29T17:21:00Z"/>
        </w:trPr>
        <w:tc>
          <w:tcPr>
            <w:tcW w:w="6091" w:type="dxa"/>
            <w:vAlign w:val="center"/>
          </w:tcPr>
          <w:p w14:paraId="06420CAC" w14:textId="77777777" w:rsidR="00492E6B" w:rsidRDefault="00492E6B" w:rsidP="001752A6">
            <w:pPr>
              <w:spacing w:after="200"/>
              <w:jc w:val="left"/>
              <w:rPr>
                <w:ins w:id="2454" w:author="dscardaci" w:date="2016-02-29T17:21:00Z"/>
              </w:rPr>
            </w:pPr>
            <w:ins w:id="2455" w:author="dscardaci" w:date="2016-02-29T17:21:00Z">
              <w:r w:rsidRPr="00A71C1F">
                <w:t>PrestaShop</w:t>
              </w:r>
            </w:ins>
          </w:p>
        </w:tc>
        <w:tc>
          <w:tcPr>
            <w:tcW w:w="2925" w:type="dxa"/>
            <w:vAlign w:val="center"/>
          </w:tcPr>
          <w:p w14:paraId="2EECC34E" w14:textId="6C3A2D2D" w:rsidR="00492E6B" w:rsidRDefault="00073692" w:rsidP="001752A6">
            <w:pPr>
              <w:spacing w:after="200"/>
              <w:jc w:val="center"/>
              <w:rPr>
                <w:ins w:id="2456" w:author="dscardaci" w:date="2016-02-29T17:21:00Z"/>
              </w:rPr>
            </w:pPr>
            <w:ins w:id="2457" w:author="dscardaci" w:date="2016-02-29T17:34:00Z">
              <w:r>
                <w:t>2</w:t>
              </w:r>
            </w:ins>
          </w:p>
        </w:tc>
      </w:tr>
      <w:tr w:rsidR="00492E6B" w14:paraId="11137BA8" w14:textId="77777777" w:rsidTr="001752A6">
        <w:trPr>
          <w:ins w:id="2458" w:author="dscardaci" w:date="2016-02-29T17:21:00Z"/>
        </w:trPr>
        <w:tc>
          <w:tcPr>
            <w:tcW w:w="6091" w:type="dxa"/>
            <w:vAlign w:val="center"/>
          </w:tcPr>
          <w:p w14:paraId="35CC2A40" w14:textId="77777777" w:rsidR="00492E6B" w:rsidRDefault="00492E6B" w:rsidP="001752A6">
            <w:pPr>
              <w:spacing w:after="200"/>
              <w:jc w:val="left"/>
              <w:rPr>
                <w:ins w:id="2459" w:author="dscardaci" w:date="2016-02-29T17:21:00Z"/>
              </w:rPr>
            </w:pPr>
            <w:ins w:id="2460" w:author="dscardaci" w:date="2016-02-29T17:21:00Z">
              <w:r w:rsidRPr="00A71C1F">
                <w:t>WooCommerce</w:t>
              </w:r>
            </w:ins>
          </w:p>
        </w:tc>
        <w:tc>
          <w:tcPr>
            <w:tcW w:w="2925" w:type="dxa"/>
            <w:vAlign w:val="center"/>
          </w:tcPr>
          <w:p w14:paraId="747D96EA" w14:textId="0EE41142" w:rsidR="00492E6B" w:rsidRDefault="00073692" w:rsidP="001752A6">
            <w:pPr>
              <w:spacing w:after="200"/>
              <w:jc w:val="center"/>
              <w:rPr>
                <w:ins w:id="2461" w:author="dscardaci" w:date="2016-02-29T17:21:00Z"/>
              </w:rPr>
            </w:pPr>
            <w:ins w:id="2462" w:author="dscardaci" w:date="2016-02-29T17:34:00Z">
              <w:r>
                <w:t>5</w:t>
              </w:r>
            </w:ins>
          </w:p>
        </w:tc>
      </w:tr>
      <w:tr w:rsidR="00492E6B" w14:paraId="04B24685" w14:textId="77777777" w:rsidTr="001752A6">
        <w:trPr>
          <w:ins w:id="2463" w:author="dscardaci" w:date="2016-02-29T17:21:00Z"/>
        </w:trPr>
        <w:tc>
          <w:tcPr>
            <w:tcW w:w="9016" w:type="dxa"/>
            <w:gridSpan w:val="2"/>
          </w:tcPr>
          <w:p w14:paraId="337B9E32" w14:textId="77777777" w:rsidR="00492E6B" w:rsidRPr="00FC07C7" w:rsidRDefault="00492E6B" w:rsidP="001752A6">
            <w:pPr>
              <w:pStyle w:val="Corpotesto"/>
              <w:jc w:val="both"/>
              <w:rPr>
                <w:ins w:id="2464" w:author="dscardaci" w:date="2016-02-29T17:21:00Z"/>
                <w:b/>
              </w:rPr>
            </w:pPr>
            <w:ins w:id="2465" w:author="dscardaci" w:date="2016-02-29T17:21:00Z">
              <w:r w:rsidRPr="00FC07C7">
                <w:rPr>
                  <w:b/>
                </w:rPr>
                <w:t>Motivation / comments on rating:</w:t>
              </w:r>
            </w:ins>
          </w:p>
          <w:p w14:paraId="20CFAFF1" w14:textId="77777777" w:rsidR="00073692" w:rsidRPr="00073692" w:rsidRDefault="00073692" w:rsidP="00073692">
            <w:pPr>
              <w:spacing w:after="200"/>
              <w:rPr>
                <w:ins w:id="2466" w:author="dscardaci" w:date="2016-02-29T17:34:00Z"/>
                <w:lang w:bidi="en-US"/>
              </w:rPr>
            </w:pPr>
            <w:ins w:id="2467" w:author="dscardaci" w:date="2016-02-29T17:34:00Z">
              <w:r w:rsidRPr="00073692">
                <w:rPr>
                  <w:lang w:bidi="en-US"/>
                </w:rPr>
                <w:t>EGI solutions needs to be developed using mid to large programing effort. </w:t>
              </w:r>
            </w:ins>
          </w:p>
          <w:p w14:paraId="5A9D848B" w14:textId="27A5794A" w:rsidR="00073692" w:rsidRPr="00073692" w:rsidRDefault="00073692" w:rsidP="00073692">
            <w:pPr>
              <w:spacing w:after="200"/>
              <w:rPr>
                <w:ins w:id="2468" w:author="dscardaci" w:date="2016-02-29T17:34:00Z"/>
                <w:lang w:bidi="en-US"/>
              </w:rPr>
            </w:pPr>
            <w:ins w:id="2469" w:author="dscardaci" w:date="2016-02-29T17:34:00Z">
              <w:r w:rsidRPr="00073692">
                <w:rPr>
                  <w:lang w:bidi="en-US"/>
                </w:rPr>
                <w:t>To integrate WooCommerce is not programming, is web site, that every interactive agency can do cheap. Maintenance is also important -- WooCommerce has big community to support solutions, and almost everyone can fix/extent, if not extended by wordpress pluggin.</w:t>
              </w:r>
            </w:ins>
          </w:p>
          <w:p w14:paraId="67F2BA16" w14:textId="77777777" w:rsidR="00073692" w:rsidRPr="00073692" w:rsidRDefault="00073692" w:rsidP="00073692">
            <w:pPr>
              <w:spacing w:after="200"/>
              <w:rPr>
                <w:ins w:id="2470" w:author="dscardaci" w:date="2016-02-29T17:34:00Z"/>
                <w:lang w:bidi="en-US"/>
              </w:rPr>
            </w:pPr>
            <w:ins w:id="2471" w:author="dscardaci" w:date="2016-02-29T17:34:00Z">
              <w:r w:rsidRPr="00073692">
                <w:rPr>
                  <w:lang w:bidi="en-US"/>
                </w:rPr>
                <w:t>PrestaShop seems more integrated and not relevant. </w:t>
              </w:r>
            </w:ins>
          </w:p>
          <w:p w14:paraId="2870A68D" w14:textId="65D9C5EA" w:rsidR="00492E6B" w:rsidRDefault="00073692" w:rsidP="00073692">
            <w:pPr>
              <w:spacing w:after="200"/>
              <w:rPr>
                <w:ins w:id="2472" w:author="dscardaci" w:date="2016-02-29T17:21:00Z"/>
              </w:rPr>
            </w:pPr>
            <w:ins w:id="2473" w:author="dscardaci" w:date="2016-02-29T17:34:00Z">
              <w:r w:rsidRPr="00073692">
                <w:rPr>
                  <w:lang w:bidi="en-US"/>
                </w:rPr>
                <w:t>It is hard too judge FIWARE Marketplace, but support might be poor.</w:t>
              </w:r>
            </w:ins>
          </w:p>
        </w:tc>
      </w:tr>
    </w:tbl>
    <w:p w14:paraId="464800E2" w14:textId="77777777" w:rsidR="00492E6B" w:rsidRDefault="00492E6B" w:rsidP="00492E6B">
      <w:pPr>
        <w:spacing w:after="200"/>
        <w:jc w:val="left"/>
        <w:rPr>
          <w:ins w:id="2474" w:author="dscardaci" w:date="2016-02-29T17:21:00Z"/>
        </w:rPr>
      </w:pPr>
    </w:p>
    <w:tbl>
      <w:tblPr>
        <w:tblStyle w:val="Grigliatabella"/>
        <w:tblW w:w="0" w:type="auto"/>
        <w:tblLook w:val="04A0" w:firstRow="1" w:lastRow="0" w:firstColumn="1" w:lastColumn="0" w:noHBand="0" w:noVBand="1"/>
      </w:tblPr>
      <w:tblGrid>
        <w:gridCol w:w="6091"/>
        <w:gridCol w:w="2925"/>
      </w:tblGrid>
      <w:tr w:rsidR="00492E6B" w14:paraId="3ECA8205" w14:textId="77777777" w:rsidTr="001752A6">
        <w:trPr>
          <w:ins w:id="2475" w:author="dscardaci" w:date="2016-02-29T17:21:00Z"/>
        </w:trPr>
        <w:tc>
          <w:tcPr>
            <w:tcW w:w="9016" w:type="dxa"/>
            <w:gridSpan w:val="2"/>
            <w:vAlign w:val="center"/>
          </w:tcPr>
          <w:p w14:paraId="5356AA27" w14:textId="77777777" w:rsidR="00492E6B" w:rsidRPr="00FC18F7" w:rsidRDefault="00492E6B" w:rsidP="001752A6">
            <w:pPr>
              <w:spacing w:after="200"/>
              <w:jc w:val="left"/>
              <w:rPr>
                <w:ins w:id="2476" w:author="dscardaci" w:date="2016-02-29T17:21:00Z"/>
                <w:b/>
              </w:rPr>
            </w:pPr>
            <w:ins w:id="2477" w:author="dscardaci" w:date="2016-02-29T17:21:00Z">
              <w:r w:rsidRPr="00FC07C7">
                <w:rPr>
                  <w:b/>
                </w:rPr>
                <w:t>Is the solution supportable in terms of expertise within EGI, 1 (poor) - 5 (good)</w:t>
              </w:r>
            </w:ins>
          </w:p>
        </w:tc>
      </w:tr>
      <w:tr w:rsidR="00492E6B" w14:paraId="5927A58E" w14:textId="77777777" w:rsidTr="001752A6">
        <w:trPr>
          <w:ins w:id="2478" w:author="dscardaci" w:date="2016-02-29T17:21:00Z"/>
        </w:trPr>
        <w:tc>
          <w:tcPr>
            <w:tcW w:w="6091" w:type="dxa"/>
            <w:vAlign w:val="center"/>
          </w:tcPr>
          <w:p w14:paraId="79EACA36" w14:textId="77777777" w:rsidR="00492E6B" w:rsidRDefault="00492E6B" w:rsidP="001752A6">
            <w:pPr>
              <w:spacing w:after="200"/>
              <w:jc w:val="left"/>
              <w:rPr>
                <w:ins w:id="2479" w:author="dscardaci" w:date="2016-02-29T17:21:00Z"/>
              </w:rPr>
            </w:pPr>
            <w:ins w:id="2480" w:author="dscardaci" w:date="2016-02-29T17:21:00Z">
              <w:r w:rsidRPr="00A71C1F">
                <w:t>AppDB</w:t>
              </w:r>
            </w:ins>
          </w:p>
        </w:tc>
        <w:tc>
          <w:tcPr>
            <w:tcW w:w="2925" w:type="dxa"/>
            <w:vAlign w:val="center"/>
          </w:tcPr>
          <w:p w14:paraId="3F5C7600" w14:textId="122AD1CB" w:rsidR="00492E6B" w:rsidRDefault="00073692" w:rsidP="001752A6">
            <w:pPr>
              <w:spacing w:after="200"/>
              <w:jc w:val="center"/>
              <w:rPr>
                <w:ins w:id="2481" w:author="dscardaci" w:date="2016-02-29T17:21:00Z"/>
              </w:rPr>
            </w:pPr>
            <w:ins w:id="2482" w:author="dscardaci" w:date="2016-02-29T17:35:00Z">
              <w:r>
                <w:t>5</w:t>
              </w:r>
            </w:ins>
          </w:p>
        </w:tc>
      </w:tr>
      <w:tr w:rsidR="00492E6B" w14:paraId="110C5954" w14:textId="77777777" w:rsidTr="001752A6">
        <w:trPr>
          <w:ins w:id="2483" w:author="dscardaci" w:date="2016-02-29T17:21:00Z"/>
        </w:trPr>
        <w:tc>
          <w:tcPr>
            <w:tcW w:w="6091" w:type="dxa"/>
            <w:vAlign w:val="center"/>
          </w:tcPr>
          <w:p w14:paraId="61072455" w14:textId="77777777" w:rsidR="00492E6B" w:rsidRDefault="00492E6B" w:rsidP="001752A6">
            <w:pPr>
              <w:spacing w:after="200"/>
              <w:jc w:val="left"/>
              <w:rPr>
                <w:ins w:id="2484" w:author="dscardaci" w:date="2016-02-29T17:21:00Z"/>
              </w:rPr>
            </w:pPr>
            <w:ins w:id="2485" w:author="dscardaci" w:date="2016-02-29T17:21:00Z">
              <w:r w:rsidRPr="00A71C1F">
                <w:t>GOCDB</w:t>
              </w:r>
            </w:ins>
          </w:p>
        </w:tc>
        <w:tc>
          <w:tcPr>
            <w:tcW w:w="2925" w:type="dxa"/>
            <w:vAlign w:val="center"/>
          </w:tcPr>
          <w:p w14:paraId="6A09B25C" w14:textId="0FBF1E48" w:rsidR="00492E6B" w:rsidRDefault="00073692" w:rsidP="001752A6">
            <w:pPr>
              <w:spacing w:after="200"/>
              <w:jc w:val="center"/>
              <w:rPr>
                <w:ins w:id="2486" w:author="dscardaci" w:date="2016-02-29T17:21:00Z"/>
              </w:rPr>
            </w:pPr>
            <w:ins w:id="2487" w:author="dscardaci" w:date="2016-02-29T17:35:00Z">
              <w:r>
                <w:t>5</w:t>
              </w:r>
            </w:ins>
          </w:p>
        </w:tc>
      </w:tr>
      <w:tr w:rsidR="00492E6B" w14:paraId="2CFE868E" w14:textId="77777777" w:rsidTr="001752A6">
        <w:trPr>
          <w:ins w:id="2488" w:author="dscardaci" w:date="2016-02-29T17:21:00Z"/>
        </w:trPr>
        <w:tc>
          <w:tcPr>
            <w:tcW w:w="6091" w:type="dxa"/>
            <w:vAlign w:val="center"/>
          </w:tcPr>
          <w:p w14:paraId="21CBA031" w14:textId="77777777" w:rsidR="00492E6B" w:rsidRDefault="00492E6B" w:rsidP="001752A6">
            <w:pPr>
              <w:spacing w:after="200"/>
              <w:jc w:val="left"/>
              <w:rPr>
                <w:ins w:id="2489" w:author="dscardaci" w:date="2016-02-29T17:21:00Z"/>
              </w:rPr>
            </w:pPr>
            <w:ins w:id="2490" w:author="dscardaci" w:date="2016-02-29T17:21:00Z">
              <w:r w:rsidRPr="00A71C1F">
                <w:t>FIWARE Marketplace Generic Enabler</w:t>
              </w:r>
            </w:ins>
          </w:p>
        </w:tc>
        <w:tc>
          <w:tcPr>
            <w:tcW w:w="2925" w:type="dxa"/>
            <w:vAlign w:val="center"/>
          </w:tcPr>
          <w:p w14:paraId="1BCD45E1" w14:textId="31F97936" w:rsidR="00492E6B" w:rsidRDefault="00073692" w:rsidP="001752A6">
            <w:pPr>
              <w:spacing w:after="200"/>
              <w:jc w:val="center"/>
              <w:rPr>
                <w:ins w:id="2491" w:author="dscardaci" w:date="2016-02-29T17:21:00Z"/>
              </w:rPr>
            </w:pPr>
            <w:ins w:id="2492" w:author="dscardaci" w:date="2016-02-29T17:35:00Z">
              <w:r>
                <w:t>1</w:t>
              </w:r>
            </w:ins>
          </w:p>
        </w:tc>
      </w:tr>
      <w:tr w:rsidR="00492E6B" w14:paraId="44A8DCA8" w14:textId="77777777" w:rsidTr="001752A6">
        <w:trPr>
          <w:ins w:id="2493" w:author="dscardaci" w:date="2016-02-29T17:21:00Z"/>
        </w:trPr>
        <w:tc>
          <w:tcPr>
            <w:tcW w:w="6091" w:type="dxa"/>
            <w:vAlign w:val="center"/>
          </w:tcPr>
          <w:p w14:paraId="3B7CC9CE" w14:textId="77777777" w:rsidR="00492E6B" w:rsidRDefault="00492E6B" w:rsidP="001752A6">
            <w:pPr>
              <w:spacing w:after="200"/>
              <w:jc w:val="left"/>
              <w:rPr>
                <w:ins w:id="2494" w:author="dscardaci" w:date="2016-02-29T17:21:00Z"/>
              </w:rPr>
            </w:pPr>
            <w:ins w:id="2495" w:author="dscardaci" w:date="2016-02-29T17:21:00Z">
              <w:r w:rsidRPr="00A71C1F">
                <w:t>Open IRIS</w:t>
              </w:r>
            </w:ins>
          </w:p>
        </w:tc>
        <w:tc>
          <w:tcPr>
            <w:tcW w:w="2925" w:type="dxa"/>
            <w:vAlign w:val="center"/>
          </w:tcPr>
          <w:p w14:paraId="3D56C3F8" w14:textId="4AABEA47" w:rsidR="00492E6B" w:rsidRDefault="00073692" w:rsidP="001752A6">
            <w:pPr>
              <w:spacing w:after="200"/>
              <w:jc w:val="center"/>
              <w:rPr>
                <w:ins w:id="2496" w:author="dscardaci" w:date="2016-02-29T17:21:00Z"/>
              </w:rPr>
            </w:pPr>
            <w:ins w:id="2497" w:author="dscardaci" w:date="2016-02-29T17:35:00Z">
              <w:r>
                <w:t>4</w:t>
              </w:r>
            </w:ins>
          </w:p>
        </w:tc>
      </w:tr>
      <w:tr w:rsidR="00492E6B" w14:paraId="0B5C6EEF" w14:textId="77777777" w:rsidTr="001752A6">
        <w:trPr>
          <w:ins w:id="2498" w:author="dscardaci" w:date="2016-02-29T17:21:00Z"/>
        </w:trPr>
        <w:tc>
          <w:tcPr>
            <w:tcW w:w="6091" w:type="dxa"/>
            <w:vAlign w:val="center"/>
          </w:tcPr>
          <w:p w14:paraId="1D25F186" w14:textId="77777777" w:rsidR="00492E6B" w:rsidRDefault="00492E6B" w:rsidP="001752A6">
            <w:pPr>
              <w:spacing w:after="200"/>
              <w:jc w:val="left"/>
              <w:rPr>
                <w:ins w:id="2499" w:author="dscardaci" w:date="2016-02-29T17:21:00Z"/>
              </w:rPr>
            </w:pPr>
            <w:ins w:id="2500" w:author="dscardaci" w:date="2016-02-29T17:21:00Z">
              <w:r w:rsidRPr="00A71C1F">
                <w:t>PrestaShop</w:t>
              </w:r>
            </w:ins>
          </w:p>
        </w:tc>
        <w:tc>
          <w:tcPr>
            <w:tcW w:w="2925" w:type="dxa"/>
            <w:vAlign w:val="center"/>
          </w:tcPr>
          <w:p w14:paraId="53AF6903" w14:textId="40478195" w:rsidR="00492E6B" w:rsidRDefault="00073692" w:rsidP="001752A6">
            <w:pPr>
              <w:spacing w:after="200"/>
              <w:jc w:val="center"/>
              <w:rPr>
                <w:ins w:id="2501" w:author="dscardaci" w:date="2016-02-29T17:21:00Z"/>
              </w:rPr>
            </w:pPr>
            <w:ins w:id="2502" w:author="dscardaci" w:date="2016-02-29T17:35:00Z">
              <w:r>
                <w:t>3</w:t>
              </w:r>
            </w:ins>
          </w:p>
        </w:tc>
      </w:tr>
      <w:tr w:rsidR="00492E6B" w14:paraId="533ADD36" w14:textId="77777777" w:rsidTr="001752A6">
        <w:trPr>
          <w:ins w:id="2503" w:author="dscardaci" w:date="2016-02-29T17:21:00Z"/>
        </w:trPr>
        <w:tc>
          <w:tcPr>
            <w:tcW w:w="6091" w:type="dxa"/>
            <w:vAlign w:val="center"/>
          </w:tcPr>
          <w:p w14:paraId="74188E4E" w14:textId="77777777" w:rsidR="00492E6B" w:rsidRDefault="00492E6B" w:rsidP="001752A6">
            <w:pPr>
              <w:spacing w:after="200"/>
              <w:jc w:val="left"/>
              <w:rPr>
                <w:ins w:id="2504" w:author="dscardaci" w:date="2016-02-29T17:21:00Z"/>
              </w:rPr>
            </w:pPr>
            <w:ins w:id="2505" w:author="dscardaci" w:date="2016-02-29T17:21:00Z">
              <w:r w:rsidRPr="00A71C1F">
                <w:t>WooCommerce</w:t>
              </w:r>
            </w:ins>
          </w:p>
        </w:tc>
        <w:tc>
          <w:tcPr>
            <w:tcW w:w="2925" w:type="dxa"/>
            <w:vAlign w:val="center"/>
          </w:tcPr>
          <w:p w14:paraId="6D182B1D" w14:textId="1242F82A" w:rsidR="00492E6B" w:rsidRDefault="00073692" w:rsidP="001752A6">
            <w:pPr>
              <w:spacing w:after="200"/>
              <w:jc w:val="center"/>
              <w:rPr>
                <w:ins w:id="2506" w:author="dscardaci" w:date="2016-02-29T17:21:00Z"/>
              </w:rPr>
            </w:pPr>
            <w:ins w:id="2507" w:author="dscardaci" w:date="2016-02-29T17:35:00Z">
              <w:r>
                <w:t>5</w:t>
              </w:r>
            </w:ins>
          </w:p>
        </w:tc>
      </w:tr>
      <w:tr w:rsidR="00492E6B" w14:paraId="73663C66" w14:textId="77777777" w:rsidTr="001752A6">
        <w:trPr>
          <w:ins w:id="2508" w:author="dscardaci" w:date="2016-02-29T17:21:00Z"/>
        </w:trPr>
        <w:tc>
          <w:tcPr>
            <w:tcW w:w="9016" w:type="dxa"/>
            <w:gridSpan w:val="2"/>
          </w:tcPr>
          <w:p w14:paraId="14454D31" w14:textId="77777777" w:rsidR="00492E6B" w:rsidRPr="00FC07C7" w:rsidRDefault="00492E6B" w:rsidP="001752A6">
            <w:pPr>
              <w:spacing w:after="200"/>
              <w:rPr>
                <w:ins w:id="2509" w:author="dscardaci" w:date="2016-02-29T17:21:00Z"/>
                <w:b/>
                <w:lang w:bidi="en-US"/>
              </w:rPr>
            </w:pPr>
            <w:ins w:id="2510" w:author="dscardaci" w:date="2016-02-29T17:21:00Z">
              <w:r w:rsidRPr="00FC07C7">
                <w:rPr>
                  <w:b/>
                  <w:lang w:bidi="en-US"/>
                </w:rPr>
                <w:t>Motivation / comments on rating:</w:t>
              </w:r>
            </w:ins>
          </w:p>
          <w:p w14:paraId="64817182" w14:textId="77777777" w:rsidR="00073692" w:rsidRPr="00073692" w:rsidRDefault="00073692" w:rsidP="00073692">
            <w:pPr>
              <w:spacing w:after="200"/>
              <w:rPr>
                <w:ins w:id="2511" w:author="dscardaci" w:date="2016-02-29T17:35:00Z"/>
                <w:lang w:bidi="en-US"/>
              </w:rPr>
            </w:pPr>
            <w:ins w:id="2512" w:author="dscardaci" w:date="2016-02-29T17:35:00Z">
              <w:r w:rsidRPr="00073692">
                <w:rPr>
                  <w:lang w:bidi="en-US"/>
                </w:rPr>
                <w:t>For AppDB and GOCDB it is obvious expertise, but the question for me is the effort available to provide such development. In case OpenIRIS I believe situation is similar, but AFAIK developer team is outsourced. </w:t>
              </w:r>
            </w:ins>
          </w:p>
          <w:p w14:paraId="41AF0BD8" w14:textId="3AAF3E0D" w:rsidR="00492E6B" w:rsidRDefault="00073692" w:rsidP="00073692">
            <w:pPr>
              <w:spacing w:after="200"/>
              <w:rPr>
                <w:ins w:id="2513" w:author="dscardaci" w:date="2016-02-29T17:21:00Z"/>
              </w:rPr>
            </w:pPr>
            <w:ins w:id="2514" w:author="dscardaci" w:date="2016-02-29T17:35:00Z">
              <w:r w:rsidRPr="00073692">
                <w:rPr>
                  <w:lang w:bidi="en-US"/>
                </w:rPr>
                <w:lastRenderedPageBreak/>
                <w:t>In case WooCommerce I believe almost every partner staff, and for sure egi.eu staff, has some experience with doing websites with wordpress. Even if not, every interactive ag</w:t>
              </w:r>
              <w:r>
                <w:rPr>
                  <w:lang w:bidi="en-US"/>
                </w:rPr>
                <w:t>ency will do it.</w:t>
              </w:r>
            </w:ins>
          </w:p>
        </w:tc>
      </w:tr>
    </w:tbl>
    <w:p w14:paraId="34281A94" w14:textId="77777777" w:rsidR="00492E6B" w:rsidRDefault="00492E6B" w:rsidP="00492E6B">
      <w:pPr>
        <w:spacing w:after="200"/>
        <w:jc w:val="left"/>
        <w:rPr>
          <w:ins w:id="2515" w:author="dscardaci" w:date="2016-02-29T17:21:00Z"/>
        </w:rPr>
      </w:pPr>
    </w:p>
    <w:tbl>
      <w:tblPr>
        <w:tblStyle w:val="Grigliatabella"/>
        <w:tblW w:w="0" w:type="auto"/>
        <w:tblLook w:val="04A0" w:firstRow="1" w:lastRow="0" w:firstColumn="1" w:lastColumn="0" w:noHBand="0" w:noVBand="1"/>
      </w:tblPr>
      <w:tblGrid>
        <w:gridCol w:w="9016"/>
      </w:tblGrid>
      <w:tr w:rsidR="00492E6B" w14:paraId="1CCA15AD" w14:textId="77777777" w:rsidTr="001752A6">
        <w:trPr>
          <w:ins w:id="2516" w:author="dscardaci" w:date="2016-02-29T17:21:00Z"/>
        </w:trPr>
        <w:tc>
          <w:tcPr>
            <w:tcW w:w="9016" w:type="dxa"/>
          </w:tcPr>
          <w:p w14:paraId="01906D9F" w14:textId="77777777" w:rsidR="00492E6B" w:rsidRPr="00FC07C7" w:rsidRDefault="00492E6B" w:rsidP="001752A6">
            <w:pPr>
              <w:spacing w:after="200"/>
              <w:jc w:val="left"/>
              <w:rPr>
                <w:ins w:id="2517" w:author="dscardaci" w:date="2016-02-29T17:21:00Z"/>
                <w:b/>
              </w:rPr>
            </w:pPr>
            <w:ins w:id="2518" w:author="dscardaci" w:date="2016-02-29T17:21:00Z">
              <w:r w:rsidRPr="00FC07C7">
                <w:rPr>
                  <w:b/>
                </w:rPr>
                <w:t>Additional general comments, feedback, or suggestions</w:t>
              </w:r>
            </w:ins>
          </w:p>
        </w:tc>
      </w:tr>
      <w:tr w:rsidR="00492E6B" w14:paraId="2C0F9EB0" w14:textId="77777777" w:rsidTr="001752A6">
        <w:trPr>
          <w:ins w:id="2519" w:author="dscardaci" w:date="2016-02-29T17:21:00Z"/>
        </w:trPr>
        <w:tc>
          <w:tcPr>
            <w:tcW w:w="9016" w:type="dxa"/>
          </w:tcPr>
          <w:p w14:paraId="3E7ED8E5" w14:textId="77777777" w:rsidR="00073692" w:rsidRPr="00073692" w:rsidRDefault="00073692" w:rsidP="00073692">
            <w:pPr>
              <w:pStyle w:val="Corpotesto"/>
              <w:jc w:val="both"/>
              <w:rPr>
                <w:ins w:id="2520" w:author="dscardaci" w:date="2016-02-29T17:36:00Z"/>
              </w:rPr>
            </w:pPr>
            <w:ins w:id="2521" w:author="dscardaci" w:date="2016-02-29T17:36:00Z">
              <w:r w:rsidRPr="00073692">
                <w:t>Having in mind long quest for searching appropriate tool for the marketplace, we need finally decide on the solution (simpler - better) and just start publishing the content, now. So, time-to-market(place) should also be essential in this evaluation. WooCommerce wins also at this criteria.</w:t>
              </w:r>
            </w:ins>
          </w:p>
          <w:p w14:paraId="5891535F" w14:textId="77777777" w:rsidR="00073692" w:rsidRPr="00073692" w:rsidRDefault="00073692" w:rsidP="00073692">
            <w:pPr>
              <w:pStyle w:val="Corpotesto"/>
              <w:jc w:val="both"/>
              <w:rPr>
                <w:ins w:id="2522" w:author="dscardaci" w:date="2016-02-29T17:36:00Z"/>
              </w:rPr>
            </w:pPr>
            <w:ins w:id="2523" w:author="dscardaci" w:date="2016-02-29T17:36:00Z">
              <w:r w:rsidRPr="00073692">
                <w:t>Open platform, such as wordpress with WooCommerce, with essential functionality will give us opportunity to focus on clarifying and shaping attractive content. </w:t>
              </w:r>
            </w:ins>
          </w:p>
          <w:p w14:paraId="0FAE4812" w14:textId="45353B8A" w:rsidR="00492E6B" w:rsidRDefault="00073692" w:rsidP="00212A26">
            <w:pPr>
              <w:pStyle w:val="Corpotesto"/>
              <w:jc w:val="both"/>
              <w:rPr>
                <w:ins w:id="2524" w:author="dscardaci" w:date="2016-02-29T17:21:00Z"/>
              </w:rPr>
            </w:pPr>
            <w:ins w:id="2525" w:author="dscardaci" w:date="2016-02-29T17:36:00Z">
              <w:r w:rsidRPr="00073692">
                <w:rPr>
                  <w:lang w:val="en-GB"/>
                </w:rPr>
                <w:t xml:space="preserve">Functionality related technical details such exacting information about service elements, searching for appropriate image do deploy in specific site, or agree on details on allocation, should be still provided in </w:t>
              </w:r>
            </w:ins>
            <w:ins w:id="2526" w:author="dscardaci" w:date="2016-02-29T17:38:00Z">
              <w:r w:rsidR="00212A26" w:rsidRPr="00073692">
                <w:rPr>
                  <w:lang w:val="en-GB"/>
                </w:rPr>
                <w:t>speciali</w:t>
              </w:r>
              <w:r w:rsidR="00212A26">
                <w:rPr>
                  <w:lang w:val="en-GB"/>
                </w:rPr>
                <w:t>s</w:t>
              </w:r>
              <w:r w:rsidR="00212A26" w:rsidRPr="00073692">
                <w:rPr>
                  <w:lang w:val="en-GB"/>
                </w:rPr>
                <w:t>ed</w:t>
              </w:r>
            </w:ins>
            <w:ins w:id="2527" w:author="dscardaci" w:date="2016-02-29T17:36:00Z">
              <w:r w:rsidRPr="00073692">
                <w:rPr>
                  <w:lang w:val="en-GB"/>
                </w:rPr>
                <w:t xml:space="preserve"> tools (GOCDB, AppDB, e-GRANT, respectively).</w:t>
              </w:r>
            </w:ins>
          </w:p>
        </w:tc>
      </w:tr>
    </w:tbl>
    <w:p w14:paraId="6E479459" w14:textId="77777777" w:rsidR="00492E6B" w:rsidRPr="009B6A24" w:rsidRDefault="00492E6B" w:rsidP="00492E6B">
      <w:pPr>
        <w:spacing w:after="200"/>
        <w:jc w:val="left"/>
        <w:rPr>
          <w:ins w:id="2528" w:author="dscardaci" w:date="2016-02-29T17:21:00Z"/>
        </w:rPr>
      </w:pPr>
    </w:p>
    <w:p w14:paraId="0FFF1390" w14:textId="77777777" w:rsidR="005B3143" w:rsidRPr="009B6A24" w:rsidRDefault="005B3143" w:rsidP="005B3143">
      <w:pPr>
        <w:spacing w:after="200"/>
        <w:jc w:val="left"/>
        <w:rPr>
          <w:ins w:id="2529" w:author="dscardaci" w:date="2016-02-27T20:43:00Z"/>
        </w:rPr>
      </w:pPr>
    </w:p>
    <w:p w14:paraId="5CC146AE" w14:textId="77777777" w:rsidR="00320B9D" w:rsidRPr="009B6A24" w:rsidRDefault="00320B9D" w:rsidP="00950177">
      <w:pPr>
        <w:spacing w:after="200"/>
        <w:jc w:val="left"/>
      </w:pPr>
    </w:p>
    <w:sectPr w:rsidR="00320B9D" w:rsidRPr="009B6A24" w:rsidSect="00CF163A">
      <w:headerReference w:type="even" r:id="rId58"/>
      <w:headerReference w:type="default" r:id="rId59"/>
      <w:footerReference w:type="even" r:id="rId60"/>
      <w:footerReference w:type="default" r:id="rId61"/>
      <w:headerReference w:type="first" r:id="rId62"/>
      <w:footerReference w:type="first" r:id="rId63"/>
      <w:pgSz w:w="11906" w:h="16838"/>
      <w:pgMar w:top="1985" w:right="1440" w:bottom="1440" w:left="1440" w:header="993" w:footer="14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45330D" w14:textId="77777777" w:rsidR="00B41B40" w:rsidRDefault="00B41B40" w:rsidP="00835E24">
      <w:pPr>
        <w:spacing w:after="0" w:line="240" w:lineRule="auto"/>
      </w:pPr>
      <w:r>
        <w:separator/>
      </w:r>
    </w:p>
  </w:endnote>
  <w:endnote w:type="continuationSeparator" w:id="0">
    <w:p w14:paraId="4AC42FA5" w14:textId="77777777" w:rsidR="00B41B40" w:rsidRDefault="00B41B40"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Open Sans">
    <w:altName w:val="Tahoma"/>
    <w:charset w:val="00"/>
    <w:family w:val="swiss"/>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FCFA07" w14:textId="77777777" w:rsidR="00015BFA" w:rsidRDefault="00015BFA">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7A7B0C" w14:textId="77777777" w:rsidR="00015BFA" w:rsidRDefault="00015BFA" w:rsidP="00D065EF">
    <w:pPr>
      <w:pStyle w:val="Nessunaspaziatura"/>
    </w:pPr>
  </w:p>
  <w:tbl>
    <w:tblPr>
      <w:tblStyle w:val="Grigliatabella"/>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2994"/>
      <w:gridCol w:w="3012"/>
    </w:tblGrid>
    <w:tr w:rsidR="00015BFA" w14:paraId="13D6D693" w14:textId="77777777" w:rsidTr="00D065EF">
      <w:trPr>
        <w:trHeight w:val="857"/>
      </w:trPr>
      <w:tc>
        <w:tcPr>
          <w:tcW w:w="3060" w:type="dxa"/>
          <w:vAlign w:val="bottom"/>
        </w:tcPr>
        <w:p w14:paraId="0ACF2938" w14:textId="77777777" w:rsidR="00015BFA" w:rsidRDefault="00015BFA" w:rsidP="00D065EF">
          <w:pPr>
            <w:pStyle w:val="Intestazione"/>
            <w:jc w:val="left"/>
          </w:pPr>
          <w:r>
            <w:rPr>
              <w:noProof/>
              <w:lang w:eastAsia="en-GB"/>
            </w:rPr>
            <w:drawing>
              <wp:inline distT="0" distB="0" distL="0" distR="0" wp14:anchorId="0B641CD6" wp14:editId="1AB2EE99">
                <wp:extent cx="765570" cy="432000"/>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GI-logo-140px.gif"/>
                        <pic:cNvPicPr/>
                      </pic:nvPicPr>
                      <pic:blipFill>
                        <a:blip r:embed="rId1">
                          <a:extLst>
                            <a:ext uri="{28A0092B-C50C-407E-A947-70E740481C1C}">
                              <a14:useLocalDpi xmlns:a14="http://schemas.microsoft.com/office/drawing/2010/main" val="0"/>
                            </a:ext>
                          </a:extLst>
                        </a:blip>
                        <a:stretch>
                          <a:fillRect/>
                        </a:stretch>
                      </pic:blipFill>
                      <pic:spPr>
                        <a:xfrm>
                          <a:off x="0" y="0"/>
                          <a:ext cx="765570" cy="432000"/>
                        </a:xfrm>
                        <a:prstGeom prst="rect">
                          <a:avLst/>
                        </a:prstGeom>
                      </pic:spPr>
                    </pic:pic>
                  </a:graphicData>
                </a:graphic>
              </wp:inline>
            </w:drawing>
          </w:r>
        </w:p>
      </w:tc>
      <w:tc>
        <w:tcPr>
          <w:tcW w:w="3060" w:type="dxa"/>
          <w:vAlign w:val="bottom"/>
        </w:tcPr>
        <w:p w14:paraId="486D031D" w14:textId="75954A60" w:rsidR="00015BFA" w:rsidRDefault="00015BFA" w:rsidP="007B5DC9">
          <w:pPr>
            <w:pStyle w:val="Intestazione"/>
            <w:jc w:val="center"/>
          </w:pPr>
          <w:sdt>
            <w:sdtPr>
              <w:id w:val="-61837153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58697B">
                <w:rPr>
                  <w:noProof/>
                </w:rPr>
                <w:t>31</w:t>
              </w:r>
              <w:r>
                <w:rPr>
                  <w:noProof/>
                </w:rPr>
                <w:fldChar w:fldCharType="end"/>
              </w:r>
            </w:sdtContent>
          </w:sdt>
        </w:p>
      </w:tc>
      <w:tc>
        <w:tcPr>
          <w:tcW w:w="3060" w:type="dxa"/>
          <w:vAlign w:val="bottom"/>
        </w:tcPr>
        <w:p w14:paraId="191D4B1A" w14:textId="77777777" w:rsidR="00015BFA" w:rsidRDefault="00015BFA" w:rsidP="007B5DC9">
          <w:pPr>
            <w:pStyle w:val="Intestazione"/>
            <w:jc w:val="right"/>
          </w:pPr>
          <w:r>
            <w:rPr>
              <w:noProof/>
              <w:lang w:eastAsia="en-GB"/>
            </w:rPr>
            <w:drawing>
              <wp:inline distT="0" distB="0" distL="0" distR="0" wp14:anchorId="5D78278A" wp14:editId="6591CFAB">
                <wp:extent cx="540030" cy="360000"/>
                <wp:effectExtent l="0" t="0" r="0" b="254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2">
                          <a:extLst>
                            <a:ext uri="{28A0092B-C50C-407E-A947-70E740481C1C}">
                              <a14:useLocalDpi xmlns:a14="http://schemas.microsoft.com/office/drawing/2010/main" val="0"/>
                            </a:ext>
                          </a:extLst>
                        </a:blip>
                        <a:stretch>
                          <a:fillRect/>
                        </a:stretch>
                      </pic:blipFill>
                      <pic:spPr>
                        <a:xfrm>
                          <a:off x="0" y="0"/>
                          <a:ext cx="540030" cy="360000"/>
                        </a:xfrm>
                        <a:prstGeom prst="rect">
                          <a:avLst/>
                        </a:prstGeom>
                      </pic:spPr>
                    </pic:pic>
                  </a:graphicData>
                </a:graphic>
              </wp:inline>
            </w:drawing>
          </w:r>
        </w:p>
      </w:tc>
    </w:tr>
  </w:tbl>
  <w:p w14:paraId="33F28CBC" w14:textId="77777777" w:rsidR="00015BFA" w:rsidRDefault="00015BFA" w:rsidP="000A4827">
    <w:pPr>
      <w:pStyle w:val="Nessunaspaziatur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2"/>
      <w:gridCol w:w="8000"/>
    </w:tblGrid>
    <w:tr w:rsidR="00015BFA" w14:paraId="1DF12F4C" w14:textId="77777777" w:rsidTr="0010672E">
      <w:tc>
        <w:tcPr>
          <w:tcW w:w="1242" w:type="dxa"/>
          <w:vAlign w:val="center"/>
        </w:tcPr>
        <w:p w14:paraId="5E362F8F" w14:textId="77777777" w:rsidR="00015BFA" w:rsidRDefault="00015BFA" w:rsidP="0010672E">
          <w:pPr>
            <w:pStyle w:val="Pidipagina"/>
            <w:jc w:val="center"/>
          </w:pPr>
          <w:r>
            <w:rPr>
              <w:noProof/>
              <w:lang w:eastAsia="en-GB"/>
            </w:rPr>
            <w:drawing>
              <wp:inline distT="0" distB="0" distL="0" distR="0" wp14:anchorId="25D8BA99" wp14:editId="067B5381">
                <wp:extent cx="648036" cy="432000"/>
                <wp:effectExtent l="0" t="0" r="0" b="635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g_of_Europe.png"/>
                        <pic:cNvPicPr/>
                      </pic:nvPicPr>
                      <pic:blipFill>
                        <a:blip r:embed="rId1">
                          <a:extLst>
                            <a:ext uri="{28A0092B-C50C-407E-A947-70E740481C1C}">
                              <a14:useLocalDpi xmlns:a14="http://schemas.microsoft.com/office/drawing/2010/main" val="0"/>
                            </a:ext>
                          </a:extLst>
                        </a:blip>
                        <a:stretch>
                          <a:fillRect/>
                        </a:stretch>
                      </pic:blipFill>
                      <pic:spPr>
                        <a:xfrm>
                          <a:off x="0" y="0"/>
                          <a:ext cx="648036" cy="432000"/>
                        </a:xfrm>
                        <a:prstGeom prst="rect">
                          <a:avLst/>
                        </a:prstGeom>
                      </pic:spPr>
                    </pic:pic>
                  </a:graphicData>
                </a:graphic>
              </wp:inline>
            </w:drawing>
          </w:r>
        </w:p>
      </w:tc>
      <w:tc>
        <w:tcPr>
          <w:tcW w:w="8000" w:type="dxa"/>
          <w:vAlign w:val="center"/>
        </w:tcPr>
        <w:p w14:paraId="5FCB65E0" w14:textId="77777777" w:rsidR="00015BFA" w:rsidRPr="00962667" w:rsidRDefault="00015BFA" w:rsidP="007B5DC9">
          <w:pPr>
            <w:pStyle w:val="Pidipagina"/>
            <w:jc w:val="left"/>
            <w:rPr>
              <w:sz w:val="20"/>
            </w:rPr>
          </w:pPr>
          <w:r w:rsidRPr="00962667">
            <w:rPr>
              <w:sz w:val="20"/>
            </w:rPr>
            <w:t xml:space="preserve">This material by Parties of the EGI-Engage Consortium is licensed under a </w:t>
          </w:r>
          <w:hyperlink r:id="rId2" w:history="1">
            <w:r w:rsidRPr="00962667">
              <w:rPr>
                <w:rStyle w:val="Collegamentoipertestuale"/>
                <w:sz w:val="20"/>
              </w:rPr>
              <w:t>Creative Commons Attribution 4.0 International License</w:t>
            </w:r>
          </w:hyperlink>
          <w:r w:rsidRPr="00962667">
            <w:rPr>
              <w:sz w:val="20"/>
            </w:rPr>
            <w:t xml:space="preserve">. </w:t>
          </w:r>
        </w:p>
        <w:p w14:paraId="191035EB" w14:textId="77777777" w:rsidR="00015BFA" w:rsidRPr="00962667" w:rsidRDefault="00015BFA" w:rsidP="007B5DC9">
          <w:pPr>
            <w:pStyle w:val="Pidipagina"/>
            <w:jc w:val="left"/>
            <w:rPr>
              <w:i/>
              <w:sz w:val="20"/>
            </w:rPr>
          </w:pPr>
          <w:r w:rsidRPr="00962667">
            <w:rPr>
              <w:sz w:val="20"/>
            </w:rPr>
            <w:t xml:space="preserve">The EGI-Engage project is co-funded by the European Union (EU) Horizon 2020 program under Grant number 654142 </w:t>
          </w:r>
          <w:hyperlink r:id="rId3" w:history="1">
            <w:r w:rsidRPr="00962667">
              <w:rPr>
                <w:rStyle w:val="Collegamentoipertestuale"/>
                <w:sz w:val="20"/>
              </w:rPr>
              <w:t>http://go.egi.eu/eng</w:t>
            </w:r>
          </w:hyperlink>
        </w:p>
      </w:tc>
    </w:tr>
  </w:tbl>
  <w:p w14:paraId="48B02F8E" w14:textId="77777777" w:rsidR="00015BFA" w:rsidRDefault="00015BFA">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02591" w14:textId="77777777" w:rsidR="00B41B40" w:rsidRDefault="00B41B40" w:rsidP="00835E24">
      <w:pPr>
        <w:spacing w:after="0" w:line="240" w:lineRule="auto"/>
      </w:pPr>
      <w:r>
        <w:separator/>
      </w:r>
    </w:p>
  </w:footnote>
  <w:footnote w:type="continuationSeparator" w:id="0">
    <w:p w14:paraId="32109614" w14:textId="77777777" w:rsidR="00B41B40" w:rsidRDefault="00B41B40" w:rsidP="00835E24">
      <w:pPr>
        <w:spacing w:after="0" w:line="240" w:lineRule="auto"/>
      </w:pPr>
      <w:r>
        <w:continuationSeparator/>
      </w:r>
    </w:p>
  </w:footnote>
  <w:footnote w:id="1">
    <w:p w14:paraId="7CF95098" w14:textId="338D6EB7" w:rsidR="00015BFA" w:rsidRPr="002D0EFF" w:rsidRDefault="00015BFA">
      <w:pPr>
        <w:pStyle w:val="Testonotaapidipagina"/>
        <w:rPr>
          <w:lang w:val="it-IT"/>
          <w:rPrChange w:id="419" w:author="dscardaci" w:date="2016-02-27T19:08:00Z">
            <w:rPr/>
          </w:rPrChange>
        </w:rPr>
      </w:pPr>
      <w:ins w:id="420" w:author="dscardaci" w:date="2016-02-27T19:08:00Z">
        <w:r>
          <w:rPr>
            <w:rStyle w:val="Rimandonotaapidipagina"/>
          </w:rPr>
          <w:footnoteRef/>
        </w:r>
        <w:r>
          <w:t xml:space="preserve"> </w:t>
        </w:r>
        <w:r>
          <w:rPr>
            <w:rFonts w:cs="Calibri"/>
            <w:color w:val="0000FF"/>
            <w:spacing w:val="0"/>
          </w:rPr>
          <w:t>https://catalogue.clouds.geant.net/</w:t>
        </w:r>
      </w:ins>
    </w:p>
  </w:footnote>
  <w:footnote w:id="2">
    <w:p w14:paraId="3C2753B7" w14:textId="11499992" w:rsidR="00015BFA" w:rsidRPr="00B2356E" w:rsidRDefault="00015BFA">
      <w:pPr>
        <w:pStyle w:val="Testonotaapidipagina"/>
        <w:rPr>
          <w:lang w:val="it-IT"/>
          <w:rPrChange w:id="422" w:author="dscardaci" w:date="2016-02-27T19:08:00Z">
            <w:rPr/>
          </w:rPrChange>
        </w:rPr>
      </w:pPr>
      <w:ins w:id="423" w:author="dscardaci" w:date="2016-02-27T19:08:00Z">
        <w:r>
          <w:rPr>
            <w:rStyle w:val="Rimandonotaapidipagina"/>
          </w:rPr>
          <w:footnoteRef/>
        </w:r>
        <w:r w:rsidRPr="002C4D72">
          <w:rPr>
            <w:lang w:val="it-IT"/>
            <w:rPrChange w:id="424" w:author="dscardaci" w:date="2016-02-29T11:13:00Z">
              <w:rPr/>
            </w:rPrChange>
          </w:rPr>
          <w:t xml:space="preserve"> </w:t>
        </w:r>
        <w:r w:rsidRPr="002C4D72">
          <w:rPr>
            <w:rFonts w:cs="Calibri"/>
            <w:spacing w:val="0"/>
            <w:lang w:val="it-IT"/>
            <w:rPrChange w:id="425" w:author="dscardaci" w:date="2016-02-29T11:13:00Z">
              <w:rPr>
                <w:rFonts w:cs="Calibri"/>
                <w:spacing w:val="0"/>
              </w:rPr>
            </w:rPrChange>
          </w:rPr>
          <w:t>https://www.theubercloud.com</w:t>
        </w:r>
      </w:ins>
    </w:p>
  </w:footnote>
  <w:footnote w:id="3">
    <w:p w14:paraId="278368D8" w14:textId="791C8E77" w:rsidR="00015BFA" w:rsidRPr="00B2356E" w:rsidRDefault="00015BFA">
      <w:pPr>
        <w:pStyle w:val="Testonotaapidipagina"/>
        <w:rPr>
          <w:lang w:val="it-IT"/>
          <w:rPrChange w:id="429" w:author="dscardaci" w:date="2016-02-27T19:08:00Z">
            <w:rPr/>
          </w:rPrChange>
        </w:rPr>
      </w:pPr>
      <w:ins w:id="430" w:author="dscardaci" w:date="2016-02-27T19:08:00Z">
        <w:r>
          <w:rPr>
            <w:rStyle w:val="Rimandonotaapidipagina"/>
          </w:rPr>
          <w:footnoteRef/>
        </w:r>
        <w:r w:rsidRPr="002C4D72">
          <w:rPr>
            <w:lang w:val="it-IT"/>
            <w:rPrChange w:id="431" w:author="dscardaci" w:date="2016-02-29T11:13:00Z">
              <w:rPr/>
            </w:rPrChange>
          </w:rPr>
          <w:t xml:space="preserve"> </w:t>
        </w:r>
        <w:r w:rsidRPr="002C4D72">
          <w:rPr>
            <w:rFonts w:cs="Calibri"/>
            <w:spacing w:val="0"/>
            <w:lang w:val="it-IT"/>
            <w:rPrChange w:id="432" w:author="dscardaci" w:date="2016-02-29T11:13:00Z">
              <w:rPr>
                <w:rFonts w:cs="Calibri"/>
                <w:spacing w:val="0"/>
              </w:rPr>
            </w:rPrChange>
          </w:rPr>
          <w:t>https://www.scienceexchange.com/</w:t>
        </w:r>
      </w:ins>
    </w:p>
  </w:footnote>
  <w:footnote w:id="4">
    <w:p w14:paraId="4D387FD6" w14:textId="59CC7573" w:rsidR="00015BFA" w:rsidRPr="00C8754F" w:rsidRDefault="00015BFA">
      <w:pPr>
        <w:pStyle w:val="Testonotaapidipagina"/>
        <w:rPr>
          <w:lang w:val="it-IT"/>
          <w:rPrChange w:id="434" w:author="dscardaci" w:date="2016-02-27T19:09:00Z">
            <w:rPr/>
          </w:rPrChange>
        </w:rPr>
      </w:pPr>
      <w:ins w:id="435" w:author="dscardaci" w:date="2016-02-27T19:09:00Z">
        <w:r>
          <w:rPr>
            <w:rStyle w:val="Rimandonotaapidipagina"/>
          </w:rPr>
          <w:footnoteRef/>
        </w:r>
        <w:r w:rsidRPr="00C8754F">
          <w:rPr>
            <w:lang w:val="it-IT"/>
            <w:rPrChange w:id="436" w:author="dscardaci" w:date="2016-02-27T19:09:00Z">
              <w:rPr/>
            </w:rPrChange>
          </w:rPr>
          <w:t xml:space="preserve"> </w:t>
        </w:r>
        <w:r w:rsidRPr="00C8754F">
          <w:rPr>
            <w:rFonts w:cs="Calibri"/>
            <w:spacing w:val="0"/>
            <w:lang w:val="it-IT"/>
            <w:rPrChange w:id="437" w:author="dscardaci" w:date="2016-02-27T19:09:00Z">
              <w:rPr>
                <w:rFonts w:cs="Calibri"/>
                <w:spacing w:val="0"/>
              </w:rPr>
            </w:rPrChange>
          </w:rPr>
          <w:t>http://www.internet2.edu/vision-initiatives/initiatives/internet2-netplus/</w:t>
        </w:r>
      </w:ins>
    </w:p>
  </w:footnote>
  <w:footnote w:id="5">
    <w:p w14:paraId="57592EC5" w14:textId="57322445" w:rsidR="00015BFA" w:rsidRPr="00F02BAF" w:rsidRDefault="00015BFA">
      <w:pPr>
        <w:pStyle w:val="Testonotaapidipagina"/>
        <w:rPr>
          <w:lang w:val="it-IT"/>
          <w:rPrChange w:id="439" w:author="dscardaci" w:date="2016-02-27T19:09:00Z">
            <w:rPr/>
          </w:rPrChange>
        </w:rPr>
      </w:pPr>
      <w:ins w:id="440" w:author="dscardaci" w:date="2016-02-27T19:09:00Z">
        <w:r>
          <w:rPr>
            <w:rStyle w:val="Rimandonotaapidipagina"/>
          </w:rPr>
          <w:footnoteRef/>
        </w:r>
        <w:r w:rsidRPr="00F02BAF">
          <w:rPr>
            <w:lang w:val="it-IT"/>
            <w:rPrChange w:id="441" w:author="dscardaci" w:date="2016-02-27T19:09:00Z">
              <w:rPr/>
            </w:rPrChange>
          </w:rPr>
          <w:t xml:space="preserve"> </w:t>
        </w:r>
        <w:r w:rsidRPr="00F02BAF">
          <w:rPr>
            <w:rFonts w:cs="Calibri"/>
            <w:color w:val="0000FF"/>
            <w:spacing w:val="0"/>
            <w:lang w:val="it-IT"/>
            <w:rPrChange w:id="442" w:author="dscardaci" w:date="2016-02-27T19:09:00Z">
              <w:rPr>
                <w:rFonts w:cs="Calibri"/>
                <w:color w:val="0000FF"/>
                <w:spacing w:val="0"/>
              </w:rPr>
            </w:rPrChange>
          </w:rPr>
          <w:t>http://hnx.helix-nebula.eu/</w:t>
        </w:r>
      </w:ins>
    </w:p>
  </w:footnote>
  <w:footnote w:id="6">
    <w:p w14:paraId="488EBA89" w14:textId="13A0AC45" w:rsidR="00015BFA" w:rsidRPr="00C602B6" w:rsidRDefault="00015BFA">
      <w:pPr>
        <w:pStyle w:val="Testonotaapidipagina"/>
        <w:rPr>
          <w:lang w:val="it-IT"/>
          <w:rPrChange w:id="444" w:author="dscardaci" w:date="2016-02-27T19:14:00Z">
            <w:rPr/>
          </w:rPrChange>
        </w:rPr>
      </w:pPr>
      <w:ins w:id="445" w:author="dscardaci" w:date="2016-02-27T19:14:00Z">
        <w:r>
          <w:rPr>
            <w:rStyle w:val="Rimandonotaapidipagina"/>
          </w:rPr>
          <w:footnoteRef/>
        </w:r>
        <w:r w:rsidRPr="00C602B6">
          <w:rPr>
            <w:lang w:val="it-IT"/>
            <w:rPrChange w:id="446" w:author="dscardaci" w:date="2016-02-27T19:14:00Z">
              <w:rPr/>
            </w:rPrChange>
          </w:rPr>
          <w:t xml:space="preserve"> </w:t>
        </w:r>
        <w:r w:rsidRPr="00C602B6">
          <w:rPr>
            <w:lang w:val="it-IT"/>
          </w:rPr>
          <w:t>https://www.digitalmarketplace.service.gov.uk/</w:t>
        </w:r>
      </w:ins>
    </w:p>
  </w:footnote>
  <w:footnote w:id="7">
    <w:p w14:paraId="1D35F3E5" w14:textId="3587C309" w:rsidR="00015BFA" w:rsidRPr="00C602B6" w:rsidRDefault="00015BFA">
      <w:pPr>
        <w:pStyle w:val="Testonotaapidipagina"/>
        <w:rPr>
          <w:lang w:val="it-IT"/>
          <w:rPrChange w:id="448" w:author="dscardaci" w:date="2016-02-27T19:13:00Z">
            <w:rPr/>
          </w:rPrChange>
        </w:rPr>
      </w:pPr>
      <w:ins w:id="449" w:author="dscardaci" w:date="2016-02-27T19:13:00Z">
        <w:r>
          <w:rPr>
            <w:rStyle w:val="Rimandonotaapidipagina"/>
          </w:rPr>
          <w:footnoteRef/>
        </w:r>
        <w:r>
          <w:rPr>
            <w:rStyle w:val="Rimandonotaapidipagina"/>
          </w:rPr>
          <w:footnoteRef/>
        </w:r>
        <w:r w:rsidRPr="00C602B6">
          <w:rPr>
            <w:lang w:val="it-IT"/>
            <w:rPrChange w:id="450" w:author="dscardaci" w:date="2016-02-27T19:13:00Z">
              <w:rPr/>
            </w:rPrChange>
          </w:rPr>
          <w:t xml:space="preserve"> https://azure.microsoft.com/en-us/marketplace/</w:t>
        </w:r>
      </w:ins>
    </w:p>
  </w:footnote>
  <w:footnote w:id="8">
    <w:p w14:paraId="0984DD60" w14:textId="6D65C71F" w:rsidR="00015BFA" w:rsidRPr="00F02BAF" w:rsidRDefault="00015BFA">
      <w:pPr>
        <w:pStyle w:val="Testonotaapidipagina"/>
        <w:rPr>
          <w:lang w:val="it-IT"/>
          <w:rPrChange w:id="452" w:author="dscardaci" w:date="2016-02-27T19:11:00Z">
            <w:rPr/>
          </w:rPrChange>
        </w:rPr>
      </w:pPr>
      <w:ins w:id="453" w:author="dscardaci" w:date="2016-02-27T19:11:00Z">
        <w:r>
          <w:rPr>
            <w:rStyle w:val="Rimandonotaapidipagina"/>
          </w:rPr>
          <w:footnoteRef/>
        </w:r>
        <w:r w:rsidRPr="00C602B6">
          <w:rPr>
            <w:lang w:val="it-IT"/>
            <w:rPrChange w:id="454" w:author="dscardaci" w:date="2016-02-27T19:13:00Z">
              <w:rPr/>
            </w:rPrChange>
          </w:rPr>
          <w:t xml:space="preserve"> https://www.fortissimo-marketplace.com</w:t>
        </w:r>
      </w:ins>
    </w:p>
  </w:footnote>
  <w:footnote w:id="9">
    <w:p w14:paraId="6DD3CB15" w14:textId="6DA39AC6" w:rsidR="00015BFA" w:rsidRPr="00C602B6" w:rsidRDefault="00015BFA">
      <w:pPr>
        <w:pStyle w:val="Testonotaapidipagina"/>
        <w:rPr>
          <w:lang w:val="it-IT"/>
          <w:rPrChange w:id="459" w:author="dscardaci" w:date="2016-02-27T19:12:00Z">
            <w:rPr/>
          </w:rPrChange>
        </w:rPr>
      </w:pPr>
      <w:ins w:id="460" w:author="dscardaci" w:date="2016-02-27T19:12:00Z">
        <w:r>
          <w:rPr>
            <w:rStyle w:val="Rimandonotaapidipagina"/>
          </w:rPr>
          <w:footnoteRef/>
        </w:r>
        <w:r w:rsidRPr="00C602B6">
          <w:rPr>
            <w:lang w:val="it-IT"/>
            <w:rPrChange w:id="461" w:author="dscardaci" w:date="2016-02-27T19:13:00Z">
              <w:rPr/>
            </w:rPrChange>
          </w:rPr>
          <w:t xml:space="preserve"> http://strategic-project.eu/</w:t>
        </w:r>
      </w:ins>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3220AA" w14:textId="04D38169" w:rsidR="00015BFA" w:rsidRDefault="00015BFA">
    <w:pPr>
      <w:pStyle w:val="Intestazione"/>
    </w:pPr>
    <w:r>
      <w:rPr>
        <w:noProof/>
      </w:rPr>
      <w:pict w14:anchorId="6464A9D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6" o:spid="_x0000_s2053" type="#_x0000_t136" style="position:absolute;left:0;text-align:left;margin-left:0;margin-top:0;width:397.65pt;height:238.6pt;rotation:315;z-index:-25165516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4"/>
      <w:gridCol w:w="4522"/>
    </w:tblGrid>
    <w:tr w:rsidR="00015BFA" w14:paraId="573BD56C" w14:textId="77777777" w:rsidTr="00D065EF">
      <w:tc>
        <w:tcPr>
          <w:tcW w:w="4621" w:type="dxa"/>
        </w:tcPr>
        <w:p w14:paraId="5D69D826" w14:textId="77777777" w:rsidR="00015BFA" w:rsidRDefault="00015BFA" w:rsidP="00163455"/>
      </w:tc>
      <w:tc>
        <w:tcPr>
          <w:tcW w:w="4621" w:type="dxa"/>
        </w:tcPr>
        <w:p w14:paraId="40960B49" w14:textId="77777777" w:rsidR="00015BFA" w:rsidRDefault="00015BFA" w:rsidP="00D065EF">
          <w:pPr>
            <w:jc w:val="right"/>
          </w:pPr>
          <w:r>
            <w:t>EGI-Engage</w:t>
          </w:r>
        </w:p>
      </w:tc>
    </w:tr>
  </w:tbl>
  <w:p w14:paraId="2D776B46" w14:textId="06FE2B24" w:rsidR="00015BFA" w:rsidRDefault="00015BFA">
    <w:pPr>
      <w:pStyle w:val="Intestazione"/>
    </w:pPr>
    <w:r>
      <w:rPr>
        <w:noProof/>
      </w:rPr>
      <w:pict w14:anchorId="336A10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7" o:spid="_x0000_s2054" type="#_x0000_t136" style="position:absolute;left:0;text-align:left;margin-left:0;margin-top:0;width:397.65pt;height:238.6pt;rotation:315;z-index:-25165312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4AC71D" w14:textId="336D02E9" w:rsidR="00015BFA" w:rsidRDefault="00015BFA">
    <w:pPr>
      <w:pStyle w:val="Intestazione"/>
    </w:pPr>
    <w:r>
      <w:rPr>
        <w:noProof/>
      </w:rPr>
      <w:pict w14:anchorId="19497DD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7244065" o:spid="_x0000_s2052" type="#_x0000_t136" style="position:absolute;left:0;text-align:left;margin-left:0;margin-top:0;width:397.65pt;height:238.6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A416E3"/>
    <w:multiLevelType w:val="multilevel"/>
    <w:tmpl w:val="5C56D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5373C8"/>
    <w:multiLevelType w:val="hybridMultilevel"/>
    <w:tmpl w:val="144AC09C"/>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7E518E8"/>
    <w:multiLevelType w:val="hybridMultilevel"/>
    <w:tmpl w:val="637E725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9B0040"/>
    <w:multiLevelType w:val="multilevel"/>
    <w:tmpl w:val="91E0A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D1E5AB9"/>
    <w:multiLevelType w:val="hybridMultilevel"/>
    <w:tmpl w:val="63B0C08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E976ADA"/>
    <w:multiLevelType w:val="hybridMultilevel"/>
    <w:tmpl w:val="F7BC8D58"/>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46F1E18"/>
    <w:multiLevelType w:val="hybridMultilevel"/>
    <w:tmpl w:val="8312DA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474773"/>
    <w:multiLevelType w:val="hybridMultilevel"/>
    <w:tmpl w:val="B11E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8378D1"/>
    <w:multiLevelType w:val="multilevel"/>
    <w:tmpl w:val="1472DCA6"/>
    <w:lvl w:ilvl="0">
      <w:start w:val="1"/>
      <w:numFmt w:val="decimal"/>
      <w:pStyle w:val="Titolo1"/>
      <w:lvlText w:val="%1"/>
      <w:lvlJc w:val="left"/>
      <w:pPr>
        <w:ind w:left="432" w:hanging="432"/>
      </w:p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9" w15:restartNumberingAfterBreak="0">
    <w:nsid w:val="1C5F2660"/>
    <w:multiLevelType w:val="multilevel"/>
    <w:tmpl w:val="EF24C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A4170D"/>
    <w:multiLevelType w:val="hybridMultilevel"/>
    <w:tmpl w:val="1DA81B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16C608F"/>
    <w:multiLevelType w:val="hybridMultilevel"/>
    <w:tmpl w:val="5298F000"/>
    <w:lvl w:ilvl="0" w:tplc="EFA41E64">
      <w:start w:val="19"/>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55554D0"/>
    <w:multiLevelType w:val="hybridMultilevel"/>
    <w:tmpl w:val="CFF2068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62D4ED6"/>
    <w:multiLevelType w:val="hybridMultilevel"/>
    <w:tmpl w:val="80024258"/>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6B52F0F"/>
    <w:multiLevelType w:val="hybridMultilevel"/>
    <w:tmpl w:val="2898BAA6"/>
    <w:lvl w:ilvl="0" w:tplc="3F24C39A">
      <w:start w:val="5"/>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27522372"/>
    <w:multiLevelType w:val="hybridMultilevel"/>
    <w:tmpl w:val="1DE068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8E10821"/>
    <w:multiLevelType w:val="hybridMultilevel"/>
    <w:tmpl w:val="1C5E89C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2989178D"/>
    <w:multiLevelType w:val="hybridMultilevel"/>
    <w:tmpl w:val="8870A0E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AAB1395"/>
    <w:multiLevelType w:val="hybridMultilevel"/>
    <w:tmpl w:val="35D82D6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2AB76D38"/>
    <w:multiLevelType w:val="multilevel"/>
    <w:tmpl w:val="B5F2A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DC26ED"/>
    <w:multiLevelType w:val="multilevel"/>
    <w:tmpl w:val="274C0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8B0DFA"/>
    <w:multiLevelType w:val="hybridMultilevel"/>
    <w:tmpl w:val="AE185E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6E35FF0"/>
    <w:multiLevelType w:val="hybridMultilevel"/>
    <w:tmpl w:val="A030C5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3A3A7A54"/>
    <w:multiLevelType w:val="hybridMultilevel"/>
    <w:tmpl w:val="8FECDD04"/>
    <w:lvl w:ilvl="0" w:tplc="EFA41E64">
      <w:start w:val="19"/>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A417FC6"/>
    <w:multiLevelType w:val="hybridMultilevel"/>
    <w:tmpl w:val="37F28E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E1154F5"/>
    <w:multiLevelType w:val="hybridMultilevel"/>
    <w:tmpl w:val="E8000796"/>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3F53016E"/>
    <w:multiLevelType w:val="hybridMultilevel"/>
    <w:tmpl w:val="1936A9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F7B12E7"/>
    <w:multiLevelType w:val="multilevel"/>
    <w:tmpl w:val="CE52C2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05F4CC8"/>
    <w:multiLevelType w:val="multilevel"/>
    <w:tmpl w:val="BDCE1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3B07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464B62DC"/>
    <w:multiLevelType w:val="hybridMultilevel"/>
    <w:tmpl w:val="CBBA14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891230E"/>
    <w:multiLevelType w:val="hybridMultilevel"/>
    <w:tmpl w:val="F84E4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1F561E8"/>
    <w:multiLevelType w:val="hybridMultilevel"/>
    <w:tmpl w:val="ABAA3804"/>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4A91251"/>
    <w:multiLevelType w:val="hybridMultilevel"/>
    <w:tmpl w:val="E61C5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5EA41D0"/>
    <w:multiLevelType w:val="multilevel"/>
    <w:tmpl w:val="1B42F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68E4D0B"/>
    <w:multiLevelType w:val="hybridMultilevel"/>
    <w:tmpl w:val="1CC2C3FE"/>
    <w:lvl w:ilvl="0" w:tplc="EFA41E64">
      <w:start w:val="1"/>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70C21CD"/>
    <w:multiLevelType w:val="multilevel"/>
    <w:tmpl w:val="B8A053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57D42EFE"/>
    <w:multiLevelType w:val="hybridMultilevel"/>
    <w:tmpl w:val="1CB47C9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5AA70AED"/>
    <w:multiLevelType w:val="hybridMultilevel"/>
    <w:tmpl w:val="A5923E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3976C09"/>
    <w:multiLevelType w:val="hybridMultilevel"/>
    <w:tmpl w:val="C21C2E20"/>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676C6DF9"/>
    <w:multiLevelType w:val="hybridMultilevel"/>
    <w:tmpl w:val="5742FE9E"/>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6DBC274D"/>
    <w:multiLevelType w:val="multilevel"/>
    <w:tmpl w:val="FA506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55E6BE3"/>
    <w:multiLevelType w:val="hybridMultilevel"/>
    <w:tmpl w:val="86749E52"/>
    <w:lvl w:ilvl="0" w:tplc="EFA41E64">
      <w:start w:val="19"/>
      <w:numFmt w:val="bullet"/>
      <w:lvlText w:val="-"/>
      <w:lvlJc w:val="left"/>
      <w:pPr>
        <w:ind w:left="360" w:hanging="360"/>
      </w:pPr>
      <w:rPr>
        <w:rFonts w:ascii="Calibri" w:eastAsiaTheme="minorHAnsi" w:hAnsi="Calibri"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15:restartNumberingAfterBreak="0">
    <w:nsid w:val="76BC5ABD"/>
    <w:multiLevelType w:val="hybridMultilevel"/>
    <w:tmpl w:val="BB7294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AF02483"/>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C6A45DF"/>
    <w:multiLevelType w:val="hybridMultilevel"/>
    <w:tmpl w:val="D744EA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7ED178BC"/>
    <w:multiLevelType w:val="hybridMultilevel"/>
    <w:tmpl w:val="B242174E"/>
    <w:lvl w:ilvl="0" w:tplc="EFA41E64">
      <w:start w:val="19"/>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7F4D7B8F"/>
    <w:multiLevelType w:val="hybridMultilevel"/>
    <w:tmpl w:val="DD687C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23"/>
  </w:num>
  <w:num w:numId="3">
    <w:abstractNumId w:val="39"/>
  </w:num>
  <w:num w:numId="4">
    <w:abstractNumId w:val="36"/>
  </w:num>
  <w:num w:numId="5">
    <w:abstractNumId w:val="47"/>
  </w:num>
  <w:num w:numId="6">
    <w:abstractNumId w:val="11"/>
  </w:num>
  <w:num w:numId="7">
    <w:abstractNumId w:val="24"/>
  </w:num>
  <w:num w:numId="8">
    <w:abstractNumId w:val="33"/>
  </w:num>
  <w:num w:numId="9">
    <w:abstractNumId w:val="13"/>
  </w:num>
  <w:num w:numId="10">
    <w:abstractNumId w:val="40"/>
  </w:num>
  <w:num w:numId="11">
    <w:abstractNumId w:val="21"/>
  </w:num>
  <w:num w:numId="12">
    <w:abstractNumId w:val="38"/>
  </w:num>
  <w:num w:numId="13">
    <w:abstractNumId w:val="1"/>
  </w:num>
  <w:num w:numId="14">
    <w:abstractNumId w:val="5"/>
  </w:num>
  <w:num w:numId="15">
    <w:abstractNumId w:val="43"/>
  </w:num>
  <w:num w:numId="16">
    <w:abstractNumId w:val="26"/>
  </w:num>
  <w:num w:numId="17">
    <w:abstractNumId w:val="41"/>
  </w:num>
  <w:num w:numId="18">
    <w:abstractNumId w:val="4"/>
  </w:num>
  <w:num w:numId="19">
    <w:abstractNumId w:val="13"/>
  </w:num>
  <w:num w:numId="20">
    <w:abstractNumId w:val="32"/>
  </w:num>
  <w:num w:numId="21">
    <w:abstractNumId w:val="17"/>
  </w:num>
  <w:num w:numId="22">
    <w:abstractNumId w:val="31"/>
  </w:num>
  <w:num w:numId="23">
    <w:abstractNumId w:val="27"/>
  </w:num>
  <w:num w:numId="24">
    <w:abstractNumId w:val="2"/>
  </w:num>
  <w:num w:numId="25">
    <w:abstractNumId w:val="14"/>
  </w:num>
  <w:num w:numId="26">
    <w:abstractNumId w:val="37"/>
  </w:num>
  <w:num w:numId="27">
    <w:abstractNumId w:val="3"/>
  </w:num>
  <w:num w:numId="28">
    <w:abstractNumId w:val="20"/>
  </w:num>
  <w:num w:numId="29">
    <w:abstractNumId w:val="29"/>
  </w:num>
  <w:num w:numId="30">
    <w:abstractNumId w:val="35"/>
  </w:num>
  <w:num w:numId="31">
    <w:abstractNumId w:val="19"/>
  </w:num>
  <w:num w:numId="32">
    <w:abstractNumId w:val="42"/>
  </w:num>
  <w:num w:numId="33">
    <w:abstractNumId w:val="9"/>
  </w:num>
  <w:num w:numId="34">
    <w:abstractNumId w:val="28"/>
  </w:num>
  <w:num w:numId="35">
    <w:abstractNumId w:val="0"/>
  </w:num>
  <w:num w:numId="36">
    <w:abstractNumId w:val="18"/>
  </w:num>
  <w:num w:numId="37">
    <w:abstractNumId w:val="16"/>
  </w:num>
  <w:num w:numId="38">
    <w:abstractNumId w:val="30"/>
  </w:num>
  <w:num w:numId="39">
    <w:abstractNumId w:val="12"/>
  </w:num>
  <w:num w:numId="40">
    <w:abstractNumId w:val="48"/>
  </w:num>
  <w:num w:numId="41">
    <w:abstractNumId w:val="34"/>
  </w:num>
  <w:num w:numId="42">
    <w:abstractNumId w:val="44"/>
  </w:num>
  <w:num w:numId="43">
    <w:abstractNumId w:val="15"/>
  </w:num>
  <w:num w:numId="44">
    <w:abstractNumId w:val="46"/>
  </w:num>
  <w:num w:numId="45">
    <w:abstractNumId w:val="6"/>
  </w:num>
  <w:num w:numId="46">
    <w:abstractNumId w:val="7"/>
  </w:num>
  <w:num w:numId="47">
    <w:abstractNumId w:val="25"/>
  </w:num>
  <w:num w:numId="48">
    <w:abstractNumId w:val="22"/>
  </w:num>
  <w:num w:numId="49">
    <w:abstractNumId w:val="45"/>
  </w:num>
  <w:num w:numId="50">
    <w:abstractNumId w:val="10"/>
  </w:num>
  <w:numIdMacAtCleanup w:val="1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scardaci">
    <w15:presenceInfo w15:providerId="None" w15:userId="dscardac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045A"/>
    <w:rsid w:val="0000374F"/>
    <w:rsid w:val="00007F32"/>
    <w:rsid w:val="00010899"/>
    <w:rsid w:val="00013309"/>
    <w:rsid w:val="000146F7"/>
    <w:rsid w:val="00015BFA"/>
    <w:rsid w:val="00024D60"/>
    <w:rsid w:val="00027597"/>
    <w:rsid w:val="00037879"/>
    <w:rsid w:val="000420DE"/>
    <w:rsid w:val="0004716B"/>
    <w:rsid w:val="000502D5"/>
    <w:rsid w:val="000530B9"/>
    <w:rsid w:val="0005535D"/>
    <w:rsid w:val="00060151"/>
    <w:rsid w:val="00062C7D"/>
    <w:rsid w:val="00066D0E"/>
    <w:rsid w:val="00073692"/>
    <w:rsid w:val="00074F8D"/>
    <w:rsid w:val="00081D62"/>
    <w:rsid w:val="000829D2"/>
    <w:rsid w:val="00083ED2"/>
    <w:rsid w:val="00084063"/>
    <w:rsid w:val="000852E1"/>
    <w:rsid w:val="00092D88"/>
    <w:rsid w:val="00095B29"/>
    <w:rsid w:val="0009788A"/>
    <w:rsid w:val="000A30C0"/>
    <w:rsid w:val="000A3722"/>
    <w:rsid w:val="000A4827"/>
    <w:rsid w:val="000B3DA5"/>
    <w:rsid w:val="000B7155"/>
    <w:rsid w:val="000C264B"/>
    <w:rsid w:val="000C5B18"/>
    <w:rsid w:val="000C6870"/>
    <w:rsid w:val="000D05FE"/>
    <w:rsid w:val="000D0D5C"/>
    <w:rsid w:val="000E00D2"/>
    <w:rsid w:val="000E02BF"/>
    <w:rsid w:val="000E17FC"/>
    <w:rsid w:val="000E3E0D"/>
    <w:rsid w:val="000E4FD6"/>
    <w:rsid w:val="000E5172"/>
    <w:rsid w:val="000E7C1C"/>
    <w:rsid w:val="000F1B2E"/>
    <w:rsid w:val="0010002E"/>
    <w:rsid w:val="001013F4"/>
    <w:rsid w:val="00105D4C"/>
    <w:rsid w:val="00106051"/>
    <w:rsid w:val="001066E2"/>
    <w:rsid w:val="0010672E"/>
    <w:rsid w:val="00106A9A"/>
    <w:rsid w:val="00107CA2"/>
    <w:rsid w:val="001110F0"/>
    <w:rsid w:val="00111FA0"/>
    <w:rsid w:val="00115086"/>
    <w:rsid w:val="00115A55"/>
    <w:rsid w:val="00116732"/>
    <w:rsid w:val="001171DD"/>
    <w:rsid w:val="0011767D"/>
    <w:rsid w:val="001176CD"/>
    <w:rsid w:val="001205AB"/>
    <w:rsid w:val="0012130C"/>
    <w:rsid w:val="00124573"/>
    <w:rsid w:val="00130F8B"/>
    <w:rsid w:val="00143307"/>
    <w:rsid w:val="00147460"/>
    <w:rsid w:val="0015125E"/>
    <w:rsid w:val="001528B1"/>
    <w:rsid w:val="00154342"/>
    <w:rsid w:val="001624FB"/>
    <w:rsid w:val="00163455"/>
    <w:rsid w:val="00164098"/>
    <w:rsid w:val="00164D9C"/>
    <w:rsid w:val="00165F95"/>
    <w:rsid w:val="00171F93"/>
    <w:rsid w:val="0017248D"/>
    <w:rsid w:val="00172E0E"/>
    <w:rsid w:val="001752A6"/>
    <w:rsid w:val="001775FB"/>
    <w:rsid w:val="001810EB"/>
    <w:rsid w:val="00181369"/>
    <w:rsid w:val="00182C8A"/>
    <w:rsid w:val="00184105"/>
    <w:rsid w:val="00186B5F"/>
    <w:rsid w:val="001A245C"/>
    <w:rsid w:val="001A6956"/>
    <w:rsid w:val="001B14EA"/>
    <w:rsid w:val="001B1ACC"/>
    <w:rsid w:val="001B1EA5"/>
    <w:rsid w:val="001B2774"/>
    <w:rsid w:val="001B4A8F"/>
    <w:rsid w:val="001C0F51"/>
    <w:rsid w:val="001C5D2E"/>
    <w:rsid w:val="001C68FD"/>
    <w:rsid w:val="001E030C"/>
    <w:rsid w:val="001E0530"/>
    <w:rsid w:val="001E172F"/>
    <w:rsid w:val="001E1B9E"/>
    <w:rsid w:val="001E2B3C"/>
    <w:rsid w:val="001E2EA9"/>
    <w:rsid w:val="001E4057"/>
    <w:rsid w:val="001F33B2"/>
    <w:rsid w:val="001F4509"/>
    <w:rsid w:val="001F51CF"/>
    <w:rsid w:val="001F679A"/>
    <w:rsid w:val="00200055"/>
    <w:rsid w:val="0020073C"/>
    <w:rsid w:val="00212A26"/>
    <w:rsid w:val="00221D0C"/>
    <w:rsid w:val="00221E8E"/>
    <w:rsid w:val="00222066"/>
    <w:rsid w:val="00222195"/>
    <w:rsid w:val="00227F47"/>
    <w:rsid w:val="00230593"/>
    <w:rsid w:val="00231F74"/>
    <w:rsid w:val="00240451"/>
    <w:rsid w:val="00240CD8"/>
    <w:rsid w:val="00242D33"/>
    <w:rsid w:val="002475DE"/>
    <w:rsid w:val="002539A4"/>
    <w:rsid w:val="0026043A"/>
    <w:rsid w:val="00262796"/>
    <w:rsid w:val="00262ED2"/>
    <w:rsid w:val="00267C21"/>
    <w:rsid w:val="00272997"/>
    <w:rsid w:val="00272CC2"/>
    <w:rsid w:val="00283074"/>
    <w:rsid w:val="00283160"/>
    <w:rsid w:val="00287199"/>
    <w:rsid w:val="00292AD4"/>
    <w:rsid w:val="002935FC"/>
    <w:rsid w:val="002935FF"/>
    <w:rsid w:val="002945B8"/>
    <w:rsid w:val="002A3C5A"/>
    <w:rsid w:val="002A7241"/>
    <w:rsid w:val="002B1FE3"/>
    <w:rsid w:val="002B2EFB"/>
    <w:rsid w:val="002C2565"/>
    <w:rsid w:val="002C4D72"/>
    <w:rsid w:val="002C7BF8"/>
    <w:rsid w:val="002C7C3E"/>
    <w:rsid w:val="002C7DAB"/>
    <w:rsid w:val="002D0EFF"/>
    <w:rsid w:val="002D460A"/>
    <w:rsid w:val="002E46FF"/>
    <w:rsid w:val="002E5F1F"/>
    <w:rsid w:val="002F062F"/>
    <w:rsid w:val="002F20CD"/>
    <w:rsid w:val="002F7349"/>
    <w:rsid w:val="003045EC"/>
    <w:rsid w:val="0031468A"/>
    <w:rsid w:val="00320B9D"/>
    <w:rsid w:val="00324410"/>
    <w:rsid w:val="00327008"/>
    <w:rsid w:val="003308D7"/>
    <w:rsid w:val="003340BA"/>
    <w:rsid w:val="00337DFA"/>
    <w:rsid w:val="00345D79"/>
    <w:rsid w:val="0035124F"/>
    <w:rsid w:val="00363437"/>
    <w:rsid w:val="003639FA"/>
    <w:rsid w:val="00365278"/>
    <w:rsid w:val="003666EA"/>
    <w:rsid w:val="0037499E"/>
    <w:rsid w:val="00374FEF"/>
    <w:rsid w:val="00376142"/>
    <w:rsid w:val="00385534"/>
    <w:rsid w:val="00385DA2"/>
    <w:rsid w:val="00390B82"/>
    <w:rsid w:val="003A1BC5"/>
    <w:rsid w:val="003A201F"/>
    <w:rsid w:val="003B1BE1"/>
    <w:rsid w:val="003C7034"/>
    <w:rsid w:val="003D46C8"/>
    <w:rsid w:val="003D6046"/>
    <w:rsid w:val="003E3085"/>
    <w:rsid w:val="003F0350"/>
    <w:rsid w:val="0040291D"/>
    <w:rsid w:val="0040360E"/>
    <w:rsid w:val="00404769"/>
    <w:rsid w:val="00407A50"/>
    <w:rsid w:val="004161FD"/>
    <w:rsid w:val="004262CD"/>
    <w:rsid w:val="004276A1"/>
    <w:rsid w:val="0043245B"/>
    <w:rsid w:val="004338C6"/>
    <w:rsid w:val="00453198"/>
    <w:rsid w:val="00453EF3"/>
    <w:rsid w:val="00454D75"/>
    <w:rsid w:val="004601C7"/>
    <w:rsid w:val="004657AF"/>
    <w:rsid w:val="00473956"/>
    <w:rsid w:val="004809C9"/>
    <w:rsid w:val="00482808"/>
    <w:rsid w:val="00484A9B"/>
    <w:rsid w:val="0049170C"/>
    <w:rsid w:val="0049232C"/>
    <w:rsid w:val="00492E6B"/>
    <w:rsid w:val="0049793B"/>
    <w:rsid w:val="004A3ECF"/>
    <w:rsid w:val="004B04FF"/>
    <w:rsid w:val="004B0AE9"/>
    <w:rsid w:val="004B6BBD"/>
    <w:rsid w:val="004B6DB0"/>
    <w:rsid w:val="004C3E2A"/>
    <w:rsid w:val="004C500A"/>
    <w:rsid w:val="004D107E"/>
    <w:rsid w:val="004D249B"/>
    <w:rsid w:val="004D3645"/>
    <w:rsid w:val="004E24E2"/>
    <w:rsid w:val="00501E2A"/>
    <w:rsid w:val="0050281A"/>
    <w:rsid w:val="005028C2"/>
    <w:rsid w:val="00503B4A"/>
    <w:rsid w:val="005050C4"/>
    <w:rsid w:val="00514EC2"/>
    <w:rsid w:val="00516591"/>
    <w:rsid w:val="00524A7F"/>
    <w:rsid w:val="00525EFB"/>
    <w:rsid w:val="00530489"/>
    <w:rsid w:val="00531418"/>
    <w:rsid w:val="0054449C"/>
    <w:rsid w:val="00545ABB"/>
    <w:rsid w:val="00551BFA"/>
    <w:rsid w:val="005652D4"/>
    <w:rsid w:val="00566401"/>
    <w:rsid w:val="0056751B"/>
    <w:rsid w:val="00572409"/>
    <w:rsid w:val="0057619E"/>
    <w:rsid w:val="005762BC"/>
    <w:rsid w:val="005762FF"/>
    <w:rsid w:val="0057753F"/>
    <w:rsid w:val="005827C0"/>
    <w:rsid w:val="005846BA"/>
    <w:rsid w:val="00585019"/>
    <w:rsid w:val="00585B75"/>
    <w:rsid w:val="0058697B"/>
    <w:rsid w:val="00587BA6"/>
    <w:rsid w:val="00587E29"/>
    <w:rsid w:val="00592CDC"/>
    <w:rsid w:val="00594C1B"/>
    <w:rsid w:val="005962E0"/>
    <w:rsid w:val="00596A02"/>
    <w:rsid w:val="005A0EA8"/>
    <w:rsid w:val="005A339C"/>
    <w:rsid w:val="005B3143"/>
    <w:rsid w:val="005B3A9A"/>
    <w:rsid w:val="005B6B38"/>
    <w:rsid w:val="005B792A"/>
    <w:rsid w:val="005C3E0C"/>
    <w:rsid w:val="005D14DF"/>
    <w:rsid w:val="005D1BB3"/>
    <w:rsid w:val="005D3264"/>
    <w:rsid w:val="005D3485"/>
    <w:rsid w:val="005D3516"/>
    <w:rsid w:val="005D55C2"/>
    <w:rsid w:val="005E0A0D"/>
    <w:rsid w:val="005E0BDA"/>
    <w:rsid w:val="005E217F"/>
    <w:rsid w:val="005E3B54"/>
    <w:rsid w:val="005E5D31"/>
    <w:rsid w:val="005F1369"/>
    <w:rsid w:val="005F2FB5"/>
    <w:rsid w:val="005F6FC9"/>
    <w:rsid w:val="00603BFD"/>
    <w:rsid w:val="006057A1"/>
    <w:rsid w:val="006134E7"/>
    <w:rsid w:val="006142F5"/>
    <w:rsid w:val="00615984"/>
    <w:rsid w:val="00622621"/>
    <w:rsid w:val="00624B79"/>
    <w:rsid w:val="0062676D"/>
    <w:rsid w:val="006414DC"/>
    <w:rsid w:val="00645DE8"/>
    <w:rsid w:val="0064698C"/>
    <w:rsid w:val="00646B50"/>
    <w:rsid w:val="0065076E"/>
    <w:rsid w:val="00661D1E"/>
    <w:rsid w:val="00662EEF"/>
    <w:rsid w:val="00663357"/>
    <w:rsid w:val="006669E7"/>
    <w:rsid w:val="0066708D"/>
    <w:rsid w:val="006719EF"/>
    <w:rsid w:val="006729AF"/>
    <w:rsid w:val="006754E9"/>
    <w:rsid w:val="006765FC"/>
    <w:rsid w:val="00690E32"/>
    <w:rsid w:val="00691C4E"/>
    <w:rsid w:val="006923DF"/>
    <w:rsid w:val="0069401D"/>
    <w:rsid w:val="006971E0"/>
    <w:rsid w:val="006972A4"/>
    <w:rsid w:val="006A3185"/>
    <w:rsid w:val="006A408F"/>
    <w:rsid w:val="006B5729"/>
    <w:rsid w:val="006B5F0A"/>
    <w:rsid w:val="006C0060"/>
    <w:rsid w:val="006C06FA"/>
    <w:rsid w:val="006C5B32"/>
    <w:rsid w:val="006C636A"/>
    <w:rsid w:val="006C70AF"/>
    <w:rsid w:val="006D2DDD"/>
    <w:rsid w:val="006D4EE1"/>
    <w:rsid w:val="006D527C"/>
    <w:rsid w:val="006D65D0"/>
    <w:rsid w:val="006E285A"/>
    <w:rsid w:val="006E47C6"/>
    <w:rsid w:val="006E5623"/>
    <w:rsid w:val="006E56ED"/>
    <w:rsid w:val="006F20C7"/>
    <w:rsid w:val="006F7556"/>
    <w:rsid w:val="0070290C"/>
    <w:rsid w:val="00702B31"/>
    <w:rsid w:val="007061CD"/>
    <w:rsid w:val="007120D2"/>
    <w:rsid w:val="0071470B"/>
    <w:rsid w:val="007153D7"/>
    <w:rsid w:val="00716963"/>
    <w:rsid w:val="007202D6"/>
    <w:rsid w:val="0072045A"/>
    <w:rsid w:val="00721356"/>
    <w:rsid w:val="00721F5D"/>
    <w:rsid w:val="00723486"/>
    <w:rsid w:val="00724C33"/>
    <w:rsid w:val="007260DD"/>
    <w:rsid w:val="00732739"/>
    <w:rsid w:val="00733386"/>
    <w:rsid w:val="00741F33"/>
    <w:rsid w:val="007548BE"/>
    <w:rsid w:val="00757F87"/>
    <w:rsid w:val="007610B7"/>
    <w:rsid w:val="0077058F"/>
    <w:rsid w:val="0077064F"/>
    <w:rsid w:val="00782A92"/>
    <w:rsid w:val="00783E32"/>
    <w:rsid w:val="0079444A"/>
    <w:rsid w:val="007A7191"/>
    <w:rsid w:val="007B1270"/>
    <w:rsid w:val="007B5DC9"/>
    <w:rsid w:val="007C5E43"/>
    <w:rsid w:val="007C78CA"/>
    <w:rsid w:val="007D3BD1"/>
    <w:rsid w:val="007D6BB6"/>
    <w:rsid w:val="007D7306"/>
    <w:rsid w:val="007E0CF7"/>
    <w:rsid w:val="007E0F7A"/>
    <w:rsid w:val="007E3251"/>
    <w:rsid w:val="007E5F8E"/>
    <w:rsid w:val="007F33ED"/>
    <w:rsid w:val="00806BE2"/>
    <w:rsid w:val="00813ED4"/>
    <w:rsid w:val="00817E11"/>
    <w:rsid w:val="008226A0"/>
    <w:rsid w:val="008325E7"/>
    <w:rsid w:val="00832A7E"/>
    <w:rsid w:val="00832D1C"/>
    <w:rsid w:val="00835130"/>
    <w:rsid w:val="00835535"/>
    <w:rsid w:val="00835E24"/>
    <w:rsid w:val="0083685E"/>
    <w:rsid w:val="00840515"/>
    <w:rsid w:val="00842F10"/>
    <w:rsid w:val="00851AC2"/>
    <w:rsid w:val="00857484"/>
    <w:rsid w:val="00861DFB"/>
    <w:rsid w:val="008704C4"/>
    <w:rsid w:val="00871783"/>
    <w:rsid w:val="00873ED1"/>
    <w:rsid w:val="008766A0"/>
    <w:rsid w:val="00886A02"/>
    <w:rsid w:val="008872BC"/>
    <w:rsid w:val="00890EF1"/>
    <w:rsid w:val="008965B1"/>
    <w:rsid w:val="008A23FD"/>
    <w:rsid w:val="008A338B"/>
    <w:rsid w:val="008A657C"/>
    <w:rsid w:val="008A6AE7"/>
    <w:rsid w:val="008A74FB"/>
    <w:rsid w:val="008B1E35"/>
    <w:rsid w:val="008B291B"/>
    <w:rsid w:val="008B2F11"/>
    <w:rsid w:val="008B4200"/>
    <w:rsid w:val="008B428B"/>
    <w:rsid w:val="008C0547"/>
    <w:rsid w:val="008C4801"/>
    <w:rsid w:val="008D1EC3"/>
    <w:rsid w:val="008D5AE1"/>
    <w:rsid w:val="008E38CB"/>
    <w:rsid w:val="008F09DC"/>
    <w:rsid w:val="008F1DA4"/>
    <w:rsid w:val="008F2856"/>
    <w:rsid w:val="008F349F"/>
    <w:rsid w:val="008F6E6F"/>
    <w:rsid w:val="0090483B"/>
    <w:rsid w:val="00906E00"/>
    <w:rsid w:val="00907AC1"/>
    <w:rsid w:val="009138D4"/>
    <w:rsid w:val="00914C8C"/>
    <w:rsid w:val="00920BE5"/>
    <w:rsid w:val="0092204E"/>
    <w:rsid w:val="00923429"/>
    <w:rsid w:val="0093025F"/>
    <w:rsid w:val="00931656"/>
    <w:rsid w:val="00933AAF"/>
    <w:rsid w:val="00936A69"/>
    <w:rsid w:val="00945457"/>
    <w:rsid w:val="009457FA"/>
    <w:rsid w:val="00947A45"/>
    <w:rsid w:val="00950177"/>
    <w:rsid w:val="00955765"/>
    <w:rsid w:val="00957473"/>
    <w:rsid w:val="00962366"/>
    <w:rsid w:val="009624B1"/>
    <w:rsid w:val="00967320"/>
    <w:rsid w:val="0097194A"/>
    <w:rsid w:val="00976A73"/>
    <w:rsid w:val="00983C23"/>
    <w:rsid w:val="00983F60"/>
    <w:rsid w:val="009870BF"/>
    <w:rsid w:val="00991D81"/>
    <w:rsid w:val="00994A0D"/>
    <w:rsid w:val="00996228"/>
    <w:rsid w:val="0099631C"/>
    <w:rsid w:val="00996909"/>
    <w:rsid w:val="009970CE"/>
    <w:rsid w:val="009A20AB"/>
    <w:rsid w:val="009A3BA6"/>
    <w:rsid w:val="009A72F3"/>
    <w:rsid w:val="009B0E26"/>
    <w:rsid w:val="009B2933"/>
    <w:rsid w:val="009B3334"/>
    <w:rsid w:val="009B6A24"/>
    <w:rsid w:val="009B7E31"/>
    <w:rsid w:val="009C1834"/>
    <w:rsid w:val="009C455B"/>
    <w:rsid w:val="009D0881"/>
    <w:rsid w:val="009D2782"/>
    <w:rsid w:val="009D4288"/>
    <w:rsid w:val="009D5ED8"/>
    <w:rsid w:val="009E3959"/>
    <w:rsid w:val="009E7A77"/>
    <w:rsid w:val="009F1E23"/>
    <w:rsid w:val="00A1364E"/>
    <w:rsid w:val="00A14B65"/>
    <w:rsid w:val="00A151E3"/>
    <w:rsid w:val="00A1581B"/>
    <w:rsid w:val="00A2095B"/>
    <w:rsid w:val="00A233F4"/>
    <w:rsid w:val="00A30DED"/>
    <w:rsid w:val="00A312B2"/>
    <w:rsid w:val="00A31461"/>
    <w:rsid w:val="00A343FD"/>
    <w:rsid w:val="00A37F1F"/>
    <w:rsid w:val="00A42280"/>
    <w:rsid w:val="00A443C4"/>
    <w:rsid w:val="00A5267D"/>
    <w:rsid w:val="00A53AC4"/>
    <w:rsid w:val="00A53F7F"/>
    <w:rsid w:val="00A54B99"/>
    <w:rsid w:val="00A562D8"/>
    <w:rsid w:val="00A62836"/>
    <w:rsid w:val="00A67816"/>
    <w:rsid w:val="00A67E34"/>
    <w:rsid w:val="00A77BC1"/>
    <w:rsid w:val="00A8277F"/>
    <w:rsid w:val="00A90A7D"/>
    <w:rsid w:val="00A9164C"/>
    <w:rsid w:val="00A919A6"/>
    <w:rsid w:val="00A97E64"/>
    <w:rsid w:val="00AA0F03"/>
    <w:rsid w:val="00AA17E7"/>
    <w:rsid w:val="00AA568F"/>
    <w:rsid w:val="00AB1E45"/>
    <w:rsid w:val="00AC5C5F"/>
    <w:rsid w:val="00AD3724"/>
    <w:rsid w:val="00AD37AE"/>
    <w:rsid w:val="00AD3D17"/>
    <w:rsid w:val="00AD4531"/>
    <w:rsid w:val="00AE4460"/>
    <w:rsid w:val="00AF0466"/>
    <w:rsid w:val="00AF2CBD"/>
    <w:rsid w:val="00AF3E8A"/>
    <w:rsid w:val="00AF718F"/>
    <w:rsid w:val="00AF7318"/>
    <w:rsid w:val="00B058C5"/>
    <w:rsid w:val="00B07CCC"/>
    <w:rsid w:val="00B107DD"/>
    <w:rsid w:val="00B2356E"/>
    <w:rsid w:val="00B26387"/>
    <w:rsid w:val="00B33274"/>
    <w:rsid w:val="00B35411"/>
    <w:rsid w:val="00B36DCF"/>
    <w:rsid w:val="00B41B40"/>
    <w:rsid w:val="00B513BC"/>
    <w:rsid w:val="00B54141"/>
    <w:rsid w:val="00B5604F"/>
    <w:rsid w:val="00B57FD7"/>
    <w:rsid w:val="00B603BC"/>
    <w:rsid w:val="00B60852"/>
    <w:rsid w:val="00B60F00"/>
    <w:rsid w:val="00B62248"/>
    <w:rsid w:val="00B64800"/>
    <w:rsid w:val="00B66455"/>
    <w:rsid w:val="00B756C4"/>
    <w:rsid w:val="00B7621F"/>
    <w:rsid w:val="00B80FB4"/>
    <w:rsid w:val="00B85B70"/>
    <w:rsid w:val="00B90C9C"/>
    <w:rsid w:val="00B915B3"/>
    <w:rsid w:val="00B9186E"/>
    <w:rsid w:val="00BA0103"/>
    <w:rsid w:val="00BA17FA"/>
    <w:rsid w:val="00BA5F44"/>
    <w:rsid w:val="00BB1019"/>
    <w:rsid w:val="00BC1318"/>
    <w:rsid w:val="00BC210A"/>
    <w:rsid w:val="00BC4247"/>
    <w:rsid w:val="00BD1DF1"/>
    <w:rsid w:val="00BD25BC"/>
    <w:rsid w:val="00BD2A13"/>
    <w:rsid w:val="00BD6EE5"/>
    <w:rsid w:val="00BE0321"/>
    <w:rsid w:val="00BE1473"/>
    <w:rsid w:val="00BE1C13"/>
    <w:rsid w:val="00BE2C91"/>
    <w:rsid w:val="00BE421F"/>
    <w:rsid w:val="00BF19FF"/>
    <w:rsid w:val="00BF5624"/>
    <w:rsid w:val="00BF6951"/>
    <w:rsid w:val="00C0178D"/>
    <w:rsid w:val="00C03968"/>
    <w:rsid w:val="00C118EB"/>
    <w:rsid w:val="00C1375E"/>
    <w:rsid w:val="00C1510D"/>
    <w:rsid w:val="00C160F3"/>
    <w:rsid w:val="00C32778"/>
    <w:rsid w:val="00C354AB"/>
    <w:rsid w:val="00C40D39"/>
    <w:rsid w:val="00C4238F"/>
    <w:rsid w:val="00C45C47"/>
    <w:rsid w:val="00C5055D"/>
    <w:rsid w:val="00C549CA"/>
    <w:rsid w:val="00C602B6"/>
    <w:rsid w:val="00C644B5"/>
    <w:rsid w:val="00C6578C"/>
    <w:rsid w:val="00C66D18"/>
    <w:rsid w:val="00C671D1"/>
    <w:rsid w:val="00C7143B"/>
    <w:rsid w:val="00C71F69"/>
    <w:rsid w:val="00C751B6"/>
    <w:rsid w:val="00C81C1D"/>
    <w:rsid w:val="00C81EDA"/>
    <w:rsid w:val="00C82428"/>
    <w:rsid w:val="00C8403B"/>
    <w:rsid w:val="00C870E5"/>
    <w:rsid w:val="00C8754F"/>
    <w:rsid w:val="00C92F9E"/>
    <w:rsid w:val="00C96C8F"/>
    <w:rsid w:val="00C9758D"/>
    <w:rsid w:val="00CB2D71"/>
    <w:rsid w:val="00CB5933"/>
    <w:rsid w:val="00CC1D63"/>
    <w:rsid w:val="00CC4ECC"/>
    <w:rsid w:val="00CD57DB"/>
    <w:rsid w:val="00CD7C52"/>
    <w:rsid w:val="00CE034B"/>
    <w:rsid w:val="00CE365B"/>
    <w:rsid w:val="00CE74CC"/>
    <w:rsid w:val="00CF163A"/>
    <w:rsid w:val="00CF1E31"/>
    <w:rsid w:val="00CF2959"/>
    <w:rsid w:val="00CF4A57"/>
    <w:rsid w:val="00CF510B"/>
    <w:rsid w:val="00CF52A4"/>
    <w:rsid w:val="00D00A07"/>
    <w:rsid w:val="00D03560"/>
    <w:rsid w:val="00D04711"/>
    <w:rsid w:val="00D04EA5"/>
    <w:rsid w:val="00D065EF"/>
    <w:rsid w:val="00D075E1"/>
    <w:rsid w:val="00D10C48"/>
    <w:rsid w:val="00D11C95"/>
    <w:rsid w:val="00D150D8"/>
    <w:rsid w:val="00D17AB6"/>
    <w:rsid w:val="00D26F29"/>
    <w:rsid w:val="00D34213"/>
    <w:rsid w:val="00D36D21"/>
    <w:rsid w:val="00D3730F"/>
    <w:rsid w:val="00D421BA"/>
    <w:rsid w:val="00D42568"/>
    <w:rsid w:val="00D43097"/>
    <w:rsid w:val="00D604EE"/>
    <w:rsid w:val="00D765EE"/>
    <w:rsid w:val="00D773BF"/>
    <w:rsid w:val="00D82EBE"/>
    <w:rsid w:val="00D87370"/>
    <w:rsid w:val="00D87D2A"/>
    <w:rsid w:val="00D9315C"/>
    <w:rsid w:val="00D95F48"/>
    <w:rsid w:val="00D9785C"/>
    <w:rsid w:val="00DC1164"/>
    <w:rsid w:val="00DD0808"/>
    <w:rsid w:val="00DD1F7C"/>
    <w:rsid w:val="00DD45A7"/>
    <w:rsid w:val="00DD7372"/>
    <w:rsid w:val="00DE29BD"/>
    <w:rsid w:val="00DE3DD0"/>
    <w:rsid w:val="00DE3EDB"/>
    <w:rsid w:val="00DE62EC"/>
    <w:rsid w:val="00DF6160"/>
    <w:rsid w:val="00DF6529"/>
    <w:rsid w:val="00DF6C34"/>
    <w:rsid w:val="00E01C8F"/>
    <w:rsid w:val="00E04C11"/>
    <w:rsid w:val="00E06D2A"/>
    <w:rsid w:val="00E116E7"/>
    <w:rsid w:val="00E120C4"/>
    <w:rsid w:val="00E13683"/>
    <w:rsid w:val="00E15C75"/>
    <w:rsid w:val="00E17E27"/>
    <w:rsid w:val="00E208DA"/>
    <w:rsid w:val="00E21E1F"/>
    <w:rsid w:val="00E2203F"/>
    <w:rsid w:val="00E22411"/>
    <w:rsid w:val="00E27BEA"/>
    <w:rsid w:val="00E30F33"/>
    <w:rsid w:val="00E3318B"/>
    <w:rsid w:val="00E360BF"/>
    <w:rsid w:val="00E369C0"/>
    <w:rsid w:val="00E467A6"/>
    <w:rsid w:val="00E47896"/>
    <w:rsid w:val="00E47C45"/>
    <w:rsid w:val="00E51438"/>
    <w:rsid w:val="00E52C8A"/>
    <w:rsid w:val="00E54EEB"/>
    <w:rsid w:val="00E54F83"/>
    <w:rsid w:val="00E6412C"/>
    <w:rsid w:val="00E64205"/>
    <w:rsid w:val="00E8128D"/>
    <w:rsid w:val="00E82A0D"/>
    <w:rsid w:val="00E841EA"/>
    <w:rsid w:val="00E86898"/>
    <w:rsid w:val="00E87D1C"/>
    <w:rsid w:val="00E91DDE"/>
    <w:rsid w:val="00E9447B"/>
    <w:rsid w:val="00EA4B0A"/>
    <w:rsid w:val="00EA6169"/>
    <w:rsid w:val="00EA73F8"/>
    <w:rsid w:val="00EB1BF1"/>
    <w:rsid w:val="00EB1E22"/>
    <w:rsid w:val="00EB1FDD"/>
    <w:rsid w:val="00EB27D2"/>
    <w:rsid w:val="00EB2D25"/>
    <w:rsid w:val="00EB38CF"/>
    <w:rsid w:val="00EB41FA"/>
    <w:rsid w:val="00EB5975"/>
    <w:rsid w:val="00EC75A5"/>
    <w:rsid w:val="00ED0D06"/>
    <w:rsid w:val="00ED1EB7"/>
    <w:rsid w:val="00EE1149"/>
    <w:rsid w:val="00EE4D86"/>
    <w:rsid w:val="00EE60C0"/>
    <w:rsid w:val="00EF1526"/>
    <w:rsid w:val="00EF2631"/>
    <w:rsid w:val="00EF2975"/>
    <w:rsid w:val="00F014A3"/>
    <w:rsid w:val="00F01CA4"/>
    <w:rsid w:val="00F02BAF"/>
    <w:rsid w:val="00F036E0"/>
    <w:rsid w:val="00F04B9A"/>
    <w:rsid w:val="00F07F3B"/>
    <w:rsid w:val="00F10838"/>
    <w:rsid w:val="00F11B0C"/>
    <w:rsid w:val="00F176AE"/>
    <w:rsid w:val="00F221A5"/>
    <w:rsid w:val="00F303F4"/>
    <w:rsid w:val="00F30632"/>
    <w:rsid w:val="00F31B34"/>
    <w:rsid w:val="00F32419"/>
    <w:rsid w:val="00F337DD"/>
    <w:rsid w:val="00F42F91"/>
    <w:rsid w:val="00F43DBC"/>
    <w:rsid w:val="00F443A6"/>
    <w:rsid w:val="00F45F44"/>
    <w:rsid w:val="00F474AD"/>
    <w:rsid w:val="00F501DB"/>
    <w:rsid w:val="00F63540"/>
    <w:rsid w:val="00F71247"/>
    <w:rsid w:val="00F739F4"/>
    <w:rsid w:val="00F73D6B"/>
    <w:rsid w:val="00F7696C"/>
    <w:rsid w:val="00F81A6C"/>
    <w:rsid w:val="00F90689"/>
    <w:rsid w:val="00F935A7"/>
    <w:rsid w:val="00FA211C"/>
    <w:rsid w:val="00FA4975"/>
    <w:rsid w:val="00FA73A2"/>
    <w:rsid w:val="00FB3F26"/>
    <w:rsid w:val="00FB5C97"/>
    <w:rsid w:val="00FC18F7"/>
    <w:rsid w:val="00FC5F86"/>
    <w:rsid w:val="00FC6D6E"/>
    <w:rsid w:val="00FD16BA"/>
    <w:rsid w:val="00FD56BF"/>
    <w:rsid w:val="00FD7A73"/>
    <w:rsid w:val="00FF5D47"/>
    <w:rsid w:val="00FF63AD"/>
    <w:rsid w:val="00FF7220"/>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1"/>
    </o:shapelayout>
  </w:shapeDefaults>
  <w:decimalSymbol w:val=","/>
  <w:listSeparator w:val=";"/>
  <w14:docId w14:val="498BD14F"/>
  <w15:docId w15:val="{D8AFAF31-DFD2-40BA-B254-D49C0C3AB9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2"/>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2A7241"/>
    <w:pPr>
      <w:spacing w:after="120"/>
      <w:jc w:val="both"/>
    </w:pPr>
    <w:rPr>
      <w:rFonts w:ascii="Calibri" w:hAnsi="Calibri"/>
      <w:spacing w:val="2"/>
    </w:rPr>
  </w:style>
  <w:style w:type="paragraph" w:styleId="Titolo1">
    <w:name w:val="heading 1"/>
    <w:basedOn w:val="Normale"/>
    <w:next w:val="Normale"/>
    <w:link w:val="Titolo1Carattere"/>
    <w:autoRedefine/>
    <w:uiPriority w:val="9"/>
    <w:qFormat/>
    <w:rsid w:val="00F739F4"/>
    <w:pPr>
      <w:keepNext/>
      <w:keepLines/>
      <w:pageBreakBefore/>
      <w:numPr>
        <w:numId w:val="1"/>
      </w:numPr>
      <w:spacing w:before="480"/>
      <w:ind w:left="431" w:hanging="431"/>
      <w:outlineLvl w:val="0"/>
    </w:pPr>
    <w:rPr>
      <w:rFonts w:eastAsiaTheme="majorEastAsia" w:cstheme="majorBidi"/>
      <w:b/>
      <w:bCs/>
      <w:color w:val="0063AA"/>
      <w:spacing w:val="0"/>
      <w:sz w:val="40"/>
      <w:szCs w:val="28"/>
    </w:rPr>
  </w:style>
  <w:style w:type="paragraph" w:styleId="Titolo2">
    <w:name w:val="heading 2"/>
    <w:basedOn w:val="Normale"/>
    <w:next w:val="Normale"/>
    <w:link w:val="Titolo2Carattere"/>
    <w:autoRedefine/>
    <w:uiPriority w:val="9"/>
    <w:unhideWhenUsed/>
    <w:qFormat/>
    <w:rsid w:val="007D6BB6"/>
    <w:pPr>
      <w:keepNext/>
      <w:keepLines/>
      <w:numPr>
        <w:ilvl w:val="1"/>
        <w:numId w:val="1"/>
      </w:numPr>
      <w:spacing w:before="200"/>
      <w:outlineLvl w:val="1"/>
    </w:pPr>
    <w:rPr>
      <w:rFonts w:asciiTheme="minorHAnsi" w:eastAsiaTheme="majorEastAsia" w:hAnsiTheme="minorHAnsi" w:cstheme="majorBidi"/>
      <w:b/>
      <w:bCs/>
      <w:color w:val="0063AA"/>
      <w:sz w:val="24"/>
      <w:szCs w:val="24"/>
    </w:rPr>
  </w:style>
  <w:style w:type="paragraph" w:styleId="Titolo3">
    <w:name w:val="heading 3"/>
    <w:basedOn w:val="Normale"/>
    <w:next w:val="Normale"/>
    <w:link w:val="Titolo3Carattere"/>
    <w:autoRedefine/>
    <w:uiPriority w:val="9"/>
    <w:unhideWhenUsed/>
    <w:qFormat/>
    <w:rsid w:val="00C160F3"/>
    <w:pPr>
      <w:keepNext/>
      <w:keepLines/>
      <w:numPr>
        <w:ilvl w:val="2"/>
        <w:numId w:val="1"/>
      </w:numPr>
      <w:spacing w:before="200"/>
      <w:jc w:val="left"/>
      <w:outlineLvl w:val="2"/>
    </w:pPr>
    <w:rPr>
      <w:rFonts w:asciiTheme="minorHAnsi" w:eastAsiaTheme="majorEastAsia" w:hAnsiTheme="minorHAnsi" w:cstheme="majorBidi"/>
      <w:b/>
      <w:bCs/>
      <w:color w:val="0063AA"/>
      <w:spacing w:val="0"/>
      <w:sz w:val="24"/>
    </w:rPr>
  </w:style>
  <w:style w:type="paragraph" w:styleId="Titolo4">
    <w:name w:val="heading 4"/>
    <w:basedOn w:val="Normale"/>
    <w:next w:val="Normale"/>
    <w:link w:val="Titolo4Carattere"/>
    <w:uiPriority w:val="9"/>
    <w:unhideWhenUsed/>
    <w:qFormat/>
    <w:rsid w:val="00D95F48"/>
    <w:pPr>
      <w:keepNext/>
      <w:keepLines/>
      <w:numPr>
        <w:ilvl w:val="3"/>
        <w:numId w:val="1"/>
      </w:numPr>
      <w:spacing w:before="200"/>
      <w:outlineLvl w:val="3"/>
    </w:pPr>
    <w:rPr>
      <w:rFonts w:eastAsiaTheme="majorEastAsia" w:cstheme="majorBidi"/>
      <w:bCs/>
      <w:i/>
      <w:iCs/>
      <w:color w:val="0063AA"/>
      <w:spacing w:val="0"/>
    </w:rPr>
  </w:style>
  <w:style w:type="paragraph" w:styleId="Titolo5">
    <w:name w:val="heading 5"/>
    <w:basedOn w:val="Normale"/>
    <w:next w:val="Normale"/>
    <w:link w:val="Titolo5Carattere"/>
    <w:uiPriority w:val="9"/>
    <w:unhideWhenUsed/>
    <w:qFormat/>
    <w:rsid w:val="00D95F48"/>
    <w:pPr>
      <w:keepNext/>
      <w:keepLines/>
      <w:numPr>
        <w:ilvl w:val="4"/>
        <w:numId w:val="1"/>
      </w:numPr>
      <w:spacing w:before="200"/>
      <w:outlineLvl w:val="4"/>
    </w:pPr>
    <w:rPr>
      <w:rFonts w:eastAsiaTheme="majorEastAsia" w:cstheme="majorBidi"/>
      <w:color w:val="0063AA"/>
      <w:spacing w:val="0"/>
    </w:rPr>
  </w:style>
  <w:style w:type="paragraph" w:styleId="Titolo6">
    <w:name w:val="heading 6"/>
    <w:basedOn w:val="Titolo5"/>
    <w:next w:val="Normale"/>
    <w:link w:val="Titolo6Carattere"/>
    <w:uiPriority w:val="9"/>
    <w:unhideWhenUsed/>
    <w:qFormat/>
    <w:rsid w:val="006D527C"/>
    <w:pPr>
      <w:outlineLvl w:val="5"/>
    </w:pPr>
  </w:style>
  <w:style w:type="paragraph" w:styleId="Titolo7">
    <w:name w:val="heading 7"/>
    <w:basedOn w:val="Normale"/>
    <w:next w:val="Normale"/>
    <w:link w:val="Titolo7Carattere"/>
    <w:uiPriority w:val="9"/>
    <w:unhideWhenUsed/>
    <w:qFormat/>
    <w:rsid w:val="000502D5"/>
    <w:pPr>
      <w:keepNext/>
      <w:keepLines/>
      <w:numPr>
        <w:ilvl w:val="6"/>
        <w:numId w:val="1"/>
      </w:numPr>
      <w:spacing w:before="200"/>
      <w:outlineLvl w:val="6"/>
    </w:pPr>
    <w:rPr>
      <w:rFonts w:asciiTheme="majorHAnsi" w:eastAsiaTheme="majorEastAsia" w:hAnsiTheme="majorHAnsi" w:cstheme="majorBidi"/>
      <w:i/>
      <w:iCs/>
      <w:color w:val="404040" w:themeColor="text1" w:themeTint="BF"/>
      <w:spacing w:val="0"/>
    </w:rPr>
  </w:style>
  <w:style w:type="paragraph" w:styleId="Titolo8">
    <w:name w:val="heading 8"/>
    <w:basedOn w:val="Normale"/>
    <w:next w:val="Normale"/>
    <w:link w:val="Titolo8Carattere"/>
    <w:uiPriority w:val="9"/>
    <w:unhideWhenUsed/>
    <w:qFormat/>
    <w:rsid w:val="000502D5"/>
    <w:pPr>
      <w:keepNext/>
      <w:keepLines/>
      <w:numPr>
        <w:ilvl w:val="7"/>
        <w:numId w:val="1"/>
      </w:numPr>
      <w:spacing w:before="200"/>
      <w:outlineLvl w:val="7"/>
    </w:pPr>
    <w:rPr>
      <w:rFonts w:asciiTheme="majorHAnsi" w:eastAsiaTheme="majorEastAsia" w:hAnsiTheme="majorHAnsi" w:cstheme="majorBidi"/>
      <w:color w:val="404040" w:themeColor="text1" w:themeTint="BF"/>
      <w:spacing w:val="0"/>
      <w:szCs w:val="20"/>
    </w:rPr>
  </w:style>
  <w:style w:type="paragraph" w:styleId="Titolo9">
    <w:name w:val="heading 9"/>
    <w:basedOn w:val="Normale"/>
    <w:next w:val="Normale"/>
    <w:link w:val="Titolo9Carattere"/>
    <w:uiPriority w:val="9"/>
    <w:unhideWhenUsed/>
    <w:qFormat/>
    <w:rsid w:val="000502D5"/>
    <w:pPr>
      <w:keepNext/>
      <w:keepLines/>
      <w:numPr>
        <w:ilvl w:val="8"/>
        <w:numId w:val="1"/>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rsid w:val="00C160F3"/>
    <w:rPr>
      <w:rFonts w:eastAsiaTheme="majorEastAsia" w:cstheme="majorBidi"/>
      <w:b/>
      <w:bCs/>
      <w:color w:val="0063AA"/>
      <w:sz w:val="24"/>
    </w:rPr>
  </w:style>
  <w:style w:type="character" w:customStyle="1" w:styleId="Titolo1Carattere">
    <w:name w:val="Titolo 1 Carattere"/>
    <w:basedOn w:val="Carpredefinitoparagrafo"/>
    <w:link w:val="Titolo1"/>
    <w:rsid w:val="00F739F4"/>
    <w:rPr>
      <w:rFonts w:ascii="Calibri" w:eastAsiaTheme="majorEastAsia" w:hAnsi="Calibri" w:cstheme="majorBidi"/>
      <w:b/>
      <w:bCs/>
      <w:color w:val="0063AA"/>
      <w:sz w:val="40"/>
      <w:szCs w:val="28"/>
    </w:rPr>
  </w:style>
  <w:style w:type="character" w:customStyle="1" w:styleId="Titolo2Carattere">
    <w:name w:val="Titolo 2 Carattere"/>
    <w:basedOn w:val="Carpredefinitoparagrafo"/>
    <w:link w:val="Titolo2"/>
    <w:uiPriority w:val="9"/>
    <w:rsid w:val="007D6BB6"/>
    <w:rPr>
      <w:rFonts w:eastAsiaTheme="majorEastAsia" w:cstheme="majorBidi"/>
      <w:b/>
      <w:bCs/>
      <w:color w:val="0063AA"/>
      <w:spacing w:val="2"/>
      <w:sz w:val="24"/>
      <w:szCs w:val="24"/>
    </w:rPr>
  </w:style>
  <w:style w:type="character" w:customStyle="1" w:styleId="Titolo4Carattere">
    <w:name w:val="Titolo 4 Carattere"/>
    <w:basedOn w:val="Carpredefinitoparagrafo"/>
    <w:link w:val="Titolo4"/>
    <w:rsid w:val="00D95F48"/>
    <w:rPr>
      <w:rFonts w:ascii="Calibri" w:eastAsiaTheme="majorEastAsia" w:hAnsi="Calibri" w:cstheme="majorBidi"/>
      <w:bCs/>
      <w:i/>
      <w:iCs/>
      <w:color w:val="0063AA"/>
    </w:rPr>
  </w:style>
  <w:style w:type="character" w:customStyle="1" w:styleId="Titolo5Carattere">
    <w:name w:val="Titolo 5 Carattere"/>
    <w:basedOn w:val="Carpredefinitoparagrafo"/>
    <w:link w:val="Titolo5"/>
    <w:rsid w:val="00D95F48"/>
    <w:rPr>
      <w:rFonts w:ascii="Calibri" w:eastAsiaTheme="majorEastAsia" w:hAnsi="Calibri" w:cstheme="majorBidi"/>
      <w:color w:val="0063AA"/>
    </w:rPr>
  </w:style>
  <w:style w:type="character" w:customStyle="1" w:styleId="Titolo6Carattere">
    <w:name w:val="Titolo 6 Carattere"/>
    <w:basedOn w:val="Carpredefinitoparagrafo"/>
    <w:link w:val="Titolo6"/>
    <w:rsid w:val="006D527C"/>
    <w:rPr>
      <w:rFonts w:ascii="Calibri" w:eastAsiaTheme="majorEastAsia" w:hAnsi="Calibri" w:cstheme="majorBidi"/>
      <w:color w:val="0063AA"/>
    </w:rPr>
  </w:style>
  <w:style w:type="character" w:customStyle="1" w:styleId="Titolo7Carattere">
    <w:name w:val="Titolo 7 Carattere"/>
    <w:basedOn w:val="Carpredefinitoparagrafo"/>
    <w:link w:val="Titolo7"/>
    <w:rsid w:val="000502D5"/>
    <w:rPr>
      <w:rFonts w:asciiTheme="majorHAnsi" w:eastAsiaTheme="majorEastAsia" w:hAnsiTheme="majorHAnsi" w:cstheme="majorBidi"/>
      <w:i/>
      <w:iCs/>
      <w:color w:val="404040" w:themeColor="text1" w:themeTint="BF"/>
    </w:rPr>
  </w:style>
  <w:style w:type="character" w:customStyle="1" w:styleId="Titolo8Carattere">
    <w:name w:val="Titolo 8 Carattere"/>
    <w:basedOn w:val="Carpredefinitoparagrafo"/>
    <w:link w:val="Titolo8"/>
    <w:rsid w:val="000502D5"/>
    <w:rPr>
      <w:rFonts w:asciiTheme="majorHAnsi" w:eastAsiaTheme="majorEastAsia" w:hAnsiTheme="majorHAnsi" w:cstheme="majorBidi"/>
      <w:color w:val="404040" w:themeColor="text1" w:themeTint="BF"/>
      <w:szCs w:val="20"/>
    </w:rPr>
  </w:style>
  <w:style w:type="character" w:customStyle="1" w:styleId="Titolo9Carattere">
    <w:name w:val="Titolo 9 Carattere"/>
    <w:basedOn w:val="Carpredefinitoparagrafo"/>
    <w:link w:val="Titolo9"/>
    <w:rsid w:val="000502D5"/>
    <w:rPr>
      <w:rFonts w:asciiTheme="majorHAnsi" w:eastAsiaTheme="majorEastAsia" w:hAnsiTheme="majorHAnsi" w:cstheme="majorBidi"/>
      <w:i/>
      <w:iCs/>
      <w:color w:val="404040" w:themeColor="text1" w:themeTint="BF"/>
      <w:szCs w:val="20"/>
    </w:rPr>
  </w:style>
  <w:style w:type="paragraph" w:styleId="Titolo">
    <w:name w:val="Title"/>
    <w:basedOn w:val="Normale"/>
    <w:next w:val="Normale"/>
    <w:link w:val="TitoloCarattere"/>
    <w:uiPriority w:val="10"/>
    <w:qFormat/>
    <w:rsid w:val="000502D5"/>
    <w:pPr>
      <w:jc w:val="center"/>
    </w:pPr>
    <w:rPr>
      <w:b/>
      <w:i/>
      <w:sz w:val="44"/>
    </w:rPr>
  </w:style>
  <w:style w:type="character" w:customStyle="1" w:styleId="TitoloCarattere">
    <w:name w:val="Titolo Carattere"/>
    <w:basedOn w:val="Carpredefinitoparagrafo"/>
    <w:link w:val="Titolo"/>
    <w:uiPriority w:val="10"/>
    <w:rsid w:val="000502D5"/>
    <w:rPr>
      <w:rFonts w:ascii="Open Sans" w:hAnsi="Open Sans"/>
      <w:b/>
      <w:i/>
      <w:spacing w:val="2"/>
      <w:sz w:val="44"/>
    </w:rPr>
  </w:style>
  <w:style w:type="paragraph" w:styleId="Sottotitolo">
    <w:name w:val="Subtitle"/>
    <w:basedOn w:val="Normale"/>
    <w:next w:val="Normale"/>
    <w:link w:val="SottotitoloCarattere"/>
    <w:autoRedefine/>
    <w:uiPriority w:val="11"/>
    <w:qFormat/>
    <w:rsid w:val="00EA73F8"/>
    <w:pPr>
      <w:jc w:val="center"/>
    </w:pPr>
    <w:rPr>
      <w:b/>
      <w:sz w:val="26"/>
    </w:rPr>
  </w:style>
  <w:style w:type="character" w:customStyle="1" w:styleId="SottotitoloCarattere">
    <w:name w:val="Sottotitolo Carattere"/>
    <w:basedOn w:val="Carpredefinitoparagrafo"/>
    <w:link w:val="Sottotitolo"/>
    <w:uiPriority w:val="11"/>
    <w:rsid w:val="00EA73F8"/>
    <w:rPr>
      <w:rFonts w:ascii="Open Sans" w:hAnsi="Open Sans"/>
      <w:b/>
      <w:spacing w:val="2"/>
      <w:sz w:val="26"/>
    </w:rPr>
  </w:style>
  <w:style w:type="character" w:styleId="Enfasigrassetto">
    <w:name w:val="Strong"/>
    <w:basedOn w:val="Carpredefinitoparagrafo"/>
    <w:uiPriority w:val="22"/>
    <w:qFormat/>
    <w:rsid w:val="000502D5"/>
    <w:rPr>
      <w:b/>
      <w:bCs/>
    </w:rPr>
  </w:style>
  <w:style w:type="character" w:styleId="Enfasicorsivo">
    <w:name w:val="Emphasis"/>
    <w:uiPriority w:val="20"/>
    <w:qFormat/>
    <w:rsid w:val="000502D5"/>
  </w:style>
  <w:style w:type="paragraph" w:styleId="Nessunaspaziatura">
    <w:name w:val="No Spacing"/>
    <w:basedOn w:val="Normale"/>
    <w:uiPriority w:val="1"/>
    <w:qFormat/>
    <w:rsid w:val="000502D5"/>
    <w:pPr>
      <w:spacing w:after="0" w:line="240" w:lineRule="auto"/>
    </w:pPr>
  </w:style>
  <w:style w:type="paragraph" w:styleId="Paragrafoelenco">
    <w:name w:val="List Paragraph"/>
    <w:basedOn w:val="Normale"/>
    <w:link w:val="ParagrafoelencoCarattere"/>
    <w:uiPriority w:val="34"/>
    <w:qFormat/>
    <w:rsid w:val="000502D5"/>
    <w:pPr>
      <w:ind w:left="720"/>
      <w:contextualSpacing/>
    </w:pPr>
    <w:rPr>
      <w:spacing w:val="0"/>
    </w:rPr>
  </w:style>
  <w:style w:type="paragraph" w:styleId="Citazione">
    <w:name w:val="Quote"/>
    <w:basedOn w:val="Normale"/>
    <w:next w:val="Normale"/>
    <w:link w:val="CitazioneCarattere"/>
    <w:uiPriority w:val="29"/>
    <w:qFormat/>
    <w:rsid w:val="000502D5"/>
    <w:rPr>
      <w:i/>
      <w:iCs/>
      <w:color w:val="000000" w:themeColor="text1"/>
    </w:rPr>
  </w:style>
  <w:style w:type="character" w:customStyle="1" w:styleId="CitazioneCarattere">
    <w:name w:val="Citazione Carattere"/>
    <w:basedOn w:val="Carpredefinitoparagrafo"/>
    <w:link w:val="Citazione"/>
    <w:uiPriority w:val="29"/>
    <w:rsid w:val="000502D5"/>
    <w:rPr>
      <w:rFonts w:ascii="Open Sans" w:hAnsi="Open Sans"/>
      <w:i/>
      <w:iCs/>
      <w:color w:val="000000" w:themeColor="text1"/>
      <w:spacing w:val="2"/>
      <w:sz w:val="20"/>
    </w:rPr>
  </w:style>
  <w:style w:type="paragraph" w:styleId="Citazioneintensa">
    <w:name w:val="Intense Quote"/>
    <w:basedOn w:val="Normale"/>
    <w:next w:val="Normale"/>
    <w:link w:val="CitazioneintensaCarattere"/>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CitazioneintensaCarattere">
    <w:name w:val="Citazione intensa Carattere"/>
    <w:basedOn w:val="Carpredefinitoparagrafo"/>
    <w:link w:val="Citazioneintensa"/>
    <w:uiPriority w:val="30"/>
    <w:rsid w:val="000502D5"/>
    <w:rPr>
      <w:rFonts w:ascii="Open Sans" w:hAnsi="Open Sans"/>
      <w:b/>
      <w:bCs/>
      <w:i/>
      <w:iCs/>
      <w:color w:val="4F81BD" w:themeColor="accent1"/>
      <w:spacing w:val="2"/>
      <w:sz w:val="20"/>
    </w:rPr>
  </w:style>
  <w:style w:type="character" w:styleId="Enfasidelicata">
    <w:name w:val="Subtle Emphasis"/>
    <w:basedOn w:val="Carpredefinitoparagrafo"/>
    <w:uiPriority w:val="19"/>
    <w:qFormat/>
    <w:rsid w:val="000502D5"/>
    <w:rPr>
      <w:i/>
      <w:color w:val="808080" w:themeColor="text1" w:themeTint="7F"/>
    </w:rPr>
  </w:style>
  <w:style w:type="character" w:styleId="Enfasiintensa">
    <w:name w:val="Intense Emphasis"/>
    <w:basedOn w:val="Carpredefinitoparagrafo"/>
    <w:uiPriority w:val="21"/>
    <w:qFormat/>
    <w:rsid w:val="000502D5"/>
    <w:rPr>
      <w:b/>
      <w:bCs/>
      <w:i/>
      <w:iCs/>
      <w:color w:val="4F81BD" w:themeColor="accent1"/>
    </w:rPr>
  </w:style>
  <w:style w:type="character" w:styleId="Riferimentodelicato">
    <w:name w:val="Subtle Reference"/>
    <w:basedOn w:val="Carpredefinitoparagrafo"/>
    <w:uiPriority w:val="31"/>
    <w:qFormat/>
    <w:rsid w:val="000502D5"/>
    <w:rPr>
      <w:smallCaps/>
      <w:color w:val="C0504D" w:themeColor="accent2"/>
      <w:u w:val="single"/>
    </w:rPr>
  </w:style>
  <w:style w:type="character" w:styleId="Riferimentointenso">
    <w:name w:val="Intense Reference"/>
    <w:basedOn w:val="Carpredefinitoparagrafo"/>
    <w:uiPriority w:val="32"/>
    <w:qFormat/>
    <w:rsid w:val="000502D5"/>
    <w:rPr>
      <w:b/>
      <w:bCs/>
      <w:smallCaps/>
      <w:color w:val="C0504D" w:themeColor="accent2"/>
      <w:spacing w:val="5"/>
      <w:u w:val="single"/>
    </w:rPr>
  </w:style>
  <w:style w:type="character" w:styleId="Titolodellibro">
    <w:name w:val="Book Title"/>
    <w:basedOn w:val="Carpredefinitoparagrafo"/>
    <w:uiPriority w:val="33"/>
    <w:qFormat/>
    <w:rsid w:val="000502D5"/>
    <w:rPr>
      <w:b/>
      <w:bCs/>
      <w:smallCaps/>
      <w:spacing w:val="5"/>
    </w:rPr>
  </w:style>
  <w:style w:type="paragraph" w:styleId="Titolosommario">
    <w:name w:val="TOC Heading"/>
    <w:basedOn w:val="Titolo1"/>
    <w:next w:val="Normale"/>
    <w:uiPriority w:val="39"/>
    <w:semiHidden/>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ottotitolo"/>
    <w:next w:val="Normale"/>
    <w:link w:val="authorChar"/>
    <w:autoRedefine/>
    <w:rsid w:val="000E00D2"/>
    <w:rPr>
      <w:b w:val="0"/>
      <w:i/>
      <w:color w:val="0067B1"/>
      <w:spacing w:val="10"/>
      <w:sz w:val="20"/>
    </w:rPr>
  </w:style>
  <w:style w:type="character" w:customStyle="1" w:styleId="authorChar">
    <w:name w:val="author Char"/>
    <w:basedOn w:val="SottotitoloCarattere"/>
    <w:link w:val="author"/>
    <w:rsid w:val="000E00D2"/>
    <w:rPr>
      <w:rFonts w:ascii="Open Sans" w:hAnsi="Open Sans"/>
      <w:b w:val="0"/>
      <w:i/>
      <w:color w:val="0067B1"/>
      <w:spacing w:val="10"/>
      <w:sz w:val="20"/>
    </w:rPr>
  </w:style>
  <w:style w:type="paragraph" w:customStyle="1" w:styleId="Caption1">
    <w:name w:val="Caption1"/>
    <w:basedOn w:val="Normale"/>
    <w:next w:val="Normale"/>
    <w:link w:val="captionChar"/>
    <w:qFormat/>
    <w:rsid w:val="004D249B"/>
    <w:pPr>
      <w:keepNext/>
      <w:spacing w:after="240"/>
      <w:jc w:val="center"/>
    </w:pPr>
    <w:rPr>
      <w:b/>
      <w:i/>
      <w:color w:val="0067B1"/>
    </w:rPr>
  </w:style>
  <w:style w:type="character" w:customStyle="1" w:styleId="captionChar">
    <w:name w:val="caption Char"/>
    <w:basedOn w:val="SottotitoloCarattere"/>
    <w:link w:val="Caption1"/>
    <w:rsid w:val="004D249B"/>
    <w:rPr>
      <w:rFonts w:ascii="Calibri" w:hAnsi="Calibri"/>
      <w:b/>
      <w:i/>
      <w:color w:val="0067B1"/>
      <w:spacing w:val="2"/>
      <w:sz w:val="26"/>
    </w:rPr>
  </w:style>
  <w:style w:type="paragraph" w:customStyle="1" w:styleId="corresponding">
    <w:name w:val="corresponding"/>
    <w:basedOn w:val="author"/>
    <w:next w:val="Normale"/>
    <w:link w:val="correspondingChar"/>
    <w:rsid w:val="000502D5"/>
    <w:rPr>
      <w:spacing w:val="15"/>
    </w:rPr>
  </w:style>
  <w:style w:type="character" w:customStyle="1" w:styleId="correspondingChar">
    <w:name w:val="corresponding Char"/>
    <w:basedOn w:val="SottotitoloCarattere"/>
    <w:link w:val="corresponding"/>
    <w:rsid w:val="000502D5"/>
    <w:rPr>
      <w:rFonts w:ascii="Open Sans" w:hAnsi="Open Sans"/>
      <w:b/>
      <w:spacing w:val="2"/>
      <w:sz w:val="20"/>
    </w:rPr>
  </w:style>
  <w:style w:type="paragraph" w:styleId="Didascalia">
    <w:name w:val="caption"/>
    <w:basedOn w:val="Normale"/>
    <w:next w:val="Normale"/>
    <w:uiPriority w:val="35"/>
    <w:unhideWhenUsed/>
    <w:qFormat/>
    <w:rsid w:val="000502D5"/>
    <w:pPr>
      <w:spacing w:after="240" w:line="240" w:lineRule="auto"/>
    </w:pPr>
    <w:rPr>
      <w:b/>
      <w:bCs/>
      <w:color w:val="4F81BD" w:themeColor="accent1"/>
      <w:sz w:val="18"/>
      <w:szCs w:val="18"/>
    </w:rPr>
  </w:style>
  <w:style w:type="character" w:customStyle="1" w:styleId="ParagrafoelencoCarattere">
    <w:name w:val="Paragrafo elenco Carattere"/>
    <w:link w:val="Paragrafoelenco"/>
    <w:uiPriority w:val="34"/>
    <w:rsid w:val="000502D5"/>
    <w:rPr>
      <w:rFonts w:ascii="Open Sans" w:hAnsi="Open Sans"/>
      <w:sz w:val="20"/>
    </w:rPr>
  </w:style>
  <w:style w:type="paragraph" w:styleId="Testofumetto">
    <w:name w:val="Balloon Text"/>
    <w:basedOn w:val="Normale"/>
    <w:link w:val="TestofumettoCarattere"/>
    <w:uiPriority w:val="99"/>
    <w:semiHidden/>
    <w:unhideWhenUsed/>
    <w:rsid w:val="000502D5"/>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0502D5"/>
    <w:rPr>
      <w:rFonts w:ascii="Tahoma" w:hAnsi="Tahoma" w:cs="Tahoma"/>
      <w:spacing w:val="2"/>
      <w:sz w:val="16"/>
      <w:szCs w:val="16"/>
    </w:rPr>
  </w:style>
  <w:style w:type="table" w:styleId="Grigliatabella">
    <w:name w:val="Table Grid"/>
    <w:basedOn w:val="Tabellanormale"/>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testazione">
    <w:name w:val="header"/>
    <w:basedOn w:val="Normale"/>
    <w:link w:val="IntestazioneCarattere"/>
    <w:uiPriority w:val="99"/>
    <w:unhideWhenUsed/>
    <w:rsid w:val="00835E24"/>
    <w:pPr>
      <w:tabs>
        <w:tab w:val="center" w:pos="4513"/>
        <w:tab w:val="right" w:pos="9026"/>
      </w:tabs>
      <w:spacing w:after="0" w:line="240" w:lineRule="auto"/>
    </w:pPr>
  </w:style>
  <w:style w:type="character" w:customStyle="1" w:styleId="IntestazioneCarattere">
    <w:name w:val="Intestazione Carattere"/>
    <w:basedOn w:val="Carpredefinitoparagrafo"/>
    <w:link w:val="Intestazione"/>
    <w:uiPriority w:val="99"/>
    <w:rsid w:val="00835E24"/>
    <w:rPr>
      <w:rFonts w:ascii="Open Sans" w:hAnsi="Open Sans"/>
      <w:spacing w:val="2"/>
      <w:sz w:val="20"/>
    </w:rPr>
  </w:style>
  <w:style w:type="paragraph" w:styleId="Pidipagina">
    <w:name w:val="footer"/>
    <w:basedOn w:val="Normale"/>
    <w:link w:val="PidipaginaCarattere"/>
    <w:uiPriority w:val="99"/>
    <w:unhideWhenUsed/>
    <w:rsid w:val="00835E24"/>
    <w:pPr>
      <w:tabs>
        <w:tab w:val="center" w:pos="4513"/>
        <w:tab w:val="right" w:pos="9026"/>
      </w:tabs>
      <w:spacing w:after="0" w:line="240" w:lineRule="auto"/>
    </w:pPr>
  </w:style>
  <w:style w:type="character" w:customStyle="1" w:styleId="PidipaginaCarattere">
    <w:name w:val="Piè di pagina Carattere"/>
    <w:basedOn w:val="Carpredefinitoparagrafo"/>
    <w:link w:val="Pidipagina"/>
    <w:uiPriority w:val="99"/>
    <w:rsid w:val="00835E24"/>
    <w:rPr>
      <w:rFonts w:ascii="Open Sans" w:hAnsi="Open Sans"/>
      <w:spacing w:val="2"/>
      <w:sz w:val="20"/>
    </w:rPr>
  </w:style>
  <w:style w:type="paragraph" w:styleId="Sommario1">
    <w:name w:val="toc 1"/>
    <w:basedOn w:val="Normale"/>
    <w:next w:val="Normale"/>
    <w:autoRedefine/>
    <w:uiPriority w:val="39"/>
    <w:unhideWhenUsed/>
    <w:rsid w:val="00D95F48"/>
    <w:pPr>
      <w:spacing w:after="100"/>
    </w:pPr>
  </w:style>
  <w:style w:type="paragraph" w:styleId="Sommario2">
    <w:name w:val="toc 2"/>
    <w:basedOn w:val="Normale"/>
    <w:next w:val="Normale"/>
    <w:autoRedefine/>
    <w:uiPriority w:val="39"/>
    <w:unhideWhenUsed/>
    <w:rsid w:val="00D95F48"/>
    <w:pPr>
      <w:spacing w:after="100"/>
      <w:ind w:left="200"/>
    </w:pPr>
  </w:style>
  <w:style w:type="paragraph" w:styleId="Sommario3">
    <w:name w:val="toc 3"/>
    <w:basedOn w:val="Normale"/>
    <w:next w:val="Normale"/>
    <w:autoRedefine/>
    <w:uiPriority w:val="39"/>
    <w:unhideWhenUsed/>
    <w:rsid w:val="00D95F48"/>
    <w:pPr>
      <w:spacing w:after="100"/>
      <w:ind w:left="400"/>
    </w:pPr>
  </w:style>
  <w:style w:type="character" w:styleId="Collegamentoipertestuale">
    <w:name w:val="Hyperlink"/>
    <w:basedOn w:val="Carpredefinitoparagrafo"/>
    <w:uiPriority w:val="99"/>
    <w:unhideWhenUsed/>
    <w:rsid w:val="00D95F48"/>
    <w:rPr>
      <w:color w:val="0000FF" w:themeColor="hyperlink"/>
      <w:u w:val="single"/>
    </w:rPr>
  </w:style>
  <w:style w:type="character" w:styleId="Rimandocommento">
    <w:name w:val="annotation reference"/>
    <w:basedOn w:val="Carpredefinitoparagrafo"/>
    <w:uiPriority w:val="99"/>
    <w:semiHidden/>
    <w:unhideWhenUsed/>
    <w:rsid w:val="00EA73F8"/>
    <w:rPr>
      <w:sz w:val="16"/>
      <w:szCs w:val="16"/>
    </w:rPr>
  </w:style>
  <w:style w:type="paragraph" w:styleId="Testocommento">
    <w:name w:val="annotation text"/>
    <w:basedOn w:val="Normale"/>
    <w:link w:val="TestocommentoCarattere"/>
    <w:uiPriority w:val="99"/>
    <w:unhideWhenUsed/>
    <w:rsid w:val="00EA73F8"/>
    <w:pPr>
      <w:spacing w:line="240" w:lineRule="auto"/>
    </w:pPr>
    <w:rPr>
      <w:szCs w:val="20"/>
    </w:rPr>
  </w:style>
  <w:style w:type="character" w:customStyle="1" w:styleId="TestocommentoCarattere">
    <w:name w:val="Testo commento Carattere"/>
    <w:basedOn w:val="Carpredefinitoparagrafo"/>
    <w:link w:val="Testocommento"/>
    <w:uiPriority w:val="99"/>
    <w:rsid w:val="00EA73F8"/>
    <w:rPr>
      <w:rFonts w:ascii="Open Sans" w:hAnsi="Open Sans"/>
      <w:spacing w:val="2"/>
      <w:sz w:val="20"/>
      <w:szCs w:val="20"/>
    </w:rPr>
  </w:style>
  <w:style w:type="paragraph" w:styleId="Soggettocommento">
    <w:name w:val="annotation subject"/>
    <w:basedOn w:val="Testocommento"/>
    <w:next w:val="Testocommento"/>
    <w:link w:val="SoggettocommentoCarattere"/>
    <w:uiPriority w:val="99"/>
    <w:semiHidden/>
    <w:unhideWhenUsed/>
    <w:rsid w:val="00EA73F8"/>
    <w:rPr>
      <w:b/>
      <w:bCs/>
    </w:rPr>
  </w:style>
  <w:style w:type="character" w:customStyle="1" w:styleId="SoggettocommentoCarattere">
    <w:name w:val="Soggetto commento Carattere"/>
    <w:basedOn w:val="TestocommentoCarattere"/>
    <w:link w:val="Soggettocommento"/>
    <w:uiPriority w:val="99"/>
    <w:semiHidden/>
    <w:rsid w:val="00EA73F8"/>
    <w:rPr>
      <w:rFonts w:ascii="Open Sans" w:hAnsi="Open Sans"/>
      <w:b/>
      <w:bCs/>
      <w:spacing w:val="2"/>
      <w:sz w:val="20"/>
      <w:szCs w:val="20"/>
    </w:rPr>
  </w:style>
  <w:style w:type="character" w:styleId="Testosegnaposto">
    <w:name w:val="Placeholder Text"/>
    <w:basedOn w:val="Carpredefinitoparagrafo"/>
    <w:uiPriority w:val="99"/>
    <w:semiHidden/>
    <w:rsid w:val="00CF1E31"/>
    <w:rPr>
      <w:color w:val="808080"/>
    </w:rPr>
  </w:style>
  <w:style w:type="paragraph" w:customStyle="1" w:styleId="Appendix">
    <w:name w:val="Appendix"/>
    <w:basedOn w:val="Titolo1"/>
    <w:next w:val="Normale"/>
    <w:link w:val="AppendixChar"/>
    <w:qFormat/>
    <w:rsid w:val="002A7241"/>
    <w:pPr>
      <w:numPr>
        <w:numId w:val="2"/>
      </w:numPr>
    </w:pPr>
    <w:rPr>
      <w:color w:val="0070C0"/>
      <w:szCs w:val="40"/>
    </w:rPr>
  </w:style>
  <w:style w:type="character" w:customStyle="1" w:styleId="AppendixChar">
    <w:name w:val="Appendix Char"/>
    <w:basedOn w:val="ParagrafoelencoCarattere"/>
    <w:link w:val="Appendix"/>
    <w:rsid w:val="002A7241"/>
    <w:rPr>
      <w:rFonts w:ascii="Calibri" w:eastAsiaTheme="majorEastAsia" w:hAnsi="Calibri" w:cstheme="majorBidi"/>
      <w:b/>
      <w:bCs/>
      <w:color w:val="0070C0"/>
      <w:sz w:val="40"/>
      <w:szCs w:val="40"/>
    </w:rPr>
  </w:style>
  <w:style w:type="character" w:customStyle="1" w:styleId="watch-title">
    <w:name w:val="watch-title"/>
    <w:basedOn w:val="Carpredefinitoparagrafo"/>
    <w:rsid w:val="006971E0"/>
  </w:style>
  <w:style w:type="paragraph" w:styleId="Testonotaapidipagina">
    <w:name w:val="footnote text"/>
    <w:basedOn w:val="Normale"/>
    <w:link w:val="TestonotaapidipaginaCarattere"/>
    <w:uiPriority w:val="99"/>
    <w:unhideWhenUsed/>
    <w:rsid w:val="00B058C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rsid w:val="00B058C5"/>
    <w:rPr>
      <w:rFonts w:ascii="Calibri" w:hAnsi="Calibri"/>
      <w:spacing w:val="2"/>
      <w:sz w:val="20"/>
      <w:szCs w:val="20"/>
    </w:rPr>
  </w:style>
  <w:style w:type="character" w:styleId="Rimandonotaapidipagina">
    <w:name w:val="footnote reference"/>
    <w:basedOn w:val="Carpredefinitoparagrafo"/>
    <w:unhideWhenUsed/>
    <w:rsid w:val="00B058C5"/>
    <w:rPr>
      <w:vertAlign w:val="superscript"/>
    </w:rPr>
  </w:style>
  <w:style w:type="paragraph" w:styleId="Revisione">
    <w:name w:val="Revision"/>
    <w:hidden/>
    <w:uiPriority w:val="99"/>
    <w:semiHidden/>
    <w:rsid w:val="00147460"/>
    <w:pPr>
      <w:spacing w:after="0" w:line="240" w:lineRule="auto"/>
    </w:pPr>
    <w:rPr>
      <w:rFonts w:ascii="Calibri" w:hAnsi="Calibri"/>
      <w:spacing w:val="2"/>
    </w:rPr>
  </w:style>
  <w:style w:type="character" w:customStyle="1" w:styleId="apple-converted-space">
    <w:name w:val="apple-converted-space"/>
    <w:basedOn w:val="Carpredefinitoparagrafo"/>
    <w:rsid w:val="00F7696C"/>
  </w:style>
  <w:style w:type="paragraph" w:styleId="Mappadocumento">
    <w:name w:val="Document Map"/>
    <w:basedOn w:val="Normale"/>
    <w:link w:val="MappadocumentoCarattere"/>
    <w:uiPriority w:val="99"/>
    <w:semiHidden/>
    <w:unhideWhenUsed/>
    <w:rsid w:val="00A151E3"/>
    <w:pPr>
      <w:spacing w:after="0" w:line="240" w:lineRule="auto"/>
    </w:pPr>
    <w:rPr>
      <w:rFonts w:ascii="Lucida Grande" w:hAnsi="Lucida Grande" w:cs="Lucida Grande"/>
      <w:sz w:val="24"/>
      <w:szCs w:val="24"/>
    </w:rPr>
  </w:style>
  <w:style w:type="character" w:customStyle="1" w:styleId="MappadocumentoCarattere">
    <w:name w:val="Mappa documento Carattere"/>
    <w:basedOn w:val="Carpredefinitoparagrafo"/>
    <w:link w:val="Mappadocumento"/>
    <w:uiPriority w:val="99"/>
    <w:semiHidden/>
    <w:rsid w:val="00A151E3"/>
    <w:rPr>
      <w:rFonts w:ascii="Lucida Grande" w:hAnsi="Lucida Grande" w:cs="Lucida Grande"/>
      <w:spacing w:val="2"/>
      <w:sz w:val="24"/>
      <w:szCs w:val="24"/>
    </w:rPr>
  </w:style>
  <w:style w:type="character" w:styleId="Collegamentovisitato">
    <w:name w:val="FollowedHyperlink"/>
    <w:basedOn w:val="Carpredefinitoparagrafo"/>
    <w:uiPriority w:val="99"/>
    <w:semiHidden/>
    <w:unhideWhenUsed/>
    <w:rsid w:val="00923429"/>
    <w:rPr>
      <w:color w:val="800080" w:themeColor="followedHyperlink"/>
      <w:u w:val="single"/>
    </w:rPr>
  </w:style>
  <w:style w:type="paragraph" w:styleId="NormaleWeb">
    <w:name w:val="Normal (Web)"/>
    <w:basedOn w:val="Normale"/>
    <w:uiPriority w:val="99"/>
    <w:semiHidden/>
    <w:unhideWhenUsed/>
    <w:rsid w:val="00907AC1"/>
    <w:pPr>
      <w:spacing w:before="100" w:beforeAutospacing="1" w:after="100" w:afterAutospacing="1" w:line="240" w:lineRule="auto"/>
      <w:jc w:val="left"/>
    </w:pPr>
    <w:rPr>
      <w:rFonts w:ascii="Times" w:hAnsi="Times" w:cs="Times New Roman"/>
      <w:spacing w:val="0"/>
      <w:sz w:val="20"/>
      <w:szCs w:val="20"/>
      <w:lang w:val="en-US"/>
    </w:rPr>
  </w:style>
  <w:style w:type="character" w:customStyle="1" w:styleId="st">
    <w:name w:val="st"/>
    <w:basedOn w:val="Carpredefinitoparagrafo"/>
    <w:rsid w:val="00907AC1"/>
  </w:style>
  <w:style w:type="paragraph" w:styleId="Sommario4">
    <w:name w:val="toc 4"/>
    <w:basedOn w:val="Normale"/>
    <w:next w:val="Normale"/>
    <w:autoRedefine/>
    <w:uiPriority w:val="39"/>
    <w:unhideWhenUsed/>
    <w:rsid w:val="0037499E"/>
    <w:pPr>
      <w:ind w:left="660"/>
    </w:pPr>
  </w:style>
  <w:style w:type="paragraph" w:styleId="Sommario5">
    <w:name w:val="toc 5"/>
    <w:basedOn w:val="Normale"/>
    <w:next w:val="Normale"/>
    <w:autoRedefine/>
    <w:uiPriority w:val="39"/>
    <w:unhideWhenUsed/>
    <w:rsid w:val="0037499E"/>
    <w:pPr>
      <w:ind w:left="880"/>
    </w:pPr>
  </w:style>
  <w:style w:type="paragraph" w:styleId="Sommario6">
    <w:name w:val="toc 6"/>
    <w:basedOn w:val="Normale"/>
    <w:next w:val="Normale"/>
    <w:autoRedefine/>
    <w:uiPriority w:val="39"/>
    <w:unhideWhenUsed/>
    <w:rsid w:val="0037499E"/>
    <w:pPr>
      <w:ind w:left="1100"/>
    </w:pPr>
  </w:style>
  <w:style w:type="paragraph" w:styleId="Sommario7">
    <w:name w:val="toc 7"/>
    <w:basedOn w:val="Normale"/>
    <w:next w:val="Normale"/>
    <w:autoRedefine/>
    <w:uiPriority w:val="39"/>
    <w:unhideWhenUsed/>
    <w:rsid w:val="0037499E"/>
    <w:pPr>
      <w:ind w:left="1320"/>
    </w:pPr>
  </w:style>
  <w:style w:type="paragraph" w:styleId="Sommario8">
    <w:name w:val="toc 8"/>
    <w:basedOn w:val="Normale"/>
    <w:next w:val="Normale"/>
    <w:autoRedefine/>
    <w:uiPriority w:val="39"/>
    <w:unhideWhenUsed/>
    <w:rsid w:val="0037499E"/>
    <w:pPr>
      <w:ind w:left="1540"/>
    </w:pPr>
  </w:style>
  <w:style w:type="paragraph" w:styleId="Sommario9">
    <w:name w:val="toc 9"/>
    <w:basedOn w:val="Normale"/>
    <w:next w:val="Normale"/>
    <w:autoRedefine/>
    <w:uiPriority w:val="39"/>
    <w:unhideWhenUsed/>
    <w:rsid w:val="0037499E"/>
    <w:pPr>
      <w:ind w:left="1760"/>
    </w:pPr>
  </w:style>
  <w:style w:type="table" w:styleId="Grigliamedia1-Colore1">
    <w:name w:val="Medium Grid 1 Accent 1"/>
    <w:basedOn w:val="Tabellanormale"/>
    <w:uiPriority w:val="62"/>
    <w:rsid w:val="0079444A"/>
    <w:pPr>
      <w:spacing w:after="0" w:line="240" w:lineRule="auto"/>
    </w:pPr>
    <w:rPr>
      <w:rFonts w:ascii="Open Sans" w:eastAsia="Times New Roman" w:hAnsi="Open Sans" w:cs="Cambria"/>
      <w:sz w:val="20"/>
      <w:szCs w:val="20"/>
      <w:lang w:eastAsia="en-GB"/>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Corpotesto">
    <w:name w:val="Body Text"/>
    <w:basedOn w:val="Normale"/>
    <w:link w:val="CorpotestoCarattere"/>
    <w:rsid w:val="007D6BB6"/>
    <w:pPr>
      <w:jc w:val="left"/>
    </w:pPr>
    <w:rPr>
      <w:rFonts w:asciiTheme="minorHAnsi" w:eastAsiaTheme="minorEastAsia" w:hAnsiTheme="minorHAnsi"/>
      <w:spacing w:val="0"/>
      <w:lang w:val="en-US" w:bidi="en-US"/>
    </w:rPr>
  </w:style>
  <w:style w:type="character" w:customStyle="1" w:styleId="CorpotestoCarattere">
    <w:name w:val="Corpo testo Carattere"/>
    <w:basedOn w:val="Carpredefinitoparagrafo"/>
    <w:link w:val="Corpotesto"/>
    <w:rsid w:val="007D6BB6"/>
    <w:rPr>
      <w:rFonts w:eastAsiaTheme="minorEastAsia"/>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9968994">
      <w:bodyDiv w:val="1"/>
      <w:marLeft w:val="0"/>
      <w:marRight w:val="0"/>
      <w:marTop w:val="0"/>
      <w:marBottom w:val="0"/>
      <w:divBdr>
        <w:top w:val="none" w:sz="0" w:space="0" w:color="auto"/>
        <w:left w:val="none" w:sz="0" w:space="0" w:color="auto"/>
        <w:bottom w:val="none" w:sz="0" w:space="0" w:color="auto"/>
        <w:right w:val="none" w:sz="0" w:space="0" w:color="auto"/>
      </w:divBdr>
    </w:div>
    <w:div w:id="253590809">
      <w:bodyDiv w:val="1"/>
      <w:marLeft w:val="0"/>
      <w:marRight w:val="0"/>
      <w:marTop w:val="0"/>
      <w:marBottom w:val="0"/>
      <w:divBdr>
        <w:top w:val="none" w:sz="0" w:space="0" w:color="auto"/>
        <w:left w:val="none" w:sz="0" w:space="0" w:color="auto"/>
        <w:bottom w:val="none" w:sz="0" w:space="0" w:color="auto"/>
        <w:right w:val="none" w:sz="0" w:space="0" w:color="auto"/>
      </w:divBdr>
    </w:div>
    <w:div w:id="258872465">
      <w:bodyDiv w:val="1"/>
      <w:marLeft w:val="0"/>
      <w:marRight w:val="0"/>
      <w:marTop w:val="0"/>
      <w:marBottom w:val="0"/>
      <w:divBdr>
        <w:top w:val="none" w:sz="0" w:space="0" w:color="auto"/>
        <w:left w:val="none" w:sz="0" w:space="0" w:color="auto"/>
        <w:bottom w:val="none" w:sz="0" w:space="0" w:color="auto"/>
        <w:right w:val="none" w:sz="0" w:space="0" w:color="auto"/>
      </w:divBdr>
    </w:div>
    <w:div w:id="320307009">
      <w:bodyDiv w:val="1"/>
      <w:marLeft w:val="0"/>
      <w:marRight w:val="0"/>
      <w:marTop w:val="0"/>
      <w:marBottom w:val="0"/>
      <w:divBdr>
        <w:top w:val="none" w:sz="0" w:space="0" w:color="auto"/>
        <w:left w:val="none" w:sz="0" w:space="0" w:color="auto"/>
        <w:bottom w:val="none" w:sz="0" w:space="0" w:color="auto"/>
        <w:right w:val="none" w:sz="0" w:space="0" w:color="auto"/>
      </w:divBdr>
    </w:div>
    <w:div w:id="339427033">
      <w:bodyDiv w:val="1"/>
      <w:marLeft w:val="0"/>
      <w:marRight w:val="0"/>
      <w:marTop w:val="0"/>
      <w:marBottom w:val="0"/>
      <w:divBdr>
        <w:top w:val="none" w:sz="0" w:space="0" w:color="auto"/>
        <w:left w:val="none" w:sz="0" w:space="0" w:color="auto"/>
        <w:bottom w:val="none" w:sz="0" w:space="0" w:color="auto"/>
        <w:right w:val="none" w:sz="0" w:space="0" w:color="auto"/>
      </w:divBdr>
    </w:div>
    <w:div w:id="350959797">
      <w:bodyDiv w:val="1"/>
      <w:marLeft w:val="0"/>
      <w:marRight w:val="0"/>
      <w:marTop w:val="0"/>
      <w:marBottom w:val="0"/>
      <w:divBdr>
        <w:top w:val="none" w:sz="0" w:space="0" w:color="auto"/>
        <w:left w:val="none" w:sz="0" w:space="0" w:color="auto"/>
        <w:bottom w:val="none" w:sz="0" w:space="0" w:color="auto"/>
        <w:right w:val="none" w:sz="0" w:space="0" w:color="auto"/>
      </w:divBdr>
    </w:div>
    <w:div w:id="460735186">
      <w:bodyDiv w:val="1"/>
      <w:marLeft w:val="0"/>
      <w:marRight w:val="0"/>
      <w:marTop w:val="0"/>
      <w:marBottom w:val="0"/>
      <w:divBdr>
        <w:top w:val="none" w:sz="0" w:space="0" w:color="auto"/>
        <w:left w:val="none" w:sz="0" w:space="0" w:color="auto"/>
        <w:bottom w:val="none" w:sz="0" w:space="0" w:color="auto"/>
        <w:right w:val="none" w:sz="0" w:space="0" w:color="auto"/>
      </w:divBdr>
    </w:div>
    <w:div w:id="482620358">
      <w:bodyDiv w:val="1"/>
      <w:marLeft w:val="0"/>
      <w:marRight w:val="0"/>
      <w:marTop w:val="0"/>
      <w:marBottom w:val="0"/>
      <w:divBdr>
        <w:top w:val="none" w:sz="0" w:space="0" w:color="auto"/>
        <w:left w:val="none" w:sz="0" w:space="0" w:color="auto"/>
        <w:bottom w:val="none" w:sz="0" w:space="0" w:color="auto"/>
        <w:right w:val="none" w:sz="0" w:space="0" w:color="auto"/>
      </w:divBdr>
    </w:div>
    <w:div w:id="594630756">
      <w:bodyDiv w:val="1"/>
      <w:marLeft w:val="0"/>
      <w:marRight w:val="0"/>
      <w:marTop w:val="0"/>
      <w:marBottom w:val="0"/>
      <w:divBdr>
        <w:top w:val="none" w:sz="0" w:space="0" w:color="auto"/>
        <w:left w:val="none" w:sz="0" w:space="0" w:color="auto"/>
        <w:bottom w:val="none" w:sz="0" w:space="0" w:color="auto"/>
        <w:right w:val="none" w:sz="0" w:space="0" w:color="auto"/>
      </w:divBdr>
    </w:div>
    <w:div w:id="657462413">
      <w:bodyDiv w:val="1"/>
      <w:marLeft w:val="0"/>
      <w:marRight w:val="0"/>
      <w:marTop w:val="0"/>
      <w:marBottom w:val="0"/>
      <w:divBdr>
        <w:top w:val="none" w:sz="0" w:space="0" w:color="auto"/>
        <w:left w:val="none" w:sz="0" w:space="0" w:color="auto"/>
        <w:bottom w:val="none" w:sz="0" w:space="0" w:color="auto"/>
        <w:right w:val="none" w:sz="0" w:space="0" w:color="auto"/>
      </w:divBdr>
    </w:div>
    <w:div w:id="671682068">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701053647">
      <w:bodyDiv w:val="1"/>
      <w:marLeft w:val="0"/>
      <w:marRight w:val="0"/>
      <w:marTop w:val="0"/>
      <w:marBottom w:val="0"/>
      <w:divBdr>
        <w:top w:val="none" w:sz="0" w:space="0" w:color="auto"/>
        <w:left w:val="none" w:sz="0" w:space="0" w:color="auto"/>
        <w:bottom w:val="none" w:sz="0" w:space="0" w:color="auto"/>
        <w:right w:val="none" w:sz="0" w:space="0" w:color="auto"/>
      </w:divBdr>
    </w:div>
    <w:div w:id="708922592">
      <w:bodyDiv w:val="1"/>
      <w:marLeft w:val="0"/>
      <w:marRight w:val="0"/>
      <w:marTop w:val="0"/>
      <w:marBottom w:val="0"/>
      <w:divBdr>
        <w:top w:val="none" w:sz="0" w:space="0" w:color="auto"/>
        <w:left w:val="none" w:sz="0" w:space="0" w:color="auto"/>
        <w:bottom w:val="none" w:sz="0" w:space="0" w:color="auto"/>
        <w:right w:val="none" w:sz="0" w:space="0" w:color="auto"/>
      </w:divBdr>
    </w:div>
    <w:div w:id="711541832">
      <w:bodyDiv w:val="1"/>
      <w:marLeft w:val="0"/>
      <w:marRight w:val="0"/>
      <w:marTop w:val="0"/>
      <w:marBottom w:val="0"/>
      <w:divBdr>
        <w:top w:val="none" w:sz="0" w:space="0" w:color="auto"/>
        <w:left w:val="none" w:sz="0" w:space="0" w:color="auto"/>
        <w:bottom w:val="none" w:sz="0" w:space="0" w:color="auto"/>
        <w:right w:val="none" w:sz="0" w:space="0" w:color="auto"/>
      </w:divBdr>
    </w:div>
    <w:div w:id="719323841">
      <w:bodyDiv w:val="1"/>
      <w:marLeft w:val="0"/>
      <w:marRight w:val="0"/>
      <w:marTop w:val="0"/>
      <w:marBottom w:val="0"/>
      <w:divBdr>
        <w:top w:val="none" w:sz="0" w:space="0" w:color="auto"/>
        <w:left w:val="none" w:sz="0" w:space="0" w:color="auto"/>
        <w:bottom w:val="none" w:sz="0" w:space="0" w:color="auto"/>
        <w:right w:val="none" w:sz="0" w:space="0" w:color="auto"/>
      </w:divBdr>
    </w:div>
    <w:div w:id="733889444">
      <w:bodyDiv w:val="1"/>
      <w:marLeft w:val="0"/>
      <w:marRight w:val="0"/>
      <w:marTop w:val="0"/>
      <w:marBottom w:val="0"/>
      <w:divBdr>
        <w:top w:val="none" w:sz="0" w:space="0" w:color="auto"/>
        <w:left w:val="none" w:sz="0" w:space="0" w:color="auto"/>
        <w:bottom w:val="none" w:sz="0" w:space="0" w:color="auto"/>
        <w:right w:val="none" w:sz="0" w:space="0" w:color="auto"/>
      </w:divBdr>
    </w:div>
    <w:div w:id="749735038">
      <w:bodyDiv w:val="1"/>
      <w:marLeft w:val="0"/>
      <w:marRight w:val="0"/>
      <w:marTop w:val="0"/>
      <w:marBottom w:val="0"/>
      <w:divBdr>
        <w:top w:val="none" w:sz="0" w:space="0" w:color="auto"/>
        <w:left w:val="none" w:sz="0" w:space="0" w:color="auto"/>
        <w:bottom w:val="none" w:sz="0" w:space="0" w:color="auto"/>
        <w:right w:val="none" w:sz="0" w:space="0" w:color="auto"/>
      </w:divBdr>
    </w:div>
    <w:div w:id="752357859">
      <w:bodyDiv w:val="1"/>
      <w:marLeft w:val="0"/>
      <w:marRight w:val="0"/>
      <w:marTop w:val="0"/>
      <w:marBottom w:val="0"/>
      <w:divBdr>
        <w:top w:val="none" w:sz="0" w:space="0" w:color="auto"/>
        <w:left w:val="none" w:sz="0" w:space="0" w:color="auto"/>
        <w:bottom w:val="none" w:sz="0" w:space="0" w:color="auto"/>
        <w:right w:val="none" w:sz="0" w:space="0" w:color="auto"/>
      </w:divBdr>
    </w:div>
    <w:div w:id="770468325">
      <w:bodyDiv w:val="1"/>
      <w:marLeft w:val="0"/>
      <w:marRight w:val="0"/>
      <w:marTop w:val="0"/>
      <w:marBottom w:val="0"/>
      <w:divBdr>
        <w:top w:val="none" w:sz="0" w:space="0" w:color="auto"/>
        <w:left w:val="none" w:sz="0" w:space="0" w:color="auto"/>
        <w:bottom w:val="none" w:sz="0" w:space="0" w:color="auto"/>
        <w:right w:val="none" w:sz="0" w:space="0" w:color="auto"/>
      </w:divBdr>
    </w:div>
    <w:div w:id="774709320">
      <w:bodyDiv w:val="1"/>
      <w:marLeft w:val="0"/>
      <w:marRight w:val="0"/>
      <w:marTop w:val="0"/>
      <w:marBottom w:val="0"/>
      <w:divBdr>
        <w:top w:val="none" w:sz="0" w:space="0" w:color="auto"/>
        <w:left w:val="none" w:sz="0" w:space="0" w:color="auto"/>
        <w:bottom w:val="none" w:sz="0" w:space="0" w:color="auto"/>
        <w:right w:val="none" w:sz="0" w:space="0" w:color="auto"/>
      </w:divBdr>
    </w:div>
    <w:div w:id="801505731">
      <w:bodyDiv w:val="1"/>
      <w:marLeft w:val="0"/>
      <w:marRight w:val="0"/>
      <w:marTop w:val="0"/>
      <w:marBottom w:val="0"/>
      <w:divBdr>
        <w:top w:val="none" w:sz="0" w:space="0" w:color="auto"/>
        <w:left w:val="none" w:sz="0" w:space="0" w:color="auto"/>
        <w:bottom w:val="none" w:sz="0" w:space="0" w:color="auto"/>
        <w:right w:val="none" w:sz="0" w:space="0" w:color="auto"/>
      </w:divBdr>
    </w:div>
    <w:div w:id="867180899">
      <w:bodyDiv w:val="1"/>
      <w:marLeft w:val="0"/>
      <w:marRight w:val="0"/>
      <w:marTop w:val="0"/>
      <w:marBottom w:val="0"/>
      <w:divBdr>
        <w:top w:val="none" w:sz="0" w:space="0" w:color="auto"/>
        <w:left w:val="none" w:sz="0" w:space="0" w:color="auto"/>
        <w:bottom w:val="none" w:sz="0" w:space="0" w:color="auto"/>
        <w:right w:val="none" w:sz="0" w:space="0" w:color="auto"/>
      </w:divBdr>
    </w:div>
    <w:div w:id="899560968">
      <w:bodyDiv w:val="1"/>
      <w:marLeft w:val="0"/>
      <w:marRight w:val="0"/>
      <w:marTop w:val="0"/>
      <w:marBottom w:val="0"/>
      <w:divBdr>
        <w:top w:val="none" w:sz="0" w:space="0" w:color="auto"/>
        <w:left w:val="none" w:sz="0" w:space="0" w:color="auto"/>
        <w:bottom w:val="none" w:sz="0" w:space="0" w:color="auto"/>
        <w:right w:val="none" w:sz="0" w:space="0" w:color="auto"/>
      </w:divBdr>
    </w:div>
    <w:div w:id="923758401">
      <w:bodyDiv w:val="1"/>
      <w:marLeft w:val="0"/>
      <w:marRight w:val="0"/>
      <w:marTop w:val="0"/>
      <w:marBottom w:val="0"/>
      <w:divBdr>
        <w:top w:val="none" w:sz="0" w:space="0" w:color="auto"/>
        <w:left w:val="none" w:sz="0" w:space="0" w:color="auto"/>
        <w:bottom w:val="none" w:sz="0" w:space="0" w:color="auto"/>
        <w:right w:val="none" w:sz="0" w:space="0" w:color="auto"/>
      </w:divBdr>
    </w:div>
    <w:div w:id="1019430320">
      <w:bodyDiv w:val="1"/>
      <w:marLeft w:val="0"/>
      <w:marRight w:val="0"/>
      <w:marTop w:val="0"/>
      <w:marBottom w:val="0"/>
      <w:divBdr>
        <w:top w:val="none" w:sz="0" w:space="0" w:color="auto"/>
        <w:left w:val="none" w:sz="0" w:space="0" w:color="auto"/>
        <w:bottom w:val="none" w:sz="0" w:space="0" w:color="auto"/>
        <w:right w:val="none" w:sz="0" w:space="0" w:color="auto"/>
      </w:divBdr>
    </w:div>
    <w:div w:id="1049263994">
      <w:bodyDiv w:val="1"/>
      <w:marLeft w:val="0"/>
      <w:marRight w:val="0"/>
      <w:marTop w:val="0"/>
      <w:marBottom w:val="0"/>
      <w:divBdr>
        <w:top w:val="none" w:sz="0" w:space="0" w:color="auto"/>
        <w:left w:val="none" w:sz="0" w:space="0" w:color="auto"/>
        <w:bottom w:val="none" w:sz="0" w:space="0" w:color="auto"/>
        <w:right w:val="none" w:sz="0" w:space="0" w:color="auto"/>
      </w:divBdr>
    </w:div>
    <w:div w:id="1084649828">
      <w:bodyDiv w:val="1"/>
      <w:marLeft w:val="0"/>
      <w:marRight w:val="0"/>
      <w:marTop w:val="0"/>
      <w:marBottom w:val="0"/>
      <w:divBdr>
        <w:top w:val="none" w:sz="0" w:space="0" w:color="auto"/>
        <w:left w:val="none" w:sz="0" w:space="0" w:color="auto"/>
        <w:bottom w:val="none" w:sz="0" w:space="0" w:color="auto"/>
        <w:right w:val="none" w:sz="0" w:space="0" w:color="auto"/>
      </w:divBdr>
    </w:div>
    <w:div w:id="1202405267">
      <w:bodyDiv w:val="1"/>
      <w:marLeft w:val="0"/>
      <w:marRight w:val="0"/>
      <w:marTop w:val="0"/>
      <w:marBottom w:val="0"/>
      <w:divBdr>
        <w:top w:val="none" w:sz="0" w:space="0" w:color="auto"/>
        <w:left w:val="none" w:sz="0" w:space="0" w:color="auto"/>
        <w:bottom w:val="none" w:sz="0" w:space="0" w:color="auto"/>
        <w:right w:val="none" w:sz="0" w:space="0" w:color="auto"/>
      </w:divBdr>
    </w:div>
    <w:div w:id="1222985553">
      <w:bodyDiv w:val="1"/>
      <w:marLeft w:val="0"/>
      <w:marRight w:val="0"/>
      <w:marTop w:val="0"/>
      <w:marBottom w:val="0"/>
      <w:divBdr>
        <w:top w:val="none" w:sz="0" w:space="0" w:color="auto"/>
        <w:left w:val="none" w:sz="0" w:space="0" w:color="auto"/>
        <w:bottom w:val="none" w:sz="0" w:space="0" w:color="auto"/>
        <w:right w:val="none" w:sz="0" w:space="0" w:color="auto"/>
      </w:divBdr>
    </w:div>
    <w:div w:id="1237591699">
      <w:bodyDiv w:val="1"/>
      <w:marLeft w:val="0"/>
      <w:marRight w:val="0"/>
      <w:marTop w:val="0"/>
      <w:marBottom w:val="0"/>
      <w:divBdr>
        <w:top w:val="none" w:sz="0" w:space="0" w:color="auto"/>
        <w:left w:val="none" w:sz="0" w:space="0" w:color="auto"/>
        <w:bottom w:val="none" w:sz="0" w:space="0" w:color="auto"/>
        <w:right w:val="none" w:sz="0" w:space="0" w:color="auto"/>
      </w:divBdr>
    </w:div>
    <w:div w:id="1353140933">
      <w:bodyDiv w:val="1"/>
      <w:marLeft w:val="0"/>
      <w:marRight w:val="0"/>
      <w:marTop w:val="0"/>
      <w:marBottom w:val="0"/>
      <w:divBdr>
        <w:top w:val="none" w:sz="0" w:space="0" w:color="auto"/>
        <w:left w:val="none" w:sz="0" w:space="0" w:color="auto"/>
        <w:bottom w:val="none" w:sz="0" w:space="0" w:color="auto"/>
        <w:right w:val="none" w:sz="0" w:space="0" w:color="auto"/>
      </w:divBdr>
      <w:divsChild>
        <w:div w:id="93283244">
          <w:marLeft w:val="547"/>
          <w:marRight w:val="0"/>
          <w:marTop w:val="77"/>
          <w:marBottom w:val="0"/>
          <w:divBdr>
            <w:top w:val="none" w:sz="0" w:space="0" w:color="auto"/>
            <w:left w:val="none" w:sz="0" w:space="0" w:color="auto"/>
            <w:bottom w:val="none" w:sz="0" w:space="0" w:color="auto"/>
            <w:right w:val="none" w:sz="0" w:space="0" w:color="auto"/>
          </w:divBdr>
        </w:div>
      </w:divsChild>
    </w:div>
    <w:div w:id="1374620117">
      <w:bodyDiv w:val="1"/>
      <w:marLeft w:val="0"/>
      <w:marRight w:val="0"/>
      <w:marTop w:val="0"/>
      <w:marBottom w:val="0"/>
      <w:divBdr>
        <w:top w:val="none" w:sz="0" w:space="0" w:color="auto"/>
        <w:left w:val="none" w:sz="0" w:space="0" w:color="auto"/>
        <w:bottom w:val="none" w:sz="0" w:space="0" w:color="auto"/>
        <w:right w:val="none" w:sz="0" w:space="0" w:color="auto"/>
      </w:divBdr>
    </w:div>
    <w:div w:id="1439065919">
      <w:bodyDiv w:val="1"/>
      <w:marLeft w:val="0"/>
      <w:marRight w:val="0"/>
      <w:marTop w:val="0"/>
      <w:marBottom w:val="0"/>
      <w:divBdr>
        <w:top w:val="none" w:sz="0" w:space="0" w:color="auto"/>
        <w:left w:val="none" w:sz="0" w:space="0" w:color="auto"/>
        <w:bottom w:val="none" w:sz="0" w:space="0" w:color="auto"/>
        <w:right w:val="none" w:sz="0" w:space="0" w:color="auto"/>
      </w:divBdr>
    </w:div>
    <w:div w:id="1440684794">
      <w:bodyDiv w:val="1"/>
      <w:marLeft w:val="0"/>
      <w:marRight w:val="0"/>
      <w:marTop w:val="0"/>
      <w:marBottom w:val="0"/>
      <w:divBdr>
        <w:top w:val="none" w:sz="0" w:space="0" w:color="auto"/>
        <w:left w:val="none" w:sz="0" w:space="0" w:color="auto"/>
        <w:bottom w:val="none" w:sz="0" w:space="0" w:color="auto"/>
        <w:right w:val="none" w:sz="0" w:space="0" w:color="auto"/>
      </w:divBdr>
    </w:div>
    <w:div w:id="1459763705">
      <w:bodyDiv w:val="1"/>
      <w:marLeft w:val="0"/>
      <w:marRight w:val="0"/>
      <w:marTop w:val="0"/>
      <w:marBottom w:val="0"/>
      <w:divBdr>
        <w:top w:val="none" w:sz="0" w:space="0" w:color="auto"/>
        <w:left w:val="none" w:sz="0" w:space="0" w:color="auto"/>
        <w:bottom w:val="none" w:sz="0" w:space="0" w:color="auto"/>
        <w:right w:val="none" w:sz="0" w:space="0" w:color="auto"/>
      </w:divBdr>
    </w:div>
    <w:div w:id="1611820070">
      <w:bodyDiv w:val="1"/>
      <w:marLeft w:val="0"/>
      <w:marRight w:val="0"/>
      <w:marTop w:val="0"/>
      <w:marBottom w:val="0"/>
      <w:divBdr>
        <w:top w:val="none" w:sz="0" w:space="0" w:color="auto"/>
        <w:left w:val="none" w:sz="0" w:space="0" w:color="auto"/>
        <w:bottom w:val="none" w:sz="0" w:space="0" w:color="auto"/>
        <w:right w:val="none" w:sz="0" w:space="0" w:color="auto"/>
      </w:divBdr>
    </w:div>
    <w:div w:id="1612009372">
      <w:bodyDiv w:val="1"/>
      <w:marLeft w:val="0"/>
      <w:marRight w:val="0"/>
      <w:marTop w:val="0"/>
      <w:marBottom w:val="0"/>
      <w:divBdr>
        <w:top w:val="none" w:sz="0" w:space="0" w:color="auto"/>
        <w:left w:val="none" w:sz="0" w:space="0" w:color="auto"/>
        <w:bottom w:val="none" w:sz="0" w:space="0" w:color="auto"/>
        <w:right w:val="none" w:sz="0" w:space="0" w:color="auto"/>
      </w:divBdr>
    </w:div>
    <w:div w:id="1646858706">
      <w:bodyDiv w:val="1"/>
      <w:marLeft w:val="0"/>
      <w:marRight w:val="0"/>
      <w:marTop w:val="0"/>
      <w:marBottom w:val="0"/>
      <w:divBdr>
        <w:top w:val="none" w:sz="0" w:space="0" w:color="auto"/>
        <w:left w:val="none" w:sz="0" w:space="0" w:color="auto"/>
        <w:bottom w:val="none" w:sz="0" w:space="0" w:color="auto"/>
        <w:right w:val="none" w:sz="0" w:space="0" w:color="auto"/>
      </w:divBdr>
    </w:div>
    <w:div w:id="1692414165">
      <w:bodyDiv w:val="1"/>
      <w:marLeft w:val="0"/>
      <w:marRight w:val="0"/>
      <w:marTop w:val="0"/>
      <w:marBottom w:val="0"/>
      <w:divBdr>
        <w:top w:val="none" w:sz="0" w:space="0" w:color="auto"/>
        <w:left w:val="none" w:sz="0" w:space="0" w:color="auto"/>
        <w:bottom w:val="none" w:sz="0" w:space="0" w:color="auto"/>
        <w:right w:val="none" w:sz="0" w:space="0" w:color="auto"/>
      </w:divBdr>
    </w:div>
    <w:div w:id="1693072983">
      <w:bodyDiv w:val="1"/>
      <w:marLeft w:val="0"/>
      <w:marRight w:val="0"/>
      <w:marTop w:val="0"/>
      <w:marBottom w:val="0"/>
      <w:divBdr>
        <w:top w:val="none" w:sz="0" w:space="0" w:color="auto"/>
        <w:left w:val="none" w:sz="0" w:space="0" w:color="auto"/>
        <w:bottom w:val="none" w:sz="0" w:space="0" w:color="auto"/>
        <w:right w:val="none" w:sz="0" w:space="0" w:color="auto"/>
      </w:divBdr>
    </w:div>
    <w:div w:id="1815440989">
      <w:bodyDiv w:val="1"/>
      <w:marLeft w:val="0"/>
      <w:marRight w:val="0"/>
      <w:marTop w:val="0"/>
      <w:marBottom w:val="0"/>
      <w:divBdr>
        <w:top w:val="none" w:sz="0" w:space="0" w:color="auto"/>
        <w:left w:val="none" w:sz="0" w:space="0" w:color="auto"/>
        <w:bottom w:val="none" w:sz="0" w:space="0" w:color="auto"/>
        <w:right w:val="none" w:sz="0" w:space="0" w:color="auto"/>
      </w:divBdr>
    </w:div>
    <w:div w:id="1868712774">
      <w:bodyDiv w:val="1"/>
      <w:marLeft w:val="0"/>
      <w:marRight w:val="0"/>
      <w:marTop w:val="0"/>
      <w:marBottom w:val="0"/>
      <w:divBdr>
        <w:top w:val="none" w:sz="0" w:space="0" w:color="auto"/>
        <w:left w:val="none" w:sz="0" w:space="0" w:color="auto"/>
        <w:bottom w:val="none" w:sz="0" w:space="0" w:color="auto"/>
        <w:right w:val="none" w:sz="0" w:space="0" w:color="auto"/>
      </w:divBdr>
    </w:div>
    <w:div w:id="1898541177">
      <w:bodyDiv w:val="1"/>
      <w:marLeft w:val="0"/>
      <w:marRight w:val="0"/>
      <w:marTop w:val="0"/>
      <w:marBottom w:val="0"/>
      <w:divBdr>
        <w:top w:val="none" w:sz="0" w:space="0" w:color="auto"/>
        <w:left w:val="none" w:sz="0" w:space="0" w:color="auto"/>
        <w:bottom w:val="none" w:sz="0" w:space="0" w:color="auto"/>
        <w:right w:val="none" w:sz="0" w:space="0" w:color="auto"/>
      </w:divBdr>
    </w:div>
    <w:div w:id="1899704098">
      <w:bodyDiv w:val="1"/>
      <w:marLeft w:val="0"/>
      <w:marRight w:val="0"/>
      <w:marTop w:val="0"/>
      <w:marBottom w:val="0"/>
      <w:divBdr>
        <w:top w:val="none" w:sz="0" w:space="0" w:color="auto"/>
        <w:left w:val="none" w:sz="0" w:space="0" w:color="auto"/>
        <w:bottom w:val="none" w:sz="0" w:space="0" w:color="auto"/>
        <w:right w:val="none" w:sz="0" w:space="0" w:color="auto"/>
      </w:divBdr>
    </w:div>
    <w:div w:id="2101027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jpe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gi.eu/about/glossary/" TargetMode="Externa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header" Target="header1.xml"/><Relationship Id="rId66"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emf"/><Relationship Id="rId61"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footer" Target="footer1.xml"/><Relationship Id="rId65" Type="http://schemas.microsoft.com/office/2011/relationships/people" Target="people.xml"/><Relationship Id="rId4" Type="http://schemas.openxmlformats.org/officeDocument/2006/relationships/settings" Target="settings.xml"/><Relationship Id="rId9" Type="http://schemas.openxmlformats.org/officeDocument/2006/relationships/hyperlink" Target="https://documents.egi.eu/document/2658"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49.gif"/></Relationships>
</file>

<file path=word/_rels/footer3.xml.rels><?xml version="1.0" encoding="UTF-8" standalone="yes"?>
<Relationships xmlns="http://schemas.openxmlformats.org/package/2006/relationships"><Relationship Id="rId3" Type="http://schemas.openxmlformats.org/officeDocument/2006/relationships/hyperlink" Target="http://go.egi.eu/eng" TargetMode="External"/><Relationship Id="rId2" Type="http://schemas.openxmlformats.org/officeDocument/2006/relationships/hyperlink" Target="http://creativecommons.org/licenses/by/4.0/" TargetMode="External"/><Relationship Id="rId1" Type="http://schemas.openxmlformats.org/officeDocument/2006/relationships/image" Target="media/image5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D84762-81FA-437F-8AC5-C72A5EC847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63</Pages>
  <Words>12137</Words>
  <Characters>69187</Characters>
  <Application>Microsoft Office Word</Application>
  <DocSecurity>0</DocSecurity>
  <Lines>576</Lines>
  <Paragraphs>162</Paragraphs>
  <ScaleCrop>false</ScaleCrop>
  <HeadingPairs>
    <vt:vector size="4" baseType="variant">
      <vt:variant>
        <vt:lpstr>Titolo</vt:lpstr>
      </vt:variant>
      <vt:variant>
        <vt:i4>1</vt:i4>
      </vt:variant>
      <vt:variant>
        <vt:lpstr>Title</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81162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subject/>
  <dc:creator>S C</dc:creator>
  <cp:keywords/>
  <dc:description/>
  <cp:lastModifiedBy>dscardaci</cp:lastModifiedBy>
  <cp:revision>6</cp:revision>
  <cp:lastPrinted>2015-09-02T08:25:00Z</cp:lastPrinted>
  <dcterms:created xsi:type="dcterms:W3CDTF">2016-03-01T15:50:00Z</dcterms:created>
  <dcterms:modified xsi:type="dcterms:W3CDTF">2016-03-01T16:13:00Z</dcterms:modified>
</cp:coreProperties>
</file>