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olo"/>
        <w:rPr>
          <w:rFonts w:asciiTheme="minorHAnsi" w:hAnsiTheme="minorHAnsi"/>
          <w:i w:val="0"/>
        </w:rPr>
      </w:pPr>
      <w:r w:rsidRPr="008B291B">
        <w:rPr>
          <w:rFonts w:asciiTheme="minorHAnsi" w:hAnsiTheme="minorHAnsi"/>
          <w:i w:val="0"/>
        </w:rPr>
        <w:t>Design of the EGI Service Registry and Marketplace</w:t>
      </w:r>
    </w:p>
    <w:p w14:paraId="07777817" w14:textId="23181796" w:rsidR="001C5D2E" w:rsidRPr="00DE29BD" w:rsidRDefault="008B291B" w:rsidP="006669E7">
      <w:pPr>
        <w:pStyle w:val="Sottotitolo"/>
        <w:rPr>
          <w:rFonts w:asciiTheme="minorHAnsi" w:hAnsiTheme="minorHAnsi"/>
        </w:rPr>
      </w:pPr>
      <w:r>
        <w:rPr>
          <w:rFonts w:asciiTheme="minorHAnsi" w:hAnsiTheme="minorHAnsi"/>
        </w:rPr>
        <w:t>D</w:t>
      </w:r>
      <w:r w:rsidR="000F1B2E" w:rsidRPr="00DE29BD">
        <w:rPr>
          <w:rFonts w:asciiTheme="minorHAnsi" w:hAnsiTheme="minorHAnsi"/>
        </w:rPr>
        <w:t>3</w:t>
      </w:r>
      <w:r>
        <w:rPr>
          <w:rFonts w:asciiTheme="minorHAnsi" w:hAnsiTheme="minorHAnsi"/>
        </w:rPr>
        <w:t>.2</w:t>
      </w:r>
    </w:p>
    <w:p w14:paraId="0D46C1CE" w14:textId="77777777" w:rsidR="006669E7" w:rsidRPr="00DE29BD" w:rsidRDefault="006669E7" w:rsidP="006669E7">
      <w:pPr>
        <w:rPr>
          <w:rFonts w:asciiTheme="minorHAnsi" w:hAnsiTheme="minorHAnsi"/>
        </w:rPr>
      </w:pPr>
    </w:p>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essunaspaziatura"/>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0530B9">
              <w:rPr>
                <w:rFonts w:asciiTheme="minorHAnsi" w:hAnsiTheme="minorHAnsi"/>
                <w:noProof/>
              </w:rPr>
              <w:t>16</w:t>
            </w:r>
            <w:r w:rsidR="00EF2975">
              <w:rPr>
                <w:rFonts w:asciiTheme="minorHAnsi" w:hAnsiTheme="minorHAnsi"/>
                <w:noProof/>
              </w:rPr>
              <w:t xml:space="preserve"> </w:t>
            </w:r>
            <w:r w:rsidR="000530B9">
              <w:rPr>
                <w:rFonts w:asciiTheme="minorHAnsi" w:hAnsiTheme="minorHAnsi"/>
                <w:noProof/>
              </w:rPr>
              <w:t>February</w:t>
            </w:r>
            <w:r w:rsidR="00EF2975">
              <w:rPr>
                <w:rFonts w:asciiTheme="minorHAnsi" w:hAnsiTheme="minorHAnsi"/>
                <w:noProof/>
              </w:rPr>
              <w:t xml:space="preserve"> 201</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essunaspaziatura"/>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essunaspaziatura"/>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essunaspaziatura"/>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015BFA" w:rsidP="00CF1E31">
            <w:pPr>
              <w:pStyle w:val="Nessunaspaziatura"/>
              <w:rPr>
                <w:rFonts w:asciiTheme="minorHAnsi" w:hAnsiTheme="minorHAnsi"/>
              </w:rPr>
            </w:pPr>
            <w:hyperlink r:id="rId9" w:history="1">
              <w:r w:rsidR="006C636A" w:rsidRPr="00804165">
                <w:rPr>
                  <w:rStyle w:val="Collegamentoipertestuale"/>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ottotitolo"/>
        <w:rPr>
          <w:rFonts w:asciiTheme="minorHAnsi" w:hAnsiTheme="minorHAnsi"/>
        </w:rPr>
      </w:pPr>
      <w:r w:rsidRPr="00DE29BD">
        <w:rPr>
          <w:rFonts w:asciiTheme="minorHAnsi" w:hAnsiTheme="minorHAnsi"/>
        </w:rPr>
        <w:t>Abstract</w:t>
      </w:r>
    </w:p>
    <w:p w14:paraId="51E5B157" w14:textId="7EB08368"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del w:id="1" w:author="dscardaci" w:date="2016-02-27T14:57:00Z">
        <w:r w:rsidR="008B291B" w:rsidRPr="008B291B" w:rsidDel="00890EF1">
          <w:rPr>
            <w:rFonts w:asciiTheme="minorHAnsi" w:hAnsiTheme="minorHAnsi"/>
          </w:rPr>
          <w:delText xml:space="preserve">analysis </w:delText>
        </w:r>
      </w:del>
      <w:ins w:id="2" w:author="dscardaci" w:date="2016-02-27T14:57:00Z">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ins>
      <w:del w:id="3" w:author="dscardaci" w:date="2016-02-27T14:58:00Z">
        <w:r w:rsidR="008B291B" w:rsidRPr="008B291B" w:rsidDel="00890EF1">
          <w:rPr>
            <w:rFonts w:asciiTheme="minorHAnsi" w:hAnsiTheme="minorHAnsi"/>
          </w:rPr>
          <w:delText xml:space="preserve">of </w:delText>
        </w:r>
      </w:del>
      <w:r w:rsidR="008B291B" w:rsidRPr="008B291B">
        <w:rPr>
          <w:rFonts w:asciiTheme="minorHAnsi" w:hAnsiTheme="minorHAnsi"/>
        </w:rPr>
        <w:t xml:space="preserve">existing open-source tools and extensions </w:t>
      </w:r>
      <w:ins w:id="4" w:author="dscardaci" w:date="2016-02-27T14:58:00Z">
        <w:r w:rsidR="00890EF1">
          <w:rPr>
            <w:rFonts w:asciiTheme="minorHAnsi" w:hAnsiTheme="minorHAnsi"/>
          </w:rPr>
          <w:t xml:space="preserve">to implement </w:t>
        </w:r>
      </w:ins>
      <w:del w:id="5" w:author="dscardaci" w:date="2016-02-27T14:58:00Z">
        <w:r w:rsidR="008B291B" w:rsidDel="00890EF1">
          <w:rPr>
            <w:rFonts w:asciiTheme="minorHAnsi" w:hAnsiTheme="minorHAnsi"/>
          </w:rPr>
          <w:delText xml:space="preserve">of </w:delText>
        </w:r>
      </w:del>
      <w:r w:rsidR="008B291B">
        <w:rPr>
          <w:rFonts w:asciiTheme="minorHAnsi" w:hAnsiTheme="minorHAnsi"/>
        </w:rPr>
        <w:t>the EGI marketplace</w:t>
      </w:r>
      <w:ins w:id="6" w:author="dscardaci" w:date="2016-02-27T14:58:00Z">
        <w:r w:rsidR="00890EF1">
          <w:rPr>
            <w:rFonts w:asciiTheme="minorHAnsi" w:hAnsiTheme="minorHAnsi"/>
          </w:rPr>
          <w:t xml:space="preserve"> demonstrator. It is</w:t>
        </w:r>
      </w:ins>
      <w:r w:rsidR="008B291B">
        <w:rPr>
          <w:rFonts w:asciiTheme="minorHAnsi" w:hAnsiTheme="minorHAnsi"/>
        </w:rPr>
        <w:t xml:space="preserve"> based on the </w:t>
      </w:r>
      <w:del w:id="7" w:author="dscardaci" w:date="2016-02-27T14:58:00Z">
        <w:r w:rsidR="000F1B2E" w:rsidRPr="00DE29BD" w:rsidDel="00890EF1">
          <w:rPr>
            <w:rFonts w:asciiTheme="minorHAnsi" w:hAnsiTheme="minorHAnsi"/>
          </w:rPr>
          <w:delText>analysis for the</w:delText>
        </w:r>
      </w:del>
      <w:ins w:id="8" w:author="dscardaci" w:date="2016-02-27T14:58:00Z">
        <w:r w:rsidR="00890EF1">
          <w:rPr>
            <w:rFonts w:asciiTheme="minorHAnsi" w:hAnsiTheme="minorHAnsi"/>
          </w:rPr>
          <w:t>concept of</w:t>
        </w:r>
      </w:ins>
      <w:r w:rsidR="000F1B2E" w:rsidRPr="00DE29BD">
        <w:rPr>
          <w:rFonts w:asciiTheme="minorHAnsi" w:hAnsiTheme="minorHAnsi"/>
        </w:rPr>
        <w:t xml:space="preserve"> EGI marketplace</w:t>
      </w:r>
      <w:ins w:id="9" w:author="dscardaci" w:date="2016-02-27T14:58:00Z">
        <w:r w:rsidR="00890EF1">
          <w:rPr>
            <w:rFonts w:asciiTheme="minorHAnsi" w:hAnsiTheme="minorHAnsi"/>
          </w:rPr>
          <w:t xml:space="preserve">, defined in </w:t>
        </w:r>
      </w:ins>
      <w:del w:id="10" w:author="dscardaci" w:date="2016-02-27T14:59:00Z">
        <w:r w:rsidR="000F1B2E" w:rsidRPr="00DE29BD" w:rsidDel="00890EF1">
          <w:rPr>
            <w:rFonts w:asciiTheme="minorHAnsi" w:hAnsiTheme="minorHAnsi"/>
          </w:rPr>
          <w:delText xml:space="preserve"> </w:delText>
        </w:r>
        <w:r w:rsidR="00A151E3" w:rsidRPr="00DE29BD" w:rsidDel="00890EF1">
          <w:rPr>
            <w:rFonts w:asciiTheme="minorHAnsi" w:hAnsiTheme="minorHAnsi"/>
          </w:rPr>
          <w:delText>req</w:delText>
        </w:r>
        <w:r w:rsidR="00CF163A" w:rsidDel="00890EF1">
          <w:rPr>
            <w:rFonts w:asciiTheme="minorHAnsi" w:hAnsiTheme="minorHAnsi"/>
          </w:rPr>
          <w:delText>uirements</w:delText>
        </w:r>
        <w:r w:rsidR="008B291B" w:rsidDel="00890EF1">
          <w:rPr>
            <w:rFonts w:asciiTheme="minorHAnsi" w:hAnsiTheme="minorHAnsi"/>
          </w:rPr>
          <w:delText xml:space="preserve"> from</w:delText>
        </w:r>
      </w:del>
      <w:ins w:id="11" w:author="dscardaci" w:date="2016-02-27T14:59:00Z">
        <w:r w:rsidR="00890EF1">
          <w:rPr>
            <w:rFonts w:asciiTheme="minorHAnsi" w:hAnsiTheme="minorHAnsi"/>
          </w:rPr>
          <w:t>the</w:t>
        </w:r>
      </w:ins>
      <w:r w:rsidR="008B291B">
        <w:rPr>
          <w:rFonts w:asciiTheme="minorHAnsi" w:hAnsiTheme="minorHAnsi"/>
        </w:rPr>
        <w:t xml:space="preserve"> D2.3</w:t>
      </w:r>
      <w:ins w:id="12" w:author="dscardaci" w:date="2016-02-27T14:59:00Z">
        <w:r w:rsidR="00890EF1">
          <w:rPr>
            <w:rFonts w:asciiTheme="minorHAnsi" w:hAnsiTheme="minorHAnsi"/>
          </w:rPr>
          <w:t>, and in the envisaged</w:t>
        </w:r>
      </w:ins>
      <w:del w:id="13" w:author="dscardaci" w:date="2016-02-27T14:59:00Z">
        <w:r w:rsidR="000F1B2E" w:rsidRPr="00DE29BD" w:rsidDel="00890EF1">
          <w:rPr>
            <w:rFonts w:asciiTheme="minorHAnsi" w:hAnsiTheme="minorHAnsi"/>
          </w:rPr>
          <w:delText>.</w:delText>
        </w:r>
        <w:r w:rsidR="008B291B" w:rsidDel="00890EF1">
          <w:rPr>
            <w:rFonts w:asciiTheme="minorHAnsi" w:hAnsiTheme="minorHAnsi"/>
          </w:rPr>
          <w:delText xml:space="preserve"> The</w:delText>
        </w:r>
      </w:del>
      <w:ins w:id="14" w:author="dscardaci" w:date="2016-02-27T14:59:00Z">
        <w:r w:rsidR="00890EF1">
          <w:rPr>
            <w:rFonts w:asciiTheme="minorHAnsi" w:hAnsiTheme="minorHAnsi"/>
          </w:rPr>
          <w:t xml:space="preserve"> requirements. The</w:t>
        </w:r>
      </w:ins>
      <w:r w:rsidR="008B291B">
        <w:rPr>
          <w:rFonts w:asciiTheme="minorHAnsi" w:hAnsiTheme="minorHAnsi"/>
        </w:rPr>
        <w:t xml:space="preserve"> r</w:t>
      </w:r>
      <w:r w:rsidR="00A151E3" w:rsidRPr="00DE29BD">
        <w:rPr>
          <w:rFonts w:asciiTheme="minorHAnsi" w:hAnsiTheme="minorHAnsi"/>
        </w:rPr>
        <w:t>equirements were collected through an ample consultation process, involving</w:t>
      </w:r>
      <w:ins w:id="15" w:author="dscardaci" w:date="2016-02-27T15:00:00Z">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ins>
      <w:r w:rsidR="00A151E3" w:rsidRPr="00DE29BD">
        <w:rPr>
          <w:rFonts w:asciiTheme="minorHAnsi" w:hAnsiTheme="minorHAnsi"/>
        </w:rPr>
        <w:t xml:space="preserve"> also other e-Infrastructures.</w:t>
      </w:r>
    </w:p>
    <w:p w14:paraId="70266141" w14:textId="7F8EA5CE"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p>
    <w:p w14:paraId="73D1395C" w14:textId="77777777" w:rsidR="004A3ECF" w:rsidRPr="00DE29BD" w:rsidRDefault="004A3ECF" w:rsidP="00835E24">
      <w:pPr>
        <w:rPr>
          <w:rFonts w:asciiTheme="minorHAnsi" w:hAnsiTheme="minorHAnsi"/>
        </w:rPr>
      </w:pPr>
    </w:p>
    <w:p w14:paraId="3C9267B2" w14:textId="77777777" w:rsidR="00835E24" w:rsidRPr="00DE29BD" w:rsidRDefault="00835E24" w:rsidP="00835E24">
      <w:pPr>
        <w:rPr>
          <w:rFonts w:asciiTheme="minorHAnsi" w:hAnsiTheme="minorHAnsi"/>
        </w:rPr>
      </w:pPr>
    </w:p>
    <w:p w14:paraId="57A0F972" w14:textId="77777777" w:rsidR="00835E24" w:rsidRPr="00DE29BD" w:rsidRDefault="00835E24">
      <w:pPr>
        <w:spacing w:after="200"/>
        <w:jc w:val="left"/>
        <w:rPr>
          <w:rFonts w:asciiTheme="minorHAnsi" w:hAnsiTheme="minorHAnsi"/>
        </w:rPr>
      </w:pPr>
      <w:r w:rsidRPr="00DE29BD">
        <w:rPr>
          <w:rFonts w:asciiTheme="minorHAnsi" w:hAnsiTheme="minorHAnsi"/>
        </w:rPr>
        <w:br w:type="page"/>
      </w: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Grigliatabella"/>
        <w:tblW w:w="0" w:type="auto"/>
        <w:tblLook w:val="04A0" w:firstRow="1" w:lastRow="0" w:firstColumn="1" w:lastColumn="0" w:noHBand="0" w:noVBand="1"/>
      </w:tblPr>
      <w:tblGrid>
        <w:gridCol w:w="2259"/>
        <w:gridCol w:w="2673"/>
        <w:gridCol w:w="1724"/>
        <w:gridCol w:w="2360"/>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essunaspaziatura"/>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essunaspaziatura"/>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essunaspaziatura"/>
              <w:rPr>
                <w:rFonts w:asciiTheme="minorHAnsi" w:hAnsiTheme="minorHAnsi"/>
              </w:rPr>
            </w:pPr>
            <w:r>
              <w:rPr>
                <w:rFonts w:asciiTheme="minorHAnsi" w:hAnsiTheme="minorHAnsi"/>
              </w:rPr>
              <w:t>SwiNG</w:t>
            </w:r>
          </w:p>
        </w:tc>
        <w:tc>
          <w:tcPr>
            <w:tcW w:w="2448" w:type="dxa"/>
          </w:tcPr>
          <w:p w14:paraId="117C3091" w14:textId="49D1F9F0"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essunaspaziatura"/>
              <w:rPr>
                <w:rFonts w:asciiTheme="minorHAnsi" w:hAnsiTheme="minorHAnsi"/>
              </w:rPr>
            </w:pPr>
            <w:r>
              <w:rPr>
                <w:rFonts w:asciiTheme="minorHAnsi" w:hAnsiTheme="minorHAnsi"/>
              </w:rPr>
              <w:t>Diego Scardaci</w:t>
            </w:r>
          </w:p>
        </w:tc>
        <w:tc>
          <w:tcPr>
            <w:tcW w:w="1724" w:type="dxa"/>
          </w:tcPr>
          <w:p w14:paraId="52A465E2" w14:textId="11DC564B" w:rsidR="002E5F1F" w:rsidRPr="00DE29BD" w:rsidRDefault="00EB27D2" w:rsidP="002E5F1F">
            <w:pPr>
              <w:pStyle w:val="Nessunaspaziatura"/>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Reviewed by</w:t>
            </w:r>
          </w:p>
        </w:tc>
        <w:tc>
          <w:tcPr>
            <w:tcW w:w="2760" w:type="dxa"/>
          </w:tcPr>
          <w:p w14:paraId="05056654" w14:textId="316462A3" w:rsidR="00292AD4" w:rsidRPr="00DE29BD" w:rsidRDefault="008B291B" w:rsidP="002E5F1F">
            <w:pPr>
              <w:pStyle w:val="Nessunaspaziatura"/>
              <w:rPr>
                <w:rFonts w:asciiTheme="minorHAnsi" w:hAnsiTheme="minorHAnsi"/>
              </w:rPr>
            </w:pPr>
            <w:r>
              <w:rPr>
                <w:rFonts w:asciiTheme="minorHAnsi" w:hAnsiTheme="minorHAnsi"/>
              </w:rPr>
              <w:t>TBD</w:t>
            </w:r>
          </w:p>
          <w:p w14:paraId="1B191108" w14:textId="0BA571D3" w:rsidR="00292AD4" w:rsidRPr="00DE29BD" w:rsidRDefault="008B291B" w:rsidP="002E5F1F">
            <w:pPr>
              <w:pStyle w:val="Nessunaspaziatura"/>
              <w:rPr>
                <w:rFonts w:asciiTheme="minorHAnsi" w:hAnsiTheme="minorHAnsi"/>
              </w:rPr>
            </w:pPr>
            <w:r>
              <w:rPr>
                <w:rFonts w:asciiTheme="minorHAnsi" w:hAnsiTheme="minorHAnsi"/>
              </w:rPr>
              <w:t>TBD</w:t>
            </w:r>
          </w:p>
          <w:p w14:paraId="63F88693" w14:textId="4F00690B" w:rsidR="002E5F1F" w:rsidRPr="00DE29BD" w:rsidRDefault="008B291B" w:rsidP="002E5F1F">
            <w:pPr>
              <w:pStyle w:val="Nessunaspaziatura"/>
              <w:rPr>
                <w:rFonts w:asciiTheme="minorHAnsi" w:hAnsiTheme="minorHAnsi"/>
              </w:rPr>
            </w:pPr>
            <w:r>
              <w:rPr>
                <w:rFonts w:asciiTheme="minorHAnsi" w:hAnsiTheme="minorHAnsi"/>
              </w:rPr>
              <w:t>TBD</w:t>
            </w:r>
          </w:p>
        </w:tc>
        <w:tc>
          <w:tcPr>
            <w:tcW w:w="1724" w:type="dxa"/>
          </w:tcPr>
          <w:p w14:paraId="5517A684" w14:textId="646C0E38" w:rsidR="00292AD4" w:rsidRPr="00DE29BD" w:rsidRDefault="008B291B" w:rsidP="002E5F1F">
            <w:pPr>
              <w:pStyle w:val="Nessunaspaziatura"/>
              <w:rPr>
                <w:rFonts w:asciiTheme="minorHAnsi" w:hAnsiTheme="minorHAnsi"/>
              </w:rPr>
            </w:pPr>
            <w:r>
              <w:rPr>
                <w:rFonts w:asciiTheme="minorHAnsi" w:hAnsiTheme="minorHAnsi"/>
              </w:rPr>
              <w:t>TBD</w:t>
            </w:r>
          </w:p>
          <w:p w14:paraId="06F41DEE" w14:textId="2E4E669C" w:rsidR="00292AD4" w:rsidRPr="00DE29BD" w:rsidRDefault="008B291B" w:rsidP="002E5F1F">
            <w:pPr>
              <w:pStyle w:val="Nessunaspaziatura"/>
              <w:rPr>
                <w:rFonts w:asciiTheme="minorHAnsi" w:hAnsiTheme="minorHAnsi"/>
              </w:rPr>
            </w:pPr>
            <w:r>
              <w:rPr>
                <w:rFonts w:asciiTheme="minorHAnsi" w:hAnsiTheme="minorHAnsi"/>
              </w:rPr>
              <w:t>TBD</w:t>
            </w:r>
          </w:p>
          <w:p w14:paraId="504F90BD" w14:textId="65142C08" w:rsidR="002E5F1F" w:rsidRPr="00DE29BD" w:rsidRDefault="008B291B" w:rsidP="002E5F1F">
            <w:pPr>
              <w:pStyle w:val="Nessunaspaziatura"/>
              <w:rPr>
                <w:rFonts w:asciiTheme="minorHAnsi" w:hAnsiTheme="minorHAnsi"/>
              </w:rPr>
            </w:pPr>
            <w:r>
              <w:rPr>
                <w:rFonts w:asciiTheme="minorHAnsi" w:hAnsiTheme="minorHAnsi"/>
              </w:rPr>
              <w:t>TBD</w:t>
            </w:r>
          </w:p>
        </w:tc>
        <w:tc>
          <w:tcPr>
            <w:tcW w:w="2448" w:type="dxa"/>
          </w:tcPr>
          <w:p w14:paraId="17708C9D" w14:textId="55AA5A87" w:rsidR="002E5F1F" w:rsidRPr="00DE29BD" w:rsidRDefault="002E5F1F" w:rsidP="002E5F1F">
            <w:pPr>
              <w:pStyle w:val="Nessunaspaziatura"/>
              <w:rPr>
                <w:rFonts w:asciiTheme="minorHAnsi" w:hAnsiTheme="minorHAnsi"/>
              </w:rPr>
            </w:pP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essunaspaziatura"/>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essunaspaziatura"/>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essunaspaziatura"/>
              <w:rPr>
                <w:rFonts w:asciiTheme="minorHAnsi" w:hAnsiTheme="minorHAnsi"/>
              </w:rPr>
            </w:pPr>
          </w:p>
        </w:tc>
        <w:tc>
          <w:tcPr>
            <w:tcW w:w="2448" w:type="dxa"/>
          </w:tcPr>
          <w:p w14:paraId="18CF6864" w14:textId="0F706AF4" w:rsidR="00292AD4" w:rsidRPr="00DE29BD" w:rsidRDefault="00292AD4" w:rsidP="002E5F1F">
            <w:pPr>
              <w:pStyle w:val="Nessunaspaziatura"/>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Grigliatabella"/>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essunaspaziatura"/>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essunaspaziatura"/>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essunaspaziatura"/>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essunaspaziatura"/>
              <w:rPr>
                <w:rFonts w:asciiTheme="minorHAnsi" w:hAnsiTheme="minorHAnsi"/>
              </w:rPr>
            </w:pPr>
            <w:r>
              <w:rPr>
                <w:rFonts w:asciiTheme="minorHAnsi" w:hAnsiTheme="minorHAnsi"/>
              </w:rPr>
              <w:t>Dean Flanders (SwiN</w:t>
            </w:r>
            <w:r w:rsidR="000F1B2E" w:rsidRPr="00DE29BD">
              <w:rPr>
                <w:rFonts w:asciiTheme="minorHAnsi" w:hAnsiTheme="minorHAnsi"/>
              </w:rPr>
              <w:t>G)</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essunaspaziatura"/>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essunaspaziatura"/>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essunaspaziatura"/>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essunaspaziatura"/>
              <w:rPr>
                <w:rFonts w:asciiTheme="minorHAnsi" w:hAnsiTheme="minorHAnsi"/>
              </w:rPr>
            </w:pPr>
            <w:r>
              <w:rPr>
                <w:rFonts w:asciiTheme="minorHAnsi" w:hAnsiTheme="minorHAnsi"/>
              </w:rPr>
              <w:t>Dean Flanders (SwiNG)</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essunaspaziatura"/>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essunaspaziatura"/>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essunaspaziatura"/>
              <w:rPr>
                <w:rFonts w:asciiTheme="minorHAnsi" w:hAnsiTheme="minorHAnsi"/>
              </w:rPr>
            </w:pPr>
            <w:r>
              <w:rPr>
                <w:rFonts w:asciiTheme="minorHAnsi" w:hAnsiTheme="minorHAnsi"/>
              </w:rPr>
              <w:t>Third version</w:t>
            </w:r>
          </w:p>
        </w:tc>
        <w:tc>
          <w:tcPr>
            <w:tcW w:w="3097" w:type="dxa"/>
            <w:shd w:val="clear" w:color="auto" w:fill="auto"/>
          </w:tcPr>
          <w:p w14:paraId="4C0F1918" w14:textId="4E744169" w:rsidR="000530B9" w:rsidRDefault="000530B9" w:rsidP="007B5DC9">
            <w:pPr>
              <w:pStyle w:val="Nessunaspaziatura"/>
              <w:rPr>
                <w:rFonts w:asciiTheme="minorHAnsi" w:hAnsiTheme="minorHAnsi"/>
              </w:rPr>
            </w:pPr>
            <w:r>
              <w:rPr>
                <w:rFonts w:asciiTheme="minorHAnsi" w:hAnsiTheme="minorHAnsi"/>
              </w:rPr>
              <w:t>Dean Flanders (SwiNG)</w:t>
            </w:r>
          </w:p>
        </w:tc>
      </w:tr>
    </w:tbl>
    <w:p w14:paraId="63DB453F" w14:textId="77777777" w:rsidR="000502D5" w:rsidRPr="00DE29BD" w:rsidRDefault="000502D5" w:rsidP="002E5F1F">
      <w:pPr>
        <w:rPr>
          <w:rFonts w:asciiTheme="minorHAnsi" w:hAnsiTheme="minorHAnsi"/>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1" w:history="1">
        <w:r w:rsidRPr="00DE29BD">
          <w:rPr>
            <w:rStyle w:val="Collegamentoipertestuale"/>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57CB9A0E" w14:textId="77777777" w:rsidR="008337EF" w:rsidRDefault="007E0CF7">
          <w:pPr>
            <w:pStyle w:val="Sommario1"/>
            <w:tabs>
              <w:tab w:val="left" w:pos="400"/>
              <w:tab w:val="right" w:leader="dot" w:pos="9016"/>
            </w:tabs>
            <w:rPr>
              <w:ins w:id="16" w:author="dscardaci" w:date="2016-03-01T17:16:00Z"/>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ins w:id="17" w:author="dscardaci" w:date="2016-03-01T17:16:00Z">
            <w:r w:rsidR="008337EF">
              <w:rPr>
                <w:noProof/>
              </w:rPr>
              <w:t>1</w:t>
            </w:r>
            <w:r w:rsidR="008337EF">
              <w:rPr>
                <w:rFonts w:asciiTheme="minorHAnsi" w:eastAsiaTheme="minorEastAsia" w:hAnsiTheme="minorHAnsi"/>
                <w:noProof/>
                <w:spacing w:val="0"/>
                <w:lang w:eastAsia="en-GB"/>
              </w:rPr>
              <w:tab/>
            </w:r>
            <w:r w:rsidR="008337EF">
              <w:rPr>
                <w:noProof/>
              </w:rPr>
              <w:t>Executive summary</w:t>
            </w:r>
            <w:r w:rsidR="008337EF">
              <w:rPr>
                <w:noProof/>
              </w:rPr>
              <w:tab/>
            </w:r>
            <w:r w:rsidR="008337EF">
              <w:rPr>
                <w:noProof/>
              </w:rPr>
              <w:fldChar w:fldCharType="begin"/>
            </w:r>
            <w:r w:rsidR="008337EF">
              <w:rPr>
                <w:noProof/>
              </w:rPr>
              <w:instrText xml:space="preserve"> PAGEREF _Toc444615925 \h </w:instrText>
            </w:r>
            <w:r w:rsidR="008337EF">
              <w:rPr>
                <w:noProof/>
              </w:rPr>
            </w:r>
          </w:ins>
          <w:r w:rsidR="008337EF">
            <w:rPr>
              <w:noProof/>
            </w:rPr>
            <w:fldChar w:fldCharType="separate"/>
          </w:r>
          <w:ins w:id="18" w:author="dscardaci" w:date="2016-03-01T17:16:00Z">
            <w:r w:rsidR="008337EF">
              <w:rPr>
                <w:noProof/>
              </w:rPr>
              <w:t>5</w:t>
            </w:r>
            <w:r w:rsidR="008337EF">
              <w:rPr>
                <w:noProof/>
              </w:rPr>
              <w:fldChar w:fldCharType="end"/>
            </w:r>
          </w:ins>
        </w:p>
        <w:p w14:paraId="38E1F7BC" w14:textId="77777777" w:rsidR="008337EF" w:rsidRDefault="008337EF">
          <w:pPr>
            <w:pStyle w:val="Sommario1"/>
            <w:tabs>
              <w:tab w:val="left" w:pos="400"/>
              <w:tab w:val="right" w:leader="dot" w:pos="9016"/>
            </w:tabs>
            <w:rPr>
              <w:ins w:id="19" w:author="dscardaci" w:date="2016-03-01T17:16:00Z"/>
              <w:rFonts w:asciiTheme="minorHAnsi" w:eastAsiaTheme="minorEastAsia" w:hAnsiTheme="minorHAnsi"/>
              <w:noProof/>
              <w:spacing w:val="0"/>
              <w:lang w:eastAsia="en-GB"/>
            </w:rPr>
          </w:pPr>
          <w:ins w:id="20" w:author="dscardaci" w:date="2016-03-01T17:16:00Z">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_Toc444615926 \h </w:instrText>
            </w:r>
            <w:r>
              <w:rPr>
                <w:noProof/>
              </w:rPr>
            </w:r>
          </w:ins>
          <w:r>
            <w:rPr>
              <w:noProof/>
            </w:rPr>
            <w:fldChar w:fldCharType="separate"/>
          </w:r>
          <w:ins w:id="21" w:author="dscardaci" w:date="2016-03-01T17:16:00Z">
            <w:r>
              <w:rPr>
                <w:noProof/>
              </w:rPr>
              <w:t>6</w:t>
            </w:r>
            <w:r>
              <w:rPr>
                <w:noProof/>
              </w:rPr>
              <w:fldChar w:fldCharType="end"/>
            </w:r>
          </w:ins>
        </w:p>
        <w:p w14:paraId="4FE9A94F" w14:textId="77777777" w:rsidR="008337EF" w:rsidRDefault="008337EF">
          <w:pPr>
            <w:pStyle w:val="Sommario2"/>
            <w:tabs>
              <w:tab w:val="left" w:pos="880"/>
              <w:tab w:val="right" w:leader="dot" w:pos="9016"/>
            </w:tabs>
            <w:rPr>
              <w:ins w:id="22" w:author="dscardaci" w:date="2016-03-01T17:16:00Z"/>
              <w:rFonts w:asciiTheme="minorHAnsi" w:eastAsiaTheme="minorEastAsia" w:hAnsiTheme="minorHAnsi"/>
              <w:noProof/>
              <w:spacing w:val="0"/>
              <w:lang w:eastAsia="en-GB"/>
            </w:rPr>
          </w:pPr>
          <w:ins w:id="23" w:author="dscardaci" w:date="2016-03-01T17:16:00Z">
            <w:r>
              <w:rPr>
                <w:noProof/>
              </w:rPr>
              <w:t>2.1</w:t>
            </w:r>
            <w:r>
              <w:rPr>
                <w:rFonts w:asciiTheme="minorHAnsi" w:eastAsiaTheme="minorEastAsia" w:hAnsiTheme="minorHAnsi"/>
                <w:noProof/>
                <w:spacing w:val="0"/>
                <w:lang w:eastAsia="en-GB"/>
              </w:rPr>
              <w:tab/>
            </w:r>
            <w:r>
              <w:rPr>
                <w:noProof/>
              </w:rPr>
              <w:t>Concept</w:t>
            </w:r>
            <w:r>
              <w:rPr>
                <w:noProof/>
              </w:rPr>
              <w:tab/>
            </w:r>
            <w:r>
              <w:rPr>
                <w:noProof/>
              </w:rPr>
              <w:fldChar w:fldCharType="begin"/>
            </w:r>
            <w:r>
              <w:rPr>
                <w:noProof/>
              </w:rPr>
              <w:instrText xml:space="preserve"> PAGEREF _Toc444615927 \h </w:instrText>
            </w:r>
            <w:r>
              <w:rPr>
                <w:noProof/>
              </w:rPr>
            </w:r>
          </w:ins>
          <w:r>
            <w:rPr>
              <w:noProof/>
            </w:rPr>
            <w:fldChar w:fldCharType="separate"/>
          </w:r>
          <w:ins w:id="24" w:author="dscardaci" w:date="2016-03-01T17:16:00Z">
            <w:r>
              <w:rPr>
                <w:noProof/>
              </w:rPr>
              <w:t>7</w:t>
            </w:r>
            <w:r>
              <w:rPr>
                <w:noProof/>
              </w:rPr>
              <w:fldChar w:fldCharType="end"/>
            </w:r>
          </w:ins>
        </w:p>
        <w:p w14:paraId="52111683" w14:textId="77777777" w:rsidR="008337EF" w:rsidRDefault="008337EF">
          <w:pPr>
            <w:pStyle w:val="Sommario1"/>
            <w:tabs>
              <w:tab w:val="left" w:pos="400"/>
              <w:tab w:val="right" w:leader="dot" w:pos="9016"/>
            </w:tabs>
            <w:rPr>
              <w:ins w:id="25" w:author="dscardaci" w:date="2016-03-01T17:16:00Z"/>
              <w:rFonts w:asciiTheme="minorHAnsi" w:eastAsiaTheme="minorEastAsia" w:hAnsiTheme="minorHAnsi"/>
              <w:noProof/>
              <w:spacing w:val="0"/>
              <w:lang w:eastAsia="en-GB"/>
            </w:rPr>
          </w:pPr>
          <w:ins w:id="26" w:author="dscardaci" w:date="2016-03-01T17:16:00Z">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_Toc444615928 \h </w:instrText>
            </w:r>
            <w:r>
              <w:rPr>
                <w:noProof/>
              </w:rPr>
            </w:r>
          </w:ins>
          <w:r>
            <w:rPr>
              <w:noProof/>
            </w:rPr>
            <w:fldChar w:fldCharType="separate"/>
          </w:r>
          <w:ins w:id="27" w:author="dscardaci" w:date="2016-03-01T17:16:00Z">
            <w:r>
              <w:rPr>
                <w:noProof/>
              </w:rPr>
              <w:t>8</w:t>
            </w:r>
            <w:r>
              <w:rPr>
                <w:noProof/>
              </w:rPr>
              <w:fldChar w:fldCharType="end"/>
            </w:r>
          </w:ins>
        </w:p>
        <w:p w14:paraId="74997F1F" w14:textId="77777777" w:rsidR="008337EF" w:rsidRDefault="008337EF">
          <w:pPr>
            <w:pStyle w:val="Sommario2"/>
            <w:tabs>
              <w:tab w:val="left" w:pos="880"/>
              <w:tab w:val="right" w:leader="dot" w:pos="9016"/>
            </w:tabs>
            <w:rPr>
              <w:ins w:id="28" w:author="dscardaci" w:date="2016-03-01T17:16:00Z"/>
              <w:rFonts w:asciiTheme="minorHAnsi" w:eastAsiaTheme="minorEastAsia" w:hAnsiTheme="minorHAnsi"/>
              <w:noProof/>
              <w:spacing w:val="0"/>
              <w:lang w:eastAsia="en-GB"/>
            </w:rPr>
          </w:pPr>
          <w:ins w:id="29" w:author="dscardaci" w:date="2016-03-01T17:16:00Z">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_Toc444615929 \h </w:instrText>
            </w:r>
            <w:r>
              <w:rPr>
                <w:noProof/>
              </w:rPr>
            </w:r>
          </w:ins>
          <w:r>
            <w:rPr>
              <w:noProof/>
            </w:rPr>
            <w:fldChar w:fldCharType="separate"/>
          </w:r>
          <w:ins w:id="30" w:author="dscardaci" w:date="2016-03-01T17:16:00Z">
            <w:r>
              <w:rPr>
                <w:noProof/>
              </w:rPr>
              <w:t>8</w:t>
            </w:r>
            <w:r>
              <w:rPr>
                <w:noProof/>
              </w:rPr>
              <w:fldChar w:fldCharType="end"/>
            </w:r>
          </w:ins>
        </w:p>
        <w:p w14:paraId="3FAEB8CE" w14:textId="77777777" w:rsidR="008337EF" w:rsidRDefault="008337EF">
          <w:pPr>
            <w:pStyle w:val="Sommario3"/>
            <w:tabs>
              <w:tab w:val="left" w:pos="1100"/>
              <w:tab w:val="right" w:leader="dot" w:pos="9016"/>
            </w:tabs>
            <w:rPr>
              <w:ins w:id="31" w:author="dscardaci" w:date="2016-03-01T17:16:00Z"/>
              <w:rFonts w:asciiTheme="minorHAnsi" w:eastAsiaTheme="minorEastAsia" w:hAnsiTheme="minorHAnsi"/>
              <w:noProof/>
              <w:spacing w:val="0"/>
              <w:lang w:eastAsia="en-GB"/>
            </w:rPr>
          </w:pPr>
          <w:ins w:id="32" w:author="dscardaci" w:date="2016-03-01T17:16:00Z">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_Toc444615930 \h </w:instrText>
            </w:r>
            <w:r>
              <w:rPr>
                <w:noProof/>
              </w:rPr>
            </w:r>
          </w:ins>
          <w:r>
            <w:rPr>
              <w:noProof/>
            </w:rPr>
            <w:fldChar w:fldCharType="separate"/>
          </w:r>
          <w:ins w:id="33" w:author="dscardaci" w:date="2016-03-01T17:16:00Z">
            <w:r>
              <w:rPr>
                <w:noProof/>
              </w:rPr>
              <w:t>8</w:t>
            </w:r>
            <w:r>
              <w:rPr>
                <w:noProof/>
              </w:rPr>
              <w:fldChar w:fldCharType="end"/>
            </w:r>
          </w:ins>
        </w:p>
        <w:p w14:paraId="2CF48A15" w14:textId="77777777" w:rsidR="008337EF" w:rsidRDefault="008337EF">
          <w:pPr>
            <w:pStyle w:val="Sommario3"/>
            <w:tabs>
              <w:tab w:val="left" w:pos="1100"/>
              <w:tab w:val="right" w:leader="dot" w:pos="9016"/>
            </w:tabs>
            <w:rPr>
              <w:ins w:id="34" w:author="dscardaci" w:date="2016-03-01T17:16:00Z"/>
              <w:rFonts w:asciiTheme="minorHAnsi" w:eastAsiaTheme="minorEastAsia" w:hAnsiTheme="minorHAnsi"/>
              <w:noProof/>
              <w:spacing w:val="0"/>
              <w:lang w:eastAsia="en-GB"/>
            </w:rPr>
          </w:pPr>
          <w:ins w:id="35" w:author="dscardaci" w:date="2016-03-01T17:16:00Z">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_Toc444615931 \h </w:instrText>
            </w:r>
            <w:r>
              <w:rPr>
                <w:noProof/>
              </w:rPr>
            </w:r>
          </w:ins>
          <w:r>
            <w:rPr>
              <w:noProof/>
            </w:rPr>
            <w:fldChar w:fldCharType="separate"/>
          </w:r>
          <w:ins w:id="36" w:author="dscardaci" w:date="2016-03-01T17:16:00Z">
            <w:r>
              <w:rPr>
                <w:noProof/>
              </w:rPr>
              <w:t>12</w:t>
            </w:r>
            <w:r>
              <w:rPr>
                <w:noProof/>
              </w:rPr>
              <w:fldChar w:fldCharType="end"/>
            </w:r>
          </w:ins>
        </w:p>
        <w:p w14:paraId="3C6219E7" w14:textId="77777777" w:rsidR="008337EF" w:rsidRDefault="008337EF">
          <w:pPr>
            <w:pStyle w:val="Sommario3"/>
            <w:tabs>
              <w:tab w:val="left" w:pos="1100"/>
              <w:tab w:val="right" w:leader="dot" w:pos="9016"/>
            </w:tabs>
            <w:rPr>
              <w:ins w:id="37" w:author="dscardaci" w:date="2016-03-01T17:16:00Z"/>
              <w:rFonts w:asciiTheme="minorHAnsi" w:eastAsiaTheme="minorEastAsia" w:hAnsiTheme="minorHAnsi"/>
              <w:noProof/>
              <w:spacing w:val="0"/>
              <w:lang w:eastAsia="en-GB"/>
            </w:rPr>
          </w:pPr>
          <w:ins w:id="38" w:author="dscardaci" w:date="2016-03-01T17:16:00Z">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_Toc444615932 \h </w:instrText>
            </w:r>
            <w:r>
              <w:rPr>
                <w:noProof/>
              </w:rPr>
            </w:r>
          </w:ins>
          <w:r>
            <w:rPr>
              <w:noProof/>
            </w:rPr>
            <w:fldChar w:fldCharType="separate"/>
          </w:r>
          <w:ins w:id="39" w:author="dscardaci" w:date="2016-03-01T17:16:00Z">
            <w:r>
              <w:rPr>
                <w:noProof/>
              </w:rPr>
              <w:t>17</w:t>
            </w:r>
            <w:r>
              <w:rPr>
                <w:noProof/>
              </w:rPr>
              <w:fldChar w:fldCharType="end"/>
            </w:r>
          </w:ins>
        </w:p>
        <w:p w14:paraId="1A887755" w14:textId="77777777" w:rsidR="008337EF" w:rsidRDefault="008337EF">
          <w:pPr>
            <w:pStyle w:val="Sommario3"/>
            <w:tabs>
              <w:tab w:val="left" w:pos="1100"/>
              <w:tab w:val="right" w:leader="dot" w:pos="9016"/>
            </w:tabs>
            <w:rPr>
              <w:ins w:id="40" w:author="dscardaci" w:date="2016-03-01T17:16:00Z"/>
              <w:rFonts w:asciiTheme="minorHAnsi" w:eastAsiaTheme="minorEastAsia" w:hAnsiTheme="minorHAnsi"/>
              <w:noProof/>
              <w:spacing w:val="0"/>
              <w:lang w:eastAsia="en-GB"/>
            </w:rPr>
          </w:pPr>
          <w:ins w:id="41" w:author="dscardaci" w:date="2016-03-01T17:16:00Z">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_Toc444615933 \h </w:instrText>
            </w:r>
            <w:r>
              <w:rPr>
                <w:noProof/>
              </w:rPr>
            </w:r>
          </w:ins>
          <w:r>
            <w:rPr>
              <w:noProof/>
            </w:rPr>
            <w:fldChar w:fldCharType="separate"/>
          </w:r>
          <w:ins w:id="42" w:author="dscardaci" w:date="2016-03-01T17:16:00Z">
            <w:r>
              <w:rPr>
                <w:noProof/>
              </w:rPr>
              <w:t>19</w:t>
            </w:r>
            <w:r>
              <w:rPr>
                <w:noProof/>
              </w:rPr>
              <w:fldChar w:fldCharType="end"/>
            </w:r>
          </w:ins>
        </w:p>
        <w:p w14:paraId="0056A524" w14:textId="77777777" w:rsidR="008337EF" w:rsidRDefault="008337EF">
          <w:pPr>
            <w:pStyle w:val="Sommario2"/>
            <w:tabs>
              <w:tab w:val="left" w:pos="880"/>
              <w:tab w:val="right" w:leader="dot" w:pos="9016"/>
            </w:tabs>
            <w:rPr>
              <w:ins w:id="43" w:author="dscardaci" w:date="2016-03-01T17:16:00Z"/>
              <w:rFonts w:asciiTheme="minorHAnsi" w:eastAsiaTheme="minorEastAsia" w:hAnsiTheme="minorHAnsi"/>
              <w:noProof/>
              <w:spacing w:val="0"/>
              <w:lang w:eastAsia="en-GB"/>
            </w:rPr>
          </w:pPr>
          <w:ins w:id="44" w:author="dscardaci" w:date="2016-03-01T17:16:00Z">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_Toc444615934 \h </w:instrText>
            </w:r>
            <w:r>
              <w:rPr>
                <w:noProof/>
              </w:rPr>
            </w:r>
          </w:ins>
          <w:r>
            <w:rPr>
              <w:noProof/>
            </w:rPr>
            <w:fldChar w:fldCharType="separate"/>
          </w:r>
          <w:ins w:id="45" w:author="dscardaci" w:date="2016-03-01T17:16:00Z">
            <w:r>
              <w:rPr>
                <w:noProof/>
              </w:rPr>
              <w:t>19</w:t>
            </w:r>
            <w:r>
              <w:rPr>
                <w:noProof/>
              </w:rPr>
              <w:fldChar w:fldCharType="end"/>
            </w:r>
          </w:ins>
        </w:p>
        <w:p w14:paraId="1709FE78" w14:textId="77777777" w:rsidR="008337EF" w:rsidRDefault="008337EF">
          <w:pPr>
            <w:pStyle w:val="Sommario3"/>
            <w:tabs>
              <w:tab w:val="left" w:pos="1100"/>
              <w:tab w:val="right" w:leader="dot" w:pos="9016"/>
            </w:tabs>
            <w:rPr>
              <w:ins w:id="46" w:author="dscardaci" w:date="2016-03-01T17:16:00Z"/>
              <w:rFonts w:asciiTheme="minorHAnsi" w:eastAsiaTheme="minorEastAsia" w:hAnsiTheme="minorHAnsi"/>
              <w:noProof/>
              <w:spacing w:val="0"/>
              <w:lang w:eastAsia="en-GB"/>
            </w:rPr>
          </w:pPr>
          <w:ins w:id="47" w:author="dscardaci" w:date="2016-03-01T17:16:00Z">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_Toc444615935 \h </w:instrText>
            </w:r>
            <w:r>
              <w:rPr>
                <w:noProof/>
              </w:rPr>
            </w:r>
          </w:ins>
          <w:r>
            <w:rPr>
              <w:noProof/>
            </w:rPr>
            <w:fldChar w:fldCharType="separate"/>
          </w:r>
          <w:ins w:id="48" w:author="dscardaci" w:date="2016-03-01T17:16:00Z">
            <w:r>
              <w:rPr>
                <w:noProof/>
              </w:rPr>
              <w:t>19</w:t>
            </w:r>
            <w:r>
              <w:rPr>
                <w:noProof/>
              </w:rPr>
              <w:fldChar w:fldCharType="end"/>
            </w:r>
          </w:ins>
        </w:p>
        <w:p w14:paraId="7573F166" w14:textId="77777777" w:rsidR="008337EF" w:rsidRDefault="008337EF">
          <w:pPr>
            <w:pStyle w:val="Sommario3"/>
            <w:tabs>
              <w:tab w:val="left" w:pos="1100"/>
              <w:tab w:val="right" w:leader="dot" w:pos="9016"/>
            </w:tabs>
            <w:rPr>
              <w:ins w:id="49" w:author="dscardaci" w:date="2016-03-01T17:16:00Z"/>
              <w:rFonts w:asciiTheme="minorHAnsi" w:eastAsiaTheme="minorEastAsia" w:hAnsiTheme="minorHAnsi"/>
              <w:noProof/>
              <w:spacing w:val="0"/>
              <w:lang w:eastAsia="en-GB"/>
            </w:rPr>
          </w:pPr>
          <w:ins w:id="50" w:author="dscardaci" w:date="2016-03-01T17:16:00Z">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_Toc444615936 \h </w:instrText>
            </w:r>
            <w:r>
              <w:rPr>
                <w:noProof/>
              </w:rPr>
            </w:r>
          </w:ins>
          <w:r>
            <w:rPr>
              <w:noProof/>
            </w:rPr>
            <w:fldChar w:fldCharType="separate"/>
          </w:r>
          <w:ins w:id="51" w:author="dscardaci" w:date="2016-03-01T17:16:00Z">
            <w:r>
              <w:rPr>
                <w:noProof/>
              </w:rPr>
              <w:t>21</w:t>
            </w:r>
            <w:r>
              <w:rPr>
                <w:noProof/>
              </w:rPr>
              <w:fldChar w:fldCharType="end"/>
            </w:r>
          </w:ins>
        </w:p>
        <w:p w14:paraId="7C00B9E9" w14:textId="77777777" w:rsidR="008337EF" w:rsidRDefault="008337EF">
          <w:pPr>
            <w:pStyle w:val="Sommario3"/>
            <w:tabs>
              <w:tab w:val="left" w:pos="1100"/>
              <w:tab w:val="right" w:leader="dot" w:pos="9016"/>
            </w:tabs>
            <w:rPr>
              <w:ins w:id="52" w:author="dscardaci" w:date="2016-03-01T17:16:00Z"/>
              <w:rFonts w:asciiTheme="minorHAnsi" w:eastAsiaTheme="minorEastAsia" w:hAnsiTheme="minorHAnsi"/>
              <w:noProof/>
              <w:spacing w:val="0"/>
              <w:lang w:eastAsia="en-GB"/>
            </w:rPr>
          </w:pPr>
          <w:ins w:id="53" w:author="dscardaci" w:date="2016-03-01T17:16:00Z">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_Toc444615937 \h </w:instrText>
            </w:r>
            <w:r>
              <w:rPr>
                <w:noProof/>
              </w:rPr>
            </w:r>
          </w:ins>
          <w:r>
            <w:rPr>
              <w:noProof/>
            </w:rPr>
            <w:fldChar w:fldCharType="separate"/>
          </w:r>
          <w:ins w:id="54" w:author="dscardaci" w:date="2016-03-01T17:16:00Z">
            <w:r>
              <w:rPr>
                <w:noProof/>
              </w:rPr>
              <w:t>22</w:t>
            </w:r>
            <w:r>
              <w:rPr>
                <w:noProof/>
              </w:rPr>
              <w:fldChar w:fldCharType="end"/>
            </w:r>
          </w:ins>
        </w:p>
        <w:p w14:paraId="42E92C96" w14:textId="77777777" w:rsidR="008337EF" w:rsidRDefault="008337EF">
          <w:pPr>
            <w:pStyle w:val="Sommario3"/>
            <w:tabs>
              <w:tab w:val="left" w:pos="1100"/>
              <w:tab w:val="right" w:leader="dot" w:pos="9016"/>
            </w:tabs>
            <w:rPr>
              <w:ins w:id="55" w:author="dscardaci" w:date="2016-03-01T17:16:00Z"/>
              <w:rFonts w:asciiTheme="minorHAnsi" w:eastAsiaTheme="minorEastAsia" w:hAnsiTheme="minorHAnsi"/>
              <w:noProof/>
              <w:spacing w:val="0"/>
              <w:lang w:eastAsia="en-GB"/>
            </w:rPr>
          </w:pPr>
          <w:ins w:id="56" w:author="dscardaci" w:date="2016-03-01T17:16:00Z">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_Toc444615938 \h </w:instrText>
            </w:r>
            <w:r>
              <w:rPr>
                <w:noProof/>
              </w:rPr>
            </w:r>
          </w:ins>
          <w:r>
            <w:rPr>
              <w:noProof/>
            </w:rPr>
            <w:fldChar w:fldCharType="separate"/>
          </w:r>
          <w:ins w:id="57" w:author="dscardaci" w:date="2016-03-01T17:16:00Z">
            <w:r>
              <w:rPr>
                <w:noProof/>
              </w:rPr>
              <w:t>23</w:t>
            </w:r>
            <w:r>
              <w:rPr>
                <w:noProof/>
              </w:rPr>
              <w:fldChar w:fldCharType="end"/>
            </w:r>
          </w:ins>
        </w:p>
        <w:p w14:paraId="06604399" w14:textId="77777777" w:rsidR="008337EF" w:rsidRDefault="008337EF">
          <w:pPr>
            <w:pStyle w:val="Sommario1"/>
            <w:tabs>
              <w:tab w:val="left" w:pos="400"/>
              <w:tab w:val="right" w:leader="dot" w:pos="9016"/>
            </w:tabs>
            <w:rPr>
              <w:ins w:id="58" w:author="dscardaci" w:date="2016-03-01T17:16:00Z"/>
              <w:rFonts w:asciiTheme="minorHAnsi" w:eastAsiaTheme="minorEastAsia" w:hAnsiTheme="minorHAnsi"/>
              <w:noProof/>
              <w:spacing w:val="0"/>
              <w:lang w:eastAsia="en-GB"/>
            </w:rPr>
          </w:pPr>
          <w:ins w:id="59" w:author="dscardaci" w:date="2016-03-01T17:16:00Z">
            <w:r>
              <w:rPr>
                <w:noProof/>
              </w:rPr>
              <w:t>4</w:t>
            </w:r>
            <w:r>
              <w:rPr>
                <w:rFonts w:asciiTheme="minorHAnsi" w:eastAsiaTheme="minorEastAsia" w:hAnsiTheme="minorHAnsi"/>
                <w:noProof/>
                <w:spacing w:val="0"/>
                <w:lang w:eastAsia="en-GB"/>
              </w:rPr>
              <w:tab/>
            </w:r>
            <w:r>
              <w:rPr>
                <w:noProof/>
              </w:rPr>
              <w:t>Assessment of the technologies to implement the EGI Marketplace demonstrator</w:t>
            </w:r>
            <w:r>
              <w:rPr>
                <w:noProof/>
              </w:rPr>
              <w:tab/>
            </w:r>
            <w:r>
              <w:rPr>
                <w:noProof/>
              </w:rPr>
              <w:fldChar w:fldCharType="begin"/>
            </w:r>
            <w:r>
              <w:rPr>
                <w:noProof/>
              </w:rPr>
              <w:instrText xml:space="preserve"> PAGEREF _Toc444615939 \h </w:instrText>
            </w:r>
            <w:r>
              <w:rPr>
                <w:noProof/>
              </w:rPr>
            </w:r>
          </w:ins>
          <w:r>
            <w:rPr>
              <w:noProof/>
            </w:rPr>
            <w:fldChar w:fldCharType="separate"/>
          </w:r>
          <w:ins w:id="60" w:author="dscardaci" w:date="2016-03-01T17:16:00Z">
            <w:r>
              <w:rPr>
                <w:noProof/>
              </w:rPr>
              <w:t>24</w:t>
            </w:r>
            <w:r>
              <w:rPr>
                <w:noProof/>
              </w:rPr>
              <w:fldChar w:fldCharType="end"/>
            </w:r>
          </w:ins>
        </w:p>
        <w:p w14:paraId="360DF489" w14:textId="77777777" w:rsidR="008337EF" w:rsidRDefault="008337EF">
          <w:pPr>
            <w:pStyle w:val="Sommario2"/>
            <w:tabs>
              <w:tab w:val="left" w:pos="880"/>
              <w:tab w:val="right" w:leader="dot" w:pos="9016"/>
            </w:tabs>
            <w:rPr>
              <w:ins w:id="61" w:author="dscardaci" w:date="2016-03-01T17:16:00Z"/>
              <w:rFonts w:asciiTheme="minorHAnsi" w:eastAsiaTheme="minorEastAsia" w:hAnsiTheme="minorHAnsi"/>
              <w:noProof/>
              <w:spacing w:val="0"/>
              <w:lang w:eastAsia="en-GB"/>
            </w:rPr>
          </w:pPr>
          <w:ins w:id="62" w:author="dscardaci" w:date="2016-03-01T17:16:00Z">
            <w:r>
              <w:rPr>
                <w:noProof/>
              </w:rPr>
              <w:t>4.1</w:t>
            </w:r>
            <w:r>
              <w:rPr>
                <w:rFonts w:asciiTheme="minorHAnsi" w:eastAsiaTheme="minorEastAsia" w:hAnsiTheme="minorHAnsi"/>
                <w:noProof/>
                <w:spacing w:val="0"/>
                <w:lang w:eastAsia="en-GB"/>
              </w:rPr>
              <w:tab/>
            </w:r>
            <w:r>
              <w:rPr>
                <w:noProof/>
              </w:rPr>
              <w:t>Further considerations for the assessment of the technologies</w:t>
            </w:r>
            <w:r>
              <w:rPr>
                <w:noProof/>
              </w:rPr>
              <w:tab/>
            </w:r>
            <w:r>
              <w:rPr>
                <w:noProof/>
              </w:rPr>
              <w:fldChar w:fldCharType="begin"/>
            </w:r>
            <w:r>
              <w:rPr>
                <w:noProof/>
              </w:rPr>
              <w:instrText xml:space="preserve"> PAGEREF _Toc444615940 \h </w:instrText>
            </w:r>
            <w:r>
              <w:rPr>
                <w:noProof/>
              </w:rPr>
            </w:r>
          </w:ins>
          <w:r>
            <w:rPr>
              <w:noProof/>
            </w:rPr>
            <w:fldChar w:fldCharType="separate"/>
          </w:r>
          <w:ins w:id="63" w:author="dscardaci" w:date="2016-03-01T17:16:00Z">
            <w:r>
              <w:rPr>
                <w:noProof/>
              </w:rPr>
              <w:t>24</w:t>
            </w:r>
            <w:r>
              <w:rPr>
                <w:noProof/>
              </w:rPr>
              <w:fldChar w:fldCharType="end"/>
            </w:r>
          </w:ins>
        </w:p>
        <w:p w14:paraId="506B0F33" w14:textId="77777777" w:rsidR="008337EF" w:rsidRDefault="008337EF">
          <w:pPr>
            <w:pStyle w:val="Sommario2"/>
            <w:tabs>
              <w:tab w:val="left" w:pos="880"/>
              <w:tab w:val="right" w:leader="dot" w:pos="9016"/>
            </w:tabs>
            <w:rPr>
              <w:ins w:id="64" w:author="dscardaci" w:date="2016-03-01T17:16:00Z"/>
              <w:rFonts w:asciiTheme="minorHAnsi" w:eastAsiaTheme="minorEastAsia" w:hAnsiTheme="minorHAnsi"/>
              <w:noProof/>
              <w:spacing w:val="0"/>
              <w:lang w:eastAsia="en-GB"/>
            </w:rPr>
          </w:pPr>
          <w:ins w:id="65" w:author="dscardaci" w:date="2016-03-01T17:16:00Z">
            <w:r>
              <w:rPr>
                <w:noProof/>
              </w:rPr>
              <w:t>4.2</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_Toc444615941 \h </w:instrText>
            </w:r>
            <w:r>
              <w:rPr>
                <w:noProof/>
              </w:rPr>
            </w:r>
          </w:ins>
          <w:r>
            <w:rPr>
              <w:noProof/>
            </w:rPr>
            <w:fldChar w:fldCharType="separate"/>
          </w:r>
          <w:ins w:id="66" w:author="dscardaci" w:date="2016-03-01T17:16:00Z">
            <w:r>
              <w:rPr>
                <w:noProof/>
              </w:rPr>
              <w:t>24</w:t>
            </w:r>
            <w:r>
              <w:rPr>
                <w:noProof/>
              </w:rPr>
              <w:fldChar w:fldCharType="end"/>
            </w:r>
          </w:ins>
        </w:p>
        <w:p w14:paraId="3632F2CA" w14:textId="77777777" w:rsidR="008337EF" w:rsidRDefault="008337EF">
          <w:pPr>
            <w:pStyle w:val="Sommario2"/>
            <w:tabs>
              <w:tab w:val="left" w:pos="880"/>
              <w:tab w:val="right" w:leader="dot" w:pos="9016"/>
            </w:tabs>
            <w:rPr>
              <w:ins w:id="67" w:author="dscardaci" w:date="2016-03-01T17:16:00Z"/>
              <w:rFonts w:asciiTheme="minorHAnsi" w:eastAsiaTheme="minorEastAsia" w:hAnsiTheme="minorHAnsi"/>
              <w:noProof/>
              <w:spacing w:val="0"/>
              <w:lang w:eastAsia="en-GB"/>
            </w:rPr>
          </w:pPr>
          <w:ins w:id="68" w:author="dscardaci" w:date="2016-03-01T17:16:00Z">
            <w:r>
              <w:rPr>
                <w:noProof/>
              </w:rPr>
              <w:t>4.3</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_Toc444615942 \h </w:instrText>
            </w:r>
            <w:r>
              <w:rPr>
                <w:noProof/>
              </w:rPr>
            </w:r>
          </w:ins>
          <w:r>
            <w:rPr>
              <w:noProof/>
            </w:rPr>
            <w:fldChar w:fldCharType="separate"/>
          </w:r>
          <w:ins w:id="69" w:author="dscardaci" w:date="2016-03-01T17:16:00Z">
            <w:r>
              <w:rPr>
                <w:noProof/>
              </w:rPr>
              <w:t>25</w:t>
            </w:r>
            <w:r>
              <w:rPr>
                <w:noProof/>
              </w:rPr>
              <w:fldChar w:fldCharType="end"/>
            </w:r>
          </w:ins>
        </w:p>
        <w:p w14:paraId="5B99125D" w14:textId="77777777" w:rsidR="008337EF" w:rsidRDefault="008337EF">
          <w:pPr>
            <w:pStyle w:val="Sommario2"/>
            <w:tabs>
              <w:tab w:val="left" w:pos="880"/>
              <w:tab w:val="right" w:leader="dot" w:pos="9016"/>
            </w:tabs>
            <w:rPr>
              <w:ins w:id="70" w:author="dscardaci" w:date="2016-03-01T17:16:00Z"/>
              <w:rFonts w:asciiTheme="minorHAnsi" w:eastAsiaTheme="minorEastAsia" w:hAnsiTheme="minorHAnsi"/>
              <w:noProof/>
              <w:spacing w:val="0"/>
              <w:lang w:eastAsia="en-GB"/>
            </w:rPr>
          </w:pPr>
          <w:ins w:id="71" w:author="dscardaci" w:date="2016-03-01T17:16:00Z">
            <w:r>
              <w:rPr>
                <w:noProof/>
              </w:rPr>
              <w:t>4.4</w:t>
            </w:r>
            <w:r>
              <w:rPr>
                <w:rFonts w:asciiTheme="minorHAnsi" w:eastAsiaTheme="minorEastAsia" w:hAnsiTheme="minorHAnsi"/>
                <w:noProof/>
                <w:spacing w:val="0"/>
                <w:lang w:eastAsia="en-GB"/>
              </w:rPr>
              <w:tab/>
            </w:r>
            <w:r>
              <w:rPr>
                <w:noProof/>
              </w:rPr>
              <w:t>TJRA1.2 High Level Evaluation</w:t>
            </w:r>
            <w:r>
              <w:rPr>
                <w:noProof/>
              </w:rPr>
              <w:tab/>
            </w:r>
            <w:r>
              <w:rPr>
                <w:noProof/>
              </w:rPr>
              <w:fldChar w:fldCharType="begin"/>
            </w:r>
            <w:r>
              <w:rPr>
                <w:noProof/>
              </w:rPr>
              <w:instrText xml:space="preserve"> PAGEREF _Toc444615943 \h </w:instrText>
            </w:r>
            <w:r>
              <w:rPr>
                <w:noProof/>
              </w:rPr>
            </w:r>
          </w:ins>
          <w:r>
            <w:rPr>
              <w:noProof/>
            </w:rPr>
            <w:fldChar w:fldCharType="separate"/>
          </w:r>
          <w:ins w:id="72" w:author="dscardaci" w:date="2016-03-01T17:16:00Z">
            <w:r>
              <w:rPr>
                <w:noProof/>
              </w:rPr>
              <w:t>26</w:t>
            </w:r>
            <w:r>
              <w:rPr>
                <w:noProof/>
              </w:rPr>
              <w:fldChar w:fldCharType="end"/>
            </w:r>
          </w:ins>
        </w:p>
        <w:p w14:paraId="1A62519B" w14:textId="77777777" w:rsidR="008337EF" w:rsidRDefault="008337EF">
          <w:pPr>
            <w:pStyle w:val="Sommario2"/>
            <w:tabs>
              <w:tab w:val="left" w:pos="880"/>
              <w:tab w:val="right" w:leader="dot" w:pos="9016"/>
            </w:tabs>
            <w:rPr>
              <w:ins w:id="73" w:author="dscardaci" w:date="2016-03-01T17:16:00Z"/>
              <w:rFonts w:asciiTheme="minorHAnsi" w:eastAsiaTheme="minorEastAsia" w:hAnsiTheme="minorHAnsi"/>
              <w:noProof/>
              <w:spacing w:val="0"/>
              <w:lang w:eastAsia="en-GB"/>
            </w:rPr>
          </w:pPr>
          <w:ins w:id="74" w:author="dscardaci" w:date="2016-03-01T17:16:00Z">
            <w:r>
              <w:rPr>
                <w:noProof/>
              </w:rPr>
              <w:t>4.5</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_Toc444615944 \h </w:instrText>
            </w:r>
            <w:r>
              <w:rPr>
                <w:noProof/>
              </w:rPr>
            </w:r>
          </w:ins>
          <w:r>
            <w:rPr>
              <w:noProof/>
            </w:rPr>
            <w:fldChar w:fldCharType="separate"/>
          </w:r>
          <w:ins w:id="75" w:author="dscardaci" w:date="2016-03-01T17:16:00Z">
            <w:r>
              <w:rPr>
                <w:noProof/>
              </w:rPr>
              <w:t>28</w:t>
            </w:r>
            <w:r>
              <w:rPr>
                <w:noProof/>
              </w:rPr>
              <w:fldChar w:fldCharType="end"/>
            </w:r>
          </w:ins>
        </w:p>
        <w:p w14:paraId="48E1564A" w14:textId="77777777" w:rsidR="008337EF" w:rsidRDefault="008337EF">
          <w:pPr>
            <w:pStyle w:val="Sommario2"/>
            <w:tabs>
              <w:tab w:val="left" w:pos="880"/>
              <w:tab w:val="right" w:leader="dot" w:pos="9016"/>
            </w:tabs>
            <w:rPr>
              <w:ins w:id="76" w:author="dscardaci" w:date="2016-03-01T17:16:00Z"/>
              <w:rFonts w:asciiTheme="minorHAnsi" w:eastAsiaTheme="minorEastAsia" w:hAnsiTheme="minorHAnsi"/>
              <w:noProof/>
              <w:spacing w:val="0"/>
              <w:lang w:eastAsia="en-GB"/>
            </w:rPr>
          </w:pPr>
          <w:ins w:id="77" w:author="dscardaci" w:date="2016-03-01T17:16:00Z">
            <w:r>
              <w:rPr>
                <w:noProof/>
              </w:rPr>
              <w:t>4.6</w:t>
            </w:r>
            <w:r>
              <w:rPr>
                <w:rFonts w:asciiTheme="minorHAnsi" w:eastAsiaTheme="minorEastAsia" w:hAnsiTheme="minorHAnsi"/>
                <w:noProof/>
                <w:spacing w:val="0"/>
                <w:lang w:eastAsia="en-GB"/>
              </w:rPr>
              <w:tab/>
            </w:r>
            <w:r>
              <w:rPr>
                <w:noProof/>
              </w:rPr>
              <w:t>Consultation of experts on developing, designing or operating user-facing tools and/or a marketplace</w:t>
            </w:r>
            <w:r>
              <w:rPr>
                <w:noProof/>
              </w:rPr>
              <w:tab/>
            </w:r>
            <w:r>
              <w:rPr>
                <w:noProof/>
              </w:rPr>
              <w:fldChar w:fldCharType="begin"/>
            </w:r>
            <w:r>
              <w:rPr>
                <w:noProof/>
              </w:rPr>
              <w:instrText xml:space="preserve"> PAGEREF _Toc444615945 \h </w:instrText>
            </w:r>
            <w:r>
              <w:rPr>
                <w:noProof/>
              </w:rPr>
            </w:r>
          </w:ins>
          <w:r>
            <w:rPr>
              <w:noProof/>
            </w:rPr>
            <w:fldChar w:fldCharType="separate"/>
          </w:r>
          <w:ins w:id="78" w:author="dscardaci" w:date="2016-03-01T17:16:00Z">
            <w:r>
              <w:rPr>
                <w:noProof/>
              </w:rPr>
              <w:t>28</w:t>
            </w:r>
            <w:r>
              <w:rPr>
                <w:noProof/>
              </w:rPr>
              <w:fldChar w:fldCharType="end"/>
            </w:r>
          </w:ins>
        </w:p>
        <w:p w14:paraId="07B82A74" w14:textId="77777777" w:rsidR="008337EF" w:rsidRDefault="008337EF">
          <w:pPr>
            <w:pStyle w:val="Sommario3"/>
            <w:tabs>
              <w:tab w:val="left" w:pos="1100"/>
              <w:tab w:val="right" w:leader="dot" w:pos="9016"/>
            </w:tabs>
            <w:rPr>
              <w:ins w:id="79" w:author="dscardaci" w:date="2016-03-01T17:16:00Z"/>
              <w:rFonts w:asciiTheme="minorHAnsi" w:eastAsiaTheme="minorEastAsia" w:hAnsiTheme="minorHAnsi"/>
              <w:noProof/>
              <w:spacing w:val="0"/>
              <w:lang w:eastAsia="en-GB"/>
            </w:rPr>
          </w:pPr>
          <w:ins w:id="80" w:author="dscardaci" w:date="2016-03-01T17:16:00Z">
            <w:r>
              <w:rPr>
                <w:noProof/>
              </w:rPr>
              <w:t>4.6.1</w:t>
            </w:r>
            <w:r>
              <w:rPr>
                <w:rFonts w:asciiTheme="minorHAnsi" w:eastAsiaTheme="minorEastAsia" w:hAnsiTheme="minorHAnsi"/>
                <w:noProof/>
                <w:spacing w:val="0"/>
                <w:lang w:eastAsia="en-GB"/>
              </w:rPr>
              <w:tab/>
            </w:r>
            <w:r w:rsidRPr="00283669">
              <w:rPr>
                <w:rFonts w:eastAsia="Times New Roman" w:cs="Times New Roman"/>
                <w:noProof/>
                <w:color w:val="000000"/>
                <w:lang w:val="en-US"/>
              </w:rPr>
              <w:t>Adequacy of the solution against requirements</w:t>
            </w:r>
            <w:r>
              <w:rPr>
                <w:noProof/>
              </w:rPr>
              <w:tab/>
            </w:r>
            <w:r>
              <w:rPr>
                <w:noProof/>
              </w:rPr>
              <w:fldChar w:fldCharType="begin"/>
            </w:r>
            <w:r>
              <w:rPr>
                <w:noProof/>
              </w:rPr>
              <w:instrText xml:space="preserve"> PAGEREF _Toc444615946 \h </w:instrText>
            </w:r>
            <w:r>
              <w:rPr>
                <w:noProof/>
              </w:rPr>
            </w:r>
          </w:ins>
          <w:r>
            <w:rPr>
              <w:noProof/>
            </w:rPr>
            <w:fldChar w:fldCharType="separate"/>
          </w:r>
          <w:ins w:id="81" w:author="dscardaci" w:date="2016-03-01T17:16:00Z">
            <w:r>
              <w:rPr>
                <w:noProof/>
              </w:rPr>
              <w:t>28</w:t>
            </w:r>
            <w:r>
              <w:rPr>
                <w:noProof/>
              </w:rPr>
              <w:fldChar w:fldCharType="end"/>
            </w:r>
          </w:ins>
        </w:p>
        <w:p w14:paraId="3F416840" w14:textId="77777777" w:rsidR="008337EF" w:rsidRDefault="008337EF">
          <w:pPr>
            <w:pStyle w:val="Sommario3"/>
            <w:tabs>
              <w:tab w:val="left" w:pos="1100"/>
              <w:tab w:val="right" w:leader="dot" w:pos="9016"/>
            </w:tabs>
            <w:rPr>
              <w:ins w:id="82" w:author="dscardaci" w:date="2016-03-01T17:16:00Z"/>
              <w:rFonts w:asciiTheme="minorHAnsi" w:eastAsiaTheme="minorEastAsia" w:hAnsiTheme="minorHAnsi"/>
              <w:noProof/>
              <w:spacing w:val="0"/>
              <w:lang w:eastAsia="en-GB"/>
            </w:rPr>
          </w:pPr>
          <w:ins w:id="83" w:author="dscardaci" w:date="2016-03-01T17:16:00Z">
            <w:r w:rsidRPr="00283669">
              <w:rPr>
                <w:noProof/>
                <w:lang w:val="en-US"/>
              </w:rPr>
              <w:t>4.6.2</w:t>
            </w:r>
            <w:r>
              <w:rPr>
                <w:rFonts w:asciiTheme="minorHAnsi" w:eastAsiaTheme="minorEastAsia" w:hAnsiTheme="minorHAnsi"/>
                <w:noProof/>
                <w:spacing w:val="0"/>
                <w:lang w:eastAsia="en-GB"/>
              </w:rPr>
              <w:tab/>
            </w:r>
            <w:r w:rsidRPr="00283669">
              <w:rPr>
                <w:rFonts w:eastAsia="Times New Roman" w:cs="Times New Roman"/>
                <w:noProof/>
                <w:color w:val="000000"/>
                <w:lang w:val="en-US"/>
              </w:rPr>
              <w:t>Possible costs in terms of licenses and support</w:t>
            </w:r>
            <w:r>
              <w:rPr>
                <w:noProof/>
              </w:rPr>
              <w:tab/>
            </w:r>
            <w:r>
              <w:rPr>
                <w:noProof/>
              </w:rPr>
              <w:fldChar w:fldCharType="begin"/>
            </w:r>
            <w:r>
              <w:rPr>
                <w:noProof/>
              </w:rPr>
              <w:instrText xml:space="preserve"> PAGEREF _Toc444615947 \h </w:instrText>
            </w:r>
            <w:r>
              <w:rPr>
                <w:noProof/>
              </w:rPr>
            </w:r>
          </w:ins>
          <w:r>
            <w:rPr>
              <w:noProof/>
            </w:rPr>
            <w:fldChar w:fldCharType="separate"/>
          </w:r>
          <w:ins w:id="84" w:author="dscardaci" w:date="2016-03-01T17:16:00Z">
            <w:r>
              <w:rPr>
                <w:noProof/>
              </w:rPr>
              <w:t>29</w:t>
            </w:r>
            <w:r>
              <w:rPr>
                <w:noProof/>
              </w:rPr>
              <w:fldChar w:fldCharType="end"/>
            </w:r>
          </w:ins>
        </w:p>
        <w:p w14:paraId="4B493D5C" w14:textId="77777777" w:rsidR="008337EF" w:rsidRDefault="008337EF">
          <w:pPr>
            <w:pStyle w:val="Sommario3"/>
            <w:tabs>
              <w:tab w:val="left" w:pos="1100"/>
              <w:tab w:val="right" w:leader="dot" w:pos="9016"/>
            </w:tabs>
            <w:rPr>
              <w:ins w:id="85" w:author="dscardaci" w:date="2016-03-01T17:16:00Z"/>
              <w:rFonts w:asciiTheme="minorHAnsi" w:eastAsiaTheme="minorEastAsia" w:hAnsiTheme="minorHAnsi"/>
              <w:noProof/>
              <w:spacing w:val="0"/>
              <w:lang w:eastAsia="en-GB"/>
            </w:rPr>
          </w:pPr>
          <w:ins w:id="86" w:author="dscardaci" w:date="2016-03-01T17:16:00Z">
            <w:r w:rsidRPr="00283669">
              <w:rPr>
                <w:noProof/>
                <w:lang w:val="en-US"/>
              </w:rPr>
              <w:t>4.6.3</w:t>
            </w:r>
            <w:r>
              <w:rPr>
                <w:rFonts w:asciiTheme="minorHAnsi" w:eastAsiaTheme="minorEastAsia" w:hAnsiTheme="minorHAnsi"/>
                <w:noProof/>
                <w:spacing w:val="0"/>
                <w:lang w:eastAsia="en-GB"/>
              </w:rPr>
              <w:tab/>
            </w:r>
            <w:r w:rsidRPr="00283669">
              <w:rPr>
                <w:rFonts w:eastAsia="Times New Roman" w:cs="Times New Roman"/>
                <w:noProof/>
                <w:color w:val="000000"/>
                <w:lang w:val="en-US"/>
              </w:rPr>
              <w:t>Is the solution supportable in terms of expertise within EGI</w:t>
            </w:r>
            <w:r>
              <w:rPr>
                <w:noProof/>
              </w:rPr>
              <w:tab/>
            </w:r>
            <w:r>
              <w:rPr>
                <w:noProof/>
              </w:rPr>
              <w:fldChar w:fldCharType="begin"/>
            </w:r>
            <w:r>
              <w:rPr>
                <w:noProof/>
              </w:rPr>
              <w:instrText xml:space="preserve"> PAGEREF _Toc444615948 \h </w:instrText>
            </w:r>
            <w:r>
              <w:rPr>
                <w:noProof/>
              </w:rPr>
            </w:r>
          </w:ins>
          <w:r>
            <w:rPr>
              <w:noProof/>
            </w:rPr>
            <w:fldChar w:fldCharType="separate"/>
          </w:r>
          <w:ins w:id="87" w:author="dscardaci" w:date="2016-03-01T17:16:00Z">
            <w:r>
              <w:rPr>
                <w:noProof/>
              </w:rPr>
              <w:t>30</w:t>
            </w:r>
            <w:r>
              <w:rPr>
                <w:noProof/>
              </w:rPr>
              <w:fldChar w:fldCharType="end"/>
            </w:r>
          </w:ins>
        </w:p>
        <w:p w14:paraId="53C3D1A8" w14:textId="77777777" w:rsidR="008337EF" w:rsidRDefault="008337EF">
          <w:pPr>
            <w:pStyle w:val="Sommario3"/>
            <w:tabs>
              <w:tab w:val="left" w:pos="1100"/>
              <w:tab w:val="right" w:leader="dot" w:pos="9016"/>
            </w:tabs>
            <w:rPr>
              <w:ins w:id="88" w:author="dscardaci" w:date="2016-03-01T17:16:00Z"/>
              <w:rFonts w:asciiTheme="minorHAnsi" w:eastAsiaTheme="minorEastAsia" w:hAnsiTheme="minorHAnsi"/>
              <w:noProof/>
              <w:spacing w:val="0"/>
              <w:lang w:eastAsia="en-GB"/>
            </w:rPr>
          </w:pPr>
          <w:ins w:id="89" w:author="dscardaci" w:date="2016-03-01T17:16:00Z">
            <w:r w:rsidRPr="00283669">
              <w:rPr>
                <w:noProof/>
                <w:lang w:val="en-US"/>
              </w:rPr>
              <w:t>4.6.4</w:t>
            </w:r>
            <w:r>
              <w:rPr>
                <w:rFonts w:asciiTheme="minorHAnsi" w:eastAsiaTheme="minorEastAsia" w:hAnsiTheme="minorHAnsi"/>
                <w:noProof/>
                <w:spacing w:val="0"/>
                <w:lang w:eastAsia="en-GB"/>
              </w:rPr>
              <w:tab/>
            </w:r>
            <w:r w:rsidRPr="00283669">
              <w:rPr>
                <w:noProof/>
                <w:lang w:val="en-US"/>
              </w:rPr>
              <w:t>Final outcome of the consultation</w:t>
            </w:r>
            <w:r>
              <w:rPr>
                <w:noProof/>
              </w:rPr>
              <w:tab/>
            </w:r>
            <w:r>
              <w:rPr>
                <w:noProof/>
              </w:rPr>
              <w:fldChar w:fldCharType="begin"/>
            </w:r>
            <w:r>
              <w:rPr>
                <w:noProof/>
              </w:rPr>
              <w:instrText xml:space="preserve"> PAGEREF _Toc444615949 \h </w:instrText>
            </w:r>
            <w:r>
              <w:rPr>
                <w:noProof/>
              </w:rPr>
            </w:r>
          </w:ins>
          <w:r>
            <w:rPr>
              <w:noProof/>
            </w:rPr>
            <w:fldChar w:fldCharType="separate"/>
          </w:r>
          <w:ins w:id="90" w:author="dscardaci" w:date="2016-03-01T17:16:00Z">
            <w:r>
              <w:rPr>
                <w:noProof/>
              </w:rPr>
              <w:t>30</w:t>
            </w:r>
            <w:r>
              <w:rPr>
                <w:noProof/>
              </w:rPr>
              <w:fldChar w:fldCharType="end"/>
            </w:r>
          </w:ins>
        </w:p>
        <w:p w14:paraId="1A4EEEB4" w14:textId="77777777" w:rsidR="008337EF" w:rsidRDefault="008337EF">
          <w:pPr>
            <w:pStyle w:val="Sommario2"/>
            <w:tabs>
              <w:tab w:val="left" w:pos="880"/>
              <w:tab w:val="right" w:leader="dot" w:pos="9016"/>
            </w:tabs>
            <w:rPr>
              <w:ins w:id="91" w:author="dscardaci" w:date="2016-03-01T17:16:00Z"/>
              <w:rFonts w:asciiTheme="minorHAnsi" w:eastAsiaTheme="minorEastAsia" w:hAnsiTheme="minorHAnsi"/>
              <w:noProof/>
              <w:spacing w:val="0"/>
              <w:lang w:eastAsia="en-GB"/>
            </w:rPr>
          </w:pPr>
          <w:ins w:id="92" w:author="dscardaci" w:date="2016-03-01T17:16:00Z">
            <w:r>
              <w:rPr>
                <w:noProof/>
              </w:rPr>
              <w:t>4.7</w:t>
            </w:r>
            <w:r>
              <w:rPr>
                <w:rFonts w:asciiTheme="minorHAnsi" w:eastAsiaTheme="minorEastAsia" w:hAnsiTheme="minorHAnsi"/>
                <w:noProof/>
                <w:spacing w:val="0"/>
                <w:lang w:eastAsia="en-GB"/>
              </w:rPr>
              <w:tab/>
            </w:r>
            <w:r>
              <w:rPr>
                <w:noProof/>
              </w:rPr>
              <w:t>Final consideration and choice of the solution to implement the EGI Marketplace demonstrator</w:t>
            </w:r>
            <w:r>
              <w:rPr>
                <w:noProof/>
              </w:rPr>
              <w:tab/>
            </w:r>
            <w:r>
              <w:rPr>
                <w:noProof/>
              </w:rPr>
              <w:fldChar w:fldCharType="begin"/>
            </w:r>
            <w:r>
              <w:rPr>
                <w:noProof/>
              </w:rPr>
              <w:instrText xml:space="preserve"> PAGEREF _Toc444615950 \h </w:instrText>
            </w:r>
            <w:r>
              <w:rPr>
                <w:noProof/>
              </w:rPr>
            </w:r>
          </w:ins>
          <w:r>
            <w:rPr>
              <w:noProof/>
            </w:rPr>
            <w:fldChar w:fldCharType="separate"/>
          </w:r>
          <w:ins w:id="93" w:author="dscardaci" w:date="2016-03-01T17:16:00Z">
            <w:r>
              <w:rPr>
                <w:noProof/>
              </w:rPr>
              <w:t>31</w:t>
            </w:r>
            <w:r>
              <w:rPr>
                <w:noProof/>
              </w:rPr>
              <w:fldChar w:fldCharType="end"/>
            </w:r>
          </w:ins>
        </w:p>
        <w:p w14:paraId="61282C9B" w14:textId="77777777" w:rsidR="008337EF" w:rsidRDefault="008337EF">
          <w:pPr>
            <w:pStyle w:val="Sommario1"/>
            <w:tabs>
              <w:tab w:val="left" w:pos="400"/>
              <w:tab w:val="right" w:leader="dot" w:pos="9016"/>
            </w:tabs>
            <w:rPr>
              <w:ins w:id="94" w:author="dscardaci" w:date="2016-03-01T17:16:00Z"/>
              <w:rFonts w:asciiTheme="minorHAnsi" w:eastAsiaTheme="minorEastAsia" w:hAnsiTheme="minorHAnsi"/>
              <w:noProof/>
              <w:spacing w:val="0"/>
              <w:lang w:eastAsia="en-GB"/>
            </w:rPr>
          </w:pPr>
          <w:ins w:id="95" w:author="dscardaci" w:date="2016-03-01T17:16:00Z">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_Toc444615951 \h </w:instrText>
            </w:r>
            <w:r>
              <w:rPr>
                <w:noProof/>
              </w:rPr>
            </w:r>
          </w:ins>
          <w:r>
            <w:rPr>
              <w:noProof/>
            </w:rPr>
            <w:fldChar w:fldCharType="separate"/>
          </w:r>
          <w:ins w:id="96" w:author="dscardaci" w:date="2016-03-01T17:16:00Z">
            <w:r>
              <w:rPr>
                <w:noProof/>
              </w:rPr>
              <w:t>32</w:t>
            </w:r>
            <w:r>
              <w:rPr>
                <w:noProof/>
              </w:rPr>
              <w:fldChar w:fldCharType="end"/>
            </w:r>
          </w:ins>
        </w:p>
        <w:p w14:paraId="5D441F82" w14:textId="77777777" w:rsidR="008337EF" w:rsidRDefault="008337EF">
          <w:pPr>
            <w:pStyle w:val="Sommario2"/>
            <w:tabs>
              <w:tab w:val="left" w:pos="880"/>
              <w:tab w:val="right" w:leader="dot" w:pos="9016"/>
            </w:tabs>
            <w:rPr>
              <w:ins w:id="97" w:author="dscardaci" w:date="2016-03-01T17:16:00Z"/>
              <w:rFonts w:asciiTheme="minorHAnsi" w:eastAsiaTheme="minorEastAsia" w:hAnsiTheme="minorHAnsi"/>
              <w:noProof/>
              <w:spacing w:val="0"/>
              <w:lang w:eastAsia="en-GB"/>
            </w:rPr>
          </w:pPr>
          <w:ins w:id="98" w:author="dscardaci" w:date="2016-03-01T17:16:00Z">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_Toc444615952 \h </w:instrText>
            </w:r>
            <w:r>
              <w:rPr>
                <w:noProof/>
              </w:rPr>
            </w:r>
          </w:ins>
          <w:r>
            <w:rPr>
              <w:noProof/>
            </w:rPr>
            <w:fldChar w:fldCharType="separate"/>
          </w:r>
          <w:ins w:id="99" w:author="dscardaci" w:date="2016-03-01T17:16:00Z">
            <w:r>
              <w:rPr>
                <w:noProof/>
              </w:rPr>
              <w:t>32</w:t>
            </w:r>
            <w:r>
              <w:rPr>
                <w:noProof/>
              </w:rPr>
              <w:fldChar w:fldCharType="end"/>
            </w:r>
          </w:ins>
        </w:p>
        <w:p w14:paraId="197998F8" w14:textId="77777777" w:rsidR="008337EF" w:rsidRDefault="008337EF">
          <w:pPr>
            <w:pStyle w:val="Sommario2"/>
            <w:tabs>
              <w:tab w:val="left" w:pos="880"/>
              <w:tab w:val="right" w:leader="dot" w:pos="9016"/>
            </w:tabs>
            <w:rPr>
              <w:ins w:id="100" w:author="dscardaci" w:date="2016-03-01T17:16:00Z"/>
              <w:rFonts w:asciiTheme="minorHAnsi" w:eastAsiaTheme="minorEastAsia" w:hAnsiTheme="minorHAnsi"/>
              <w:noProof/>
              <w:spacing w:val="0"/>
              <w:lang w:eastAsia="en-GB"/>
            </w:rPr>
          </w:pPr>
          <w:ins w:id="101" w:author="dscardaci" w:date="2016-03-01T17:16:00Z">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_Toc444615953 \h </w:instrText>
            </w:r>
            <w:r>
              <w:rPr>
                <w:noProof/>
              </w:rPr>
            </w:r>
          </w:ins>
          <w:r>
            <w:rPr>
              <w:noProof/>
            </w:rPr>
            <w:fldChar w:fldCharType="separate"/>
          </w:r>
          <w:ins w:id="102" w:author="dscardaci" w:date="2016-03-01T17:16:00Z">
            <w:r>
              <w:rPr>
                <w:noProof/>
              </w:rPr>
              <w:t>32</w:t>
            </w:r>
            <w:r>
              <w:rPr>
                <w:noProof/>
              </w:rPr>
              <w:fldChar w:fldCharType="end"/>
            </w:r>
          </w:ins>
        </w:p>
        <w:p w14:paraId="68EE144B" w14:textId="77777777" w:rsidR="008337EF" w:rsidRDefault="008337EF">
          <w:pPr>
            <w:pStyle w:val="Sommario3"/>
            <w:tabs>
              <w:tab w:val="left" w:pos="1100"/>
              <w:tab w:val="right" w:leader="dot" w:pos="9016"/>
            </w:tabs>
            <w:rPr>
              <w:ins w:id="103" w:author="dscardaci" w:date="2016-03-01T17:16:00Z"/>
              <w:rFonts w:asciiTheme="minorHAnsi" w:eastAsiaTheme="minorEastAsia" w:hAnsiTheme="minorHAnsi"/>
              <w:noProof/>
              <w:spacing w:val="0"/>
              <w:lang w:eastAsia="en-GB"/>
            </w:rPr>
          </w:pPr>
          <w:ins w:id="104" w:author="dscardaci" w:date="2016-03-01T17:16:00Z">
            <w:r>
              <w:rPr>
                <w:noProof/>
              </w:rPr>
              <w:lastRenderedPageBreak/>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_Toc444615954 \h </w:instrText>
            </w:r>
            <w:r>
              <w:rPr>
                <w:noProof/>
              </w:rPr>
            </w:r>
          </w:ins>
          <w:r>
            <w:rPr>
              <w:noProof/>
            </w:rPr>
            <w:fldChar w:fldCharType="separate"/>
          </w:r>
          <w:ins w:id="105" w:author="dscardaci" w:date="2016-03-01T17:16:00Z">
            <w:r>
              <w:rPr>
                <w:noProof/>
              </w:rPr>
              <w:t>33</w:t>
            </w:r>
            <w:r>
              <w:rPr>
                <w:noProof/>
              </w:rPr>
              <w:fldChar w:fldCharType="end"/>
            </w:r>
          </w:ins>
        </w:p>
        <w:p w14:paraId="108D75EA" w14:textId="77777777" w:rsidR="008337EF" w:rsidRDefault="008337EF">
          <w:pPr>
            <w:pStyle w:val="Sommario3"/>
            <w:tabs>
              <w:tab w:val="left" w:pos="1100"/>
              <w:tab w:val="right" w:leader="dot" w:pos="9016"/>
            </w:tabs>
            <w:rPr>
              <w:ins w:id="106" w:author="dscardaci" w:date="2016-03-01T17:16:00Z"/>
              <w:rFonts w:asciiTheme="minorHAnsi" w:eastAsiaTheme="minorEastAsia" w:hAnsiTheme="minorHAnsi"/>
              <w:noProof/>
              <w:spacing w:val="0"/>
              <w:lang w:eastAsia="en-GB"/>
            </w:rPr>
          </w:pPr>
          <w:ins w:id="107" w:author="dscardaci" w:date="2016-03-01T17:16:00Z">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_Toc444615955 \h </w:instrText>
            </w:r>
            <w:r>
              <w:rPr>
                <w:noProof/>
              </w:rPr>
            </w:r>
          </w:ins>
          <w:r>
            <w:rPr>
              <w:noProof/>
            </w:rPr>
            <w:fldChar w:fldCharType="separate"/>
          </w:r>
          <w:ins w:id="108" w:author="dscardaci" w:date="2016-03-01T17:16:00Z">
            <w:r>
              <w:rPr>
                <w:noProof/>
              </w:rPr>
              <w:t>33</w:t>
            </w:r>
            <w:r>
              <w:rPr>
                <w:noProof/>
              </w:rPr>
              <w:fldChar w:fldCharType="end"/>
            </w:r>
          </w:ins>
        </w:p>
        <w:p w14:paraId="1DF13E5E" w14:textId="77777777" w:rsidR="008337EF" w:rsidRDefault="008337EF">
          <w:pPr>
            <w:pStyle w:val="Sommario3"/>
            <w:tabs>
              <w:tab w:val="left" w:pos="1100"/>
              <w:tab w:val="right" w:leader="dot" w:pos="9016"/>
            </w:tabs>
            <w:rPr>
              <w:ins w:id="109" w:author="dscardaci" w:date="2016-03-01T17:16:00Z"/>
              <w:rFonts w:asciiTheme="minorHAnsi" w:eastAsiaTheme="minorEastAsia" w:hAnsiTheme="minorHAnsi"/>
              <w:noProof/>
              <w:spacing w:val="0"/>
              <w:lang w:eastAsia="en-GB"/>
            </w:rPr>
          </w:pPr>
          <w:ins w:id="110" w:author="dscardaci" w:date="2016-03-01T17:16:00Z">
            <w:r>
              <w:rPr>
                <w:noProof/>
              </w:rPr>
              <w:t>5.2.3</w:t>
            </w:r>
            <w:r>
              <w:rPr>
                <w:rFonts w:asciiTheme="minorHAnsi" w:eastAsiaTheme="minorEastAsia" w:hAnsiTheme="minorHAnsi"/>
                <w:noProof/>
                <w:spacing w:val="0"/>
                <w:lang w:eastAsia="en-GB"/>
              </w:rPr>
              <w:tab/>
            </w:r>
            <w:r>
              <w:rPr>
                <w:noProof/>
              </w:rPr>
              <w:t>Service Catalogs</w:t>
            </w:r>
            <w:r>
              <w:rPr>
                <w:noProof/>
              </w:rPr>
              <w:tab/>
            </w:r>
            <w:r>
              <w:rPr>
                <w:noProof/>
              </w:rPr>
              <w:fldChar w:fldCharType="begin"/>
            </w:r>
            <w:r>
              <w:rPr>
                <w:noProof/>
              </w:rPr>
              <w:instrText xml:space="preserve"> PAGEREF _Toc444615956 \h </w:instrText>
            </w:r>
            <w:r>
              <w:rPr>
                <w:noProof/>
              </w:rPr>
            </w:r>
          </w:ins>
          <w:r>
            <w:rPr>
              <w:noProof/>
            </w:rPr>
            <w:fldChar w:fldCharType="separate"/>
          </w:r>
          <w:ins w:id="111" w:author="dscardaci" w:date="2016-03-01T17:16:00Z">
            <w:r>
              <w:rPr>
                <w:noProof/>
              </w:rPr>
              <w:t>33</w:t>
            </w:r>
            <w:r>
              <w:rPr>
                <w:noProof/>
              </w:rPr>
              <w:fldChar w:fldCharType="end"/>
            </w:r>
          </w:ins>
        </w:p>
        <w:p w14:paraId="4AF26401" w14:textId="77777777" w:rsidR="008337EF" w:rsidRDefault="008337EF">
          <w:pPr>
            <w:pStyle w:val="Sommario3"/>
            <w:tabs>
              <w:tab w:val="left" w:pos="1100"/>
              <w:tab w:val="right" w:leader="dot" w:pos="9016"/>
            </w:tabs>
            <w:rPr>
              <w:ins w:id="112" w:author="dscardaci" w:date="2016-03-01T17:16:00Z"/>
              <w:rFonts w:asciiTheme="minorHAnsi" w:eastAsiaTheme="minorEastAsia" w:hAnsiTheme="minorHAnsi"/>
              <w:noProof/>
              <w:spacing w:val="0"/>
              <w:lang w:eastAsia="en-GB"/>
            </w:rPr>
          </w:pPr>
          <w:ins w:id="113" w:author="dscardaci" w:date="2016-03-01T17:16:00Z">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_Toc444615957 \h </w:instrText>
            </w:r>
            <w:r>
              <w:rPr>
                <w:noProof/>
              </w:rPr>
            </w:r>
          </w:ins>
          <w:r>
            <w:rPr>
              <w:noProof/>
            </w:rPr>
            <w:fldChar w:fldCharType="separate"/>
          </w:r>
          <w:ins w:id="114" w:author="dscardaci" w:date="2016-03-01T17:16:00Z">
            <w:r>
              <w:rPr>
                <w:noProof/>
              </w:rPr>
              <w:t>33</w:t>
            </w:r>
            <w:r>
              <w:rPr>
                <w:noProof/>
              </w:rPr>
              <w:fldChar w:fldCharType="end"/>
            </w:r>
          </w:ins>
        </w:p>
        <w:p w14:paraId="4FF35B9F" w14:textId="77777777" w:rsidR="008337EF" w:rsidRDefault="008337EF">
          <w:pPr>
            <w:pStyle w:val="Sommario2"/>
            <w:tabs>
              <w:tab w:val="left" w:pos="880"/>
              <w:tab w:val="right" w:leader="dot" w:pos="9016"/>
            </w:tabs>
            <w:rPr>
              <w:ins w:id="115" w:author="dscardaci" w:date="2016-03-01T17:16:00Z"/>
              <w:rFonts w:asciiTheme="minorHAnsi" w:eastAsiaTheme="minorEastAsia" w:hAnsiTheme="minorHAnsi"/>
              <w:noProof/>
              <w:spacing w:val="0"/>
              <w:lang w:eastAsia="en-GB"/>
            </w:rPr>
          </w:pPr>
          <w:ins w:id="116" w:author="dscardaci" w:date="2016-03-01T17:16:00Z">
            <w:r>
              <w:rPr>
                <w:noProof/>
              </w:rPr>
              <w:t>5.3</w:t>
            </w:r>
            <w:r>
              <w:rPr>
                <w:rFonts w:asciiTheme="minorHAnsi" w:eastAsiaTheme="minorEastAsia" w:hAnsiTheme="minorHAnsi"/>
                <w:noProof/>
                <w:spacing w:val="0"/>
                <w:lang w:eastAsia="en-GB"/>
              </w:rPr>
              <w:tab/>
            </w:r>
            <w:r>
              <w:rPr>
                <w:noProof/>
              </w:rPr>
              <w:t>Technical Summary</w:t>
            </w:r>
            <w:r>
              <w:rPr>
                <w:noProof/>
              </w:rPr>
              <w:tab/>
            </w:r>
            <w:r>
              <w:rPr>
                <w:noProof/>
              </w:rPr>
              <w:fldChar w:fldCharType="begin"/>
            </w:r>
            <w:r>
              <w:rPr>
                <w:noProof/>
              </w:rPr>
              <w:instrText xml:space="preserve"> PAGEREF _Toc444615958 \h </w:instrText>
            </w:r>
            <w:r>
              <w:rPr>
                <w:noProof/>
              </w:rPr>
            </w:r>
          </w:ins>
          <w:r>
            <w:rPr>
              <w:noProof/>
            </w:rPr>
            <w:fldChar w:fldCharType="separate"/>
          </w:r>
          <w:ins w:id="117" w:author="dscardaci" w:date="2016-03-01T17:16:00Z">
            <w:r>
              <w:rPr>
                <w:noProof/>
              </w:rPr>
              <w:t>34</w:t>
            </w:r>
            <w:r>
              <w:rPr>
                <w:noProof/>
              </w:rPr>
              <w:fldChar w:fldCharType="end"/>
            </w:r>
          </w:ins>
        </w:p>
        <w:p w14:paraId="460EB3C2" w14:textId="77777777" w:rsidR="008337EF" w:rsidRDefault="008337EF">
          <w:pPr>
            <w:pStyle w:val="Sommario1"/>
            <w:tabs>
              <w:tab w:val="left" w:pos="400"/>
              <w:tab w:val="right" w:leader="dot" w:pos="9016"/>
            </w:tabs>
            <w:rPr>
              <w:ins w:id="118" w:author="dscardaci" w:date="2016-03-01T17:16:00Z"/>
              <w:rFonts w:asciiTheme="minorHAnsi" w:eastAsiaTheme="minorEastAsia" w:hAnsiTheme="minorHAnsi"/>
              <w:noProof/>
              <w:spacing w:val="0"/>
              <w:lang w:eastAsia="en-GB"/>
            </w:rPr>
          </w:pPr>
          <w:ins w:id="119" w:author="dscardaci" w:date="2016-03-01T17:16:00Z">
            <w:r>
              <w:rPr>
                <w:noProof/>
              </w:rPr>
              <w:t>6</w:t>
            </w:r>
            <w:r>
              <w:rPr>
                <w:rFonts w:asciiTheme="minorHAnsi" w:eastAsiaTheme="minorEastAsia" w:hAnsiTheme="minorHAnsi"/>
                <w:noProof/>
                <w:spacing w:val="0"/>
                <w:lang w:eastAsia="en-GB"/>
              </w:rPr>
              <w:tab/>
            </w:r>
            <w:r>
              <w:rPr>
                <w:noProof/>
              </w:rPr>
              <w:t>Development Roadmap</w:t>
            </w:r>
            <w:r>
              <w:rPr>
                <w:noProof/>
              </w:rPr>
              <w:tab/>
            </w:r>
            <w:r>
              <w:rPr>
                <w:noProof/>
              </w:rPr>
              <w:fldChar w:fldCharType="begin"/>
            </w:r>
            <w:r>
              <w:rPr>
                <w:noProof/>
              </w:rPr>
              <w:instrText xml:space="preserve"> PAGEREF _Toc444615959 \h </w:instrText>
            </w:r>
            <w:r>
              <w:rPr>
                <w:noProof/>
              </w:rPr>
            </w:r>
          </w:ins>
          <w:r>
            <w:rPr>
              <w:noProof/>
            </w:rPr>
            <w:fldChar w:fldCharType="separate"/>
          </w:r>
          <w:ins w:id="120" w:author="dscardaci" w:date="2016-03-01T17:16:00Z">
            <w:r>
              <w:rPr>
                <w:noProof/>
              </w:rPr>
              <w:t>35</w:t>
            </w:r>
            <w:r>
              <w:rPr>
                <w:noProof/>
              </w:rPr>
              <w:fldChar w:fldCharType="end"/>
            </w:r>
          </w:ins>
        </w:p>
        <w:p w14:paraId="3D1300E1" w14:textId="77777777" w:rsidR="008337EF" w:rsidRDefault="008337EF">
          <w:pPr>
            <w:pStyle w:val="Sommario1"/>
            <w:tabs>
              <w:tab w:val="left" w:pos="400"/>
              <w:tab w:val="right" w:leader="dot" w:pos="9016"/>
            </w:tabs>
            <w:rPr>
              <w:ins w:id="121" w:author="dscardaci" w:date="2016-03-01T17:16:00Z"/>
              <w:rFonts w:asciiTheme="minorHAnsi" w:eastAsiaTheme="minorEastAsia" w:hAnsiTheme="minorHAnsi"/>
              <w:noProof/>
              <w:spacing w:val="0"/>
              <w:lang w:eastAsia="en-GB"/>
            </w:rPr>
          </w:pPr>
          <w:ins w:id="122" w:author="dscardaci" w:date="2016-03-01T17:16:00Z">
            <w:r>
              <w:rPr>
                <w:noProof/>
              </w:rPr>
              <w:t>7</w:t>
            </w:r>
            <w:r>
              <w:rPr>
                <w:rFonts w:asciiTheme="minorHAnsi" w:eastAsiaTheme="minorEastAsia" w:hAnsiTheme="minorHAnsi"/>
                <w:noProof/>
                <w:spacing w:val="0"/>
                <w:lang w:eastAsia="en-GB"/>
              </w:rPr>
              <w:tab/>
            </w:r>
            <w:r>
              <w:rPr>
                <w:noProof/>
              </w:rPr>
              <w:t>Summary</w:t>
            </w:r>
            <w:r>
              <w:rPr>
                <w:noProof/>
              </w:rPr>
              <w:tab/>
            </w:r>
            <w:r>
              <w:rPr>
                <w:noProof/>
              </w:rPr>
              <w:fldChar w:fldCharType="begin"/>
            </w:r>
            <w:r>
              <w:rPr>
                <w:noProof/>
              </w:rPr>
              <w:instrText xml:space="preserve"> PAGEREF _Toc444615960 \h </w:instrText>
            </w:r>
            <w:r>
              <w:rPr>
                <w:noProof/>
              </w:rPr>
            </w:r>
          </w:ins>
          <w:r>
            <w:rPr>
              <w:noProof/>
            </w:rPr>
            <w:fldChar w:fldCharType="separate"/>
          </w:r>
          <w:ins w:id="123" w:author="dscardaci" w:date="2016-03-01T17:16:00Z">
            <w:r>
              <w:rPr>
                <w:noProof/>
              </w:rPr>
              <w:t>37</w:t>
            </w:r>
            <w:r>
              <w:rPr>
                <w:noProof/>
              </w:rPr>
              <w:fldChar w:fldCharType="end"/>
            </w:r>
          </w:ins>
        </w:p>
        <w:p w14:paraId="1D1584B1" w14:textId="77777777" w:rsidR="008337EF" w:rsidRDefault="008337EF">
          <w:pPr>
            <w:pStyle w:val="Sommario1"/>
            <w:tabs>
              <w:tab w:val="left" w:pos="1320"/>
              <w:tab w:val="right" w:leader="dot" w:pos="9016"/>
            </w:tabs>
            <w:rPr>
              <w:ins w:id="124" w:author="dscardaci" w:date="2016-03-01T17:16:00Z"/>
              <w:rFonts w:asciiTheme="minorHAnsi" w:eastAsiaTheme="minorEastAsia" w:hAnsiTheme="minorHAnsi"/>
              <w:noProof/>
              <w:spacing w:val="0"/>
              <w:lang w:eastAsia="en-GB"/>
            </w:rPr>
          </w:pPr>
          <w:ins w:id="125" w:author="dscardaci" w:date="2016-03-01T17:16:00Z">
            <w:r>
              <w:rPr>
                <w:noProof/>
              </w:rPr>
              <w:t>Appendix I.</w:t>
            </w:r>
            <w:r>
              <w:rPr>
                <w:rFonts w:asciiTheme="minorHAnsi" w:eastAsiaTheme="minorEastAsia" w:hAnsiTheme="minorHAnsi"/>
                <w:noProof/>
                <w:spacing w:val="0"/>
                <w:lang w:eastAsia="en-GB"/>
              </w:rPr>
              <w:tab/>
            </w:r>
            <w:r>
              <w:rPr>
                <w:noProof/>
              </w:rPr>
              <w:t>Essential features of a marketplace based on user surveys and interviews</w:t>
            </w:r>
            <w:r>
              <w:rPr>
                <w:noProof/>
              </w:rPr>
              <w:tab/>
            </w:r>
            <w:r>
              <w:rPr>
                <w:noProof/>
              </w:rPr>
              <w:fldChar w:fldCharType="begin"/>
            </w:r>
            <w:r>
              <w:rPr>
                <w:noProof/>
              </w:rPr>
              <w:instrText xml:space="preserve"> PAGEREF _Toc444615961 \h </w:instrText>
            </w:r>
            <w:r>
              <w:rPr>
                <w:noProof/>
              </w:rPr>
            </w:r>
          </w:ins>
          <w:r>
            <w:rPr>
              <w:noProof/>
            </w:rPr>
            <w:fldChar w:fldCharType="separate"/>
          </w:r>
          <w:ins w:id="126" w:author="dscardaci" w:date="2016-03-01T17:16:00Z">
            <w:r>
              <w:rPr>
                <w:noProof/>
              </w:rPr>
              <w:t>38</w:t>
            </w:r>
            <w:r>
              <w:rPr>
                <w:noProof/>
              </w:rPr>
              <w:fldChar w:fldCharType="end"/>
            </w:r>
          </w:ins>
        </w:p>
        <w:p w14:paraId="5D9042AE" w14:textId="77777777" w:rsidR="008337EF" w:rsidRPr="008337EF" w:rsidRDefault="008337EF">
          <w:pPr>
            <w:pStyle w:val="Sommario1"/>
            <w:tabs>
              <w:tab w:val="left" w:pos="1320"/>
              <w:tab w:val="right" w:leader="dot" w:pos="9016"/>
            </w:tabs>
            <w:rPr>
              <w:ins w:id="127" w:author="dscardaci" w:date="2016-03-01T17:16:00Z"/>
              <w:rFonts w:asciiTheme="minorHAnsi" w:eastAsiaTheme="minorEastAsia" w:hAnsiTheme="minorHAnsi"/>
              <w:noProof/>
              <w:spacing w:val="0"/>
              <w:lang w:val="it-IT" w:eastAsia="en-GB"/>
              <w:rPrChange w:id="128" w:author="dscardaci" w:date="2016-03-01T17:17:00Z">
                <w:rPr>
                  <w:ins w:id="129" w:author="dscardaci" w:date="2016-03-01T17:16:00Z"/>
                  <w:rFonts w:asciiTheme="minorHAnsi" w:eastAsiaTheme="minorEastAsia" w:hAnsiTheme="minorHAnsi"/>
                  <w:noProof/>
                  <w:spacing w:val="0"/>
                  <w:lang w:eastAsia="en-GB"/>
                </w:rPr>
              </w:rPrChange>
            </w:rPr>
          </w:pPr>
          <w:ins w:id="130" w:author="dscardaci" w:date="2016-03-01T17:16:00Z">
            <w:r w:rsidRPr="008337EF">
              <w:rPr>
                <w:noProof/>
                <w:lang w:val="it-IT"/>
                <w:rPrChange w:id="131" w:author="dscardaci" w:date="2016-03-01T17:17:00Z">
                  <w:rPr>
                    <w:noProof/>
                  </w:rPr>
                </w:rPrChange>
              </w:rPr>
              <w:t>Appendix II.</w:t>
            </w:r>
            <w:r w:rsidRPr="008337EF">
              <w:rPr>
                <w:rFonts w:asciiTheme="minorHAnsi" w:eastAsiaTheme="minorEastAsia" w:hAnsiTheme="minorHAnsi"/>
                <w:noProof/>
                <w:spacing w:val="0"/>
                <w:lang w:val="it-IT" w:eastAsia="en-GB"/>
                <w:rPrChange w:id="132" w:author="dscardaci" w:date="2016-03-01T17:17:00Z">
                  <w:rPr>
                    <w:rFonts w:asciiTheme="minorHAnsi" w:eastAsiaTheme="minorEastAsia" w:hAnsiTheme="minorHAnsi"/>
                    <w:noProof/>
                    <w:spacing w:val="0"/>
                    <w:lang w:eastAsia="en-GB"/>
                  </w:rPr>
                </w:rPrChange>
              </w:rPr>
              <w:tab/>
            </w:r>
            <w:r w:rsidRPr="008337EF">
              <w:rPr>
                <w:noProof/>
                <w:lang w:val="it-IT"/>
                <w:rPrChange w:id="133" w:author="dscardaci" w:date="2016-03-01T17:17:00Z">
                  <w:rPr>
                    <w:noProof/>
                  </w:rPr>
                </w:rPrChange>
              </w:rPr>
              <w:t>Usage scenarios</w:t>
            </w:r>
            <w:r w:rsidRPr="008337EF">
              <w:rPr>
                <w:noProof/>
                <w:lang w:val="it-IT"/>
                <w:rPrChange w:id="134" w:author="dscardaci" w:date="2016-03-01T17:17:00Z">
                  <w:rPr>
                    <w:noProof/>
                  </w:rPr>
                </w:rPrChange>
              </w:rPr>
              <w:tab/>
            </w:r>
            <w:r>
              <w:rPr>
                <w:noProof/>
              </w:rPr>
              <w:fldChar w:fldCharType="begin"/>
            </w:r>
            <w:r w:rsidRPr="008337EF">
              <w:rPr>
                <w:noProof/>
                <w:lang w:val="it-IT"/>
                <w:rPrChange w:id="135" w:author="dscardaci" w:date="2016-03-01T17:17:00Z">
                  <w:rPr>
                    <w:noProof/>
                  </w:rPr>
                </w:rPrChange>
              </w:rPr>
              <w:instrText xml:space="preserve"> PAGEREF _Toc444615962 \h </w:instrText>
            </w:r>
            <w:r>
              <w:rPr>
                <w:noProof/>
              </w:rPr>
            </w:r>
          </w:ins>
          <w:r>
            <w:rPr>
              <w:noProof/>
            </w:rPr>
            <w:fldChar w:fldCharType="separate"/>
          </w:r>
          <w:ins w:id="136" w:author="dscardaci" w:date="2016-03-01T17:16:00Z">
            <w:r w:rsidRPr="008337EF">
              <w:rPr>
                <w:noProof/>
                <w:lang w:val="it-IT"/>
                <w:rPrChange w:id="137" w:author="dscardaci" w:date="2016-03-01T17:17:00Z">
                  <w:rPr>
                    <w:noProof/>
                  </w:rPr>
                </w:rPrChange>
              </w:rPr>
              <w:t>39</w:t>
            </w:r>
            <w:r>
              <w:rPr>
                <w:noProof/>
              </w:rPr>
              <w:fldChar w:fldCharType="end"/>
            </w:r>
          </w:ins>
        </w:p>
        <w:p w14:paraId="025AF8E3" w14:textId="77777777" w:rsidR="008337EF" w:rsidRDefault="008337EF">
          <w:pPr>
            <w:pStyle w:val="Sommario1"/>
            <w:tabs>
              <w:tab w:val="left" w:pos="1540"/>
              <w:tab w:val="right" w:leader="dot" w:pos="9016"/>
            </w:tabs>
            <w:rPr>
              <w:ins w:id="138" w:author="dscardaci" w:date="2016-03-01T17:16:00Z"/>
              <w:rFonts w:asciiTheme="minorHAnsi" w:eastAsiaTheme="minorEastAsia" w:hAnsiTheme="minorHAnsi"/>
              <w:noProof/>
              <w:spacing w:val="0"/>
              <w:lang w:eastAsia="en-GB"/>
            </w:rPr>
          </w:pPr>
          <w:ins w:id="139" w:author="dscardaci" w:date="2016-03-01T17:16:00Z">
            <w:r w:rsidRPr="008337EF">
              <w:rPr>
                <w:noProof/>
                <w:lang w:val="it-IT"/>
                <w:rPrChange w:id="140" w:author="dscardaci" w:date="2016-03-01T17:17:00Z">
                  <w:rPr>
                    <w:noProof/>
                  </w:rPr>
                </w:rPrChange>
              </w:rPr>
              <w:t>Appendix III.</w:t>
            </w:r>
            <w:r w:rsidRPr="008337EF">
              <w:rPr>
                <w:rFonts w:asciiTheme="minorHAnsi" w:eastAsiaTheme="minorEastAsia" w:hAnsiTheme="minorHAnsi"/>
                <w:noProof/>
                <w:spacing w:val="0"/>
                <w:lang w:val="it-IT" w:eastAsia="en-GB"/>
                <w:rPrChange w:id="141" w:author="dscardaci" w:date="2016-03-01T17:17:00Z">
                  <w:rPr>
                    <w:rFonts w:asciiTheme="minorHAnsi" w:eastAsiaTheme="minorEastAsia" w:hAnsiTheme="minorHAnsi"/>
                    <w:noProof/>
                    <w:spacing w:val="0"/>
                    <w:lang w:eastAsia="en-GB"/>
                  </w:rPr>
                </w:rPrChange>
              </w:rPr>
              <w:tab/>
            </w:r>
            <w:r>
              <w:rPr>
                <w:noProof/>
              </w:rPr>
              <w:t>Requirements from sections 2 and 3 mapped to tools evaluated</w:t>
            </w:r>
            <w:r>
              <w:rPr>
                <w:noProof/>
              </w:rPr>
              <w:tab/>
            </w:r>
            <w:r>
              <w:rPr>
                <w:noProof/>
              </w:rPr>
              <w:fldChar w:fldCharType="begin"/>
            </w:r>
            <w:r>
              <w:rPr>
                <w:noProof/>
              </w:rPr>
              <w:instrText xml:space="preserve"> PAGEREF _Toc444615963 \h </w:instrText>
            </w:r>
            <w:r>
              <w:rPr>
                <w:noProof/>
              </w:rPr>
            </w:r>
          </w:ins>
          <w:r>
            <w:rPr>
              <w:noProof/>
            </w:rPr>
            <w:fldChar w:fldCharType="separate"/>
          </w:r>
          <w:ins w:id="142" w:author="dscardaci" w:date="2016-03-01T17:16:00Z">
            <w:r>
              <w:rPr>
                <w:noProof/>
              </w:rPr>
              <w:t>41</w:t>
            </w:r>
            <w:r>
              <w:rPr>
                <w:noProof/>
              </w:rPr>
              <w:fldChar w:fldCharType="end"/>
            </w:r>
          </w:ins>
        </w:p>
        <w:p w14:paraId="770AD09D" w14:textId="77777777" w:rsidR="008337EF" w:rsidRDefault="008337EF">
          <w:pPr>
            <w:pStyle w:val="Sommario1"/>
            <w:tabs>
              <w:tab w:val="left" w:pos="1540"/>
              <w:tab w:val="right" w:leader="dot" w:pos="9016"/>
            </w:tabs>
            <w:rPr>
              <w:ins w:id="143" w:author="dscardaci" w:date="2016-03-01T17:16:00Z"/>
              <w:rFonts w:asciiTheme="minorHAnsi" w:eastAsiaTheme="minorEastAsia" w:hAnsiTheme="minorHAnsi"/>
              <w:noProof/>
              <w:spacing w:val="0"/>
              <w:lang w:eastAsia="en-GB"/>
            </w:rPr>
          </w:pPr>
          <w:ins w:id="144" w:author="dscardaci" w:date="2016-03-01T17:16:00Z">
            <w:r>
              <w:rPr>
                <w:noProof/>
              </w:rPr>
              <w:t>Appendix IV.</w:t>
            </w:r>
            <w:r>
              <w:rPr>
                <w:rFonts w:asciiTheme="minorHAnsi" w:eastAsiaTheme="minorEastAsia" w:hAnsiTheme="minorHAnsi"/>
                <w:noProof/>
                <w:spacing w:val="0"/>
                <w:lang w:eastAsia="en-GB"/>
              </w:rPr>
              <w:tab/>
            </w:r>
            <w:r>
              <w:rPr>
                <w:noProof/>
              </w:rPr>
              <w:t>Consultation of experts to assess the technologies to implement the EGI marketplace</w:t>
            </w:r>
            <w:r>
              <w:rPr>
                <w:noProof/>
              </w:rPr>
              <w:tab/>
            </w:r>
            <w:r>
              <w:rPr>
                <w:noProof/>
              </w:rPr>
              <w:fldChar w:fldCharType="begin"/>
            </w:r>
            <w:r>
              <w:rPr>
                <w:noProof/>
              </w:rPr>
              <w:instrText xml:space="preserve"> PAGEREF _Toc444615964 \h </w:instrText>
            </w:r>
            <w:r>
              <w:rPr>
                <w:noProof/>
              </w:rPr>
            </w:r>
          </w:ins>
          <w:r>
            <w:rPr>
              <w:noProof/>
            </w:rPr>
            <w:fldChar w:fldCharType="separate"/>
          </w:r>
          <w:ins w:id="145" w:author="dscardaci" w:date="2016-03-01T17:16:00Z">
            <w:r>
              <w:rPr>
                <w:noProof/>
              </w:rPr>
              <w:t>46</w:t>
            </w:r>
            <w:r>
              <w:rPr>
                <w:noProof/>
              </w:rPr>
              <w:fldChar w:fldCharType="end"/>
            </w:r>
          </w:ins>
        </w:p>
        <w:p w14:paraId="58F97BE8" w14:textId="77777777" w:rsidR="009D5ED8" w:rsidDel="008337EF" w:rsidRDefault="009D5ED8">
          <w:pPr>
            <w:pStyle w:val="Sommario1"/>
            <w:tabs>
              <w:tab w:val="left" w:pos="400"/>
              <w:tab w:val="right" w:leader="dot" w:pos="9016"/>
            </w:tabs>
            <w:rPr>
              <w:del w:id="146" w:author="dscardaci" w:date="2016-03-01T17:16:00Z"/>
              <w:rFonts w:asciiTheme="minorHAnsi" w:eastAsiaTheme="minorEastAsia" w:hAnsiTheme="minorHAnsi"/>
              <w:noProof/>
              <w:spacing w:val="0"/>
              <w:lang w:eastAsia="en-GB"/>
            </w:rPr>
          </w:pPr>
          <w:del w:id="147" w:author="dscardaci" w:date="2016-03-01T17:16:00Z">
            <w:r w:rsidDel="008337EF">
              <w:rPr>
                <w:noProof/>
              </w:rPr>
              <w:delText>1</w:delText>
            </w:r>
            <w:r w:rsidDel="008337EF">
              <w:rPr>
                <w:rFonts w:asciiTheme="minorHAnsi" w:eastAsiaTheme="minorEastAsia" w:hAnsiTheme="minorHAnsi"/>
                <w:noProof/>
                <w:spacing w:val="0"/>
                <w:lang w:eastAsia="en-GB"/>
              </w:rPr>
              <w:tab/>
            </w:r>
            <w:r w:rsidDel="008337EF">
              <w:rPr>
                <w:noProof/>
              </w:rPr>
              <w:delText>Executive summary</w:delText>
            </w:r>
            <w:r w:rsidDel="008337EF">
              <w:rPr>
                <w:noProof/>
              </w:rPr>
              <w:tab/>
              <w:delText>5</w:delText>
            </w:r>
          </w:del>
        </w:p>
        <w:p w14:paraId="761357E8" w14:textId="77777777" w:rsidR="009D5ED8" w:rsidDel="008337EF" w:rsidRDefault="009D5ED8">
          <w:pPr>
            <w:pStyle w:val="Sommario1"/>
            <w:tabs>
              <w:tab w:val="left" w:pos="400"/>
              <w:tab w:val="right" w:leader="dot" w:pos="9016"/>
            </w:tabs>
            <w:rPr>
              <w:del w:id="148" w:author="dscardaci" w:date="2016-03-01T17:16:00Z"/>
              <w:rFonts w:asciiTheme="minorHAnsi" w:eastAsiaTheme="minorEastAsia" w:hAnsiTheme="minorHAnsi"/>
              <w:noProof/>
              <w:spacing w:val="0"/>
              <w:lang w:eastAsia="en-GB"/>
            </w:rPr>
          </w:pPr>
          <w:del w:id="149" w:author="dscardaci" w:date="2016-03-01T17:16:00Z">
            <w:r w:rsidDel="008337EF">
              <w:rPr>
                <w:noProof/>
              </w:rPr>
              <w:delText>2</w:delText>
            </w:r>
            <w:r w:rsidDel="008337EF">
              <w:rPr>
                <w:rFonts w:asciiTheme="minorHAnsi" w:eastAsiaTheme="minorEastAsia" w:hAnsiTheme="minorHAnsi"/>
                <w:noProof/>
                <w:spacing w:val="0"/>
                <w:lang w:eastAsia="en-GB"/>
              </w:rPr>
              <w:tab/>
            </w:r>
            <w:r w:rsidDel="008337EF">
              <w:rPr>
                <w:noProof/>
              </w:rPr>
              <w:delText>Introduction</w:delText>
            </w:r>
            <w:r w:rsidDel="008337EF">
              <w:rPr>
                <w:noProof/>
              </w:rPr>
              <w:tab/>
              <w:delText>6</w:delText>
            </w:r>
          </w:del>
        </w:p>
        <w:p w14:paraId="5F205D4F" w14:textId="77777777" w:rsidR="009D5ED8" w:rsidDel="008337EF" w:rsidRDefault="009D5ED8">
          <w:pPr>
            <w:pStyle w:val="Sommario2"/>
            <w:tabs>
              <w:tab w:val="left" w:pos="880"/>
              <w:tab w:val="right" w:leader="dot" w:pos="9016"/>
            </w:tabs>
            <w:rPr>
              <w:del w:id="150" w:author="dscardaci" w:date="2016-03-01T17:16:00Z"/>
              <w:rFonts w:asciiTheme="minorHAnsi" w:eastAsiaTheme="minorEastAsia" w:hAnsiTheme="minorHAnsi"/>
              <w:noProof/>
              <w:spacing w:val="0"/>
              <w:lang w:eastAsia="en-GB"/>
            </w:rPr>
          </w:pPr>
          <w:del w:id="151" w:author="dscardaci" w:date="2016-03-01T17:16:00Z">
            <w:r w:rsidDel="008337EF">
              <w:rPr>
                <w:noProof/>
              </w:rPr>
              <w:delText>2.1</w:delText>
            </w:r>
            <w:r w:rsidDel="008337EF">
              <w:rPr>
                <w:rFonts w:asciiTheme="minorHAnsi" w:eastAsiaTheme="minorEastAsia" w:hAnsiTheme="minorHAnsi"/>
                <w:noProof/>
                <w:spacing w:val="0"/>
                <w:lang w:eastAsia="en-GB"/>
              </w:rPr>
              <w:tab/>
            </w:r>
            <w:r w:rsidDel="008337EF">
              <w:rPr>
                <w:noProof/>
              </w:rPr>
              <w:delText>Concept</w:delText>
            </w:r>
            <w:r w:rsidDel="008337EF">
              <w:rPr>
                <w:noProof/>
              </w:rPr>
              <w:tab/>
              <w:delText>7</w:delText>
            </w:r>
          </w:del>
        </w:p>
        <w:p w14:paraId="77A88D9E" w14:textId="77777777" w:rsidR="009D5ED8" w:rsidDel="008337EF" w:rsidRDefault="009D5ED8">
          <w:pPr>
            <w:pStyle w:val="Sommario1"/>
            <w:tabs>
              <w:tab w:val="left" w:pos="400"/>
              <w:tab w:val="right" w:leader="dot" w:pos="9016"/>
            </w:tabs>
            <w:rPr>
              <w:del w:id="152" w:author="dscardaci" w:date="2016-03-01T17:16:00Z"/>
              <w:rFonts w:asciiTheme="minorHAnsi" w:eastAsiaTheme="minorEastAsia" w:hAnsiTheme="minorHAnsi"/>
              <w:noProof/>
              <w:spacing w:val="0"/>
              <w:lang w:eastAsia="en-GB"/>
            </w:rPr>
          </w:pPr>
          <w:del w:id="153" w:author="dscardaci" w:date="2016-03-01T17:16:00Z">
            <w:r w:rsidDel="008337EF">
              <w:rPr>
                <w:noProof/>
              </w:rPr>
              <w:delText>3</w:delText>
            </w:r>
            <w:r w:rsidDel="008337EF">
              <w:rPr>
                <w:rFonts w:asciiTheme="minorHAnsi" w:eastAsiaTheme="minorEastAsia" w:hAnsiTheme="minorHAnsi"/>
                <w:noProof/>
                <w:spacing w:val="0"/>
                <w:lang w:eastAsia="en-GB"/>
              </w:rPr>
              <w:tab/>
            </w:r>
            <w:r w:rsidDel="008337EF">
              <w:rPr>
                <w:noProof/>
              </w:rPr>
              <w:delText>Requirements</w:delText>
            </w:r>
            <w:r w:rsidDel="008337EF">
              <w:rPr>
                <w:noProof/>
              </w:rPr>
              <w:tab/>
              <w:delText>8</w:delText>
            </w:r>
          </w:del>
        </w:p>
        <w:p w14:paraId="184DD226" w14:textId="77777777" w:rsidR="009D5ED8" w:rsidDel="008337EF" w:rsidRDefault="009D5ED8">
          <w:pPr>
            <w:pStyle w:val="Sommario2"/>
            <w:tabs>
              <w:tab w:val="left" w:pos="880"/>
              <w:tab w:val="right" w:leader="dot" w:pos="9016"/>
            </w:tabs>
            <w:rPr>
              <w:del w:id="154" w:author="dscardaci" w:date="2016-03-01T17:16:00Z"/>
              <w:rFonts w:asciiTheme="minorHAnsi" w:eastAsiaTheme="minorEastAsia" w:hAnsiTheme="minorHAnsi"/>
              <w:noProof/>
              <w:spacing w:val="0"/>
              <w:lang w:eastAsia="en-GB"/>
            </w:rPr>
          </w:pPr>
          <w:del w:id="155" w:author="dscardaci" w:date="2016-03-01T17:16:00Z">
            <w:r w:rsidDel="008337EF">
              <w:rPr>
                <w:noProof/>
              </w:rPr>
              <w:delText>3.1</w:delText>
            </w:r>
            <w:r w:rsidDel="008337EF">
              <w:rPr>
                <w:rFonts w:asciiTheme="minorHAnsi" w:eastAsiaTheme="minorEastAsia" w:hAnsiTheme="minorHAnsi"/>
                <w:noProof/>
                <w:spacing w:val="0"/>
                <w:lang w:eastAsia="en-GB"/>
              </w:rPr>
              <w:tab/>
            </w:r>
            <w:r w:rsidDel="008337EF">
              <w:rPr>
                <w:noProof/>
              </w:rPr>
              <w:delText>Service Management</w:delText>
            </w:r>
            <w:r w:rsidDel="008337EF">
              <w:rPr>
                <w:noProof/>
              </w:rPr>
              <w:tab/>
              <w:delText>8</w:delText>
            </w:r>
          </w:del>
        </w:p>
        <w:p w14:paraId="7C83B712" w14:textId="77777777" w:rsidR="009D5ED8" w:rsidDel="008337EF" w:rsidRDefault="009D5ED8">
          <w:pPr>
            <w:pStyle w:val="Sommario3"/>
            <w:tabs>
              <w:tab w:val="left" w:pos="1100"/>
              <w:tab w:val="right" w:leader="dot" w:pos="9016"/>
            </w:tabs>
            <w:rPr>
              <w:del w:id="156" w:author="dscardaci" w:date="2016-03-01T17:16:00Z"/>
              <w:rFonts w:asciiTheme="minorHAnsi" w:eastAsiaTheme="minorEastAsia" w:hAnsiTheme="minorHAnsi"/>
              <w:noProof/>
              <w:spacing w:val="0"/>
              <w:lang w:eastAsia="en-GB"/>
            </w:rPr>
          </w:pPr>
          <w:del w:id="157" w:author="dscardaci" w:date="2016-03-01T17:16:00Z">
            <w:r w:rsidDel="008337EF">
              <w:rPr>
                <w:noProof/>
              </w:rPr>
              <w:delText>3.1.1</w:delText>
            </w:r>
            <w:r w:rsidDel="008337EF">
              <w:rPr>
                <w:rFonts w:asciiTheme="minorHAnsi" w:eastAsiaTheme="minorEastAsia" w:hAnsiTheme="minorHAnsi"/>
                <w:noProof/>
                <w:spacing w:val="0"/>
                <w:lang w:eastAsia="en-GB"/>
              </w:rPr>
              <w:tab/>
            </w:r>
            <w:r w:rsidDel="008337EF">
              <w:rPr>
                <w:noProof/>
              </w:rPr>
              <w:delText>Service Provider</w:delText>
            </w:r>
            <w:r w:rsidDel="008337EF">
              <w:rPr>
                <w:noProof/>
              </w:rPr>
              <w:tab/>
              <w:delText>8</w:delText>
            </w:r>
          </w:del>
        </w:p>
        <w:p w14:paraId="64132160" w14:textId="77777777" w:rsidR="009D5ED8" w:rsidDel="008337EF" w:rsidRDefault="009D5ED8">
          <w:pPr>
            <w:pStyle w:val="Sommario3"/>
            <w:tabs>
              <w:tab w:val="left" w:pos="1100"/>
              <w:tab w:val="right" w:leader="dot" w:pos="9016"/>
            </w:tabs>
            <w:rPr>
              <w:del w:id="158" w:author="dscardaci" w:date="2016-03-01T17:16:00Z"/>
              <w:rFonts w:asciiTheme="minorHAnsi" w:eastAsiaTheme="minorEastAsia" w:hAnsiTheme="minorHAnsi"/>
              <w:noProof/>
              <w:spacing w:val="0"/>
              <w:lang w:eastAsia="en-GB"/>
            </w:rPr>
          </w:pPr>
          <w:del w:id="159" w:author="dscardaci" w:date="2016-03-01T17:16:00Z">
            <w:r w:rsidDel="008337EF">
              <w:rPr>
                <w:noProof/>
              </w:rPr>
              <w:delText>3.1.2</w:delText>
            </w:r>
            <w:r w:rsidDel="008337EF">
              <w:rPr>
                <w:rFonts w:asciiTheme="minorHAnsi" w:eastAsiaTheme="minorEastAsia" w:hAnsiTheme="minorHAnsi"/>
                <w:noProof/>
                <w:spacing w:val="0"/>
                <w:lang w:eastAsia="en-GB"/>
              </w:rPr>
              <w:tab/>
            </w:r>
            <w:r w:rsidDel="008337EF">
              <w:rPr>
                <w:noProof/>
              </w:rPr>
              <w:delText>User</w:delText>
            </w:r>
            <w:r w:rsidDel="008337EF">
              <w:rPr>
                <w:noProof/>
              </w:rPr>
              <w:tab/>
              <w:delText>12</w:delText>
            </w:r>
          </w:del>
        </w:p>
        <w:p w14:paraId="4CF4592F" w14:textId="77777777" w:rsidR="009D5ED8" w:rsidDel="008337EF" w:rsidRDefault="009D5ED8">
          <w:pPr>
            <w:pStyle w:val="Sommario3"/>
            <w:tabs>
              <w:tab w:val="left" w:pos="1100"/>
              <w:tab w:val="right" w:leader="dot" w:pos="9016"/>
            </w:tabs>
            <w:rPr>
              <w:del w:id="160" w:author="dscardaci" w:date="2016-03-01T17:16:00Z"/>
              <w:rFonts w:asciiTheme="minorHAnsi" w:eastAsiaTheme="minorEastAsia" w:hAnsiTheme="minorHAnsi"/>
              <w:noProof/>
              <w:spacing w:val="0"/>
              <w:lang w:eastAsia="en-GB"/>
            </w:rPr>
          </w:pPr>
          <w:del w:id="161" w:author="dscardaci" w:date="2016-03-01T17:16:00Z">
            <w:r w:rsidDel="008337EF">
              <w:rPr>
                <w:noProof/>
              </w:rPr>
              <w:delText>3.1.3</w:delText>
            </w:r>
            <w:r w:rsidDel="008337EF">
              <w:rPr>
                <w:rFonts w:asciiTheme="minorHAnsi" w:eastAsiaTheme="minorEastAsia" w:hAnsiTheme="minorHAnsi"/>
                <w:noProof/>
                <w:spacing w:val="0"/>
                <w:lang w:eastAsia="en-GB"/>
              </w:rPr>
              <w:tab/>
            </w:r>
            <w:r w:rsidDel="008337EF">
              <w:rPr>
                <w:noProof/>
              </w:rPr>
              <w:delText>Directory Manager</w:delText>
            </w:r>
            <w:r w:rsidDel="008337EF">
              <w:rPr>
                <w:noProof/>
              </w:rPr>
              <w:tab/>
              <w:delText>17</w:delText>
            </w:r>
          </w:del>
        </w:p>
        <w:p w14:paraId="550E3CD6" w14:textId="77777777" w:rsidR="009D5ED8" w:rsidDel="008337EF" w:rsidRDefault="009D5ED8">
          <w:pPr>
            <w:pStyle w:val="Sommario3"/>
            <w:tabs>
              <w:tab w:val="left" w:pos="1100"/>
              <w:tab w:val="right" w:leader="dot" w:pos="9016"/>
            </w:tabs>
            <w:rPr>
              <w:del w:id="162" w:author="dscardaci" w:date="2016-03-01T17:16:00Z"/>
              <w:rFonts w:asciiTheme="minorHAnsi" w:eastAsiaTheme="minorEastAsia" w:hAnsiTheme="minorHAnsi"/>
              <w:noProof/>
              <w:spacing w:val="0"/>
              <w:lang w:eastAsia="en-GB"/>
            </w:rPr>
          </w:pPr>
          <w:del w:id="163" w:author="dscardaci" w:date="2016-03-01T17:16:00Z">
            <w:r w:rsidDel="008337EF">
              <w:rPr>
                <w:noProof/>
              </w:rPr>
              <w:delText>3.1.4</w:delText>
            </w:r>
            <w:r w:rsidDel="008337EF">
              <w:rPr>
                <w:rFonts w:asciiTheme="minorHAnsi" w:eastAsiaTheme="minorEastAsia" w:hAnsiTheme="minorHAnsi"/>
                <w:noProof/>
                <w:spacing w:val="0"/>
                <w:lang w:eastAsia="en-GB"/>
              </w:rPr>
              <w:tab/>
            </w:r>
            <w:r w:rsidDel="008337EF">
              <w:rPr>
                <w:noProof/>
              </w:rPr>
              <w:delText>Main Administrator</w:delText>
            </w:r>
            <w:r w:rsidDel="008337EF">
              <w:rPr>
                <w:noProof/>
              </w:rPr>
              <w:tab/>
              <w:delText>19</w:delText>
            </w:r>
          </w:del>
        </w:p>
        <w:p w14:paraId="1E40B2A3" w14:textId="77777777" w:rsidR="009D5ED8" w:rsidDel="008337EF" w:rsidRDefault="009D5ED8">
          <w:pPr>
            <w:pStyle w:val="Sommario2"/>
            <w:tabs>
              <w:tab w:val="left" w:pos="880"/>
              <w:tab w:val="right" w:leader="dot" w:pos="9016"/>
            </w:tabs>
            <w:rPr>
              <w:del w:id="164" w:author="dscardaci" w:date="2016-03-01T17:16:00Z"/>
              <w:rFonts w:asciiTheme="minorHAnsi" w:eastAsiaTheme="minorEastAsia" w:hAnsiTheme="minorHAnsi"/>
              <w:noProof/>
              <w:spacing w:val="0"/>
              <w:lang w:eastAsia="en-GB"/>
            </w:rPr>
          </w:pPr>
          <w:del w:id="165" w:author="dscardaci" w:date="2016-03-01T17:16:00Z">
            <w:r w:rsidDel="008337EF">
              <w:rPr>
                <w:noProof/>
              </w:rPr>
              <w:delText>3.2</w:delText>
            </w:r>
            <w:r w:rsidDel="008337EF">
              <w:rPr>
                <w:rFonts w:asciiTheme="minorHAnsi" w:eastAsiaTheme="minorEastAsia" w:hAnsiTheme="minorHAnsi"/>
                <w:noProof/>
                <w:spacing w:val="0"/>
                <w:lang w:eastAsia="en-GB"/>
              </w:rPr>
              <w:tab/>
            </w:r>
            <w:r w:rsidDel="008337EF">
              <w:rPr>
                <w:noProof/>
              </w:rPr>
              <w:delText>Requirements: Access Management</w:delText>
            </w:r>
            <w:r w:rsidDel="008337EF">
              <w:rPr>
                <w:noProof/>
              </w:rPr>
              <w:tab/>
              <w:delText>19</w:delText>
            </w:r>
          </w:del>
        </w:p>
        <w:p w14:paraId="3311E956" w14:textId="77777777" w:rsidR="009D5ED8" w:rsidDel="008337EF" w:rsidRDefault="009D5ED8">
          <w:pPr>
            <w:pStyle w:val="Sommario3"/>
            <w:tabs>
              <w:tab w:val="left" w:pos="1100"/>
              <w:tab w:val="right" w:leader="dot" w:pos="9016"/>
            </w:tabs>
            <w:rPr>
              <w:del w:id="166" w:author="dscardaci" w:date="2016-03-01T17:16:00Z"/>
              <w:rFonts w:asciiTheme="minorHAnsi" w:eastAsiaTheme="minorEastAsia" w:hAnsiTheme="minorHAnsi"/>
              <w:noProof/>
              <w:spacing w:val="0"/>
              <w:lang w:eastAsia="en-GB"/>
            </w:rPr>
          </w:pPr>
          <w:del w:id="167" w:author="dscardaci" w:date="2016-03-01T17:16:00Z">
            <w:r w:rsidDel="008337EF">
              <w:rPr>
                <w:noProof/>
              </w:rPr>
              <w:delText>3.2.1</w:delText>
            </w:r>
            <w:r w:rsidDel="008337EF">
              <w:rPr>
                <w:rFonts w:asciiTheme="minorHAnsi" w:eastAsiaTheme="minorEastAsia" w:hAnsiTheme="minorHAnsi"/>
                <w:noProof/>
                <w:spacing w:val="0"/>
                <w:lang w:eastAsia="en-GB"/>
              </w:rPr>
              <w:tab/>
            </w:r>
            <w:r w:rsidDel="008337EF">
              <w:rPr>
                <w:noProof/>
              </w:rPr>
              <w:delText>Service Provider</w:delText>
            </w:r>
            <w:r w:rsidDel="008337EF">
              <w:rPr>
                <w:noProof/>
              </w:rPr>
              <w:tab/>
              <w:delText>19</w:delText>
            </w:r>
          </w:del>
        </w:p>
        <w:p w14:paraId="51316514" w14:textId="77777777" w:rsidR="009D5ED8" w:rsidDel="008337EF" w:rsidRDefault="009D5ED8">
          <w:pPr>
            <w:pStyle w:val="Sommario3"/>
            <w:tabs>
              <w:tab w:val="left" w:pos="1100"/>
              <w:tab w:val="right" w:leader="dot" w:pos="9016"/>
            </w:tabs>
            <w:rPr>
              <w:del w:id="168" w:author="dscardaci" w:date="2016-03-01T17:16:00Z"/>
              <w:rFonts w:asciiTheme="minorHAnsi" w:eastAsiaTheme="minorEastAsia" w:hAnsiTheme="minorHAnsi"/>
              <w:noProof/>
              <w:spacing w:val="0"/>
              <w:lang w:eastAsia="en-GB"/>
            </w:rPr>
          </w:pPr>
          <w:del w:id="169" w:author="dscardaci" w:date="2016-03-01T17:16:00Z">
            <w:r w:rsidDel="008337EF">
              <w:rPr>
                <w:noProof/>
              </w:rPr>
              <w:delText>3.2.2</w:delText>
            </w:r>
            <w:r w:rsidDel="008337EF">
              <w:rPr>
                <w:rFonts w:asciiTheme="minorHAnsi" w:eastAsiaTheme="minorEastAsia" w:hAnsiTheme="minorHAnsi"/>
                <w:noProof/>
                <w:spacing w:val="0"/>
                <w:lang w:eastAsia="en-GB"/>
              </w:rPr>
              <w:tab/>
            </w:r>
            <w:r w:rsidDel="008337EF">
              <w:rPr>
                <w:noProof/>
              </w:rPr>
              <w:delText>Directory Manager</w:delText>
            </w:r>
            <w:r w:rsidDel="008337EF">
              <w:rPr>
                <w:noProof/>
              </w:rPr>
              <w:tab/>
              <w:delText>21</w:delText>
            </w:r>
          </w:del>
        </w:p>
        <w:p w14:paraId="6EFF8C20" w14:textId="77777777" w:rsidR="009D5ED8" w:rsidDel="008337EF" w:rsidRDefault="009D5ED8">
          <w:pPr>
            <w:pStyle w:val="Sommario3"/>
            <w:tabs>
              <w:tab w:val="left" w:pos="1100"/>
              <w:tab w:val="right" w:leader="dot" w:pos="9016"/>
            </w:tabs>
            <w:rPr>
              <w:del w:id="170" w:author="dscardaci" w:date="2016-03-01T17:16:00Z"/>
              <w:rFonts w:asciiTheme="minorHAnsi" w:eastAsiaTheme="minorEastAsia" w:hAnsiTheme="minorHAnsi"/>
              <w:noProof/>
              <w:spacing w:val="0"/>
              <w:lang w:eastAsia="en-GB"/>
            </w:rPr>
          </w:pPr>
          <w:del w:id="171" w:author="dscardaci" w:date="2016-03-01T17:16:00Z">
            <w:r w:rsidDel="008337EF">
              <w:rPr>
                <w:noProof/>
              </w:rPr>
              <w:delText>3.2.3</w:delText>
            </w:r>
            <w:r w:rsidDel="008337EF">
              <w:rPr>
                <w:rFonts w:asciiTheme="minorHAnsi" w:eastAsiaTheme="minorEastAsia" w:hAnsiTheme="minorHAnsi"/>
                <w:noProof/>
                <w:spacing w:val="0"/>
                <w:lang w:eastAsia="en-GB"/>
              </w:rPr>
              <w:tab/>
            </w:r>
            <w:r w:rsidDel="008337EF">
              <w:rPr>
                <w:noProof/>
              </w:rPr>
              <w:delText>User</w:delText>
            </w:r>
            <w:r w:rsidDel="008337EF">
              <w:rPr>
                <w:noProof/>
              </w:rPr>
              <w:tab/>
              <w:delText>22</w:delText>
            </w:r>
          </w:del>
        </w:p>
        <w:p w14:paraId="5CAF9BFD" w14:textId="77777777" w:rsidR="009D5ED8" w:rsidDel="008337EF" w:rsidRDefault="009D5ED8">
          <w:pPr>
            <w:pStyle w:val="Sommario3"/>
            <w:tabs>
              <w:tab w:val="left" w:pos="1100"/>
              <w:tab w:val="right" w:leader="dot" w:pos="9016"/>
            </w:tabs>
            <w:rPr>
              <w:del w:id="172" w:author="dscardaci" w:date="2016-03-01T17:16:00Z"/>
              <w:rFonts w:asciiTheme="minorHAnsi" w:eastAsiaTheme="minorEastAsia" w:hAnsiTheme="minorHAnsi"/>
              <w:noProof/>
              <w:spacing w:val="0"/>
              <w:lang w:eastAsia="en-GB"/>
            </w:rPr>
          </w:pPr>
          <w:del w:id="173" w:author="dscardaci" w:date="2016-03-01T17:16:00Z">
            <w:r w:rsidDel="008337EF">
              <w:rPr>
                <w:noProof/>
              </w:rPr>
              <w:delText>3.2.4</w:delText>
            </w:r>
            <w:r w:rsidDel="008337EF">
              <w:rPr>
                <w:rFonts w:asciiTheme="minorHAnsi" w:eastAsiaTheme="minorEastAsia" w:hAnsiTheme="minorHAnsi"/>
                <w:noProof/>
                <w:spacing w:val="0"/>
                <w:lang w:eastAsia="en-GB"/>
              </w:rPr>
              <w:tab/>
            </w:r>
            <w:r w:rsidDel="008337EF">
              <w:rPr>
                <w:noProof/>
              </w:rPr>
              <w:delText>Directory Administrator</w:delText>
            </w:r>
            <w:r w:rsidDel="008337EF">
              <w:rPr>
                <w:noProof/>
              </w:rPr>
              <w:tab/>
              <w:delText>23</w:delText>
            </w:r>
          </w:del>
        </w:p>
        <w:p w14:paraId="58001632" w14:textId="77777777" w:rsidR="009D5ED8" w:rsidDel="008337EF" w:rsidRDefault="009D5ED8">
          <w:pPr>
            <w:pStyle w:val="Sommario1"/>
            <w:tabs>
              <w:tab w:val="left" w:pos="400"/>
              <w:tab w:val="right" w:leader="dot" w:pos="9016"/>
            </w:tabs>
            <w:rPr>
              <w:del w:id="174" w:author="dscardaci" w:date="2016-03-01T17:16:00Z"/>
              <w:rFonts w:asciiTheme="minorHAnsi" w:eastAsiaTheme="minorEastAsia" w:hAnsiTheme="minorHAnsi"/>
              <w:noProof/>
              <w:spacing w:val="0"/>
              <w:lang w:eastAsia="en-GB"/>
            </w:rPr>
          </w:pPr>
          <w:del w:id="175" w:author="dscardaci" w:date="2016-03-01T17:16:00Z">
            <w:r w:rsidDel="008337EF">
              <w:rPr>
                <w:noProof/>
              </w:rPr>
              <w:delText>4</w:delText>
            </w:r>
            <w:r w:rsidDel="008337EF">
              <w:rPr>
                <w:rFonts w:asciiTheme="minorHAnsi" w:eastAsiaTheme="minorEastAsia" w:hAnsiTheme="minorHAnsi"/>
                <w:noProof/>
                <w:spacing w:val="0"/>
                <w:lang w:eastAsia="en-GB"/>
              </w:rPr>
              <w:tab/>
            </w:r>
            <w:r w:rsidDel="008337EF">
              <w:rPr>
                <w:noProof/>
              </w:rPr>
              <w:delText>Evaluations</w:delText>
            </w:r>
            <w:r w:rsidDel="008337EF">
              <w:rPr>
                <w:noProof/>
              </w:rPr>
              <w:tab/>
              <w:delText>24</w:delText>
            </w:r>
          </w:del>
        </w:p>
        <w:p w14:paraId="16605B7A" w14:textId="77777777" w:rsidR="009D5ED8" w:rsidDel="008337EF" w:rsidRDefault="009D5ED8">
          <w:pPr>
            <w:pStyle w:val="Sommario2"/>
            <w:tabs>
              <w:tab w:val="left" w:pos="880"/>
              <w:tab w:val="right" w:leader="dot" w:pos="9016"/>
            </w:tabs>
            <w:rPr>
              <w:del w:id="176" w:author="dscardaci" w:date="2016-03-01T17:16:00Z"/>
              <w:rFonts w:asciiTheme="minorHAnsi" w:eastAsiaTheme="minorEastAsia" w:hAnsiTheme="minorHAnsi"/>
              <w:noProof/>
              <w:spacing w:val="0"/>
              <w:lang w:eastAsia="en-GB"/>
            </w:rPr>
          </w:pPr>
          <w:del w:id="177" w:author="dscardaci" w:date="2016-03-01T17:16:00Z">
            <w:r w:rsidDel="008337EF">
              <w:rPr>
                <w:noProof/>
              </w:rPr>
              <w:delText>4.1</w:delText>
            </w:r>
            <w:r w:rsidDel="008337EF">
              <w:rPr>
                <w:rFonts w:asciiTheme="minorHAnsi" w:eastAsiaTheme="minorEastAsia" w:hAnsiTheme="minorHAnsi"/>
                <w:noProof/>
                <w:spacing w:val="0"/>
                <w:lang w:eastAsia="en-GB"/>
              </w:rPr>
              <w:tab/>
            </w:r>
            <w:r w:rsidDel="008337EF">
              <w:rPr>
                <w:noProof/>
              </w:rPr>
              <w:delText>Considerations</w:delText>
            </w:r>
            <w:r w:rsidDel="008337EF">
              <w:rPr>
                <w:noProof/>
              </w:rPr>
              <w:tab/>
              <w:delText>24</w:delText>
            </w:r>
          </w:del>
        </w:p>
        <w:p w14:paraId="09A20C99" w14:textId="77777777" w:rsidR="009D5ED8" w:rsidDel="008337EF" w:rsidRDefault="009D5ED8">
          <w:pPr>
            <w:pStyle w:val="Sommario2"/>
            <w:tabs>
              <w:tab w:val="left" w:pos="880"/>
              <w:tab w:val="right" w:leader="dot" w:pos="9016"/>
            </w:tabs>
            <w:rPr>
              <w:del w:id="178" w:author="dscardaci" w:date="2016-03-01T17:16:00Z"/>
              <w:rFonts w:asciiTheme="minorHAnsi" w:eastAsiaTheme="minorEastAsia" w:hAnsiTheme="minorHAnsi"/>
              <w:noProof/>
              <w:spacing w:val="0"/>
              <w:lang w:eastAsia="en-GB"/>
            </w:rPr>
          </w:pPr>
          <w:del w:id="179" w:author="dscardaci" w:date="2016-03-01T17:16:00Z">
            <w:r w:rsidDel="008337EF">
              <w:rPr>
                <w:noProof/>
              </w:rPr>
              <w:delText>4.2</w:delText>
            </w:r>
            <w:r w:rsidDel="008337EF">
              <w:rPr>
                <w:rFonts w:asciiTheme="minorHAnsi" w:eastAsiaTheme="minorEastAsia" w:hAnsiTheme="minorHAnsi"/>
                <w:noProof/>
                <w:spacing w:val="0"/>
                <w:lang w:eastAsia="en-GB"/>
              </w:rPr>
              <w:tab/>
            </w:r>
            <w:r w:rsidDel="008337EF">
              <w:rPr>
                <w:noProof/>
              </w:rPr>
              <w:delText>Examples of existing platforms</w:delText>
            </w:r>
            <w:r w:rsidDel="008337EF">
              <w:rPr>
                <w:noProof/>
              </w:rPr>
              <w:tab/>
              <w:delText>24</w:delText>
            </w:r>
          </w:del>
        </w:p>
        <w:p w14:paraId="28CA02AE" w14:textId="77777777" w:rsidR="009D5ED8" w:rsidDel="008337EF" w:rsidRDefault="009D5ED8">
          <w:pPr>
            <w:pStyle w:val="Sommario2"/>
            <w:tabs>
              <w:tab w:val="left" w:pos="880"/>
              <w:tab w:val="right" w:leader="dot" w:pos="9016"/>
            </w:tabs>
            <w:rPr>
              <w:del w:id="180" w:author="dscardaci" w:date="2016-03-01T17:16:00Z"/>
              <w:rFonts w:asciiTheme="minorHAnsi" w:eastAsiaTheme="minorEastAsia" w:hAnsiTheme="minorHAnsi"/>
              <w:noProof/>
              <w:spacing w:val="0"/>
              <w:lang w:eastAsia="en-GB"/>
            </w:rPr>
          </w:pPr>
          <w:del w:id="181" w:author="dscardaci" w:date="2016-03-01T17:16:00Z">
            <w:r w:rsidDel="008337EF">
              <w:rPr>
                <w:noProof/>
              </w:rPr>
              <w:delText>4.3</w:delText>
            </w:r>
            <w:r w:rsidDel="008337EF">
              <w:rPr>
                <w:rFonts w:asciiTheme="minorHAnsi" w:eastAsiaTheme="minorEastAsia" w:hAnsiTheme="minorHAnsi"/>
                <w:noProof/>
                <w:spacing w:val="0"/>
                <w:lang w:eastAsia="en-GB"/>
              </w:rPr>
              <w:tab/>
            </w:r>
            <w:r w:rsidDel="008337EF">
              <w:rPr>
                <w:noProof/>
              </w:rPr>
              <w:delText>Tools evaluated</w:delText>
            </w:r>
            <w:r w:rsidDel="008337EF">
              <w:rPr>
                <w:noProof/>
              </w:rPr>
              <w:tab/>
              <w:delText>24</w:delText>
            </w:r>
          </w:del>
        </w:p>
        <w:p w14:paraId="68D5906B" w14:textId="77777777" w:rsidR="009D5ED8" w:rsidDel="008337EF" w:rsidRDefault="009D5ED8">
          <w:pPr>
            <w:pStyle w:val="Sommario2"/>
            <w:tabs>
              <w:tab w:val="left" w:pos="880"/>
              <w:tab w:val="right" w:leader="dot" w:pos="9016"/>
            </w:tabs>
            <w:rPr>
              <w:del w:id="182" w:author="dscardaci" w:date="2016-03-01T17:16:00Z"/>
              <w:rFonts w:asciiTheme="minorHAnsi" w:eastAsiaTheme="minorEastAsia" w:hAnsiTheme="minorHAnsi"/>
              <w:noProof/>
              <w:spacing w:val="0"/>
              <w:lang w:eastAsia="en-GB"/>
            </w:rPr>
          </w:pPr>
          <w:del w:id="183" w:author="dscardaci" w:date="2016-03-01T17:16:00Z">
            <w:r w:rsidDel="008337EF">
              <w:rPr>
                <w:noProof/>
              </w:rPr>
              <w:delText>4.4</w:delText>
            </w:r>
            <w:r w:rsidDel="008337EF">
              <w:rPr>
                <w:rFonts w:asciiTheme="minorHAnsi" w:eastAsiaTheme="minorEastAsia" w:hAnsiTheme="minorHAnsi"/>
                <w:noProof/>
                <w:spacing w:val="0"/>
                <w:lang w:eastAsia="en-GB"/>
              </w:rPr>
              <w:tab/>
            </w:r>
            <w:r w:rsidDel="008337EF">
              <w:rPr>
                <w:noProof/>
              </w:rPr>
              <w:delText>High Level Evaluation</w:delText>
            </w:r>
            <w:r w:rsidDel="008337EF">
              <w:rPr>
                <w:noProof/>
              </w:rPr>
              <w:tab/>
              <w:delText>25</w:delText>
            </w:r>
          </w:del>
        </w:p>
        <w:p w14:paraId="64125673" w14:textId="77777777" w:rsidR="009D5ED8" w:rsidDel="008337EF" w:rsidRDefault="009D5ED8">
          <w:pPr>
            <w:pStyle w:val="Sommario2"/>
            <w:tabs>
              <w:tab w:val="left" w:pos="880"/>
              <w:tab w:val="right" w:leader="dot" w:pos="9016"/>
            </w:tabs>
            <w:rPr>
              <w:del w:id="184" w:author="dscardaci" w:date="2016-03-01T17:16:00Z"/>
              <w:rFonts w:asciiTheme="minorHAnsi" w:eastAsiaTheme="minorEastAsia" w:hAnsiTheme="minorHAnsi"/>
              <w:noProof/>
              <w:spacing w:val="0"/>
              <w:lang w:eastAsia="en-GB"/>
            </w:rPr>
          </w:pPr>
          <w:del w:id="185" w:author="dscardaci" w:date="2016-03-01T17:16:00Z">
            <w:r w:rsidDel="008337EF">
              <w:rPr>
                <w:noProof/>
              </w:rPr>
              <w:delText>4.5</w:delText>
            </w:r>
            <w:r w:rsidDel="008337EF">
              <w:rPr>
                <w:rFonts w:asciiTheme="minorHAnsi" w:eastAsiaTheme="minorEastAsia" w:hAnsiTheme="minorHAnsi"/>
                <w:noProof/>
                <w:spacing w:val="0"/>
                <w:lang w:eastAsia="en-GB"/>
              </w:rPr>
              <w:tab/>
            </w:r>
            <w:r w:rsidDel="008337EF">
              <w:rPr>
                <w:noProof/>
              </w:rPr>
              <w:delText>Comparison requirements</w:delText>
            </w:r>
            <w:r w:rsidDel="008337EF">
              <w:rPr>
                <w:noProof/>
              </w:rPr>
              <w:tab/>
              <w:delText>27</w:delText>
            </w:r>
          </w:del>
        </w:p>
        <w:p w14:paraId="2E8B641A" w14:textId="77777777" w:rsidR="009D5ED8" w:rsidDel="008337EF" w:rsidRDefault="009D5ED8">
          <w:pPr>
            <w:pStyle w:val="Sommario2"/>
            <w:tabs>
              <w:tab w:val="left" w:pos="880"/>
              <w:tab w:val="right" w:leader="dot" w:pos="9016"/>
            </w:tabs>
            <w:rPr>
              <w:del w:id="186" w:author="dscardaci" w:date="2016-03-01T17:16:00Z"/>
              <w:rFonts w:asciiTheme="minorHAnsi" w:eastAsiaTheme="minorEastAsia" w:hAnsiTheme="minorHAnsi"/>
              <w:noProof/>
              <w:spacing w:val="0"/>
              <w:lang w:eastAsia="en-GB"/>
            </w:rPr>
          </w:pPr>
          <w:del w:id="187" w:author="dscardaci" w:date="2016-03-01T17:16:00Z">
            <w:r w:rsidDel="008337EF">
              <w:rPr>
                <w:noProof/>
              </w:rPr>
              <w:delText>4.6</w:delText>
            </w:r>
            <w:r w:rsidDel="008337EF">
              <w:rPr>
                <w:rFonts w:asciiTheme="minorHAnsi" w:eastAsiaTheme="minorEastAsia" w:hAnsiTheme="minorHAnsi"/>
                <w:noProof/>
                <w:spacing w:val="0"/>
                <w:lang w:eastAsia="en-GB"/>
              </w:rPr>
              <w:tab/>
            </w:r>
            <w:r w:rsidDel="008337EF">
              <w:rPr>
                <w:noProof/>
              </w:rPr>
              <w:delText>External Survey</w:delText>
            </w:r>
            <w:r w:rsidDel="008337EF">
              <w:rPr>
                <w:noProof/>
              </w:rPr>
              <w:tab/>
              <w:delText>27</w:delText>
            </w:r>
          </w:del>
        </w:p>
        <w:p w14:paraId="348C099F" w14:textId="77777777" w:rsidR="009D5ED8" w:rsidDel="008337EF" w:rsidRDefault="009D5ED8">
          <w:pPr>
            <w:pStyle w:val="Sommario2"/>
            <w:tabs>
              <w:tab w:val="left" w:pos="880"/>
              <w:tab w:val="right" w:leader="dot" w:pos="9016"/>
            </w:tabs>
            <w:rPr>
              <w:del w:id="188" w:author="dscardaci" w:date="2016-03-01T17:16:00Z"/>
              <w:rFonts w:asciiTheme="minorHAnsi" w:eastAsiaTheme="minorEastAsia" w:hAnsiTheme="minorHAnsi"/>
              <w:noProof/>
              <w:spacing w:val="0"/>
              <w:lang w:eastAsia="en-GB"/>
            </w:rPr>
          </w:pPr>
          <w:del w:id="189" w:author="dscardaci" w:date="2016-03-01T17:16:00Z">
            <w:r w:rsidDel="008337EF">
              <w:rPr>
                <w:noProof/>
              </w:rPr>
              <w:delText>4.7</w:delText>
            </w:r>
            <w:r w:rsidDel="008337EF">
              <w:rPr>
                <w:rFonts w:asciiTheme="minorHAnsi" w:eastAsiaTheme="minorEastAsia" w:hAnsiTheme="minorHAnsi"/>
                <w:noProof/>
                <w:spacing w:val="0"/>
                <w:lang w:eastAsia="en-GB"/>
              </w:rPr>
              <w:tab/>
            </w:r>
            <w:r w:rsidDel="008337EF">
              <w:rPr>
                <w:noProof/>
              </w:rPr>
              <w:delText>Summary</w:delText>
            </w:r>
            <w:r w:rsidDel="008337EF">
              <w:rPr>
                <w:noProof/>
              </w:rPr>
              <w:tab/>
              <w:delText>28</w:delText>
            </w:r>
          </w:del>
        </w:p>
        <w:p w14:paraId="7B59D9DF" w14:textId="77777777" w:rsidR="009D5ED8" w:rsidDel="008337EF" w:rsidRDefault="009D5ED8">
          <w:pPr>
            <w:pStyle w:val="Sommario1"/>
            <w:tabs>
              <w:tab w:val="left" w:pos="400"/>
              <w:tab w:val="right" w:leader="dot" w:pos="9016"/>
            </w:tabs>
            <w:rPr>
              <w:del w:id="190" w:author="dscardaci" w:date="2016-03-01T17:16:00Z"/>
              <w:rFonts w:asciiTheme="minorHAnsi" w:eastAsiaTheme="minorEastAsia" w:hAnsiTheme="minorHAnsi"/>
              <w:noProof/>
              <w:spacing w:val="0"/>
              <w:lang w:eastAsia="en-GB"/>
            </w:rPr>
          </w:pPr>
          <w:del w:id="191" w:author="dscardaci" w:date="2016-03-01T17:16:00Z">
            <w:r w:rsidDel="008337EF">
              <w:rPr>
                <w:noProof/>
              </w:rPr>
              <w:delText>5</w:delText>
            </w:r>
            <w:r w:rsidDel="008337EF">
              <w:rPr>
                <w:rFonts w:asciiTheme="minorHAnsi" w:eastAsiaTheme="minorEastAsia" w:hAnsiTheme="minorHAnsi"/>
                <w:noProof/>
                <w:spacing w:val="0"/>
                <w:lang w:eastAsia="en-GB"/>
              </w:rPr>
              <w:tab/>
            </w:r>
            <w:r w:rsidDel="008337EF">
              <w:rPr>
                <w:noProof/>
              </w:rPr>
              <w:delText>Technical Architecture</w:delText>
            </w:r>
            <w:r w:rsidDel="008337EF">
              <w:rPr>
                <w:noProof/>
              </w:rPr>
              <w:tab/>
              <w:delText>29</w:delText>
            </w:r>
          </w:del>
        </w:p>
        <w:p w14:paraId="41083A4C" w14:textId="77777777" w:rsidR="009D5ED8" w:rsidDel="008337EF" w:rsidRDefault="009D5ED8">
          <w:pPr>
            <w:pStyle w:val="Sommario2"/>
            <w:tabs>
              <w:tab w:val="left" w:pos="880"/>
              <w:tab w:val="right" w:leader="dot" w:pos="9016"/>
            </w:tabs>
            <w:rPr>
              <w:del w:id="192" w:author="dscardaci" w:date="2016-03-01T17:16:00Z"/>
              <w:rFonts w:asciiTheme="minorHAnsi" w:eastAsiaTheme="minorEastAsia" w:hAnsiTheme="minorHAnsi"/>
              <w:noProof/>
              <w:spacing w:val="0"/>
              <w:lang w:eastAsia="en-GB"/>
            </w:rPr>
          </w:pPr>
          <w:del w:id="193" w:author="dscardaci" w:date="2016-03-01T17:16:00Z">
            <w:r w:rsidDel="008337EF">
              <w:rPr>
                <w:noProof/>
              </w:rPr>
              <w:delText>5.1</w:delText>
            </w:r>
            <w:r w:rsidDel="008337EF">
              <w:rPr>
                <w:rFonts w:asciiTheme="minorHAnsi" w:eastAsiaTheme="minorEastAsia" w:hAnsiTheme="minorHAnsi"/>
                <w:noProof/>
                <w:spacing w:val="0"/>
                <w:lang w:eastAsia="en-GB"/>
              </w:rPr>
              <w:tab/>
            </w:r>
            <w:r w:rsidDel="008337EF">
              <w:rPr>
                <w:noProof/>
              </w:rPr>
              <w:delText>High Level Architecture.</w:delText>
            </w:r>
            <w:r w:rsidDel="008337EF">
              <w:rPr>
                <w:noProof/>
              </w:rPr>
              <w:tab/>
              <w:delText>29</w:delText>
            </w:r>
          </w:del>
        </w:p>
        <w:p w14:paraId="73B139DE" w14:textId="77777777" w:rsidR="009D5ED8" w:rsidDel="008337EF" w:rsidRDefault="009D5ED8">
          <w:pPr>
            <w:pStyle w:val="Sommario2"/>
            <w:tabs>
              <w:tab w:val="left" w:pos="880"/>
              <w:tab w:val="right" w:leader="dot" w:pos="9016"/>
            </w:tabs>
            <w:rPr>
              <w:del w:id="194" w:author="dscardaci" w:date="2016-03-01T17:16:00Z"/>
              <w:rFonts w:asciiTheme="minorHAnsi" w:eastAsiaTheme="minorEastAsia" w:hAnsiTheme="minorHAnsi"/>
              <w:noProof/>
              <w:spacing w:val="0"/>
              <w:lang w:eastAsia="en-GB"/>
            </w:rPr>
          </w:pPr>
          <w:del w:id="195" w:author="dscardaci" w:date="2016-03-01T17:16:00Z">
            <w:r w:rsidDel="008337EF">
              <w:rPr>
                <w:noProof/>
              </w:rPr>
              <w:delText>5.2</w:delText>
            </w:r>
            <w:r w:rsidDel="008337EF">
              <w:rPr>
                <w:rFonts w:asciiTheme="minorHAnsi" w:eastAsiaTheme="minorEastAsia" w:hAnsiTheme="minorHAnsi"/>
                <w:noProof/>
                <w:spacing w:val="0"/>
                <w:lang w:eastAsia="en-GB"/>
              </w:rPr>
              <w:tab/>
            </w:r>
            <w:r w:rsidDel="008337EF">
              <w:rPr>
                <w:noProof/>
              </w:rPr>
              <w:delText>Key components</w:delText>
            </w:r>
            <w:r w:rsidDel="008337EF">
              <w:rPr>
                <w:noProof/>
              </w:rPr>
              <w:tab/>
              <w:delText>29</w:delText>
            </w:r>
          </w:del>
        </w:p>
        <w:p w14:paraId="7105E5B1" w14:textId="77777777" w:rsidR="009D5ED8" w:rsidDel="008337EF" w:rsidRDefault="009D5ED8">
          <w:pPr>
            <w:pStyle w:val="Sommario3"/>
            <w:tabs>
              <w:tab w:val="left" w:pos="1100"/>
              <w:tab w:val="right" w:leader="dot" w:pos="9016"/>
            </w:tabs>
            <w:rPr>
              <w:del w:id="196" w:author="dscardaci" w:date="2016-03-01T17:16:00Z"/>
              <w:rFonts w:asciiTheme="minorHAnsi" w:eastAsiaTheme="minorEastAsia" w:hAnsiTheme="minorHAnsi"/>
              <w:noProof/>
              <w:spacing w:val="0"/>
              <w:lang w:eastAsia="en-GB"/>
            </w:rPr>
          </w:pPr>
          <w:del w:id="197" w:author="dscardaci" w:date="2016-03-01T17:16:00Z">
            <w:r w:rsidDel="008337EF">
              <w:rPr>
                <w:noProof/>
              </w:rPr>
              <w:delText>5.2.1</w:delText>
            </w:r>
            <w:r w:rsidDel="008337EF">
              <w:rPr>
                <w:rFonts w:asciiTheme="minorHAnsi" w:eastAsiaTheme="minorEastAsia" w:hAnsiTheme="minorHAnsi"/>
                <w:noProof/>
                <w:spacing w:val="0"/>
                <w:lang w:eastAsia="en-GB"/>
              </w:rPr>
              <w:tab/>
            </w:r>
            <w:r w:rsidDel="008337EF">
              <w:rPr>
                <w:noProof/>
              </w:rPr>
              <w:delText>Directory</w:delText>
            </w:r>
            <w:r w:rsidDel="008337EF">
              <w:rPr>
                <w:noProof/>
              </w:rPr>
              <w:tab/>
              <w:delText>30</w:delText>
            </w:r>
          </w:del>
        </w:p>
        <w:p w14:paraId="0A49B4CF" w14:textId="77777777" w:rsidR="009D5ED8" w:rsidDel="008337EF" w:rsidRDefault="009D5ED8">
          <w:pPr>
            <w:pStyle w:val="Sommario3"/>
            <w:tabs>
              <w:tab w:val="left" w:pos="1100"/>
              <w:tab w:val="right" w:leader="dot" w:pos="9016"/>
            </w:tabs>
            <w:rPr>
              <w:del w:id="198" w:author="dscardaci" w:date="2016-03-01T17:16:00Z"/>
              <w:rFonts w:asciiTheme="minorHAnsi" w:eastAsiaTheme="minorEastAsia" w:hAnsiTheme="minorHAnsi"/>
              <w:noProof/>
              <w:spacing w:val="0"/>
              <w:lang w:eastAsia="en-GB"/>
            </w:rPr>
          </w:pPr>
          <w:del w:id="199" w:author="dscardaci" w:date="2016-03-01T17:16:00Z">
            <w:r w:rsidDel="008337EF">
              <w:rPr>
                <w:noProof/>
              </w:rPr>
              <w:delText>5.2.2</w:delText>
            </w:r>
            <w:r w:rsidDel="008337EF">
              <w:rPr>
                <w:rFonts w:asciiTheme="minorHAnsi" w:eastAsiaTheme="minorEastAsia" w:hAnsiTheme="minorHAnsi"/>
                <w:noProof/>
                <w:spacing w:val="0"/>
                <w:lang w:eastAsia="en-GB"/>
              </w:rPr>
              <w:tab/>
            </w:r>
            <w:r w:rsidDel="008337EF">
              <w:rPr>
                <w:noProof/>
              </w:rPr>
              <w:delText>Portal</w:delText>
            </w:r>
            <w:r w:rsidDel="008337EF">
              <w:rPr>
                <w:noProof/>
              </w:rPr>
              <w:tab/>
              <w:delText>30</w:delText>
            </w:r>
          </w:del>
        </w:p>
        <w:p w14:paraId="48AA2644" w14:textId="77777777" w:rsidR="009D5ED8" w:rsidDel="008337EF" w:rsidRDefault="009D5ED8">
          <w:pPr>
            <w:pStyle w:val="Sommario3"/>
            <w:tabs>
              <w:tab w:val="left" w:pos="1100"/>
              <w:tab w:val="right" w:leader="dot" w:pos="9016"/>
            </w:tabs>
            <w:rPr>
              <w:del w:id="200" w:author="dscardaci" w:date="2016-03-01T17:16:00Z"/>
              <w:rFonts w:asciiTheme="minorHAnsi" w:eastAsiaTheme="minorEastAsia" w:hAnsiTheme="minorHAnsi"/>
              <w:noProof/>
              <w:spacing w:val="0"/>
              <w:lang w:eastAsia="en-GB"/>
            </w:rPr>
          </w:pPr>
          <w:del w:id="201" w:author="dscardaci" w:date="2016-03-01T17:16:00Z">
            <w:r w:rsidDel="008337EF">
              <w:rPr>
                <w:noProof/>
              </w:rPr>
              <w:delText>5.2.3</w:delText>
            </w:r>
            <w:r w:rsidDel="008337EF">
              <w:rPr>
                <w:rFonts w:asciiTheme="minorHAnsi" w:eastAsiaTheme="minorEastAsia" w:hAnsiTheme="minorHAnsi"/>
                <w:noProof/>
                <w:spacing w:val="0"/>
                <w:lang w:eastAsia="en-GB"/>
              </w:rPr>
              <w:tab/>
            </w:r>
            <w:r w:rsidDel="008337EF">
              <w:rPr>
                <w:noProof/>
              </w:rPr>
              <w:delText>Service Catalogs</w:delText>
            </w:r>
            <w:r w:rsidDel="008337EF">
              <w:rPr>
                <w:noProof/>
              </w:rPr>
              <w:tab/>
              <w:delText>30</w:delText>
            </w:r>
          </w:del>
        </w:p>
        <w:p w14:paraId="428AD9F7" w14:textId="77777777" w:rsidR="009D5ED8" w:rsidDel="008337EF" w:rsidRDefault="009D5ED8">
          <w:pPr>
            <w:pStyle w:val="Sommario3"/>
            <w:tabs>
              <w:tab w:val="left" w:pos="1100"/>
              <w:tab w:val="right" w:leader="dot" w:pos="9016"/>
            </w:tabs>
            <w:rPr>
              <w:del w:id="202" w:author="dscardaci" w:date="2016-03-01T17:16:00Z"/>
              <w:rFonts w:asciiTheme="minorHAnsi" w:eastAsiaTheme="minorEastAsia" w:hAnsiTheme="minorHAnsi"/>
              <w:noProof/>
              <w:spacing w:val="0"/>
              <w:lang w:eastAsia="en-GB"/>
            </w:rPr>
          </w:pPr>
          <w:del w:id="203" w:author="dscardaci" w:date="2016-03-01T17:16:00Z">
            <w:r w:rsidDel="008337EF">
              <w:rPr>
                <w:noProof/>
              </w:rPr>
              <w:delText>5.2.4</w:delText>
            </w:r>
            <w:r w:rsidDel="008337EF">
              <w:rPr>
                <w:rFonts w:asciiTheme="minorHAnsi" w:eastAsiaTheme="minorEastAsia" w:hAnsiTheme="minorHAnsi"/>
                <w:noProof/>
                <w:spacing w:val="0"/>
                <w:lang w:eastAsia="en-GB"/>
              </w:rPr>
              <w:tab/>
            </w:r>
            <w:r w:rsidDel="008337EF">
              <w:rPr>
                <w:noProof/>
              </w:rPr>
              <w:delText>Modules</w:delText>
            </w:r>
            <w:r w:rsidDel="008337EF">
              <w:rPr>
                <w:noProof/>
              </w:rPr>
              <w:tab/>
              <w:delText>30</w:delText>
            </w:r>
          </w:del>
        </w:p>
        <w:p w14:paraId="63D8BBB5" w14:textId="77777777" w:rsidR="009D5ED8" w:rsidDel="008337EF" w:rsidRDefault="009D5ED8">
          <w:pPr>
            <w:pStyle w:val="Sommario2"/>
            <w:tabs>
              <w:tab w:val="left" w:pos="880"/>
              <w:tab w:val="right" w:leader="dot" w:pos="9016"/>
            </w:tabs>
            <w:rPr>
              <w:del w:id="204" w:author="dscardaci" w:date="2016-03-01T17:16:00Z"/>
              <w:rFonts w:asciiTheme="minorHAnsi" w:eastAsiaTheme="minorEastAsia" w:hAnsiTheme="minorHAnsi"/>
              <w:noProof/>
              <w:spacing w:val="0"/>
              <w:lang w:eastAsia="en-GB"/>
            </w:rPr>
          </w:pPr>
          <w:del w:id="205" w:author="dscardaci" w:date="2016-03-01T17:16:00Z">
            <w:r w:rsidDel="008337EF">
              <w:rPr>
                <w:noProof/>
              </w:rPr>
              <w:delText>5.3</w:delText>
            </w:r>
            <w:r w:rsidDel="008337EF">
              <w:rPr>
                <w:rFonts w:asciiTheme="minorHAnsi" w:eastAsiaTheme="minorEastAsia" w:hAnsiTheme="minorHAnsi"/>
                <w:noProof/>
                <w:spacing w:val="0"/>
                <w:lang w:eastAsia="en-GB"/>
              </w:rPr>
              <w:tab/>
            </w:r>
            <w:r w:rsidDel="008337EF">
              <w:rPr>
                <w:noProof/>
              </w:rPr>
              <w:delText>Technical Summary</w:delText>
            </w:r>
            <w:r w:rsidDel="008337EF">
              <w:rPr>
                <w:noProof/>
              </w:rPr>
              <w:tab/>
              <w:delText>31</w:delText>
            </w:r>
          </w:del>
        </w:p>
        <w:p w14:paraId="0CA60CF0" w14:textId="77777777" w:rsidR="009D5ED8" w:rsidDel="008337EF" w:rsidRDefault="009D5ED8">
          <w:pPr>
            <w:pStyle w:val="Sommario1"/>
            <w:tabs>
              <w:tab w:val="left" w:pos="400"/>
              <w:tab w:val="right" w:leader="dot" w:pos="9016"/>
            </w:tabs>
            <w:rPr>
              <w:del w:id="206" w:author="dscardaci" w:date="2016-03-01T17:16:00Z"/>
              <w:rFonts w:asciiTheme="minorHAnsi" w:eastAsiaTheme="minorEastAsia" w:hAnsiTheme="minorHAnsi"/>
              <w:noProof/>
              <w:spacing w:val="0"/>
              <w:lang w:eastAsia="en-GB"/>
            </w:rPr>
          </w:pPr>
          <w:del w:id="207" w:author="dscardaci" w:date="2016-03-01T17:16:00Z">
            <w:r w:rsidDel="008337EF">
              <w:rPr>
                <w:noProof/>
              </w:rPr>
              <w:delText>6</w:delText>
            </w:r>
            <w:r w:rsidDel="008337EF">
              <w:rPr>
                <w:rFonts w:asciiTheme="minorHAnsi" w:eastAsiaTheme="minorEastAsia" w:hAnsiTheme="minorHAnsi"/>
                <w:noProof/>
                <w:spacing w:val="0"/>
                <w:lang w:eastAsia="en-GB"/>
              </w:rPr>
              <w:tab/>
            </w:r>
            <w:r w:rsidDel="008337EF">
              <w:rPr>
                <w:noProof/>
              </w:rPr>
              <w:delText>Development Roadmap</w:delText>
            </w:r>
            <w:r w:rsidDel="008337EF">
              <w:rPr>
                <w:noProof/>
              </w:rPr>
              <w:tab/>
              <w:delText>32</w:delText>
            </w:r>
          </w:del>
        </w:p>
        <w:p w14:paraId="594B022B" w14:textId="77777777" w:rsidR="009D5ED8" w:rsidDel="008337EF" w:rsidRDefault="009D5ED8">
          <w:pPr>
            <w:pStyle w:val="Sommario1"/>
            <w:tabs>
              <w:tab w:val="left" w:pos="400"/>
              <w:tab w:val="right" w:leader="dot" w:pos="9016"/>
            </w:tabs>
            <w:rPr>
              <w:del w:id="208" w:author="dscardaci" w:date="2016-03-01T17:16:00Z"/>
              <w:rFonts w:asciiTheme="minorHAnsi" w:eastAsiaTheme="minorEastAsia" w:hAnsiTheme="minorHAnsi"/>
              <w:noProof/>
              <w:spacing w:val="0"/>
              <w:lang w:eastAsia="en-GB"/>
            </w:rPr>
          </w:pPr>
          <w:del w:id="209" w:author="dscardaci" w:date="2016-03-01T17:16:00Z">
            <w:r w:rsidDel="008337EF">
              <w:rPr>
                <w:noProof/>
              </w:rPr>
              <w:delText>7</w:delText>
            </w:r>
            <w:r w:rsidDel="008337EF">
              <w:rPr>
                <w:rFonts w:asciiTheme="minorHAnsi" w:eastAsiaTheme="minorEastAsia" w:hAnsiTheme="minorHAnsi"/>
                <w:noProof/>
                <w:spacing w:val="0"/>
                <w:lang w:eastAsia="en-GB"/>
              </w:rPr>
              <w:tab/>
            </w:r>
            <w:r w:rsidDel="008337EF">
              <w:rPr>
                <w:noProof/>
              </w:rPr>
              <w:delText>Summary</w:delText>
            </w:r>
            <w:r w:rsidDel="008337EF">
              <w:rPr>
                <w:noProof/>
              </w:rPr>
              <w:tab/>
              <w:delText>34</w:delText>
            </w:r>
          </w:del>
        </w:p>
        <w:p w14:paraId="2D9F0131" w14:textId="77777777" w:rsidR="009D5ED8" w:rsidDel="008337EF" w:rsidRDefault="009D5ED8">
          <w:pPr>
            <w:pStyle w:val="Sommario1"/>
            <w:tabs>
              <w:tab w:val="left" w:pos="1320"/>
              <w:tab w:val="right" w:leader="dot" w:pos="9016"/>
            </w:tabs>
            <w:rPr>
              <w:del w:id="210" w:author="dscardaci" w:date="2016-03-01T17:16:00Z"/>
              <w:rFonts w:asciiTheme="minorHAnsi" w:eastAsiaTheme="minorEastAsia" w:hAnsiTheme="minorHAnsi"/>
              <w:noProof/>
              <w:spacing w:val="0"/>
              <w:lang w:eastAsia="en-GB"/>
            </w:rPr>
          </w:pPr>
          <w:del w:id="211" w:author="dscardaci" w:date="2016-03-01T17:16:00Z">
            <w:r w:rsidDel="008337EF">
              <w:rPr>
                <w:noProof/>
              </w:rPr>
              <w:delText>Appendix I.</w:delText>
            </w:r>
            <w:r w:rsidDel="008337EF">
              <w:rPr>
                <w:rFonts w:asciiTheme="minorHAnsi" w:eastAsiaTheme="minorEastAsia" w:hAnsiTheme="minorHAnsi"/>
                <w:noProof/>
                <w:spacing w:val="0"/>
                <w:lang w:eastAsia="en-GB"/>
              </w:rPr>
              <w:tab/>
            </w:r>
            <w:r w:rsidDel="008337EF">
              <w:rPr>
                <w:noProof/>
              </w:rPr>
              <w:delText>Essential features of a marketplace based on user surveys and interviews</w:delText>
            </w:r>
            <w:r w:rsidDel="008337EF">
              <w:rPr>
                <w:noProof/>
              </w:rPr>
              <w:tab/>
              <w:delText>35</w:delText>
            </w:r>
          </w:del>
        </w:p>
        <w:p w14:paraId="47FD78E9" w14:textId="77777777" w:rsidR="009D5ED8" w:rsidRPr="009D5ED8" w:rsidDel="008337EF" w:rsidRDefault="009D5ED8">
          <w:pPr>
            <w:pStyle w:val="Sommario1"/>
            <w:tabs>
              <w:tab w:val="left" w:pos="1320"/>
              <w:tab w:val="right" w:leader="dot" w:pos="9016"/>
            </w:tabs>
            <w:rPr>
              <w:del w:id="212" w:author="dscardaci" w:date="2016-03-01T17:16:00Z"/>
              <w:rFonts w:asciiTheme="minorHAnsi" w:eastAsiaTheme="minorEastAsia" w:hAnsiTheme="minorHAnsi"/>
              <w:noProof/>
              <w:spacing w:val="0"/>
              <w:lang w:val="it-IT" w:eastAsia="en-GB"/>
              <w:rPrChange w:id="213" w:author="dscardaci" w:date="2016-02-27T17:43:00Z">
                <w:rPr>
                  <w:del w:id="214" w:author="dscardaci" w:date="2016-03-01T17:16:00Z"/>
                  <w:rFonts w:asciiTheme="minorHAnsi" w:eastAsiaTheme="minorEastAsia" w:hAnsiTheme="minorHAnsi"/>
                  <w:noProof/>
                  <w:spacing w:val="0"/>
                  <w:lang w:eastAsia="en-GB"/>
                </w:rPr>
              </w:rPrChange>
            </w:rPr>
          </w:pPr>
          <w:del w:id="215" w:author="dscardaci" w:date="2016-03-01T17:16:00Z">
            <w:r w:rsidRPr="009D5ED8" w:rsidDel="008337EF">
              <w:rPr>
                <w:noProof/>
                <w:lang w:val="it-IT"/>
                <w:rPrChange w:id="216" w:author="dscardaci" w:date="2016-02-27T17:43:00Z">
                  <w:rPr>
                    <w:noProof/>
                  </w:rPr>
                </w:rPrChange>
              </w:rPr>
              <w:delText>Appendix II.</w:delText>
            </w:r>
            <w:r w:rsidRPr="009D5ED8" w:rsidDel="008337EF">
              <w:rPr>
                <w:rFonts w:asciiTheme="minorHAnsi" w:eastAsiaTheme="minorEastAsia" w:hAnsiTheme="minorHAnsi"/>
                <w:noProof/>
                <w:spacing w:val="0"/>
                <w:lang w:val="it-IT" w:eastAsia="en-GB"/>
                <w:rPrChange w:id="217" w:author="dscardaci" w:date="2016-02-27T17:43:00Z">
                  <w:rPr>
                    <w:rFonts w:asciiTheme="minorHAnsi" w:eastAsiaTheme="minorEastAsia" w:hAnsiTheme="minorHAnsi"/>
                    <w:noProof/>
                    <w:spacing w:val="0"/>
                    <w:lang w:eastAsia="en-GB"/>
                  </w:rPr>
                </w:rPrChange>
              </w:rPr>
              <w:tab/>
            </w:r>
            <w:r w:rsidRPr="009D5ED8" w:rsidDel="008337EF">
              <w:rPr>
                <w:noProof/>
                <w:lang w:val="it-IT"/>
                <w:rPrChange w:id="218" w:author="dscardaci" w:date="2016-02-27T17:43:00Z">
                  <w:rPr>
                    <w:noProof/>
                  </w:rPr>
                </w:rPrChange>
              </w:rPr>
              <w:delText>Usage scenarios</w:delText>
            </w:r>
            <w:r w:rsidRPr="009D5ED8" w:rsidDel="008337EF">
              <w:rPr>
                <w:noProof/>
                <w:lang w:val="it-IT"/>
                <w:rPrChange w:id="219" w:author="dscardaci" w:date="2016-02-27T17:43:00Z">
                  <w:rPr>
                    <w:noProof/>
                  </w:rPr>
                </w:rPrChange>
              </w:rPr>
              <w:tab/>
              <w:delText>36</w:delText>
            </w:r>
          </w:del>
        </w:p>
        <w:p w14:paraId="621460C1" w14:textId="77777777" w:rsidR="009D5ED8" w:rsidDel="008337EF" w:rsidRDefault="009D5ED8">
          <w:pPr>
            <w:pStyle w:val="Sommario1"/>
            <w:tabs>
              <w:tab w:val="left" w:pos="1540"/>
              <w:tab w:val="right" w:leader="dot" w:pos="9016"/>
            </w:tabs>
            <w:rPr>
              <w:del w:id="220" w:author="dscardaci" w:date="2016-03-01T17:16:00Z"/>
              <w:rFonts w:asciiTheme="minorHAnsi" w:eastAsiaTheme="minorEastAsia" w:hAnsiTheme="minorHAnsi"/>
              <w:noProof/>
              <w:spacing w:val="0"/>
              <w:lang w:eastAsia="en-GB"/>
            </w:rPr>
          </w:pPr>
          <w:del w:id="221" w:author="dscardaci" w:date="2016-03-01T17:16:00Z">
            <w:r w:rsidRPr="009D5ED8" w:rsidDel="008337EF">
              <w:rPr>
                <w:noProof/>
                <w:lang w:val="it-IT"/>
                <w:rPrChange w:id="222" w:author="dscardaci" w:date="2016-02-27T17:43:00Z">
                  <w:rPr>
                    <w:noProof/>
                  </w:rPr>
                </w:rPrChange>
              </w:rPr>
              <w:delText>Appendix III.</w:delText>
            </w:r>
            <w:r w:rsidRPr="009D5ED8" w:rsidDel="008337EF">
              <w:rPr>
                <w:rFonts w:asciiTheme="minorHAnsi" w:eastAsiaTheme="minorEastAsia" w:hAnsiTheme="minorHAnsi"/>
                <w:noProof/>
                <w:spacing w:val="0"/>
                <w:lang w:val="it-IT" w:eastAsia="en-GB"/>
                <w:rPrChange w:id="223" w:author="dscardaci" w:date="2016-02-27T17:43:00Z">
                  <w:rPr>
                    <w:rFonts w:asciiTheme="minorHAnsi" w:eastAsiaTheme="minorEastAsia" w:hAnsiTheme="minorHAnsi"/>
                    <w:noProof/>
                    <w:spacing w:val="0"/>
                    <w:lang w:eastAsia="en-GB"/>
                  </w:rPr>
                </w:rPrChange>
              </w:rPr>
              <w:tab/>
            </w:r>
            <w:r w:rsidDel="008337EF">
              <w:rPr>
                <w:noProof/>
              </w:rPr>
              <w:delText>Requirements from sections 2 and 3 mapped to tools evaluated</w:delText>
            </w:r>
            <w:r w:rsidDel="008337EF">
              <w:rPr>
                <w:noProof/>
              </w:rPr>
              <w:tab/>
              <w:delText>38</w:delText>
            </w:r>
          </w:del>
        </w:p>
        <w:p w14:paraId="182E0E1D" w14:textId="6300C3A2" w:rsidR="000530B9" w:rsidDel="009D5ED8" w:rsidRDefault="000530B9">
          <w:pPr>
            <w:pStyle w:val="Sommario1"/>
            <w:tabs>
              <w:tab w:val="left" w:pos="400"/>
              <w:tab w:val="right" w:leader="dot" w:pos="9016"/>
            </w:tabs>
            <w:rPr>
              <w:del w:id="224" w:author="dscardaci" w:date="2016-02-27T17:43:00Z"/>
              <w:rFonts w:asciiTheme="minorHAnsi" w:eastAsiaTheme="minorEastAsia" w:hAnsiTheme="minorHAnsi"/>
              <w:noProof/>
              <w:spacing w:val="0"/>
              <w:lang w:val="en-US"/>
            </w:rPr>
          </w:pPr>
          <w:del w:id="225" w:author="dscardaci" w:date="2016-02-27T17:43:00Z">
            <w:r w:rsidDel="009D5ED8">
              <w:rPr>
                <w:noProof/>
              </w:rPr>
              <w:delText>1</w:delText>
            </w:r>
            <w:r w:rsidDel="009D5ED8">
              <w:rPr>
                <w:rFonts w:asciiTheme="minorHAnsi" w:eastAsiaTheme="minorEastAsia" w:hAnsiTheme="minorHAnsi"/>
                <w:noProof/>
                <w:spacing w:val="0"/>
                <w:lang w:val="en-US"/>
              </w:rPr>
              <w:tab/>
            </w:r>
            <w:r w:rsidDel="009D5ED8">
              <w:rPr>
                <w:noProof/>
              </w:rPr>
              <w:delText>Introduction</w:delText>
            </w:r>
            <w:r w:rsidDel="009D5ED8">
              <w:rPr>
                <w:noProof/>
              </w:rPr>
              <w:tab/>
              <w:delText>5</w:delText>
            </w:r>
          </w:del>
        </w:p>
        <w:p w14:paraId="39E03A37" w14:textId="74A7440C" w:rsidR="000530B9" w:rsidDel="009D5ED8" w:rsidRDefault="000530B9">
          <w:pPr>
            <w:pStyle w:val="Sommario2"/>
            <w:tabs>
              <w:tab w:val="left" w:pos="880"/>
              <w:tab w:val="right" w:leader="dot" w:pos="9016"/>
            </w:tabs>
            <w:rPr>
              <w:del w:id="226" w:author="dscardaci" w:date="2016-02-27T17:43:00Z"/>
              <w:rFonts w:asciiTheme="minorHAnsi" w:eastAsiaTheme="minorEastAsia" w:hAnsiTheme="minorHAnsi"/>
              <w:noProof/>
              <w:spacing w:val="0"/>
              <w:lang w:val="en-US"/>
            </w:rPr>
          </w:pPr>
          <w:del w:id="227" w:author="dscardaci" w:date="2016-02-27T17:43:00Z">
            <w:r w:rsidDel="009D5ED8">
              <w:rPr>
                <w:noProof/>
              </w:rPr>
              <w:delText>1.1</w:delText>
            </w:r>
            <w:r w:rsidDel="009D5ED8">
              <w:rPr>
                <w:rFonts w:asciiTheme="minorHAnsi" w:eastAsiaTheme="minorEastAsia" w:hAnsiTheme="minorHAnsi"/>
                <w:noProof/>
                <w:spacing w:val="0"/>
                <w:lang w:val="en-US"/>
              </w:rPr>
              <w:tab/>
            </w:r>
            <w:r w:rsidDel="009D5ED8">
              <w:rPr>
                <w:noProof/>
              </w:rPr>
              <w:delText>Concept</w:delText>
            </w:r>
            <w:r w:rsidDel="009D5ED8">
              <w:rPr>
                <w:noProof/>
              </w:rPr>
              <w:tab/>
              <w:delText>5</w:delText>
            </w:r>
          </w:del>
        </w:p>
        <w:p w14:paraId="6A2614FD" w14:textId="75F561CF" w:rsidR="000530B9" w:rsidDel="009D5ED8" w:rsidRDefault="000530B9">
          <w:pPr>
            <w:pStyle w:val="Sommario1"/>
            <w:tabs>
              <w:tab w:val="left" w:pos="400"/>
              <w:tab w:val="right" w:leader="dot" w:pos="9016"/>
            </w:tabs>
            <w:rPr>
              <w:del w:id="228" w:author="dscardaci" w:date="2016-02-27T17:43:00Z"/>
              <w:rFonts w:asciiTheme="minorHAnsi" w:eastAsiaTheme="minorEastAsia" w:hAnsiTheme="minorHAnsi"/>
              <w:noProof/>
              <w:spacing w:val="0"/>
              <w:lang w:val="en-US"/>
            </w:rPr>
          </w:pPr>
          <w:del w:id="229" w:author="dscardaci" w:date="2016-02-27T17:43:00Z">
            <w:r w:rsidDel="009D5ED8">
              <w:rPr>
                <w:noProof/>
              </w:rPr>
              <w:delText>2</w:delText>
            </w:r>
            <w:r w:rsidDel="009D5ED8">
              <w:rPr>
                <w:rFonts w:asciiTheme="minorHAnsi" w:eastAsiaTheme="minorEastAsia" w:hAnsiTheme="minorHAnsi"/>
                <w:noProof/>
                <w:spacing w:val="0"/>
                <w:lang w:val="en-US"/>
              </w:rPr>
              <w:tab/>
            </w:r>
            <w:r w:rsidDel="009D5ED8">
              <w:rPr>
                <w:noProof/>
              </w:rPr>
              <w:delText>Requirements: Service Management</w:delText>
            </w:r>
            <w:r w:rsidDel="009D5ED8">
              <w:rPr>
                <w:noProof/>
              </w:rPr>
              <w:tab/>
              <w:delText>6</w:delText>
            </w:r>
          </w:del>
        </w:p>
        <w:p w14:paraId="520012EA" w14:textId="0D5054CE" w:rsidR="000530B9" w:rsidDel="009D5ED8" w:rsidRDefault="000530B9">
          <w:pPr>
            <w:pStyle w:val="Sommario2"/>
            <w:tabs>
              <w:tab w:val="left" w:pos="880"/>
              <w:tab w:val="right" w:leader="dot" w:pos="9016"/>
            </w:tabs>
            <w:rPr>
              <w:del w:id="230" w:author="dscardaci" w:date="2016-02-27T17:43:00Z"/>
              <w:rFonts w:asciiTheme="minorHAnsi" w:eastAsiaTheme="minorEastAsia" w:hAnsiTheme="minorHAnsi"/>
              <w:noProof/>
              <w:spacing w:val="0"/>
              <w:lang w:val="en-US"/>
            </w:rPr>
          </w:pPr>
          <w:del w:id="231" w:author="dscardaci" w:date="2016-02-27T17:43:00Z">
            <w:r w:rsidDel="009D5ED8">
              <w:rPr>
                <w:noProof/>
              </w:rPr>
              <w:delText>2.1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6</w:delText>
            </w:r>
          </w:del>
        </w:p>
        <w:p w14:paraId="67E26F26" w14:textId="5380AF99" w:rsidR="000530B9" w:rsidDel="009D5ED8" w:rsidRDefault="000530B9">
          <w:pPr>
            <w:pStyle w:val="Sommario3"/>
            <w:tabs>
              <w:tab w:val="left" w:pos="1100"/>
              <w:tab w:val="right" w:leader="dot" w:pos="9016"/>
            </w:tabs>
            <w:rPr>
              <w:del w:id="232" w:author="dscardaci" w:date="2016-02-27T17:43:00Z"/>
              <w:rFonts w:asciiTheme="minorHAnsi" w:eastAsiaTheme="minorEastAsia" w:hAnsiTheme="minorHAnsi"/>
              <w:noProof/>
              <w:spacing w:val="0"/>
              <w:lang w:val="en-US"/>
            </w:rPr>
          </w:pPr>
          <w:del w:id="233" w:author="dscardaci" w:date="2016-02-27T17:43:00Z">
            <w:r w:rsidDel="009D5ED8">
              <w:rPr>
                <w:noProof/>
              </w:rPr>
              <w:delText>2.1.1</w:delText>
            </w:r>
            <w:r w:rsidDel="009D5ED8">
              <w:rPr>
                <w:rFonts w:asciiTheme="minorHAnsi" w:eastAsiaTheme="minorEastAsia" w:hAnsiTheme="minorHAnsi"/>
                <w:noProof/>
                <w:spacing w:val="0"/>
                <w:lang w:val="en-US"/>
              </w:rPr>
              <w:tab/>
            </w:r>
            <w:r w:rsidDel="009D5ED8">
              <w:rPr>
                <w:noProof/>
              </w:rPr>
              <w:delText>Service Registration</w:delText>
            </w:r>
            <w:r w:rsidDel="009D5ED8">
              <w:rPr>
                <w:noProof/>
              </w:rPr>
              <w:tab/>
              <w:delText>6</w:delText>
            </w:r>
          </w:del>
        </w:p>
        <w:p w14:paraId="74CF0454" w14:textId="1C4E282C" w:rsidR="000530B9" w:rsidDel="009D5ED8" w:rsidRDefault="000530B9">
          <w:pPr>
            <w:pStyle w:val="Sommario3"/>
            <w:tabs>
              <w:tab w:val="left" w:pos="1100"/>
              <w:tab w:val="right" w:leader="dot" w:pos="9016"/>
            </w:tabs>
            <w:rPr>
              <w:del w:id="234" w:author="dscardaci" w:date="2016-02-27T17:43:00Z"/>
              <w:rFonts w:asciiTheme="minorHAnsi" w:eastAsiaTheme="minorEastAsia" w:hAnsiTheme="minorHAnsi"/>
              <w:noProof/>
              <w:spacing w:val="0"/>
              <w:lang w:val="en-US"/>
            </w:rPr>
          </w:pPr>
          <w:del w:id="235" w:author="dscardaci" w:date="2016-02-27T17:43:00Z">
            <w:r w:rsidDel="009D5ED8">
              <w:rPr>
                <w:noProof/>
              </w:rPr>
              <w:delText>2.1.2</w:delText>
            </w:r>
            <w:r w:rsidDel="009D5ED8">
              <w:rPr>
                <w:rFonts w:asciiTheme="minorHAnsi" w:eastAsiaTheme="minorEastAsia" w:hAnsiTheme="minorHAnsi"/>
                <w:noProof/>
                <w:spacing w:val="0"/>
                <w:lang w:val="en-US"/>
              </w:rPr>
              <w:tab/>
            </w:r>
            <w:r w:rsidDel="009D5ED8">
              <w:rPr>
                <w:noProof/>
              </w:rPr>
              <w:delText>Usage policies and SLAs</w:delText>
            </w:r>
            <w:r w:rsidDel="009D5ED8">
              <w:rPr>
                <w:noProof/>
              </w:rPr>
              <w:tab/>
              <w:delText>7</w:delText>
            </w:r>
          </w:del>
        </w:p>
        <w:p w14:paraId="44E61090" w14:textId="5D1BA00C" w:rsidR="000530B9" w:rsidDel="009D5ED8" w:rsidRDefault="000530B9">
          <w:pPr>
            <w:pStyle w:val="Sommario3"/>
            <w:tabs>
              <w:tab w:val="left" w:pos="1100"/>
              <w:tab w:val="right" w:leader="dot" w:pos="9016"/>
            </w:tabs>
            <w:rPr>
              <w:del w:id="236" w:author="dscardaci" w:date="2016-02-27T17:43:00Z"/>
              <w:rFonts w:asciiTheme="minorHAnsi" w:eastAsiaTheme="minorEastAsia" w:hAnsiTheme="minorHAnsi"/>
              <w:noProof/>
              <w:spacing w:val="0"/>
              <w:lang w:val="en-US"/>
            </w:rPr>
          </w:pPr>
          <w:del w:id="237" w:author="dscardaci" w:date="2016-02-27T17:43:00Z">
            <w:r w:rsidDel="009D5ED8">
              <w:rPr>
                <w:noProof/>
              </w:rPr>
              <w:delText>2.1.3</w:delText>
            </w:r>
            <w:r w:rsidDel="009D5ED8">
              <w:rPr>
                <w:rFonts w:asciiTheme="minorHAnsi" w:eastAsiaTheme="minorEastAsia" w:hAnsiTheme="minorHAnsi"/>
                <w:noProof/>
                <w:spacing w:val="0"/>
                <w:lang w:val="en-US"/>
              </w:rPr>
              <w:tab/>
            </w:r>
            <w:r w:rsidDel="009D5ED8">
              <w:rPr>
                <w:noProof/>
              </w:rPr>
              <w:delText>Availability</w:delText>
            </w:r>
            <w:r w:rsidDel="009D5ED8">
              <w:rPr>
                <w:noProof/>
              </w:rPr>
              <w:tab/>
              <w:delText>8</w:delText>
            </w:r>
          </w:del>
        </w:p>
        <w:p w14:paraId="49163C81" w14:textId="36284768" w:rsidR="000530B9" w:rsidDel="009D5ED8" w:rsidRDefault="000530B9">
          <w:pPr>
            <w:pStyle w:val="Sommario3"/>
            <w:tabs>
              <w:tab w:val="left" w:pos="1100"/>
              <w:tab w:val="right" w:leader="dot" w:pos="9016"/>
            </w:tabs>
            <w:rPr>
              <w:del w:id="238" w:author="dscardaci" w:date="2016-02-27T17:43:00Z"/>
              <w:rFonts w:asciiTheme="minorHAnsi" w:eastAsiaTheme="minorEastAsia" w:hAnsiTheme="minorHAnsi"/>
              <w:noProof/>
              <w:spacing w:val="0"/>
              <w:lang w:val="en-US"/>
            </w:rPr>
          </w:pPr>
          <w:del w:id="239" w:author="dscardaci" w:date="2016-02-27T17:43:00Z">
            <w:r w:rsidDel="009D5ED8">
              <w:rPr>
                <w:noProof/>
              </w:rPr>
              <w:delText>2.1.4</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8</w:delText>
            </w:r>
          </w:del>
        </w:p>
        <w:p w14:paraId="751BF2AF" w14:textId="73A75D17" w:rsidR="000530B9" w:rsidDel="009D5ED8" w:rsidRDefault="000530B9">
          <w:pPr>
            <w:pStyle w:val="Sommario3"/>
            <w:tabs>
              <w:tab w:val="left" w:pos="1100"/>
              <w:tab w:val="right" w:leader="dot" w:pos="9016"/>
            </w:tabs>
            <w:rPr>
              <w:del w:id="240" w:author="dscardaci" w:date="2016-02-27T17:43:00Z"/>
              <w:rFonts w:asciiTheme="minorHAnsi" w:eastAsiaTheme="minorEastAsia" w:hAnsiTheme="minorHAnsi"/>
              <w:noProof/>
              <w:spacing w:val="0"/>
              <w:lang w:val="en-US"/>
            </w:rPr>
          </w:pPr>
          <w:del w:id="241" w:author="dscardaci" w:date="2016-02-27T17:43:00Z">
            <w:r w:rsidDel="009D5ED8">
              <w:rPr>
                <w:noProof/>
              </w:rPr>
              <w:delText>2.1.5</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8</w:delText>
            </w:r>
          </w:del>
        </w:p>
        <w:p w14:paraId="4C3A0AE6" w14:textId="5F7FFE0B" w:rsidR="000530B9" w:rsidDel="009D5ED8" w:rsidRDefault="000530B9">
          <w:pPr>
            <w:pStyle w:val="Sommario2"/>
            <w:tabs>
              <w:tab w:val="left" w:pos="880"/>
              <w:tab w:val="right" w:leader="dot" w:pos="9016"/>
            </w:tabs>
            <w:rPr>
              <w:del w:id="242" w:author="dscardaci" w:date="2016-02-27T17:43:00Z"/>
              <w:rFonts w:asciiTheme="minorHAnsi" w:eastAsiaTheme="minorEastAsia" w:hAnsiTheme="minorHAnsi"/>
              <w:noProof/>
              <w:spacing w:val="0"/>
              <w:lang w:val="en-US"/>
            </w:rPr>
          </w:pPr>
          <w:del w:id="243" w:author="dscardaci" w:date="2016-02-27T17:43:00Z">
            <w:r w:rsidDel="009D5ED8">
              <w:rPr>
                <w:noProof/>
              </w:rPr>
              <w:delText>2.2</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9</w:delText>
            </w:r>
          </w:del>
        </w:p>
        <w:p w14:paraId="69C105F9" w14:textId="147018D6" w:rsidR="000530B9" w:rsidDel="009D5ED8" w:rsidRDefault="000530B9">
          <w:pPr>
            <w:pStyle w:val="Sommario3"/>
            <w:tabs>
              <w:tab w:val="left" w:pos="1100"/>
              <w:tab w:val="right" w:leader="dot" w:pos="9016"/>
            </w:tabs>
            <w:rPr>
              <w:del w:id="244" w:author="dscardaci" w:date="2016-02-27T17:43:00Z"/>
              <w:rFonts w:asciiTheme="minorHAnsi" w:eastAsiaTheme="minorEastAsia" w:hAnsiTheme="minorHAnsi"/>
              <w:noProof/>
              <w:spacing w:val="0"/>
              <w:lang w:val="en-US"/>
            </w:rPr>
          </w:pPr>
          <w:del w:id="245" w:author="dscardaci" w:date="2016-02-27T17:43:00Z">
            <w:r w:rsidDel="009D5ED8">
              <w:rPr>
                <w:noProof/>
              </w:rPr>
              <w:delText>2.2.1</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9</w:delText>
            </w:r>
          </w:del>
        </w:p>
        <w:p w14:paraId="2D0F1B4B" w14:textId="7067DD67" w:rsidR="000530B9" w:rsidDel="009D5ED8" w:rsidRDefault="000530B9">
          <w:pPr>
            <w:pStyle w:val="Sommario3"/>
            <w:tabs>
              <w:tab w:val="left" w:pos="1100"/>
              <w:tab w:val="right" w:leader="dot" w:pos="9016"/>
            </w:tabs>
            <w:rPr>
              <w:del w:id="246" w:author="dscardaci" w:date="2016-02-27T17:43:00Z"/>
              <w:rFonts w:asciiTheme="minorHAnsi" w:eastAsiaTheme="minorEastAsia" w:hAnsiTheme="minorHAnsi"/>
              <w:noProof/>
              <w:spacing w:val="0"/>
              <w:lang w:val="en-US"/>
            </w:rPr>
          </w:pPr>
          <w:del w:id="247" w:author="dscardaci" w:date="2016-02-27T17:43:00Z">
            <w:r w:rsidDel="009D5ED8">
              <w:rPr>
                <w:noProof/>
              </w:rPr>
              <w:delText>2.2.2</w:delText>
            </w:r>
            <w:r w:rsidDel="009D5ED8">
              <w:rPr>
                <w:rFonts w:asciiTheme="minorHAnsi" w:eastAsiaTheme="minorEastAsia" w:hAnsiTheme="minorHAnsi"/>
                <w:noProof/>
                <w:spacing w:val="0"/>
                <w:lang w:val="en-US"/>
              </w:rPr>
              <w:tab/>
            </w:r>
            <w:r w:rsidDel="009D5ED8">
              <w:rPr>
                <w:noProof/>
              </w:rPr>
              <w:delText>Publications</w:delText>
            </w:r>
            <w:r w:rsidDel="009D5ED8">
              <w:rPr>
                <w:noProof/>
              </w:rPr>
              <w:tab/>
              <w:delText>10</w:delText>
            </w:r>
          </w:del>
        </w:p>
        <w:p w14:paraId="3796CD0F" w14:textId="56BF0D79" w:rsidR="000530B9" w:rsidDel="009D5ED8" w:rsidRDefault="000530B9">
          <w:pPr>
            <w:pStyle w:val="Sommario3"/>
            <w:tabs>
              <w:tab w:val="left" w:pos="1100"/>
              <w:tab w:val="right" w:leader="dot" w:pos="9016"/>
            </w:tabs>
            <w:rPr>
              <w:del w:id="248" w:author="dscardaci" w:date="2016-02-27T17:43:00Z"/>
              <w:rFonts w:asciiTheme="minorHAnsi" w:eastAsiaTheme="minorEastAsia" w:hAnsiTheme="minorHAnsi"/>
              <w:noProof/>
              <w:spacing w:val="0"/>
              <w:lang w:val="en-US"/>
            </w:rPr>
          </w:pPr>
          <w:del w:id="249" w:author="dscardaci" w:date="2016-02-27T17:43:00Z">
            <w:r w:rsidDel="009D5ED8">
              <w:rPr>
                <w:noProof/>
              </w:rPr>
              <w:delText>2.2.3</w:delText>
            </w:r>
            <w:r w:rsidDel="009D5ED8">
              <w:rPr>
                <w:rFonts w:asciiTheme="minorHAnsi" w:eastAsiaTheme="minorEastAsia" w:hAnsiTheme="minorHAnsi"/>
                <w:noProof/>
                <w:spacing w:val="0"/>
                <w:lang w:val="en-US"/>
              </w:rPr>
              <w:tab/>
            </w:r>
            <w:r w:rsidDel="009D5ED8">
              <w:rPr>
                <w:noProof/>
              </w:rPr>
              <w:delText>List</w:delText>
            </w:r>
            <w:r w:rsidDel="009D5ED8">
              <w:rPr>
                <w:noProof/>
              </w:rPr>
              <w:tab/>
              <w:delText>10</w:delText>
            </w:r>
          </w:del>
        </w:p>
        <w:p w14:paraId="2F4596DC" w14:textId="730E2FC3" w:rsidR="000530B9" w:rsidDel="009D5ED8" w:rsidRDefault="000530B9">
          <w:pPr>
            <w:pStyle w:val="Sommario3"/>
            <w:tabs>
              <w:tab w:val="left" w:pos="1100"/>
              <w:tab w:val="right" w:leader="dot" w:pos="9016"/>
            </w:tabs>
            <w:rPr>
              <w:del w:id="250" w:author="dscardaci" w:date="2016-02-27T17:43:00Z"/>
              <w:rFonts w:asciiTheme="minorHAnsi" w:eastAsiaTheme="minorEastAsia" w:hAnsiTheme="minorHAnsi"/>
              <w:noProof/>
              <w:spacing w:val="0"/>
              <w:lang w:val="en-US"/>
            </w:rPr>
          </w:pPr>
          <w:del w:id="251" w:author="dscardaci" w:date="2016-02-27T17:43:00Z">
            <w:r w:rsidDel="009D5ED8">
              <w:rPr>
                <w:noProof/>
              </w:rPr>
              <w:delText>2.2.4</w:delText>
            </w:r>
            <w:r w:rsidDel="009D5ED8">
              <w:rPr>
                <w:rFonts w:asciiTheme="minorHAnsi" w:eastAsiaTheme="minorEastAsia" w:hAnsiTheme="minorHAnsi"/>
                <w:noProof/>
                <w:spacing w:val="0"/>
                <w:lang w:val="en-US"/>
              </w:rPr>
              <w:tab/>
            </w:r>
            <w:r w:rsidDel="009D5ED8">
              <w:rPr>
                <w:noProof/>
              </w:rPr>
              <w:delText>Search</w:delText>
            </w:r>
            <w:r w:rsidDel="009D5ED8">
              <w:rPr>
                <w:noProof/>
              </w:rPr>
              <w:tab/>
              <w:delText>11</w:delText>
            </w:r>
          </w:del>
        </w:p>
        <w:p w14:paraId="1BB94AAB" w14:textId="020249B3" w:rsidR="000530B9" w:rsidDel="009D5ED8" w:rsidRDefault="000530B9">
          <w:pPr>
            <w:pStyle w:val="Sommario3"/>
            <w:tabs>
              <w:tab w:val="left" w:pos="1100"/>
              <w:tab w:val="right" w:leader="dot" w:pos="9016"/>
            </w:tabs>
            <w:rPr>
              <w:del w:id="252" w:author="dscardaci" w:date="2016-02-27T17:43:00Z"/>
              <w:rFonts w:asciiTheme="minorHAnsi" w:eastAsiaTheme="minorEastAsia" w:hAnsiTheme="minorHAnsi"/>
              <w:noProof/>
              <w:spacing w:val="0"/>
              <w:lang w:val="en-US"/>
            </w:rPr>
          </w:pPr>
          <w:del w:id="253" w:author="dscardaci" w:date="2016-02-27T17:43:00Z">
            <w:r w:rsidDel="009D5ED8">
              <w:rPr>
                <w:noProof/>
              </w:rPr>
              <w:delText>2.2.5</w:delText>
            </w:r>
            <w:r w:rsidDel="009D5ED8">
              <w:rPr>
                <w:rFonts w:asciiTheme="minorHAnsi" w:eastAsiaTheme="minorEastAsia" w:hAnsiTheme="minorHAnsi"/>
                <w:noProof/>
                <w:spacing w:val="0"/>
                <w:lang w:val="en-US"/>
              </w:rPr>
              <w:tab/>
            </w:r>
            <w:r w:rsidDel="009D5ED8">
              <w:rPr>
                <w:noProof/>
              </w:rPr>
              <w:delText>Status</w:delText>
            </w:r>
            <w:r w:rsidDel="009D5ED8">
              <w:rPr>
                <w:noProof/>
              </w:rPr>
              <w:tab/>
              <w:delText>11</w:delText>
            </w:r>
          </w:del>
        </w:p>
        <w:p w14:paraId="2E72464F" w14:textId="23AA371E" w:rsidR="000530B9" w:rsidDel="009D5ED8" w:rsidRDefault="000530B9">
          <w:pPr>
            <w:pStyle w:val="Sommario3"/>
            <w:tabs>
              <w:tab w:val="left" w:pos="1100"/>
              <w:tab w:val="right" w:leader="dot" w:pos="9016"/>
            </w:tabs>
            <w:rPr>
              <w:del w:id="254" w:author="dscardaci" w:date="2016-02-27T17:43:00Z"/>
              <w:rFonts w:asciiTheme="minorHAnsi" w:eastAsiaTheme="minorEastAsia" w:hAnsiTheme="minorHAnsi"/>
              <w:noProof/>
              <w:spacing w:val="0"/>
              <w:lang w:val="en-US"/>
            </w:rPr>
          </w:pPr>
          <w:del w:id="255" w:author="dscardaci" w:date="2016-02-27T17:43:00Z">
            <w:r w:rsidDel="009D5ED8">
              <w:rPr>
                <w:noProof/>
              </w:rPr>
              <w:delText>2.2.6</w:delText>
            </w:r>
            <w:r w:rsidDel="009D5ED8">
              <w:rPr>
                <w:rFonts w:asciiTheme="minorHAnsi" w:eastAsiaTheme="minorEastAsia" w:hAnsiTheme="minorHAnsi"/>
                <w:noProof/>
                <w:spacing w:val="0"/>
                <w:lang w:val="en-US"/>
              </w:rPr>
              <w:tab/>
            </w:r>
            <w:r w:rsidDel="009D5ED8">
              <w:rPr>
                <w:noProof/>
              </w:rPr>
              <w:delText>Negotiation</w:delText>
            </w:r>
            <w:r w:rsidDel="009D5ED8">
              <w:rPr>
                <w:noProof/>
              </w:rPr>
              <w:tab/>
              <w:delText>11</w:delText>
            </w:r>
          </w:del>
        </w:p>
        <w:p w14:paraId="71000369" w14:textId="1A3D3138" w:rsidR="000530B9" w:rsidDel="009D5ED8" w:rsidRDefault="000530B9">
          <w:pPr>
            <w:pStyle w:val="Sommario3"/>
            <w:tabs>
              <w:tab w:val="left" w:pos="1100"/>
              <w:tab w:val="right" w:leader="dot" w:pos="9016"/>
            </w:tabs>
            <w:rPr>
              <w:del w:id="256" w:author="dscardaci" w:date="2016-02-27T17:43:00Z"/>
              <w:rFonts w:asciiTheme="minorHAnsi" w:eastAsiaTheme="minorEastAsia" w:hAnsiTheme="minorHAnsi"/>
              <w:noProof/>
              <w:spacing w:val="0"/>
              <w:lang w:val="en-US"/>
            </w:rPr>
          </w:pPr>
          <w:del w:id="257" w:author="dscardaci" w:date="2016-02-27T17:43:00Z">
            <w:r w:rsidDel="009D5ED8">
              <w:rPr>
                <w:noProof/>
              </w:rPr>
              <w:delText>2.2.7</w:delText>
            </w:r>
            <w:r w:rsidDel="009D5ED8">
              <w:rPr>
                <w:rFonts w:asciiTheme="minorHAnsi" w:eastAsiaTheme="minorEastAsia" w:hAnsiTheme="minorHAnsi"/>
                <w:noProof/>
                <w:spacing w:val="0"/>
                <w:lang w:val="en-US"/>
              </w:rPr>
              <w:tab/>
            </w:r>
            <w:r w:rsidDel="009D5ED8">
              <w:rPr>
                <w:noProof/>
              </w:rPr>
              <w:delText>Policies</w:delText>
            </w:r>
            <w:r w:rsidDel="009D5ED8">
              <w:rPr>
                <w:noProof/>
              </w:rPr>
              <w:tab/>
              <w:delText>12</w:delText>
            </w:r>
          </w:del>
        </w:p>
        <w:p w14:paraId="288FD49F" w14:textId="16017E7E" w:rsidR="000530B9" w:rsidDel="009D5ED8" w:rsidRDefault="000530B9">
          <w:pPr>
            <w:pStyle w:val="Sommario3"/>
            <w:tabs>
              <w:tab w:val="left" w:pos="1100"/>
              <w:tab w:val="right" w:leader="dot" w:pos="9016"/>
            </w:tabs>
            <w:rPr>
              <w:del w:id="258" w:author="dscardaci" w:date="2016-02-27T17:43:00Z"/>
              <w:rFonts w:asciiTheme="minorHAnsi" w:eastAsiaTheme="minorEastAsia" w:hAnsiTheme="minorHAnsi"/>
              <w:noProof/>
              <w:spacing w:val="0"/>
              <w:lang w:val="en-US"/>
            </w:rPr>
          </w:pPr>
          <w:del w:id="259" w:author="dscardaci" w:date="2016-02-27T17:43:00Z">
            <w:r w:rsidDel="009D5ED8">
              <w:rPr>
                <w:noProof/>
              </w:rPr>
              <w:delText>2.2.8</w:delText>
            </w:r>
            <w:r w:rsidDel="009D5ED8">
              <w:rPr>
                <w:rFonts w:asciiTheme="minorHAnsi" w:eastAsiaTheme="minorEastAsia" w:hAnsiTheme="minorHAnsi"/>
                <w:noProof/>
                <w:spacing w:val="0"/>
                <w:lang w:val="en-US"/>
              </w:rPr>
              <w:tab/>
            </w:r>
            <w:r w:rsidDel="009D5ED8">
              <w:rPr>
                <w:noProof/>
              </w:rPr>
              <w:delText>Contact</w:delText>
            </w:r>
            <w:r w:rsidDel="009D5ED8">
              <w:rPr>
                <w:noProof/>
              </w:rPr>
              <w:tab/>
              <w:delText>12</w:delText>
            </w:r>
          </w:del>
        </w:p>
        <w:p w14:paraId="30DCACCE" w14:textId="308DA094" w:rsidR="000530B9" w:rsidDel="009D5ED8" w:rsidRDefault="000530B9">
          <w:pPr>
            <w:pStyle w:val="Sommario3"/>
            <w:tabs>
              <w:tab w:val="left" w:pos="1100"/>
              <w:tab w:val="right" w:leader="dot" w:pos="9016"/>
            </w:tabs>
            <w:rPr>
              <w:del w:id="260" w:author="dscardaci" w:date="2016-02-27T17:43:00Z"/>
              <w:rFonts w:asciiTheme="minorHAnsi" w:eastAsiaTheme="minorEastAsia" w:hAnsiTheme="minorHAnsi"/>
              <w:noProof/>
              <w:spacing w:val="0"/>
              <w:lang w:val="en-US"/>
            </w:rPr>
          </w:pPr>
          <w:del w:id="261" w:author="dscardaci" w:date="2016-02-27T17:43:00Z">
            <w:r w:rsidDel="009D5ED8">
              <w:rPr>
                <w:noProof/>
              </w:rPr>
              <w:delText>2.2.9</w:delText>
            </w:r>
            <w:r w:rsidDel="009D5ED8">
              <w:rPr>
                <w:rFonts w:asciiTheme="minorHAnsi" w:eastAsiaTheme="minorEastAsia" w:hAnsiTheme="minorHAnsi"/>
                <w:noProof/>
                <w:spacing w:val="0"/>
                <w:lang w:val="en-US"/>
              </w:rPr>
              <w:tab/>
            </w:r>
            <w:r w:rsidDel="009D5ED8">
              <w:rPr>
                <w:noProof/>
              </w:rPr>
              <w:delText>Rating</w:delText>
            </w:r>
            <w:r w:rsidDel="009D5ED8">
              <w:rPr>
                <w:noProof/>
              </w:rPr>
              <w:tab/>
              <w:delText>12</w:delText>
            </w:r>
          </w:del>
        </w:p>
        <w:p w14:paraId="1CDE3AE5" w14:textId="2704BFB4" w:rsidR="000530B9" w:rsidDel="009D5ED8" w:rsidRDefault="000530B9">
          <w:pPr>
            <w:pStyle w:val="Sommario3"/>
            <w:tabs>
              <w:tab w:val="left" w:pos="1320"/>
              <w:tab w:val="right" w:leader="dot" w:pos="9016"/>
            </w:tabs>
            <w:rPr>
              <w:del w:id="262" w:author="dscardaci" w:date="2016-02-27T17:43:00Z"/>
              <w:rFonts w:asciiTheme="minorHAnsi" w:eastAsiaTheme="minorEastAsia" w:hAnsiTheme="minorHAnsi"/>
              <w:noProof/>
              <w:spacing w:val="0"/>
              <w:lang w:val="en-US"/>
            </w:rPr>
          </w:pPr>
          <w:del w:id="263" w:author="dscardaci" w:date="2016-02-27T17:43:00Z">
            <w:r w:rsidDel="009D5ED8">
              <w:rPr>
                <w:noProof/>
              </w:rPr>
              <w:delText>2.2.10</w:delText>
            </w:r>
            <w:r w:rsidDel="009D5ED8">
              <w:rPr>
                <w:rFonts w:asciiTheme="minorHAnsi" w:eastAsiaTheme="minorEastAsia" w:hAnsiTheme="minorHAnsi"/>
                <w:noProof/>
                <w:spacing w:val="0"/>
                <w:lang w:val="en-US"/>
              </w:rPr>
              <w:tab/>
            </w:r>
            <w:r w:rsidDel="009D5ED8">
              <w:rPr>
                <w:noProof/>
              </w:rPr>
              <w:delText>Usage</w:delText>
            </w:r>
            <w:r w:rsidDel="009D5ED8">
              <w:rPr>
                <w:noProof/>
              </w:rPr>
              <w:tab/>
              <w:delText>13</w:delText>
            </w:r>
          </w:del>
        </w:p>
        <w:p w14:paraId="148637CA" w14:textId="7B8542D9" w:rsidR="000530B9" w:rsidDel="009D5ED8" w:rsidRDefault="000530B9">
          <w:pPr>
            <w:pStyle w:val="Sommario3"/>
            <w:tabs>
              <w:tab w:val="left" w:pos="1320"/>
              <w:tab w:val="right" w:leader="dot" w:pos="9016"/>
            </w:tabs>
            <w:rPr>
              <w:del w:id="264" w:author="dscardaci" w:date="2016-02-27T17:43:00Z"/>
              <w:rFonts w:asciiTheme="minorHAnsi" w:eastAsiaTheme="minorEastAsia" w:hAnsiTheme="minorHAnsi"/>
              <w:noProof/>
              <w:spacing w:val="0"/>
              <w:lang w:val="en-US"/>
            </w:rPr>
          </w:pPr>
          <w:del w:id="265" w:author="dscardaci" w:date="2016-02-27T17:43:00Z">
            <w:r w:rsidDel="009D5ED8">
              <w:rPr>
                <w:noProof/>
              </w:rPr>
              <w:delText>2.2.11</w:delText>
            </w:r>
            <w:r w:rsidDel="009D5ED8">
              <w:rPr>
                <w:rFonts w:asciiTheme="minorHAnsi" w:eastAsiaTheme="minorEastAsia" w:hAnsiTheme="minorHAnsi"/>
                <w:noProof/>
                <w:spacing w:val="0"/>
                <w:lang w:val="en-US"/>
              </w:rPr>
              <w:tab/>
            </w:r>
            <w:r w:rsidDel="009D5ED8">
              <w:rPr>
                <w:noProof/>
              </w:rPr>
              <w:delText>Documentation</w:delText>
            </w:r>
            <w:r w:rsidDel="009D5ED8">
              <w:rPr>
                <w:noProof/>
              </w:rPr>
              <w:tab/>
              <w:delText>13</w:delText>
            </w:r>
          </w:del>
        </w:p>
        <w:p w14:paraId="7C16F6A1" w14:textId="4D9937E7" w:rsidR="000530B9" w:rsidDel="009D5ED8" w:rsidRDefault="000530B9">
          <w:pPr>
            <w:pStyle w:val="Sommario3"/>
            <w:tabs>
              <w:tab w:val="left" w:pos="1320"/>
              <w:tab w:val="right" w:leader="dot" w:pos="9016"/>
            </w:tabs>
            <w:rPr>
              <w:del w:id="266" w:author="dscardaci" w:date="2016-02-27T17:43:00Z"/>
              <w:rFonts w:asciiTheme="minorHAnsi" w:eastAsiaTheme="minorEastAsia" w:hAnsiTheme="minorHAnsi"/>
              <w:noProof/>
              <w:spacing w:val="0"/>
              <w:lang w:val="en-US"/>
            </w:rPr>
          </w:pPr>
          <w:del w:id="267" w:author="dscardaci" w:date="2016-02-27T17:43:00Z">
            <w:r w:rsidDel="009D5ED8">
              <w:rPr>
                <w:noProof/>
              </w:rPr>
              <w:delText>2.2.12</w:delText>
            </w:r>
            <w:r w:rsidDel="009D5ED8">
              <w:rPr>
                <w:rFonts w:asciiTheme="minorHAnsi" w:eastAsiaTheme="minorEastAsia" w:hAnsiTheme="minorHAnsi"/>
                <w:noProof/>
                <w:spacing w:val="0"/>
                <w:lang w:val="en-US"/>
              </w:rPr>
              <w:tab/>
            </w:r>
            <w:r w:rsidDel="009D5ED8">
              <w:rPr>
                <w:noProof/>
              </w:rPr>
              <w:delText>Finance</w:delText>
            </w:r>
            <w:r w:rsidDel="009D5ED8">
              <w:rPr>
                <w:noProof/>
              </w:rPr>
              <w:tab/>
              <w:delText>13</w:delText>
            </w:r>
          </w:del>
        </w:p>
        <w:p w14:paraId="18006BD0" w14:textId="512E0D5C" w:rsidR="000530B9" w:rsidDel="009D5ED8" w:rsidRDefault="000530B9">
          <w:pPr>
            <w:pStyle w:val="Sommario3"/>
            <w:tabs>
              <w:tab w:val="left" w:pos="1320"/>
              <w:tab w:val="right" w:leader="dot" w:pos="9016"/>
            </w:tabs>
            <w:rPr>
              <w:del w:id="268" w:author="dscardaci" w:date="2016-02-27T17:43:00Z"/>
              <w:rFonts w:asciiTheme="minorHAnsi" w:eastAsiaTheme="minorEastAsia" w:hAnsiTheme="minorHAnsi"/>
              <w:noProof/>
              <w:spacing w:val="0"/>
              <w:lang w:val="en-US"/>
            </w:rPr>
          </w:pPr>
          <w:del w:id="269" w:author="dscardaci" w:date="2016-02-27T17:43:00Z">
            <w:r w:rsidDel="009D5ED8">
              <w:rPr>
                <w:noProof/>
              </w:rPr>
              <w:delText>2.2.13</w:delText>
            </w:r>
            <w:r w:rsidDel="009D5ED8">
              <w:rPr>
                <w:rFonts w:asciiTheme="minorHAnsi" w:eastAsiaTheme="minorEastAsia" w:hAnsiTheme="minorHAnsi"/>
                <w:noProof/>
                <w:spacing w:val="0"/>
                <w:lang w:val="en-US"/>
              </w:rPr>
              <w:tab/>
            </w:r>
            <w:r w:rsidDel="009D5ED8">
              <w:rPr>
                <w:noProof/>
              </w:rPr>
              <w:delText>Resource access</w:delText>
            </w:r>
            <w:r w:rsidDel="009D5ED8">
              <w:rPr>
                <w:noProof/>
              </w:rPr>
              <w:tab/>
              <w:delText>14</w:delText>
            </w:r>
          </w:del>
        </w:p>
        <w:p w14:paraId="6334BEA3" w14:textId="56D7A449" w:rsidR="000530B9" w:rsidDel="009D5ED8" w:rsidRDefault="000530B9">
          <w:pPr>
            <w:pStyle w:val="Sommario2"/>
            <w:tabs>
              <w:tab w:val="left" w:pos="880"/>
              <w:tab w:val="right" w:leader="dot" w:pos="9016"/>
            </w:tabs>
            <w:rPr>
              <w:del w:id="270" w:author="dscardaci" w:date="2016-02-27T17:43:00Z"/>
              <w:rFonts w:asciiTheme="minorHAnsi" w:eastAsiaTheme="minorEastAsia" w:hAnsiTheme="minorHAnsi"/>
              <w:noProof/>
              <w:spacing w:val="0"/>
              <w:lang w:val="en-US"/>
            </w:rPr>
          </w:pPr>
          <w:del w:id="271" w:author="dscardaci" w:date="2016-02-27T17:43:00Z">
            <w:r w:rsidDel="009D5ED8">
              <w:rPr>
                <w:noProof/>
              </w:rPr>
              <w:delText>2.3</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14</w:delText>
            </w:r>
          </w:del>
        </w:p>
        <w:p w14:paraId="79825644" w14:textId="7042A08F" w:rsidR="000530B9" w:rsidDel="009D5ED8" w:rsidRDefault="000530B9">
          <w:pPr>
            <w:pStyle w:val="Sommario3"/>
            <w:tabs>
              <w:tab w:val="left" w:pos="1100"/>
              <w:tab w:val="right" w:leader="dot" w:pos="9016"/>
            </w:tabs>
            <w:rPr>
              <w:del w:id="272" w:author="dscardaci" w:date="2016-02-27T17:43:00Z"/>
              <w:rFonts w:asciiTheme="minorHAnsi" w:eastAsiaTheme="minorEastAsia" w:hAnsiTheme="minorHAnsi"/>
              <w:noProof/>
              <w:spacing w:val="0"/>
              <w:lang w:val="en-US"/>
            </w:rPr>
          </w:pPr>
          <w:del w:id="273" w:author="dscardaci" w:date="2016-02-27T17:43:00Z">
            <w:r w:rsidDel="009D5ED8">
              <w:rPr>
                <w:noProof/>
              </w:rPr>
              <w:delText>2.3.1</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14</w:delText>
            </w:r>
          </w:del>
        </w:p>
        <w:p w14:paraId="183473DA" w14:textId="1FD70E95" w:rsidR="000530B9" w:rsidDel="009D5ED8" w:rsidRDefault="000530B9">
          <w:pPr>
            <w:pStyle w:val="Sommario2"/>
            <w:tabs>
              <w:tab w:val="left" w:pos="880"/>
              <w:tab w:val="right" w:leader="dot" w:pos="9016"/>
            </w:tabs>
            <w:rPr>
              <w:del w:id="274" w:author="dscardaci" w:date="2016-02-27T17:43:00Z"/>
              <w:rFonts w:asciiTheme="minorHAnsi" w:eastAsiaTheme="minorEastAsia" w:hAnsiTheme="minorHAnsi"/>
              <w:noProof/>
              <w:spacing w:val="0"/>
              <w:lang w:val="en-US"/>
            </w:rPr>
          </w:pPr>
          <w:del w:id="275" w:author="dscardaci" w:date="2016-02-27T17:43:00Z">
            <w:r w:rsidDel="009D5ED8">
              <w:rPr>
                <w:noProof/>
              </w:rPr>
              <w:delText>2.4</w:delText>
            </w:r>
            <w:r w:rsidDel="009D5ED8">
              <w:rPr>
                <w:rFonts w:asciiTheme="minorHAnsi" w:eastAsiaTheme="minorEastAsia" w:hAnsiTheme="minorHAnsi"/>
                <w:noProof/>
                <w:spacing w:val="0"/>
                <w:lang w:val="en-US"/>
              </w:rPr>
              <w:tab/>
            </w:r>
            <w:r w:rsidDel="009D5ED8">
              <w:rPr>
                <w:noProof/>
              </w:rPr>
              <w:delText>Main Administrator</w:delText>
            </w:r>
            <w:r w:rsidDel="009D5ED8">
              <w:rPr>
                <w:noProof/>
              </w:rPr>
              <w:tab/>
              <w:delText>16</w:delText>
            </w:r>
          </w:del>
        </w:p>
        <w:p w14:paraId="2F4D437E" w14:textId="05D710A5" w:rsidR="000530B9" w:rsidDel="009D5ED8" w:rsidRDefault="000530B9">
          <w:pPr>
            <w:pStyle w:val="Sommario3"/>
            <w:tabs>
              <w:tab w:val="left" w:pos="1100"/>
              <w:tab w:val="right" w:leader="dot" w:pos="9016"/>
            </w:tabs>
            <w:rPr>
              <w:del w:id="276" w:author="dscardaci" w:date="2016-02-27T17:43:00Z"/>
              <w:rFonts w:asciiTheme="minorHAnsi" w:eastAsiaTheme="minorEastAsia" w:hAnsiTheme="minorHAnsi"/>
              <w:noProof/>
              <w:spacing w:val="0"/>
              <w:lang w:val="en-US"/>
            </w:rPr>
          </w:pPr>
          <w:del w:id="277" w:author="dscardaci" w:date="2016-02-27T17:43:00Z">
            <w:r w:rsidDel="009D5ED8">
              <w:rPr>
                <w:noProof/>
              </w:rPr>
              <w:delText>2.4.1</w:delText>
            </w:r>
            <w:r w:rsidDel="009D5ED8">
              <w:rPr>
                <w:rFonts w:asciiTheme="minorHAnsi" w:eastAsiaTheme="minorEastAsia" w:hAnsiTheme="minorHAnsi"/>
                <w:noProof/>
                <w:spacing w:val="0"/>
                <w:lang w:val="en-US"/>
              </w:rPr>
              <w:tab/>
            </w:r>
            <w:r w:rsidDel="009D5ED8">
              <w:rPr>
                <w:noProof/>
              </w:rPr>
              <w:delText>Manage provider requests</w:delText>
            </w:r>
            <w:r w:rsidDel="009D5ED8">
              <w:rPr>
                <w:noProof/>
              </w:rPr>
              <w:tab/>
              <w:delText>16</w:delText>
            </w:r>
          </w:del>
        </w:p>
        <w:p w14:paraId="422315AF" w14:textId="3B9D0E28" w:rsidR="000530B9" w:rsidDel="009D5ED8" w:rsidRDefault="000530B9">
          <w:pPr>
            <w:pStyle w:val="Sommario1"/>
            <w:tabs>
              <w:tab w:val="left" w:pos="400"/>
              <w:tab w:val="right" w:leader="dot" w:pos="9016"/>
            </w:tabs>
            <w:rPr>
              <w:del w:id="278" w:author="dscardaci" w:date="2016-02-27T17:43:00Z"/>
              <w:rFonts w:asciiTheme="minorHAnsi" w:eastAsiaTheme="minorEastAsia" w:hAnsiTheme="minorHAnsi"/>
              <w:noProof/>
              <w:spacing w:val="0"/>
              <w:lang w:val="en-US"/>
            </w:rPr>
          </w:pPr>
          <w:del w:id="279" w:author="dscardaci" w:date="2016-02-27T17:43:00Z">
            <w:r w:rsidDel="009D5ED8">
              <w:rPr>
                <w:noProof/>
              </w:rPr>
              <w:delText>3</w:delText>
            </w:r>
            <w:r w:rsidDel="009D5ED8">
              <w:rPr>
                <w:rFonts w:asciiTheme="minorHAnsi" w:eastAsiaTheme="minorEastAsia" w:hAnsiTheme="minorHAnsi"/>
                <w:noProof/>
                <w:spacing w:val="0"/>
                <w:lang w:val="en-US"/>
              </w:rPr>
              <w:tab/>
            </w:r>
            <w:r w:rsidDel="009D5ED8">
              <w:rPr>
                <w:noProof/>
              </w:rPr>
              <w:delText>Requirements: Access Management</w:delText>
            </w:r>
            <w:r w:rsidDel="009D5ED8">
              <w:rPr>
                <w:noProof/>
              </w:rPr>
              <w:tab/>
              <w:delText>17</w:delText>
            </w:r>
          </w:del>
        </w:p>
        <w:p w14:paraId="5703BD67" w14:textId="693561BF" w:rsidR="000530B9" w:rsidDel="009D5ED8" w:rsidRDefault="000530B9">
          <w:pPr>
            <w:pStyle w:val="Sommario2"/>
            <w:tabs>
              <w:tab w:val="left" w:pos="880"/>
              <w:tab w:val="right" w:leader="dot" w:pos="9016"/>
            </w:tabs>
            <w:rPr>
              <w:del w:id="280" w:author="dscardaci" w:date="2016-02-27T17:43:00Z"/>
              <w:rFonts w:asciiTheme="minorHAnsi" w:eastAsiaTheme="minorEastAsia" w:hAnsiTheme="minorHAnsi"/>
              <w:noProof/>
              <w:spacing w:val="0"/>
              <w:lang w:val="en-US"/>
            </w:rPr>
          </w:pPr>
          <w:del w:id="281" w:author="dscardaci" w:date="2016-02-27T17:43:00Z">
            <w:r w:rsidDel="009D5ED8">
              <w:rPr>
                <w:noProof/>
              </w:rPr>
              <w:delText>3.1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17</w:delText>
            </w:r>
          </w:del>
        </w:p>
        <w:p w14:paraId="458608A9" w14:textId="4D686DAD" w:rsidR="000530B9" w:rsidDel="009D5ED8" w:rsidRDefault="000530B9">
          <w:pPr>
            <w:pStyle w:val="Sommario3"/>
            <w:tabs>
              <w:tab w:val="left" w:pos="1100"/>
              <w:tab w:val="right" w:leader="dot" w:pos="9016"/>
            </w:tabs>
            <w:rPr>
              <w:del w:id="282" w:author="dscardaci" w:date="2016-02-27T17:43:00Z"/>
              <w:rFonts w:asciiTheme="minorHAnsi" w:eastAsiaTheme="minorEastAsia" w:hAnsiTheme="minorHAnsi"/>
              <w:noProof/>
              <w:spacing w:val="0"/>
              <w:lang w:val="en-US"/>
            </w:rPr>
          </w:pPr>
          <w:del w:id="283" w:author="dscardaci" w:date="2016-02-27T17:43:00Z">
            <w:r w:rsidDel="009D5ED8">
              <w:rPr>
                <w:noProof/>
              </w:rPr>
              <w:delText>3.1.1</w:delText>
            </w:r>
            <w:r w:rsidDel="009D5ED8">
              <w:rPr>
                <w:rFonts w:asciiTheme="minorHAnsi" w:eastAsiaTheme="minorEastAsia" w:hAnsiTheme="minorHAnsi"/>
                <w:noProof/>
                <w:spacing w:val="0"/>
                <w:lang w:val="en-US"/>
              </w:rPr>
              <w:tab/>
            </w:r>
            <w:r w:rsidDel="009D5ED8">
              <w:rPr>
                <w:noProof/>
              </w:rPr>
              <w:delText>Service access request</w:delText>
            </w:r>
            <w:r w:rsidDel="009D5ED8">
              <w:rPr>
                <w:noProof/>
              </w:rPr>
              <w:tab/>
              <w:delText>17</w:delText>
            </w:r>
          </w:del>
        </w:p>
        <w:p w14:paraId="420718FB" w14:textId="27721144" w:rsidR="000530B9" w:rsidDel="009D5ED8" w:rsidRDefault="000530B9">
          <w:pPr>
            <w:pStyle w:val="Sommario3"/>
            <w:tabs>
              <w:tab w:val="left" w:pos="1100"/>
              <w:tab w:val="right" w:leader="dot" w:pos="9016"/>
            </w:tabs>
            <w:rPr>
              <w:del w:id="284" w:author="dscardaci" w:date="2016-02-27T17:43:00Z"/>
              <w:rFonts w:asciiTheme="minorHAnsi" w:eastAsiaTheme="minorEastAsia" w:hAnsiTheme="minorHAnsi"/>
              <w:noProof/>
              <w:spacing w:val="0"/>
              <w:lang w:val="en-US"/>
            </w:rPr>
          </w:pPr>
          <w:del w:id="285" w:author="dscardaci" w:date="2016-02-27T17:43:00Z">
            <w:r w:rsidDel="009D5ED8">
              <w:rPr>
                <w:noProof/>
              </w:rPr>
              <w:delText>3.1.2</w:delText>
            </w:r>
            <w:r w:rsidDel="009D5ED8">
              <w:rPr>
                <w:rFonts w:asciiTheme="minorHAnsi" w:eastAsiaTheme="minorEastAsia" w:hAnsiTheme="minorHAnsi"/>
                <w:noProof/>
                <w:spacing w:val="0"/>
                <w:lang w:val="en-US"/>
              </w:rPr>
              <w:tab/>
            </w:r>
            <w:r w:rsidDel="009D5ED8">
              <w:rPr>
                <w:noProof/>
              </w:rPr>
              <w:delText>Directory Management</w:delText>
            </w:r>
            <w:r w:rsidDel="009D5ED8">
              <w:rPr>
                <w:noProof/>
              </w:rPr>
              <w:tab/>
              <w:delText>17</w:delText>
            </w:r>
          </w:del>
        </w:p>
        <w:p w14:paraId="25562A01" w14:textId="7EB5BEC0" w:rsidR="000530B9" w:rsidDel="009D5ED8" w:rsidRDefault="000530B9">
          <w:pPr>
            <w:pStyle w:val="Sommario3"/>
            <w:tabs>
              <w:tab w:val="left" w:pos="1100"/>
              <w:tab w:val="right" w:leader="dot" w:pos="9016"/>
            </w:tabs>
            <w:rPr>
              <w:del w:id="286" w:author="dscardaci" w:date="2016-02-27T17:43:00Z"/>
              <w:rFonts w:asciiTheme="minorHAnsi" w:eastAsiaTheme="minorEastAsia" w:hAnsiTheme="minorHAnsi"/>
              <w:noProof/>
              <w:spacing w:val="0"/>
              <w:lang w:val="en-US"/>
            </w:rPr>
          </w:pPr>
          <w:del w:id="287" w:author="dscardaci" w:date="2016-02-27T17:43:00Z">
            <w:r w:rsidDel="009D5ED8">
              <w:rPr>
                <w:noProof/>
              </w:rPr>
              <w:delText>3.1.3</w:delText>
            </w:r>
            <w:r w:rsidDel="009D5ED8">
              <w:rPr>
                <w:rFonts w:asciiTheme="minorHAnsi" w:eastAsiaTheme="minorEastAsia" w:hAnsiTheme="minorHAnsi"/>
                <w:noProof/>
                <w:spacing w:val="0"/>
                <w:lang w:val="en-US"/>
              </w:rPr>
              <w:tab/>
            </w:r>
            <w:r w:rsidDel="009D5ED8">
              <w:rPr>
                <w:noProof/>
              </w:rPr>
              <w:delText>Usage limits</w:delText>
            </w:r>
            <w:r w:rsidDel="009D5ED8">
              <w:rPr>
                <w:noProof/>
              </w:rPr>
              <w:tab/>
              <w:delText>18</w:delText>
            </w:r>
          </w:del>
        </w:p>
        <w:p w14:paraId="75963383" w14:textId="5CC61826" w:rsidR="000530B9" w:rsidDel="009D5ED8" w:rsidRDefault="000530B9">
          <w:pPr>
            <w:pStyle w:val="Sommario3"/>
            <w:tabs>
              <w:tab w:val="left" w:pos="1100"/>
              <w:tab w:val="right" w:leader="dot" w:pos="9016"/>
            </w:tabs>
            <w:rPr>
              <w:del w:id="288" w:author="dscardaci" w:date="2016-02-27T17:43:00Z"/>
              <w:rFonts w:asciiTheme="minorHAnsi" w:eastAsiaTheme="minorEastAsia" w:hAnsiTheme="minorHAnsi"/>
              <w:noProof/>
              <w:spacing w:val="0"/>
              <w:lang w:val="en-US"/>
            </w:rPr>
          </w:pPr>
          <w:del w:id="289" w:author="dscardaci" w:date="2016-02-27T17:43:00Z">
            <w:r w:rsidDel="009D5ED8">
              <w:rPr>
                <w:noProof/>
              </w:rPr>
              <w:delText>3.1.4</w:delText>
            </w:r>
            <w:r w:rsidDel="009D5ED8">
              <w:rPr>
                <w:rFonts w:asciiTheme="minorHAnsi" w:eastAsiaTheme="minorEastAsia" w:hAnsiTheme="minorHAnsi"/>
                <w:noProof/>
                <w:spacing w:val="0"/>
                <w:lang w:val="en-US"/>
              </w:rPr>
              <w:tab/>
            </w:r>
            <w:r w:rsidDel="009D5ED8">
              <w:rPr>
                <w:noProof/>
              </w:rPr>
              <w:delText>Service access</w:delText>
            </w:r>
            <w:r w:rsidDel="009D5ED8">
              <w:rPr>
                <w:noProof/>
              </w:rPr>
              <w:tab/>
              <w:delText>18</w:delText>
            </w:r>
          </w:del>
        </w:p>
        <w:p w14:paraId="1E432FEA" w14:textId="141044E6" w:rsidR="000530B9" w:rsidDel="009D5ED8" w:rsidRDefault="000530B9">
          <w:pPr>
            <w:pStyle w:val="Sommario2"/>
            <w:tabs>
              <w:tab w:val="left" w:pos="880"/>
              <w:tab w:val="right" w:leader="dot" w:pos="9016"/>
            </w:tabs>
            <w:rPr>
              <w:del w:id="290" w:author="dscardaci" w:date="2016-02-27T17:43:00Z"/>
              <w:rFonts w:asciiTheme="minorHAnsi" w:eastAsiaTheme="minorEastAsia" w:hAnsiTheme="minorHAnsi"/>
              <w:noProof/>
              <w:spacing w:val="0"/>
              <w:lang w:val="en-US"/>
            </w:rPr>
          </w:pPr>
          <w:del w:id="291" w:author="dscardaci" w:date="2016-02-27T17:43:00Z">
            <w:r w:rsidDel="009D5ED8">
              <w:rPr>
                <w:noProof/>
              </w:rPr>
              <w:delText>3.2</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18</w:delText>
            </w:r>
          </w:del>
        </w:p>
        <w:p w14:paraId="1291D949" w14:textId="4BAA6973" w:rsidR="000530B9" w:rsidDel="009D5ED8" w:rsidRDefault="000530B9">
          <w:pPr>
            <w:pStyle w:val="Sommario3"/>
            <w:tabs>
              <w:tab w:val="left" w:pos="1100"/>
              <w:tab w:val="right" w:leader="dot" w:pos="9016"/>
            </w:tabs>
            <w:rPr>
              <w:del w:id="292" w:author="dscardaci" w:date="2016-02-27T17:43:00Z"/>
              <w:rFonts w:asciiTheme="minorHAnsi" w:eastAsiaTheme="minorEastAsia" w:hAnsiTheme="minorHAnsi"/>
              <w:noProof/>
              <w:spacing w:val="0"/>
              <w:lang w:val="en-US"/>
            </w:rPr>
          </w:pPr>
          <w:del w:id="293" w:author="dscardaci" w:date="2016-02-27T17:43:00Z">
            <w:r w:rsidDel="009D5ED8">
              <w:rPr>
                <w:noProof/>
              </w:rPr>
              <w:delText>3.2.1</w:delText>
            </w:r>
            <w:r w:rsidDel="009D5ED8">
              <w:rPr>
                <w:rFonts w:asciiTheme="minorHAnsi" w:eastAsiaTheme="minorEastAsia" w:hAnsiTheme="minorHAnsi"/>
                <w:noProof/>
                <w:spacing w:val="0"/>
                <w:lang w:val="en-US"/>
              </w:rPr>
              <w:tab/>
            </w:r>
            <w:r w:rsidDel="009D5ED8">
              <w:rPr>
                <w:noProof/>
              </w:rPr>
              <w:delText>Manage directory requests</w:delText>
            </w:r>
            <w:r w:rsidDel="009D5ED8">
              <w:rPr>
                <w:noProof/>
              </w:rPr>
              <w:tab/>
              <w:delText>18</w:delText>
            </w:r>
          </w:del>
        </w:p>
        <w:p w14:paraId="00497E9E" w14:textId="69F3185C" w:rsidR="000530B9" w:rsidDel="009D5ED8" w:rsidRDefault="000530B9">
          <w:pPr>
            <w:pStyle w:val="Sommario3"/>
            <w:tabs>
              <w:tab w:val="left" w:pos="1100"/>
              <w:tab w:val="right" w:leader="dot" w:pos="9016"/>
            </w:tabs>
            <w:rPr>
              <w:del w:id="294" w:author="dscardaci" w:date="2016-02-27T17:43:00Z"/>
              <w:rFonts w:asciiTheme="minorHAnsi" w:eastAsiaTheme="minorEastAsia" w:hAnsiTheme="minorHAnsi"/>
              <w:noProof/>
              <w:spacing w:val="0"/>
              <w:lang w:val="en-US"/>
            </w:rPr>
          </w:pPr>
          <w:del w:id="295" w:author="dscardaci" w:date="2016-02-27T17:43:00Z">
            <w:r w:rsidDel="009D5ED8">
              <w:rPr>
                <w:noProof/>
              </w:rPr>
              <w:delText>3.2.2</w:delText>
            </w:r>
            <w:r w:rsidDel="009D5ED8">
              <w:rPr>
                <w:rFonts w:asciiTheme="minorHAnsi" w:eastAsiaTheme="minorEastAsia" w:hAnsiTheme="minorHAnsi"/>
                <w:noProof/>
                <w:spacing w:val="0"/>
                <w:lang w:val="en-US"/>
              </w:rPr>
              <w:tab/>
            </w:r>
            <w:r w:rsidDel="009D5ED8">
              <w:rPr>
                <w:noProof/>
              </w:rPr>
              <w:delText>Manage memberships</w:delText>
            </w:r>
            <w:r w:rsidDel="009D5ED8">
              <w:rPr>
                <w:noProof/>
              </w:rPr>
              <w:tab/>
              <w:delText>19</w:delText>
            </w:r>
          </w:del>
        </w:p>
        <w:p w14:paraId="1E8B369D" w14:textId="788AE587" w:rsidR="000530B9" w:rsidDel="009D5ED8" w:rsidRDefault="000530B9">
          <w:pPr>
            <w:pStyle w:val="Sommario2"/>
            <w:tabs>
              <w:tab w:val="left" w:pos="880"/>
              <w:tab w:val="right" w:leader="dot" w:pos="9016"/>
            </w:tabs>
            <w:rPr>
              <w:del w:id="296" w:author="dscardaci" w:date="2016-02-27T17:43:00Z"/>
              <w:rFonts w:asciiTheme="minorHAnsi" w:eastAsiaTheme="minorEastAsia" w:hAnsiTheme="minorHAnsi"/>
              <w:noProof/>
              <w:spacing w:val="0"/>
              <w:lang w:val="en-US"/>
            </w:rPr>
          </w:pPr>
          <w:del w:id="297" w:author="dscardaci" w:date="2016-02-27T17:43:00Z">
            <w:r w:rsidDel="009D5ED8">
              <w:rPr>
                <w:noProof/>
              </w:rPr>
              <w:delText>3.3</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19</w:delText>
            </w:r>
          </w:del>
        </w:p>
        <w:p w14:paraId="5DBAD5E3" w14:textId="25B17435" w:rsidR="000530B9" w:rsidDel="009D5ED8" w:rsidRDefault="000530B9">
          <w:pPr>
            <w:pStyle w:val="Sommario3"/>
            <w:tabs>
              <w:tab w:val="left" w:pos="1100"/>
              <w:tab w:val="right" w:leader="dot" w:pos="9016"/>
            </w:tabs>
            <w:rPr>
              <w:del w:id="298" w:author="dscardaci" w:date="2016-02-27T17:43:00Z"/>
              <w:rFonts w:asciiTheme="minorHAnsi" w:eastAsiaTheme="minorEastAsia" w:hAnsiTheme="minorHAnsi"/>
              <w:noProof/>
              <w:spacing w:val="0"/>
              <w:lang w:val="en-US"/>
            </w:rPr>
          </w:pPr>
          <w:del w:id="299" w:author="dscardaci" w:date="2016-02-27T17:43:00Z">
            <w:r w:rsidDel="009D5ED8">
              <w:rPr>
                <w:noProof/>
              </w:rPr>
              <w:delText>3.3.1</w:delText>
            </w:r>
            <w:r w:rsidDel="009D5ED8">
              <w:rPr>
                <w:rFonts w:asciiTheme="minorHAnsi" w:eastAsiaTheme="minorEastAsia" w:hAnsiTheme="minorHAnsi"/>
                <w:noProof/>
                <w:spacing w:val="0"/>
                <w:lang w:val="en-US"/>
              </w:rPr>
              <w:tab/>
            </w:r>
            <w:r w:rsidDel="009D5ED8">
              <w:rPr>
                <w:noProof/>
              </w:rPr>
              <w:delText>Create a provider</w:delText>
            </w:r>
            <w:r w:rsidDel="009D5ED8">
              <w:rPr>
                <w:noProof/>
              </w:rPr>
              <w:tab/>
              <w:delText>19</w:delText>
            </w:r>
          </w:del>
        </w:p>
        <w:p w14:paraId="63AC5E2C" w14:textId="08B16078" w:rsidR="000530B9" w:rsidDel="009D5ED8" w:rsidRDefault="000530B9">
          <w:pPr>
            <w:pStyle w:val="Sommario3"/>
            <w:tabs>
              <w:tab w:val="left" w:pos="1100"/>
              <w:tab w:val="right" w:leader="dot" w:pos="9016"/>
            </w:tabs>
            <w:rPr>
              <w:del w:id="300" w:author="dscardaci" w:date="2016-02-27T17:43:00Z"/>
              <w:rFonts w:asciiTheme="minorHAnsi" w:eastAsiaTheme="minorEastAsia" w:hAnsiTheme="minorHAnsi"/>
              <w:noProof/>
              <w:spacing w:val="0"/>
              <w:lang w:val="en-US"/>
            </w:rPr>
          </w:pPr>
          <w:del w:id="301" w:author="dscardaci" w:date="2016-02-27T17:43:00Z">
            <w:r w:rsidDel="009D5ED8">
              <w:rPr>
                <w:noProof/>
              </w:rPr>
              <w:delText>3.3.2</w:delText>
            </w:r>
            <w:r w:rsidDel="009D5ED8">
              <w:rPr>
                <w:rFonts w:asciiTheme="minorHAnsi" w:eastAsiaTheme="minorEastAsia" w:hAnsiTheme="minorHAnsi"/>
                <w:noProof/>
                <w:spacing w:val="0"/>
                <w:lang w:val="en-US"/>
              </w:rPr>
              <w:tab/>
            </w:r>
            <w:r w:rsidDel="009D5ED8">
              <w:rPr>
                <w:noProof/>
              </w:rPr>
              <w:delText>Directory search</w:delText>
            </w:r>
            <w:r w:rsidDel="009D5ED8">
              <w:rPr>
                <w:noProof/>
              </w:rPr>
              <w:tab/>
              <w:delText>20</w:delText>
            </w:r>
          </w:del>
        </w:p>
        <w:p w14:paraId="66A5AFB9" w14:textId="7141BFB8" w:rsidR="000530B9" w:rsidDel="009D5ED8" w:rsidRDefault="000530B9">
          <w:pPr>
            <w:pStyle w:val="Sommario3"/>
            <w:tabs>
              <w:tab w:val="left" w:pos="1100"/>
              <w:tab w:val="right" w:leader="dot" w:pos="9016"/>
            </w:tabs>
            <w:rPr>
              <w:del w:id="302" w:author="dscardaci" w:date="2016-02-27T17:43:00Z"/>
              <w:rFonts w:asciiTheme="minorHAnsi" w:eastAsiaTheme="minorEastAsia" w:hAnsiTheme="minorHAnsi"/>
              <w:noProof/>
              <w:spacing w:val="0"/>
              <w:lang w:val="en-US"/>
            </w:rPr>
          </w:pPr>
          <w:del w:id="303" w:author="dscardaci" w:date="2016-02-27T17:43:00Z">
            <w:r w:rsidDel="009D5ED8">
              <w:rPr>
                <w:noProof/>
              </w:rPr>
              <w:delText>3.3.3</w:delText>
            </w:r>
            <w:r w:rsidDel="009D5ED8">
              <w:rPr>
                <w:rFonts w:asciiTheme="minorHAnsi" w:eastAsiaTheme="minorEastAsia" w:hAnsiTheme="minorHAnsi"/>
                <w:noProof/>
                <w:spacing w:val="0"/>
                <w:lang w:val="en-US"/>
              </w:rPr>
              <w:tab/>
            </w:r>
            <w:r w:rsidDel="009D5ED8">
              <w:rPr>
                <w:noProof/>
              </w:rPr>
              <w:delText>Directory requests</w:delText>
            </w:r>
            <w:r w:rsidDel="009D5ED8">
              <w:rPr>
                <w:noProof/>
              </w:rPr>
              <w:tab/>
              <w:delText>20</w:delText>
            </w:r>
          </w:del>
        </w:p>
        <w:p w14:paraId="7D534211" w14:textId="1C19B969" w:rsidR="000530B9" w:rsidDel="009D5ED8" w:rsidRDefault="000530B9">
          <w:pPr>
            <w:pStyle w:val="Sommario2"/>
            <w:tabs>
              <w:tab w:val="left" w:pos="880"/>
              <w:tab w:val="right" w:leader="dot" w:pos="9016"/>
            </w:tabs>
            <w:rPr>
              <w:del w:id="304" w:author="dscardaci" w:date="2016-02-27T17:43:00Z"/>
              <w:rFonts w:asciiTheme="minorHAnsi" w:eastAsiaTheme="minorEastAsia" w:hAnsiTheme="minorHAnsi"/>
              <w:noProof/>
              <w:spacing w:val="0"/>
              <w:lang w:val="en-US"/>
            </w:rPr>
          </w:pPr>
          <w:del w:id="305" w:author="dscardaci" w:date="2016-02-27T17:43:00Z">
            <w:r w:rsidDel="009D5ED8">
              <w:rPr>
                <w:noProof/>
              </w:rPr>
              <w:delText>3.4</w:delText>
            </w:r>
            <w:r w:rsidDel="009D5ED8">
              <w:rPr>
                <w:rFonts w:asciiTheme="minorHAnsi" w:eastAsiaTheme="minorEastAsia" w:hAnsiTheme="minorHAnsi"/>
                <w:noProof/>
                <w:spacing w:val="0"/>
                <w:lang w:val="en-US"/>
              </w:rPr>
              <w:tab/>
            </w:r>
            <w:r w:rsidDel="009D5ED8">
              <w:rPr>
                <w:noProof/>
              </w:rPr>
              <w:delText>Directory Administrator</w:delText>
            </w:r>
            <w:r w:rsidDel="009D5ED8">
              <w:rPr>
                <w:noProof/>
              </w:rPr>
              <w:tab/>
              <w:delText>20</w:delText>
            </w:r>
          </w:del>
        </w:p>
        <w:p w14:paraId="7E1A7BA9" w14:textId="3B955840" w:rsidR="000530B9" w:rsidDel="009D5ED8" w:rsidRDefault="000530B9">
          <w:pPr>
            <w:pStyle w:val="Sommario3"/>
            <w:tabs>
              <w:tab w:val="left" w:pos="1100"/>
              <w:tab w:val="right" w:leader="dot" w:pos="9016"/>
            </w:tabs>
            <w:rPr>
              <w:del w:id="306" w:author="dscardaci" w:date="2016-02-27T17:43:00Z"/>
              <w:rFonts w:asciiTheme="minorHAnsi" w:eastAsiaTheme="minorEastAsia" w:hAnsiTheme="minorHAnsi"/>
              <w:noProof/>
              <w:spacing w:val="0"/>
              <w:lang w:val="en-US"/>
            </w:rPr>
          </w:pPr>
          <w:del w:id="307" w:author="dscardaci" w:date="2016-02-27T17:43:00Z">
            <w:r w:rsidDel="009D5ED8">
              <w:rPr>
                <w:noProof/>
              </w:rPr>
              <w:delText>3.4.1</w:delText>
            </w:r>
            <w:r w:rsidDel="009D5ED8">
              <w:rPr>
                <w:rFonts w:asciiTheme="minorHAnsi" w:eastAsiaTheme="minorEastAsia" w:hAnsiTheme="minorHAnsi"/>
                <w:noProof/>
                <w:spacing w:val="0"/>
                <w:lang w:val="en-US"/>
              </w:rPr>
              <w:tab/>
            </w:r>
            <w:r w:rsidDel="009D5ED8">
              <w:rPr>
                <w:noProof/>
              </w:rPr>
              <w:delText>Manage Directory</w:delText>
            </w:r>
            <w:r w:rsidDel="009D5ED8">
              <w:rPr>
                <w:noProof/>
              </w:rPr>
              <w:tab/>
              <w:delText>20</w:delText>
            </w:r>
          </w:del>
        </w:p>
        <w:p w14:paraId="5906FB67" w14:textId="1516EB9E" w:rsidR="000530B9" w:rsidDel="009D5ED8" w:rsidRDefault="000530B9">
          <w:pPr>
            <w:pStyle w:val="Sommario1"/>
            <w:tabs>
              <w:tab w:val="left" w:pos="400"/>
              <w:tab w:val="right" w:leader="dot" w:pos="9016"/>
            </w:tabs>
            <w:rPr>
              <w:del w:id="308" w:author="dscardaci" w:date="2016-02-27T17:43:00Z"/>
              <w:rFonts w:asciiTheme="minorHAnsi" w:eastAsiaTheme="minorEastAsia" w:hAnsiTheme="minorHAnsi"/>
              <w:noProof/>
              <w:spacing w:val="0"/>
              <w:lang w:val="en-US"/>
            </w:rPr>
          </w:pPr>
          <w:del w:id="309" w:author="dscardaci" w:date="2016-02-27T17:43:00Z">
            <w:r w:rsidDel="009D5ED8">
              <w:rPr>
                <w:noProof/>
              </w:rPr>
              <w:delText>4</w:delText>
            </w:r>
            <w:r w:rsidDel="009D5ED8">
              <w:rPr>
                <w:rFonts w:asciiTheme="minorHAnsi" w:eastAsiaTheme="minorEastAsia" w:hAnsiTheme="minorHAnsi"/>
                <w:noProof/>
                <w:spacing w:val="0"/>
                <w:lang w:val="en-US"/>
              </w:rPr>
              <w:tab/>
            </w:r>
            <w:r w:rsidDel="009D5ED8">
              <w:rPr>
                <w:noProof/>
              </w:rPr>
              <w:delText>Evaluations</w:delText>
            </w:r>
            <w:r w:rsidDel="009D5ED8">
              <w:rPr>
                <w:noProof/>
              </w:rPr>
              <w:tab/>
              <w:delText>21</w:delText>
            </w:r>
          </w:del>
        </w:p>
        <w:p w14:paraId="7BE785BE" w14:textId="04BA8378" w:rsidR="000530B9" w:rsidDel="009D5ED8" w:rsidRDefault="000530B9">
          <w:pPr>
            <w:pStyle w:val="Sommario2"/>
            <w:tabs>
              <w:tab w:val="left" w:pos="880"/>
              <w:tab w:val="right" w:leader="dot" w:pos="9016"/>
            </w:tabs>
            <w:rPr>
              <w:del w:id="310" w:author="dscardaci" w:date="2016-02-27T17:43:00Z"/>
              <w:rFonts w:asciiTheme="minorHAnsi" w:eastAsiaTheme="minorEastAsia" w:hAnsiTheme="minorHAnsi"/>
              <w:noProof/>
              <w:spacing w:val="0"/>
              <w:lang w:val="en-US"/>
            </w:rPr>
          </w:pPr>
          <w:del w:id="311" w:author="dscardaci" w:date="2016-02-27T17:43:00Z">
            <w:r w:rsidDel="009D5ED8">
              <w:rPr>
                <w:noProof/>
              </w:rPr>
              <w:delText>4.1</w:delText>
            </w:r>
            <w:r w:rsidDel="009D5ED8">
              <w:rPr>
                <w:rFonts w:asciiTheme="minorHAnsi" w:eastAsiaTheme="minorEastAsia" w:hAnsiTheme="minorHAnsi"/>
                <w:noProof/>
                <w:spacing w:val="0"/>
                <w:lang w:val="en-US"/>
              </w:rPr>
              <w:tab/>
            </w:r>
            <w:r w:rsidDel="009D5ED8">
              <w:rPr>
                <w:noProof/>
              </w:rPr>
              <w:delText>Considerations</w:delText>
            </w:r>
            <w:r w:rsidDel="009D5ED8">
              <w:rPr>
                <w:noProof/>
              </w:rPr>
              <w:tab/>
              <w:delText>21</w:delText>
            </w:r>
          </w:del>
        </w:p>
        <w:p w14:paraId="7C02B65E" w14:textId="15063491" w:rsidR="000530B9" w:rsidDel="009D5ED8" w:rsidRDefault="000530B9">
          <w:pPr>
            <w:pStyle w:val="Sommario2"/>
            <w:tabs>
              <w:tab w:val="left" w:pos="880"/>
              <w:tab w:val="right" w:leader="dot" w:pos="9016"/>
            </w:tabs>
            <w:rPr>
              <w:del w:id="312" w:author="dscardaci" w:date="2016-02-27T17:43:00Z"/>
              <w:rFonts w:asciiTheme="minorHAnsi" w:eastAsiaTheme="minorEastAsia" w:hAnsiTheme="minorHAnsi"/>
              <w:noProof/>
              <w:spacing w:val="0"/>
              <w:lang w:val="en-US"/>
            </w:rPr>
          </w:pPr>
          <w:del w:id="313" w:author="dscardaci" w:date="2016-02-27T17:43:00Z">
            <w:r w:rsidDel="009D5ED8">
              <w:rPr>
                <w:noProof/>
              </w:rPr>
              <w:delText>4.2</w:delText>
            </w:r>
            <w:r w:rsidDel="009D5ED8">
              <w:rPr>
                <w:rFonts w:asciiTheme="minorHAnsi" w:eastAsiaTheme="minorEastAsia" w:hAnsiTheme="minorHAnsi"/>
                <w:noProof/>
                <w:spacing w:val="0"/>
                <w:lang w:val="en-US"/>
              </w:rPr>
              <w:tab/>
            </w:r>
            <w:r w:rsidDel="009D5ED8">
              <w:rPr>
                <w:noProof/>
              </w:rPr>
              <w:delText>Examples of existing platforms</w:delText>
            </w:r>
            <w:r w:rsidDel="009D5ED8">
              <w:rPr>
                <w:noProof/>
              </w:rPr>
              <w:tab/>
              <w:delText>21</w:delText>
            </w:r>
          </w:del>
        </w:p>
        <w:p w14:paraId="0F1B272B" w14:textId="425BE79B" w:rsidR="000530B9" w:rsidDel="009D5ED8" w:rsidRDefault="000530B9">
          <w:pPr>
            <w:pStyle w:val="Sommario2"/>
            <w:tabs>
              <w:tab w:val="left" w:pos="880"/>
              <w:tab w:val="right" w:leader="dot" w:pos="9016"/>
            </w:tabs>
            <w:rPr>
              <w:del w:id="314" w:author="dscardaci" w:date="2016-02-27T17:43:00Z"/>
              <w:rFonts w:asciiTheme="minorHAnsi" w:eastAsiaTheme="minorEastAsia" w:hAnsiTheme="minorHAnsi"/>
              <w:noProof/>
              <w:spacing w:val="0"/>
              <w:lang w:val="en-US"/>
            </w:rPr>
          </w:pPr>
          <w:del w:id="315" w:author="dscardaci" w:date="2016-02-27T17:43:00Z">
            <w:r w:rsidDel="009D5ED8">
              <w:rPr>
                <w:noProof/>
              </w:rPr>
              <w:delText>4.3</w:delText>
            </w:r>
            <w:r w:rsidDel="009D5ED8">
              <w:rPr>
                <w:rFonts w:asciiTheme="minorHAnsi" w:eastAsiaTheme="minorEastAsia" w:hAnsiTheme="minorHAnsi"/>
                <w:noProof/>
                <w:spacing w:val="0"/>
                <w:lang w:val="en-US"/>
              </w:rPr>
              <w:tab/>
            </w:r>
            <w:r w:rsidDel="009D5ED8">
              <w:rPr>
                <w:noProof/>
              </w:rPr>
              <w:delText>Tools evaluated</w:delText>
            </w:r>
            <w:r w:rsidDel="009D5ED8">
              <w:rPr>
                <w:noProof/>
              </w:rPr>
              <w:tab/>
              <w:delText>21</w:delText>
            </w:r>
          </w:del>
        </w:p>
        <w:p w14:paraId="1FBA4935" w14:textId="77A81E36" w:rsidR="000530B9" w:rsidDel="009D5ED8" w:rsidRDefault="000530B9">
          <w:pPr>
            <w:pStyle w:val="Sommario2"/>
            <w:tabs>
              <w:tab w:val="left" w:pos="880"/>
              <w:tab w:val="right" w:leader="dot" w:pos="9016"/>
            </w:tabs>
            <w:rPr>
              <w:del w:id="316" w:author="dscardaci" w:date="2016-02-27T17:43:00Z"/>
              <w:rFonts w:asciiTheme="minorHAnsi" w:eastAsiaTheme="minorEastAsia" w:hAnsiTheme="minorHAnsi"/>
              <w:noProof/>
              <w:spacing w:val="0"/>
              <w:lang w:val="en-US"/>
            </w:rPr>
          </w:pPr>
          <w:del w:id="317" w:author="dscardaci" w:date="2016-02-27T17:43:00Z">
            <w:r w:rsidDel="009D5ED8">
              <w:rPr>
                <w:noProof/>
              </w:rPr>
              <w:delText>4.4</w:delText>
            </w:r>
            <w:r w:rsidDel="009D5ED8">
              <w:rPr>
                <w:rFonts w:asciiTheme="minorHAnsi" w:eastAsiaTheme="minorEastAsia" w:hAnsiTheme="minorHAnsi"/>
                <w:noProof/>
                <w:spacing w:val="0"/>
                <w:lang w:val="en-US"/>
              </w:rPr>
              <w:tab/>
            </w:r>
            <w:r w:rsidDel="009D5ED8">
              <w:rPr>
                <w:noProof/>
              </w:rPr>
              <w:delText>High Level Evaluation</w:delText>
            </w:r>
            <w:r w:rsidDel="009D5ED8">
              <w:rPr>
                <w:noProof/>
              </w:rPr>
              <w:tab/>
              <w:delText>22</w:delText>
            </w:r>
          </w:del>
        </w:p>
        <w:p w14:paraId="48972CA7" w14:textId="3DF5E437" w:rsidR="000530B9" w:rsidDel="009D5ED8" w:rsidRDefault="000530B9">
          <w:pPr>
            <w:pStyle w:val="Sommario2"/>
            <w:tabs>
              <w:tab w:val="left" w:pos="880"/>
              <w:tab w:val="right" w:leader="dot" w:pos="9016"/>
            </w:tabs>
            <w:rPr>
              <w:del w:id="318" w:author="dscardaci" w:date="2016-02-27T17:43:00Z"/>
              <w:rFonts w:asciiTheme="minorHAnsi" w:eastAsiaTheme="minorEastAsia" w:hAnsiTheme="minorHAnsi"/>
              <w:noProof/>
              <w:spacing w:val="0"/>
              <w:lang w:val="en-US"/>
            </w:rPr>
          </w:pPr>
          <w:del w:id="319" w:author="dscardaci" w:date="2016-02-27T17:43:00Z">
            <w:r w:rsidDel="009D5ED8">
              <w:rPr>
                <w:noProof/>
              </w:rPr>
              <w:delText>4.5</w:delText>
            </w:r>
            <w:r w:rsidDel="009D5ED8">
              <w:rPr>
                <w:rFonts w:asciiTheme="minorHAnsi" w:eastAsiaTheme="minorEastAsia" w:hAnsiTheme="minorHAnsi"/>
                <w:noProof/>
                <w:spacing w:val="0"/>
                <w:lang w:val="en-US"/>
              </w:rPr>
              <w:tab/>
            </w:r>
            <w:r w:rsidDel="009D5ED8">
              <w:rPr>
                <w:noProof/>
              </w:rPr>
              <w:delText>Comparison requirements</w:delText>
            </w:r>
            <w:r w:rsidDel="009D5ED8">
              <w:rPr>
                <w:noProof/>
              </w:rPr>
              <w:tab/>
              <w:delText>23</w:delText>
            </w:r>
          </w:del>
        </w:p>
        <w:p w14:paraId="6A98D78F" w14:textId="6B08EAF9" w:rsidR="000530B9" w:rsidDel="009D5ED8" w:rsidRDefault="000530B9">
          <w:pPr>
            <w:pStyle w:val="Sommario2"/>
            <w:tabs>
              <w:tab w:val="left" w:pos="880"/>
              <w:tab w:val="right" w:leader="dot" w:pos="9016"/>
            </w:tabs>
            <w:rPr>
              <w:del w:id="320" w:author="dscardaci" w:date="2016-02-27T17:43:00Z"/>
              <w:rFonts w:asciiTheme="minorHAnsi" w:eastAsiaTheme="minorEastAsia" w:hAnsiTheme="minorHAnsi"/>
              <w:noProof/>
              <w:spacing w:val="0"/>
              <w:lang w:val="en-US"/>
            </w:rPr>
          </w:pPr>
          <w:del w:id="321" w:author="dscardaci" w:date="2016-02-27T17:43:00Z">
            <w:r w:rsidDel="009D5ED8">
              <w:rPr>
                <w:noProof/>
              </w:rPr>
              <w:delText>4.6</w:delText>
            </w:r>
            <w:r w:rsidDel="009D5ED8">
              <w:rPr>
                <w:rFonts w:asciiTheme="minorHAnsi" w:eastAsiaTheme="minorEastAsia" w:hAnsiTheme="minorHAnsi"/>
                <w:noProof/>
                <w:spacing w:val="0"/>
                <w:lang w:val="en-US"/>
              </w:rPr>
              <w:tab/>
            </w:r>
            <w:r w:rsidDel="009D5ED8">
              <w:rPr>
                <w:noProof/>
              </w:rPr>
              <w:delText>External Survey</w:delText>
            </w:r>
            <w:r w:rsidDel="009D5ED8">
              <w:rPr>
                <w:noProof/>
              </w:rPr>
              <w:tab/>
              <w:delText>24</w:delText>
            </w:r>
          </w:del>
        </w:p>
        <w:p w14:paraId="04928170" w14:textId="2999B859" w:rsidR="000530B9" w:rsidDel="009D5ED8" w:rsidRDefault="000530B9">
          <w:pPr>
            <w:pStyle w:val="Sommario2"/>
            <w:tabs>
              <w:tab w:val="left" w:pos="880"/>
              <w:tab w:val="right" w:leader="dot" w:pos="9016"/>
            </w:tabs>
            <w:rPr>
              <w:del w:id="322" w:author="dscardaci" w:date="2016-02-27T17:43:00Z"/>
              <w:rFonts w:asciiTheme="minorHAnsi" w:eastAsiaTheme="minorEastAsia" w:hAnsiTheme="minorHAnsi"/>
              <w:noProof/>
              <w:spacing w:val="0"/>
              <w:lang w:val="en-US"/>
            </w:rPr>
          </w:pPr>
          <w:del w:id="323" w:author="dscardaci" w:date="2016-02-27T17:43:00Z">
            <w:r w:rsidDel="009D5ED8">
              <w:rPr>
                <w:noProof/>
              </w:rPr>
              <w:delText>4.7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25</w:delText>
            </w:r>
          </w:del>
        </w:p>
        <w:p w14:paraId="037C5C2A" w14:textId="616226A3" w:rsidR="000530B9" w:rsidDel="009D5ED8" w:rsidRDefault="000530B9">
          <w:pPr>
            <w:pStyle w:val="Sommario1"/>
            <w:tabs>
              <w:tab w:val="left" w:pos="400"/>
              <w:tab w:val="right" w:leader="dot" w:pos="9016"/>
            </w:tabs>
            <w:rPr>
              <w:del w:id="324" w:author="dscardaci" w:date="2016-02-27T17:43:00Z"/>
              <w:rFonts w:asciiTheme="minorHAnsi" w:eastAsiaTheme="minorEastAsia" w:hAnsiTheme="minorHAnsi"/>
              <w:noProof/>
              <w:spacing w:val="0"/>
              <w:lang w:val="en-US"/>
            </w:rPr>
          </w:pPr>
          <w:del w:id="325" w:author="dscardaci" w:date="2016-02-27T17:43:00Z">
            <w:r w:rsidDel="009D5ED8">
              <w:rPr>
                <w:noProof/>
              </w:rPr>
              <w:delText>5</w:delText>
            </w:r>
            <w:r w:rsidDel="009D5ED8">
              <w:rPr>
                <w:rFonts w:asciiTheme="minorHAnsi" w:eastAsiaTheme="minorEastAsia" w:hAnsiTheme="minorHAnsi"/>
                <w:noProof/>
                <w:spacing w:val="0"/>
                <w:lang w:val="en-US"/>
              </w:rPr>
              <w:tab/>
            </w:r>
            <w:r w:rsidDel="009D5ED8">
              <w:rPr>
                <w:noProof/>
              </w:rPr>
              <w:delText>Technical Architecture</w:delText>
            </w:r>
            <w:r w:rsidDel="009D5ED8">
              <w:rPr>
                <w:noProof/>
              </w:rPr>
              <w:tab/>
              <w:delText>26</w:delText>
            </w:r>
          </w:del>
        </w:p>
        <w:p w14:paraId="54E86CC1" w14:textId="7D0895E9" w:rsidR="000530B9" w:rsidDel="009D5ED8" w:rsidRDefault="000530B9">
          <w:pPr>
            <w:pStyle w:val="Sommario3"/>
            <w:tabs>
              <w:tab w:val="left" w:pos="1100"/>
              <w:tab w:val="right" w:leader="dot" w:pos="9016"/>
            </w:tabs>
            <w:rPr>
              <w:del w:id="326" w:author="dscardaci" w:date="2016-02-27T17:43:00Z"/>
              <w:rFonts w:asciiTheme="minorHAnsi" w:eastAsiaTheme="minorEastAsia" w:hAnsiTheme="minorHAnsi"/>
              <w:noProof/>
              <w:spacing w:val="0"/>
              <w:lang w:val="en-US"/>
            </w:rPr>
          </w:pPr>
          <w:del w:id="327" w:author="dscardaci" w:date="2016-02-27T17:43:00Z">
            <w:r w:rsidDel="009D5ED8">
              <w:rPr>
                <w:noProof/>
              </w:rPr>
              <w:delText>5.1</w:delText>
            </w:r>
            <w:r w:rsidDel="009D5ED8">
              <w:rPr>
                <w:rFonts w:asciiTheme="minorHAnsi" w:eastAsiaTheme="minorEastAsia" w:hAnsiTheme="minorHAnsi"/>
                <w:noProof/>
                <w:spacing w:val="0"/>
                <w:lang w:val="en-US"/>
              </w:rPr>
              <w:tab/>
            </w:r>
            <w:r w:rsidDel="009D5ED8">
              <w:rPr>
                <w:noProof/>
              </w:rPr>
              <w:delText>Provider architecture</w:delText>
            </w:r>
            <w:r w:rsidDel="009D5ED8">
              <w:rPr>
                <w:noProof/>
              </w:rPr>
              <w:tab/>
              <w:delText>26</w:delText>
            </w:r>
          </w:del>
        </w:p>
        <w:p w14:paraId="73A11C79" w14:textId="5AD2A94F" w:rsidR="000530B9" w:rsidDel="009D5ED8" w:rsidRDefault="000530B9">
          <w:pPr>
            <w:pStyle w:val="Sommario3"/>
            <w:tabs>
              <w:tab w:val="left" w:pos="1100"/>
              <w:tab w:val="right" w:leader="dot" w:pos="9016"/>
            </w:tabs>
            <w:rPr>
              <w:del w:id="328" w:author="dscardaci" w:date="2016-02-27T17:43:00Z"/>
              <w:rFonts w:asciiTheme="minorHAnsi" w:eastAsiaTheme="minorEastAsia" w:hAnsiTheme="minorHAnsi"/>
              <w:noProof/>
              <w:spacing w:val="0"/>
              <w:lang w:val="en-US"/>
            </w:rPr>
          </w:pPr>
          <w:del w:id="329" w:author="dscardaci" w:date="2016-02-27T17:43:00Z">
            <w:r w:rsidDel="009D5ED8">
              <w:rPr>
                <w:noProof/>
              </w:rPr>
              <w:delText>5.2</w:delText>
            </w:r>
            <w:r w:rsidDel="009D5ED8">
              <w:rPr>
                <w:rFonts w:asciiTheme="minorHAnsi" w:eastAsiaTheme="minorEastAsia" w:hAnsiTheme="minorHAnsi"/>
                <w:noProof/>
                <w:spacing w:val="0"/>
                <w:lang w:val="en-US"/>
              </w:rPr>
              <w:tab/>
            </w:r>
            <w:r w:rsidDel="009D5ED8">
              <w:rPr>
                <w:noProof/>
              </w:rPr>
              <w:delText>Directory architecture</w:delText>
            </w:r>
            <w:r w:rsidDel="009D5ED8">
              <w:rPr>
                <w:noProof/>
              </w:rPr>
              <w:tab/>
              <w:delText>26</w:delText>
            </w:r>
          </w:del>
        </w:p>
        <w:p w14:paraId="06CE5189" w14:textId="6837E623" w:rsidR="000530B9" w:rsidDel="009D5ED8" w:rsidRDefault="000530B9">
          <w:pPr>
            <w:pStyle w:val="Sommario1"/>
            <w:tabs>
              <w:tab w:val="left" w:pos="400"/>
              <w:tab w:val="right" w:leader="dot" w:pos="9016"/>
            </w:tabs>
            <w:rPr>
              <w:del w:id="330" w:author="dscardaci" w:date="2016-02-27T17:43:00Z"/>
              <w:rFonts w:asciiTheme="minorHAnsi" w:eastAsiaTheme="minorEastAsia" w:hAnsiTheme="minorHAnsi"/>
              <w:noProof/>
              <w:spacing w:val="0"/>
              <w:lang w:val="en-US"/>
            </w:rPr>
          </w:pPr>
          <w:del w:id="331" w:author="dscardaci" w:date="2016-02-27T17:43:00Z">
            <w:r w:rsidDel="009D5ED8">
              <w:rPr>
                <w:noProof/>
              </w:rPr>
              <w:delText>6</w:delText>
            </w:r>
            <w:r w:rsidDel="009D5ED8">
              <w:rPr>
                <w:rFonts w:asciiTheme="minorHAnsi" w:eastAsiaTheme="minorEastAsia" w:hAnsiTheme="minorHAnsi"/>
                <w:noProof/>
                <w:spacing w:val="0"/>
                <w:lang w:val="en-US"/>
              </w:rPr>
              <w:tab/>
            </w:r>
            <w:r w:rsidDel="009D5ED8">
              <w:rPr>
                <w:noProof/>
              </w:rPr>
              <w:delText>Development Roadmap</w:delText>
            </w:r>
            <w:r w:rsidDel="009D5ED8">
              <w:rPr>
                <w:noProof/>
              </w:rPr>
              <w:tab/>
              <w:delText>27</w:delText>
            </w:r>
          </w:del>
        </w:p>
        <w:p w14:paraId="341AA6BF" w14:textId="123C08DE" w:rsidR="000530B9" w:rsidDel="009D5ED8" w:rsidRDefault="000530B9">
          <w:pPr>
            <w:pStyle w:val="Sommario1"/>
            <w:tabs>
              <w:tab w:val="left" w:pos="400"/>
              <w:tab w:val="right" w:leader="dot" w:pos="9016"/>
            </w:tabs>
            <w:rPr>
              <w:del w:id="332" w:author="dscardaci" w:date="2016-02-27T17:43:00Z"/>
              <w:rFonts w:asciiTheme="minorHAnsi" w:eastAsiaTheme="minorEastAsia" w:hAnsiTheme="minorHAnsi"/>
              <w:noProof/>
              <w:spacing w:val="0"/>
              <w:lang w:val="en-US"/>
            </w:rPr>
          </w:pPr>
          <w:del w:id="333" w:author="dscardaci" w:date="2016-02-27T17:43:00Z">
            <w:r w:rsidDel="009D5ED8">
              <w:rPr>
                <w:noProof/>
              </w:rPr>
              <w:delText>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29</w:delText>
            </w:r>
          </w:del>
        </w:p>
        <w:p w14:paraId="7D7BCD24" w14:textId="0D021361" w:rsidR="000530B9" w:rsidDel="009D5ED8" w:rsidRDefault="000530B9">
          <w:pPr>
            <w:pStyle w:val="Sommario1"/>
            <w:tabs>
              <w:tab w:val="left" w:pos="1320"/>
              <w:tab w:val="right" w:leader="dot" w:pos="9016"/>
            </w:tabs>
            <w:rPr>
              <w:del w:id="334" w:author="dscardaci" w:date="2016-02-27T17:43:00Z"/>
              <w:rFonts w:asciiTheme="minorHAnsi" w:eastAsiaTheme="minorEastAsia" w:hAnsiTheme="minorHAnsi"/>
              <w:noProof/>
              <w:spacing w:val="0"/>
              <w:lang w:val="en-US"/>
            </w:rPr>
          </w:pPr>
          <w:del w:id="335" w:author="dscardaci" w:date="2016-02-27T17:43:00Z">
            <w:r w:rsidDel="009D5ED8">
              <w:rPr>
                <w:noProof/>
              </w:rPr>
              <w:delText>Appendix I.</w:delText>
            </w:r>
            <w:r w:rsidDel="009D5ED8">
              <w:rPr>
                <w:rFonts w:asciiTheme="minorHAnsi" w:eastAsiaTheme="minorEastAsia" w:hAnsiTheme="minorHAnsi"/>
                <w:noProof/>
                <w:spacing w:val="0"/>
                <w:lang w:val="en-US"/>
              </w:rPr>
              <w:tab/>
            </w:r>
            <w:r w:rsidDel="009D5ED8">
              <w:rPr>
                <w:noProof/>
              </w:rPr>
              <w:delText>Essential features of a marketplace based on user surveys and interviews</w:delText>
            </w:r>
            <w:r w:rsidDel="009D5ED8">
              <w:rPr>
                <w:noProof/>
              </w:rPr>
              <w:tab/>
              <w:delText>30</w:delText>
            </w:r>
          </w:del>
        </w:p>
        <w:p w14:paraId="1179E387" w14:textId="0ED53863" w:rsidR="000530B9" w:rsidRPr="00890EF1" w:rsidDel="009D5ED8" w:rsidRDefault="000530B9">
          <w:pPr>
            <w:pStyle w:val="Sommario1"/>
            <w:tabs>
              <w:tab w:val="left" w:pos="1320"/>
              <w:tab w:val="right" w:leader="dot" w:pos="9016"/>
            </w:tabs>
            <w:rPr>
              <w:del w:id="336" w:author="dscardaci" w:date="2016-02-27T17:43:00Z"/>
              <w:rFonts w:asciiTheme="minorHAnsi" w:eastAsiaTheme="minorEastAsia" w:hAnsiTheme="minorHAnsi"/>
              <w:noProof/>
              <w:spacing w:val="0"/>
              <w:lang w:val="it-IT"/>
              <w:rPrChange w:id="337" w:author="dscardaci" w:date="2016-02-27T14:57:00Z">
                <w:rPr>
                  <w:del w:id="338" w:author="dscardaci" w:date="2016-02-27T17:43:00Z"/>
                  <w:rFonts w:asciiTheme="minorHAnsi" w:eastAsiaTheme="minorEastAsia" w:hAnsiTheme="minorHAnsi"/>
                  <w:noProof/>
                  <w:spacing w:val="0"/>
                  <w:lang w:val="en-US"/>
                </w:rPr>
              </w:rPrChange>
            </w:rPr>
          </w:pPr>
          <w:del w:id="339" w:author="dscardaci" w:date="2016-02-27T17:43:00Z">
            <w:r w:rsidRPr="00890EF1" w:rsidDel="009D5ED8">
              <w:rPr>
                <w:noProof/>
                <w:lang w:val="it-IT"/>
                <w:rPrChange w:id="340" w:author="dscardaci" w:date="2016-02-27T14:57:00Z">
                  <w:rPr>
                    <w:noProof/>
                  </w:rPr>
                </w:rPrChange>
              </w:rPr>
              <w:delText>Appendix II.</w:delText>
            </w:r>
            <w:r w:rsidRPr="00890EF1" w:rsidDel="009D5ED8">
              <w:rPr>
                <w:rFonts w:asciiTheme="minorHAnsi" w:eastAsiaTheme="minorEastAsia" w:hAnsiTheme="minorHAnsi"/>
                <w:noProof/>
                <w:spacing w:val="0"/>
                <w:lang w:val="it-IT"/>
                <w:rPrChange w:id="341" w:author="dscardaci" w:date="2016-02-27T14:57:00Z">
                  <w:rPr>
                    <w:rFonts w:asciiTheme="minorHAnsi" w:eastAsiaTheme="minorEastAsia" w:hAnsiTheme="minorHAnsi"/>
                    <w:noProof/>
                    <w:spacing w:val="0"/>
                    <w:lang w:val="en-US"/>
                  </w:rPr>
                </w:rPrChange>
              </w:rPr>
              <w:tab/>
            </w:r>
            <w:r w:rsidRPr="00890EF1" w:rsidDel="009D5ED8">
              <w:rPr>
                <w:noProof/>
                <w:lang w:val="it-IT"/>
                <w:rPrChange w:id="342" w:author="dscardaci" w:date="2016-02-27T14:57:00Z">
                  <w:rPr>
                    <w:noProof/>
                  </w:rPr>
                </w:rPrChange>
              </w:rPr>
              <w:delText>Usage scenarios</w:delText>
            </w:r>
            <w:r w:rsidRPr="00890EF1" w:rsidDel="009D5ED8">
              <w:rPr>
                <w:noProof/>
                <w:lang w:val="it-IT"/>
                <w:rPrChange w:id="343" w:author="dscardaci" w:date="2016-02-27T14:57:00Z">
                  <w:rPr>
                    <w:noProof/>
                  </w:rPr>
                </w:rPrChange>
              </w:rPr>
              <w:tab/>
              <w:delText>31</w:delText>
            </w:r>
          </w:del>
        </w:p>
        <w:p w14:paraId="0C1A78DB" w14:textId="1F3443B3" w:rsidR="000530B9" w:rsidDel="009D5ED8" w:rsidRDefault="000530B9">
          <w:pPr>
            <w:pStyle w:val="Sommario1"/>
            <w:tabs>
              <w:tab w:val="left" w:pos="1540"/>
              <w:tab w:val="right" w:leader="dot" w:pos="9016"/>
            </w:tabs>
            <w:rPr>
              <w:del w:id="344" w:author="dscardaci" w:date="2016-02-27T17:43:00Z"/>
              <w:rFonts w:asciiTheme="minorHAnsi" w:eastAsiaTheme="minorEastAsia" w:hAnsiTheme="minorHAnsi"/>
              <w:noProof/>
              <w:spacing w:val="0"/>
              <w:lang w:val="en-US"/>
            </w:rPr>
          </w:pPr>
          <w:del w:id="345" w:author="dscardaci" w:date="2016-02-27T17:43:00Z">
            <w:r w:rsidRPr="00890EF1" w:rsidDel="009D5ED8">
              <w:rPr>
                <w:noProof/>
                <w:lang w:val="it-IT"/>
                <w:rPrChange w:id="346" w:author="dscardaci" w:date="2016-02-27T14:57:00Z">
                  <w:rPr>
                    <w:noProof/>
                  </w:rPr>
                </w:rPrChange>
              </w:rPr>
              <w:delText>Appendix III.</w:delText>
            </w:r>
            <w:r w:rsidRPr="00890EF1" w:rsidDel="009D5ED8">
              <w:rPr>
                <w:rFonts w:asciiTheme="minorHAnsi" w:eastAsiaTheme="minorEastAsia" w:hAnsiTheme="minorHAnsi"/>
                <w:noProof/>
                <w:spacing w:val="0"/>
                <w:lang w:val="it-IT"/>
                <w:rPrChange w:id="347" w:author="dscardaci" w:date="2016-02-27T14:57:00Z">
                  <w:rPr>
                    <w:rFonts w:asciiTheme="minorHAnsi" w:eastAsiaTheme="minorEastAsia" w:hAnsiTheme="minorHAnsi"/>
                    <w:noProof/>
                    <w:spacing w:val="0"/>
                    <w:lang w:val="en-US"/>
                  </w:rPr>
                </w:rPrChange>
              </w:rPr>
              <w:tab/>
            </w:r>
            <w:r w:rsidDel="009D5ED8">
              <w:rPr>
                <w:noProof/>
              </w:rPr>
              <w:delText>Requirements from sections 2 and 3 mapped to tools evaluated</w:delText>
            </w:r>
            <w:r w:rsidDel="009D5ED8">
              <w:rPr>
                <w:noProof/>
              </w:rPr>
              <w:tab/>
              <w:delText>33</w:delText>
            </w:r>
          </w:del>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Titolo1"/>
        <w:rPr>
          <w:ins w:id="348" w:author="dscardaci" w:date="2016-02-27T15:00:00Z"/>
        </w:rPr>
      </w:pPr>
      <w:bookmarkStart w:id="349" w:name="_Toc444615925"/>
      <w:ins w:id="350" w:author="dscardaci" w:date="2016-02-27T14:57:00Z">
        <w:r>
          <w:lastRenderedPageBreak/>
          <w:t>Executive summary</w:t>
        </w:r>
      </w:ins>
      <w:bookmarkEnd w:id="349"/>
    </w:p>
    <w:p w14:paraId="4E885B7C" w14:textId="77777777" w:rsidR="000A30C0" w:rsidRPr="00DE29BD" w:rsidRDefault="000A30C0" w:rsidP="000A30C0">
      <w:pPr>
        <w:rPr>
          <w:ins w:id="351" w:author="dscardaci" w:date="2016-02-27T15:00:00Z"/>
          <w:rFonts w:asciiTheme="minorHAnsi" w:hAnsiTheme="minorHAnsi"/>
        </w:rPr>
      </w:pPr>
      <w:ins w:id="352" w:author="dscardaci" w:date="2016-02-27T15:00:00Z">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open-source tools and extensions </w:t>
        </w:r>
        <w:r>
          <w:rPr>
            <w:rFonts w:asciiTheme="minorHAnsi" w:hAnsiTheme="minorHAnsi"/>
          </w:rPr>
          <w:t>to implement the EGI marketplace demonstrator. It is based on the concept of</w:t>
        </w:r>
        <w:r w:rsidRPr="00DE29BD">
          <w:rPr>
            <w:rFonts w:asciiTheme="minorHAnsi" w:hAnsiTheme="minorHAnsi"/>
          </w:rPr>
          <w:t xml:space="preserve"> EGI marketplace</w:t>
        </w:r>
        <w:r>
          <w:rPr>
            <w:rFonts w:asciiTheme="minorHAnsi" w:hAnsiTheme="minorHAnsi"/>
          </w:rPr>
          <w:t>, defined in the D2.3, and in the envisaged requirements. The r</w:t>
        </w:r>
        <w:r w:rsidRPr="00DE29BD">
          <w:rPr>
            <w:rFonts w:asciiTheme="minorHAnsi" w:hAnsiTheme="minorHAnsi"/>
          </w:rPr>
          <w:t>equirements were collected through an ample consultation process, involving</w:t>
        </w:r>
        <w:r>
          <w:rPr>
            <w:rFonts w:asciiTheme="minorHAnsi" w:hAnsiTheme="minorHAnsi"/>
          </w:rPr>
          <w:t xml:space="preserve"> </w:t>
        </w:r>
        <w:r w:rsidRPr="008B2C23">
          <w:rPr>
            <w:rFonts w:asciiTheme="minorHAnsi" w:hAnsiTheme="minorHAnsi"/>
          </w:rPr>
          <w:t>large resource providers, projects</w:t>
        </w:r>
        <w:r>
          <w:rPr>
            <w:rFonts w:asciiTheme="minorHAnsi" w:hAnsiTheme="minorHAnsi"/>
          </w:rPr>
          <w:t xml:space="preserve"> </w:t>
        </w:r>
        <w:r w:rsidRPr="008B2C23">
          <w:rPr>
            <w:rFonts w:asciiTheme="minorHAnsi" w:hAnsiTheme="minorHAnsi"/>
          </w:rPr>
          <w:t>and research communities</w:t>
        </w:r>
        <w:r w:rsidRPr="00DE29BD">
          <w:rPr>
            <w:rFonts w:asciiTheme="minorHAnsi" w:hAnsiTheme="minorHAnsi"/>
          </w:rPr>
          <w:t xml:space="preserve"> </w:t>
        </w:r>
        <w:r>
          <w:rPr>
            <w:rFonts w:asciiTheme="minorHAnsi" w:hAnsiTheme="minorHAnsi"/>
          </w:rPr>
          <w:t>and</w:t>
        </w:r>
        <w:r w:rsidRPr="00DE29BD">
          <w:rPr>
            <w:rFonts w:asciiTheme="minorHAnsi" w:hAnsiTheme="minorHAnsi"/>
          </w:rPr>
          <w:t xml:space="preserve"> also other e-Infrastructures.</w:t>
        </w:r>
      </w:ins>
    </w:p>
    <w:p w14:paraId="006F7280" w14:textId="602A8CB9" w:rsidR="000A30C0" w:rsidRPr="000A30C0" w:rsidRDefault="000A30C0">
      <w:pPr>
        <w:rPr>
          <w:ins w:id="353" w:author="dscardaci" w:date="2016-02-27T14:57:00Z"/>
        </w:rPr>
        <w:pPrChange w:id="354" w:author="dscardaci" w:date="2016-02-27T15:00:00Z">
          <w:pPr>
            <w:pStyle w:val="Titolo1"/>
          </w:pPr>
        </w:pPrChange>
      </w:pPr>
      <w:ins w:id="355" w:author="dscardaci" w:date="2016-02-27T15:00:00Z">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ins>
    </w:p>
    <w:p w14:paraId="620B1D6E" w14:textId="77777777" w:rsidR="000F1B2E" w:rsidRPr="00DE29BD" w:rsidRDefault="000F1B2E" w:rsidP="00F739F4">
      <w:pPr>
        <w:pStyle w:val="Titolo1"/>
      </w:pPr>
      <w:bookmarkStart w:id="356" w:name="_Toc444615926"/>
      <w:r w:rsidRPr="00DE29BD">
        <w:lastRenderedPageBreak/>
        <w:t>Introduction</w:t>
      </w:r>
      <w:bookmarkEnd w:id="356"/>
    </w:p>
    <w:p w14:paraId="02147AF5" w14:textId="4A8DEC1B" w:rsidR="0031468A" w:rsidRPr="00CF163A" w:rsidRDefault="00BA5F44" w:rsidP="009B6A24">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nsure efficient resource usage at the institutional, national, and international level.</w:t>
      </w:r>
      <w:r>
        <w:rPr>
          <w:rFonts w:asciiTheme="minorHAnsi" w:hAnsiTheme="minorHAnsi"/>
        </w:rPr>
        <w:t xml:space="preserve"> </w:t>
      </w:r>
      <w:ins w:id="357" w:author="dscardaci" w:date="2016-02-27T15:01:00Z">
        <w:r w:rsidR="000A30C0">
          <w:rPr>
            <w:rFonts w:asciiTheme="minorHAnsi" w:hAnsiTheme="minorHAnsi"/>
          </w:rPr>
          <w:t>This objective can be achieved offering features that</w:t>
        </w:r>
      </w:ins>
      <w:del w:id="358" w:author="dscardaci" w:date="2016-02-27T15:01:00Z">
        <w:r w:rsidDel="000A30C0">
          <w:rPr>
            <w:rFonts w:asciiTheme="minorHAnsi" w:hAnsiTheme="minorHAnsi"/>
          </w:rPr>
          <w:delText>The goals are</w:delText>
        </w:r>
      </w:del>
      <w:r>
        <w:rPr>
          <w:rFonts w:asciiTheme="minorHAnsi" w:hAnsiTheme="minorHAnsi"/>
        </w:rPr>
        <w:t>:</w:t>
      </w:r>
    </w:p>
    <w:p w14:paraId="66BDC7CB" w14:textId="76F3B967"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cost sharing with accounting, billing, and enabling of fair usage of resources.</w:t>
      </w:r>
    </w:p>
    <w:p w14:paraId="19A698D5" w14:textId="5DFEE084" w:rsidR="0031468A" w:rsidRPr="00CF163A" w:rsidRDefault="00FA211C" w:rsidP="00DD1F7C">
      <w:pPr>
        <w:pStyle w:val="Paragrafoelenco"/>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resource discovery at the institutional and inter-institutional level.</w:t>
      </w:r>
    </w:p>
    <w:p w14:paraId="2741E4F1" w14:textId="17CA8DA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researchers and institutions to focus on value creation as opposed to maintaining redundant resources.</w:t>
      </w:r>
    </w:p>
    <w:p w14:paraId="25F8C8EB" w14:textId="11AA3A1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Researchers can discover expertise that can be tapped into based on usage of resources registered.</w:t>
      </w:r>
    </w:p>
    <w:p w14:paraId="5440B144" w14:textId="06309EB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Remove administrative burden</w:t>
      </w:r>
      <w:r w:rsidR="00FA211C">
        <w:rPr>
          <w:rFonts w:asciiTheme="minorHAnsi" w:hAnsiTheme="minorHAnsi"/>
        </w:rPr>
        <w:t>s</w:t>
      </w:r>
      <w:r w:rsidRPr="00CF163A">
        <w:rPr>
          <w:rFonts w:asciiTheme="minorHAnsi" w:hAnsiTheme="minorHAnsi"/>
        </w:rPr>
        <w:t xml:space="preserve"> from technology platforms allowing them to focus on technology delivery.</w:t>
      </w:r>
    </w:p>
    <w:p w14:paraId="50DD6BFF" w14:textId="2378626E"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4B116322"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Facilitate inter-disciplinary research by providing access to technologies typically considered outside of a particular field.</w:t>
      </w:r>
    </w:p>
    <w:p w14:paraId="5E0BD429" w14:textId="514D6D2A"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Avoid re-developing the same solution (tool duplication).</w:t>
      </w:r>
    </w:p>
    <w:p w14:paraId="06D710AD" w14:textId="6FA7E234" w:rsidR="0031468A" w:rsidRPr="00CF163A" w:rsidRDefault="00741F33" w:rsidP="00DD1F7C">
      <w:pPr>
        <w:pStyle w:val="Paragrafoelenco"/>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services and resources.</w:t>
      </w:r>
    </w:p>
    <w:p w14:paraId="6206F732" w14:textId="07196D4E" w:rsidR="009D2782" w:rsidRDefault="0031468A" w:rsidP="00DD1F7C">
      <w:pPr>
        <w:pStyle w:val="Paragrafoelenco"/>
        <w:numPr>
          <w:ilvl w:val="0"/>
          <w:numId w:val="3"/>
        </w:numPr>
        <w:rPr>
          <w:rFonts w:asciiTheme="minorHAnsi" w:hAnsiTheme="minorHAnsi"/>
        </w:rPr>
      </w:pPr>
      <w:r w:rsidRPr="00CF163A">
        <w:rPr>
          <w:rFonts w:asciiTheme="minorHAnsi" w:hAnsiTheme="minorHAnsi"/>
        </w:rPr>
        <w:t>Possible reduc</w:t>
      </w:r>
      <w:r w:rsidR="00741F33">
        <w:rPr>
          <w:rFonts w:asciiTheme="minorHAnsi" w:hAnsiTheme="minorHAnsi"/>
        </w:rPr>
        <w:t>e</w:t>
      </w:r>
      <w:r w:rsidRPr="00CF163A">
        <w:rPr>
          <w:rFonts w:asciiTheme="minorHAnsi" w:hAnsiTheme="minorHAnsi"/>
        </w:rPr>
        <w:t xml:space="preserve"> costs by facilitating complex application implementation and integration (e.g. issuing of persistent identifiers, providing links between resources and services).</w:t>
      </w:r>
    </w:p>
    <w:p w14:paraId="679CA88D" w14:textId="55FE59C9" w:rsidR="00EE4D86" w:rsidRDefault="00EE4D86" w:rsidP="00EE4D86">
      <w:pPr>
        <w:rPr>
          <w:rFonts w:asciiTheme="minorHAnsi" w:hAnsiTheme="minorHAnsi"/>
        </w:rPr>
      </w:pPr>
      <w:r w:rsidRPr="00EE4D86">
        <w:rPr>
          <w:rFonts w:asciiTheme="minorHAnsi" w:hAnsiTheme="minorHAnsi"/>
        </w:rPr>
        <w:t>The document is in the following structure: introduction, examination of requirements, evaluation of tools,</w:t>
      </w:r>
      <w:ins w:id="359" w:author="dscardaci" w:date="2016-02-27T15:01:00Z">
        <w:r w:rsidR="008704C4">
          <w:rPr>
            <w:rFonts w:asciiTheme="minorHAnsi" w:hAnsiTheme="minorHAnsi"/>
          </w:rPr>
          <w:t xml:space="preserve"> technical architecture, roadmap</w:t>
        </w:r>
      </w:ins>
      <w:r w:rsidRPr="00EE4D86">
        <w:rPr>
          <w:rFonts w:asciiTheme="minorHAnsi" w:hAnsiTheme="minorHAnsi"/>
        </w:rPr>
        <w:t xml:space="preserve"> and summary.</w:t>
      </w:r>
    </w:p>
    <w:p w14:paraId="47514DAD" w14:textId="317D9516" w:rsidR="009A3BA6" w:rsidRDefault="001B4A8F" w:rsidP="00230593">
      <w:pPr>
        <w:pStyle w:val="Titolo2"/>
      </w:pPr>
      <w:bookmarkStart w:id="360" w:name="_Toc444615927"/>
      <w:ins w:id="361" w:author="dscardaci" w:date="2016-02-27T15:02:00Z">
        <w:r>
          <w:rPr>
            <w:noProof/>
            <w:lang w:eastAsia="en-GB"/>
          </w:rPr>
          <w:lastRenderedPageBreak/>
          <mc:AlternateContent>
            <mc:Choice Requires="wps">
              <w:drawing>
                <wp:anchor distT="0" distB="0" distL="114300" distR="114300" simplePos="0" relativeHeight="251698176" behindDoc="0" locked="0" layoutInCell="1" allowOverlap="1" wp14:anchorId="39CD4808" wp14:editId="0F984B80">
                  <wp:simplePos x="0" y="0"/>
                  <wp:positionH relativeFrom="column">
                    <wp:posOffset>3190875</wp:posOffset>
                  </wp:positionH>
                  <wp:positionV relativeFrom="paragraph">
                    <wp:posOffset>3846195</wp:posOffset>
                  </wp:positionV>
                  <wp:extent cx="2476500" cy="635"/>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14:paraId="40722780" w14:textId="2DF363F4" w:rsidR="00015BFA" w:rsidRPr="00E65C41" w:rsidRDefault="00015BFA">
                              <w:pPr>
                                <w:pStyle w:val="Didascalia"/>
                                <w:jc w:val="center"/>
                                <w:rPr>
                                  <w:noProof/>
                                </w:rPr>
                                <w:pPrChange w:id="362" w:author="dscardaci" w:date="2016-02-27T15:02:00Z">
                                  <w:pPr>
                                    <w:pStyle w:val="Titolo2"/>
                                  </w:pPr>
                                </w:pPrChange>
                              </w:pPr>
                              <w:ins w:id="363" w:author="dscardaci" w:date="2016-02-27T15:02:00Z">
                                <w:r>
                                  <w:t xml:space="preserve">Figure </w:t>
                                </w:r>
                                <w:r>
                                  <w:fldChar w:fldCharType="begin"/>
                                </w:r>
                                <w:r>
                                  <w:instrText xml:space="preserve"> SEQ Figure \* ARABIC </w:instrText>
                                </w:r>
                              </w:ins>
                              <w:r>
                                <w:fldChar w:fldCharType="separate"/>
                              </w:r>
                              <w:ins w:id="364" w:author="dscardaci" w:date="2016-03-01T17:53:00Z">
                                <w:r w:rsidR="00CF12FD">
                                  <w:rPr>
                                    <w:noProof/>
                                  </w:rPr>
                                  <w:t>1</w:t>
                                </w:r>
                              </w:ins>
                              <w:ins w:id="365" w:author="dscardaci" w:date="2016-02-27T15:02:00Z">
                                <w:r>
                                  <w:fldChar w:fldCharType="end"/>
                                </w:r>
                                <w:r>
                                  <w:t>. The EGI marketplace - Actors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CD4808" id="_x0000_t202" coordsize="21600,21600" o:spt="202" path="m,l,21600r21600,l21600,xe">
                  <v:stroke joinstyle="miter"/>
                  <v:path gradientshapeok="t" o:connecttype="rect"/>
                </v:shapetype>
                <v:shape id="Casella di testo 6" o:spid="_x0000_s1026" type="#_x0000_t202" style="position:absolute;left:0;text-align:left;margin-left:251.25pt;margin-top:302.85pt;width:19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" stroked="f">
                  <v:textbox style="mso-fit-shape-to-text:t" inset="0,0,0,0">
                    <w:txbxContent>
                      <w:p w14:paraId="40722780" w14:textId="2DF363F4" w:rsidR="00015BFA" w:rsidRPr="00E65C41" w:rsidRDefault="00015BFA">
                        <w:pPr>
                          <w:pStyle w:val="Didascalia"/>
                          <w:jc w:val="center"/>
                          <w:rPr>
                            <w:noProof/>
                          </w:rPr>
                          <w:pPrChange w:id="366" w:author="dscardaci" w:date="2016-02-27T15:02:00Z">
                            <w:pPr>
                              <w:pStyle w:val="Titolo2"/>
                            </w:pPr>
                          </w:pPrChange>
                        </w:pPr>
                        <w:ins w:id="367" w:author="dscardaci" w:date="2016-02-27T15:02:00Z">
                          <w:r>
                            <w:t xml:space="preserve">Figure </w:t>
                          </w:r>
                          <w:r>
                            <w:fldChar w:fldCharType="begin"/>
                          </w:r>
                          <w:r>
                            <w:instrText xml:space="preserve"> SEQ Figure \* ARABIC </w:instrText>
                          </w:r>
                        </w:ins>
                        <w:r>
                          <w:fldChar w:fldCharType="separate"/>
                        </w:r>
                        <w:ins w:id="368" w:author="dscardaci" w:date="2016-03-01T17:53:00Z">
                          <w:r w:rsidR="00CF12FD">
                            <w:rPr>
                              <w:noProof/>
                            </w:rPr>
                            <w:t>1</w:t>
                          </w:r>
                        </w:ins>
                        <w:ins w:id="369" w:author="dscardaci" w:date="2016-02-27T15:02:00Z">
                          <w:r>
                            <w:fldChar w:fldCharType="end"/>
                          </w:r>
                          <w:r>
                            <w:t>. The EGI marketplace - Actors</w:t>
                          </w:r>
                        </w:ins>
                      </w:p>
                    </w:txbxContent>
                  </v:textbox>
                  <w10:wrap type="square"/>
                </v:shape>
              </w:pict>
            </mc:Fallback>
          </mc:AlternateContent>
        </w:r>
      </w:ins>
      <w:r w:rsidR="00F90689" w:rsidRPr="00F90689">
        <w:rPr>
          <w:noProof/>
          <w:lang w:eastAsia="en-GB"/>
        </w:rPr>
        <w:drawing>
          <wp:anchor distT="0" distB="0" distL="114300" distR="114300" simplePos="0" relativeHeight="251696128" behindDoc="1" locked="0" layoutInCell="1" allowOverlap="1" wp14:anchorId="0C5401C8" wp14:editId="4CA2091D">
            <wp:simplePos x="0" y="0"/>
            <wp:positionH relativeFrom="column">
              <wp:posOffset>3190875</wp:posOffset>
            </wp:positionH>
            <wp:positionV relativeFrom="paragraph">
              <wp:posOffset>186055</wp:posOffset>
            </wp:positionV>
            <wp:extent cx="2476500" cy="360327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BA6">
        <w:t>Concept</w:t>
      </w:r>
      <w:bookmarkEnd w:id="360"/>
    </w:p>
    <w:p w14:paraId="511EC9D3" w14:textId="77777777" w:rsidR="001B4A8F" w:rsidRPr="00111F18" w:rsidRDefault="001B4A8F" w:rsidP="001B4A8F">
      <w:pPr>
        <w:rPr>
          <w:ins w:id="370" w:author="dscardaci" w:date="2016-02-27T15:01:00Z"/>
        </w:rPr>
      </w:pPr>
      <w:ins w:id="371" w:author="dscardaci" w:date="2016-02-27T15:01:00Z">
        <w:r w:rsidRPr="00111F18">
          <w:t>The EGI Marketplace should provide functionalities necessary for bringing together offering and</w:t>
        </w:r>
        <w:r>
          <w:t xml:space="preserve"> </w:t>
        </w:r>
        <w:r w:rsidRPr="00111F18">
          <w:t>demand for making research.</w:t>
        </w:r>
      </w:ins>
    </w:p>
    <w:p w14:paraId="2531964B" w14:textId="77777777" w:rsidR="001B4A8F" w:rsidRPr="00111F18" w:rsidRDefault="001B4A8F" w:rsidP="001B4A8F">
      <w:pPr>
        <w:rPr>
          <w:ins w:id="372" w:author="dscardaci" w:date="2016-02-27T15:01:00Z"/>
        </w:rPr>
      </w:pPr>
      <w:ins w:id="373" w:author="dscardaci" w:date="2016-02-27T15:01:00Z">
        <w:r w:rsidRPr="00111F18">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Pr="00111F18">
          <w:t>communities requirements as well as lateral functions like reviewing, rating and recommending.</w:t>
        </w:r>
      </w:ins>
    </w:p>
    <w:p w14:paraId="7A5F91A3" w14:textId="77777777" w:rsidR="001B4A8F" w:rsidRDefault="001B4A8F" w:rsidP="001B4A8F">
      <w:pPr>
        <w:rPr>
          <w:ins w:id="374" w:author="dscardaci" w:date="2016-02-27T15:01:00Z"/>
        </w:rPr>
      </w:pPr>
      <w:ins w:id="375" w:author="dscardaci" w:date="2016-02-27T15:01:00Z">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ins>
    </w:p>
    <w:p w14:paraId="17D6E32F" w14:textId="3F63049D" w:rsidR="009A3BA6" w:rsidRPr="009A3BA6" w:rsidRDefault="001B4A8F" w:rsidP="001B4A8F">
      <w:ins w:id="376" w:author="dscardaci" w:date="2016-02-27T15:01:00Z">
        <w:r>
          <w:t>T</w:t>
        </w:r>
        <w:r w:rsidRPr="00111F18">
          <w:t xml:space="preserve">he </w:t>
        </w:r>
        <w:r>
          <w:t xml:space="preserve">best </w:t>
        </w:r>
        <w:r w:rsidRPr="00111F18">
          <w:t>option</w:t>
        </w:r>
        <w:r>
          <w:t xml:space="preserve"> envisaged in D3.2</w:t>
        </w:r>
        <w:r w:rsidRPr="00111F18">
          <w:t xml:space="preserve"> is to go with an</w:t>
        </w:r>
        <w:r>
          <w:t xml:space="preserve"> </w:t>
        </w:r>
        <w:r w:rsidRPr="00111F18">
          <w:t>offering of a “marketplace as a service” to complement the EGI marketplace business functions</w:t>
        </w:r>
        <w:r>
          <w:t xml:space="preserve"> </w:t>
        </w:r>
        <w:r w:rsidRPr="00111F18">
          <w:t>where needed.</w:t>
        </w:r>
        <w:r>
          <w:t xml:space="preserve"> This vision would allow</w:t>
        </w:r>
      </w:ins>
      <w:del w:id="377" w:author="dscardaci" w:date="2016-02-27T15:01:00Z">
        <w:r w:rsidR="009A3BA6" w:rsidDel="001B4A8F">
          <w:delText>The high lev</w:delText>
        </w:r>
        <w:r w:rsidR="00F90689" w:rsidDel="001B4A8F">
          <w:delText>el concept can be summarized as the development of a “marketplace as a service” platform. Where</w:delText>
        </w:r>
      </w:del>
      <w:r w:rsidR="00F90689">
        <w:t xml:space="preserve"> resource providers (groups, facilities, organizations, etc.) 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p>
    <w:p w14:paraId="6A176C8A" w14:textId="42B4AD61" w:rsidR="009A3BA6" w:rsidRPr="00EE4D86" w:rsidRDefault="009A3BA6" w:rsidP="00F90689">
      <w:pPr>
        <w:jc w:val="right"/>
        <w:rPr>
          <w:rFonts w:asciiTheme="minorHAnsi" w:hAnsiTheme="minorHAnsi"/>
        </w:rPr>
      </w:pPr>
    </w:p>
    <w:p w14:paraId="156337EE" w14:textId="77777777" w:rsidR="00242D33" w:rsidRDefault="005E3B54" w:rsidP="00272997">
      <w:pPr>
        <w:pStyle w:val="Titolo1"/>
        <w:rPr>
          <w:ins w:id="378" w:author="dscardaci" w:date="2016-02-27T15:07:00Z"/>
        </w:rPr>
      </w:pPr>
      <w:bookmarkStart w:id="379" w:name="_Toc444615928"/>
      <w:r>
        <w:lastRenderedPageBreak/>
        <w:t>Requirements</w:t>
      </w:r>
      <w:bookmarkEnd w:id="379"/>
    </w:p>
    <w:p w14:paraId="5D436DDB" w14:textId="41A79FA9" w:rsidR="009B3334" w:rsidRDefault="00242D33">
      <w:pPr>
        <w:rPr>
          <w:ins w:id="380" w:author="dscardaci" w:date="2016-02-27T15:15:00Z"/>
        </w:rPr>
        <w:pPrChange w:id="381" w:author="dscardaci" w:date="2016-02-27T15:07:00Z">
          <w:pPr>
            <w:pStyle w:val="Titolo1"/>
          </w:pPr>
        </w:pPrChange>
      </w:pPr>
      <w:ins w:id="382" w:author="dscardaci" w:date="2016-02-27T15:07:00Z">
        <w:r>
          <w:t xml:space="preserve">This section </w:t>
        </w:r>
      </w:ins>
      <w:ins w:id="383" w:author="dscardaci" w:date="2016-02-27T15:08:00Z">
        <w:r w:rsidR="009B3334">
          <w:t>shows</w:t>
        </w:r>
      </w:ins>
      <w:ins w:id="384" w:author="dscardaci" w:date="2016-02-27T15:18:00Z">
        <w:r w:rsidR="00AE4460">
          <w:t>,</w:t>
        </w:r>
        <w:r w:rsidR="00AE4460" w:rsidRPr="00AE4460">
          <w:t xml:space="preserve"> </w:t>
        </w:r>
      </w:ins>
      <w:ins w:id="385" w:author="dscardaci" w:date="2016-02-27T15:19:00Z">
        <w:r w:rsidR="00AE4460">
          <w:t>via example screens</w:t>
        </w:r>
      </w:ins>
      <w:ins w:id="386" w:author="dscardaci" w:date="2016-02-27T15:18:00Z">
        <w:r w:rsidR="00AE4460">
          <w:t>,</w:t>
        </w:r>
      </w:ins>
      <w:ins w:id="387" w:author="dscardaci" w:date="2016-02-27T15:09:00Z">
        <w:r w:rsidR="009B3334">
          <w:t xml:space="preserve"> the marketplace requirements identified in D3.2</w:t>
        </w:r>
      </w:ins>
      <w:ins w:id="388" w:author="dscardaci" w:date="2016-02-27T15:17:00Z">
        <w:r w:rsidR="009B3334">
          <w:t>, which were based on the original EGI use case examples before the project was initiated (Appendix II)</w:t>
        </w:r>
      </w:ins>
      <w:ins w:id="389" w:author="dscardaci" w:date="2016-02-27T15:09:00Z">
        <w:r w:rsidR="009B3334">
          <w:t xml:space="preserve">. This </w:t>
        </w:r>
      </w:ins>
      <w:ins w:id="390" w:author="dscardaci" w:date="2016-02-27T15:13:00Z">
        <w:r w:rsidR="009B3334">
          <w:t>representation</w:t>
        </w:r>
      </w:ins>
      <w:ins w:id="391" w:author="dscardaci" w:date="2016-02-27T15:09:00Z">
        <w:r w:rsidR="009B3334">
          <w:t xml:space="preserve"> has been done to facilitate the </w:t>
        </w:r>
      </w:ins>
      <w:ins w:id="392" w:author="dscardaci" w:date="2016-02-27T15:10:00Z">
        <w:r w:rsidR="009B3334">
          <w:t xml:space="preserve">work of the experts in portal development, which has been </w:t>
        </w:r>
      </w:ins>
      <w:ins w:id="393" w:author="dscardaci" w:date="2016-02-27T15:12:00Z">
        <w:r w:rsidR="009B3334">
          <w:t xml:space="preserve">consulted to </w:t>
        </w:r>
      </w:ins>
      <w:ins w:id="394" w:author="dscardaci" w:date="2016-02-27T15:09:00Z">
        <w:r w:rsidR="009B3334">
          <w:t>assess</w:t>
        </w:r>
      </w:ins>
      <w:ins w:id="395" w:author="dscardaci" w:date="2016-02-27T15:12:00Z">
        <w:r w:rsidR="009B3334">
          <w:t xml:space="preserve"> a set</w:t>
        </w:r>
      </w:ins>
      <w:ins w:id="396" w:author="dscardaci" w:date="2016-02-27T15:09:00Z">
        <w:r w:rsidR="009B3334">
          <w:t xml:space="preserve"> of technologies</w:t>
        </w:r>
      </w:ins>
      <w:ins w:id="397" w:author="dscardaci" w:date="2016-02-27T15:12:00Z">
        <w:r w:rsidR="009B3334">
          <w:t xml:space="preserve"> to implement the marketplace demonstrator.</w:t>
        </w:r>
      </w:ins>
    </w:p>
    <w:p w14:paraId="73767EFA" w14:textId="7708B74A" w:rsidR="003639FA" w:rsidRDefault="009B3334">
      <w:pPr>
        <w:rPr>
          <w:ins w:id="398" w:author="dscardaci" w:date="2016-02-27T15:02:00Z"/>
        </w:rPr>
        <w:pPrChange w:id="399" w:author="dscardaci" w:date="2016-02-27T15:07:00Z">
          <w:pPr>
            <w:pStyle w:val="Titolo1"/>
          </w:pPr>
        </w:pPrChange>
      </w:pPr>
      <w:ins w:id="400" w:author="dscardaci" w:date="2016-02-27T15:15:00Z">
        <w:r>
          <w:t>Please</w:t>
        </w:r>
      </w:ins>
      <w:ins w:id="401" w:author="dscardaci" w:date="2016-02-27T15:20:00Z">
        <w:r w:rsidR="00AE4460">
          <w:t>,</w:t>
        </w:r>
      </w:ins>
      <w:ins w:id="402" w:author="dscardaci" w:date="2016-02-27T15:15:00Z">
        <w:r>
          <w:t xml:space="preserve"> refer</w:t>
        </w:r>
      </w:ins>
      <w:ins w:id="403" w:author="dscardaci" w:date="2016-02-27T15:20:00Z">
        <w:r w:rsidR="00AE4460">
          <w:t xml:space="preserve"> to section 3.5 of the D3.2 for a full list and description of the requirements.</w:t>
        </w:r>
      </w:ins>
      <w:del w:id="404" w:author="dscardaci" w:date="2016-02-27T15:02:00Z">
        <w:r w:rsidR="00272997" w:rsidDel="003639FA">
          <w:delText xml:space="preserve">: </w:delText>
        </w:r>
      </w:del>
    </w:p>
    <w:p w14:paraId="5513DBAE" w14:textId="23F21F5A" w:rsidR="009B6A24" w:rsidRDefault="00272997">
      <w:pPr>
        <w:pStyle w:val="Titolo2"/>
        <w:pPrChange w:id="405" w:author="dscardaci" w:date="2016-02-27T15:02:00Z">
          <w:pPr>
            <w:pStyle w:val="Titolo1"/>
          </w:pPr>
        </w:pPrChange>
      </w:pPr>
      <w:bookmarkStart w:id="406" w:name="_Toc444615929"/>
      <w:r>
        <w:t>Service Management</w:t>
      </w:r>
      <w:bookmarkEnd w:id="406"/>
    </w:p>
    <w:p w14:paraId="517C70CC" w14:textId="4A43CBBD" w:rsidR="005E3B54" w:rsidRDefault="005E3B54" w:rsidP="009B6A24">
      <w:r>
        <w:t>This section covers p</w:t>
      </w:r>
      <w:r w:rsidRPr="009B6A24">
        <w:t>rovisioning of services and service management</w:t>
      </w:r>
      <w:r>
        <w:t xml:space="preserve"> requirements. The system should support the registration of any type of resource.</w:t>
      </w:r>
      <w:del w:id="407" w:author="dscardaci" w:date="2016-02-27T15:20:00Z">
        <w:r w:rsidDel="00AE4460">
          <w:delText xml:space="preserve"> </w:delText>
        </w:r>
      </w:del>
      <w:del w:id="408" w:author="dscardaci" w:date="2016-02-27T15:19:00Z">
        <w:r w:rsidDel="00AE4460">
          <w:delText>The following service provider requirements are based on the those specified in the “Concept of EGI Marketplace” (EGI Engage D2.3), which were based on the original EGI use case examples before the project was initiated</w:delText>
        </w:r>
        <w:r w:rsidR="000530B9" w:rsidDel="00AE4460">
          <w:delText xml:space="preserve"> (Appendix II)</w:delText>
        </w:r>
        <w:r w:rsidDel="00AE4460">
          <w:delText xml:space="preserve">. </w:delText>
        </w:r>
      </w:del>
      <w:del w:id="409" w:author="dscardaci" w:date="2016-02-27T15:20:00Z">
        <w:r w:rsidDel="00AE4460">
          <w:delText>In order to demonstrate the requirements example screens were created with example service providers and services that could be within the system.</w:delText>
        </w:r>
      </w:del>
    </w:p>
    <w:p w14:paraId="756728A4" w14:textId="77777777" w:rsidR="00272997" w:rsidRDefault="00272997" w:rsidP="00CF12FD">
      <w:pPr>
        <w:pStyle w:val="Titolo3"/>
        <w:pPrChange w:id="410" w:author="dscardaci" w:date="2016-03-01T17:52:00Z">
          <w:pPr>
            <w:pStyle w:val="Titolo2"/>
          </w:pPr>
        </w:pPrChange>
      </w:pPr>
      <w:bookmarkStart w:id="411" w:name="_Toc444615930"/>
      <w:r>
        <w:t>Service Provider</w:t>
      </w:r>
      <w:bookmarkEnd w:id="411"/>
    </w:p>
    <w:p w14:paraId="543F5E8C" w14:textId="4C094DCD" w:rsidR="009B6A24" w:rsidRPr="009B6A24" w:rsidRDefault="00272997" w:rsidP="009B6A24">
      <w:r>
        <w:t xml:space="preserve">Service provider </w:t>
      </w:r>
      <w:r w:rsidR="00363437">
        <w:rPr>
          <w:noProof/>
          <w:lang w:eastAsia="en-GB"/>
        </w:rPr>
        <w:drawing>
          <wp:anchor distT="0" distB="0" distL="114300" distR="114300" simplePos="0" relativeHeight="251658240" behindDoc="0" locked="0" layoutInCell="1" allowOverlap="1" wp14:anchorId="324BA403" wp14:editId="303E9E50">
            <wp:simplePos x="0" y="0"/>
            <wp:positionH relativeFrom="column">
              <wp:posOffset>3593465</wp:posOffset>
            </wp:positionH>
            <wp:positionV relativeFrom="paragraph">
              <wp:posOffset>396875</wp:posOffset>
            </wp:positionV>
            <wp:extent cx="2657475" cy="1706880"/>
            <wp:effectExtent l="19050" t="19050" r="2857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perspective of service management.</w:t>
      </w:r>
    </w:p>
    <w:p w14:paraId="0DDB1A47" w14:textId="63251B2A" w:rsidR="009B6A24" w:rsidRDefault="009B6A24">
      <w:pPr>
        <w:pStyle w:val="Titolo4"/>
        <w:pPrChange w:id="412" w:author="dscardaci" w:date="2016-02-27T15:22:00Z">
          <w:pPr>
            <w:pStyle w:val="Titolo3"/>
          </w:pPr>
        </w:pPrChange>
      </w:pPr>
      <w:r>
        <w:t>Service Registration</w:t>
      </w:r>
    </w:p>
    <w:p w14:paraId="626F70DD" w14:textId="47B4890C" w:rsidR="00E841EA" w:rsidRDefault="00E841EA" w:rsidP="00DD1F7C">
      <w:pPr>
        <w:pStyle w:val="Paragrafoelenco"/>
        <w:numPr>
          <w:ilvl w:val="0"/>
          <w:numId w:val="4"/>
        </w:numPr>
      </w:pPr>
      <w:r>
        <w:t>Users can register a resource provider.</w:t>
      </w:r>
    </w:p>
    <w:p w14:paraId="5FBD7492" w14:textId="628932EA" w:rsidR="00363437" w:rsidRDefault="00363437" w:rsidP="00DD1F7C">
      <w:pPr>
        <w:pStyle w:val="Paragrafoelenco"/>
        <w:numPr>
          <w:ilvl w:val="1"/>
          <w:numId w:val="4"/>
        </w:numPr>
      </w:pPr>
      <w:r>
        <w:t>Any user can register a resource provider.</w:t>
      </w:r>
    </w:p>
    <w:p w14:paraId="32C94B85" w14:textId="0166CC6F" w:rsidR="00E841EA" w:rsidRDefault="00E841EA" w:rsidP="00DD1F7C">
      <w:pPr>
        <w:pStyle w:val="Paragrafoelenco"/>
        <w:numPr>
          <w:ilvl w:val="1"/>
          <w:numId w:val="4"/>
        </w:numPr>
      </w:pPr>
      <w:r>
        <w:t>There is no cost to register a service provider.</w:t>
      </w:r>
    </w:p>
    <w:p w14:paraId="1D2C4AE7" w14:textId="2121C1D5" w:rsidR="00E841EA" w:rsidRDefault="00E841EA" w:rsidP="00DD1F7C">
      <w:pPr>
        <w:pStyle w:val="Paragrafoelenco"/>
        <w:numPr>
          <w:ilvl w:val="1"/>
          <w:numId w:val="4"/>
        </w:numPr>
      </w:pPr>
      <w:r>
        <w:t>It is fully</w:t>
      </w:r>
      <w:del w:id="413" w:author="dscardaci" w:date="2016-02-27T15:59:00Z">
        <w:r w:rsidDel="00E15C75">
          <w:delText xml:space="preserve"> </w:delText>
        </w:r>
      </w:del>
      <w:ins w:id="414" w:author="dscardaci" w:date="2016-02-27T15:59:00Z">
        <w:r w:rsidR="00E15C75">
          <w:t xml:space="preserve"> </w:t>
        </w:r>
      </w:ins>
      <w:r>
        <w:t>self-service and requires no approval.</w:t>
      </w:r>
    </w:p>
    <w:p w14:paraId="72A4B3C2" w14:textId="78390463" w:rsidR="00363437" w:rsidRDefault="00363437" w:rsidP="00363437"/>
    <w:p w14:paraId="0888D5AB" w14:textId="049A70BA" w:rsidR="00363437" w:rsidRDefault="00363437" w:rsidP="00363437"/>
    <w:p w14:paraId="7979C2F6" w14:textId="4FE8DE77" w:rsidR="00363437" w:rsidRDefault="00363437" w:rsidP="00DD1F7C">
      <w:pPr>
        <w:pStyle w:val="Paragrafoelenco"/>
        <w:numPr>
          <w:ilvl w:val="0"/>
          <w:numId w:val="4"/>
        </w:numPr>
      </w:pPr>
      <w:r w:rsidRPr="00363437">
        <w:t>The service provider is able to register a service in the service catalogue and can specify detailed information and display options for his service including:</w:t>
      </w:r>
    </w:p>
    <w:p w14:paraId="2C9FAA0B" w14:textId="4C23686B" w:rsidR="00363437" w:rsidRDefault="0040360E" w:rsidP="00DD1F7C">
      <w:pPr>
        <w:pStyle w:val="Paragrafoelenco"/>
        <w:numPr>
          <w:ilvl w:val="1"/>
          <w:numId w:val="4"/>
        </w:numPr>
      </w:pPr>
      <w:r>
        <w:rPr>
          <w:noProof/>
          <w:lang w:eastAsia="en-GB"/>
        </w:rPr>
        <w:drawing>
          <wp:anchor distT="0" distB="0" distL="114300" distR="114300" simplePos="0" relativeHeight="251659264" behindDoc="1" locked="0" layoutInCell="1" allowOverlap="1" wp14:anchorId="01154689" wp14:editId="32F22BE7">
            <wp:simplePos x="0" y="0"/>
            <wp:positionH relativeFrom="column">
              <wp:posOffset>3093720</wp:posOffset>
            </wp:positionH>
            <wp:positionV relativeFrom="paragraph">
              <wp:posOffset>73025</wp:posOffset>
            </wp:positionV>
            <wp:extent cx="2860040" cy="850900"/>
            <wp:effectExtent l="19050" t="19050" r="16510" b="25400"/>
            <wp:wrapTight wrapText="bothSides">
              <wp:wrapPolygon edited="0">
                <wp:start x="-144" y="-484"/>
                <wp:lineTo x="-144" y="21761"/>
                <wp:lineTo x="21581" y="21761"/>
                <wp:lineTo x="21581" y="-484"/>
                <wp:lineTo x="-144" y="-4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850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Service name</w:t>
      </w:r>
      <w:r w:rsidR="00DE3EDB">
        <w:t xml:space="preserve"> </w:t>
      </w:r>
    </w:p>
    <w:p w14:paraId="044B370D" w14:textId="637E774A" w:rsidR="00363437" w:rsidRDefault="00363437" w:rsidP="00DD1F7C">
      <w:pPr>
        <w:pStyle w:val="Paragrafoelenco"/>
        <w:numPr>
          <w:ilvl w:val="1"/>
          <w:numId w:val="4"/>
        </w:numPr>
        <w:jc w:val="left"/>
      </w:pPr>
      <w:r>
        <w:t>Service description</w:t>
      </w:r>
    </w:p>
    <w:p w14:paraId="548B9309" w14:textId="6459E38F" w:rsidR="00363437" w:rsidRDefault="00363437" w:rsidP="00DD1F7C">
      <w:pPr>
        <w:pStyle w:val="Paragrafoelenco"/>
        <w:numPr>
          <w:ilvl w:val="1"/>
          <w:numId w:val="4"/>
        </w:numPr>
      </w:pPr>
      <w:r>
        <w:t>Service instructions</w:t>
      </w:r>
      <w:r w:rsidR="00DE3EDB">
        <w:t xml:space="preserve"> </w:t>
      </w:r>
    </w:p>
    <w:p w14:paraId="0994ABA5" w14:textId="2E32FD49" w:rsidR="00363437" w:rsidRDefault="00363437" w:rsidP="00DD1F7C">
      <w:pPr>
        <w:pStyle w:val="Paragrafoelenco"/>
        <w:numPr>
          <w:ilvl w:val="1"/>
          <w:numId w:val="4"/>
        </w:numPr>
      </w:pPr>
      <w:r>
        <w:t>Service visibility</w:t>
      </w:r>
    </w:p>
    <w:p w14:paraId="27899795" w14:textId="73BACA65" w:rsidR="00363437" w:rsidRDefault="00363437" w:rsidP="00DD1F7C">
      <w:pPr>
        <w:pStyle w:val="Paragrafoelenco"/>
        <w:numPr>
          <w:ilvl w:val="1"/>
          <w:numId w:val="4"/>
        </w:numPr>
      </w:pPr>
      <w:r>
        <w:t>Assign pricing</w:t>
      </w:r>
    </w:p>
    <w:p w14:paraId="64890345" w14:textId="5FF389FD" w:rsidR="00363437" w:rsidRDefault="00DE3EDB" w:rsidP="00DD1F7C">
      <w:pPr>
        <w:pStyle w:val="Paragrafoelenco"/>
        <w:numPr>
          <w:ilvl w:val="1"/>
          <w:numId w:val="4"/>
        </w:numPr>
      </w:pPr>
      <w:r>
        <w:rPr>
          <w:noProof/>
          <w:lang w:eastAsia="en-GB"/>
        </w:rPr>
        <w:lastRenderedPageBreak/>
        <w:drawing>
          <wp:anchor distT="0" distB="0" distL="114300" distR="114300" simplePos="0" relativeHeight="251660288" behindDoc="1" locked="0" layoutInCell="1" allowOverlap="1" wp14:anchorId="71A95983" wp14:editId="259CCFD6">
            <wp:simplePos x="0" y="0"/>
            <wp:positionH relativeFrom="column">
              <wp:posOffset>2924175</wp:posOffset>
            </wp:positionH>
            <wp:positionV relativeFrom="paragraph">
              <wp:posOffset>16643</wp:posOffset>
            </wp:positionV>
            <wp:extent cx="3327400" cy="2240280"/>
            <wp:effectExtent l="19050" t="19050" r="25400" b="26670"/>
            <wp:wrapTight wrapText="bothSides">
              <wp:wrapPolygon edited="0">
                <wp:start x="-124" y="-184"/>
                <wp:lineTo x="-124" y="21673"/>
                <wp:lineTo x="21641" y="21673"/>
                <wp:lineTo x="21641" y="-184"/>
                <wp:lineTo x="-124"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Usage policy</w:t>
      </w:r>
    </w:p>
    <w:p w14:paraId="774F6D97" w14:textId="1A4910BD" w:rsidR="00363437" w:rsidRDefault="00363437" w:rsidP="00DD1F7C">
      <w:pPr>
        <w:pStyle w:val="Paragrafoelenco"/>
        <w:numPr>
          <w:ilvl w:val="1"/>
          <w:numId w:val="4"/>
        </w:numPr>
        <w:jc w:val="left"/>
      </w:pPr>
      <w:r>
        <w:t>Picture</w:t>
      </w:r>
    </w:p>
    <w:p w14:paraId="3D2C3FE7" w14:textId="2E6D2FEB" w:rsidR="00363437" w:rsidRDefault="00363437" w:rsidP="00DD1F7C">
      <w:pPr>
        <w:pStyle w:val="Paragrafoelenco"/>
        <w:numPr>
          <w:ilvl w:val="1"/>
          <w:numId w:val="4"/>
        </w:numPr>
        <w:jc w:val="left"/>
      </w:pPr>
      <w:r>
        <w:t>Highlight service</w:t>
      </w:r>
    </w:p>
    <w:p w14:paraId="659C591B" w14:textId="17F26C89" w:rsidR="00363437" w:rsidRDefault="00363437" w:rsidP="00DD1F7C">
      <w:pPr>
        <w:pStyle w:val="Paragrafoelenco"/>
        <w:numPr>
          <w:ilvl w:val="1"/>
          <w:numId w:val="4"/>
        </w:numPr>
      </w:pPr>
      <w:r>
        <w:t>Hide a service</w:t>
      </w:r>
    </w:p>
    <w:p w14:paraId="4B2B660B" w14:textId="456B96DF" w:rsidR="00363437" w:rsidRDefault="00363437" w:rsidP="00DD1F7C">
      <w:pPr>
        <w:pStyle w:val="Paragrafoelenco"/>
        <w:numPr>
          <w:ilvl w:val="1"/>
          <w:numId w:val="4"/>
        </w:numPr>
        <w:jc w:val="left"/>
      </w:pPr>
      <w:r>
        <w:t>Check order status</w:t>
      </w:r>
    </w:p>
    <w:p w14:paraId="07D6F949" w14:textId="657BD218" w:rsidR="00363437" w:rsidRDefault="00363437" w:rsidP="00363437"/>
    <w:p w14:paraId="5736DFC3" w14:textId="2C9F977E" w:rsidR="00363437" w:rsidRDefault="00363437" w:rsidP="00363437"/>
    <w:p w14:paraId="08CDBDB7" w14:textId="0B99C005" w:rsidR="00363437" w:rsidRDefault="00363437" w:rsidP="00363437"/>
    <w:p w14:paraId="71DC7A7B" w14:textId="21E233B2" w:rsidR="00363437" w:rsidRDefault="00363437" w:rsidP="00363437"/>
    <w:p w14:paraId="03C940CE" w14:textId="588D7F55" w:rsidR="00363437" w:rsidRDefault="00363437" w:rsidP="00363437"/>
    <w:p w14:paraId="475AB29A" w14:textId="22144977" w:rsidR="00E47896" w:rsidRDefault="00E47896" w:rsidP="00363437"/>
    <w:p w14:paraId="7F5321B5" w14:textId="579A1B3E" w:rsidR="00E47896" w:rsidRDefault="00E47896" w:rsidP="00363437"/>
    <w:p w14:paraId="4E13FCA7" w14:textId="354DF220" w:rsidR="00E47896" w:rsidRDefault="00E47896" w:rsidP="00363437"/>
    <w:p w14:paraId="0A4E72C5" w14:textId="56E10A70" w:rsidR="00E47896" w:rsidRDefault="00E47896" w:rsidP="00DD1F7C">
      <w:pPr>
        <w:pStyle w:val="Paragrafoelenco"/>
        <w:numPr>
          <w:ilvl w:val="0"/>
          <w:numId w:val="4"/>
        </w:numPr>
      </w:pPr>
      <w:r>
        <w:rPr>
          <w:noProof/>
          <w:lang w:eastAsia="en-GB"/>
        </w:rPr>
        <w:drawing>
          <wp:anchor distT="0" distB="0" distL="114300" distR="114300" simplePos="0" relativeHeight="251661312" behindDoc="1" locked="0" layoutInCell="1" allowOverlap="1" wp14:anchorId="6B363319" wp14:editId="62CC8091">
            <wp:simplePos x="0" y="0"/>
            <wp:positionH relativeFrom="column">
              <wp:posOffset>2806700</wp:posOffset>
            </wp:positionH>
            <wp:positionV relativeFrom="paragraph">
              <wp:posOffset>340</wp:posOffset>
            </wp:positionV>
            <wp:extent cx="2923953" cy="1273773"/>
            <wp:effectExtent l="19050" t="19050" r="10160" b="22225"/>
            <wp:wrapTight wrapText="bothSides">
              <wp:wrapPolygon edited="0">
                <wp:start x="-141" y="-323"/>
                <wp:lineTo x="-141" y="21654"/>
                <wp:lineTo x="21534" y="21654"/>
                <wp:lineTo x="21534" y="-323"/>
                <wp:lineTo x="-141" y="-3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953" cy="1273773"/>
                    </a:xfrm>
                    <a:prstGeom prst="rect">
                      <a:avLst/>
                    </a:prstGeom>
                    <a:noFill/>
                    <a:ln>
                      <a:solidFill>
                        <a:schemeClr val="accent1"/>
                      </a:solidFill>
                    </a:ln>
                  </pic:spPr>
                </pic:pic>
              </a:graphicData>
            </a:graphic>
          </wp:anchor>
        </w:drawing>
      </w:r>
      <w:r>
        <w:t>Check or</w:t>
      </w:r>
      <w:r w:rsidR="00662EEF">
        <w:t>der/request status:</w:t>
      </w:r>
    </w:p>
    <w:p w14:paraId="44D617AF" w14:textId="43A26F51" w:rsidR="00662EEF" w:rsidRDefault="00662EEF" w:rsidP="00DD1F7C">
      <w:pPr>
        <w:pStyle w:val="Paragrafoelenco"/>
        <w:numPr>
          <w:ilvl w:val="1"/>
          <w:numId w:val="4"/>
        </w:numPr>
      </w:pPr>
      <w:r>
        <w:t>Submission of order/request</w:t>
      </w:r>
    </w:p>
    <w:p w14:paraId="163BB01F" w14:textId="2CD00ED7" w:rsidR="00662EEF" w:rsidRDefault="00662EEF" w:rsidP="00DD1F7C">
      <w:pPr>
        <w:pStyle w:val="Paragrafoelenco"/>
        <w:numPr>
          <w:ilvl w:val="1"/>
          <w:numId w:val="4"/>
        </w:numPr>
      </w:pPr>
      <w:r>
        <w:t>User view</w:t>
      </w:r>
    </w:p>
    <w:p w14:paraId="285D511A" w14:textId="2F54C4DA" w:rsidR="00E47896" w:rsidRDefault="00662EEF" w:rsidP="00DD1F7C">
      <w:pPr>
        <w:pStyle w:val="Paragrafoelenco"/>
        <w:numPr>
          <w:ilvl w:val="1"/>
          <w:numId w:val="4"/>
        </w:numPr>
      </w:pPr>
      <w:r>
        <w:t>Admin view</w:t>
      </w:r>
    </w:p>
    <w:p w14:paraId="3FBC0205" w14:textId="33DA846D" w:rsidR="00E47896" w:rsidRDefault="00E47896" w:rsidP="00E47896">
      <w:pPr>
        <w:jc w:val="right"/>
      </w:pPr>
    </w:p>
    <w:p w14:paraId="461590FD" w14:textId="1638277D" w:rsidR="00662EEF" w:rsidRDefault="00662EEF" w:rsidP="00E47896"/>
    <w:p w14:paraId="03148502" w14:textId="4EE0BA4F" w:rsidR="00E47896" w:rsidRDefault="00E47896" w:rsidP="00E47896">
      <w:pPr>
        <w:jc w:val="right"/>
      </w:pPr>
      <w:r>
        <w:rPr>
          <w:noProof/>
          <w:lang w:eastAsia="en-GB"/>
        </w:rPr>
        <w:drawing>
          <wp:inline distT="0" distB="0" distL="0" distR="0" wp14:anchorId="4BD8D996" wp14:editId="756831E1">
            <wp:extent cx="5080789" cy="645179"/>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121" cy="670872"/>
                    </a:xfrm>
                    <a:prstGeom prst="rect">
                      <a:avLst/>
                    </a:prstGeom>
                    <a:noFill/>
                    <a:ln>
                      <a:solidFill>
                        <a:schemeClr val="accent1"/>
                      </a:solidFill>
                    </a:ln>
                  </pic:spPr>
                </pic:pic>
              </a:graphicData>
            </a:graphic>
          </wp:inline>
        </w:drawing>
      </w:r>
    </w:p>
    <w:p w14:paraId="26BEBFFF" w14:textId="5726159F" w:rsidR="00E47896" w:rsidRDefault="00662EEF" w:rsidP="00BA5F44">
      <w:pPr>
        <w:jc w:val="right"/>
      </w:pPr>
      <w:r>
        <w:rPr>
          <w:noProof/>
          <w:lang w:eastAsia="en-GB"/>
        </w:rPr>
        <w:drawing>
          <wp:inline distT="0" distB="0" distL="0" distR="0" wp14:anchorId="2AD2E848" wp14:editId="74392E0B">
            <wp:extent cx="5101726" cy="889764"/>
            <wp:effectExtent l="19050" t="19050" r="228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p w14:paraId="36F31588" w14:textId="7C06E50C" w:rsidR="00B756C4" w:rsidRDefault="00B756C4">
      <w:pPr>
        <w:pStyle w:val="Titolo4"/>
        <w:pPrChange w:id="415" w:author="dscardaci" w:date="2016-02-27T15:59:00Z">
          <w:pPr>
            <w:pStyle w:val="Titolo3"/>
          </w:pPr>
        </w:pPrChange>
      </w:pPr>
      <w:r>
        <w:t>Usage policies and SLAs</w:t>
      </w:r>
    </w:p>
    <w:p w14:paraId="119346A5" w14:textId="34FAF80E" w:rsidR="00B756C4" w:rsidRPr="00B756C4" w:rsidRDefault="00832D1C" w:rsidP="00832D1C">
      <w:pPr>
        <w:jc w:val="left"/>
      </w:pPr>
      <w:r>
        <w:t xml:space="preserve">Resource providers may apply usage policies or service level agreements to users. </w:t>
      </w:r>
    </w:p>
    <w:p w14:paraId="731FEA0D" w14:textId="49D7CB98" w:rsidR="0012130C" w:rsidRDefault="00B756C4" w:rsidP="00DD1F7C">
      <w:pPr>
        <w:pStyle w:val="Paragrafoelenco"/>
        <w:numPr>
          <w:ilvl w:val="0"/>
          <w:numId w:val="5"/>
        </w:numPr>
      </w:pPr>
      <w:r>
        <w:t>The service provider is able to manage service level agreements and usage policies for his services:</w:t>
      </w:r>
    </w:p>
    <w:p w14:paraId="1D02796D" w14:textId="313D6A64" w:rsidR="00B756C4" w:rsidRDefault="00B756C4" w:rsidP="00DD1F7C">
      <w:pPr>
        <w:pStyle w:val="Paragrafoelenco"/>
        <w:numPr>
          <w:ilvl w:val="1"/>
          <w:numId w:val="5"/>
        </w:numPr>
        <w:jc w:val="left"/>
      </w:pPr>
      <w:r>
        <w:t>Create service level agreements</w:t>
      </w:r>
    </w:p>
    <w:p w14:paraId="02F907F8" w14:textId="0CC43637" w:rsidR="00B756C4" w:rsidRDefault="00B756C4" w:rsidP="00DD1F7C">
      <w:pPr>
        <w:pStyle w:val="Paragrafoelenco"/>
        <w:numPr>
          <w:ilvl w:val="1"/>
          <w:numId w:val="5"/>
        </w:numPr>
        <w:jc w:val="left"/>
      </w:pPr>
      <w:r>
        <w:t>Modify service level agreements</w:t>
      </w:r>
    </w:p>
    <w:p w14:paraId="26B35F81" w14:textId="76A57A27" w:rsidR="00B756C4" w:rsidRDefault="00B756C4" w:rsidP="00DD1F7C">
      <w:pPr>
        <w:pStyle w:val="Paragrafoelenco"/>
        <w:numPr>
          <w:ilvl w:val="1"/>
          <w:numId w:val="5"/>
        </w:numPr>
        <w:jc w:val="left"/>
      </w:pPr>
      <w:r>
        <w:t>Assign service level agreements to services</w:t>
      </w:r>
    </w:p>
    <w:p w14:paraId="65843C0E" w14:textId="1E5964F6" w:rsidR="00E841EA" w:rsidRPr="00E841EA" w:rsidRDefault="00B756C4" w:rsidP="00DD1F7C">
      <w:pPr>
        <w:pStyle w:val="Paragrafoelenco"/>
        <w:numPr>
          <w:ilvl w:val="1"/>
          <w:numId w:val="5"/>
        </w:numPr>
        <w:jc w:val="left"/>
      </w:pPr>
      <w:r>
        <w:t>Modify terms of usage and policies</w:t>
      </w:r>
    </w:p>
    <w:p w14:paraId="33183136" w14:textId="6682E2E5" w:rsidR="009B6A24" w:rsidRPr="009B6A24" w:rsidRDefault="00832D1C" w:rsidP="009B6A24">
      <w:r>
        <w:rPr>
          <w:noProof/>
          <w:lang w:eastAsia="en-GB"/>
        </w:rPr>
        <w:lastRenderedPageBreak/>
        <w:drawing>
          <wp:anchor distT="0" distB="0" distL="114300" distR="114300" simplePos="0" relativeHeight="251662336" behindDoc="1" locked="0" layoutInCell="1" allowOverlap="1" wp14:anchorId="5F4BD411" wp14:editId="546DE345">
            <wp:simplePos x="0" y="0"/>
            <wp:positionH relativeFrom="column">
              <wp:posOffset>605155</wp:posOffset>
            </wp:positionH>
            <wp:positionV relativeFrom="paragraph">
              <wp:posOffset>26670</wp:posOffset>
            </wp:positionV>
            <wp:extent cx="4601210" cy="2890520"/>
            <wp:effectExtent l="19050" t="19050" r="17145" b="28575"/>
            <wp:wrapTight wrapText="bothSides">
              <wp:wrapPolygon edited="0">
                <wp:start x="-101" y="-161"/>
                <wp:lineTo x="-101" y="21680"/>
                <wp:lineTo x="21590" y="21680"/>
                <wp:lineTo x="21590" y="-161"/>
                <wp:lineTo x="-101" y="-1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1210" cy="289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DF2E8E" w14:textId="28717D99" w:rsidR="009B6A24" w:rsidRDefault="009B6A24" w:rsidP="009B6A24"/>
    <w:p w14:paraId="24EC14C6" w14:textId="2A88829B" w:rsidR="00832D1C" w:rsidRDefault="00832D1C" w:rsidP="009B6A24"/>
    <w:p w14:paraId="66CCBC1F" w14:textId="3231C436" w:rsidR="00832D1C" w:rsidRPr="009B6A24" w:rsidRDefault="00832D1C" w:rsidP="00832D1C">
      <w:pPr>
        <w:spacing w:after="200"/>
        <w:jc w:val="left"/>
      </w:pPr>
      <w:r>
        <w:br w:type="page"/>
      </w:r>
    </w:p>
    <w:p w14:paraId="385F41CB" w14:textId="195547A2" w:rsidR="00832D1C" w:rsidRDefault="00832D1C">
      <w:pPr>
        <w:pStyle w:val="Titolo4"/>
        <w:pPrChange w:id="416" w:author="dscardaci" w:date="2016-02-27T16:00:00Z">
          <w:pPr>
            <w:pStyle w:val="Titolo3"/>
          </w:pPr>
        </w:pPrChange>
      </w:pPr>
      <w:r>
        <w:lastRenderedPageBreak/>
        <w:t>Availability</w:t>
      </w:r>
    </w:p>
    <w:p w14:paraId="6EF167DD" w14:textId="0B8EC793" w:rsidR="003045EC" w:rsidRDefault="003045EC" w:rsidP="003045EC">
      <w:r>
        <w:t xml:space="preserve">The service provider must </w:t>
      </w:r>
    </w:p>
    <w:p w14:paraId="6D8F39DA" w14:textId="00CB587A" w:rsidR="003045EC" w:rsidRDefault="003045EC" w:rsidP="003045EC">
      <w:r>
        <w:t>Availability: The service provider can define a time window for when his services are unavailable:</w:t>
      </w:r>
    </w:p>
    <w:p w14:paraId="2AAB3FA8" w14:textId="502B1053" w:rsidR="003045EC" w:rsidRDefault="003045EC" w:rsidP="00DD1F7C">
      <w:pPr>
        <w:pStyle w:val="Paragrafoelenco"/>
        <w:numPr>
          <w:ilvl w:val="0"/>
          <w:numId w:val="5"/>
        </w:numPr>
        <w:jc w:val="left"/>
      </w:pPr>
      <w:r>
        <w:t>Define unavailability (Time and Day, e.g. 2015-07-03  8:00 AM to 5:00 PM)</w:t>
      </w:r>
    </w:p>
    <w:p w14:paraId="06B5D365" w14:textId="5EDD8FFB" w:rsidR="003045EC" w:rsidRDefault="003045EC" w:rsidP="00DD1F7C">
      <w:pPr>
        <w:pStyle w:val="Paragrafoelenco"/>
        <w:numPr>
          <w:ilvl w:val="0"/>
          <w:numId w:val="5"/>
        </w:numPr>
      </w:pPr>
      <w:r>
        <w:t>Inform users</w:t>
      </w:r>
    </w:p>
    <w:p w14:paraId="61ACF34B" w14:textId="37B50EFD" w:rsidR="001110F0" w:rsidRDefault="001110F0" w:rsidP="001110F0">
      <w:r>
        <w:rPr>
          <w:noProof/>
          <w:lang w:eastAsia="en-GB"/>
        </w:rPr>
        <w:drawing>
          <wp:inline distT="0" distB="0" distL="0" distR="0" wp14:anchorId="4A8E645C" wp14:editId="39339A88">
            <wp:extent cx="5731510" cy="958215"/>
            <wp:effectExtent l="19050" t="19050" r="2159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0D602D06" w14:textId="4B805E39" w:rsidR="001110F0" w:rsidRDefault="006765FC" w:rsidP="001110F0">
      <w:r>
        <w:rPr>
          <w:noProof/>
          <w:lang w:eastAsia="en-GB"/>
        </w:rPr>
        <w:drawing>
          <wp:inline distT="0" distB="0" distL="0" distR="0" wp14:anchorId="3074B313" wp14:editId="6839A2C0">
            <wp:extent cx="5760720" cy="1645920"/>
            <wp:effectExtent l="19050" t="19050"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1A663909" w14:textId="4D0C5387" w:rsidR="003045EC" w:rsidRDefault="003045EC">
      <w:pPr>
        <w:pStyle w:val="Titolo4"/>
        <w:pPrChange w:id="417" w:author="dscardaci" w:date="2016-02-27T16:00:00Z">
          <w:pPr>
            <w:pStyle w:val="Titolo3"/>
          </w:pPr>
        </w:pPrChange>
      </w:pPr>
      <w:r>
        <w:t>Reporting</w:t>
      </w:r>
    </w:p>
    <w:p w14:paraId="087B887C" w14:textId="48E9924E" w:rsidR="003045EC" w:rsidRDefault="000E4FD6" w:rsidP="000E4FD6">
      <w:r>
        <w:rPr>
          <w:noProof/>
          <w:lang w:eastAsia="en-GB"/>
        </w:rPr>
        <w:drawing>
          <wp:anchor distT="0" distB="0" distL="114300" distR="114300" simplePos="0" relativeHeight="251664384" behindDoc="1" locked="0" layoutInCell="1" allowOverlap="1" wp14:anchorId="35787920" wp14:editId="4BA2930E">
            <wp:simplePos x="0" y="0"/>
            <wp:positionH relativeFrom="column">
              <wp:posOffset>1911320</wp:posOffset>
            </wp:positionH>
            <wp:positionV relativeFrom="paragraph">
              <wp:posOffset>77056</wp:posOffset>
            </wp:positionV>
            <wp:extent cx="3869690" cy="3058160"/>
            <wp:effectExtent l="19050" t="19050" r="16510" b="27940"/>
            <wp:wrapTight wrapText="bothSides">
              <wp:wrapPolygon edited="0">
                <wp:start x="-106" y="-135"/>
                <wp:lineTo x="-106" y="21663"/>
                <wp:lineTo x="21586" y="21663"/>
                <wp:lineTo x="21586" y="-135"/>
                <wp:lineTo x="-106" y="-13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045EC">
        <w:t>Reporting: The service provider is able to view usage reports for users, groups and communities that are using his service. The usage report shows data about:</w:t>
      </w:r>
    </w:p>
    <w:p w14:paraId="062FB8C5" w14:textId="77777777" w:rsidR="003045EC" w:rsidRDefault="003045EC" w:rsidP="00DD1F7C">
      <w:pPr>
        <w:pStyle w:val="Paragrafoelenco"/>
        <w:numPr>
          <w:ilvl w:val="0"/>
          <w:numId w:val="5"/>
        </w:numPr>
      </w:pPr>
      <w:r>
        <w:t>Number of users</w:t>
      </w:r>
    </w:p>
    <w:p w14:paraId="6FD00820" w14:textId="6BF007A7" w:rsidR="003045EC" w:rsidRDefault="003045EC" w:rsidP="00DD1F7C">
      <w:pPr>
        <w:pStyle w:val="Paragrafoelenco"/>
        <w:numPr>
          <w:ilvl w:val="0"/>
          <w:numId w:val="5"/>
        </w:numPr>
        <w:jc w:val="left"/>
      </w:pPr>
      <w:r>
        <w:t>Services used</w:t>
      </w:r>
    </w:p>
    <w:p w14:paraId="6D5881CB" w14:textId="46E824C8" w:rsidR="009B6A24" w:rsidRDefault="003045EC" w:rsidP="00DD1F7C">
      <w:pPr>
        <w:pStyle w:val="Paragrafoelenco"/>
        <w:numPr>
          <w:ilvl w:val="0"/>
          <w:numId w:val="5"/>
        </w:numPr>
      </w:pPr>
      <w:r>
        <w:t>Service consumption</w:t>
      </w:r>
    </w:p>
    <w:p w14:paraId="52D7EF43" w14:textId="5A724CB4" w:rsidR="000E4FD6" w:rsidRDefault="000E4FD6" w:rsidP="000E4FD6"/>
    <w:p w14:paraId="6DF568B5" w14:textId="532F3FDC" w:rsidR="000E4FD6" w:rsidRDefault="000E4FD6" w:rsidP="000E4FD6"/>
    <w:p w14:paraId="56B1AF24" w14:textId="26C39B34" w:rsidR="000E4FD6" w:rsidRDefault="000E4FD6" w:rsidP="000E4FD6"/>
    <w:p w14:paraId="3925DE00" w14:textId="33048C26" w:rsidR="000E4FD6" w:rsidRDefault="000E4FD6" w:rsidP="000E4FD6"/>
    <w:p w14:paraId="508168EB" w14:textId="77B3CB20" w:rsidR="000E4FD6" w:rsidRDefault="000E4FD6" w:rsidP="000E4FD6"/>
    <w:p w14:paraId="72688372"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2EC73AD" w14:textId="1C332D96" w:rsidR="000E4FD6" w:rsidRDefault="000E4FD6">
      <w:pPr>
        <w:pStyle w:val="Titolo4"/>
        <w:pPrChange w:id="418" w:author="dscardaci" w:date="2016-02-27T16:00:00Z">
          <w:pPr>
            <w:pStyle w:val="Titolo3"/>
          </w:pPr>
        </w:pPrChange>
      </w:pPr>
      <w:r>
        <w:lastRenderedPageBreak/>
        <w:t>Tickets</w:t>
      </w:r>
    </w:p>
    <w:p w14:paraId="05F0490E" w14:textId="77777777" w:rsidR="00B915B3" w:rsidRDefault="00B915B3" w:rsidP="00B915B3">
      <w:r>
        <w:t>Tickets: The service provider is able to manage his tickets:</w:t>
      </w:r>
    </w:p>
    <w:p w14:paraId="6E2F3EC1" w14:textId="77777777" w:rsidR="00B915B3" w:rsidRDefault="00B915B3" w:rsidP="00DD1F7C">
      <w:pPr>
        <w:pStyle w:val="Paragrafoelenco"/>
        <w:numPr>
          <w:ilvl w:val="0"/>
          <w:numId w:val="6"/>
        </w:numPr>
      </w:pPr>
      <w:r>
        <w:t>reply to tickets</w:t>
      </w:r>
    </w:p>
    <w:p w14:paraId="25875372" w14:textId="77777777" w:rsidR="00B915B3" w:rsidRDefault="00B915B3" w:rsidP="00DD1F7C">
      <w:pPr>
        <w:pStyle w:val="Paragrafoelenco"/>
        <w:numPr>
          <w:ilvl w:val="0"/>
          <w:numId w:val="6"/>
        </w:numPr>
      </w:pPr>
      <w:r>
        <w:t>close tickets</w:t>
      </w:r>
    </w:p>
    <w:p w14:paraId="0D5230F5" w14:textId="123D86D3" w:rsidR="00186B5F" w:rsidRDefault="00B915B3" w:rsidP="00DD1F7C">
      <w:pPr>
        <w:pStyle w:val="Paragrafoelenco"/>
        <w:numPr>
          <w:ilvl w:val="0"/>
          <w:numId w:val="6"/>
        </w:numPr>
      </w:pPr>
      <w:r>
        <w:t>delete tickets</w:t>
      </w:r>
    </w:p>
    <w:p w14:paraId="0A2A9E79" w14:textId="55251886" w:rsidR="00F739F4" w:rsidRDefault="00F739F4" w:rsidP="00F739F4">
      <w:r>
        <w:rPr>
          <w:noProof/>
          <w:lang w:eastAsia="en-GB"/>
        </w:rPr>
        <w:drawing>
          <wp:inline distT="0" distB="0" distL="0" distR="0" wp14:anchorId="6E9C5BEC" wp14:editId="5446E842">
            <wp:extent cx="5731510" cy="2279015"/>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01BAC486" w14:textId="5D5E530A" w:rsidR="00F739F4" w:rsidRDefault="00F739F4" w:rsidP="00CF12FD">
      <w:pPr>
        <w:pStyle w:val="Titolo3"/>
        <w:pPrChange w:id="419" w:author="dscardaci" w:date="2016-03-01T17:52:00Z">
          <w:pPr>
            <w:pStyle w:val="Titolo2"/>
          </w:pPr>
        </w:pPrChange>
      </w:pPr>
      <w:bookmarkStart w:id="420" w:name="_Toc444615931"/>
      <w:r>
        <w:t>User</w:t>
      </w:r>
      <w:bookmarkEnd w:id="420"/>
    </w:p>
    <w:p w14:paraId="06A494DB" w14:textId="54BA28FB" w:rsidR="00272997" w:rsidRPr="00272997" w:rsidRDefault="00272997" w:rsidP="00272997">
      <w:r>
        <w:t>User perspective of service management.</w:t>
      </w:r>
    </w:p>
    <w:p w14:paraId="2A2175C4" w14:textId="77777777" w:rsidR="00F739F4" w:rsidRDefault="00F739F4">
      <w:pPr>
        <w:pStyle w:val="Titolo4"/>
        <w:pPrChange w:id="421" w:author="dscardaci" w:date="2016-02-27T16:00:00Z">
          <w:pPr>
            <w:pStyle w:val="Titolo3"/>
          </w:pPr>
        </w:pPrChange>
      </w:pPr>
      <w:r>
        <w:t>Tickets</w:t>
      </w:r>
    </w:p>
    <w:p w14:paraId="10D3F4F6" w14:textId="07A004C1" w:rsidR="00F739F4" w:rsidRPr="00186B5F" w:rsidRDefault="00F739F4" w:rsidP="00F739F4">
      <w:r w:rsidRPr="00F739F4">
        <w:t>Tickets: The user is able to open support tickets.</w:t>
      </w:r>
    </w:p>
    <w:p w14:paraId="3082CB8B" w14:textId="276BA16C" w:rsidR="000E4FD6" w:rsidRPr="000E4FD6" w:rsidRDefault="00B915B3" w:rsidP="000E4FD6">
      <w:r>
        <w:rPr>
          <w:noProof/>
          <w:lang w:eastAsia="en-GB"/>
        </w:rPr>
        <w:drawing>
          <wp:inline distT="0" distB="0" distL="0" distR="0" wp14:anchorId="15F89F52" wp14:editId="50695AB5">
            <wp:extent cx="5731510" cy="2718833"/>
            <wp:effectExtent l="19050" t="19050" r="21590" b="24765"/>
            <wp:docPr id="31" name="Picture 31" descr="C:\Users\deanf\AppData\Local\Temp\SNAGHTML4dc0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anf\AppData\Local\Temp\SNAGHTML4dc062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718833"/>
                    </a:xfrm>
                    <a:prstGeom prst="rect">
                      <a:avLst/>
                    </a:prstGeom>
                    <a:noFill/>
                    <a:ln>
                      <a:solidFill>
                        <a:schemeClr val="accent1"/>
                      </a:solidFill>
                    </a:ln>
                  </pic:spPr>
                </pic:pic>
              </a:graphicData>
            </a:graphic>
          </wp:inline>
        </w:drawing>
      </w:r>
    </w:p>
    <w:p w14:paraId="47848B0D" w14:textId="0189E045" w:rsidR="00F739F4" w:rsidRDefault="00F739F4">
      <w:pPr>
        <w:spacing w:after="200"/>
        <w:jc w:val="left"/>
      </w:pPr>
      <w:r>
        <w:br w:type="page"/>
      </w:r>
    </w:p>
    <w:p w14:paraId="13E964CE" w14:textId="1DA5D398" w:rsidR="00F739F4" w:rsidRDefault="00F01CA4">
      <w:pPr>
        <w:pStyle w:val="Titolo4"/>
        <w:pPrChange w:id="422" w:author="dscardaci" w:date="2016-02-27T16:00:00Z">
          <w:pPr>
            <w:pStyle w:val="Titolo3"/>
          </w:pPr>
        </w:pPrChange>
      </w:pPr>
      <w:r>
        <w:rPr>
          <w:noProof/>
          <w:lang w:eastAsia="en-GB"/>
        </w:rPr>
        <w:lastRenderedPageBreak/>
        <w:drawing>
          <wp:anchor distT="0" distB="0" distL="114300" distR="114300" simplePos="0" relativeHeight="251665408" behindDoc="1" locked="0" layoutInCell="1" allowOverlap="1" wp14:anchorId="7CA5C75F" wp14:editId="5F4B6CC4">
            <wp:simplePos x="0" y="0"/>
            <wp:positionH relativeFrom="column">
              <wp:posOffset>2115820</wp:posOffset>
            </wp:positionH>
            <wp:positionV relativeFrom="page">
              <wp:posOffset>1551940</wp:posOffset>
            </wp:positionV>
            <wp:extent cx="3615055" cy="3615055"/>
            <wp:effectExtent l="19050" t="19050" r="23495" b="23495"/>
            <wp:wrapTight wrapText="bothSides">
              <wp:wrapPolygon edited="0">
                <wp:start x="-114" y="-114"/>
                <wp:lineTo x="-114" y="21627"/>
                <wp:lineTo x="21627" y="21627"/>
                <wp:lineTo x="21627" y="-114"/>
                <wp:lineTo x="-114" y="-114"/>
              </wp:wrapPolygon>
            </wp:wrapTight>
            <wp:docPr id="33" name="Picture 33"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739F4">
        <w:t>Publications</w:t>
      </w:r>
    </w:p>
    <w:p w14:paraId="50D5423B" w14:textId="18E8CD2F" w:rsidR="00F01CA4" w:rsidRDefault="00F01CA4" w:rsidP="00F01CA4"/>
    <w:p w14:paraId="37CEC0D9" w14:textId="263B511F" w:rsidR="00F01CA4" w:rsidRDefault="00F01CA4" w:rsidP="00F01CA4">
      <w:r>
        <w:t>Submission of publications:</w:t>
      </w:r>
    </w:p>
    <w:p w14:paraId="64E6170E" w14:textId="77777777" w:rsidR="00F01CA4" w:rsidRDefault="00F01CA4" w:rsidP="00DD1F7C">
      <w:pPr>
        <w:pStyle w:val="Paragrafoelenco"/>
        <w:numPr>
          <w:ilvl w:val="0"/>
          <w:numId w:val="6"/>
        </w:numPr>
        <w:jc w:val="left"/>
      </w:pPr>
      <w:r>
        <w:t xml:space="preserve">Ability for users to submit publications and link them to a provider(s) and resource(s) used. </w:t>
      </w:r>
    </w:p>
    <w:p w14:paraId="0D7DFD1E" w14:textId="7F1DEAC5" w:rsidR="00F01CA4" w:rsidRDefault="00F01CA4" w:rsidP="00DD1F7C">
      <w:pPr>
        <w:pStyle w:val="Paragrafoelenco"/>
        <w:numPr>
          <w:ilvl w:val="0"/>
          <w:numId w:val="6"/>
        </w:numPr>
        <w:jc w:val="left"/>
      </w:pPr>
      <w:r>
        <w:t>Integration with external databases (e.g. OpenAire)</w:t>
      </w:r>
    </w:p>
    <w:p w14:paraId="526C9EE3" w14:textId="11EF7266" w:rsidR="00F01CA4" w:rsidRDefault="00F01CA4" w:rsidP="00DD1F7C">
      <w:pPr>
        <w:pStyle w:val="Paragrafoelenco"/>
        <w:numPr>
          <w:ilvl w:val="0"/>
          <w:numId w:val="6"/>
        </w:numPr>
        <w:jc w:val="left"/>
      </w:pPr>
      <w:r>
        <w:t>Optional features:</w:t>
      </w:r>
    </w:p>
    <w:p w14:paraId="760EC428" w14:textId="1E51642E" w:rsidR="00F01CA4" w:rsidRDefault="00F01CA4" w:rsidP="00DD1F7C">
      <w:pPr>
        <w:pStyle w:val="Paragrafoelenco"/>
        <w:numPr>
          <w:ilvl w:val="1"/>
          <w:numId w:val="6"/>
        </w:numPr>
        <w:jc w:val="left"/>
      </w:pPr>
      <w:r>
        <w:t>Show publications linked to resources.</w:t>
      </w:r>
    </w:p>
    <w:p w14:paraId="357D642B" w14:textId="1CF885F3" w:rsidR="00F01CA4" w:rsidRDefault="00F01CA4" w:rsidP="00DD1F7C">
      <w:pPr>
        <w:pStyle w:val="Paragrafoelenco"/>
        <w:numPr>
          <w:ilvl w:val="1"/>
          <w:numId w:val="6"/>
        </w:numPr>
        <w:jc w:val="left"/>
      </w:pPr>
      <w:r>
        <w:t>Show publications linked to a provider.</w:t>
      </w:r>
    </w:p>
    <w:p w14:paraId="3513E790" w14:textId="38985042" w:rsidR="00F01CA4" w:rsidRPr="00F01CA4" w:rsidRDefault="00F01CA4" w:rsidP="00DD1F7C">
      <w:pPr>
        <w:pStyle w:val="Paragrafoelenco"/>
        <w:numPr>
          <w:ilvl w:val="1"/>
          <w:numId w:val="6"/>
        </w:numPr>
        <w:jc w:val="left"/>
      </w:pPr>
      <w:r>
        <w:t>Search publications list to find providers of interest for a method.</w:t>
      </w:r>
    </w:p>
    <w:p w14:paraId="40DAE8A1" w14:textId="6BD06AE0" w:rsidR="004D107E" w:rsidRDefault="004D107E">
      <w:pPr>
        <w:pStyle w:val="Titolo4"/>
        <w:pPrChange w:id="423" w:author="dscardaci" w:date="2016-02-27T16:01:00Z">
          <w:pPr>
            <w:pStyle w:val="Titolo3"/>
          </w:pPr>
        </w:pPrChange>
      </w:pPr>
      <w:r>
        <w:t>List</w:t>
      </w:r>
    </w:p>
    <w:p w14:paraId="1CF7D430" w14:textId="03BC33E9" w:rsidR="004D107E" w:rsidRDefault="004D107E" w:rsidP="004D107E">
      <w:pPr>
        <w:jc w:val="left"/>
      </w:pPr>
      <w:r>
        <w:t>List: The user can list all services they have access to see details (pricing, how to access, SLAs, associated information, creation date, last update, etc.):</w:t>
      </w:r>
    </w:p>
    <w:p w14:paraId="6A93F952" w14:textId="77777777" w:rsidR="004D107E" w:rsidRDefault="004D107E" w:rsidP="00DD1F7C">
      <w:pPr>
        <w:pStyle w:val="Paragrafoelenco"/>
        <w:numPr>
          <w:ilvl w:val="0"/>
          <w:numId w:val="7"/>
        </w:numPr>
        <w:jc w:val="left"/>
      </w:pPr>
      <w:r>
        <w:t>Services</w:t>
      </w:r>
    </w:p>
    <w:p w14:paraId="49D0AE5B" w14:textId="77777777" w:rsidR="004D107E" w:rsidRDefault="004D107E" w:rsidP="00DD1F7C">
      <w:pPr>
        <w:pStyle w:val="Paragrafoelenco"/>
        <w:numPr>
          <w:ilvl w:val="0"/>
          <w:numId w:val="7"/>
        </w:numPr>
        <w:jc w:val="left"/>
      </w:pPr>
      <w:r>
        <w:t>Applications</w:t>
      </w:r>
    </w:p>
    <w:p w14:paraId="216D70D7" w14:textId="2C9BF9E6" w:rsidR="000E4FD6" w:rsidRDefault="004D107E" w:rsidP="00DD1F7C">
      <w:pPr>
        <w:pStyle w:val="Paragrafoelenco"/>
        <w:numPr>
          <w:ilvl w:val="0"/>
          <w:numId w:val="7"/>
        </w:numPr>
        <w:jc w:val="left"/>
      </w:pPr>
      <w:r>
        <w:t>Appliances</w:t>
      </w:r>
    </w:p>
    <w:p w14:paraId="76CEC065" w14:textId="113B2A3F" w:rsidR="004D107E" w:rsidRDefault="004D107E" w:rsidP="004D107E">
      <w:pPr>
        <w:jc w:val="left"/>
      </w:pPr>
      <w:r>
        <w:rPr>
          <w:noProof/>
          <w:lang w:eastAsia="en-GB"/>
        </w:rPr>
        <w:drawing>
          <wp:inline distT="0" distB="0" distL="0" distR="0" wp14:anchorId="32F2F99D" wp14:editId="0E909B52">
            <wp:extent cx="5433237" cy="1428812"/>
            <wp:effectExtent l="19050" t="19050" r="15240" b="19050"/>
            <wp:docPr id="35" name="Picture 35"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25D0725A" w14:textId="15004BD2" w:rsidR="00EB2D25" w:rsidRDefault="00EB2D25" w:rsidP="004D107E">
      <w:pPr>
        <w:jc w:val="left"/>
      </w:pPr>
    </w:p>
    <w:p w14:paraId="18910260" w14:textId="3E7F5431" w:rsidR="00EB2D25" w:rsidRDefault="00F176AE">
      <w:pPr>
        <w:pStyle w:val="Titolo4"/>
        <w:pPrChange w:id="424" w:author="dscardaci" w:date="2016-02-27T16:01:00Z">
          <w:pPr>
            <w:pStyle w:val="Titolo3"/>
          </w:pPr>
        </w:pPrChange>
      </w:pPr>
      <w:r>
        <w:rPr>
          <w:noProof/>
          <w:lang w:eastAsia="en-GB"/>
        </w:rPr>
        <w:lastRenderedPageBreak/>
        <w:drawing>
          <wp:anchor distT="0" distB="0" distL="114300" distR="114300" simplePos="0" relativeHeight="251666432" behindDoc="1" locked="0" layoutInCell="1" allowOverlap="1" wp14:anchorId="47C6A26D" wp14:editId="608103C9">
            <wp:simplePos x="0" y="0"/>
            <wp:positionH relativeFrom="column">
              <wp:posOffset>1758950</wp:posOffset>
            </wp:positionH>
            <wp:positionV relativeFrom="paragraph">
              <wp:posOffset>259715</wp:posOffset>
            </wp:positionV>
            <wp:extent cx="4588510" cy="3189605"/>
            <wp:effectExtent l="19050" t="19050" r="21590" b="10795"/>
            <wp:wrapTight wrapText="bothSides">
              <wp:wrapPolygon edited="0">
                <wp:start x="-90" y="-129"/>
                <wp:lineTo x="-90" y="21544"/>
                <wp:lineTo x="21612" y="21544"/>
                <wp:lineTo x="21612" y="-129"/>
                <wp:lineTo x="-90" y="-1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8510" cy="3189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2D25">
        <w:t>Search</w:t>
      </w:r>
    </w:p>
    <w:p w14:paraId="7CA953AF" w14:textId="34F80C44" w:rsidR="00EB2D25" w:rsidRDefault="00EB2D25" w:rsidP="00F176AE">
      <w:pPr>
        <w:jc w:val="left"/>
      </w:pPr>
      <w:r>
        <w:t>Search: The user is able to search and filter for resources on the basis of:</w:t>
      </w:r>
    </w:p>
    <w:p w14:paraId="06FC6653" w14:textId="53178D40" w:rsidR="00EB2D25" w:rsidRDefault="00EB2D25" w:rsidP="00DD1F7C">
      <w:pPr>
        <w:pStyle w:val="Paragrafoelenco"/>
        <w:numPr>
          <w:ilvl w:val="0"/>
          <w:numId w:val="8"/>
        </w:numPr>
        <w:jc w:val="left"/>
      </w:pPr>
      <w:r>
        <w:t>characteristics</w:t>
      </w:r>
    </w:p>
    <w:p w14:paraId="1BEE3A79" w14:textId="4CE79506" w:rsidR="00EB2D25" w:rsidRDefault="00EB2D25" w:rsidP="00DD1F7C">
      <w:pPr>
        <w:pStyle w:val="Paragrafoelenco"/>
        <w:numPr>
          <w:ilvl w:val="0"/>
          <w:numId w:val="8"/>
        </w:numPr>
        <w:jc w:val="left"/>
      </w:pPr>
      <w:r>
        <w:t>search term</w:t>
      </w:r>
    </w:p>
    <w:p w14:paraId="04049F0B" w14:textId="5DEC916D" w:rsidR="00EB2D25" w:rsidRDefault="00EB2D25" w:rsidP="00DD1F7C">
      <w:pPr>
        <w:pStyle w:val="Paragrafoelenco"/>
        <w:numPr>
          <w:ilvl w:val="0"/>
          <w:numId w:val="8"/>
        </w:numPr>
        <w:jc w:val="left"/>
      </w:pPr>
      <w:r>
        <w:t>virtual organization</w:t>
      </w:r>
    </w:p>
    <w:p w14:paraId="5E5AD1B5" w14:textId="1FC75E74" w:rsidR="00EB2D25" w:rsidRPr="00EB2D25" w:rsidRDefault="00EB2D25" w:rsidP="00EB2D25"/>
    <w:p w14:paraId="47696BF7" w14:textId="6B2203A7" w:rsidR="00EB2D25" w:rsidRDefault="00EB2D25" w:rsidP="00F07F3B">
      <w:pPr>
        <w:jc w:val="right"/>
      </w:pPr>
    </w:p>
    <w:p w14:paraId="12F30380" w14:textId="2B914AE9" w:rsidR="00F176AE" w:rsidRDefault="00F176AE" w:rsidP="00F07F3B">
      <w:pPr>
        <w:jc w:val="right"/>
      </w:pPr>
    </w:p>
    <w:p w14:paraId="7FF3995E" w14:textId="3C76E73A" w:rsidR="00F176AE" w:rsidRDefault="00F176AE" w:rsidP="00F07F3B">
      <w:pPr>
        <w:jc w:val="right"/>
      </w:pPr>
    </w:p>
    <w:p w14:paraId="389176E2" w14:textId="6A24FA26" w:rsidR="00F176AE" w:rsidRDefault="00F176AE" w:rsidP="00F07F3B">
      <w:pPr>
        <w:jc w:val="right"/>
      </w:pPr>
    </w:p>
    <w:p w14:paraId="279D764C" w14:textId="0FDBB982" w:rsidR="00F176AE" w:rsidRDefault="00F176AE" w:rsidP="00F07F3B">
      <w:pPr>
        <w:jc w:val="right"/>
      </w:pPr>
    </w:p>
    <w:p w14:paraId="7B685829" w14:textId="3FF920D7" w:rsidR="00F176AE" w:rsidRDefault="00F176AE" w:rsidP="00F07F3B">
      <w:pPr>
        <w:jc w:val="right"/>
      </w:pPr>
    </w:p>
    <w:p w14:paraId="536DAD86" w14:textId="77777777" w:rsidR="00F176AE" w:rsidRDefault="00F176AE" w:rsidP="00F07F3B">
      <w:pPr>
        <w:jc w:val="right"/>
      </w:pPr>
    </w:p>
    <w:p w14:paraId="6E7A3249" w14:textId="52125F8B" w:rsidR="00F176AE" w:rsidRDefault="00F176AE">
      <w:pPr>
        <w:pStyle w:val="Titolo4"/>
        <w:pPrChange w:id="425" w:author="dscardaci" w:date="2016-02-27T16:01:00Z">
          <w:pPr>
            <w:pStyle w:val="Titolo3"/>
          </w:pPr>
        </w:pPrChange>
      </w:pPr>
      <w:r>
        <w:rPr>
          <w:noProof/>
          <w:lang w:eastAsia="en-GB"/>
        </w:rPr>
        <w:drawing>
          <wp:anchor distT="0" distB="0" distL="114300" distR="114300" simplePos="0" relativeHeight="251667456" behindDoc="1" locked="0" layoutInCell="1" allowOverlap="1" wp14:anchorId="03F40A79" wp14:editId="12B86D45">
            <wp:simplePos x="0" y="0"/>
            <wp:positionH relativeFrom="column">
              <wp:posOffset>2912745</wp:posOffset>
            </wp:positionH>
            <wp:positionV relativeFrom="paragraph">
              <wp:posOffset>237150</wp:posOffset>
            </wp:positionV>
            <wp:extent cx="2806700" cy="840105"/>
            <wp:effectExtent l="19050" t="19050" r="12700" b="17145"/>
            <wp:wrapTight wrapText="bothSides">
              <wp:wrapPolygon edited="0">
                <wp:start x="-147" y="-490"/>
                <wp:lineTo x="-147" y="21551"/>
                <wp:lineTo x="21551" y="21551"/>
                <wp:lineTo x="21551" y="-490"/>
                <wp:lineTo x="-147" y="-49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r>
        <w:t>Status</w:t>
      </w:r>
    </w:p>
    <w:p w14:paraId="4844C368" w14:textId="2A85194A" w:rsidR="00F176AE" w:rsidRDefault="00F176AE" w:rsidP="00F176AE">
      <w:pPr>
        <w:jc w:val="left"/>
      </w:pPr>
      <w:r w:rsidRPr="00F176AE">
        <w:t>Availability (available, unavailable, service outage, maintenance, etc.)</w:t>
      </w:r>
    </w:p>
    <w:p w14:paraId="1E0E5CAE" w14:textId="4AA9C9A7" w:rsidR="00F176AE" w:rsidRDefault="00F176AE" w:rsidP="001810EB"/>
    <w:p w14:paraId="51717A0B" w14:textId="6EA9E6A1" w:rsidR="00F176AE" w:rsidRDefault="00F10838">
      <w:pPr>
        <w:pStyle w:val="Titolo4"/>
        <w:pPrChange w:id="426" w:author="dscardaci" w:date="2016-02-27T16:01:00Z">
          <w:pPr>
            <w:pStyle w:val="Titolo3"/>
          </w:pPr>
        </w:pPrChange>
      </w:pPr>
      <w:r>
        <w:rPr>
          <w:noProof/>
          <w:lang w:eastAsia="en-GB"/>
        </w:rPr>
        <w:drawing>
          <wp:anchor distT="0" distB="0" distL="114300" distR="114300" simplePos="0" relativeHeight="251669504" behindDoc="1" locked="0" layoutInCell="1" allowOverlap="1" wp14:anchorId="47221EC9" wp14:editId="7EF7E939">
            <wp:simplePos x="0" y="0"/>
            <wp:positionH relativeFrom="column">
              <wp:posOffset>1396262</wp:posOffset>
            </wp:positionH>
            <wp:positionV relativeFrom="paragraph">
              <wp:posOffset>292735</wp:posOffset>
            </wp:positionV>
            <wp:extent cx="4319270" cy="2094230"/>
            <wp:effectExtent l="19050" t="19050" r="24130" b="20320"/>
            <wp:wrapTight wrapText="bothSides">
              <wp:wrapPolygon edited="0">
                <wp:start x="-95" y="-196"/>
                <wp:lineTo x="-95" y="21613"/>
                <wp:lineTo x="21625" y="21613"/>
                <wp:lineTo x="21625" y="-196"/>
                <wp:lineTo x="-95" y="-196"/>
              </wp:wrapPolygon>
            </wp:wrapTight>
            <wp:docPr id="40" name="Picture 40"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76AE">
        <w:t>Negotiation</w:t>
      </w:r>
    </w:p>
    <w:p w14:paraId="5B215220" w14:textId="33A2ACA3" w:rsidR="00F176AE" w:rsidRDefault="00F176AE" w:rsidP="00F10838">
      <w:pPr>
        <w:jc w:val="left"/>
        <w:rPr>
          <w:noProof/>
          <w:lang w:val="en-US"/>
        </w:rPr>
      </w:pPr>
      <w:r w:rsidRPr="00F176AE">
        <w:t>Policies: Negotiate the SLA through a broker or accept the pre-defined SLA associated to the service</w:t>
      </w:r>
      <w:r w:rsidR="00F10838" w:rsidRPr="00F10838">
        <w:rPr>
          <w:noProof/>
          <w:lang w:val="en-US"/>
        </w:rPr>
        <w:t xml:space="preserve"> </w:t>
      </w:r>
    </w:p>
    <w:p w14:paraId="02C5BDD0" w14:textId="33B6CE46" w:rsidR="00F10838" w:rsidRDefault="00F10838" w:rsidP="00F10838">
      <w:pPr>
        <w:jc w:val="left"/>
        <w:rPr>
          <w:noProof/>
          <w:lang w:val="en-US"/>
        </w:rPr>
      </w:pPr>
    </w:p>
    <w:p w14:paraId="0714239B" w14:textId="6191B385" w:rsidR="00F10838" w:rsidRDefault="00F10838" w:rsidP="00F10838">
      <w:pPr>
        <w:jc w:val="left"/>
        <w:rPr>
          <w:noProof/>
          <w:lang w:val="en-US"/>
        </w:rPr>
      </w:pPr>
    </w:p>
    <w:p w14:paraId="2DA0E257" w14:textId="0CF1EC88" w:rsidR="00F10838" w:rsidRDefault="00F10838" w:rsidP="00F10838">
      <w:pPr>
        <w:jc w:val="left"/>
        <w:rPr>
          <w:noProof/>
          <w:lang w:val="en-US"/>
        </w:rPr>
      </w:pPr>
    </w:p>
    <w:p w14:paraId="380BD0F5" w14:textId="77777777" w:rsidR="00F10838" w:rsidRPr="00F176AE" w:rsidRDefault="00F10838" w:rsidP="00F10838">
      <w:pPr>
        <w:jc w:val="left"/>
      </w:pPr>
    </w:p>
    <w:p w14:paraId="6B356FF0" w14:textId="7C500E5E" w:rsidR="00F176AE" w:rsidRDefault="001810EB">
      <w:pPr>
        <w:pStyle w:val="Titolo4"/>
        <w:pPrChange w:id="427" w:author="dscardaci" w:date="2016-02-27T16:01:00Z">
          <w:pPr>
            <w:pStyle w:val="Titolo3"/>
          </w:pPr>
        </w:pPrChange>
      </w:pPr>
      <w:r>
        <w:lastRenderedPageBreak/>
        <w:t>Pol</w:t>
      </w:r>
      <w:r w:rsidR="005050C4">
        <w:t>i</w:t>
      </w:r>
      <w:r>
        <w:t>cies</w:t>
      </w:r>
    </w:p>
    <w:p w14:paraId="755CC9D5" w14:textId="0D846DF6" w:rsidR="00F176AE" w:rsidRDefault="00F10838" w:rsidP="001810EB">
      <w:pPr>
        <w:jc w:val="left"/>
      </w:pPr>
      <w:r>
        <w:rPr>
          <w:noProof/>
          <w:lang w:eastAsia="en-GB"/>
        </w:rPr>
        <w:drawing>
          <wp:anchor distT="0" distB="0" distL="114300" distR="114300" simplePos="0" relativeHeight="251668480" behindDoc="1" locked="0" layoutInCell="1" allowOverlap="1" wp14:anchorId="7CBBFA22" wp14:editId="4307409E">
            <wp:simplePos x="0" y="0"/>
            <wp:positionH relativeFrom="column">
              <wp:posOffset>1190625</wp:posOffset>
            </wp:positionH>
            <wp:positionV relativeFrom="paragraph">
              <wp:posOffset>128905</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810EB" w:rsidRPr="001810EB">
        <w:t>Policies: The user can accept or decline usage policies.</w:t>
      </w:r>
    </w:p>
    <w:p w14:paraId="6ADE3773" w14:textId="249F4244" w:rsidR="005050C4" w:rsidRDefault="005050C4" w:rsidP="001810EB">
      <w:pPr>
        <w:jc w:val="left"/>
      </w:pPr>
    </w:p>
    <w:p w14:paraId="0FE101F5" w14:textId="1FEEA24F" w:rsidR="005050C4" w:rsidRDefault="005050C4">
      <w:pPr>
        <w:pStyle w:val="Titolo4"/>
        <w:pPrChange w:id="428" w:author="dscardaci" w:date="2016-02-27T16:01:00Z">
          <w:pPr>
            <w:pStyle w:val="Titolo3"/>
          </w:pPr>
        </w:pPrChange>
      </w:pPr>
      <w:r>
        <w:t>Contact</w:t>
      </w:r>
    </w:p>
    <w:p w14:paraId="13626187" w14:textId="43DE7E50" w:rsidR="005050C4" w:rsidRDefault="005050C4" w:rsidP="00AB1E45">
      <w:pPr>
        <w:jc w:val="left"/>
      </w:pPr>
      <w:r w:rsidRPr="005050C4">
        <w:t>The user is able to contact the service provider via messages.</w:t>
      </w:r>
      <w:r w:rsidR="00AB1E45">
        <w:rPr>
          <w:noProof/>
          <w:lang w:eastAsia="en-GB"/>
        </w:rPr>
        <w:drawing>
          <wp:inline distT="0" distB="0" distL="0" distR="0" wp14:anchorId="3339B5BE" wp14:editId="68C29121">
            <wp:extent cx="5730875" cy="24453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03CEC61A" w14:textId="78275414" w:rsidR="007153D7" w:rsidRDefault="007153D7">
      <w:pPr>
        <w:pStyle w:val="Titolo4"/>
        <w:pPrChange w:id="429" w:author="dscardaci" w:date="2016-02-27T16:01:00Z">
          <w:pPr>
            <w:pStyle w:val="Titolo3"/>
          </w:pPr>
        </w:pPrChange>
      </w:pPr>
      <w:r>
        <w:t>Rating</w:t>
      </w:r>
    </w:p>
    <w:p w14:paraId="49A09A0E" w14:textId="1096DE04" w:rsidR="007153D7" w:rsidRDefault="00E116E7" w:rsidP="00AB1E45">
      <w:pPr>
        <w:jc w:val="left"/>
      </w:pPr>
      <w:r>
        <w:rPr>
          <w:noProof/>
          <w:lang w:eastAsia="en-GB"/>
        </w:rPr>
        <w:drawing>
          <wp:anchor distT="0" distB="0" distL="114300" distR="114300" simplePos="0" relativeHeight="251674624" behindDoc="1" locked="0" layoutInCell="1" allowOverlap="1" wp14:anchorId="7749FA31" wp14:editId="2F308B2C">
            <wp:simplePos x="0" y="0"/>
            <wp:positionH relativeFrom="column">
              <wp:posOffset>1606550</wp:posOffset>
            </wp:positionH>
            <wp:positionV relativeFrom="paragraph">
              <wp:posOffset>234950</wp:posOffset>
            </wp:positionV>
            <wp:extent cx="4124325" cy="2195830"/>
            <wp:effectExtent l="19050" t="19050" r="9525" b="13970"/>
            <wp:wrapTight wrapText="bothSides">
              <wp:wrapPolygon edited="0">
                <wp:start x="-100" y="-187"/>
                <wp:lineTo x="-100" y="21550"/>
                <wp:lineTo x="21550" y="21550"/>
                <wp:lineTo x="21550" y="-187"/>
                <wp:lineTo x="-100" y="-1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r w:rsidR="007153D7" w:rsidRPr="007153D7">
        <w:t>The user is able to review and rate services and service providers:</w:t>
      </w:r>
    </w:p>
    <w:p w14:paraId="215FB22C" w14:textId="11449F10" w:rsidR="007153D7" w:rsidRDefault="007153D7" w:rsidP="00DD1F7C">
      <w:pPr>
        <w:pStyle w:val="Paragrafoelenco"/>
        <w:numPr>
          <w:ilvl w:val="0"/>
          <w:numId w:val="8"/>
        </w:numPr>
        <w:jc w:val="left"/>
      </w:pPr>
      <w:r w:rsidRPr="007153D7">
        <w:t>Rating and commenting system</w:t>
      </w:r>
    </w:p>
    <w:p w14:paraId="0008480B" w14:textId="5C90B8FE" w:rsidR="00E116E7" w:rsidRDefault="00E116E7" w:rsidP="00E116E7">
      <w:pPr>
        <w:jc w:val="left"/>
      </w:pPr>
    </w:p>
    <w:p w14:paraId="380EBDDD" w14:textId="33649B12" w:rsidR="00E116E7" w:rsidRDefault="00E116E7" w:rsidP="00E116E7">
      <w:pPr>
        <w:jc w:val="left"/>
      </w:pPr>
    </w:p>
    <w:p w14:paraId="4D40B917" w14:textId="031FDD9E" w:rsidR="009A20AB" w:rsidRDefault="009A20AB" w:rsidP="00E116E7">
      <w:pPr>
        <w:jc w:val="right"/>
      </w:pPr>
    </w:p>
    <w:p w14:paraId="0C5E5FFB" w14:textId="58239C30" w:rsidR="009A20AB" w:rsidRDefault="009A20AB" w:rsidP="009A20AB">
      <w:pPr>
        <w:jc w:val="left"/>
      </w:pPr>
    </w:p>
    <w:p w14:paraId="692BCDAE" w14:textId="2489DBEA" w:rsidR="009A20AB" w:rsidRDefault="009A20AB" w:rsidP="009A20AB">
      <w:pPr>
        <w:jc w:val="left"/>
      </w:pPr>
    </w:p>
    <w:p w14:paraId="57C66158" w14:textId="3CCB202B" w:rsidR="009A20AB" w:rsidRDefault="009A20AB" w:rsidP="009A20AB">
      <w:pPr>
        <w:jc w:val="left"/>
      </w:pPr>
    </w:p>
    <w:p w14:paraId="579DF2F4" w14:textId="7BDD576E" w:rsidR="009A20AB" w:rsidRDefault="009A20AB" w:rsidP="009A20AB">
      <w:pPr>
        <w:jc w:val="left"/>
      </w:pPr>
    </w:p>
    <w:p w14:paraId="7570107E" w14:textId="2104379C" w:rsidR="009A20AB" w:rsidRDefault="009A20AB" w:rsidP="009A20AB">
      <w:pPr>
        <w:jc w:val="left"/>
      </w:pPr>
    </w:p>
    <w:p w14:paraId="39D623E7" w14:textId="05C2B2BB" w:rsidR="009A20AB" w:rsidRDefault="009A20AB" w:rsidP="009A20AB">
      <w:pPr>
        <w:jc w:val="left"/>
      </w:pPr>
    </w:p>
    <w:p w14:paraId="194F5FE4" w14:textId="46D90185" w:rsidR="009A20AB" w:rsidRDefault="009A20AB" w:rsidP="009A20AB">
      <w:pPr>
        <w:jc w:val="left"/>
      </w:pPr>
    </w:p>
    <w:p w14:paraId="0E1C3665" w14:textId="44C5989F" w:rsidR="009A20AB" w:rsidRDefault="009A20AB" w:rsidP="009A20AB">
      <w:pPr>
        <w:jc w:val="left"/>
      </w:pPr>
    </w:p>
    <w:p w14:paraId="6B7CE7B2" w14:textId="7271E91C" w:rsidR="009A20AB" w:rsidRDefault="009A20AB" w:rsidP="009A20AB">
      <w:pPr>
        <w:jc w:val="left"/>
      </w:pPr>
    </w:p>
    <w:p w14:paraId="2B84CED1" w14:textId="20885E06" w:rsidR="009A20AB" w:rsidRDefault="009A20AB">
      <w:pPr>
        <w:pStyle w:val="Titolo4"/>
        <w:pPrChange w:id="430" w:author="dscardaci" w:date="2016-02-27T16:01:00Z">
          <w:pPr>
            <w:pStyle w:val="Titolo3"/>
          </w:pPr>
        </w:pPrChange>
      </w:pPr>
      <w:r>
        <w:t>Usage</w:t>
      </w:r>
    </w:p>
    <w:p w14:paraId="2A1B4759" w14:textId="2A39869B" w:rsidR="009A20AB" w:rsidRDefault="00906E00" w:rsidP="009A20AB">
      <w:pPr>
        <w:jc w:val="left"/>
      </w:pPr>
      <w:r>
        <w:rPr>
          <w:noProof/>
          <w:lang w:eastAsia="en-GB"/>
        </w:rPr>
        <w:drawing>
          <wp:anchor distT="0" distB="0" distL="114300" distR="114300" simplePos="0" relativeHeight="251671552" behindDoc="1" locked="0" layoutInCell="1" allowOverlap="1" wp14:anchorId="54DF2EAF" wp14:editId="667A1FC1">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rsidR="009A20AB">
        <w:t>The user is able to view his own usage information including services used.</w:t>
      </w:r>
    </w:p>
    <w:p w14:paraId="082823AB" w14:textId="7BED9FE7" w:rsidR="00906E00" w:rsidRDefault="001E2EA9">
      <w:pPr>
        <w:pStyle w:val="Titolo4"/>
        <w:pPrChange w:id="431" w:author="dscardaci" w:date="2016-02-27T16:01:00Z">
          <w:pPr>
            <w:pStyle w:val="Titolo3"/>
          </w:pPr>
        </w:pPrChange>
      </w:pPr>
      <w:r>
        <w:rPr>
          <w:noProof/>
          <w:lang w:eastAsia="en-GB"/>
        </w:rPr>
        <w:drawing>
          <wp:anchor distT="0" distB="0" distL="114300" distR="114300" simplePos="0" relativeHeight="251673600" behindDoc="1" locked="0" layoutInCell="1" allowOverlap="1" wp14:anchorId="78BC7E7B" wp14:editId="28492C59">
            <wp:simplePos x="0" y="0"/>
            <wp:positionH relativeFrom="column">
              <wp:posOffset>2367280</wp:posOffset>
            </wp:positionH>
            <wp:positionV relativeFrom="paragraph">
              <wp:posOffset>2258695</wp:posOffset>
            </wp:positionV>
            <wp:extent cx="3629025" cy="2879725"/>
            <wp:effectExtent l="19050" t="19050" r="28575" b="15875"/>
            <wp:wrapTight wrapText="bothSides">
              <wp:wrapPolygon edited="0">
                <wp:start x="-113" y="-143"/>
                <wp:lineTo x="-113" y="21576"/>
                <wp:lineTo x="21657" y="21576"/>
                <wp:lineTo x="21657" y="-143"/>
                <wp:lineTo x="-113" y="-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2879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t>Documentation</w:t>
      </w:r>
    </w:p>
    <w:p w14:paraId="1354CDF1" w14:textId="0EDC718B" w:rsidR="00906E00" w:rsidRDefault="00E116E7" w:rsidP="00E116E7">
      <w:pPr>
        <w:jc w:val="left"/>
      </w:pPr>
      <w:r>
        <w:t>A</w:t>
      </w:r>
      <w:r w:rsidR="00906E00" w:rsidRPr="00906E00">
        <w:t>ccess documentation (knowledge base)</w:t>
      </w:r>
      <w:r w:rsidR="00D03560">
        <w:t>.</w:t>
      </w:r>
    </w:p>
    <w:p w14:paraId="322762B8" w14:textId="4BC23180" w:rsidR="00E116E7" w:rsidRDefault="00E116E7" w:rsidP="00906E00"/>
    <w:p w14:paraId="73F1CE5E" w14:textId="76048C7A" w:rsidR="002F062F" w:rsidRDefault="002F062F" w:rsidP="00906E00"/>
    <w:p w14:paraId="278E28CC" w14:textId="2DB1ABAE" w:rsidR="001E2EA9" w:rsidRDefault="001E2EA9" w:rsidP="00906E00"/>
    <w:p w14:paraId="14140DC7" w14:textId="6DF286E0" w:rsidR="001E2EA9" w:rsidRDefault="001E2EA9" w:rsidP="00906E00"/>
    <w:p w14:paraId="0C2D3FCE" w14:textId="26BAD2A1" w:rsidR="001E2EA9" w:rsidRDefault="001E2EA9" w:rsidP="00906E00"/>
    <w:p w14:paraId="682F4047" w14:textId="07F4A5D9" w:rsidR="001E2EA9" w:rsidRDefault="001E2EA9" w:rsidP="00906E00"/>
    <w:p w14:paraId="4F8B1CA5" w14:textId="4C0FB838" w:rsidR="001E2EA9" w:rsidRDefault="001E2EA9" w:rsidP="00906E00"/>
    <w:p w14:paraId="121B0B65" w14:textId="3E46F186" w:rsidR="001E2EA9" w:rsidRDefault="001E2EA9" w:rsidP="00906E00"/>
    <w:p w14:paraId="42AC6650" w14:textId="77777777" w:rsidR="001E2EA9" w:rsidRPr="00906E00" w:rsidRDefault="001E2EA9" w:rsidP="00906E00"/>
    <w:p w14:paraId="3716D5B6" w14:textId="17510AD8" w:rsidR="00906E00" w:rsidRDefault="002F062F">
      <w:pPr>
        <w:pStyle w:val="Titolo4"/>
        <w:pPrChange w:id="432" w:author="dscardaci" w:date="2016-02-27T16:01:00Z">
          <w:pPr>
            <w:pStyle w:val="Titolo3"/>
          </w:pPr>
        </w:pPrChange>
      </w:pPr>
      <w:r>
        <w:rPr>
          <w:noProof/>
          <w:lang w:eastAsia="en-GB"/>
        </w:rPr>
        <w:drawing>
          <wp:anchor distT="0" distB="0" distL="114300" distR="114300" simplePos="0" relativeHeight="251675648" behindDoc="1" locked="0" layoutInCell="1" allowOverlap="1" wp14:anchorId="472B5604" wp14:editId="519AF7D7">
            <wp:simplePos x="0" y="0"/>
            <wp:positionH relativeFrom="column">
              <wp:posOffset>1696720</wp:posOffset>
            </wp:positionH>
            <wp:positionV relativeFrom="paragraph">
              <wp:posOffset>3810</wp:posOffset>
            </wp:positionV>
            <wp:extent cx="4448175" cy="1827530"/>
            <wp:effectExtent l="19050" t="19050" r="9525" b="20320"/>
            <wp:wrapTight wrapText="bothSides">
              <wp:wrapPolygon edited="0">
                <wp:start x="-93" y="-225"/>
                <wp:lineTo x="-93" y="21615"/>
                <wp:lineTo x="21554" y="21615"/>
                <wp:lineTo x="21554" y="-225"/>
                <wp:lineTo x="-93" y="-2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00906E00">
        <w:t>Finance</w:t>
      </w:r>
    </w:p>
    <w:p w14:paraId="2BA971D8" w14:textId="777F9FB3" w:rsidR="00906E00" w:rsidRDefault="00906E00" w:rsidP="00906E00">
      <w:r w:rsidRPr="00906E00">
        <w:t>Finance: The user is able to review incurred expenses and pay for a service.</w:t>
      </w:r>
    </w:p>
    <w:p w14:paraId="761E9BC5" w14:textId="13A9650B" w:rsidR="002F062F" w:rsidRDefault="002F062F" w:rsidP="002F062F">
      <w:pPr>
        <w:jc w:val="right"/>
      </w:pPr>
    </w:p>
    <w:p w14:paraId="64961A90" w14:textId="4679E60A" w:rsidR="001E2EA9" w:rsidRDefault="001E2EA9" w:rsidP="002F062F">
      <w:pPr>
        <w:jc w:val="right"/>
      </w:pPr>
    </w:p>
    <w:p w14:paraId="4D7AD557" w14:textId="61701B02" w:rsidR="001E2EA9" w:rsidRDefault="001E2EA9" w:rsidP="002F062F">
      <w:pPr>
        <w:jc w:val="right"/>
      </w:pPr>
    </w:p>
    <w:p w14:paraId="24C90A3F" w14:textId="77777777" w:rsidR="001E2EA9" w:rsidRPr="00906E00" w:rsidRDefault="001E2EA9" w:rsidP="002F062F">
      <w:pPr>
        <w:jc w:val="right"/>
      </w:pPr>
    </w:p>
    <w:p w14:paraId="2D9C941E" w14:textId="182EA808" w:rsidR="00906E00" w:rsidRDefault="00D00A07">
      <w:pPr>
        <w:pStyle w:val="Titolo4"/>
        <w:pPrChange w:id="433" w:author="dscardaci" w:date="2016-02-27T16:01:00Z">
          <w:pPr>
            <w:pStyle w:val="Titolo3"/>
          </w:pPr>
        </w:pPrChange>
      </w:pPr>
      <w:r>
        <w:rPr>
          <w:noProof/>
          <w:lang w:eastAsia="en-GB"/>
        </w:rPr>
        <w:lastRenderedPageBreak/>
        <w:drawing>
          <wp:anchor distT="0" distB="0" distL="114300" distR="114300" simplePos="0" relativeHeight="251676672" behindDoc="1" locked="0" layoutInCell="1" allowOverlap="1" wp14:anchorId="288AFAB6" wp14:editId="366BD554">
            <wp:simplePos x="0" y="0"/>
            <wp:positionH relativeFrom="column">
              <wp:posOffset>1196340</wp:posOffset>
            </wp:positionH>
            <wp:positionV relativeFrom="paragraph">
              <wp:posOffset>286385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rsidRPr="00906E00">
        <w:t>Resource access</w:t>
      </w:r>
    </w:p>
    <w:p w14:paraId="0E1E720E" w14:textId="7D3E381B" w:rsidR="00906E00" w:rsidRPr="00906E00" w:rsidRDefault="00D00A07" w:rsidP="00D00A07">
      <w:pPr>
        <w:jc w:val="left"/>
      </w:pPr>
      <w:r>
        <w:t>R</w:t>
      </w:r>
      <w:r w:rsidR="00906E00" w:rsidRPr="00906E00">
        <w:t>equest authorization to access one or more services</w:t>
      </w:r>
      <w:r>
        <w:t>.</w:t>
      </w:r>
    </w:p>
    <w:p w14:paraId="15F14323" w14:textId="58AB3636" w:rsidR="00906E00" w:rsidRPr="00906E00" w:rsidRDefault="00906E00" w:rsidP="00D00A07">
      <w:pPr>
        <w:jc w:val="right"/>
      </w:pPr>
    </w:p>
    <w:p w14:paraId="7972C748" w14:textId="5CBDCB1D" w:rsidR="00906E00" w:rsidRDefault="00906E00" w:rsidP="00CF12FD">
      <w:pPr>
        <w:pStyle w:val="Titolo3"/>
        <w:pPrChange w:id="434" w:author="dscardaci" w:date="2016-03-01T17:52:00Z">
          <w:pPr>
            <w:pStyle w:val="Titolo2"/>
          </w:pPr>
        </w:pPrChange>
      </w:pPr>
      <w:bookmarkStart w:id="435" w:name="_Toc444615932"/>
      <w:r>
        <w:t>Directory Manager</w:t>
      </w:r>
      <w:bookmarkEnd w:id="435"/>
    </w:p>
    <w:p w14:paraId="110B5758" w14:textId="44DE1B94" w:rsidR="00906E00" w:rsidRDefault="00272997" w:rsidP="00906E00">
      <w:r>
        <w:t xml:space="preserve">Service management from the directory manager </w:t>
      </w:r>
      <w:r w:rsidR="000530B9">
        <w:t>perspective</w:t>
      </w:r>
      <w:r>
        <w:t>.</w:t>
      </w:r>
    </w:p>
    <w:p w14:paraId="183C7A05" w14:textId="72EAAC5A" w:rsidR="00F443A6" w:rsidRDefault="00BE1C13">
      <w:pPr>
        <w:pStyle w:val="Titolo4"/>
        <w:pPrChange w:id="436" w:author="dscardaci" w:date="2016-02-27T16:02:00Z">
          <w:pPr>
            <w:pStyle w:val="Titolo3"/>
          </w:pPr>
        </w:pPrChange>
      </w:pPr>
      <w:r>
        <w:rPr>
          <w:noProof/>
          <w:lang w:eastAsia="en-GB"/>
        </w:rPr>
        <w:drawing>
          <wp:anchor distT="0" distB="0" distL="114300" distR="114300" simplePos="0" relativeHeight="251677696" behindDoc="1" locked="0" layoutInCell="1" allowOverlap="1" wp14:anchorId="2AA46CD0" wp14:editId="31F1DB9D">
            <wp:simplePos x="0" y="0"/>
            <wp:positionH relativeFrom="column">
              <wp:posOffset>2619375</wp:posOffset>
            </wp:positionH>
            <wp:positionV relativeFrom="paragraph">
              <wp:posOffset>120015</wp:posOffset>
            </wp:positionV>
            <wp:extent cx="3188335" cy="1781175"/>
            <wp:effectExtent l="19050" t="19050" r="12065" b="28575"/>
            <wp:wrapTight wrapText="bothSides">
              <wp:wrapPolygon edited="0">
                <wp:start x="-129" y="-231"/>
                <wp:lineTo x="-129" y="21716"/>
                <wp:lineTo x="21553" y="21716"/>
                <wp:lineTo x="21553" y="-231"/>
                <wp:lineTo x="-129" y="-2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443A6">
        <w:t>Reporting</w:t>
      </w:r>
    </w:p>
    <w:p w14:paraId="3BE7F36C" w14:textId="429E2B56" w:rsidR="006E56ED" w:rsidRDefault="006E56ED">
      <w:pPr>
        <w:pStyle w:val="Titolo5"/>
        <w:rPr>
          <w:noProof/>
          <w:lang w:val="en-US"/>
        </w:rPr>
        <w:pPrChange w:id="437" w:author="dscardaci" w:date="2016-02-27T16:02:00Z">
          <w:pPr>
            <w:pStyle w:val="Titolo4"/>
            <w:jc w:val="left"/>
          </w:pPr>
        </w:pPrChange>
      </w:pPr>
      <w:r>
        <w:t>Resources available</w:t>
      </w:r>
      <w:r w:rsidR="00BE1C13" w:rsidRPr="00BE1C13">
        <w:rPr>
          <w:noProof/>
          <w:lang w:val="en-US"/>
        </w:rPr>
        <w:t xml:space="preserve"> </w:t>
      </w:r>
    </w:p>
    <w:p w14:paraId="76061E32" w14:textId="163E79A8" w:rsidR="00BE1C13" w:rsidRDefault="00BE1C13" w:rsidP="00BE1C13">
      <w:pPr>
        <w:jc w:val="left"/>
        <w:rPr>
          <w:lang w:val="en-US"/>
        </w:rPr>
      </w:pPr>
      <w:r w:rsidRPr="00BE1C13">
        <w:rPr>
          <w:lang w:val="en-US"/>
        </w:rPr>
        <w:t>Resources available to his virtual organization / users</w:t>
      </w:r>
    </w:p>
    <w:p w14:paraId="4B60C317" w14:textId="38875726" w:rsidR="00BE1C13" w:rsidRDefault="00BE1C13" w:rsidP="00BE1C13">
      <w:pPr>
        <w:rPr>
          <w:lang w:val="en-US"/>
        </w:rPr>
      </w:pPr>
    </w:p>
    <w:p w14:paraId="5C450F9C" w14:textId="431FCB46" w:rsidR="00BE1C13" w:rsidRDefault="00BE1C13" w:rsidP="00BE1C13">
      <w:pPr>
        <w:rPr>
          <w:lang w:val="en-US"/>
        </w:rPr>
      </w:pPr>
    </w:p>
    <w:p w14:paraId="1A6E6E75" w14:textId="0175EE0C" w:rsidR="00BE1C13" w:rsidRDefault="00BE1C13" w:rsidP="00BE1C13">
      <w:pPr>
        <w:rPr>
          <w:lang w:val="en-US"/>
        </w:rPr>
      </w:pPr>
    </w:p>
    <w:p w14:paraId="1E367445" w14:textId="35C6178B" w:rsidR="00BE1C13" w:rsidRPr="00BE1C13" w:rsidRDefault="00BE1C13" w:rsidP="00BE1C13">
      <w:pPr>
        <w:rPr>
          <w:lang w:val="en-US"/>
        </w:rPr>
      </w:pPr>
      <w:r>
        <w:rPr>
          <w:noProof/>
          <w:lang w:eastAsia="en-GB"/>
        </w:rPr>
        <w:drawing>
          <wp:anchor distT="0" distB="0" distL="114300" distR="114300" simplePos="0" relativeHeight="251678720" behindDoc="1" locked="0" layoutInCell="1" allowOverlap="1" wp14:anchorId="3FB6E98C" wp14:editId="319B7AB5">
            <wp:simplePos x="0" y="0"/>
            <wp:positionH relativeFrom="column">
              <wp:posOffset>2867660</wp:posOffset>
            </wp:positionH>
            <wp:positionV relativeFrom="paragraph">
              <wp:posOffset>161290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C11B7B9" w14:textId="197B7E67" w:rsidR="006E56ED" w:rsidRDefault="006E56ED">
      <w:pPr>
        <w:pStyle w:val="Titolo5"/>
        <w:pPrChange w:id="438" w:author="dscardaci" w:date="2016-02-27T16:02:00Z">
          <w:pPr>
            <w:pStyle w:val="Titolo4"/>
          </w:pPr>
        </w:pPrChange>
      </w:pPr>
      <w:r>
        <w:t>Resources used</w:t>
      </w:r>
    </w:p>
    <w:p w14:paraId="6423A0F6" w14:textId="7FB901CB" w:rsidR="00BE1C13" w:rsidRDefault="00BE1C13" w:rsidP="00BE1C13">
      <w:pPr>
        <w:jc w:val="left"/>
      </w:pPr>
      <w:r w:rsidRPr="00BE1C13">
        <w:t>Resources used by his virtual organization / users</w:t>
      </w:r>
    </w:p>
    <w:p w14:paraId="0AEF1AA8" w14:textId="6D11A3AD" w:rsidR="00BE1C13" w:rsidRDefault="00BE1C13" w:rsidP="00BE1C13">
      <w:pPr>
        <w:jc w:val="left"/>
      </w:pPr>
    </w:p>
    <w:p w14:paraId="58C107A7" w14:textId="1EC97512" w:rsidR="00BE1C13" w:rsidRDefault="00BE1C13" w:rsidP="00BE1C13">
      <w:pPr>
        <w:jc w:val="left"/>
      </w:pPr>
    </w:p>
    <w:p w14:paraId="319D07AF" w14:textId="35985BFD" w:rsidR="00886A02" w:rsidRDefault="00886A02" w:rsidP="00BE1C13">
      <w:pPr>
        <w:jc w:val="left"/>
      </w:pPr>
    </w:p>
    <w:p w14:paraId="310DC15E" w14:textId="77777777" w:rsidR="00886A02" w:rsidRPr="00BE1C13" w:rsidRDefault="00886A02" w:rsidP="00BE1C13">
      <w:pPr>
        <w:jc w:val="left"/>
      </w:pPr>
    </w:p>
    <w:p w14:paraId="1ED5FBEA" w14:textId="359F1EF2" w:rsidR="006E56ED" w:rsidRDefault="00886A02">
      <w:pPr>
        <w:pStyle w:val="Titolo5"/>
        <w:pPrChange w:id="439" w:author="dscardaci" w:date="2016-02-27T16:02:00Z">
          <w:pPr>
            <w:pStyle w:val="Titolo4"/>
            <w:jc w:val="left"/>
          </w:pPr>
        </w:pPrChange>
      </w:pPr>
      <w:r>
        <w:rPr>
          <w:noProof/>
          <w:lang w:eastAsia="en-GB"/>
        </w:rPr>
        <w:lastRenderedPageBreak/>
        <w:drawing>
          <wp:anchor distT="0" distB="0" distL="114300" distR="114300" simplePos="0" relativeHeight="251679744" behindDoc="1" locked="0" layoutInCell="1" allowOverlap="1" wp14:anchorId="67EB4DF3" wp14:editId="496BBD38">
            <wp:simplePos x="0" y="0"/>
            <wp:positionH relativeFrom="column">
              <wp:posOffset>1997075</wp:posOffset>
            </wp:positionH>
            <wp:positionV relativeFrom="paragraph">
              <wp:posOffset>63500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E56ED">
        <w:t>Resources booked</w:t>
      </w:r>
      <w:r>
        <w:t xml:space="preserve"> / used</w:t>
      </w:r>
    </w:p>
    <w:p w14:paraId="1D0084D6" w14:textId="77777777" w:rsidR="00886A02" w:rsidRDefault="00886A02" w:rsidP="00886A02">
      <w:pPr>
        <w:pStyle w:val="Paragrafoelenco"/>
        <w:numPr>
          <w:ilvl w:val="0"/>
          <w:numId w:val="8"/>
        </w:numPr>
      </w:pPr>
      <w:r>
        <w:t>Resources available to his virtual organization / users</w:t>
      </w:r>
    </w:p>
    <w:p w14:paraId="3472EB67" w14:textId="440A996E" w:rsidR="00886A02" w:rsidRDefault="00886A02" w:rsidP="00886A02">
      <w:pPr>
        <w:pStyle w:val="Paragrafoelenco"/>
        <w:numPr>
          <w:ilvl w:val="0"/>
          <w:numId w:val="8"/>
        </w:numPr>
      </w:pPr>
      <w:r>
        <w:t>Resources used by his virtual organization / users</w:t>
      </w:r>
    </w:p>
    <w:p w14:paraId="65ACDC30" w14:textId="7ADFFA15" w:rsidR="00886A02" w:rsidRDefault="00886A02" w:rsidP="00886A02"/>
    <w:p w14:paraId="7D89F774" w14:textId="60C6FD15" w:rsidR="00886A02" w:rsidRDefault="00886A02" w:rsidP="00886A02"/>
    <w:p w14:paraId="4CE7F0B6" w14:textId="77777777" w:rsidR="00886A02" w:rsidRPr="00886A02" w:rsidRDefault="00886A02" w:rsidP="00886A02"/>
    <w:p w14:paraId="3AF70B25" w14:textId="555F6406" w:rsidR="00886A02" w:rsidRPr="00886A02" w:rsidRDefault="00886A02" w:rsidP="00886A02">
      <w:pPr>
        <w:jc w:val="right"/>
      </w:pPr>
    </w:p>
    <w:p w14:paraId="3ADACFF6" w14:textId="38B0029E" w:rsidR="006E56ED" w:rsidRDefault="001528B1">
      <w:pPr>
        <w:pStyle w:val="Titolo5"/>
        <w:pPrChange w:id="440" w:author="dscardaci" w:date="2016-02-27T16:02:00Z">
          <w:pPr>
            <w:pStyle w:val="Titolo4"/>
          </w:pPr>
        </w:pPrChange>
      </w:pPr>
      <w:r>
        <w:rPr>
          <w:noProof/>
          <w:lang w:eastAsia="en-GB"/>
        </w:rPr>
        <w:drawing>
          <wp:anchor distT="0" distB="0" distL="114300" distR="114300" simplePos="0" relativeHeight="251680768" behindDoc="1" locked="0" layoutInCell="1" allowOverlap="1" wp14:anchorId="3DDDE235" wp14:editId="3FB3FA79">
            <wp:simplePos x="0" y="0"/>
            <wp:positionH relativeFrom="column">
              <wp:posOffset>831850</wp:posOffset>
            </wp:positionH>
            <wp:positionV relativeFrom="paragraph">
              <wp:posOffset>321945</wp:posOffset>
            </wp:positionV>
            <wp:extent cx="5093970" cy="1739150"/>
            <wp:effectExtent l="19050" t="19050" r="11430" b="13970"/>
            <wp:wrapTight wrapText="bothSides">
              <wp:wrapPolygon edited="0">
                <wp:start x="-81" y="-237"/>
                <wp:lineTo x="-81" y="21537"/>
                <wp:lineTo x="21568" y="21537"/>
                <wp:lineTo x="21568" y="-237"/>
                <wp:lineTo x="-81"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3970" cy="1739150"/>
                    </a:xfrm>
                    <a:prstGeom prst="rect">
                      <a:avLst/>
                    </a:prstGeom>
                    <a:noFill/>
                    <a:ln>
                      <a:solidFill>
                        <a:schemeClr val="accent1"/>
                      </a:solidFill>
                    </a:ln>
                  </pic:spPr>
                </pic:pic>
              </a:graphicData>
            </a:graphic>
          </wp:anchor>
        </w:drawing>
      </w:r>
      <w:r w:rsidR="006E56ED">
        <w:t>Number of users</w:t>
      </w:r>
    </w:p>
    <w:p w14:paraId="7E5A5513" w14:textId="204CFDC7" w:rsidR="001528B1" w:rsidRPr="001528B1" w:rsidRDefault="001528B1" w:rsidP="001528B1">
      <w:pPr>
        <w:jc w:val="left"/>
      </w:pPr>
      <w:r>
        <w:t>Number of users.</w:t>
      </w:r>
    </w:p>
    <w:p w14:paraId="5A084FBB" w14:textId="6A4D75E0" w:rsidR="00886A02" w:rsidRPr="00886A02" w:rsidRDefault="00886A02" w:rsidP="00886A02">
      <w:pPr>
        <w:jc w:val="right"/>
      </w:pPr>
    </w:p>
    <w:p w14:paraId="4A76CA30" w14:textId="33521A52" w:rsidR="006E56ED" w:rsidRDefault="006E56ED">
      <w:pPr>
        <w:pStyle w:val="Titolo5"/>
        <w:pPrChange w:id="441" w:author="dscardaci" w:date="2016-02-27T16:02:00Z">
          <w:pPr>
            <w:pStyle w:val="Titolo4"/>
          </w:pPr>
        </w:pPrChange>
      </w:pPr>
      <w:r>
        <w:t>Services used</w:t>
      </w:r>
    </w:p>
    <w:p w14:paraId="4F655F78" w14:textId="656F699E" w:rsidR="00886A02" w:rsidRDefault="00A14B65" w:rsidP="00A14B65">
      <w:pPr>
        <w:jc w:val="left"/>
      </w:pPr>
      <w:r>
        <w:rPr>
          <w:noProof/>
          <w:lang w:eastAsia="en-GB"/>
        </w:rPr>
        <w:drawing>
          <wp:anchor distT="0" distB="0" distL="114300" distR="114300" simplePos="0" relativeHeight="251681792" behindDoc="1" locked="0" layoutInCell="1" allowOverlap="1" wp14:anchorId="2D75D4E6" wp14:editId="22C2F904">
            <wp:simplePos x="0" y="0"/>
            <wp:positionH relativeFrom="column">
              <wp:posOffset>2486025</wp:posOffset>
            </wp:positionH>
            <wp:positionV relativeFrom="paragraph">
              <wp:posOffset>19050</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86A02">
        <w:t>Services used.</w:t>
      </w:r>
    </w:p>
    <w:p w14:paraId="268A095E" w14:textId="463B0AE7" w:rsidR="00A14B65" w:rsidRDefault="00A14B65" w:rsidP="00A14B65">
      <w:pPr>
        <w:jc w:val="right"/>
      </w:pPr>
    </w:p>
    <w:p w14:paraId="621E2BD0" w14:textId="07D72A68" w:rsidR="00A14B65" w:rsidRDefault="00A14B65" w:rsidP="00A14B65">
      <w:pPr>
        <w:jc w:val="right"/>
      </w:pPr>
    </w:p>
    <w:p w14:paraId="64829359" w14:textId="38781272" w:rsidR="00A14B65" w:rsidRDefault="00A14B65" w:rsidP="00A14B65">
      <w:pPr>
        <w:jc w:val="right"/>
      </w:pPr>
    </w:p>
    <w:p w14:paraId="716881F1" w14:textId="02540FA3" w:rsidR="00A14B65" w:rsidRDefault="00A14B65" w:rsidP="00A14B65">
      <w:pPr>
        <w:jc w:val="right"/>
      </w:pPr>
    </w:p>
    <w:p w14:paraId="6DE87F28" w14:textId="1FF1F496" w:rsidR="00A14B65" w:rsidRDefault="00A14B65" w:rsidP="00A14B65">
      <w:pPr>
        <w:jc w:val="right"/>
      </w:pPr>
    </w:p>
    <w:p w14:paraId="2040E873" w14:textId="310C6B0D" w:rsidR="00A14B65" w:rsidRDefault="00A14B65" w:rsidP="00A14B65">
      <w:pPr>
        <w:jc w:val="right"/>
      </w:pPr>
    </w:p>
    <w:p w14:paraId="44739FB9" w14:textId="2DB1F65F" w:rsidR="00A14B65" w:rsidRDefault="00A14B65" w:rsidP="00A14B65">
      <w:pPr>
        <w:jc w:val="right"/>
      </w:pPr>
    </w:p>
    <w:p w14:paraId="1F4555EF" w14:textId="65AE4015" w:rsidR="00A14B65" w:rsidRDefault="00A14B65" w:rsidP="00A14B65">
      <w:pPr>
        <w:jc w:val="right"/>
      </w:pPr>
    </w:p>
    <w:p w14:paraId="68DD4EFA" w14:textId="60593D55" w:rsidR="00A14B65" w:rsidRDefault="00A14B65" w:rsidP="00A14B65">
      <w:pPr>
        <w:jc w:val="right"/>
      </w:pPr>
    </w:p>
    <w:p w14:paraId="5A92BF0B" w14:textId="41997B23" w:rsidR="00A14B65" w:rsidRDefault="00A14B65" w:rsidP="00A14B65">
      <w:pPr>
        <w:jc w:val="right"/>
      </w:pPr>
    </w:p>
    <w:p w14:paraId="3815CCBA" w14:textId="77777777" w:rsidR="00A14B65" w:rsidRPr="00886A02" w:rsidRDefault="00A14B65" w:rsidP="00A14B65">
      <w:pPr>
        <w:jc w:val="right"/>
      </w:pPr>
    </w:p>
    <w:p w14:paraId="09C61470" w14:textId="1D941B06" w:rsidR="006E56ED" w:rsidRDefault="00B5604F">
      <w:pPr>
        <w:pStyle w:val="Titolo5"/>
        <w:pPrChange w:id="442" w:author="dscardaci" w:date="2016-02-27T16:02:00Z">
          <w:pPr>
            <w:pStyle w:val="Titolo4"/>
          </w:pPr>
        </w:pPrChange>
      </w:pPr>
      <w:r>
        <w:rPr>
          <w:noProof/>
          <w:lang w:eastAsia="en-GB"/>
        </w:rPr>
        <w:lastRenderedPageBreak/>
        <w:drawing>
          <wp:anchor distT="0" distB="0" distL="114300" distR="114300" simplePos="0" relativeHeight="251682816" behindDoc="1" locked="0" layoutInCell="1" allowOverlap="1" wp14:anchorId="23021217" wp14:editId="13021A87">
            <wp:simplePos x="0" y="0"/>
            <wp:positionH relativeFrom="column">
              <wp:posOffset>1495425</wp:posOffset>
            </wp:positionH>
            <wp:positionV relativeFrom="paragraph">
              <wp:posOffset>234950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1C13">
        <w:t>Consumption / usage</w:t>
      </w:r>
    </w:p>
    <w:p w14:paraId="21F369E0" w14:textId="3FD00120" w:rsidR="006E56ED" w:rsidRDefault="00886A02" w:rsidP="00B5604F">
      <w:pPr>
        <w:jc w:val="left"/>
      </w:pPr>
      <w:r>
        <w:t>Consult consumption / usage.</w:t>
      </w:r>
    </w:p>
    <w:p w14:paraId="29C7F0A2" w14:textId="565C55CC" w:rsidR="00B5604F" w:rsidRDefault="00B5604F" w:rsidP="00B5604F">
      <w:pPr>
        <w:jc w:val="left"/>
      </w:pPr>
    </w:p>
    <w:p w14:paraId="2F544A67" w14:textId="64EE23F8" w:rsidR="00B5604F" w:rsidRDefault="00B5604F" w:rsidP="00B5604F">
      <w:pPr>
        <w:jc w:val="left"/>
      </w:pPr>
    </w:p>
    <w:p w14:paraId="1EE6D71C" w14:textId="59B93AC6" w:rsidR="00B5604F" w:rsidRDefault="00B5604F" w:rsidP="00B5604F">
      <w:pPr>
        <w:jc w:val="left"/>
      </w:pPr>
    </w:p>
    <w:p w14:paraId="321096CC" w14:textId="77777777" w:rsidR="00B5604F" w:rsidRDefault="00B5604F" w:rsidP="00B5604F">
      <w:pPr>
        <w:jc w:val="left"/>
      </w:pPr>
    </w:p>
    <w:p w14:paraId="101AB7FB" w14:textId="6352A4F2" w:rsidR="00B5604F" w:rsidRPr="006E56ED" w:rsidRDefault="00B5604F" w:rsidP="00B5604F">
      <w:pPr>
        <w:jc w:val="right"/>
      </w:pPr>
    </w:p>
    <w:p w14:paraId="7DAD704C" w14:textId="5DB303A6" w:rsidR="00F443A6" w:rsidRPr="00F443A6" w:rsidRDefault="00F443A6" w:rsidP="00F443A6"/>
    <w:p w14:paraId="3DFAA365" w14:textId="179F3563" w:rsidR="00E17E27" w:rsidRDefault="00C92F9E" w:rsidP="00CF12FD">
      <w:pPr>
        <w:pStyle w:val="Titolo3"/>
        <w:pPrChange w:id="443" w:author="dscardaci" w:date="2016-03-01T17:52:00Z">
          <w:pPr>
            <w:pStyle w:val="Titolo2"/>
          </w:pPr>
        </w:pPrChange>
      </w:pPr>
      <w:bookmarkStart w:id="444" w:name="_Toc444615933"/>
      <w:r>
        <w:t xml:space="preserve">Main </w:t>
      </w:r>
      <w:r w:rsidR="00E17E27">
        <w:t>Administrator</w:t>
      </w:r>
      <w:bookmarkEnd w:id="444"/>
      <w:r>
        <w:t xml:space="preserve"> </w:t>
      </w:r>
    </w:p>
    <w:p w14:paraId="04DC818B" w14:textId="4B067D88" w:rsidR="00E17E27" w:rsidRDefault="00272997" w:rsidP="00E17E27">
      <w:r>
        <w:t xml:space="preserve">Service management from the perspective of the </w:t>
      </w:r>
      <w:r w:rsidR="00C92F9E">
        <w:t>main</w:t>
      </w:r>
      <w:r>
        <w:t xml:space="preserve"> systems</w:t>
      </w:r>
      <w:r w:rsidR="00C92F9E">
        <w:t xml:space="preserve"> administrator.</w:t>
      </w:r>
    </w:p>
    <w:p w14:paraId="1AA64002" w14:textId="3BBC543C" w:rsidR="007260DD" w:rsidRDefault="00010899">
      <w:pPr>
        <w:pStyle w:val="Titolo4"/>
        <w:pPrChange w:id="445" w:author="dscardaci" w:date="2016-02-27T16:03:00Z">
          <w:pPr>
            <w:pStyle w:val="Titolo3"/>
          </w:pPr>
        </w:pPrChange>
      </w:pPr>
      <w:r>
        <w:rPr>
          <w:noProof/>
          <w:lang w:eastAsia="en-GB"/>
        </w:rPr>
        <w:drawing>
          <wp:anchor distT="0" distB="0" distL="114300" distR="114300" simplePos="0" relativeHeight="251683840" behindDoc="1" locked="0" layoutInCell="1" allowOverlap="1" wp14:anchorId="78AFD302" wp14:editId="079D4076">
            <wp:simplePos x="0" y="0"/>
            <wp:positionH relativeFrom="column">
              <wp:posOffset>1498600</wp:posOffset>
            </wp:positionH>
            <wp:positionV relativeFrom="paragraph">
              <wp:posOffset>313690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260DD">
        <w:t>M</w:t>
      </w:r>
      <w:r w:rsidR="007260DD" w:rsidRPr="007260DD">
        <w:t>anage provider requests</w:t>
      </w:r>
    </w:p>
    <w:p w14:paraId="0992BD4F" w14:textId="043C3A8F" w:rsidR="00C92F9E" w:rsidRPr="00C92F9E" w:rsidRDefault="00C92F9E" w:rsidP="00010899">
      <w:pPr>
        <w:pStyle w:val="Paragrafoelenco"/>
        <w:numPr>
          <w:ilvl w:val="0"/>
          <w:numId w:val="12"/>
        </w:numPr>
        <w:jc w:val="left"/>
      </w:pPr>
      <w:r w:rsidRPr="00C92F9E">
        <w:t>Accept resource provider request</w:t>
      </w:r>
    </w:p>
    <w:p w14:paraId="051484E7" w14:textId="10270CA4" w:rsidR="00C92F9E" w:rsidRPr="00C92F9E" w:rsidRDefault="00C92F9E" w:rsidP="00010899">
      <w:pPr>
        <w:pStyle w:val="Paragrafoelenco"/>
        <w:numPr>
          <w:ilvl w:val="0"/>
          <w:numId w:val="12"/>
        </w:numPr>
        <w:jc w:val="left"/>
      </w:pPr>
      <w:r w:rsidRPr="00C92F9E">
        <w:t>Decline resource provider request (with reason)</w:t>
      </w:r>
    </w:p>
    <w:p w14:paraId="4FE35B9B" w14:textId="7FA98175" w:rsidR="00906E00" w:rsidRDefault="00C92F9E" w:rsidP="00010899">
      <w:pPr>
        <w:pStyle w:val="Paragrafoelenco"/>
        <w:numPr>
          <w:ilvl w:val="0"/>
          <w:numId w:val="12"/>
        </w:numPr>
        <w:jc w:val="left"/>
      </w:pPr>
      <w:r w:rsidRPr="00C92F9E">
        <w:t>Disable a provider (with reason)</w:t>
      </w:r>
    </w:p>
    <w:p w14:paraId="3D71C00D" w14:textId="66468DD7" w:rsidR="00C92F9E" w:rsidRDefault="00C92F9E" w:rsidP="00010899">
      <w:pPr>
        <w:jc w:val="right"/>
      </w:pPr>
    </w:p>
    <w:p w14:paraId="7629FE12" w14:textId="02CE1F64" w:rsidR="00C92F9E" w:rsidRDefault="00C92F9E">
      <w:pPr>
        <w:pStyle w:val="Titolo2"/>
        <w:pPrChange w:id="446" w:author="dscardaci" w:date="2016-02-27T16:03:00Z">
          <w:pPr>
            <w:pStyle w:val="Titolo1"/>
          </w:pPr>
        </w:pPrChange>
      </w:pPr>
      <w:bookmarkStart w:id="447" w:name="_Toc444615934"/>
      <w:r>
        <w:t>Requirements</w:t>
      </w:r>
      <w:r w:rsidR="00272997">
        <w:t>: Access Management</w:t>
      </w:r>
      <w:bookmarkEnd w:id="447"/>
    </w:p>
    <w:p w14:paraId="4133F2F8" w14:textId="7CD07AE3" w:rsidR="005E3B54" w:rsidRPr="005E3B54" w:rsidRDefault="005E3B54" w:rsidP="005E3B54">
      <w:r>
        <w:t>This section covers access</w:t>
      </w:r>
      <w:r w:rsidRPr="009B6A24">
        <w:t xml:space="preserve"> management</w:t>
      </w:r>
      <w:r>
        <w:t xml:space="preserve"> requirements. The system should support access management of resources in terms of visibility and actual access to the resource where possible. The access management requirements are based on the those specified in the “Concept of EGI Marketplace” (EGI Engage D2.3), which were based on the original EGI use case examples before the project was initiated</w:t>
      </w:r>
      <w:r w:rsidR="000530B9">
        <w:t xml:space="preserve"> (Appendix II)</w:t>
      </w:r>
      <w:r>
        <w:t>. In order to demonstrate the requirements example screens were created with example service providers and services t</w:t>
      </w:r>
      <w:r w:rsidR="000530B9">
        <w:t>hat could be within the system.</w:t>
      </w:r>
    </w:p>
    <w:p w14:paraId="40E81DA3" w14:textId="3374D0AD" w:rsidR="0062676D" w:rsidRDefault="00010899" w:rsidP="00CF12FD">
      <w:pPr>
        <w:pStyle w:val="Titolo3"/>
        <w:pPrChange w:id="448" w:author="dscardaci" w:date="2016-03-01T17:52:00Z">
          <w:pPr>
            <w:pStyle w:val="Titolo2"/>
          </w:pPr>
        </w:pPrChange>
      </w:pPr>
      <w:bookmarkStart w:id="449" w:name="_Toc444615935"/>
      <w:r>
        <w:t>Service Provider</w:t>
      </w:r>
      <w:bookmarkEnd w:id="449"/>
    </w:p>
    <w:p w14:paraId="17714BFF" w14:textId="54BB3F04" w:rsidR="007202D6" w:rsidRPr="007202D6" w:rsidRDefault="00272997" w:rsidP="007202D6">
      <w:r>
        <w:t>Service provider access management overview.</w:t>
      </w:r>
    </w:p>
    <w:p w14:paraId="0DB19EC9" w14:textId="4133C547" w:rsidR="007202D6" w:rsidRDefault="006719EF">
      <w:pPr>
        <w:pStyle w:val="Titolo4"/>
        <w:pPrChange w:id="450" w:author="dscardaci" w:date="2016-02-27T16:03:00Z">
          <w:pPr>
            <w:pStyle w:val="Titolo3"/>
          </w:pPr>
        </w:pPrChange>
      </w:pPr>
      <w:r>
        <w:rPr>
          <w:noProof/>
          <w:lang w:eastAsia="en-GB"/>
        </w:rPr>
        <w:lastRenderedPageBreak/>
        <w:drawing>
          <wp:anchor distT="0" distB="0" distL="114300" distR="114300" simplePos="0" relativeHeight="251685888" behindDoc="1" locked="0" layoutInCell="1" allowOverlap="1" wp14:anchorId="56E2F2FA" wp14:editId="73032E3B">
            <wp:simplePos x="0" y="0"/>
            <wp:positionH relativeFrom="column">
              <wp:posOffset>1704975</wp:posOffset>
            </wp:positionH>
            <wp:positionV relativeFrom="paragraph">
              <wp:posOffset>203200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 request</w:t>
      </w:r>
    </w:p>
    <w:p w14:paraId="75054999" w14:textId="1D17F509" w:rsidR="007202D6" w:rsidRDefault="007202D6" w:rsidP="00D9785C">
      <w:pPr>
        <w:jc w:val="left"/>
      </w:pPr>
      <w:r>
        <w:t>The service provider can manage service access requests for an individual user, group or community:</w:t>
      </w:r>
    </w:p>
    <w:p w14:paraId="66E5594F" w14:textId="38A91AB9" w:rsidR="007202D6" w:rsidRDefault="007202D6" w:rsidP="00D9785C">
      <w:pPr>
        <w:pStyle w:val="Paragrafoelenco"/>
        <w:numPr>
          <w:ilvl w:val="0"/>
          <w:numId w:val="13"/>
        </w:numPr>
        <w:jc w:val="left"/>
      </w:pPr>
      <w:r>
        <w:t>Allow access</w:t>
      </w:r>
    </w:p>
    <w:p w14:paraId="4A85C2A9" w14:textId="7B60874E" w:rsidR="007202D6" w:rsidRDefault="007202D6" w:rsidP="00D9785C">
      <w:pPr>
        <w:pStyle w:val="Paragrafoelenco"/>
        <w:numPr>
          <w:ilvl w:val="0"/>
          <w:numId w:val="13"/>
        </w:numPr>
        <w:jc w:val="left"/>
      </w:pPr>
      <w:r>
        <w:t>Decline access (with reason)</w:t>
      </w:r>
    </w:p>
    <w:p w14:paraId="6E7752C6" w14:textId="4493629A" w:rsidR="00D9785C" w:rsidRDefault="00D9785C" w:rsidP="00D9785C">
      <w:pPr>
        <w:jc w:val="right"/>
      </w:pPr>
    </w:p>
    <w:p w14:paraId="23CF850D" w14:textId="66D21C7A" w:rsidR="00D9785C" w:rsidRDefault="00D9785C" w:rsidP="006719EF">
      <w:pPr>
        <w:jc w:val="left"/>
      </w:pPr>
    </w:p>
    <w:p w14:paraId="259B5BB9" w14:textId="77777777" w:rsidR="006719EF" w:rsidRPr="007202D6" w:rsidRDefault="006719EF" w:rsidP="006719EF">
      <w:pPr>
        <w:jc w:val="left"/>
      </w:pPr>
    </w:p>
    <w:p w14:paraId="26E1F276" w14:textId="088D1A8A" w:rsidR="007202D6" w:rsidRDefault="0062676D">
      <w:pPr>
        <w:pStyle w:val="Titolo4"/>
        <w:pPrChange w:id="451" w:author="dscardaci" w:date="2016-02-27T16:03:00Z">
          <w:pPr>
            <w:pStyle w:val="Titolo3"/>
          </w:pPr>
        </w:pPrChange>
      </w:pPr>
      <w:r w:rsidRPr="0062676D">
        <w:t>Directory Management</w:t>
      </w:r>
    </w:p>
    <w:p w14:paraId="5426C70C" w14:textId="283FE30C" w:rsidR="00EB41FA" w:rsidRDefault="006719EF" w:rsidP="00EB41FA">
      <w:r>
        <w:rPr>
          <w:noProof/>
          <w:lang w:eastAsia="en-GB"/>
        </w:rPr>
        <w:drawing>
          <wp:anchor distT="0" distB="0" distL="114300" distR="114300" simplePos="0" relativeHeight="251684864" behindDoc="1" locked="0" layoutInCell="1" allowOverlap="1" wp14:anchorId="243D8011" wp14:editId="5F5D22DC">
            <wp:simplePos x="0" y="0"/>
            <wp:positionH relativeFrom="column">
              <wp:posOffset>1638300</wp:posOffset>
            </wp:positionH>
            <wp:positionV relativeFrom="paragraph">
              <wp:posOffset>67310</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B41FA">
        <w:t>The service provider can manage all users, groups and communities that have access to his service:</w:t>
      </w:r>
    </w:p>
    <w:p w14:paraId="6EAF0401" w14:textId="77777777" w:rsidR="00EB41FA" w:rsidRDefault="00EB41FA" w:rsidP="00EB41FA">
      <w:pPr>
        <w:pStyle w:val="Paragrafoelenco"/>
        <w:numPr>
          <w:ilvl w:val="0"/>
          <w:numId w:val="14"/>
        </w:numPr>
      </w:pPr>
      <w:r>
        <w:t>List of all members</w:t>
      </w:r>
    </w:p>
    <w:p w14:paraId="4B3982BD" w14:textId="77777777" w:rsidR="00EB41FA" w:rsidRDefault="00EB41FA" w:rsidP="00EB41FA">
      <w:pPr>
        <w:pStyle w:val="Paragrafoelenco"/>
        <w:numPr>
          <w:ilvl w:val="0"/>
          <w:numId w:val="14"/>
        </w:numPr>
      </w:pPr>
      <w:r>
        <w:t>Remove members</w:t>
      </w:r>
    </w:p>
    <w:p w14:paraId="4013DE59" w14:textId="72E51FC1" w:rsidR="00EB41FA" w:rsidRDefault="00EB41FA" w:rsidP="00EB41FA">
      <w:pPr>
        <w:pStyle w:val="Paragrafoelenco"/>
        <w:numPr>
          <w:ilvl w:val="0"/>
          <w:numId w:val="14"/>
        </w:numPr>
      </w:pPr>
      <w:r>
        <w:t>Invite members</w:t>
      </w:r>
    </w:p>
    <w:p w14:paraId="5B001670" w14:textId="67D2B42A" w:rsidR="006719EF" w:rsidRDefault="006719EF" w:rsidP="006719EF"/>
    <w:p w14:paraId="19569D55" w14:textId="46333D44" w:rsidR="006719EF" w:rsidRDefault="006719EF" w:rsidP="006719EF"/>
    <w:p w14:paraId="36C22695" w14:textId="104B21C2" w:rsidR="006719EF" w:rsidRDefault="006719EF" w:rsidP="006719EF"/>
    <w:p w14:paraId="242C0A89" w14:textId="320EFE42" w:rsidR="006719EF" w:rsidRDefault="006719EF" w:rsidP="006719EF"/>
    <w:p w14:paraId="566F19FB" w14:textId="77777777" w:rsidR="006719EF" w:rsidRPr="00EB41FA" w:rsidRDefault="006719EF" w:rsidP="006719EF"/>
    <w:p w14:paraId="55E66658" w14:textId="24FB92E8" w:rsidR="0062676D" w:rsidRDefault="006719EF">
      <w:pPr>
        <w:pStyle w:val="Titolo4"/>
        <w:pPrChange w:id="452" w:author="dscardaci" w:date="2016-02-27T16:03:00Z">
          <w:pPr>
            <w:pStyle w:val="Titolo3"/>
          </w:pPr>
        </w:pPrChange>
      </w:pPr>
      <w:r>
        <w:rPr>
          <w:noProof/>
          <w:lang w:eastAsia="en-GB"/>
        </w:rPr>
        <w:drawing>
          <wp:anchor distT="0" distB="0" distL="114300" distR="114300" simplePos="0" relativeHeight="251686912" behindDoc="1" locked="0" layoutInCell="1" allowOverlap="1" wp14:anchorId="0D06DE4C" wp14:editId="139FE03D">
            <wp:simplePos x="0" y="0"/>
            <wp:positionH relativeFrom="column">
              <wp:posOffset>2682875</wp:posOffset>
            </wp:positionH>
            <wp:positionV relativeFrom="paragraph">
              <wp:posOffset>19050</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47" name="Picture 4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Usage limits</w:t>
      </w:r>
    </w:p>
    <w:p w14:paraId="605C3D62" w14:textId="3225AB64" w:rsidR="00EB41FA" w:rsidRDefault="00EB41FA" w:rsidP="00EB41FA">
      <w:r>
        <w:t>The service provider can manage usage quotas for his resources and assign them to users, groups and communities:</w:t>
      </w:r>
    </w:p>
    <w:p w14:paraId="26A64A0B" w14:textId="154299FE" w:rsidR="007202D6" w:rsidRPr="00890EF1" w:rsidRDefault="00EB41FA" w:rsidP="006719EF">
      <w:pPr>
        <w:rPr>
          <w:lang w:val="it-IT"/>
          <w:rPrChange w:id="453" w:author="dscardaci" w:date="2016-02-27T14:57:00Z">
            <w:rPr/>
          </w:rPrChange>
        </w:rPr>
      </w:pPr>
      <w:r w:rsidRPr="00890EF1">
        <w:rPr>
          <w:lang w:val="it-IT"/>
          <w:rPrChange w:id="454" w:author="dscardaci" w:date="2016-02-27T14:57:00Z">
            <w:rPr/>
          </w:rPrChange>
        </w:rPr>
        <w:t>Define quota (e.g. time)</w:t>
      </w:r>
      <w:r w:rsidR="006719EF" w:rsidRPr="00890EF1">
        <w:rPr>
          <w:lang w:val="it-IT"/>
          <w:rPrChange w:id="455" w:author="dscardaci" w:date="2016-02-27T14:57:00Z">
            <w:rPr/>
          </w:rPrChange>
        </w:rPr>
        <w:t xml:space="preserve"> </w:t>
      </w:r>
    </w:p>
    <w:p w14:paraId="371A6E08" w14:textId="39987E7A" w:rsidR="006719EF" w:rsidRPr="00890EF1" w:rsidRDefault="006719EF" w:rsidP="006719EF">
      <w:pPr>
        <w:rPr>
          <w:lang w:val="it-IT"/>
          <w:rPrChange w:id="456" w:author="dscardaci" w:date="2016-02-27T14:57:00Z">
            <w:rPr/>
          </w:rPrChange>
        </w:rPr>
      </w:pPr>
    </w:p>
    <w:p w14:paraId="56BA6441" w14:textId="5F10F180" w:rsidR="000530B9" w:rsidRPr="00890EF1" w:rsidRDefault="000530B9" w:rsidP="006719EF">
      <w:pPr>
        <w:rPr>
          <w:lang w:val="it-IT"/>
          <w:rPrChange w:id="457" w:author="dscardaci" w:date="2016-02-27T14:57:00Z">
            <w:rPr/>
          </w:rPrChange>
        </w:rPr>
      </w:pPr>
    </w:p>
    <w:p w14:paraId="10E8542B" w14:textId="49FF9ACD" w:rsidR="00C92F9E" w:rsidRDefault="00ED0D06">
      <w:pPr>
        <w:pStyle w:val="Titolo4"/>
        <w:pPrChange w:id="458" w:author="dscardaci" w:date="2016-02-27T16:03:00Z">
          <w:pPr>
            <w:pStyle w:val="Titolo3"/>
          </w:pPr>
        </w:pPrChange>
      </w:pPr>
      <w:r>
        <w:rPr>
          <w:noProof/>
          <w:lang w:eastAsia="en-GB"/>
        </w:rPr>
        <w:lastRenderedPageBreak/>
        <w:drawing>
          <wp:anchor distT="0" distB="0" distL="114300" distR="114300" simplePos="0" relativeHeight="251687936" behindDoc="1" locked="0" layoutInCell="1" allowOverlap="1" wp14:anchorId="1801373E" wp14:editId="1512F510">
            <wp:simplePos x="0" y="0"/>
            <wp:positionH relativeFrom="column">
              <wp:posOffset>2287905</wp:posOffset>
            </wp:positionH>
            <wp:positionV relativeFrom="paragraph">
              <wp:posOffset>290195</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w:t>
      </w:r>
    </w:p>
    <w:p w14:paraId="3A1C5EEE" w14:textId="11BD1F48" w:rsidR="00EB41FA" w:rsidRDefault="00EB41FA" w:rsidP="00EB41FA">
      <w:r>
        <w:t>The service provider is able to publish his services in the service catalogue and can manage to whom his services are visible as well as hide services:</w:t>
      </w:r>
    </w:p>
    <w:p w14:paraId="6D72A9EC" w14:textId="3696DED9" w:rsidR="00EB41FA" w:rsidRDefault="00EB41FA" w:rsidP="00EB41FA">
      <w:pPr>
        <w:pStyle w:val="Paragrafoelenco"/>
        <w:numPr>
          <w:ilvl w:val="0"/>
          <w:numId w:val="15"/>
        </w:numPr>
      </w:pPr>
      <w:r>
        <w:t>Users</w:t>
      </w:r>
    </w:p>
    <w:p w14:paraId="62EDBE4A" w14:textId="77777777" w:rsidR="00EB41FA" w:rsidRDefault="00EB41FA" w:rsidP="00EB41FA">
      <w:pPr>
        <w:pStyle w:val="Paragrafoelenco"/>
        <w:numPr>
          <w:ilvl w:val="0"/>
          <w:numId w:val="15"/>
        </w:numPr>
      </w:pPr>
      <w:r>
        <w:t>Groups</w:t>
      </w:r>
    </w:p>
    <w:p w14:paraId="55AA0AF4" w14:textId="77777777" w:rsidR="00EB41FA" w:rsidRDefault="00EB41FA" w:rsidP="00EB41FA">
      <w:pPr>
        <w:pStyle w:val="Paragrafoelenco"/>
        <w:numPr>
          <w:ilvl w:val="0"/>
          <w:numId w:val="15"/>
        </w:numPr>
      </w:pPr>
      <w:r>
        <w:t>Virtual organizations</w:t>
      </w:r>
    </w:p>
    <w:p w14:paraId="43323CC7" w14:textId="21E4EC44" w:rsidR="000530B9" w:rsidRPr="000530B9" w:rsidRDefault="00EB41FA" w:rsidP="000530B9">
      <w:pPr>
        <w:pStyle w:val="Paragrafoelenco"/>
        <w:numPr>
          <w:ilvl w:val="0"/>
          <w:numId w:val="15"/>
        </w:numPr>
      </w:pPr>
      <w:r>
        <w:t>Everyone</w:t>
      </w:r>
    </w:p>
    <w:p w14:paraId="7B287ED8" w14:textId="78933A58" w:rsidR="00ED0D06" w:rsidRDefault="00ED0D06" w:rsidP="00CF12FD">
      <w:pPr>
        <w:pStyle w:val="Titolo3"/>
        <w:pPrChange w:id="459" w:author="dscardaci" w:date="2016-03-01T17:52:00Z">
          <w:pPr>
            <w:pStyle w:val="Titolo2"/>
          </w:pPr>
        </w:pPrChange>
      </w:pPr>
      <w:bookmarkStart w:id="460" w:name="_Toc444615936"/>
      <w:r>
        <w:t>Directory Manager</w:t>
      </w:r>
      <w:bookmarkEnd w:id="460"/>
    </w:p>
    <w:p w14:paraId="4CE34E75" w14:textId="4F960CCE" w:rsidR="00F63540" w:rsidRPr="00F63540" w:rsidRDefault="00F63540" w:rsidP="00F63540">
      <w:r w:rsidRPr="00F63540">
        <w:t>Manage access to organizations, groups, departments, projects, and communities</w:t>
      </w:r>
    </w:p>
    <w:p w14:paraId="5B97154F" w14:textId="08AB5824" w:rsidR="00ED0D06" w:rsidRDefault="00D87370">
      <w:pPr>
        <w:pStyle w:val="Titolo4"/>
        <w:pPrChange w:id="461" w:author="dscardaci" w:date="2016-02-27T16:03:00Z">
          <w:pPr>
            <w:pStyle w:val="Titolo3"/>
          </w:pPr>
        </w:pPrChange>
      </w:pPr>
      <w:r>
        <w:rPr>
          <w:noProof/>
          <w:lang w:eastAsia="en-GB"/>
        </w:rPr>
        <w:drawing>
          <wp:anchor distT="0" distB="0" distL="114300" distR="114300" simplePos="0" relativeHeight="251688960" behindDoc="1" locked="0" layoutInCell="1" allowOverlap="1" wp14:anchorId="4E8F95A8" wp14:editId="69AC0E11">
            <wp:simplePos x="0" y="0"/>
            <wp:positionH relativeFrom="column">
              <wp:posOffset>2324497</wp:posOffset>
            </wp:positionH>
            <wp:positionV relativeFrom="paragraph">
              <wp:posOffset>271780</wp:posOffset>
            </wp:positionV>
            <wp:extent cx="3648075" cy="1468915"/>
            <wp:effectExtent l="19050" t="19050" r="9525" b="17145"/>
            <wp:wrapTight wrapText="bothSides">
              <wp:wrapPolygon edited="0">
                <wp:start x="-113" y="-280"/>
                <wp:lineTo x="-113" y="21572"/>
                <wp:lineTo x="21544" y="21572"/>
                <wp:lineTo x="21544" y="-280"/>
                <wp:lineTo x="-113"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1468915"/>
                    </a:xfrm>
                    <a:prstGeom prst="rect">
                      <a:avLst/>
                    </a:prstGeom>
                    <a:noFill/>
                    <a:ln>
                      <a:solidFill>
                        <a:schemeClr val="accent1"/>
                      </a:solidFill>
                    </a:ln>
                  </pic:spPr>
                </pic:pic>
              </a:graphicData>
            </a:graphic>
          </wp:anchor>
        </w:drawing>
      </w:r>
      <w:r w:rsidR="00ED0D06" w:rsidRPr="0062676D">
        <w:t>Manage directory requests</w:t>
      </w:r>
    </w:p>
    <w:p w14:paraId="55BB59FD" w14:textId="6B71D2A8" w:rsidR="00F63540" w:rsidRPr="00F63540" w:rsidRDefault="00F63540" w:rsidP="00F63540">
      <w:r w:rsidRPr="00F63540">
        <w:t>A directory manager can manage membership requests for users:</w:t>
      </w:r>
    </w:p>
    <w:p w14:paraId="59F36FC5" w14:textId="3A7D6857" w:rsidR="00F63540" w:rsidRDefault="00F63540" w:rsidP="00F63540">
      <w:pPr>
        <w:pStyle w:val="Paragrafoelenco"/>
        <w:numPr>
          <w:ilvl w:val="0"/>
          <w:numId w:val="16"/>
        </w:numPr>
      </w:pPr>
      <w:r>
        <w:t>Accept membership request</w:t>
      </w:r>
    </w:p>
    <w:p w14:paraId="51C044AB" w14:textId="63E295C4" w:rsidR="00F63540" w:rsidRDefault="00F63540" w:rsidP="00F63540">
      <w:pPr>
        <w:pStyle w:val="Paragrafoelenco"/>
        <w:numPr>
          <w:ilvl w:val="0"/>
          <w:numId w:val="16"/>
        </w:numPr>
      </w:pPr>
      <w:r>
        <w:t>Decline membership request (with reason)</w:t>
      </w:r>
    </w:p>
    <w:p w14:paraId="069868BB" w14:textId="7D211456" w:rsidR="00D87370" w:rsidRDefault="00D87370" w:rsidP="00D87370"/>
    <w:p w14:paraId="791618E8" w14:textId="49C5A6D7" w:rsidR="00D87370" w:rsidRDefault="00D87370" w:rsidP="00D87370"/>
    <w:p w14:paraId="3E9E583A" w14:textId="41E16649" w:rsidR="00D87370" w:rsidRDefault="00D87370" w:rsidP="00D87370"/>
    <w:p w14:paraId="7F1DC8EB" w14:textId="77777777" w:rsidR="00D87370" w:rsidRDefault="00D87370" w:rsidP="00D87370"/>
    <w:p w14:paraId="167EAF19" w14:textId="309CA8FC" w:rsidR="00D87370" w:rsidRPr="00F63540" w:rsidRDefault="00D87370" w:rsidP="00D87370">
      <w:pPr>
        <w:jc w:val="right"/>
      </w:pPr>
    </w:p>
    <w:p w14:paraId="0CDB5D70"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6FBED2D" w14:textId="2CDF4809" w:rsidR="00ED0D06" w:rsidRDefault="00F63540">
      <w:pPr>
        <w:pStyle w:val="Titolo4"/>
        <w:pPrChange w:id="462" w:author="dscardaci" w:date="2016-02-27T16:03:00Z">
          <w:pPr>
            <w:pStyle w:val="Titolo3"/>
          </w:pPr>
        </w:pPrChange>
      </w:pPr>
      <w:r w:rsidRPr="00F63540">
        <w:lastRenderedPageBreak/>
        <w:t>Manage memberships</w:t>
      </w:r>
    </w:p>
    <w:p w14:paraId="36CDDFF3" w14:textId="7EB86308" w:rsidR="00F63540" w:rsidRDefault="00F63540" w:rsidP="00F63540">
      <w:r w:rsidRPr="00F63540">
        <w:t>The directory manager is able to manage the memberships:</w:t>
      </w:r>
    </w:p>
    <w:p w14:paraId="559797B9" w14:textId="29872FC2" w:rsidR="00F63540" w:rsidRDefault="00F63540" w:rsidP="00F63540">
      <w:pPr>
        <w:pStyle w:val="Paragrafoelenco"/>
        <w:numPr>
          <w:ilvl w:val="0"/>
          <w:numId w:val="17"/>
        </w:numPr>
      </w:pPr>
      <w:r>
        <w:t>List of all members</w:t>
      </w:r>
    </w:p>
    <w:p w14:paraId="33A46EB9" w14:textId="40A9F518" w:rsidR="00F63540" w:rsidRDefault="00F63540" w:rsidP="00F63540">
      <w:pPr>
        <w:pStyle w:val="Paragrafoelenco"/>
        <w:numPr>
          <w:ilvl w:val="0"/>
          <w:numId w:val="17"/>
        </w:numPr>
      </w:pPr>
      <w:r>
        <w:t>Remove members</w:t>
      </w:r>
    </w:p>
    <w:p w14:paraId="463872DE" w14:textId="74FACC9D" w:rsidR="00F63540" w:rsidRDefault="00F63540" w:rsidP="00F63540">
      <w:pPr>
        <w:pStyle w:val="Paragrafoelenco"/>
        <w:numPr>
          <w:ilvl w:val="0"/>
          <w:numId w:val="17"/>
        </w:numPr>
      </w:pPr>
      <w:r>
        <w:t>Invite members</w:t>
      </w:r>
    </w:p>
    <w:p w14:paraId="6FDAE475" w14:textId="423FDC66" w:rsidR="00ED0D06" w:rsidRDefault="00996228" w:rsidP="00F63540">
      <w:pPr>
        <w:pStyle w:val="Paragrafoelenco"/>
        <w:numPr>
          <w:ilvl w:val="0"/>
          <w:numId w:val="17"/>
        </w:numPr>
      </w:pPr>
      <w:r>
        <w:rPr>
          <w:noProof/>
          <w:lang w:eastAsia="en-GB"/>
        </w:rPr>
        <w:drawing>
          <wp:anchor distT="0" distB="0" distL="114300" distR="114300" simplePos="0" relativeHeight="251689984" behindDoc="1" locked="0" layoutInCell="1" allowOverlap="1" wp14:anchorId="445DDD28" wp14:editId="566B0771">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rsidR="00F63540">
        <w:t>Promote member to administrator</w:t>
      </w:r>
    </w:p>
    <w:p w14:paraId="5A5BD308" w14:textId="2E12303F" w:rsidR="00996228" w:rsidRPr="00ED0D06" w:rsidRDefault="00996228" w:rsidP="00996228">
      <w:pPr>
        <w:jc w:val="right"/>
      </w:pPr>
    </w:p>
    <w:p w14:paraId="3E462A76" w14:textId="6793D5F1" w:rsidR="00ED0D06" w:rsidRDefault="00ED0D06" w:rsidP="00CF12FD">
      <w:pPr>
        <w:pStyle w:val="Titolo3"/>
        <w:pPrChange w:id="463" w:author="dscardaci" w:date="2016-03-01T17:52:00Z">
          <w:pPr>
            <w:pStyle w:val="Titolo2"/>
          </w:pPr>
        </w:pPrChange>
      </w:pPr>
      <w:bookmarkStart w:id="464" w:name="_Toc444615937"/>
      <w:r>
        <w:t>User</w:t>
      </w:r>
      <w:bookmarkEnd w:id="464"/>
    </w:p>
    <w:p w14:paraId="696823C8" w14:textId="28B3E03A" w:rsidR="00272997" w:rsidRPr="007202D6" w:rsidRDefault="00272997" w:rsidP="00272997">
      <w:r>
        <w:t>User access management overview.</w:t>
      </w:r>
    </w:p>
    <w:p w14:paraId="24D7B3C8" w14:textId="7B9D82A9" w:rsidR="00ED0D06" w:rsidRDefault="002D460A">
      <w:pPr>
        <w:pStyle w:val="Titolo4"/>
        <w:pPrChange w:id="465" w:author="dscardaci" w:date="2016-02-27T16:04:00Z">
          <w:pPr>
            <w:pStyle w:val="Titolo3"/>
          </w:pPr>
        </w:pPrChange>
      </w:pPr>
      <w:r>
        <w:rPr>
          <w:noProof/>
          <w:lang w:eastAsia="en-GB"/>
        </w:rPr>
        <w:drawing>
          <wp:anchor distT="0" distB="0" distL="114300" distR="114300" simplePos="0" relativeHeight="251691008" behindDoc="1" locked="0" layoutInCell="1" allowOverlap="1" wp14:anchorId="3F8B7C06" wp14:editId="58534FAC">
            <wp:simplePos x="0" y="0"/>
            <wp:positionH relativeFrom="column">
              <wp:posOffset>1702435</wp:posOffset>
            </wp:positionH>
            <wp:positionV relativeFrom="paragraph">
              <wp:posOffset>14605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Create a provider</w:t>
      </w:r>
    </w:p>
    <w:p w14:paraId="08340221" w14:textId="63D9FE9E" w:rsidR="00530489" w:rsidRDefault="00530489" w:rsidP="002D460A">
      <w:pPr>
        <w:jc w:val="left"/>
      </w:pPr>
      <w:r w:rsidRPr="00530489">
        <w:t>Users can request to become a resource provider.</w:t>
      </w:r>
    </w:p>
    <w:p w14:paraId="3D09EA03" w14:textId="39D9D61E" w:rsidR="002D460A" w:rsidRDefault="002D460A" w:rsidP="002D460A">
      <w:pPr>
        <w:jc w:val="left"/>
      </w:pPr>
    </w:p>
    <w:p w14:paraId="74F816BC" w14:textId="6A4124E4" w:rsidR="002D460A" w:rsidRDefault="002D460A" w:rsidP="002D460A">
      <w:pPr>
        <w:jc w:val="left"/>
      </w:pPr>
    </w:p>
    <w:p w14:paraId="603134FD" w14:textId="05BCE35C" w:rsidR="002D460A" w:rsidRDefault="002D460A" w:rsidP="002D460A">
      <w:pPr>
        <w:jc w:val="left"/>
      </w:pPr>
    </w:p>
    <w:p w14:paraId="3A6AEBA8" w14:textId="397931FA" w:rsidR="002D460A" w:rsidRDefault="002D460A" w:rsidP="002D460A">
      <w:pPr>
        <w:jc w:val="left"/>
      </w:pPr>
    </w:p>
    <w:p w14:paraId="797F18F0" w14:textId="77777777" w:rsidR="002D460A" w:rsidRDefault="002D460A" w:rsidP="002D460A">
      <w:pPr>
        <w:jc w:val="left"/>
      </w:pPr>
    </w:p>
    <w:p w14:paraId="45D07E53" w14:textId="0EE2D35F" w:rsidR="002D460A" w:rsidRPr="00530489" w:rsidRDefault="002D460A" w:rsidP="002D460A">
      <w:pPr>
        <w:jc w:val="right"/>
      </w:pPr>
    </w:p>
    <w:p w14:paraId="0218BB01" w14:textId="61E4F719" w:rsidR="00ED0D06" w:rsidRDefault="002935FC">
      <w:pPr>
        <w:pStyle w:val="Titolo4"/>
        <w:pPrChange w:id="466" w:author="dscardaci" w:date="2016-02-27T16:04:00Z">
          <w:pPr>
            <w:pStyle w:val="Titolo3"/>
          </w:pPr>
        </w:pPrChange>
      </w:pPr>
      <w:r>
        <w:rPr>
          <w:noProof/>
          <w:lang w:eastAsia="en-GB"/>
        </w:rPr>
        <w:lastRenderedPageBreak/>
        <w:drawing>
          <wp:anchor distT="0" distB="0" distL="114300" distR="114300" simplePos="0" relativeHeight="251692032" behindDoc="1" locked="0" layoutInCell="1" allowOverlap="1" wp14:anchorId="7BB9485B" wp14:editId="26FF2D81">
            <wp:simplePos x="0" y="0"/>
            <wp:positionH relativeFrom="column">
              <wp:posOffset>1009015</wp:posOffset>
            </wp:positionH>
            <wp:positionV relativeFrom="paragraph">
              <wp:posOffset>257175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Directory search</w:t>
      </w:r>
    </w:p>
    <w:p w14:paraId="55C9CBA3" w14:textId="7BFC12BD" w:rsidR="00530489" w:rsidRDefault="00530489" w:rsidP="006C5B32">
      <w:pPr>
        <w:jc w:val="left"/>
      </w:pPr>
      <w:r>
        <w:t>Search for suitable community</w:t>
      </w:r>
    </w:p>
    <w:p w14:paraId="7F096ECA" w14:textId="3F84BA1E" w:rsidR="002935FC" w:rsidRDefault="002935FC" w:rsidP="002935FC">
      <w:pPr>
        <w:jc w:val="right"/>
      </w:pPr>
    </w:p>
    <w:p w14:paraId="2DFEA74F" w14:textId="35B12F20" w:rsidR="006C5B32" w:rsidRDefault="006C5B32" w:rsidP="006C5B32">
      <w:pPr>
        <w:jc w:val="right"/>
      </w:pPr>
    </w:p>
    <w:p w14:paraId="6E7A64E2" w14:textId="7108D7A8" w:rsidR="00530489" w:rsidRDefault="00530489" w:rsidP="00530489"/>
    <w:p w14:paraId="7B463C18" w14:textId="6090423C" w:rsidR="00530489" w:rsidRDefault="00530489" w:rsidP="00530489"/>
    <w:p w14:paraId="1949E977" w14:textId="17858DB0" w:rsidR="00530489" w:rsidRPr="00530489" w:rsidRDefault="00530489" w:rsidP="00530489"/>
    <w:p w14:paraId="09CAC373" w14:textId="5C25DADC" w:rsidR="00ED0D06" w:rsidRDefault="00ED0D06">
      <w:pPr>
        <w:pStyle w:val="Titolo4"/>
        <w:pPrChange w:id="467" w:author="dscardaci" w:date="2016-02-27T16:04:00Z">
          <w:pPr>
            <w:pStyle w:val="Titolo3"/>
          </w:pPr>
        </w:pPrChange>
      </w:pPr>
      <w:r w:rsidRPr="005D55C2">
        <w:t>Director</w:t>
      </w:r>
      <w:r w:rsidRPr="00E15C75">
        <w:rPr>
          <w:rStyle w:val="Titolo4Carattere"/>
          <w:rPrChange w:id="468" w:author="dscardaci" w:date="2016-02-27T16:04:00Z">
            <w:rPr>
              <w:b w:val="0"/>
              <w:i/>
              <w:iCs/>
            </w:rPr>
          </w:rPrChange>
        </w:rPr>
        <w:t>y</w:t>
      </w:r>
      <w:r w:rsidRPr="005D55C2">
        <w:t xml:space="preserve"> requests</w:t>
      </w:r>
    </w:p>
    <w:p w14:paraId="21BC43E9" w14:textId="1BB96E6B" w:rsidR="00530489" w:rsidRPr="00530489" w:rsidRDefault="008F349F" w:rsidP="00C1375E">
      <w:pPr>
        <w:jc w:val="left"/>
      </w:pPr>
      <w:r>
        <w:rPr>
          <w:noProof/>
          <w:lang w:eastAsia="en-GB"/>
        </w:rPr>
        <w:drawing>
          <wp:anchor distT="0" distB="0" distL="114300" distR="114300" simplePos="0" relativeHeight="251693056" behindDoc="1" locked="0" layoutInCell="1" allowOverlap="1" wp14:anchorId="7AEAEF9F" wp14:editId="766AC48D">
            <wp:simplePos x="0" y="0"/>
            <wp:positionH relativeFrom="column">
              <wp:posOffset>1509371</wp:posOffset>
            </wp:positionH>
            <wp:positionV relativeFrom="paragraph">
              <wp:posOffset>19697</wp:posOffset>
            </wp:positionV>
            <wp:extent cx="4588510" cy="2051050"/>
            <wp:effectExtent l="19050" t="19050" r="16510" b="26670"/>
            <wp:wrapTight wrapText="bothSides">
              <wp:wrapPolygon edited="0">
                <wp:start x="-82" y="-184"/>
                <wp:lineTo x="-82" y="21673"/>
                <wp:lineTo x="21589" y="21673"/>
                <wp:lineTo x="21589" y="-184"/>
                <wp:lineTo x="-82" y="-18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0489" w:rsidRPr="00530489">
        <w:t>The user is able to request access to:</w:t>
      </w:r>
    </w:p>
    <w:p w14:paraId="4F10278F" w14:textId="432A3DE4" w:rsidR="00530489" w:rsidRDefault="00530489" w:rsidP="00C1375E">
      <w:pPr>
        <w:pStyle w:val="Paragrafoelenco"/>
        <w:numPr>
          <w:ilvl w:val="0"/>
          <w:numId w:val="18"/>
        </w:numPr>
        <w:jc w:val="left"/>
      </w:pPr>
      <w:r>
        <w:t>Services</w:t>
      </w:r>
    </w:p>
    <w:p w14:paraId="39CA7590" w14:textId="316E7E57" w:rsidR="00530489" w:rsidRDefault="006C5B32" w:rsidP="00C1375E">
      <w:pPr>
        <w:pStyle w:val="Paragrafoelenco"/>
        <w:numPr>
          <w:ilvl w:val="0"/>
          <w:numId w:val="18"/>
        </w:numPr>
        <w:jc w:val="left"/>
      </w:pPr>
      <w:r>
        <w:t xml:space="preserve">Communities / </w:t>
      </w:r>
      <w:r w:rsidR="00530489">
        <w:t>Virtual Organizations</w:t>
      </w:r>
    </w:p>
    <w:p w14:paraId="5343AB79" w14:textId="2B6CCB8E" w:rsidR="00530489" w:rsidRDefault="00530489" w:rsidP="00C1375E">
      <w:pPr>
        <w:pStyle w:val="Paragrafoelenco"/>
        <w:numPr>
          <w:ilvl w:val="0"/>
          <w:numId w:val="18"/>
        </w:numPr>
        <w:jc w:val="left"/>
      </w:pPr>
      <w:r>
        <w:t>Groups</w:t>
      </w:r>
    </w:p>
    <w:p w14:paraId="051F21EC" w14:textId="6A94F9E2" w:rsidR="00C1375E" w:rsidRDefault="00C1375E" w:rsidP="00C1375E"/>
    <w:p w14:paraId="12AA52A7" w14:textId="26CDB5D5" w:rsidR="00C1375E" w:rsidRDefault="00C1375E" w:rsidP="00C1375E"/>
    <w:p w14:paraId="3CC576C9" w14:textId="02236E09" w:rsidR="00C1375E" w:rsidRPr="00530489" w:rsidRDefault="00C1375E" w:rsidP="00C1375E"/>
    <w:p w14:paraId="377B4FE7" w14:textId="2E3E1B94" w:rsidR="00ED0D06" w:rsidRDefault="00ED0D06" w:rsidP="00CF12FD">
      <w:pPr>
        <w:pStyle w:val="Titolo3"/>
        <w:pPrChange w:id="469" w:author="dscardaci" w:date="2016-03-01T17:52:00Z">
          <w:pPr>
            <w:pStyle w:val="Titolo2"/>
          </w:pPr>
        </w:pPrChange>
      </w:pPr>
      <w:bookmarkStart w:id="470" w:name="_Toc444615938"/>
      <w:r>
        <w:t>Directory Administrator</w:t>
      </w:r>
      <w:bookmarkEnd w:id="470"/>
    </w:p>
    <w:p w14:paraId="47FD21E3" w14:textId="389646B2" w:rsidR="00272997" w:rsidRPr="007202D6" w:rsidRDefault="00272997" w:rsidP="00272997">
      <w:r>
        <w:t>Directory administrator access management overview.</w:t>
      </w:r>
    </w:p>
    <w:p w14:paraId="127DD769" w14:textId="3102C8EF" w:rsidR="00ED0D06" w:rsidRDefault="00272997">
      <w:pPr>
        <w:pStyle w:val="Titolo4"/>
        <w:pPrChange w:id="471" w:author="dscardaci" w:date="2016-02-27T16:04:00Z">
          <w:pPr>
            <w:pStyle w:val="Titolo3"/>
          </w:pPr>
        </w:pPrChange>
      </w:pPr>
      <w:r>
        <w:rPr>
          <w:noProof/>
          <w:lang w:eastAsia="en-GB"/>
        </w:rPr>
        <w:drawing>
          <wp:anchor distT="0" distB="0" distL="114300" distR="114300" simplePos="0" relativeHeight="251695104" behindDoc="1" locked="0" layoutInCell="1" allowOverlap="1" wp14:anchorId="460FE4CD" wp14:editId="558A0CBC">
            <wp:simplePos x="0" y="0"/>
            <wp:positionH relativeFrom="column">
              <wp:posOffset>1580515</wp:posOffset>
            </wp:positionH>
            <wp:positionV relativeFrom="paragraph">
              <wp:posOffset>259715</wp:posOffset>
            </wp:positionV>
            <wp:extent cx="4512945" cy="1915160"/>
            <wp:effectExtent l="19050" t="19050" r="20955" b="27940"/>
            <wp:wrapTight wrapText="bothSides">
              <wp:wrapPolygon edited="0">
                <wp:start x="-91" y="-215"/>
                <wp:lineTo x="-91" y="21700"/>
                <wp:lineTo x="21609" y="21700"/>
                <wp:lineTo x="21609" y="-215"/>
                <wp:lineTo x="-91" y="-21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t>Manage Directory</w:t>
      </w:r>
    </w:p>
    <w:p w14:paraId="00BD80BC" w14:textId="1166D4EA" w:rsidR="00ED0D06" w:rsidRPr="005D55C2" w:rsidRDefault="00ED0D06" w:rsidP="008F349F">
      <w:pPr>
        <w:jc w:val="left"/>
      </w:pPr>
      <w:r w:rsidRPr="005D55C2">
        <w:t>Able to manage all aspects of the directory to support directory managers and users.</w:t>
      </w:r>
    </w:p>
    <w:p w14:paraId="1298123F" w14:textId="53359A3D" w:rsidR="00ED0D06" w:rsidRPr="007202D6" w:rsidRDefault="00ED0D06" w:rsidP="00ED0D06"/>
    <w:p w14:paraId="3EA10589" w14:textId="77777777" w:rsidR="00CF4A57" w:rsidRDefault="00CF4A57">
      <w:pPr>
        <w:spacing w:after="200"/>
        <w:jc w:val="left"/>
        <w:rPr>
          <w:rFonts w:eastAsiaTheme="majorEastAsia" w:cstheme="majorBidi"/>
          <w:b/>
          <w:bCs/>
          <w:color w:val="0063AA"/>
          <w:spacing w:val="0"/>
          <w:sz w:val="40"/>
          <w:szCs w:val="28"/>
        </w:rPr>
      </w:pPr>
      <w:r>
        <w:br w:type="page"/>
      </w:r>
    </w:p>
    <w:p w14:paraId="362B53EE" w14:textId="0461C34A" w:rsidR="00CF4A57" w:rsidRDefault="00CF4A57" w:rsidP="00CF4A57">
      <w:pPr>
        <w:pStyle w:val="Titolo1"/>
      </w:pPr>
      <w:del w:id="472" w:author="dscardaci" w:date="2016-02-27T19:15:00Z">
        <w:r w:rsidDel="00C602B6">
          <w:lastRenderedPageBreak/>
          <w:delText>Evaluations</w:delText>
        </w:r>
      </w:del>
      <w:bookmarkStart w:id="473" w:name="_Toc444615939"/>
      <w:ins w:id="474" w:author="dscardaci" w:date="2016-02-27T19:15:00Z">
        <w:r w:rsidR="00C602B6">
          <w:t>Assessment of the technologies to implement the EGI Marketplace demonstrator</w:t>
        </w:r>
      </w:ins>
      <w:bookmarkEnd w:id="473"/>
    </w:p>
    <w:p w14:paraId="373FA8E7" w14:textId="550428C2" w:rsidR="00CF4A57" w:rsidRDefault="00CF4A57" w:rsidP="00CF4A57">
      <w:pPr>
        <w:rPr>
          <w:ins w:id="475" w:author="dscardaci" w:date="2016-02-27T19:16:00Z"/>
        </w:rPr>
      </w:pPr>
      <w:r>
        <w:t xml:space="preserve">There </w:t>
      </w:r>
      <w:del w:id="476" w:author="dscardaci" w:date="2016-02-27T17:41:00Z">
        <w:r w:rsidDel="00DD7372">
          <w:delText xml:space="preserve">are </w:delText>
        </w:r>
      </w:del>
      <w:ins w:id="477" w:author="dscardaci" w:date="2016-02-27T17:41:00Z">
        <w:r w:rsidR="00DD7372">
          <w:t xml:space="preserve">is </w:t>
        </w:r>
      </w:ins>
      <w:r>
        <w:t>a variety of possible options for tools to use for this activity, so several were selected for closer examination.</w:t>
      </w:r>
    </w:p>
    <w:p w14:paraId="358D9CCA" w14:textId="61E398BE" w:rsidR="00C602B6" w:rsidRDefault="00C602B6" w:rsidP="00CF4A57">
      <w:pPr>
        <w:rPr>
          <w:ins w:id="478" w:author="dscardaci" w:date="2016-02-27T19:16:00Z"/>
        </w:rPr>
      </w:pPr>
      <w:ins w:id="479" w:author="dscardaci" w:date="2016-02-27T19:19:00Z">
        <w:r>
          <w:t xml:space="preserve">A first analysis has been performed to identify </w:t>
        </w:r>
      </w:ins>
      <w:ins w:id="480" w:author="dscardaci" w:date="2016-02-27T19:16:00Z">
        <w:r>
          <w:t xml:space="preserve">the most promising solutions </w:t>
        </w:r>
      </w:ins>
      <w:ins w:id="481" w:author="dscardaci" w:date="2016-02-27T19:20:00Z">
        <w:r>
          <w:t xml:space="preserve">that can be used by third parties. These </w:t>
        </w:r>
      </w:ins>
      <w:ins w:id="482" w:author="dscardaci" w:date="2016-02-27T19:16:00Z">
        <w:r>
          <w:t>has been assessed against the following requirements:</w:t>
        </w:r>
      </w:ins>
    </w:p>
    <w:p w14:paraId="0B1C1D9F" w14:textId="0BB715A1" w:rsidR="00C602B6" w:rsidRPr="00C602B6" w:rsidRDefault="00C602B6">
      <w:pPr>
        <w:pStyle w:val="Paragrafoelenco"/>
        <w:numPr>
          <w:ilvl w:val="0"/>
          <w:numId w:val="40"/>
        </w:numPr>
        <w:rPr>
          <w:ins w:id="483" w:author="dscardaci" w:date="2016-02-27T19:18:00Z"/>
          <w:rPrChange w:id="484" w:author="dscardaci" w:date="2016-02-27T19:18:00Z">
            <w:rPr>
              <w:ins w:id="485" w:author="dscardaci" w:date="2016-02-27T19:18:00Z"/>
              <w:lang w:val="en-US"/>
            </w:rPr>
          </w:rPrChange>
        </w:rPr>
        <w:pPrChange w:id="486" w:author="dscardaci" w:date="2016-02-27T19:17:00Z">
          <w:pPr/>
        </w:pPrChange>
      </w:pPr>
      <w:ins w:id="487" w:author="dscardaci" w:date="2016-02-27T19:19:00Z">
        <w:r>
          <w:rPr>
            <w:lang w:val="en-US"/>
          </w:rPr>
          <w:t>a</w:t>
        </w:r>
      </w:ins>
      <w:ins w:id="488" w:author="dscardaci" w:date="2016-02-27T19:18:00Z">
        <w:r w:rsidRPr="00C602B6">
          <w:rPr>
            <w:lang w:val="en-US"/>
          </w:rPr>
          <w:t>dequacy of the solution against requirements</w:t>
        </w:r>
        <w:r>
          <w:rPr>
            <w:lang w:val="en-US"/>
          </w:rPr>
          <w:t>;</w:t>
        </w:r>
      </w:ins>
    </w:p>
    <w:p w14:paraId="73741A53" w14:textId="790503CD" w:rsidR="00C602B6" w:rsidRPr="00C602B6" w:rsidRDefault="00C602B6">
      <w:pPr>
        <w:pStyle w:val="Paragrafoelenco"/>
        <w:numPr>
          <w:ilvl w:val="0"/>
          <w:numId w:val="40"/>
        </w:numPr>
        <w:rPr>
          <w:ins w:id="489" w:author="dscardaci" w:date="2016-02-27T19:18:00Z"/>
          <w:rPrChange w:id="490" w:author="dscardaci" w:date="2016-02-27T19:18:00Z">
            <w:rPr>
              <w:ins w:id="491" w:author="dscardaci" w:date="2016-02-27T19:18:00Z"/>
              <w:rFonts w:eastAsia="Times New Roman" w:cs="Times New Roman"/>
              <w:color w:val="000000"/>
              <w:lang w:val="en-US"/>
            </w:rPr>
          </w:rPrChange>
        </w:rPr>
        <w:pPrChange w:id="492" w:author="dscardaci" w:date="2016-02-27T19:17:00Z">
          <w:pPr/>
        </w:pPrChange>
      </w:pPr>
      <w:ins w:id="493" w:author="dscardaci" w:date="2016-02-27T19:18:00Z">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ins>
    </w:p>
    <w:p w14:paraId="6008C32F" w14:textId="5CA64732" w:rsidR="00C602B6" w:rsidRPr="00C602B6" w:rsidRDefault="00C602B6">
      <w:pPr>
        <w:pStyle w:val="Paragrafoelenco"/>
        <w:numPr>
          <w:ilvl w:val="0"/>
          <w:numId w:val="40"/>
        </w:numPr>
        <w:rPr>
          <w:ins w:id="494" w:author="dscardaci" w:date="2016-02-27T19:20:00Z"/>
          <w:rPrChange w:id="495" w:author="dscardaci" w:date="2016-02-27T19:20:00Z">
            <w:rPr>
              <w:ins w:id="496" w:author="dscardaci" w:date="2016-02-27T19:20:00Z"/>
              <w:rFonts w:eastAsia="Times New Roman" w:cs="Times New Roman"/>
              <w:color w:val="000000"/>
              <w:lang w:val="en-US"/>
            </w:rPr>
          </w:rPrChange>
        </w:rPr>
        <w:pPrChange w:id="497" w:author="dscardaci" w:date="2016-02-27T19:17:00Z">
          <w:pPr/>
        </w:pPrChange>
      </w:pPr>
      <w:ins w:id="498" w:author="dscardaci" w:date="2016-02-27T19:19:00Z">
        <w:r w:rsidRPr="0065076E">
          <w:rPr>
            <w:rFonts w:eastAsia="Times New Roman" w:cs="Times New Roman"/>
            <w:color w:val="000000"/>
            <w:lang w:val="en-US"/>
          </w:rPr>
          <w:t xml:space="preserve">solution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ins>
    </w:p>
    <w:p w14:paraId="7367A66F" w14:textId="0F37E5E5" w:rsidR="00C602B6" w:rsidRPr="000C5B18" w:rsidRDefault="00C602B6" w:rsidP="00C602B6">
      <w:ins w:id="499" w:author="dscardaci" w:date="2016-02-27T19:20:00Z">
        <w:r>
          <w:t xml:space="preserve">The evaluation has been done both within the TJRA1.2 and through the consultation of </w:t>
        </w:r>
      </w:ins>
      <w:ins w:id="500" w:author="dscardaci" w:date="2016-02-27T19:22:00Z">
        <w:r w:rsidRPr="00C602B6">
          <w:t>experts on developing, designing or operating user-facing tools and/or a marketplace</w:t>
        </w:r>
      </w:ins>
    </w:p>
    <w:p w14:paraId="203F7EC9" w14:textId="09FC1CD1" w:rsidR="00CF4A57" w:rsidRDefault="00CF4A57" w:rsidP="00230593">
      <w:pPr>
        <w:pStyle w:val="Titolo2"/>
      </w:pPr>
      <w:r>
        <w:t xml:space="preserve"> </w:t>
      </w:r>
      <w:bookmarkStart w:id="501" w:name="_Toc444615940"/>
      <w:ins w:id="502" w:author="dscardaci" w:date="2016-02-27T19:22:00Z">
        <w:r w:rsidR="00262ED2">
          <w:t xml:space="preserve">Further </w:t>
        </w:r>
      </w:ins>
      <w:ins w:id="503" w:author="dscardaci" w:date="2016-02-27T19:23:00Z">
        <w:r w:rsidR="00262ED2">
          <w:t>c</w:t>
        </w:r>
      </w:ins>
      <w:del w:id="504" w:author="dscardaci" w:date="2016-02-27T19:23:00Z">
        <w:r w:rsidDel="00262ED2">
          <w:delText>C</w:delText>
        </w:r>
      </w:del>
      <w:r>
        <w:t>onsiderations</w:t>
      </w:r>
      <w:ins w:id="505" w:author="dscardaci" w:date="2016-02-27T19:23:00Z">
        <w:r w:rsidR="00262ED2">
          <w:t xml:space="preserve"> for the assessment of the technologies</w:t>
        </w:r>
      </w:ins>
      <w:bookmarkEnd w:id="501"/>
    </w:p>
    <w:p w14:paraId="3EEFA8D4" w14:textId="4D0F005B" w:rsidR="00CF4A57" w:rsidRDefault="00CF4A57">
      <w:pPr>
        <w:spacing w:after="160" w:line="256" w:lineRule="auto"/>
        <w:pPrChange w:id="506" w:author="dscardaci" w:date="2016-02-27T16:16:00Z">
          <w:pPr>
            <w:spacing w:after="160" w:line="256" w:lineRule="auto"/>
            <w:jc w:val="left"/>
          </w:pPr>
        </w:pPrChange>
      </w:pPr>
      <w:r>
        <w:t xml:space="preserve">We must review all potential solutions for the </w:t>
      </w:r>
      <w:r w:rsidR="001E2B3C">
        <w:t>establishment</w:t>
      </w:r>
      <w:r>
        <w:t xml:space="preserve"> of the EGI Engage marketplace solution </w:t>
      </w:r>
      <w:ins w:id="507" w:author="dscardaci" w:date="2016-02-27T19:04:00Z">
        <w:r w:rsidR="002D0EFF">
          <w:t>proof of concept (</w:t>
        </w:r>
      </w:ins>
      <w:r>
        <w:t>POC</w:t>
      </w:r>
      <w:ins w:id="508" w:author="dscardaci" w:date="2016-02-27T19:04:00Z">
        <w:r w:rsidR="002D0EFF">
          <w:t>)</w:t>
        </w:r>
      </w:ins>
      <w:r>
        <w:t xml:space="preserve"> to be delivered in 2016 (D 3.7, </w:t>
      </w:r>
      <w:del w:id="509" w:author="dscardaci" w:date="2016-02-27T19:04:00Z">
        <w:r w:rsidDel="002D0EFF">
          <w:delText>Sept.</w:delText>
        </w:r>
      </w:del>
      <w:ins w:id="510" w:author="dscardaci" w:date="2016-02-27T19:04:00Z">
        <w:r w:rsidR="002D0EFF">
          <w:t>August</w:t>
        </w:r>
      </w:ins>
      <w:r>
        <w:t xml:space="preserve"> </w:t>
      </w:r>
      <w:ins w:id="511" w:author="dscardaci" w:date="2016-02-27T19:04:00Z">
        <w:r w:rsidR="002D0EFF">
          <w:t>3</w:t>
        </w:r>
      </w:ins>
      <w:r>
        <w:t>1 2016).</w:t>
      </w:r>
      <w:r>
        <w:rPr>
          <w:rFonts w:asciiTheme="minorHAnsi" w:hAnsiTheme="minorHAnsi"/>
          <w:spacing w:val="0"/>
        </w:rPr>
        <w:t xml:space="preserve"> </w:t>
      </w:r>
      <w:r>
        <w:t>The requirements defined based on the original EGI use cases with</w:t>
      </w:r>
      <w:r w:rsidR="001E2B3C">
        <w:t>in the EGI Engage deliverable D</w:t>
      </w:r>
      <w:r>
        <w:t>2.3</w:t>
      </w:r>
      <w:r w:rsidR="001E2B3C">
        <w:t xml:space="preserve"> and the amount of effort available (~4 person months)</w:t>
      </w:r>
      <w:r>
        <w:t xml:space="preserve"> must be considered in the selection.</w:t>
      </w:r>
      <w:r>
        <w:rPr>
          <w:rFonts w:asciiTheme="minorHAnsi" w:hAnsiTheme="minorHAnsi"/>
          <w:spacing w:val="0"/>
        </w:rPr>
        <w:t xml:space="preserve"> </w:t>
      </w:r>
      <w:r>
        <w:t>The cost to operate the tool, effort to develop or extend an existing tool is very limited within the EGI Engage work program, and there should be zero cost of entry to any users of the system.</w:t>
      </w:r>
      <w:r>
        <w:rPr>
          <w:rFonts w:asciiTheme="minorHAnsi" w:hAnsiTheme="minorHAnsi"/>
          <w:spacing w:val="0"/>
        </w:rPr>
        <w:t xml:space="preserve"> </w:t>
      </w:r>
      <w:r>
        <w:t>The solution should</w:t>
      </w:r>
      <w:r w:rsidR="001E2B3C">
        <w:t xml:space="preserve"> </w:t>
      </w:r>
      <w:r>
        <w:t>leverage and work well wi</w:t>
      </w:r>
      <w:r w:rsidR="001E2B3C">
        <w:t>th existing EGI solutions (AppDB, GOCDB, e-GRANT, etc.) and ideally have knowledge of how to support the tool within the EGI community.</w:t>
      </w:r>
    </w:p>
    <w:p w14:paraId="0B2CB59E" w14:textId="77777777" w:rsidR="00CF4A57" w:rsidRDefault="00CF4A57" w:rsidP="00230593">
      <w:pPr>
        <w:pStyle w:val="Titolo2"/>
      </w:pPr>
      <w:bookmarkStart w:id="512" w:name="_Toc444615941"/>
      <w:r>
        <w:t>Examples of existing platforms</w:t>
      </w:r>
      <w:bookmarkEnd w:id="512"/>
    </w:p>
    <w:p w14:paraId="4D4037C1" w14:textId="2356D452" w:rsidR="00CF4A57" w:rsidRDefault="00CF4A57">
      <w:pPr>
        <w:spacing w:after="160" w:line="256" w:lineRule="auto"/>
        <w:pPrChange w:id="513" w:author="dscardaci" w:date="2016-02-27T16:16:00Z">
          <w:pPr>
            <w:spacing w:after="160" w:line="256" w:lineRule="auto"/>
            <w:jc w:val="left"/>
          </w:pPr>
        </w:pPrChange>
      </w:pPr>
      <w:r>
        <w:t>Below is a list of ex</w:t>
      </w:r>
      <w:r w:rsidR="001E2B3C">
        <w:t>isting other existing platforms that are being used for similar purposes</w:t>
      </w:r>
      <w:r>
        <w:t>.</w:t>
      </w:r>
    </w:p>
    <w:tbl>
      <w:tblPr>
        <w:tblStyle w:val="Grigliatabella"/>
        <w:tblW w:w="0" w:type="auto"/>
        <w:tblLook w:val="04A0" w:firstRow="1" w:lastRow="0" w:firstColumn="1" w:lastColumn="0" w:noHBand="0" w:noVBand="1"/>
      </w:tblPr>
      <w:tblGrid>
        <w:gridCol w:w="3274"/>
        <w:gridCol w:w="5742"/>
      </w:tblGrid>
      <w:tr w:rsidR="00CF4A57" w14:paraId="2190602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3A7BA49" w14:textId="77777777" w:rsidR="00CF4A57" w:rsidRDefault="00CF4A57" w:rsidP="00E2203F">
            <w:pPr>
              <w:spacing w:after="0"/>
              <w:rPr>
                <w:b/>
                <w:bCs/>
              </w:rPr>
            </w:pPr>
            <w:r>
              <w:rPr>
                <w:b/>
                <w:bCs/>
              </w:rPr>
              <w:t>Comparable Services</w:t>
            </w:r>
          </w:p>
        </w:tc>
        <w:tc>
          <w:tcPr>
            <w:tcW w:w="6580" w:type="dxa"/>
            <w:tcBorders>
              <w:top w:val="single" w:sz="4" w:space="0" w:color="auto"/>
              <w:left w:val="single" w:sz="4" w:space="0" w:color="auto"/>
              <w:bottom w:val="single" w:sz="4" w:space="0" w:color="auto"/>
              <w:right w:val="single" w:sz="4" w:space="0" w:color="auto"/>
            </w:tcBorders>
            <w:hideMark/>
          </w:tcPr>
          <w:p w14:paraId="44A24DD3" w14:textId="77777777" w:rsidR="00CF4A57" w:rsidRDefault="00CF4A57" w:rsidP="00E2203F">
            <w:pPr>
              <w:spacing w:after="0"/>
              <w:rPr>
                <w:b/>
                <w:bCs/>
              </w:rPr>
            </w:pPr>
            <w:r>
              <w:rPr>
                <w:b/>
                <w:bCs/>
              </w:rPr>
              <w:t>Description</w:t>
            </w:r>
          </w:p>
        </w:tc>
      </w:tr>
      <w:tr w:rsidR="00CF4A57" w14:paraId="4FA7843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AC6BE52" w14:textId="4BB86B4D" w:rsidR="00CF4A57" w:rsidRDefault="00CF4A57" w:rsidP="00E2203F">
            <w:pPr>
              <w:spacing w:after="0"/>
            </w:pPr>
            <w:r>
              <w:t>GEANT Cloud Catalogue</w:t>
            </w:r>
            <w:ins w:id="514" w:author="dscardaci" w:date="2016-02-27T19:08:00Z">
              <w:r w:rsidR="002D0EFF">
                <w:rPr>
                  <w:rStyle w:val="Rimandonotaapidipagina"/>
                </w:rPr>
                <w:footnoteReference w:id="1"/>
              </w:r>
            </w:ins>
          </w:p>
        </w:tc>
        <w:tc>
          <w:tcPr>
            <w:tcW w:w="6580" w:type="dxa"/>
            <w:tcBorders>
              <w:top w:val="single" w:sz="4" w:space="0" w:color="auto"/>
              <w:left w:val="single" w:sz="4" w:space="0" w:color="auto"/>
              <w:bottom w:val="single" w:sz="4" w:space="0" w:color="auto"/>
              <w:right w:val="single" w:sz="4" w:space="0" w:color="auto"/>
            </w:tcBorders>
            <w:hideMark/>
          </w:tcPr>
          <w:p w14:paraId="7580220F" w14:textId="77777777" w:rsidR="00CF4A57" w:rsidRDefault="00CF4A57" w:rsidP="00E2203F">
            <w:pPr>
              <w:spacing w:after="0"/>
            </w:pPr>
            <w:r>
              <w:t>Catalog of cloud services being developed by GEANT</w:t>
            </w:r>
          </w:p>
        </w:tc>
      </w:tr>
      <w:tr w:rsidR="00CF4A57" w14:paraId="0C2783C4"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8885266" w14:textId="02A2D739" w:rsidR="00CF4A57" w:rsidRDefault="00CF4A57" w:rsidP="00E2203F">
            <w:pPr>
              <w:spacing w:after="0"/>
            </w:pPr>
            <w:r>
              <w:t>UberCloud Marketplace</w:t>
            </w:r>
            <w:ins w:id="517" w:author="dscardaci" w:date="2016-02-27T19:08:00Z">
              <w:r w:rsidR="00B2356E">
                <w:rPr>
                  <w:rStyle w:val="Rimandonotaapidipagina"/>
                </w:rPr>
                <w:footnoteReference w:id="2"/>
              </w:r>
            </w:ins>
          </w:p>
        </w:tc>
        <w:tc>
          <w:tcPr>
            <w:tcW w:w="6580" w:type="dxa"/>
            <w:tcBorders>
              <w:top w:val="single" w:sz="4" w:space="0" w:color="auto"/>
              <w:left w:val="single" w:sz="4" w:space="0" w:color="auto"/>
              <w:bottom w:val="single" w:sz="4" w:space="0" w:color="auto"/>
              <w:right w:val="single" w:sz="4" w:space="0" w:color="auto"/>
            </w:tcBorders>
            <w:hideMark/>
          </w:tcPr>
          <w:p w14:paraId="50CE0F23" w14:textId="538D8A75" w:rsidR="00CF4A57" w:rsidRDefault="00CF4A57" w:rsidP="00E2203F">
            <w:pPr>
              <w:spacing w:after="0"/>
            </w:pPr>
            <w:r>
              <w:t>HPC cloud marketp</w:t>
            </w:r>
            <w:del w:id="522" w:author="dscardaci" w:date="2016-02-27T19:06:00Z">
              <w:r w:rsidDel="002D0EFF">
                <w:delText>a</w:delText>
              </w:r>
            </w:del>
            <w:r>
              <w:t>l</w:t>
            </w:r>
            <w:ins w:id="523" w:author="dscardaci" w:date="2016-02-27T19:06:00Z">
              <w:r w:rsidR="002D0EFF">
                <w:t>a</w:t>
              </w:r>
            </w:ins>
            <w:r>
              <w:t>ce</w:t>
            </w:r>
          </w:p>
        </w:tc>
      </w:tr>
      <w:tr w:rsidR="00CF4A57" w14:paraId="4F03504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2F6A5B5" w14:textId="4F952398" w:rsidR="00CF4A57" w:rsidRDefault="00CF4A57" w:rsidP="00E2203F">
            <w:pPr>
              <w:spacing w:after="0"/>
            </w:pPr>
            <w:r>
              <w:t>Science Exchange</w:t>
            </w:r>
            <w:ins w:id="524" w:author="dscardaci" w:date="2016-02-27T19:08:00Z">
              <w:r w:rsidR="00B2356E">
                <w:rPr>
                  <w:rStyle w:val="Rimandonotaapidipagina"/>
                </w:rPr>
                <w:footnoteReference w:id="3"/>
              </w:r>
            </w:ins>
          </w:p>
        </w:tc>
        <w:tc>
          <w:tcPr>
            <w:tcW w:w="6580" w:type="dxa"/>
            <w:tcBorders>
              <w:top w:val="single" w:sz="4" w:space="0" w:color="auto"/>
              <w:left w:val="single" w:sz="4" w:space="0" w:color="auto"/>
              <w:bottom w:val="single" w:sz="4" w:space="0" w:color="auto"/>
              <w:right w:val="single" w:sz="4" w:space="0" w:color="auto"/>
            </w:tcBorders>
            <w:hideMark/>
          </w:tcPr>
          <w:p w14:paraId="2B3FF0BD" w14:textId="77777777" w:rsidR="00CF4A57" w:rsidRDefault="00CF4A57" w:rsidP="00E2203F">
            <w:pPr>
              <w:spacing w:after="0"/>
            </w:pPr>
            <w:r>
              <w:t>Various research services</w:t>
            </w:r>
          </w:p>
        </w:tc>
      </w:tr>
      <w:tr w:rsidR="00CF4A57" w14:paraId="256AF90D"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4D2BE140" w14:textId="2234589F" w:rsidR="00CF4A57" w:rsidRDefault="00CF4A57" w:rsidP="00E2203F">
            <w:pPr>
              <w:spacing w:after="0"/>
            </w:pPr>
            <w:r>
              <w:t>Internet2 Net+</w:t>
            </w:r>
            <w:ins w:id="529" w:author="dscardaci" w:date="2016-02-27T19:09:00Z">
              <w:r w:rsidR="00C8754F">
                <w:rPr>
                  <w:rStyle w:val="Rimandonotaapidipagina"/>
                </w:rPr>
                <w:footnoteReference w:id="4"/>
              </w:r>
            </w:ins>
          </w:p>
        </w:tc>
        <w:tc>
          <w:tcPr>
            <w:tcW w:w="6580" w:type="dxa"/>
            <w:tcBorders>
              <w:top w:val="single" w:sz="4" w:space="0" w:color="auto"/>
              <w:left w:val="single" w:sz="4" w:space="0" w:color="auto"/>
              <w:bottom w:val="single" w:sz="4" w:space="0" w:color="auto"/>
              <w:right w:val="single" w:sz="4" w:space="0" w:color="auto"/>
            </w:tcBorders>
            <w:hideMark/>
          </w:tcPr>
          <w:p w14:paraId="276D4133" w14:textId="77777777" w:rsidR="00CF4A57" w:rsidRDefault="00CF4A57" w:rsidP="00E2203F">
            <w:pPr>
              <w:spacing w:after="0"/>
            </w:pPr>
            <w:r>
              <w:t>Internet2 list of cloud service providers</w:t>
            </w:r>
          </w:p>
        </w:tc>
      </w:tr>
      <w:tr w:rsidR="00CF4A57" w14:paraId="4E98B792"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13E1320E" w14:textId="24366F51" w:rsidR="00CF4A57" w:rsidRDefault="00CF4A57" w:rsidP="00E2203F">
            <w:pPr>
              <w:spacing w:after="0"/>
            </w:pPr>
            <w:r>
              <w:t>Helix Nebula Marketplace</w:t>
            </w:r>
            <w:ins w:id="534" w:author="dscardaci" w:date="2016-02-27T19:09:00Z">
              <w:r w:rsidR="00F02BAF">
                <w:rPr>
                  <w:rStyle w:val="Rimandonotaapidipagina"/>
                </w:rPr>
                <w:footnoteReference w:id="5"/>
              </w:r>
            </w:ins>
          </w:p>
        </w:tc>
        <w:tc>
          <w:tcPr>
            <w:tcW w:w="6580" w:type="dxa"/>
            <w:tcBorders>
              <w:top w:val="single" w:sz="4" w:space="0" w:color="auto"/>
              <w:left w:val="single" w:sz="4" w:space="0" w:color="auto"/>
              <w:bottom w:val="single" w:sz="4" w:space="0" w:color="auto"/>
              <w:right w:val="single" w:sz="4" w:space="0" w:color="auto"/>
            </w:tcBorders>
            <w:hideMark/>
          </w:tcPr>
          <w:p w14:paraId="4149FDC1" w14:textId="77777777" w:rsidR="00CF4A57" w:rsidRDefault="00CF4A57" w:rsidP="00E2203F">
            <w:pPr>
              <w:spacing w:after="0"/>
            </w:pPr>
            <w:r>
              <w:t>EU research cloud marketplace</w:t>
            </w:r>
          </w:p>
        </w:tc>
      </w:tr>
      <w:tr w:rsidR="00CF4A57" w14:paraId="463B4DA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53C72970" w14:textId="3451FE1F" w:rsidR="00CF4A57" w:rsidRDefault="00CF4A57" w:rsidP="00E2203F">
            <w:pPr>
              <w:spacing w:after="0"/>
            </w:pPr>
            <w:r>
              <w:t>UK Gov</w:t>
            </w:r>
            <w:ins w:id="539" w:author="dscardaci" w:date="2016-02-27T19:14:00Z">
              <w:r w:rsidR="00C602B6">
                <w:rPr>
                  <w:rStyle w:val="Rimandonotaapidipagina"/>
                </w:rPr>
                <w:footnoteReference w:id="6"/>
              </w:r>
            </w:ins>
          </w:p>
        </w:tc>
        <w:tc>
          <w:tcPr>
            <w:tcW w:w="6580" w:type="dxa"/>
            <w:tcBorders>
              <w:top w:val="single" w:sz="4" w:space="0" w:color="auto"/>
              <w:left w:val="single" w:sz="4" w:space="0" w:color="auto"/>
              <w:bottom w:val="single" w:sz="4" w:space="0" w:color="auto"/>
              <w:right w:val="single" w:sz="4" w:space="0" w:color="auto"/>
            </w:tcBorders>
            <w:hideMark/>
          </w:tcPr>
          <w:p w14:paraId="1A8D9FE1" w14:textId="77777777" w:rsidR="00CF4A57" w:rsidRDefault="00CF4A57" w:rsidP="00E2203F">
            <w:pPr>
              <w:spacing w:after="0"/>
            </w:pPr>
            <w:r>
              <w:t>UK government list of cloud services</w:t>
            </w:r>
          </w:p>
        </w:tc>
      </w:tr>
      <w:tr w:rsidR="00CF4A57" w14:paraId="05F8AFEA"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C200F55" w14:textId="51A760B5" w:rsidR="00CF4A57" w:rsidRDefault="00CF4A57" w:rsidP="00E2203F">
            <w:pPr>
              <w:spacing w:after="0"/>
            </w:pPr>
            <w:r>
              <w:t>Microsoft Azure Marketplace</w:t>
            </w:r>
            <w:ins w:id="543" w:author="dscardaci" w:date="2016-02-27T19:13:00Z">
              <w:r w:rsidR="00C602B6">
                <w:rPr>
                  <w:rStyle w:val="Rimandonotaapidipagina"/>
                </w:rPr>
                <w:footnoteReference w:id="7"/>
              </w:r>
            </w:ins>
          </w:p>
        </w:tc>
        <w:tc>
          <w:tcPr>
            <w:tcW w:w="6580" w:type="dxa"/>
            <w:tcBorders>
              <w:top w:val="single" w:sz="4" w:space="0" w:color="auto"/>
              <w:left w:val="single" w:sz="4" w:space="0" w:color="auto"/>
              <w:bottom w:val="single" w:sz="4" w:space="0" w:color="auto"/>
              <w:right w:val="single" w:sz="4" w:space="0" w:color="auto"/>
            </w:tcBorders>
            <w:hideMark/>
          </w:tcPr>
          <w:p w14:paraId="24F92B23" w14:textId="77777777" w:rsidR="00CF4A57" w:rsidRDefault="00CF4A57" w:rsidP="00E2203F">
            <w:pPr>
              <w:spacing w:after="0"/>
            </w:pPr>
            <w:r>
              <w:t>Microsoft cloud solution</w:t>
            </w:r>
          </w:p>
        </w:tc>
      </w:tr>
      <w:tr w:rsidR="00CF4A57" w14:paraId="6511CCB1"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30816173" w14:textId="525E5F8F" w:rsidR="00CF4A57" w:rsidRDefault="00CF4A57" w:rsidP="00E2203F">
            <w:pPr>
              <w:spacing w:after="0"/>
            </w:pPr>
            <w:r>
              <w:lastRenderedPageBreak/>
              <w:t>Fortissimo marketplace</w:t>
            </w:r>
            <w:ins w:id="547" w:author="dscardaci" w:date="2016-02-27T19:11:00Z">
              <w:r w:rsidR="00F02BAF">
                <w:rPr>
                  <w:rStyle w:val="Rimandonotaapidipagina"/>
                </w:rPr>
                <w:footnoteReference w:id="8"/>
              </w:r>
            </w:ins>
          </w:p>
        </w:tc>
        <w:tc>
          <w:tcPr>
            <w:tcW w:w="6580" w:type="dxa"/>
            <w:tcBorders>
              <w:top w:val="single" w:sz="4" w:space="0" w:color="auto"/>
              <w:left w:val="single" w:sz="4" w:space="0" w:color="auto"/>
              <w:bottom w:val="single" w:sz="4" w:space="0" w:color="auto"/>
              <w:right w:val="single" w:sz="4" w:space="0" w:color="auto"/>
            </w:tcBorders>
            <w:hideMark/>
          </w:tcPr>
          <w:p w14:paraId="6E845084" w14:textId="67A6F116" w:rsidR="00CF4A57" w:rsidRDefault="002D0EFF" w:rsidP="002D0EFF">
            <w:pPr>
              <w:spacing w:after="0"/>
            </w:pPr>
            <w:ins w:id="551" w:author="dscardaci" w:date="2016-02-27T19:07:00Z">
              <w:r>
                <w:t xml:space="preserve">It </w:t>
              </w:r>
            </w:ins>
            <w:del w:id="552" w:author="dscardaci" w:date="2016-02-27T19:07:00Z">
              <w:r w:rsidR="00CF4A57" w:rsidDel="002D0EFF">
                <w:delText>I</w:delText>
              </w:r>
            </w:del>
            <w:ins w:id="553" w:author="dscardaci" w:date="2016-02-27T19:07:00Z">
              <w:r>
                <w:t>i</w:t>
              </w:r>
            </w:ins>
            <w:r w:rsidR="00CF4A57">
              <w:t>s a list of "Experiments" that give examples of services can be used with links to these services.</w:t>
            </w:r>
          </w:p>
        </w:tc>
      </w:tr>
      <w:tr w:rsidR="00CF4A57" w14:paraId="2D4E994A"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76E67C23" w14:textId="1951AFD9" w:rsidR="00CF4A57" w:rsidRDefault="00CF4A57" w:rsidP="00E2203F">
            <w:pPr>
              <w:spacing w:after="0"/>
            </w:pPr>
            <w:r>
              <w:t xml:space="preserve">Strategic Service Store </w:t>
            </w:r>
            <w:ins w:id="554" w:author="dscardaci" w:date="2016-02-27T19:12:00Z">
              <w:r w:rsidR="00C602B6">
                <w:rPr>
                  <w:rStyle w:val="Rimandonotaapidipagina"/>
                </w:rPr>
                <w:footnoteReference w:id="9"/>
              </w:r>
            </w:ins>
          </w:p>
        </w:tc>
        <w:tc>
          <w:tcPr>
            <w:tcW w:w="6580" w:type="dxa"/>
            <w:tcBorders>
              <w:top w:val="single" w:sz="4" w:space="0" w:color="auto"/>
              <w:left w:val="single" w:sz="4" w:space="0" w:color="auto"/>
              <w:bottom w:val="single" w:sz="4" w:space="0" w:color="auto"/>
              <w:right w:val="single" w:sz="4" w:space="0" w:color="auto"/>
            </w:tcBorders>
            <w:hideMark/>
          </w:tcPr>
          <w:p w14:paraId="033542C1" w14:textId="77777777" w:rsidR="00CF4A57" w:rsidRDefault="00CF4A57" w:rsidP="00E2203F">
            <w:pPr>
              <w:spacing w:after="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15FD9202" w:rsidR="00CF4A57" w:rsidRDefault="00CF4A57">
      <w:pPr>
        <w:spacing w:after="160" w:line="256" w:lineRule="auto"/>
        <w:rPr>
          <w:rFonts w:asciiTheme="minorHAnsi" w:hAnsiTheme="minorHAnsi"/>
          <w:spacing w:val="0"/>
        </w:rPr>
        <w:pPrChange w:id="558" w:author="dscardaci" w:date="2016-02-27T16:16:00Z">
          <w:pPr>
            <w:spacing w:after="160" w:line="256" w:lineRule="auto"/>
            <w:jc w:val="left"/>
          </w:pPr>
        </w:pPrChange>
      </w:pPr>
      <w:r>
        <w:rPr>
          <w:rFonts w:asciiTheme="minorHAnsi" w:hAnsiTheme="minorHAnsi"/>
          <w:spacing w:val="0"/>
        </w:rPr>
        <w:t>However, in most of these cases</w:t>
      </w:r>
      <w:ins w:id="559" w:author="dscardaci" w:date="2016-02-27T19:15:00Z">
        <w:r w:rsidR="00C602B6">
          <w:rPr>
            <w:rFonts w:asciiTheme="minorHAnsi" w:hAnsiTheme="minorHAnsi"/>
            <w:spacing w:val="0"/>
          </w:rPr>
          <w:t>,</w:t>
        </w:r>
      </w:ins>
      <w:r>
        <w:rPr>
          <w:rFonts w:asciiTheme="minorHAnsi" w:hAnsiTheme="minorHAnsi"/>
          <w:spacing w:val="0"/>
        </w:rPr>
        <w:t xml:space="preserve"> the solutions are not availabl</w:t>
      </w:r>
      <w:r w:rsidR="001E2B3C">
        <w:rPr>
          <w:rFonts w:asciiTheme="minorHAnsi" w:hAnsiTheme="minorHAnsi"/>
          <w:spacing w:val="0"/>
        </w:rPr>
        <w:t>e for use by other marketplaces, with the exception of Ubercloud which is using a WordPress based plugin.</w:t>
      </w:r>
    </w:p>
    <w:p w14:paraId="426A6B09" w14:textId="77777777" w:rsidR="00CF4A57" w:rsidRDefault="00CF4A57" w:rsidP="00230593">
      <w:pPr>
        <w:pStyle w:val="Titolo2"/>
      </w:pPr>
      <w:bookmarkStart w:id="560" w:name="_Toc444615942"/>
      <w:r>
        <w:t>Tools evaluated</w:t>
      </w:r>
      <w:bookmarkEnd w:id="560"/>
    </w:p>
    <w:p w14:paraId="5B63E6EF" w14:textId="77777777" w:rsidR="00663357" w:rsidRDefault="00CF4A57">
      <w:pPr>
        <w:spacing w:after="160" w:line="259" w:lineRule="auto"/>
        <w:rPr>
          <w:ins w:id="561" w:author="dscardaci" w:date="2016-02-27T19:25:00Z"/>
        </w:rPr>
        <w:pPrChange w:id="562" w:author="dscardaci" w:date="2016-02-27T16:16:00Z">
          <w:pPr>
            <w:spacing w:after="160" w:line="259" w:lineRule="auto"/>
            <w:jc w:val="left"/>
          </w:pPr>
        </w:pPrChange>
      </w:pPr>
      <w:r>
        <w:t>Based on the above considerations</w:t>
      </w:r>
      <w:r w:rsidR="001E2B3C">
        <w:t xml:space="preserve"> and </w:t>
      </w:r>
      <w:ins w:id="563" w:author="dscardaci" w:date="2016-02-27T19:24:00Z">
        <w:r w:rsidR="00663357">
          <w:t xml:space="preserve">on a study of the solutions currently available in the IT scenario, </w:t>
        </w:r>
      </w:ins>
      <w:del w:id="564" w:author="dscardaci" w:date="2016-02-27T19:25:00Z">
        <w:r w:rsidR="001E2B3C" w:rsidDel="00663357">
          <w:delText>examples</w:delText>
        </w:r>
        <w:r w:rsidDel="00663357">
          <w:delText xml:space="preserve"> </w:delText>
        </w:r>
      </w:del>
      <w:r>
        <w:t xml:space="preserve">the following </w:t>
      </w:r>
      <w:del w:id="565" w:author="dscardaci" w:date="2016-02-27T19:25:00Z">
        <w:r w:rsidR="001E2B3C" w:rsidDel="00663357">
          <w:delText>solutions</w:delText>
        </w:r>
        <w:r w:rsidDel="00663357">
          <w:delText xml:space="preserve"> </w:delText>
        </w:r>
      </w:del>
      <w:ins w:id="566" w:author="dscardaci" w:date="2016-02-27T19:25:00Z">
        <w:r w:rsidR="00663357">
          <w:t xml:space="preserve">products </w:t>
        </w:r>
      </w:ins>
      <w:r>
        <w:t>had a high level evaluation done:</w:t>
      </w:r>
    </w:p>
    <w:p w14:paraId="4FE00170" w14:textId="77777777" w:rsidR="00663357" w:rsidRDefault="001E2B3C">
      <w:pPr>
        <w:pStyle w:val="Paragrafoelenco"/>
        <w:numPr>
          <w:ilvl w:val="0"/>
          <w:numId w:val="41"/>
        </w:numPr>
        <w:spacing w:after="160" w:line="259" w:lineRule="auto"/>
        <w:rPr>
          <w:ins w:id="567" w:author="dscardaci" w:date="2016-02-27T19:25:00Z"/>
        </w:rPr>
        <w:pPrChange w:id="568" w:author="dscardaci" w:date="2016-02-27T19:25:00Z">
          <w:pPr>
            <w:spacing w:after="160" w:line="259" w:lineRule="auto"/>
            <w:jc w:val="left"/>
          </w:pPr>
        </w:pPrChange>
      </w:pPr>
      <w:del w:id="569" w:author="dscardaci" w:date="2016-02-27T19:25:00Z">
        <w:r w:rsidDel="00663357">
          <w:delText xml:space="preserve"> </w:delText>
        </w:r>
      </w:del>
      <w:r>
        <w:t>AppDB</w:t>
      </w:r>
    </w:p>
    <w:p w14:paraId="063860CF" w14:textId="3BE68E09" w:rsidR="00817E11" w:rsidRDefault="00817E11">
      <w:pPr>
        <w:pStyle w:val="Paragrafoelenco"/>
        <w:numPr>
          <w:ilvl w:val="0"/>
          <w:numId w:val="41"/>
        </w:numPr>
        <w:spacing w:after="160" w:line="259" w:lineRule="auto"/>
        <w:rPr>
          <w:ins w:id="570" w:author="dscardaci" w:date="2016-02-27T19:27:00Z"/>
        </w:rPr>
        <w:pPrChange w:id="571" w:author="dscardaci" w:date="2016-02-27T19:25:00Z">
          <w:pPr>
            <w:spacing w:after="160" w:line="259" w:lineRule="auto"/>
            <w:jc w:val="left"/>
          </w:pPr>
        </w:pPrChange>
      </w:pPr>
      <w:ins w:id="572" w:author="dscardaci" w:date="2016-02-27T19:27:00Z">
        <w:r>
          <w:t>GOCDB</w:t>
        </w:r>
      </w:ins>
    </w:p>
    <w:p w14:paraId="33211D9C" w14:textId="77777777" w:rsidR="00663357" w:rsidRDefault="001E2B3C">
      <w:pPr>
        <w:pStyle w:val="Paragrafoelenco"/>
        <w:numPr>
          <w:ilvl w:val="0"/>
          <w:numId w:val="41"/>
        </w:numPr>
        <w:spacing w:after="160" w:line="259" w:lineRule="auto"/>
        <w:rPr>
          <w:ins w:id="573" w:author="dscardaci" w:date="2016-02-27T19:25:00Z"/>
        </w:rPr>
        <w:pPrChange w:id="574" w:author="dscardaci" w:date="2016-02-27T19:25:00Z">
          <w:pPr>
            <w:spacing w:after="160" w:line="259" w:lineRule="auto"/>
            <w:jc w:val="left"/>
          </w:pPr>
        </w:pPrChange>
      </w:pPr>
      <w:del w:id="575" w:author="dscardaci" w:date="2016-02-27T19:25:00Z">
        <w:r w:rsidDel="00663357">
          <w:delText xml:space="preserve">, </w:delText>
        </w:r>
      </w:del>
      <w:r w:rsidR="00CF4A57" w:rsidRPr="0069401D">
        <w:t>FIW</w:t>
      </w:r>
      <w:r>
        <w:t>ARE Marketplace Generic Enabler</w:t>
      </w:r>
    </w:p>
    <w:p w14:paraId="64853FE3" w14:textId="2E8049EF" w:rsidR="00663357" w:rsidRDefault="001E2B3C">
      <w:pPr>
        <w:pStyle w:val="Paragrafoelenco"/>
        <w:numPr>
          <w:ilvl w:val="0"/>
          <w:numId w:val="41"/>
        </w:numPr>
        <w:spacing w:after="160" w:line="259" w:lineRule="auto"/>
        <w:rPr>
          <w:ins w:id="576" w:author="dscardaci" w:date="2016-02-27T19:25:00Z"/>
        </w:rPr>
        <w:pPrChange w:id="577" w:author="dscardaci" w:date="2016-02-27T19:25:00Z">
          <w:pPr>
            <w:spacing w:after="160" w:line="259" w:lineRule="auto"/>
            <w:jc w:val="left"/>
          </w:pPr>
        </w:pPrChange>
      </w:pPr>
      <w:del w:id="578" w:author="dscardaci" w:date="2016-02-27T19:25:00Z">
        <w:r w:rsidDel="00663357">
          <w:delText xml:space="preserve">, </w:delText>
        </w:r>
      </w:del>
      <w:del w:id="579" w:author="dscardaci" w:date="2016-02-27T19:27:00Z">
        <w:r w:rsidR="00CF4A57" w:rsidDel="00817E11">
          <w:delText>GOCDB</w:delText>
        </w:r>
      </w:del>
      <w:del w:id="580" w:author="dscardaci" w:date="2016-02-27T19:25:00Z">
        <w:r w:rsidDel="00663357">
          <w:delText xml:space="preserve">, </w:delText>
        </w:r>
      </w:del>
      <w:r w:rsidR="00CF4A57">
        <w:t>Open IRIS</w:t>
      </w:r>
    </w:p>
    <w:p w14:paraId="3D515DB7" w14:textId="77777777" w:rsidR="00663357" w:rsidRDefault="001E2B3C">
      <w:pPr>
        <w:pStyle w:val="Paragrafoelenco"/>
        <w:numPr>
          <w:ilvl w:val="0"/>
          <w:numId w:val="41"/>
        </w:numPr>
        <w:spacing w:after="160" w:line="259" w:lineRule="auto"/>
        <w:rPr>
          <w:ins w:id="581" w:author="dscardaci" w:date="2016-02-27T19:25:00Z"/>
        </w:rPr>
        <w:pPrChange w:id="582" w:author="dscardaci" w:date="2016-02-27T19:25:00Z">
          <w:pPr>
            <w:spacing w:after="160" w:line="259" w:lineRule="auto"/>
            <w:jc w:val="left"/>
          </w:pPr>
        </w:pPrChange>
      </w:pPr>
      <w:del w:id="583" w:author="dscardaci" w:date="2016-02-27T19:25:00Z">
        <w:r w:rsidDel="00663357">
          <w:delText xml:space="preserve">, </w:delText>
        </w:r>
      </w:del>
      <w:r w:rsidR="00CF4A57">
        <w:t>PrestaShop</w:t>
      </w:r>
    </w:p>
    <w:p w14:paraId="60625E70" w14:textId="77777777" w:rsidR="00955765" w:rsidRDefault="001E2B3C">
      <w:pPr>
        <w:pStyle w:val="Paragrafoelenco"/>
        <w:numPr>
          <w:ilvl w:val="0"/>
          <w:numId w:val="41"/>
        </w:numPr>
        <w:spacing w:after="160" w:line="259" w:lineRule="auto"/>
        <w:rPr>
          <w:ins w:id="584" w:author="dscardaci" w:date="2016-02-27T19:28:00Z"/>
        </w:rPr>
        <w:pPrChange w:id="585" w:author="dscardaci" w:date="2016-02-27T19:25:00Z">
          <w:pPr>
            <w:spacing w:after="160" w:line="259" w:lineRule="auto"/>
            <w:jc w:val="left"/>
          </w:pPr>
        </w:pPrChange>
      </w:pPr>
      <w:del w:id="586" w:author="dscardaci" w:date="2016-02-27T19:25:00Z">
        <w:r w:rsidDel="00663357">
          <w:delText xml:space="preserve">, </w:delText>
        </w:r>
      </w:del>
      <w:r w:rsidR="00CF4A57" w:rsidRPr="0069401D">
        <w:t>WooCommerce</w:t>
      </w:r>
    </w:p>
    <w:p w14:paraId="4952E995" w14:textId="14030C5D" w:rsidR="00955765" w:rsidRDefault="005C3E0C">
      <w:pPr>
        <w:spacing w:after="160" w:line="259" w:lineRule="auto"/>
        <w:rPr>
          <w:ins w:id="587" w:author="dscardaci" w:date="2016-02-27T19:29:00Z"/>
        </w:rPr>
        <w:pPrChange w:id="588" w:author="dscardaci" w:date="2016-02-27T19:28:00Z">
          <w:pPr>
            <w:spacing w:after="160" w:line="259" w:lineRule="auto"/>
            <w:jc w:val="left"/>
          </w:pPr>
        </w:pPrChange>
      </w:pPr>
      <w:ins w:id="589" w:author="dscardaci" w:date="2016-02-27T19:38:00Z">
        <w:r>
          <w:t xml:space="preserve">The EGI Marketplace requirements are quite peculiars and, then, finding a very good match is complex. The tools selected for the evaluation represent well-known solutions for </w:t>
        </w:r>
      </w:ins>
      <w:ins w:id="590" w:author="dscardaci" w:date="2016-02-27T19:29:00Z">
        <w:r w:rsidR="00955765">
          <w:t>three different categories:</w:t>
        </w:r>
      </w:ins>
    </w:p>
    <w:p w14:paraId="41B023D9" w14:textId="77777777" w:rsidR="00955765" w:rsidRDefault="00955765">
      <w:pPr>
        <w:pStyle w:val="Paragrafoelenco"/>
        <w:numPr>
          <w:ilvl w:val="0"/>
          <w:numId w:val="42"/>
        </w:numPr>
        <w:spacing w:after="160" w:line="259" w:lineRule="auto"/>
        <w:rPr>
          <w:ins w:id="591" w:author="dscardaci" w:date="2016-02-27T19:30:00Z"/>
        </w:rPr>
        <w:pPrChange w:id="592" w:author="dscardaci" w:date="2016-02-27T19:30:00Z">
          <w:pPr>
            <w:spacing w:after="160" w:line="259" w:lineRule="auto"/>
            <w:jc w:val="left"/>
          </w:pPr>
        </w:pPrChange>
      </w:pPr>
      <w:ins w:id="593" w:author="dscardaci" w:date="2016-02-27T19:28:00Z">
        <w:r>
          <w:t>EGI tools that could be adapted/extended to become a marketplace: GOCDB, AppDB</w:t>
        </w:r>
      </w:ins>
    </w:p>
    <w:p w14:paraId="70398F60" w14:textId="5159705C" w:rsidR="00955765" w:rsidRDefault="00955765">
      <w:pPr>
        <w:pStyle w:val="Paragrafoelenco"/>
        <w:numPr>
          <w:ilvl w:val="0"/>
          <w:numId w:val="42"/>
        </w:numPr>
        <w:spacing w:after="160" w:line="259" w:lineRule="auto"/>
        <w:rPr>
          <w:ins w:id="594" w:author="dscardaci" w:date="2016-02-27T19:31:00Z"/>
        </w:rPr>
        <w:pPrChange w:id="595" w:author="dscardaci" w:date="2016-02-27T19:30:00Z">
          <w:pPr>
            <w:spacing w:after="160" w:line="259" w:lineRule="auto"/>
            <w:jc w:val="left"/>
          </w:pPr>
        </w:pPrChange>
      </w:pPr>
      <w:ins w:id="596" w:author="dscardaci" w:date="2016-02-27T19:31:00Z">
        <w:r>
          <w:t>Technologies to implement marketplace from other research activities: OpenIRIS, FIWARE</w:t>
        </w:r>
      </w:ins>
    </w:p>
    <w:p w14:paraId="116FA932" w14:textId="77777777" w:rsidR="00955765" w:rsidRDefault="00955765">
      <w:pPr>
        <w:pStyle w:val="Paragrafoelenco"/>
        <w:numPr>
          <w:ilvl w:val="0"/>
          <w:numId w:val="42"/>
        </w:numPr>
        <w:spacing w:after="160" w:line="259" w:lineRule="auto"/>
        <w:rPr>
          <w:ins w:id="597" w:author="dscardaci" w:date="2016-02-27T19:31:00Z"/>
        </w:rPr>
        <w:pPrChange w:id="598" w:author="dscardaci" w:date="2016-02-27T19:30:00Z">
          <w:pPr>
            <w:spacing w:after="160" w:line="259" w:lineRule="auto"/>
            <w:jc w:val="left"/>
          </w:pPr>
        </w:pPrChange>
      </w:pPr>
      <w:ins w:id="599" w:author="dscardaci" w:date="2016-02-27T19:28:00Z">
        <w:r>
          <w:t>Generic web tools with feature to implement marketplaces: WooCommerce, WordPress</w:t>
        </w:r>
      </w:ins>
    </w:p>
    <w:p w14:paraId="4AF28E6C" w14:textId="3DC791A5" w:rsidR="00CF4A57" w:rsidRPr="0069401D" w:rsidRDefault="00955765">
      <w:pPr>
        <w:spacing w:after="160" w:line="259" w:lineRule="auto"/>
        <w:pPrChange w:id="600" w:author="dscardaci" w:date="2016-02-27T19:31:00Z">
          <w:pPr>
            <w:spacing w:after="160" w:line="259" w:lineRule="auto"/>
            <w:jc w:val="left"/>
          </w:pPr>
        </w:pPrChange>
      </w:pPr>
      <w:ins w:id="601" w:author="dscardaci" w:date="2016-02-27T19:32:00Z">
        <w:r>
          <w:t>I</w:t>
        </w:r>
      </w:ins>
      <w:ins w:id="602" w:author="dscardaci" w:date="2016-02-27T19:28:00Z">
        <w:r>
          <w:t>dentify</w:t>
        </w:r>
      </w:ins>
      <w:ins w:id="603" w:author="dscardaci" w:date="2016-02-27T19:32:00Z">
        <w:r>
          <w:t xml:space="preserve"> on which</w:t>
        </w:r>
      </w:ins>
      <w:ins w:id="604" w:author="dscardaci" w:date="2016-02-27T19:28:00Z">
        <w:r>
          <w:t xml:space="preserve"> </w:t>
        </w:r>
      </w:ins>
      <w:ins w:id="605" w:author="dscardaci" w:date="2016-02-27T19:32:00Z">
        <w:r>
          <w:t>of these</w:t>
        </w:r>
      </w:ins>
      <w:ins w:id="606" w:author="dscardaci" w:date="2016-02-27T19:28:00Z">
        <w:r>
          <w:t xml:space="preserve"> categor</w:t>
        </w:r>
      </w:ins>
      <w:ins w:id="607" w:author="dscardaci" w:date="2016-02-27T19:35:00Z">
        <w:r w:rsidR="005C3E0C">
          <w:t>ies</w:t>
        </w:r>
      </w:ins>
      <w:ins w:id="608" w:author="dscardaci" w:date="2016-02-27T19:32:00Z">
        <w:r>
          <w:t xml:space="preserve"> rely on</w:t>
        </w:r>
      </w:ins>
      <w:ins w:id="609" w:author="dscardaci" w:date="2016-02-27T19:28:00Z">
        <w:r>
          <w:t xml:space="preserve"> </w:t>
        </w:r>
      </w:ins>
      <w:ins w:id="610" w:author="dscardaci" w:date="2016-02-27T19:33:00Z">
        <w:r w:rsidR="005C3E0C">
          <w:t>has been</w:t>
        </w:r>
      </w:ins>
      <w:ins w:id="611" w:author="dscardaci" w:date="2016-02-27T19:28:00Z">
        <w:r>
          <w:t xml:space="preserve"> </w:t>
        </w:r>
      </w:ins>
      <w:ins w:id="612" w:author="dscardaci" w:date="2016-02-27T19:36:00Z">
        <w:r w:rsidR="005C3E0C">
          <w:t xml:space="preserve">one </w:t>
        </w:r>
      </w:ins>
      <w:ins w:id="613" w:author="dscardaci" w:date="2016-02-27T19:28:00Z">
        <w:r>
          <w:t>the main outcome of th</w:t>
        </w:r>
      </w:ins>
      <w:ins w:id="614" w:author="dscardaci" w:date="2016-02-27T19:33:00Z">
        <w:r w:rsidR="005C3E0C">
          <w:t>e</w:t>
        </w:r>
      </w:ins>
      <w:ins w:id="615" w:author="dscardaci" w:date="2016-02-27T19:28:00Z">
        <w:r>
          <w:t xml:space="preserve"> assessment</w:t>
        </w:r>
      </w:ins>
      <w:ins w:id="616" w:author="dscardaci" w:date="2016-02-27T19:36:00Z">
        <w:r w:rsidR="005C3E0C">
          <w:t>. Indeed, the kind of</w:t>
        </w:r>
      </w:ins>
      <w:ins w:id="617" w:author="dscardaci" w:date="2016-02-27T19:28:00Z">
        <w:r>
          <w:t xml:space="preserve"> technical work to implement the marketplace </w:t>
        </w:r>
      </w:ins>
      <w:ins w:id="618" w:author="dscardaci" w:date="2016-02-27T19:38:00Z">
        <w:r w:rsidR="005C3E0C">
          <w:t>could</w:t>
        </w:r>
      </w:ins>
      <w:ins w:id="619" w:author="dscardaci" w:date="2016-02-27T19:37:00Z">
        <w:r w:rsidR="005C3E0C">
          <w:t xml:space="preserve"> deeply</w:t>
        </w:r>
      </w:ins>
      <w:ins w:id="620" w:author="dscardaci" w:date="2016-02-27T19:28:00Z">
        <w:r>
          <w:t xml:space="preserve"> change according to this choice.</w:t>
        </w:r>
      </w:ins>
      <w:del w:id="621" w:author="dscardaci" w:date="2016-02-27T19:28:00Z">
        <w:r w:rsidR="001E2B3C" w:rsidDel="00955765">
          <w:delText>.</w:delText>
        </w:r>
      </w:del>
    </w:p>
    <w:p w14:paraId="7E4C0F94" w14:textId="77777777" w:rsidR="001E2B3C" w:rsidRDefault="001E2B3C">
      <w:pPr>
        <w:spacing w:after="200"/>
        <w:jc w:val="left"/>
        <w:rPr>
          <w:rFonts w:asciiTheme="minorHAnsi" w:eastAsiaTheme="majorEastAsia" w:hAnsiTheme="minorHAnsi" w:cstheme="majorBidi"/>
          <w:bCs/>
          <w:color w:val="0063AA"/>
          <w:sz w:val="32"/>
          <w:szCs w:val="26"/>
        </w:rPr>
      </w:pPr>
      <w:r>
        <w:br w:type="page"/>
      </w:r>
    </w:p>
    <w:p w14:paraId="564E8FA3" w14:textId="6A2A65F1" w:rsidR="00CF4A57" w:rsidRDefault="002E46FF" w:rsidP="00230593">
      <w:pPr>
        <w:pStyle w:val="Titolo2"/>
        <w:rPr>
          <w:ins w:id="622" w:author="dscardaci" w:date="2016-03-01T10:55:00Z"/>
        </w:rPr>
      </w:pPr>
      <w:bookmarkStart w:id="623" w:name="_Toc444615943"/>
      <w:ins w:id="624" w:author="dscardaci" w:date="2016-02-27T19:54:00Z">
        <w:r>
          <w:lastRenderedPageBreak/>
          <w:t xml:space="preserve">TJRA1.2 </w:t>
        </w:r>
      </w:ins>
      <w:r w:rsidR="00CF4A57">
        <w:t>High Level Evaluation</w:t>
      </w:r>
      <w:bookmarkEnd w:id="623"/>
    </w:p>
    <w:p w14:paraId="707DD75F" w14:textId="14C7546C" w:rsidR="00967320" w:rsidRPr="00967320" w:rsidRDefault="00967320" w:rsidP="00967320">
      <w:pPr>
        <w:pPrChange w:id="625" w:author="dscardaci" w:date="2016-03-01T10:55:00Z">
          <w:pPr>
            <w:pStyle w:val="Titolo2"/>
          </w:pPr>
        </w:pPrChange>
      </w:pPr>
      <w:ins w:id="626" w:author="dscardaci" w:date="2016-03-01T10:55:00Z">
        <w:r w:rsidRPr="00967320">
          <w:rPr>
            <w:rFonts w:asciiTheme="minorHAnsi" w:eastAsiaTheme="majorEastAsia" w:hAnsiTheme="minorHAnsi" w:cstheme="majorBidi"/>
            <w:bCs/>
            <w:color w:val="0063AA"/>
            <w:sz w:val="24"/>
            <w:szCs w:val="24"/>
            <w:rPrChange w:id="627" w:author="dscardaci" w:date="2016-03-01T10:55:00Z">
              <w:rPr>
                <w:b w:val="0"/>
                <w:bCs w:val="0"/>
              </w:rPr>
            </w:rPrChange>
          </w:rPr>
          <w:t xml:space="preserve">This </w:t>
        </w:r>
        <w:r>
          <w:rPr>
            <w:rFonts w:asciiTheme="minorHAnsi" w:eastAsiaTheme="majorEastAsia" w:hAnsiTheme="minorHAnsi" w:cstheme="majorBidi"/>
            <w:bCs/>
            <w:color w:val="0063AA"/>
            <w:sz w:val="24"/>
            <w:szCs w:val="24"/>
          </w:rPr>
          <w:t xml:space="preserve">section </w:t>
        </w:r>
      </w:ins>
      <w:ins w:id="628" w:author="dscardaci" w:date="2016-03-01T10:56:00Z">
        <w:r>
          <w:rPr>
            <w:rFonts w:asciiTheme="minorHAnsi" w:eastAsiaTheme="majorEastAsia" w:hAnsiTheme="minorHAnsi" w:cstheme="majorBidi"/>
            <w:bCs/>
            <w:color w:val="0063AA"/>
            <w:sz w:val="24"/>
            <w:szCs w:val="24"/>
          </w:rPr>
          <w:t>summarise</w:t>
        </w:r>
      </w:ins>
      <w:ins w:id="629" w:author="dscardaci" w:date="2016-03-01T10:55:00Z">
        <w:r>
          <w:rPr>
            <w:rFonts w:asciiTheme="minorHAnsi" w:eastAsiaTheme="majorEastAsia" w:hAnsiTheme="minorHAnsi" w:cstheme="majorBidi"/>
            <w:bCs/>
            <w:color w:val="0063AA"/>
            <w:sz w:val="24"/>
            <w:szCs w:val="24"/>
          </w:rPr>
          <w:t xml:space="preserve"> the outcome of the evaluation </w:t>
        </w:r>
      </w:ins>
      <w:ins w:id="630" w:author="dscardaci" w:date="2016-03-01T10:56:00Z">
        <w:r>
          <w:rPr>
            <w:rFonts w:asciiTheme="minorHAnsi" w:eastAsiaTheme="majorEastAsia" w:hAnsiTheme="minorHAnsi" w:cstheme="majorBidi"/>
            <w:bCs/>
            <w:color w:val="0063AA"/>
            <w:sz w:val="24"/>
            <w:szCs w:val="24"/>
          </w:rPr>
          <w:t xml:space="preserve">of the identified technologies </w:t>
        </w:r>
      </w:ins>
      <w:ins w:id="631" w:author="dscardaci" w:date="2016-03-01T10:55:00Z">
        <w:r>
          <w:rPr>
            <w:rFonts w:asciiTheme="minorHAnsi" w:eastAsiaTheme="majorEastAsia" w:hAnsiTheme="minorHAnsi" w:cstheme="majorBidi"/>
            <w:bCs/>
            <w:color w:val="0063AA"/>
            <w:sz w:val="24"/>
            <w:szCs w:val="24"/>
          </w:rPr>
          <w:t>done</w:t>
        </w:r>
      </w:ins>
      <w:ins w:id="632" w:author="dscardaci" w:date="2016-03-01T10:56:00Z">
        <w:r>
          <w:rPr>
            <w:rFonts w:asciiTheme="minorHAnsi" w:eastAsiaTheme="majorEastAsia" w:hAnsiTheme="minorHAnsi" w:cstheme="majorBidi"/>
            <w:bCs/>
            <w:color w:val="0063AA"/>
            <w:sz w:val="24"/>
            <w:szCs w:val="24"/>
          </w:rPr>
          <w:t xml:space="preserve"> internally by the TJRA1.2.</w:t>
        </w:r>
      </w:ins>
    </w:p>
    <w:p w14:paraId="1EE94838" w14:textId="77777777" w:rsidR="00CF4A57" w:rsidRPr="007D498F" w:rsidRDefault="00CF4A57">
      <w:pPr>
        <w:pStyle w:val="Paragrafoelenco"/>
        <w:numPr>
          <w:ilvl w:val="0"/>
          <w:numId w:val="9"/>
        </w:numPr>
        <w:spacing w:after="160" w:line="259" w:lineRule="auto"/>
        <w:rPr>
          <w:b/>
        </w:rPr>
        <w:pPrChange w:id="633" w:author="dscardaci" w:date="2016-02-27T19:54:00Z">
          <w:pPr>
            <w:pStyle w:val="Paragrafoelenco"/>
            <w:numPr>
              <w:numId w:val="9"/>
            </w:numPr>
            <w:spacing w:after="160" w:line="259" w:lineRule="auto"/>
            <w:ind w:left="360" w:hanging="360"/>
            <w:jc w:val="left"/>
          </w:pPr>
        </w:pPrChange>
      </w:pPr>
      <w:r>
        <w:rPr>
          <w:b/>
        </w:rPr>
        <w:t>AppDB</w:t>
      </w:r>
    </w:p>
    <w:p w14:paraId="76844450" w14:textId="77777777" w:rsidR="00CF4A57" w:rsidRPr="007D498F" w:rsidRDefault="00CF4A57">
      <w:pPr>
        <w:pStyle w:val="Paragrafoelenco"/>
        <w:numPr>
          <w:ilvl w:val="1"/>
          <w:numId w:val="9"/>
        </w:numPr>
        <w:spacing w:after="160" w:line="259" w:lineRule="auto"/>
        <w:rPr>
          <w:b/>
        </w:rPr>
        <w:pPrChange w:id="634" w:author="dscardaci" w:date="2016-02-27T19:54:00Z">
          <w:pPr>
            <w:pStyle w:val="Paragrafoelenco"/>
            <w:numPr>
              <w:ilvl w:val="1"/>
              <w:numId w:val="9"/>
            </w:numPr>
            <w:spacing w:after="160" w:line="259" w:lineRule="auto"/>
            <w:ind w:left="1080" w:hanging="360"/>
            <w:jc w:val="left"/>
          </w:pPr>
        </w:pPrChange>
      </w:pPr>
      <w:r w:rsidRPr="007D498F">
        <w:rPr>
          <w:b/>
        </w:rPr>
        <w:t>Pros:</w:t>
      </w:r>
    </w:p>
    <w:p w14:paraId="4B3DA533" w14:textId="77777777" w:rsidR="00CF4A57" w:rsidRDefault="00CF4A57">
      <w:pPr>
        <w:pStyle w:val="Paragrafoelenco"/>
        <w:numPr>
          <w:ilvl w:val="2"/>
          <w:numId w:val="9"/>
        </w:numPr>
        <w:spacing w:after="160" w:line="259" w:lineRule="auto"/>
        <w:pPrChange w:id="635" w:author="dscardaci" w:date="2016-02-27T19:54:00Z">
          <w:pPr>
            <w:pStyle w:val="Paragrafoelenco"/>
            <w:numPr>
              <w:ilvl w:val="2"/>
              <w:numId w:val="9"/>
            </w:numPr>
            <w:spacing w:after="160" w:line="259" w:lineRule="auto"/>
            <w:ind w:left="1800" w:hanging="360"/>
            <w:jc w:val="left"/>
          </w:pPr>
        </w:pPrChange>
      </w:pPr>
      <w:r>
        <w:t>It is an established tool for VMs (69 registered) and software (512 registered).</w:t>
      </w:r>
    </w:p>
    <w:p w14:paraId="16F78459" w14:textId="77777777" w:rsidR="00CF4A57" w:rsidRDefault="00CF4A57">
      <w:pPr>
        <w:pStyle w:val="Paragrafoelenco"/>
        <w:numPr>
          <w:ilvl w:val="2"/>
          <w:numId w:val="9"/>
        </w:numPr>
        <w:spacing w:after="160" w:line="259" w:lineRule="auto"/>
        <w:pPrChange w:id="636" w:author="dscardaci" w:date="2016-02-27T19:54:00Z">
          <w:pPr>
            <w:pStyle w:val="Paragrafoelenco"/>
            <w:numPr>
              <w:ilvl w:val="2"/>
              <w:numId w:val="9"/>
            </w:numPr>
            <w:spacing w:after="160" w:line="259" w:lineRule="auto"/>
            <w:ind w:left="1800" w:hanging="360"/>
            <w:jc w:val="left"/>
          </w:pPr>
        </w:pPrChange>
      </w:pPr>
      <w:r>
        <w:t>It is well integrated into the EGI ecosystem.</w:t>
      </w:r>
    </w:p>
    <w:p w14:paraId="309D169C" w14:textId="77777777" w:rsidR="00CF4A57" w:rsidRPr="007D498F" w:rsidRDefault="00CF4A57">
      <w:pPr>
        <w:pStyle w:val="Paragrafoelenco"/>
        <w:numPr>
          <w:ilvl w:val="1"/>
          <w:numId w:val="9"/>
        </w:numPr>
        <w:spacing w:after="160" w:line="259" w:lineRule="auto"/>
        <w:rPr>
          <w:b/>
        </w:rPr>
        <w:pPrChange w:id="637" w:author="dscardaci" w:date="2016-02-27T19:54:00Z">
          <w:pPr>
            <w:pStyle w:val="Paragrafoelenco"/>
            <w:numPr>
              <w:ilvl w:val="1"/>
              <w:numId w:val="9"/>
            </w:numPr>
            <w:spacing w:after="160" w:line="259" w:lineRule="auto"/>
            <w:ind w:left="1080" w:hanging="360"/>
            <w:jc w:val="left"/>
          </w:pPr>
        </w:pPrChange>
      </w:pPr>
      <w:r w:rsidRPr="007D498F">
        <w:rPr>
          <w:b/>
        </w:rPr>
        <w:t>Cons:</w:t>
      </w:r>
    </w:p>
    <w:p w14:paraId="15793511" w14:textId="77777777" w:rsidR="00CF4A57" w:rsidRDefault="00CF4A57">
      <w:pPr>
        <w:pStyle w:val="Paragrafoelenco"/>
        <w:numPr>
          <w:ilvl w:val="2"/>
          <w:numId w:val="9"/>
        </w:numPr>
        <w:spacing w:after="160" w:line="259" w:lineRule="auto"/>
        <w:pPrChange w:id="638" w:author="dscardaci" w:date="2016-02-27T19:54:00Z">
          <w:pPr>
            <w:pStyle w:val="Paragrafoelenco"/>
            <w:numPr>
              <w:ilvl w:val="2"/>
              <w:numId w:val="9"/>
            </w:numPr>
            <w:spacing w:after="160" w:line="259" w:lineRule="auto"/>
            <w:ind w:left="1800" w:hanging="360"/>
            <w:jc w:val="left"/>
          </w:pPr>
        </w:pPrChange>
      </w:pPr>
      <w:r>
        <w:t>It would require effort to full-fill the requirements specified within the EGI Engage marketplace requirements.</w:t>
      </w:r>
    </w:p>
    <w:p w14:paraId="65F59135" w14:textId="77777777" w:rsidR="00CF4A57" w:rsidRDefault="00CF4A57">
      <w:pPr>
        <w:pStyle w:val="Paragrafoelenco"/>
        <w:numPr>
          <w:ilvl w:val="2"/>
          <w:numId w:val="9"/>
        </w:numPr>
        <w:spacing w:after="160" w:line="259" w:lineRule="auto"/>
        <w:pPrChange w:id="639" w:author="dscardaci" w:date="2016-02-27T19:54:00Z">
          <w:pPr>
            <w:pStyle w:val="Paragrafoelenco"/>
            <w:numPr>
              <w:ilvl w:val="2"/>
              <w:numId w:val="9"/>
            </w:numPr>
            <w:spacing w:after="160" w:line="259" w:lineRule="auto"/>
            <w:ind w:left="1800" w:hanging="360"/>
            <w:jc w:val="left"/>
          </w:pPr>
        </w:pPrChange>
      </w:pPr>
      <w:r>
        <w:t>It has a focus on software and VM registration, and would require extensions in other areas.</w:t>
      </w:r>
    </w:p>
    <w:p w14:paraId="18D09BC3" w14:textId="77777777" w:rsidR="00CF4A57" w:rsidRPr="00042B66" w:rsidRDefault="00CF4A57">
      <w:pPr>
        <w:pStyle w:val="Paragrafoelenco"/>
        <w:numPr>
          <w:ilvl w:val="1"/>
          <w:numId w:val="9"/>
        </w:numPr>
        <w:spacing w:after="160" w:line="259" w:lineRule="auto"/>
        <w:rPr>
          <w:b/>
        </w:rPr>
        <w:pPrChange w:id="640"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15F444D6" w14:textId="77777777" w:rsidR="00CF4A57" w:rsidRDefault="00CF4A57">
      <w:pPr>
        <w:pStyle w:val="Paragrafoelenco"/>
        <w:numPr>
          <w:ilvl w:val="2"/>
          <w:numId w:val="9"/>
        </w:numPr>
        <w:spacing w:after="160" w:line="259" w:lineRule="auto"/>
        <w:pPrChange w:id="641" w:author="dscardaci" w:date="2016-02-27T19:54:00Z">
          <w:pPr>
            <w:pStyle w:val="Paragrafoelenco"/>
            <w:numPr>
              <w:ilvl w:val="2"/>
              <w:numId w:val="9"/>
            </w:numPr>
            <w:spacing w:after="160" w:line="259" w:lineRule="auto"/>
            <w:ind w:left="1800" w:hanging="360"/>
            <w:jc w:val="left"/>
          </w:pPr>
        </w:pPrChange>
      </w:pPr>
      <w:r>
        <w:t>AppDB is funded by grants and in part by EGI. Development is coordinated by IASA. Usage is free of charge.</w:t>
      </w:r>
    </w:p>
    <w:p w14:paraId="570173AC" w14:textId="0762E15D" w:rsidR="00CF4A57" w:rsidRPr="007D498F" w:rsidDel="00106A9A" w:rsidRDefault="00CF4A57">
      <w:pPr>
        <w:pStyle w:val="Paragrafoelenco"/>
        <w:numPr>
          <w:ilvl w:val="0"/>
          <w:numId w:val="9"/>
        </w:numPr>
        <w:spacing w:after="160" w:line="259" w:lineRule="auto"/>
        <w:rPr>
          <w:moveFrom w:id="642" w:author="dscardaci" w:date="2016-02-27T19:41:00Z"/>
          <w:b/>
        </w:rPr>
        <w:pPrChange w:id="643" w:author="dscardaci" w:date="2016-02-27T19:54:00Z">
          <w:pPr>
            <w:pStyle w:val="Paragrafoelenco"/>
            <w:numPr>
              <w:numId w:val="9"/>
            </w:numPr>
            <w:spacing w:after="160" w:line="259" w:lineRule="auto"/>
            <w:ind w:left="360" w:hanging="360"/>
            <w:jc w:val="left"/>
          </w:pPr>
        </w:pPrChange>
      </w:pPr>
      <w:moveFromRangeStart w:id="644" w:author="dscardaci" w:date="2016-02-27T19:41:00Z" w:name="move444365424"/>
      <w:moveFrom w:id="645" w:author="dscardaci" w:date="2016-02-27T19:41:00Z">
        <w:r w:rsidRPr="007D498F" w:rsidDel="00106A9A">
          <w:rPr>
            <w:b/>
          </w:rPr>
          <w:t xml:space="preserve">FIWARE Marketplace Generic Enabler </w:t>
        </w:r>
        <w:r w:rsidDel="00106A9A">
          <w:rPr>
            <w:b/>
          </w:rPr>
          <w:t>(WMarket)</w:t>
        </w:r>
      </w:moveFrom>
    </w:p>
    <w:p w14:paraId="6DBF7495" w14:textId="776C64FA" w:rsidR="00CF4A57" w:rsidRPr="007D498F" w:rsidDel="00106A9A" w:rsidRDefault="00CF4A57">
      <w:pPr>
        <w:pStyle w:val="Paragrafoelenco"/>
        <w:numPr>
          <w:ilvl w:val="1"/>
          <w:numId w:val="9"/>
        </w:numPr>
        <w:spacing w:after="160" w:line="259" w:lineRule="auto"/>
        <w:rPr>
          <w:moveFrom w:id="646" w:author="dscardaci" w:date="2016-02-27T19:41:00Z"/>
          <w:b/>
        </w:rPr>
        <w:pPrChange w:id="647" w:author="dscardaci" w:date="2016-02-27T19:54:00Z">
          <w:pPr>
            <w:pStyle w:val="Paragrafoelenco"/>
            <w:numPr>
              <w:ilvl w:val="1"/>
              <w:numId w:val="9"/>
            </w:numPr>
            <w:spacing w:after="160" w:line="259" w:lineRule="auto"/>
            <w:ind w:left="1080" w:hanging="360"/>
            <w:jc w:val="left"/>
          </w:pPr>
        </w:pPrChange>
      </w:pPr>
      <w:moveFrom w:id="648" w:author="dscardaci" w:date="2016-02-27T19:41:00Z">
        <w:r w:rsidRPr="007D498F" w:rsidDel="00106A9A">
          <w:rPr>
            <w:b/>
          </w:rPr>
          <w:t>Pros:</w:t>
        </w:r>
      </w:moveFrom>
    </w:p>
    <w:p w14:paraId="64E875EE" w14:textId="146AD3DE" w:rsidR="00CF4A57" w:rsidDel="00106A9A" w:rsidRDefault="00CF4A57">
      <w:pPr>
        <w:pStyle w:val="Paragrafoelenco"/>
        <w:numPr>
          <w:ilvl w:val="2"/>
          <w:numId w:val="9"/>
        </w:numPr>
        <w:spacing w:after="160" w:line="259" w:lineRule="auto"/>
        <w:rPr>
          <w:moveFrom w:id="649" w:author="dscardaci" w:date="2016-02-27T19:41:00Z"/>
        </w:rPr>
        <w:pPrChange w:id="650" w:author="dscardaci" w:date="2016-02-27T19:54:00Z">
          <w:pPr>
            <w:pStyle w:val="Paragrafoelenco"/>
            <w:numPr>
              <w:ilvl w:val="2"/>
              <w:numId w:val="9"/>
            </w:numPr>
            <w:spacing w:after="160" w:line="259" w:lineRule="auto"/>
            <w:ind w:left="1800" w:hanging="360"/>
            <w:jc w:val="left"/>
          </w:pPr>
        </w:pPrChange>
      </w:pPr>
      <w:moveFrom w:id="651" w:author="dscardaci" w:date="2016-02-27T19:41:00Z">
        <w:r w:rsidDel="00106A9A">
          <w:t>It is designed for the purpose of a marketplace and contains much of the required business logic.</w:t>
        </w:r>
      </w:moveFrom>
    </w:p>
    <w:p w14:paraId="45012AC4" w14:textId="2183118E" w:rsidR="00CF4A57" w:rsidDel="00106A9A" w:rsidRDefault="00CF4A57">
      <w:pPr>
        <w:pStyle w:val="Paragrafoelenco"/>
        <w:numPr>
          <w:ilvl w:val="2"/>
          <w:numId w:val="9"/>
        </w:numPr>
        <w:spacing w:after="160" w:line="259" w:lineRule="auto"/>
        <w:rPr>
          <w:moveFrom w:id="652" w:author="dscardaci" w:date="2016-02-27T19:41:00Z"/>
        </w:rPr>
        <w:pPrChange w:id="653" w:author="dscardaci" w:date="2016-02-27T19:54:00Z">
          <w:pPr>
            <w:pStyle w:val="Paragrafoelenco"/>
            <w:numPr>
              <w:ilvl w:val="2"/>
              <w:numId w:val="9"/>
            </w:numPr>
            <w:spacing w:after="160" w:line="259" w:lineRule="auto"/>
            <w:ind w:left="1800" w:hanging="360"/>
            <w:jc w:val="left"/>
          </w:pPr>
        </w:pPrChange>
      </w:pPr>
      <w:moveFrom w:id="654" w:author="dscardaci" w:date="2016-02-27T19:41:00Z">
        <w:r w:rsidDel="00106A9A">
          <w:t>It is well established in supporting VMs and software.</w:t>
        </w:r>
      </w:moveFrom>
    </w:p>
    <w:p w14:paraId="58D26BFB" w14:textId="3C454489" w:rsidR="00CF4A57" w:rsidRPr="007D498F" w:rsidDel="00106A9A" w:rsidRDefault="00CF4A57">
      <w:pPr>
        <w:pStyle w:val="Paragrafoelenco"/>
        <w:numPr>
          <w:ilvl w:val="1"/>
          <w:numId w:val="9"/>
        </w:numPr>
        <w:spacing w:after="160" w:line="259" w:lineRule="auto"/>
        <w:rPr>
          <w:moveFrom w:id="655" w:author="dscardaci" w:date="2016-02-27T19:41:00Z"/>
          <w:b/>
        </w:rPr>
        <w:pPrChange w:id="656" w:author="dscardaci" w:date="2016-02-27T19:54:00Z">
          <w:pPr>
            <w:pStyle w:val="Paragrafoelenco"/>
            <w:numPr>
              <w:ilvl w:val="1"/>
              <w:numId w:val="9"/>
            </w:numPr>
            <w:spacing w:after="160" w:line="259" w:lineRule="auto"/>
            <w:ind w:left="1080" w:hanging="360"/>
            <w:jc w:val="left"/>
          </w:pPr>
        </w:pPrChange>
      </w:pPr>
      <w:moveFrom w:id="657" w:author="dscardaci" w:date="2016-02-27T19:41:00Z">
        <w:r w:rsidRPr="007D498F" w:rsidDel="00106A9A">
          <w:rPr>
            <w:b/>
          </w:rPr>
          <w:t>Cons:</w:t>
        </w:r>
      </w:moveFrom>
    </w:p>
    <w:p w14:paraId="1B8560AA" w14:textId="48630E57" w:rsidR="00CF4A57" w:rsidDel="00106A9A" w:rsidRDefault="00CF4A57">
      <w:pPr>
        <w:pStyle w:val="Paragrafoelenco"/>
        <w:numPr>
          <w:ilvl w:val="2"/>
          <w:numId w:val="9"/>
        </w:numPr>
        <w:spacing w:after="160" w:line="259" w:lineRule="auto"/>
        <w:rPr>
          <w:moveFrom w:id="658" w:author="dscardaci" w:date="2016-02-27T19:41:00Z"/>
        </w:rPr>
        <w:pPrChange w:id="659" w:author="dscardaci" w:date="2016-02-27T19:54:00Z">
          <w:pPr>
            <w:pStyle w:val="Paragrafoelenco"/>
            <w:numPr>
              <w:ilvl w:val="2"/>
              <w:numId w:val="9"/>
            </w:numPr>
            <w:spacing w:after="160" w:line="259" w:lineRule="auto"/>
            <w:ind w:left="1800" w:hanging="360"/>
            <w:jc w:val="left"/>
          </w:pPr>
        </w:pPrChange>
      </w:pPr>
      <w:moveFrom w:id="660" w:author="dscardaci" w:date="2016-02-27T19:41:00Z">
        <w:r w:rsidDel="00106A9A">
          <w:t>Currently focus is on software and VMs it would require extension (e.g. to support use cases for core facilities and instruments).</w:t>
        </w:r>
      </w:moveFrom>
    </w:p>
    <w:p w14:paraId="66DA237C" w14:textId="354A90F7" w:rsidR="00CF4A57" w:rsidDel="00106A9A" w:rsidRDefault="00CF4A57">
      <w:pPr>
        <w:pStyle w:val="Paragrafoelenco"/>
        <w:numPr>
          <w:ilvl w:val="2"/>
          <w:numId w:val="9"/>
        </w:numPr>
        <w:spacing w:after="160" w:line="259" w:lineRule="auto"/>
        <w:rPr>
          <w:moveFrom w:id="661" w:author="dscardaci" w:date="2016-02-27T19:41:00Z"/>
        </w:rPr>
        <w:pPrChange w:id="662" w:author="dscardaci" w:date="2016-02-27T19:54:00Z">
          <w:pPr>
            <w:pStyle w:val="Paragrafoelenco"/>
            <w:numPr>
              <w:ilvl w:val="2"/>
              <w:numId w:val="9"/>
            </w:numPr>
            <w:spacing w:after="160" w:line="259" w:lineRule="auto"/>
            <w:ind w:left="1800" w:hanging="360"/>
            <w:jc w:val="left"/>
          </w:pPr>
        </w:pPrChange>
      </w:pPr>
      <w:moveFrom w:id="663" w:author="dscardaci" w:date="2016-02-27T19:41:00Z">
        <w:r w:rsidDel="00106A9A">
          <w:t>It would require effort to modify, and it is unclear if this effort would be successful or if a solution could be delivered in time.</w:t>
        </w:r>
      </w:moveFrom>
    </w:p>
    <w:p w14:paraId="5990420F" w14:textId="35791C44" w:rsidR="00CF4A57" w:rsidRPr="0077704B" w:rsidDel="00106A9A" w:rsidRDefault="00CF4A57">
      <w:pPr>
        <w:pStyle w:val="Paragrafoelenco"/>
        <w:numPr>
          <w:ilvl w:val="1"/>
          <w:numId w:val="9"/>
        </w:numPr>
        <w:spacing w:after="160" w:line="259" w:lineRule="auto"/>
        <w:rPr>
          <w:moveFrom w:id="664" w:author="dscardaci" w:date="2016-02-27T19:41:00Z"/>
          <w:b/>
        </w:rPr>
        <w:pPrChange w:id="665" w:author="dscardaci" w:date="2016-02-27T19:54:00Z">
          <w:pPr>
            <w:pStyle w:val="Paragrafoelenco"/>
            <w:numPr>
              <w:ilvl w:val="1"/>
              <w:numId w:val="9"/>
            </w:numPr>
            <w:spacing w:after="160" w:line="259" w:lineRule="auto"/>
            <w:ind w:left="1080" w:hanging="360"/>
            <w:jc w:val="left"/>
          </w:pPr>
        </w:pPrChange>
      </w:pPr>
      <w:moveFrom w:id="666" w:author="dscardaci" w:date="2016-02-27T19:41:00Z">
        <w:r w:rsidDel="00106A9A">
          <w:rPr>
            <w:b/>
          </w:rPr>
          <w:t>Notes</w:t>
        </w:r>
        <w:r w:rsidRPr="0077704B" w:rsidDel="00106A9A">
          <w:rPr>
            <w:b/>
          </w:rPr>
          <w:t>:</w:t>
        </w:r>
      </w:moveFrom>
    </w:p>
    <w:p w14:paraId="0E431683" w14:textId="3AA00026" w:rsidR="00CF4A57" w:rsidRPr="0077704B" w:rsidRDefault="00CF4A57">
      <w:pPr>
        <w:pStyle w:val="Paragrafoelenco"/>
        <w:numPr>
          <w:ilvl w:val="2"/>
          <w:numId w:val="9"/>
        </w:numPr>
        <w:spacing w:after="160" w:line="259" w:lineRule="auto"/>
        <w:pPrChange w:id="667" w:author="dscardaci" w:date="2016-02-27T19:54:00Z">
          <w:pPr>
            <w:pStyle w:val="Paragrafoelenco"/>
            <w:numPr>
              <w:ilvl w:val="2"/>
              <w:numId w:val="9"/>
            </w:numPr>
            <w:spacing w:after="160" w:line="259" w:lineRule="auto"/>
            <w:ind w:left="1800" w:hanging="360"/>
            <w:jc w:val="left"/>
          </w:pPr>
        </w:pPrChange>
      </w:pPr>
      <w:moveFrom w:id="668" w:author="dscardaci" w:date="2016-02-27T19:41:00Z">
        <w:r w:rsidDel="00106A9A">
          <w:t xml:space="preserve">WMarket is one of the generic enablers developed as part of the FIWARE project. It works collectively with several other FIWARE generic enablers to deliver solutions. Development is led by the Faculty of Informatics at the </w:t>
        </w:r>
        <w:r w:rsidRPr="00AD0ED1" w:rsidDel="00106A9A">
          <w:t>Universidad Politécnica de Madrid.</w:t>
        </w:r>
        <w:r w:rsidDel="00106A9A">
          <w:t xml:space="preserve"> Usage is free of charge.</w:t>
        </w:r>
      </w:moveFrom>
      <w:moveFromRangeEnd w:id="644"/>
    </w:p>
    <w:p w14:paraId="3EC369FE" w14:textId="77777777" w:rsidR="00CF4A57" w:rsidRPr="007D498F" w:rsidRDefault="00CF4A57">
      <w:pPr>
        <w:pStyle w:val="Paragrafoelenco"/>
        <w:numPr>
          <w:ilvl w:val="0"/>
          <w:numId w:val="9"/>
        </w:numPr>
        <w:spacing w:after="160" w:line="259" w:lineRule="auto"/>
        <w:rPr>
          <w:b/>
        </w:rPr>
        <w:pPrChange w:id="669" w:author="dscardaci" w:date="2016-02-27T19:54:00Z">
          <w:pPr>
            <w:pStyle w:val="Paragrafoelenco"/>
            <w:numPr>
              <w:numId w:val="9"/>
            </w:numPr>
            <w:spacing w:after="160" w:line="259" w:lineRule="auto"/>
            <w:ind w:left="360" w:hanging="360"/>
            <w:jc w:val="left"/>
          </w:pPr>
        </w:pPrChange>
      </w:pPr>
      <w:r w:rsidRPr="007D498F">
        <w:rPr>
          <w:b/>
        </w:rPr>
        <w:t>GOCDB</w:t>
      </w:r>
    </w:p>
    <w:p w14:paraId="69C61D46" w14:textId="77777777" w:rsidR="00CF4A57" w:rsidRPr="007D498F" w:rsidRDefault="00CF4A57">
      <w:pPr>
        <w:pStyle w:val="Paragrafoelenco"/>
        <w:numPr>
          <w:ilvl w:val="1"/>
          <w:numId w:val="9"/>
        </w:numPr>
        <w:spacing w:after="160" w:line="259" w:lineRule="auto"/>
        <w:rPr>
          <w:b/>
        </w:rPr>
        <w:pPrChange w:id="670" w:author="dscardaci" w:date="2016-02-27T19:54:00Z">
          <w:pPr>
            <w:pStyle w:val="Paragrafoelenco"/>
            <w:numPr>
              <w:ilvl w:val="1"/>
              <w:numId w:val="9"/>
            </w:numPr>
            <w:spacing w:after="160" w:line="259" w:lineRule="auto"/>
            <w:ind w:left="1080" w:hanging="360"/>
            <w:jc w:val="left"/>
          </w:pPr>
        </w:pPrChange>
      </w:pPr>
      <w:r w:rsidRPr="007D498F">
        <w:rPr>
          <w:b/>
        </w:rPr>
        <w:t>Pros</w:t>
      </w:r>
      <w:r>
        <w:rPr>
          <w:b/>
        </w:rPr>
        <w:t>:</w:t>
      </w:r>
    </w:p>
    <w:p w14:paraId="705DE4C3" w14:textId="77777777" w:rsidR="00CF4A57" w:rsidRDefault="00CF4A57">
      <w:pPr>
        <w:pStyle w:val="Paragrafoelenco"/>
        <w:numPr>
          <w:ilvl w:val="2"/>
          <w:numId w:val="9"/>
        </w:numPr>
        <w:spacing w:after="160" w:line="259" w:lineRule="auto"/>
        <w:pPrChange w:id="671" w:author="dscardaci" w:date="2016-02-27T19:54:00Z">
          <w:pPr>
            <w:pStyle w:val="Paragrafoelenco"/>
            <w:numPr>
              <w:ilvl w:val="2"/>
              <w:numId w:val="9"/>
            </w:numPr>
            <w:spacing w:after="160" w:line="259" w:lineRule="auto"/>
            <w:ind w:left="1800" w:hanging="360"/>
            <w:jc w:val="left"/>
          </w:pPr>
        </w:pPrChange>
      </w:pPr>
      <w:r>
        <w:t>It is an already established tool for registration of resource providers and the resources they manage.</w:t>
      </w:r>
    </w:p>
    <w:p w14:paraId="5D1E00FA" w14:textId="77777777" w:rsidR="00CF4A57" w:rsidRDefault="00CF4A57">
      <w:pPr>
        <w:pStyle w:val="Paragrafoelenco"/>
        <w:numPr>
          <w:ilvl w:val="2"/>
          <w:numId w:val="9"/>
        </w:numPr>
        <w:spacing w:after="160" w:line="259" w:lineRule="auto"/>
        <w:pPrChange w:id="672" w:author="dscardaci" w:date="2016-02-27T19:54:00Z">
          <w:pPr>
            <w:pStyle w:val="Paragrafoelenco"/>
            <w:numPr>
              <w:ilvl w:val="2"/>
              <w:numId w:val="9"/>
            </w:numPr>
            <w:spacing w:after="160" w:line="259" w:lineRule="auto"/>
            <w:ind w:left="1800" w:hanging="360"/>
            <w:jc w:val="left"/>
          </w:pPr>
        </w:pPrChange>
      </w:pPr>
      <w:r>
        <w:t>It is well integrated into the EGI ecosystem</w:t>
      </w:r>
    </w:p>
    <w:p w14:paraId="631865A3" w14:textId="77777777" w:rsidR="00CF4A57" w:rsidRPr="007D498F" w:rsidRDefault="00CF4A57">
      <w:pPr>
        <w:pStyle w:val="Paragrafoelenco"/>
        <w:numPr>
          <w:ilvl w:val="1"/>
          <w:numId w:val="9"/>
        </w:numPr>
        <w:spacing w:after="160" w:line="259" w:lineRule="auto"/>
        <w:rPr>
          <w:b/>
        </w:rPr>
        <w:pPrChange w:id="673" w:author="dscardaci" w:date="2016-02-27T19:54:00Z">
          <w:pPr>
            <w:pStyle w:val="Paragrafoelenco"/>
            <w:numPr>
              <w:ilvl w:val="1"/>
              <w:numId w:val="9"/>
            </w:numPr>
            <w:spacing w:after="160" w:line="259" w:lineRule="auto"/>
            <w:ind w:left="1080" w:hanging="360"/>
            <w:jc w:val="left"/>
          </w:pPr>
        </w:pPrChange>
      </w:pPr>
      <w:r w:rsidRPr="007D498F">
        <w:rPr>
          <w:b/>
        </w:rPr>
        <w:t>Cons:</w:t>
      </w:r>
    </w:p>
    <w:p w14:paraId="3A0010DB" w14:textId="77777777" w:rsidR="00CF4A57" w:rsidRDefault="00CF4A57">
      <w:pPr>
        <w:pStyle w:val="Paragrafoelenco"/>
        <w:numPr>
          <w:ilvl w:val="2"/>
          <w:numId w:val="9"/>
        </w:numPr>
        <w:spacing w:after="160" w:line="259" w:lineRule="auto"/>
        <w:pPrChange w:id="674" w:author="dscardaci" w:date="2016-02-27T19:54:00Z">
          <w:pPr>
            <w:pStyle w:val="Paragrafoelenco"/>
            <w:numPr>
              <w:ilvl w:val="2"/>
              <w:numId w:val="9"/>
            </w:numPr>
            <w:spacing w:after="160" w:line="259" w:lineRule="auto"/>
            <w:ind w:left="1800" w:hanging="360"/>
            <w:jc w:val="left"/>
          </w:pPr>
        </w:pPrChange>
      </w:pPr>
      <w:r>
        <w:t>It would require modification in order to meet the requirements specified in the EGI Engage marketplace requirements.</w:t>
      </w:r>
    </w:p>
    <w:p w14:paraId="2F9377F4" w14:textId="77777777" w:rsidR="00CF4A57" w:rsidRDefault="00CF4A57">
      <w:pPr>
        <w:pStyle w:val="Paragrafoelenco"/>
        <w:numPr>
          <w:ilvl w:val="2"/>
          <w:numId w:val="9"/>
        </w:numPr>
        <w:spacing w:after="160" w:line="259" w:lineRule="auto"/>
        <w:pPrChange w:id="675" w:author="dscardaci" w:date="2016-02-27T19:54:00Z">
          <w:pPr>
            <w:pStyle w:val="Paragrafoelenco"/>
            <w:numPr>
              <w:ilvl w:val="2"/>
              <w:numId w:val="9"/>
            </w:numPr>
            <w:spacing w:after="160" w:line="259" w:lineRule="auto"/>
            <w:ind w:left="1800" w:hanging="360"/>
            <w:jc w:val="left"/>
          </w:pPr>
        </w:pPrChange>
      </w:pPr>
      <w:r>
        <w:t>Currently has a focus on grid and cloud resources, limited front facing capabilities.</w:t>
      </w:r>
    </w:p>
    <w:p w14:paraId="476D8FAD" w14:textId="77777777" w:rsidR="00CF4A57" w:rsidRPr="00042B66" w:rsidRDefault="00CF4A57">
      <w:pPr>
        <w:pStyle w:val="Paragrafoelenco"/>
        <w:numPr>
          <w:ilvl w:val="1"/>
          <w:numId w:val="9"/>
        </w:numPr>
        <w:spacing w:after="160" w:line="259" w:lineRule="auto"/>
        <w:rPr>
          <w:b/>
        </w:rPr>
        <w:pPrChange w:id="676"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512DB6FD" w14:textId="77777777" w:rsidR="00CF4A57" w:rsidRDefault="00CF4A57">
      <w:pPr>
        <w:pStyle w:val="Paragrafoelenco"/>
        <w:numPr>
          <w:ilvl w:val="2"/>
          <w:numId w:val="9"/>
        </w:numPr>
        <w:spacing w:after="160" w:line="259" w:lineRule="auto"/>
        <w:rPr>
          <w:ins w:id="677" w:author="dscardaci" w:date="2016-02-27T19:41:00Z"/>
        </w:rPr>
        <w:pPrChange w:id="678" w:author="dscardaci" w:date="2016-02-27T19:54:00Z">
          <w:pPr>
            <w:pStyle w:val="Paragrafoelenco"/>
            <w:numPr>
              <w:ilvl w:val="2"/>
              <w:numId w:val="9"/>
            </w:numPr>
            <w:spacing w:after="160" w:line="259" w:lineRule="auto"/>
            <w:ind w:left="1800" w:hanging="360"/>
            <w:jc w:val="left"/>
          </w:pPr>
        </w:pPrChange>
      </w:pPr>
      <w:r>
        <w:t>GOCDB is funded primarily by grants and in part by EGI. Development is coordinated by STFC. Usage is free of charge.</w:t>
      </w:r>
    </w:p>
    <w:p w14:paraId="57667EA8" w14:textId="77777777" w:rsidR="00106A9A" w:rsidRPr="007D498F" w:rsidRDefault="00106A9A">
      <w:pPr>
        <w:pStyle w:val="Paragrafoelenco"/>
        <w:numPr>
          <w:ilvl w:val="0"/>
          <w:numId w:val="9"/>
        </w:numPr>
        <w:spacing w:after="160" w:line="259" w:lineRule="auto"/>
        <w:rPr>
          <w:moveTo w:id="679" w:author="dscardaci" w:date="2016-02-27T19:41:00Z"/>
          <w:b/>
        </w:rPr>
        <w:pPrChange w:id="680" w:author="dscardaci" w:date="2016-02-27T19:54:00Z">
          <w:pPr>
            <w:pStyle w:val="Paragrafoelenco"/>
            <w:numPr>
              <w:numId w:val="9"/>
            </w:numPr>
            <w:spacing w:after="160" w:line="259" w:lineRule="auto"/>
            <w:ind w:left="360" w:hanging="360"/>
            <w:jc w:val="left"/>
          </w:pPr>
        </w:pPrChange>
      </w:pPr>
      <w:moveToRangeStart w:id="681" w:author="dscardaci" w:date="2016-02-27T19:41:00Z" w:name="move444365424"/>
      <w:moveTo w:id="682" w:author="dscardaci" w:date="2016-02-27T19:41:00Z">
        <w:r w:rsidRPr="007D498F">
          <w:rPr>
            <w:b/>
          </w:rPr>
          <w:t xml:space="preserve">FIWARE Marketplace Generic Enabler </w:t>
        </w:r>
        <w:r>
          <w:rPr>
            <w:b/>
          </w:rPr>
          <w:t>(WMarket)</w:t>
        </w:r>
      </w:moveTo>
    </w:p>
    <w:p w14:paraId="1215E560" w14:textId="77777777" w:rsidR="00106A9A" w:rsidRPr="007D498F" w:rsidRDefault="00106A9A">
      <w:pPr>
        <w:pStyle w:val="Paragrafoelenco"/>
        <w:numPr>
          <w:ilvl w:val="1"/>
          <w:numId w:val="9"/>
        </w:numPr>
        <w:spacing w:after="160" w:line="259" w:lineRule="auto"/>
        <w:rPr>
          <w:moveTo w:id="683" w:author="dscardaci" w:date="2016-02-27T19:41:00Z"/>
          <w:b/>
        </w:rPr>
        <w:pPrChange w:id="684" w:author="dscardaci" w:date="2016-02-27T19:54:00Z">
          <w:pPr>
            <w:pStyle w:val="Paragrafoelenco"/>
            <w:numPr>
              <w:ilvl w:val="1"/>
              <w:numId w:val="9"/>
            </w:numPr>
            <w:spacing w:after="160" w:line="259" w:lineRule="auto"/>
            <w:ind w:left="1080" w:hanging="360"/>
            <w:jc w:val="left"/>
          </w:pPr>
        </w:pPrChange>
      </w:pPr>
      <w:moveTo w:id="685" w:author="dscardaci" w:date="2016-02-27T19:41:00Z">
        <w:r w:rsidRPr="007D498F">
          <w:rPr>
            <w:b/>
          </w:rPr>
          <w:t>Pros:</w:t>
        </w:r>
      </w:moveTo>
    </w:p>
    <w:p w14:paraId="6D0D4E64" w14:textId="77777777" w:rsidR="00106A9A" w:rsidRDefault="00106A9A">
      <w:pPr>
        <w:pStyle w:val="Paragrafoelenco"/>
        <w:numPr>
          <w:ilvl w:val="2"/>
          <w:numId w:val="9"/>
        </w:numPr>
        <w:spacing w:after="160" w:line="259" w:lineRule="auto"/>
        <w:rPr>
          <w:moveTo w:id="686" w:author="dscardaci" w:date="2016-02-27T19:41:00Z"/>
        </w:rPr>
        <w:pPrChange w:id="687" w:author="dscardaci" w:date="2016-02-27T19:54:00Z">
          <w:pPr>
            <w:pStyle w:val="Paragrafoelenco"/>
            <w:numPr>
              <w:ilvl w:val="2"/>
              <w:numId w:val="9"/>
            </w:numPr>
            <w:spacing w:after="160" w:line="259" w:lineRule="auto"/>
            <w:ind w:left="1800" w:hanging="360"/>
            <w:jc w:val="left"/>
          </w:pPr>
        </w:pPrChange>
      </w:pPr>
      <w:moveTo w:id="688" w:author="dscardaci" w:date="2016-02-27T19:41:00Z">
        <w:r>
          <w:t>It is designed for the purpose of a marketplace and contains much of the required business logic.</w:t>
        </w:r>
      </w:moveTo>
    </w:p>
    <w:p w14:paraId="32854D36" w14:textId="77777777" w:rsidR="00106A9A" w:rsidRDefault="00106A9A">
      <w:pPr>
        <w:pStyle w:val="Paragrafoelenco"/>
        <w:numPr>
          <w:ilvl w:val="2"/>
          <w:numId w:val="9"/>
        </w:numPr>
        <w:spacing w:after="160" w:line="259" w:lineRule="auto"/>
        <w:rPr>
          <w:moveTo w:id="689" w:author="dscardaci" w:date="2016-02-27T19:41:00Z"/>
        </w:rPr>
        <w:pPrChange w:id="690" w:author="dscardaci" w:date="2016-02-27T19:54:00Z">
          <w:pPr>
            <w:pStyle w:val="Paragrafoelenco"/>
            <w:numPr>
              <w:ilvl w:val="2"/>
              <w:numId w:val="9"/>
            </w:numPr>
            <w:spacing w:after="160" w:line="259" w:lineRule="auto"/>
            <w:ind w:left="1800" w:hanging="360"/>
            <w:jc w:val="left"/>
          </w:pPr>
        </w:pPrChange>
      </w:pPr>
      <w:moveTo w:id="691" w:author="dscardaci" w:date="2016-02-27T19:41:00Z">
        <w:r>
          <w:t>It is well established in supporting VMs and software.</w:t>
        </w:r>
      </w:moveTo>
    </w:p>
    <w:p w14:paraId="3EEFE643" w14:textId="77777777" w:rsidR="00106A9A" w:rsidRPr="007D498F" w:rsidRDefault="00106A9A">
      <w:pPr>
        <w:pStyle w:val="Paragrafoelenco"/>
        <w:numPr>
          <w:ilvl w:val="1"/>
          <w:numId w:val="9"/>
        </w:numPr>
        <w:spacing w:after="160" w:line="259" w:lineRule="auto"/>
        <w:rPr>
          <w:moveTo w:id="692" w:author="dscardaci" w:date="2016-02-27T19:41:00Z"/>
          <w:b/>
        </w:rPr>
        <w:pPrChange w:id="693" w:author="dscardaci" w:date="2016-02-27T19:54:00Z">
          <w:pPr>
            <w:pStyle w:val="Paragrafoelenco"/>
            <w:numPr>
              <w:ilvl w:val="1"/>
              <w:numId w:val="9"/>
            </w:numPr>
            <w:spacing w:after="160" w:line="259" w:lineRule="auto"/>
            <w:ind w:left="1080" w:hanging="360"/>
            <w:jc w:val="left"/>
          </w:pPr>
        </w:pPrChange>
      </w:pPr>
      <w:moveTo w:id="694" w:author="dscardaci" w:date="2016-02-27T19:41:00Z">
        <w:r w:rsidRPr="007D498F">
          <w:rPr>
            <w:b/>
          </w:rPr>
          <w:t>Cons:</w:t>
        </w:r>
      </w:moveTo>
    </w:p>
    <w:p w14:paraId="1461636C" w14:textId="77777777" w:rsidR="00106A9A" w:rsidRDefault="00106A9A">
      <w:pPr>
        <w:pStyle w:val="Paragrafoelenco"/>
        <w:numPr>
          <w:ilvl w:val="2"/>
          <w:numId w:val="9"/>
        </w:numPr>
        <w:spacing w:after="160" w:line="259" w:lineRule="auto"/>
        <w:rPr>
          <w:moveTo w:id="695" w:author="dscardaci" w:date="2016-02-27T19:41:00Z"/>
        </w:rPr>
        <w:pPrChange w:id="696" w:author="dscardaci" w:date="2016-02-27T19:54:00Z">
          <w:pPr>
            <w:pStyle w:val="Paragrafoelenco"/>
            <w:numPr>
              <w:ilvl w:val="2"/>
              <w:numId w:val="9"/>
            </w:numPr>
            <w:spacing w:after="160" w:line="259" w:lineRule="auto"/>
            <w:ind w:left="1800" w:hanging="360"/>
            <w:jc w:val="left"/>
          </w:pPr>
        </w:pPrChange>
      </w:pPr>
      <w:moveTo w:id="697" w:author="dscardaci" w:date="2016-02-27T19:41:00Z">
        <w:r>
          <w:t>Currently focus is on software and VMs it would require extension (e.g. to support use cases for core facilities and instruments).</w:t>
        </w:r>
      </w:moveTo>
    </w:p>
    <w:p w14:paraId="772FD9DB" w14:textId="77777777" w:rsidR="00106A9A" w:rsidRDefault="00106A9A">
      <w:pPr>
        <w:pStyle w:val="Paragrafoelenco"/>
        <w:numPr>
          <w:ilvl w:val="2"/>
          <w:numId w:val="9"/>
        </w:numPr>
        <w:spacing w:after="160" w:line="259" w:lineRule="auto"/>
        <w:rPr>
          <w:moveTo w:id="698" w:author="dscardaci" w:date="2016-02-27T19:41:00Z"/>
        </w:rPr>
        <w:pPrChange w:id="699" w:author="dscardaci" w:date="2016-02-27T19:54:00Z">
          <w:pPr>
            <w:pStyle w:val="Paragrafoelenco"/>
            <w:numPr>
              <w:ilvl w:val="2"/>
              <w:numId w:val="9"/>
            </w:numPr>
            <w:spacing w:after="160" w:line="259" w:lineRule="auto"/>
            <w:ind w:left="1800" w:hanging="360"/>
            <w:jc w:val="left"/>
          </w:pPr>
        </w:pPrChange>
      </w:pPr>
      <w:moveTo w:id="700" w:author="dscardaci" w:date="2016-02-27T19:41:00Z">
        <w:r>
          <w:t>It would require effort to modify, and it is unclear if this effort would be successful or if a solution could be delivered in time.</w:t>
        </w:r>
      </w:moveTo>
    </w:p>
    <w:p w14:paraId="01C5AC89" w14:textId="77777777" w:rsidR="00106A9A" w:rsidRPr="0077704B" w:rsidRDefault="00106A9A">
      <w:pPr>
        <w:pStyle w:val="Paragrafoelenco"/>
        <w:numPr>
          <w:ilvl w:val="1"/>
          <w:numId w:val="9"/>
        </w:numPr>
        <w:spacing w:after="160" w:line="259" w:lineRule="auto"/>
        <w:rPr>
          <w:moveTo w:id="701" w:author="dscardaci" w:date="2016-02-27T19:41:00Z"/>
          <w:b/>
        </w:rPr>
        <w:pPrChange w:id="702" w:author="dscardaci" w:date="2016-02-27T19:54:00Z">
          <w:pPr>
            <w:pStyle w:val="Paragrafoelenco"/>
            <w:numPr>
              <w:ilvl w:val="1"/>
              <w:numId w:val="9"/>
            </w:numPr>
            <w:spacing w:after="160" w:line="259" w:lineRule="auto"/>
            <w:ind w:left="1080" w:hanging="360"/>
            <w:jc w:val="left"/>
          </w:pPr>
        </w:pPrChange>
      </w:pPr>
      <w:moveTo w:id="703" w:author="dscardaci" w:date="2016-02-27T19:41:00Z">
        <w:r>
          <w:rPr>
            <w:b/>
          </w:rPr>
          <w:t>Notes</w:t>
        </w:r>
        <w:r w:rsidRPr="0077704B">
          <w:rPr>
            <w:b/>
          </w:rPr>
          <w:t>:</w:t>
        </w:r>
      </w:moveTo>
    </w:p>
    <w:p w14:paraId="27328008" w14:textId="1778AE8E" w:rsidR="00106A9A" w:rsidRDefault="00106A9A">
      <w:pPr>
        <w:pStyle w:val="Paragrafoelenco"/>
        <w:numPr>
          <w:ilvl w:val="2"/>
          <w:numId w:val="9"/>
        </w:numPr>
        <w:spacing w:after="160" w:line="259" w:lineRule="auto"/>
        <w:pPrChange w:id="704" w:author="dscardaci" w:date="2016-02-27T19:54:00Z">
          <w:pPr>
            <w:pStyle w:val="Paragrafoelenco"/>
            <w:numPr>
              <w:ilvl w:val="2"/>
              <w:numId w:val="9"/>
            </w:numPr>
            <w:spacing w:after="160" w:line="259" w:lineRule="auto"/>
            <w:ind w:left="1800" w:hanging="360"/>
            <w:jc w:val="left"/>
          </w:pPr>
        </w:pPrChange>
      </w:pPr>
      <w:moveTo w:id="705" w:author="dscardaci" w:date="2016-02-27T19:41:00Z">
        <w:r>
          <w:t xml:space="preserve">WMarket is one of the generic enablers developed as part of the FIWARE project. It works collectively with several other FIWARE generic enablers to deliver solutions. Development is led by the Faculty of Informatics at the </w:t>
        </w:r>
        <w:r w:rsidRPr="00AD0ED1">
          <w:t>Universidad Politécnica de Madrid.</w:t>
        </w:r>
        <w:r>
          <w:t xml:space="preserve"> Usage is free of charge.</w:t>
        </w:r>
      </w:moveTo>
      <w:moveToRangeEnd w:id="681"/>
    </w:p>
    <w:p w14:paraId="1945ED42" w14:textId="77777777" w:rsidR="00983F60" w:rsidRDefault="00983F60">
      <w:pPr>
        <w:spacing w:after="200"/>
        <w:rPr>
          <w:b/>
          <w:spacing w:val="0"/>
        </w:rPr>
        <w:pPrChange w:id="706" w:author="dscardaci" w:date="2016-02-27T19:54:00Z">
          <w:pPr>
            <w:spacing w:after="200"/>
            <w:jc w:val="left"/>
          </w:pPr>
        </w:pPrChange>
      </w:pPr>
      <w:r>
        <w:rPr>
          <w:b/>
        </w:rPr>
        <w:br w:type="page"/>
      </w:r>
    </w:p>
    <w:p w14:paraId="61D1EB43" w14:textId="535905F2" w:rsidR="00CF4A57" w:rsidRPr="007D498F" w:rsidRDefault="00CF4A57">
      <w:pPr>
        <w:pStyle w:val="Paragrafoelenco"/>
        <w:numPr>
          <w:ilvl w:val="0"/>
          <w:numId w:val="10"/>
        </w:numPr>
        <w:spacing w:after="160" w:line="259" w:lineRule="auto"/>
        <w:rPr>
          <w:b/>
        </w:rPr>
        <w:pPrChange w:id="707" w:author="dscardaci" w:date="2016-02-27T19:54:00Z">
          <w:pPr>
            <w:pStyle w:val="Paragrafoelenco"/>
            <w:numPr>
              <w:numId w:val="10"/>
            </w:numPr>
            <w:spacing w:after="160" w:line="259" w:lineRule="auto"/>
            <w:ind w:left="360" w:hanging="360"/>
            <w:jc w:val="left"/>
          </w:pPr>
        </w:pPrChange>
      </w:pPr>
      <w:r w:rsidRPr="007D498F">
        <w:rPr>
          <w:b/>
        </w:rPr>
        <w:lastRenderedPageBreak/>
        <w:t>Open IRIS</w:t>
      </w:r>
    </w:p>
    <w:p w14:paraId="4D3B63FF" w14:textId="77777777" w:rsidR="00CF4A57" w:rsidRPr="007D498F" w:rsidRDefault="00CF4A57">
      <w:pPr>
        <w:pStyle w:val="Paragrafoelenco"/>
        <w:numPr>
          <w:ilvl w:val="1"/>
          <w:numId w:val="10"/>
        </w:numPr>
        <w:spacing w:after="160" w:line="259" w:lineRule="auto"/>
        <w:rPr>
          <w:b/>
        </w:rPr>
        <w:pPrChange w:id="708" w:author="dscardaci" w:date="2016-02-27T19:54:00Z">
          <w:pPr>
            <w:pStyle w:val="Paragrafoelenco"/>
            <w:numPr>
              <w:ilvl w:val="1"/>
              <w:numId w:val="10"/>
            </w:numPr>
            <w:spacing w:after="160" w:line="259" w:lineRule="auto"/>
            <w:ind w:left="1080" w:hanging="360"/>
            <w:jc w:val="left"/>
          </w:pPr>
        </w:pPrChange>
      </w:pPr>
      <w:r w:rsidRPr="007D498F">
        <w:rPr>
          <w:b/>
        </w:rPr>
        <w:t>Pros:</w:t>
      </w:r>
    </w:p>
    <w:p w14:paraId="064620B4" w14:textId="4B614D2A" w:rsidR="005762FF" w:rsidRDefault="005762FF">
      <w:pPr>
        <w:pStyle w:val="Paragrafoelenco"/>
        <w:numPr>
          <w:ilvl w:val="2"/>
          <w:numId w:val="10"/>
        </w:numPr>
        <w:spacing w:after="160" w:line="259" w:lineRule="auto"/>
        <w:rPr>
          <w:ins w:id="709" w:author="dscardaci" w:date="2016-02-27T19:52:00Z"/>
        </w:rPr>
        <w:pPrChange w:id="710" w:author="dscardaci" w:date="2016-02-27T19:54:00Z">
          <w:pPr>
            <w:pStyle w:val="Paragrafoelenco"/>
            <w:numPr>
              <w:ilvl w:val="2"/>
              <w:numId w:val="10"/>
            </w:numPr>
            <w:spacing w:after="160" w:line="259" w:lineRule="auto"/>
            <w:ind w:left="1800" w:hanging="360"/>
            <w:jc w:val="left"/>
          </w:pPr>
        </w:pPrChange>
      </w:pPr>
      <w:moveToRangeStart w:id="711" w:author="dscardaci" w:date="2016-02-27T19:52:00Z" w:name="move444366087"/>
      <w:moveTo w:id="712" w:author="dscardaci" w:date="2016-02-27T19:52:00Z">
        <w:r>
          <w:t>It already meets many of the requirements defined for the EGI marketplace and extension for missing requirements would be minimal.</w:t>
        </w:r>
      </w:moveTo>
      <w:moveToRangeEnd w:id="711"/>
    </w:p>
    <w:p w14:paraId="7A7814BC" w14:textId="77777777" w:rsidR="00CF4A57" w:rsidDel="005762FF" w:rsidRDefault="00CF4A57">
      <w:pPr>
        <w:pStyle w:val="Paragrafoelenco"/>
        <w:numPr>
          <w:ilvl w:val="2"/>
          <w:numId w:val="10"/>
        </w:numPr>
        <w:spacing w:after="160" w:line="259" w:lineRule="auto"/>
        <w:rPr>
          <w:del w:id="713" w:author="dscardaci" w:date="2016-02-27T19:52:00Z"/>
        </w:rPr>
        <w:pPrChange w:id="714" w:author="dscardaci" w:date="2016-02-27T19:54:00Z">
          <w:pPr>
            <w:pStyle w:val="Paragrafoelenco"/>
            <w:numPr>
              <w:ilvl w:val="2"/>
              <w:numId w:val="10"/>
            </w:numPr>
            <w:spacing w:after="160" w:line="259" w:lineRule="auto"/>
            <w:ind w:left="1800" w:hanging="360"/>
            <w:jc w:val="left"/>
          </w:pPr>
        </w:pPrChange>
      </w:pPr>
      <w:r>
        <w: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t>
      </w:r>
    </w:p>
    <w:p w14:paraId="6BC06E19" w14:textId="30DC1609" w:rsidR="00CF4A57" w:rsidRDefault="00CF4A57">
      <w:pPr>
        <w:pStyle w:val="Paragrafoelenco"/>
        <w:numPr>
          <w:ilvl w:val="2"/>
          <w:numId w:val="10"/>
        </w:numPr>
        <w:spacing w:after="160" w:line="259" w:lineRule="auto"/>
        <w:pPrChange w:id="715" w:author="dscardaci" w:date="2016-02-27T19:54:00Z">
          <w:pPr>
            <w:pStyle w:val="Paragrafoelenco"/>
            <w:numPr>
              <w:ilvl w:val="2"/>
              <w:numId w:val="10"/>
            </w:numPr>
            <w:spacing w:after="160" w:line="259" w:lineRule="auto"/>
            <w:ind w:left="1800" w:hanging="360"/>
            <w:jc w:val="left"/>
          </w:pPr>
        </w:pPrChange>
      </w:pPr>
      <w:moveFromRangeStart w:id="716" w:author="dscardaci" w:date="2016-02-27T19:52:00Z" w:name="move444366087"/>
      <w:moveFrom w:id="717" w:author="dscardaci" w:date="2016-02-27T19:52:00Z">
        <w:r w:rsidDel="005762FF">
          <w:t>It already meets many of the requirements defined for the EGI marketplace and extension for missing requirements would be minimal.</w:t>
        </w:r>
      </w:moveFrom>
      <w:moveFromRangeEnd w:id="716"/>
    </w:p>
    <w:p w14:paraId="504CB462" w14:textId="77777777" w:rsidR="00CF4A57" w:rsidRPr="007D498F" w:rsidRDefault="00CF4A57">
      <w:pPr>
        <w:pStyle w:val="Paragrafoelenco"/>
        <w:numPr>
          <w:ilvl w:val="1"/>
          <w:numId w:val="10"/>
        </w:numPr>
        <w:spacing w:after="160" w:line="259" w:lineRule="auto"/>
        <w:rPr>
          <w:b/>
        </w:rPr>
        <w:pPrChange w:id="718" w:author="dscardaci" w:date="2016-02-27T19:54:00Z">
          <w:pPr>
            <w:pStyle w:val="Paragrafoelenco"/>
            <w:numPr>
              <w:ilvl w:val="1"/>
              <w:numId w:val="10"/>
            </w:numPr>
            <w:spacing w:after="160" w:line="259" w:lineRule="auto"/>
            <w:ind w:left="1080" w:hanging="360"/>
            <w:jc w:val="left"/>
          </w:pPr>
        </w:pPrChange>
      </w:pPr>
      <w:r w:rsidRPr="007D498F">
        <w:rPr>
          <w:b/>
        </w:rPr>
        <w:t>Cons:</w:t>
      </w:r>
    </w:p>
    <w:p w14:paraId="29B104D2" w14:textId="1DCCD520" w:rsidR="00CF4A57" w:rsidRDefault="00CF4A57">
      <w:pPr>
        <w:pStyle w:val="Paragrafoelenco"/>
        <w:numPr>
          <w:ilvl w:val="2"/>
          <w:numId w:val="10"/>
        </w:numPr>
        <w:spacing w:after="160" w:line="259" w:lineRule="auto"/>
        <w:pPrChange w:id="719" w:author="dscardaci" w:date="2016-02-27T19:54:00Z">
          <w:pPr>
            <w:pStyle w:val="Paragrafoelenco"/>
            <w:numPr>
              <w:ilvl w:val="2"/>
              <w:numId w:val="10"/>
            </w:numPr>
            <w:spacing w:after="160" w:line="259" w:lineRule="auto"/>
            <w:ind w:left="1800" w:hanging="360"/>
            <w:jc w:val="left"/>
          </w:pPr>
        </w:pPrChange>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pPr>
        <w:pStyle w:val="Paragrafoelenco"/>
        <w:numPr>
          <w:ilvl w:val="2"/>
          <w:numId w:val="10"/>
        </w:numPr>
        <w:spacing w:after="160" w:line="259" w:lineRule="auto"/>
        <w:pPrChange w:id="720" w:author="dscardaci" w:date="2016-02-27T19:54:00Z">
          <w:pPr>
            <w:pStyle w:val="Paragrafoelenco"/>
            <w:numPr>
              <w:ilvl w:val="2"/>
              <w:numId w:val="10"/>
            </w:numPr>
            <w:spacing w:after="160" w:line="259" w:lineRule="auto"/>
            <w:ind w:left="1800" w:hanging="360"/>
            <w:jc w:val="left"/>
          </w:pPr>
        </w:pPrChange>
      </w:pPr>
      <w:r>
        <w:t>It will require some enhancements in order to better support software and VM use cases.</w:t>
      </w:r>
    </w:p>
    <w:p w14:paraId="732B757B" w14:textId="77777777" w:rsidR="00CF4A57" w:rsidRPr="0077704B" w:rsidRDefault="00CF4A57">
      <w:pPr>
        <w:pStyle w:val="Paragrafoelenco"/>
        <w:numPr>
          <w:ilvl w:val="1"/>
          <w:numId w:val="10"/>
        </w:numPr>
        <w:spacing w:after="160" w:line="259" w:lineRule="auto"/>
        <w:rPr>
          <w:b/>
        </w:rPr>
        <w:pPrChange w:id="721"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6546E611" w14:textId="6880C643" w:rsidR="00CF4A57" w:rsidRPr="0077704B" w:rsidRDefault="00CF4A57">
      <w:pPr>
        <w:pStyle w:val="Paragrafoelenco"/>
        <w:numPr>
          <w:ilvl w:val="2"/>
          <w:numId w:val="10"/>
        </w:numPr>
        <w:spacing w:after="160" w:line="259" w:lineRule="auto"/>
        <w:pPrChange w:id="722" w:author="dscardaci" w:date="2016-02-27T19:54:00Z">
          <w:pPr>
            <w:pStyle w:val="Paragrafoelenco"/>
            <w:numPr>
              <w:ilvl w:val="2"/>
              <w:numId w:val="10"/>
            </w:numPr>
            <w:spacing w:after="160" w:line="259" w:lineRule="auto"/>
            <w:ind w:left="1800" w:hanging="360"/>
            <w:jc w:val="left"/>
          </w:pPr>
        </w:pPrChange>
      </w:pPr>
      <w:r>
        <w:t>Open IRIS is funded by grants and Open IRIS consortium members. Development efforts are led by the Swiss eScience Coordination team</w:t>
      </w:r>
      <w:r w:rsidR="00983F60">
        <w:t>, the Swiss NGI,</w:t>
      </w:r>
      <w:r>
        <w:t xml:space="preserve"> and by an EGI work group. Usage is free.</w:t>
      </w:r>
    </w:p>
    <w:p w14:paraId="6BF51A13" w14:textId="77777777" w:rsidR="00CF4A57" w:rsidRDefault="00CF4A57">
      <w:pPr>
        <w:pStyle w:val="Paragrafoelenco"/>
        <w:numPr>
          <w:ilvl w:val="0"/>
          <w:numId w:val="10"/>
        </w:numPr>
        <w:spacing w:after="160" w:line="259" w:lineRule="auto"/>
        <w:rPr>
          <w:b/>
        </w:rPr>
        <w:pPrChange w:id="723" w:author="dscardaci" w:date="2016-02-27T19:54:00Z">
          <w:pPr>
            <w:pStyle w:val="Paragrafoelenco"/>
            <w:numPr>
              <w:numId w:val="10"/>
            </w:numPr>
            <w:spacing w:after="160" w:line="259" w:lineRule="auto"/>
            <w:ind w:left="360" w:hanging="360"/>
            <w:jc w:val="left"/>
          </w:pPr>
        </w:pPrChange>
      </w:pPr>
      <w:r>
        <w:rPr>
          <w:b/>
        </w:rPr>
        <w:t>PrestaShop</w:t>
      </w:r>
    </w:p>
    <w:p w14:paraId="34F64D6E" w14:textId="77777777" w:rsidR="00CF4A57" w:rsidRPr="00BD6EE5" w:rsidRDefault="00CF4A57">
      <w:pPr>
        <w:pStyle w:val="Paragrafoelenco"/>
        <w:numPr>
          <w:ilvl w:val="1"/>
          <w:numId w:val="10"/>
        </w:numPr>
        <w:spacing w:after="160" w:line="259" w:lineRule="auto"/>
        <w:rPr>
          <w:b/>
        </w:rPr>
        <w:pPrChange w:id="724" w:author="dscardaci" w:date="2016-02-27T19:54:00Z">
          <w:pPr>
            <w:pStyle w:val="Paragrafoelenco"/>
            <w:numPr>
              <w:ilvl w:val="1"/>
              <w:numId w:val="10"/>
            </w:numPr>
            <w:spacing w:after="160" w:line="259" w:lineRule="auto"/>
            <w:ind w:left="1080" w:hanging="360"/>
            <w:jc w:val="left"/>
          </w:pPr>
        </w:pPrChange>
      </w:pPr>
      <w:r>
        <w:rPr>
          <w:b/>
        </w:rPr>
        <w:t>Pros:</w:t>
      </w:r>
    </w:p>
    <w:p w14:paraId="6805389E" w14:textId="77777777" w:rsidR="00CF4A57" w:rsidRPr="00BD6EE5" w:rsidRDefault="00CF4A57">
      <w:pPr>
        <w:pStyle w:val="Paragrafoelenco"/>
        <w:numPr>
          <w:ilvl w:val="2"/>
          <w:numId w:val="10"/>
        </w:numPr>
        <w:spacing w:after="160" w:line="259" w:lineRule="auto"/>
        <w:rPr>
          <w:b/>
        </w:rPr>
        <w:pPrChange w:id="725" w:author="dscardaci" w:date="2016-02-27T19:54:00Z">
          <w:pPr>
            <w:pStyle w:val="Paragrafoelenco"/>
            <w:numPr>
              <w:ilvl w:val="2"/>
              <w:numId w:val="10"/>
            </w:numPr>
            <w:spacing w:after="160" w:line="259" w:lineRule="auto"/>
            <w:ind w:left="1800" w:hanging="360"/>
            <w:jc w:val="left"/>
          </w:pPr>
        </w:pPrChange>
      </w:pPr>
      <w:r>
        <w:t>It has a wide user base and is well established.</w:t>
      </w:r>
    </w:p>
    <w:p w14:paraId="2B5A066D" w14:textId="77777777" w:rsidR="00CF4A57" w:rsidRPr="00BD6EE5" w:rsidRDefault="00CF4A57">
      <w:pPr>
        <w:pStyle w:val="Paragrafoelenco"/>
        <w:numPr>
          <w:ilvl w:val="2"/>
          <w:numId w:val="10"/>
        </w:numPr>
        <w:spacing w:after="160" w:line="259" w:lineRule="auto"/>
        <w:rPr>
          <w:b/>
        </w:rPr>
        <w:pPrChange w:id="726" w:author="dscardaci" w:date="2016-02-27T19:54:00Z">
          <w:pPr>
            <w:pStyle w:val="Paragrafoelenco"/>
            <w:numPr>
              <w:ilvl w:val="2"/>
              <w:numId w:val="10"/>
            </w:numPr>
            <w:spacing w:after="160" w:line="259" w:lineRule="auto"/>
            <w:ind w:left="1800" w:hanging="360"/>
            <w:jc w:val="left"/>
          </w:pPr>
        </w:pPrChange>
      </w:pPr>
      <w:r>
        <w:t>Many features of the store concept and pricing exist.</w:t>
      </w:r>
    </w:p>
    <w:p w14:paraId="37B55532" w14:textId="77777777" w:rsidR="00CF4A57" w:rsidRPr="007D498F" w:rsidRDefault="00CF4A57">
      <w:pPr>
        <w:pStyle w:val="Paragrafoelenco"/>
        <w:numPr>
          <w:ilvl w:val="1"/>
          <w:numId w:val="10"/>
        </w:numPr>
        <w:spacing w:after="160" w:line="259" w:lineRule="auto"/>
        <w:rPr>
          <w:b/>
        </w:rPr>
        <w:pPrChange w:id="727" w:author="dscardaci" w:date="2016-02-27T19:54:00Z">
          <w:pPr>
            <w:pStyle w:val="Paragrafoelenco"/>
            <w:numPr>
              <w:ilvl w:val="1"/>
              <w:numId w:val="10"/>
            </w:numPr>
            <w:spacing w:after="160" w:line="259" w:lineRule="auto"/>
            <w:ind w:left="1080" w:hanging="360"/>
            <w:jc w:val="left"/>
          </w:pPr>
        </w:pPrChange>
      </w:pPr>
      <w:r w:rsidRPr="007D498F">
        <w:rPr>
          <w:b/>
        </w:rPr>
        <w:t>Cons:</w:t>
      </w:r>
    </w:p>
    <w:p w14:paraId="42923196" w14:textId="77777777" w:rsidR="00CF4A57" w:rsidRDefault="00CF4A57">
      <w:pPr>
        <w:pStyle w:val="Paragrafoelenco"/>
        <w:numPr>
          <w:ilvl w:val="2"/>
          <w:numId w:val="10"/>
        </w:numPr>
        <w:spacing w:after="160" w:line="259" w:lineRule="auto"/>
        <w:pPrChange w:id="728" w:author="dscardaci" w:date="2016-02-27T19:54:00Z">
          <w:pPr>
            <w:pStyle w:val="Paragrafoelenco"/>
            <w:numPr>
              <w:ilvl w:val="2"/>
              <w:numId w:val="10"/>
            </w:numPr>
            <w:spacing w:after="160" w:line="259" w:lineRule="auto"/>
            <w:ind w:left="1800" w:hanging="360"/>
            <w:jc w:val="left"/>
          </w:pPr>
        </w:pPrChange>
      </w:pPr>
      <w:r>
        <w:t>It is unlikely that the required level of integration into AAI for each individual marketplace participant can be met.</w:t>
      </w:r>
    </w:p>
    <w:p w14:paraId="7D8519D6" w14:textId="77777777" w:rsidR="00CF4A57" w:rsidRDefault="00CF4A57">
      <w:pPr>
        <w:pStyle w:val="Paragrafoelenco"/>
        <w:numPr>
          <w:ilvl w:val="2"/>
          <w:numId w:val="10"/>
        </w:numPr>
        <w:spacing w:after="160" w:line="259" w:lineRule="auto"/>
        <w:pPrChange w:id="729"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763D187B" w14:textId="77777777" w:rsidR="00CF4A57" w:rsidRPr="0077704B" w:rsidRDefault="00CF4A57">
      <w:pPr>
        <w:pStyle w:val="Paragrafoelenco"/>
        <w:numPr>
          <w:ilvl w:val="1"/>
          <w:numId w:val="10"/>
        </w:numPr>
        <w:spacing w:after="160" w:line="259" w:lineRule="auto"/>
        <w:rPr>
          <w:b/>
        </w:rPr>
        <w:pPrChange w:id="730"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20E11CB3" w14:textId="77777777" w:rsidR="00CF4A57" w:rsidRPr="00E01C8F" w:rsidRDefault="00CF4A57">
      <w:pPr>
        <w:pStyle w:val="Paragrafoelenco"/>
        <w:numPr>
          <w:ilvl w:val="2"/>
          <w:numId w:val="10"/>
        </w:numPr>
        <w:spacing w:after="160" w:line="259" w:lineRule="auto"/>
        <w:pPrChange w:id="731" w:author="dscardaci" w:date="2016-02-27T19:54:00Z">
          <w:pPr>
            <w:pStyle w:val="Paragrafoelenco"/>
            <w:numPr>
              <w:ilvl w:val="2"/>
              <w:numId w:val="10"/>
            </w:numPr>
            <w:spacing w:after="160" w:line="259" w:lineRule="auto"/>
            <w:ind w:left="1800" w:hanging="360"/>
            <w:jc w:val="left"/>
          </w:pPr>
        </w:pPrChange>
      </w:pPr>
      <w:r>
        <w:t>PrestaShop is an open source solution. Usage is free and extensions can be programmed or bought.</w:t>
      </w:r>
    </w:p>
    <w:p w14:paraId="7716B5CC" w14:textId="77777777" w:rsidR="00CF4A57" w:rsidRPr="007D498F" w:rsidRDefault="00CF4A57">
      <w:pPr>
        <w:pStyle w:val="Paragrafoelenco"/>
        <w:numPr>
          <w:ilvl w:val="0"/>
          <w:numId w:val="10"/>
        </w:numPr>
        <w:spacing w:after="160" w:line="259" w:lineRule="auto"/>
        <w:rPr>
          <w:b/>
        </w:rPr>
        <w:pPrChange w:id="732" w:author="dscardaci" w:date="2016-02-27T19:54:00Z">
          <w:pPr>
            <w:pStyle w:val="Paragrafoelenco"/>
            <w:numPr>
              <w:numId w:val="10"/>
            </w:numPr>
            <w:spacing w:after="160" w:line="259" w:lineRule="auto"/>
            <w:ind w:left="360" w:hanging="360"/>
            <w:jc w:val="left"/>
          </w:pPr>
        </w:pPrChange>
      </w:pPr>
      <w:r>
        <w:rPr>
          <w:b/>
        </w:rPr>
        <w:t>WooCommerce</w:t>
      </w:r>
    </w:p>
    <w:p w14:paraId="3D494AD8" w14:textId="77777777" w:rsidR="00CF4A57" w:rsidRPr="007D498F" w:rsidRDefault="00CF4A57">
      <w:pPr>
        <w:pStyle w:val="Paragrafoelenco"/>
        <w:numPr>
          <w:ilvl w:val="1"/>
          <w:numId w:val="10"/>
        </w:numPr>
        <w:spacing w:after="160" w:line="259" w:lineRule="auto"/>
        <w:rPr>
          <w:b/>
        </w:rPr>
        <w:pPrChange w:id="733" w:author="dscardaci" w:date="2016-02-27T19:54:00Z">
          <w:pPr>
            <w:pStyle w:val="Paragrafoelenco"/>
            <w:numPr>
              <w:ilvl w:val="1"/>
              <w:numId w:val="10"/>
            </w:numPr>
            <w:spacing w:after="160" w:line="259" w:lineRule="auto"/>
            <w:ind w:left="1080" w:hanging="360"/>
            <w:jc w:val="left"/>
          </w:pPr>
        </w:pPrChange>
      </w:pPr>
      <w:r w:rsidRPr="007D498F">
        <w:rPr>
          <w:b/>
        </w:rPr>
        <w:t xml:space="preserve">Pros: </w:t>
      </w:r>
    </w:p>
    <w:p w14:paraId="3FC92480" w14:textId="77777777" w:rsidR="00CF4A57" w:rsidRDefault="00CF4A57">
      <w:pPr>
        <w:pStyle w:val="Paragrafoelenco"/>
        <w:numPr>
          <w:ilvl w:val="2"/>
          <w:numId w:val="10"/>
        </w:numPr>
        <w:spacing w:after="160" w:line="259" w:lineRule="auto"/>
        <w:pPrChange w:id="734" w:author="dscardaci" w:date="2016-02-27T19:54:00Z">
          <w:pPr>
            <w:pStyle w:val="Paragrafoelenco"/>
            <w:numPr>
              <w:ilvl w:val="2"/>
              <w:numId w:val="10"/>
            </w:numPr>
            <w:spacing w:after="160" w:line="259" w:lineRule="auto"/>
            <w:ind w:left="1800" w:hanging="360"/>
            <w:jc w:val="left"/>
          </w:pPr>
        </w:pPrChange>
      </w:pPr>
      <w:r>
        <w:t>It is developed with a multi-vendor marketplace focus, though is targeted towards commodity services of small business.</w:t>
      </w:r>
    </w:p>
    <w:p w14:paraId="228A08C9" w14:textId="77777777" w:rsidR="00CF4A57" w:rsidRDefault="00CF4A57">
      <w:pPr>
        <w:pStyle w:val="Paragrafoelenco"/>
        <w:numPr>
          <w:ilvl w:val="2"/>
          <w:numId w:val="10"/>
        </w:numPr>
        <w:spacing w:after="160" w:line="259" w:lineRule="auto"/>
        <w:pPrChange w:id="735" w:author="dscardaci" w:date="2016-02-27T19:54:00Z">
          <w:pPr>
            <w:pStyle w:val="Paragrafoelenco"/>
            <w:numPr>
              <w:ilvl w:val="2"/>
              <w:numId w:val="10"/>
            </w:numPr>
            <w:spacing w:after="160" w:line="259" w:lineRule="auto"/>
            <w:ind w:left="1800" w:hanging="360"/>
            <w:jc w:val="left"/>
          </w:pPr>
        </w:pPrChange>
      </w:pPr>
      <w:r>
        <w:t>The primary advantage of using a solution such is that is based on WordPress and is a commonly used platform with many options available.</w:t>
      </w:r>
    </w:p>
    <w:p w14:paraId="247FC909" w14:textId="77777777" w:rsidR="00CF4A57" w:rsidRPr="007D498F" w:rsidRDefault="00CF4A57">
      <w:pPr>
        <w:pStyle w:val="Paragrafoelenco"/>
        <w:numPr>
          <w:ilvl w:val="1"/>
          <w:numId w:val="10"/>
        </w:numPr>
        <w:spacing w:after="160" w:line="259" w:lineRule="auto"/>
        <w:rPr>
          <w:b/>
        </w:rPr>
        <w:pPrChange w:id="736" w:author="dscardaci" w:date="2016-02-27T19:54:00Z">
          <w:pPr>
            <w:pStyle w:val="Paragrafoelenco"/>
            <w:numPr>
              <w:ilvl w:val="1"/>
              <w:numId w:val="10"/>
            </w:numPr>
            <w:spacing w:after="160" w:line="259" w:lineRule="auto"/>
            <w:ind w:left="1080" w:hanging="360"/>
            <w:jc w:val="left"/>
          </w:pPr>
        </w:pPrChange>
      </w:pPr>
      <w:r w:rsidRPr="007D498F">
        <w:rPr>
          <w:b/>
        </w:rPr>
        <w:t>Cons:</w:t>
      </w:r>
    </w:p>
    <w:p w14:paraId="555012B8" w14:textId="77777777" w:rsidR="00CF4A57" w:rsidRDefault="00CF4A57">
      <w:pPr>
        <w:pStyle w:val="Paragrafoelenco"/>
        <w:numPr>
          <w:ilvl w:val="2"/>
          <w:numId w:val="10"/>
        </w:numPr>
        <w:spacing w:after="160" w:line="259" w:lineRule="auto"/>
        <w:pPrChange w:id="737" w:author="dscardaci" w:date="2016-02-27T19:54:00Z">
          <w:pPr>
            <w:pStyle w:val="Paragrafoelenco"/>
            <w:numPr>
              <w:ilvl w:val="2"/>
              <w:numId w:val="10"/>
            </w:numPr>
            <w:spacing w:after="160" w:line="259" w:lineRule="auto"/>
            <w:ind w:left="1800" w:hanging="360"/>
            <w:jc w:val="left"/>
          </w:pPr>
        </w:pPrChange>
      </w:pPr>
      <w:r>
        <w:t>It is unclear if a large variety of service providers would be willing to manage their items in the WordPress store and would need substantial benefits to do so.</w:t>
      </w:r>
    </w:p>
    <w:p w14:paraId="7BEAFC60" w14:textId="77777777" w:rsidR="00CF4A57" w:rsidRDefault="00CF4A57">
      <w:pPr>
        <w:pStyle w:val="Paragrafoelenco"/>
        <w:numPr>
          <w:ilvl w:val="2"/>
          <w:numId w:val="10"/>
        </w:numPr>
        <w:spacing w:after="160" w:line="259" w:lineRule="auto"/>
        <w:pPrChange w:id="738" w:author="dscardaci" w:date="2016-02-27T19:54:00Z">
          <w:pPr>
            <w:pStyle w:val="Paragrafoelenco"/>
            <w:numPr>
              <w:ilvl w:val="2"/>
              <w:numId w:val="10"/>
            </w:numPr>
            <w:spacing w:after="160" w:line="259" w:lineRule="auto"/>
            <w:ind w:left="1800" w:hanging="360"/>
            <w:jc w:val="left"/>
          </w:pPr>
        </w:pPrChange>
      </w:pPr>
      <w:r>
        <w:t>It is unlikely that the required level of integration into AAI for each individual marketplace participant can be met.</w:t>
      </w:r>
    </w:p>
    <w:p w14:paraId="00E0DF6C" w14:textId="77777777" w:rsidR="00CF4A57" w:rsidRDefault="00CF4A57">
      <w:pPr>
        <w:pStyle w:val="Paragrafoelenco"/>
        <w:numPr>
          <w:ilvl w:val="2"/>
          <w:numId w:val="10"/>
        </w:numPr>
        <w:spacing w:after="160" w:line="259" w:lineRule="auto"/>
        <w:pPrChange w:id="739"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4DE7DF1E" w14:textId="77777777" w:rsidR="00CF4A57" w:rsidRPr="0077704B" w:rsidRDefault="00CF4A57">
      <w:pPr>
        <w:pStyle w:val="Paragrafoelenco"/>
        <w:numPr>
          <w:ilvl w:val="1"/>
          <w:numId w:val="10"/>
        </w:numPr>
        <w:spacing w:after="160" w:line="259" w:lineRule="auto"/>
        <w:rPr>
          <w:b/>
        </w:rPr>
        <w:pPrChange w:id="740"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5367542C" w14:textId="77777777" w:rsidR="00CF4A57" w:rsidRDefault="00CF4A57">
      <w:pPr>
        <w:pStyle w:val="Paragrafoelenco"/>
        <w:numPr>
          <w:ilvl w:val="2"/>
          <w:numId w:val="10"/>
        </w:numPr>
        <w:spacing w:after="160" w:line="259" w:lineRule="auto"/>
        <w:pPrChange w:id="741" w:author="dscardaci" w:date="2016-02-27T19:54:00Z">
          <w:pPr>
            <w:pStyle w:val="Paragrafoelenco"/>
            <w:numPr>
              <w:ilvl w:val="2"/>
              <w:numId w:val="10"/>
            </w:numPr>
            <w:spacing w:after="160" w:line="259" w:lineRule="auto"/>
            <w:ind w:left="1800" w:hanging="360"/>
            <w:jc w:val="left"/>
          </w:pPr>
        </w:pPrChange>
      </w:pPr>
      <w:r>
        <w:t>WooCommerce is an open source solution based on WordPress. Usage is free and extensions can be programmed or bought.</w:t>
      </w:r>
    </w:p>
    <w:p w14:paraId="3E14EBDC" w14:textId="77777777" w:rsidR="00CF4A57" w:rsidRDefault="00CF4A57" w:rsidP="00230593">
      <w:pPr>
        <w:pStyle w:val="Titolo2"/>
      </w:pPr>
      <w:bookmarkStart w:id="742" w:name="_Toc444615944"/>
      <w:r>
        <w:lastRenderedPageBreak/>
        <w:t>Comparison requirements</w:t>
      </w:r>
      <w:bookmarkEnd w:id="742"/>
    </w:p>
    <w:p w14:paraId="4A9E5315" w14:textId="0D637B43" w:rsidR="00CF4A57" w:rsidRDefault="00CF4A57" w:rsidP="00CF4A57">
      <w:pPr>
        <w:rPr>
          <w:ins w:id="743" w:author="dscardaci" w:date="2016-03-01T16:44:00Z"/>
        </w:rPr>
      </w:pPr>
      <w:r>
        <w:t>The developers for AppDB, GOCDB, and Open IRIS were asked to evaluate their tool and indicate what features their tool have in common with</w:t>
      </w:r>
      <w:ins w:id="744" w:author="dscardaci" w:date="2016-03-01T16:43:00Z">
        <w:r w:rsidR="0040291D">
          <w:t xml:space="preserve"> the marketplace</w:t>
        </w:r>
      </w:ins>
      <w:r>
        <w:t xml:space="preserve"> or would not require substantial effort to modify to add their capabilities (</w:t>
      </w:r>
      <w:r w:rsidR="0054449C">
        <w:t>Appendix III</w:t>
      </w:r>
      <w:r>
        <w:t>). The table below summarizes the matches in each category.</w:t>
      </w:r>
    </w:p>
    <w:p w14:paraId="3E3CAEE3" w14:textId="01A74471" w:rsidR="0040291D" w:rsidRPr="00F90689" w:rsidRDefault="0040291D" w:rsidP="00CF4A57">
      <w:ins w:id="745" w:author="dscardaci" w:date="2016-03-01T16:44:00Z">
        <w:r>
          <w:t xml:space="preserve">This </w:t>
        </w:r>
      </w:ins>
      <w:ins w:id="746" w:author="dscardaci" w:date="2016-03-01T16:48:00Z">
        <w:r w:rsidR="00E27BEA">
          <w:t>analysis</w:t>
        </w:r>
      </w:ins>
      <w:ins w:id="747" w:author="dscardaci" w:date="2016-03-01T16:44:00Z">
        <w:r>
          <w:t xml:space="preserve"> has been performed only against a sub-set of the solutions. For this reason, it will be used only for </w:t>
        </w:r>
      </w:ins>
      <w:ins w:id="748" w:author="dscardaci" w:date="2016-03-01T16:45:00Z">
        <w:r>
          <w:t xml:space="preserve">a </w:t>
        </w:r>
      </w:ins>
      <w:ins w:id="749" w:author="dscardaci" w:date="2016-03-01T16:44:00Z">
        <w:r>
          <w:t>direct com</w:t>
        </w:r>
      </w:ins>
      <w:ins w:id="750" w:author="dscardaci" w:date="2016-03-01T16:45:00Z">
        <w:r>
          <w:t>parison between two of the tools analysed.</w:t>
        </w:r>
      </w:ins>
    </w:p>
    <w:p w14:paraId="1DF2FF16" w14:textId="4F9ADFB3" w:rsidR="00027597" w:rsidRDefault="00027597" w:rsidP="00027597">
      <w:pPr>
        <w:pStyle w:val="Didascalia"/>
        <w:keepNext/>
        <w:jc w:val="center"/>
        <w:rPr>
          <w:ins w:id="751" w:author="dscardaci" w:date="2016-03-01T16:50:00Z"/>
        </w:rPr>
        <w:pPrChange w:id="752" w:author="dscardaci" w:date="2016-03-01T16:50:00Z">
          <w:pPr/>
        </w:pPrChange>
      </w:pPr>
      <w:ins w:id="753" w:author="dscardaci" w:date="2016-03-01T16:50:00Z">
        <w:r>
          <w:t xml:space="preserve">Table </w:t>
        </w:r>
        <w:r>
          <w:fldChar w:fldCharType="begin"/>
        </w:r>
        <w:r>
          <w:instrText xml:space="preserve"> SEQ Table \* ARABIC </w:instrText>
        </w:r>
      </w:ins>
      <w:r>
        <w:fldChar w:fldCharType="separate"/>
      </w:r>
      <w:ins w:id="754" w:author="dscardaci" w:date="2016-03-01T16:50:00Z">
        <w:r>
          <w:rPr>
            <w:noProof/>
          </w:rPr>
          <w:t>1</w:t>
        </w:r>
        <w:r>
          <w:fldChar w:fldCharType="end"/>
        </w:r>
        <w:r>
          <w:t>.How GOCDB, AppDB and Open IRIS matches EGI marketplace requirements.</w:t>
        </w:r>
      </w:ins>
    </w:p>
    <w:tbl>
      <w:tblPr>
        <w:tblW w:w="5103" w:type="dxa"/>
        <w:jc w:val="center"/>
        <w:tblLook w:val="04A0" w:firstRow="1" w:lastRow="0" w:firstColumn="1" w:lastColumn="0" w:noHBand="0" w:noVBand="1"/>
        <w:tblPrChange w:id="755" w:author="dscardaci" w:date="2016-03-01T16:48:00Z">
          <w:tblPr>
            <w:tblW w:w="5103" w:type="dxa"/>
            <w:tblInd w:w="-5" w:type="dxa"/>
            <w:tblLook w:val="04A0" w:firstRow="1" w:lastRow="0" w:firstColumn="1" w:lastColumn="0" w:noHBand="0" w:noVBand="1"/>
          </w:tblPr>
        </w:tblPrChange>
      </w:tblPr>
      <w:tblGrid>
        <w:gridCol w:w="2127"/>
        <w:gridCol w:w="884"/>
        <w:gridCol w:w="848"/>
        <w:gridCol w:w="1244"/>
        <w:tblGridChange w:id="756">
          <w:tblGrid>
            <w:gridCol w:w="2127"/>
            <w:gridCol w:w="884"/>
            <w:gridCol w:w="848"/>
            <w:gridCol w:w="1244"/>
          </w:tblGrid>
        </w:tblGridChange>
      </w:tblGrid>
      <w:tr w:rsidR="008325E7" w:rsidRPr="008325E7" w14:paraId="05079078" w14:textId="77777777" w:rsidTr="00027597">
        <w:trPr>
          <w:trHeight w:val="300"/>
          <w:jc w:val="center"/>
          <w:trPrChange w:id="757" w:author="dscardaci" w:date="2016-03-01T16:48:00Z">
            <w:trPr>
              <w:trHeight w:val="300"/>
            </w:trPr>
          </w:trPrChange>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Change w:id="758" w:author="dscardaci" w:date="2016-03-01T16:48:00Z">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042BA84"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Requirement Area</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Change w:id="759" w:author="dscardaci" w:date="2016-03-01T16:48:00Z">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tcPrChange>
          </w:tcPr>
          <w:p w14:paraId="1AFA07BD"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Application Match</w:t>
            </w:r>
          </w:p>
        </w:tc>
      </w:tr>
      <w:tr w:rsidR="008325E7" w:rsidRPr="008325E7" w14:paraId="09C912F8" w14:textId="77777777" w:rsidTr="00027597">
        <w:trPr>
          <w:trHeight w:val="300"/>
          <w:jc w:val="center"/>
          <w:trPrChange w:id="760" w:author="dscardaci" w:date="2016-03-01T16:48:00Z">
            <w:trPr>
              <w:trHeight w:val="300"/>
            </w:trPr>
          </w:trPrChange>
        </w:trPr>
        <w:tc>
          <w:tcPr>
            <w:tcW w:w="2127" w:type="dxa"/>
            <w:vMerge/>
            <w:tcBorders>
              <w:top w:val="single" w:sz="4" w:space="0" w:color="auto"/>
              <w:left w:val="single" w:sz="4" w:space="0" w:color="auto"/>
              <w:bottom w:val="single" w:sz="4" w:space="0" w:color="auto"/>
              <w:right w:val="single" w:sz="4" w:space="0" w:color="auto"/>
            </w:tcBorders>
            <w:vAlign w:val="center"/>
            <w:hideMark/>
            <w:tcPrChange w:id="761" w:author="dscardaci" w:date="2016-03-01T16:48:00Z">
              <w:tcPr>
                <w:tcW w:w="2127" w:type="dxa"/>
                <w:vMerge/>
                <w:tcBorders>
                  <w:top w:val="single" w:sz="4" w:space="0" w:color="auto"/>
                  <w:left w:val="single" w:sz="4" w:space="0" w:color="auto"/>
                  <w:bottom w:val="single" w:sz="4" w:space="0" w:color="auto"/>
                  <w:right w:val="single" w:sz="4" w:space="0" w:color="auto"/>
                </w:tcBorders>
                <w:vAlign w:val="center"/>
                <w:hideMark/>
              </w:tcPr>
            </w:tcPrChange>
          </w:tcPr>
          <w:p w14:paraId="0E3DECF1" w14:textId="77777777" w:rsidR="008325E7" w:rsidRPr="008325E7" w:rsidRDefault="008325E7" w:rsidP="008325E7">
            <w:pPr>
              <w:spacing w:after="0" w:line="240" w:lineRule="auto"/>
              <w:jc w:val="left"/>
              <w:rPr>
                <w:rFonts w:eastAsia="Times New Roman" w:cs="Times New Roman"/>
                <w:b/>
                <w:bCs/>
                <w:color w:val="000000"/>
                <w:spacing w:val="0"/>
                <w:lang w:val="en-US"/>
              </w:rPr>
            </w:pPr>
          </w:p>
        </w:tc>
        <w:tc>
          <w:tcPr>
            <w:tcW w:w="884" w:type="dxa"/>
            <w:tcBorders>
              <w:top w:val="nil"/>
              <w:left w:val="nil"/>
              <w:bottom w:val="single" w:sz="4" w:space="0" w:color="auto"/>
              <w:right w:val="single" w:sz="4" w:space="0" w:color="auto"/>
            </w:tcBorders>
            <w:shd w:val="clear" w:color="auto" w:fill="auto"/>
            <w:noWrap/>
            <w:vAlign w:val="bottom"/>
            <w:hideMark/>
            <w:tcPrChange w:id="762"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78B78681"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GOCDB</w:t>
            </w:r>
          </w:p>
        </w:tc>
        <w:tc>
          <w:tcPr>
            <w:tcW w:w="848" w:type="dxa"/>
            <w:tcBorders>
              <w:top w:val="nil"/>
              <w:left w:val="nil"/>
              <w:bottom w:val="single" w:sz="4" w:space="0" w:color="auto"/>
              <w:right w:val="single" w:sz="4" w:space="0" w:color="auto"/>
            </w:tcBorders>
            <w:shd w:val="clear" w:color="auto" w:fill="auto"/>
            <w:noWrap/>
            <w:vAlign w:val="bottom"/>
            <w:hideMark/>
            <w:tcPrChange w:id="763"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33B00278"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AppDB</w:t>
            </w:r>
          </w:p>
        </w:tc>
        <w:tc>
          <w:tcPr>
            <w:tcW w:w="1244" w:type="dxa"/>
            <w:tcBorders>
              <w:top w:val="nil"/>
              <w:left w:val="nil"/>
              <w:bottom w:val="single" w:sz="4" w:space="0" w:color="auto"/>
              <w:right w:val="single" w:sz="4" w:space="0" w:color="auto"/>
            </w:tcBorders>
            <w:shd w:val="clear" w:color="auto" w:fill="auto"/>
            <w:noWrap/>
            <w:vAlign w:val="bottom"/>
            <w:hideMark/>
            <w:tcPrChange w:id="764"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025B75F6"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Open IRIS</w:t>
            </w:r>
          </w:p>
        </w:tc>
      </w:tr>
      <w:tr w:rsidR="008325E7" w:rsidRPr="008325E7" w14:paraId="73F77E12" w14:textId="77777777" w:rsidTr="00027597">
        <w:trPr>
          <w:trHeight w:val="300"/>
          <w:jc w:val="center"/>
          <w:trPrChange w:id="765"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66"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01E97B3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tcBorders>
              <w:top w:val="nil"/>
              <w:left w:val="nil"/>
              <w:bottom w:val="single" w:sz="4" w:space="0" w:color="auto"/>
              <w:right w:val="single" w:sz="4" w:space="0" w:color="auto"/>
            </w:tcBorders>
            <w:shd w:val="clear" w:color="auto" w:fill="auto"/>
            <w:noWrap/>
            <w:vAlign w:val="bottom"/>
            <w:hideMark/>
            <w:tcPrChange w:id="767"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752852D1"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Change w:id="768"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26FE242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tcBorders>
              <w:top w:val="nil"/>
              <w:left w:val="nil"/>
              <w:bottom w:val="single" w:sz="4" w:space="0" w:color="auto"/>
              <w:right w:val="single" w:sz="4" w:space="0" w:color="auto"/>
            </w:tcBorders>
            <w:shd w:val="clear" w:color="auto" w:fill="auto"/>
            <w:noWrap/>
            <w:vAlign w:val="bottom"/>
            <w:hideMark/>
            <w:tcPrChange w:id="769"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7EBEACC8"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027597">
        <w:trPr>
          <w:trHeight w:val="300"/>
          <w:jc w:val="center"/>
          <w:trPrChange w:id="770"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71"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8AC7DD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tcBorders>
              <w:top w:val="nil"/>
              <w:left w:val="nil"/>
              <w:bottom w:val="single" w:sz="4" w:space="0" w:color="auto"/>
              <w:right w:val="single" w:sz="4" w:space="0" w:color="auto"/>
            </w:tcBorders>
            <w:shd w:val="clear" w:color="auto" w:fill="auto"/>
            <w:noWrap/>
            <w:vAlign w:val="bottom"/>
            <w:hideMark/>
            <w:tcPrChange w:id="772"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0C6459FB"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Change w:id="773"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00DCA092"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tcBorders>
              <w:top w:val="nil"/>
              <w:left w:val="nil"/>
              <w:bottom w:val="single" w:sz="4" w:space="0" w:color="auto"/>
              <w:right w:val="single" w:sz="4" w:space="0" w:color="auto"/>
            </w:tcBorders>
            <w:shd w:val="clear" w:color="auto" w:fill="auto"/>
            <w:noWrap/>
            <w:vAlign w:val="bottom"/>
            <w:hideMark/>
            <w:tcPrChange w:id="774"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2B089ED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027597">
        <w:trPr>
          <w:trHeight w:val="300"/>
          <w:jc w:val="center"/>
          <w:trPrChange w:id="775"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76"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51EE3D9D" w14:textId="77777777" w:rsidR="008325E7" w:rsidRPr="008325E7" w:rsidRDefault="008325E7" w:rsidP="008325E7">
            <w:pPr>
              <w:spacing w:after="0" w:line="240" w:lineRule="auto"/>
              <w:jc w:val="left"/>
              <w:rPr>
                <w:rFonts w:eastAsia="Times New Roman" w:cs="Times New Roman"/>
                <w:b/>
                <w:bCs/>
                <w:color w:val="000000"/>
                <w:spacing w:val="0"/>
                <w:lang w:val="en-US"/>
              </w:rPr>
            </w:pPr>
            <w:r w:rsidRPr="008325E7">
              <w:rPr>
                <w:rFonts w:eastAsia="Times New Roman" w:cs="Times New Roman"/>
                <w:b/>
                <w:bCs/>
                <w:color w:val="000000"/>
                <w:spacing w:val="0"/>
                <w:lang w:val="en-US"/>
              </w:rPr>
              <w:t>Total</w:t>
            </w:r>
          </w:p>
        </w:tc>
        <w:tc>
          <w:tcPr>
            <w:tcW w:w="884" w:type="dxa"/>
            <w:tcBorders>
              <w:top w:val="nil"/>
              <w:left w:val="nil"/>
              <w:bottom w:val="single" w:sz="4" w:space="0" w:color="auto"/>
              <w:right w:val="single" w:sz="4" w:space="0" w:color="auto"/>
            </w:tcBorders>
            <w:shd w:val="clear" w:color="auto" w:fill="auto"/>
            <w:noWrap/>
            <w:vAlign w:val="bottom"/>
            <w:hideMark/>
            <w:tcPrChange w:id="777"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3BBE93BA"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tcBorders>
              <w:top w:val="nil"/>
              <w:left w:val="nil"/>
              <w:bottom w:val="single" w:sz="4" w:space="0" w:color="auto"/>
              <w:right w:val="single" w:sz="4" w:space="0" w:color="auto"/>
            </w:tcBorders>
            <w:shd w:val="clear" w:color="auto" w:fill="auto"/>
            <w:noWrap/>
            <w:vAlign w:val="bottom"/>
            <w:hideMark/>
            <w:tcPrChange w:id="778"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19362715"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tcBorders>
              <w:top w:val="nil"/>
              <w:left w:val="nil"/>
              <w:bottom w:val="single" w:sz="4" w:space="0" w:color="auto"/>
              <w:right w:val="single" w:sz="4" w:space="0" w:color="auto"/>
            </w:tcBorders>
            <w:shd w:val="clear" w:color="auto" w:fill="auto"/>
            <w:noWrap/>
            <w:vAlign w:val="bottom"/>
            <w:hideMark/>
            <w:tcPrChange w:id="779"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4D86024E"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1AF49679" w:rsidR="0054449C" w:rsidRDefault="003666EA" w:rsidP="00230593">
      <w:pPr>
        <w:pStyle w:val="Titolo2"/>
      </w:pPr>
      <w:del w:id="780" w:author="dscardaci" w:date="2016-02-27T19:55:00Z">
        <w:r w:rsidDel="002E46FF">
          <w:delText>External Survey</w:delText>
        </w:r>
      </w:del>
      <w:bookmarkStart w:id="781" w:name="_Toc444615945"/>
      <w:ins w:id="782" w:author="dscardaci" w:date="2016-02-27T19:55:00Z">
        <w:r w:rsidR="002E46FF">
          <w:t xml:space="preserve">Consultation of experts </w:t>
        </w:r>
        <w:r w:rsidR="002E46FF" w:rsidRPr="00C602B6">
          <w:t>on developing, designing or operating user-facing tools and/or a marketplace</w:t>
        </w:r>
      </w:ins>
      <w:bookmarkEnd w:id="781"/>
    </w:p>
    <w:p w14:paraId="3577BAFB" w14:textId="77777777" w:rsidR="00015BFA" w:rsidRDefault="003666EA" w:rsidP="003666EA">
      <w:pPr>
        <w:rPr>
          <w:ins w:id="783" w:author="dscardaci" w:date="2016-03-01T10:58:00Z"/>
        </w:rPr>
      </w:pPr>
      <w:r>
        <w:t>An external evaluation was performed of the above tools by eight people</w:t>
      </w:r>
      <w:ins w:id="784" w:author="dscardaci" w:date="2016-03-01T10:57:00Z">
        <w:r w:rsidR="00967320">
          <w:t xml:space="preserve">, experts </w:t>
        </w:r>
        <w:r w:rsidR="00967320" w:rsidRPr="00C602B6">
          <w:t>on developing, designing or operating user-facing tools and/or a marketplace</w:t>
        </w:r>
        <w:r w:rsidR="00967320">
          <w:t>,</w:t>
        </w:r>
      </w:ins>
      <w:r>
        <w:t xml:space="preserve"> representing different </w:t>
      </w:r>
      <w:r w:rsidR="00983F60">
        <w:t xml:space="preserve">academic </w:t>
      </w:r>
      <w:r w:rsidR="00200055">
        <w:t>organizations</w:t>
      </w:r>
      <w:r>
        <w:t xml:space="preserve">: Cyfronet (1), EGI (2), GRNET (1), </w:t>
      </w:r>
      <w:r w:rsidR="0065076E">
        <w:t>INFN (1), Institut Curie (1), MTA SZTAKI (1), VIB (1).</w:t>
      </w:r>
      <w:r w:rsidR="008A74FB">
        <w:t xml:space="preserve"> </w:t>
      </w:r>
      <w:r w:rsidR="0065076E">
        <w:t>They were asked to rate the solutions</w:t>
      </w:r>
      <w:r w:rsidR="008A74FB">
        <w:t xml:space="preserve"> in the following areas</w:t>
      </w:r>
      <w:ins w:id="785" w:author="dscardaci" w:date="2016-03-01T10:58:00Z">
        <w:r w:rsidR="00015BFA">
          <w:t>:</w:t>
        </w:r>
      </w:ins>
    </w:p>
    <w:p w14:paraId="43FFB872" w14:textId="2A669F0F" w:rsidR="00015BFA" w:rsidRPr="00015BFA" w:rsidRDefault="00015BFA" w:rsidP="00015BFA">
      <w:pPr>
        <w:pStyle w:val="Paragrafoelenco"/>
        <w:numPr>
          <w:ilvl w:val="0"/>
          <w:numId w:val="50"/>
        </w:numPr>
        <w:rPr>
          <w:ins w:id="786" w:author="dscardaci" w:date="2016-03-01T10:58:00Z"/>
          <w:rPrChange w:id="787" w:author="dscardaci" w:date="2016-03-01T10:58:00Z">
            <w:rPr>
              <w:ins w:id="788" w:author="dscardaci" w:date="2016-03-01T10:58:00Z"/>
              <w:rFonts w:eastAsia="Times New Roman" w:cs="Times New Roman"/>
              <w:color w:val="000000"/>
              <w:lang w:val="en-US"/>
            </w:rPr>
          </w:rPrChange>
        </w:rPr>
        <w:pPrChange w:id="789" w:author="dscardaci" w:date="2016-03-01T10:58:00Z">
          <w:pPr/>
        </w:pPrChange>
      </w:pPr>
      <w:ins w:id="790" w:author="dscardaci" w:date="2016-03-01T10:58:00Z">
        <w:r w:rsidRPr="0065076E">
          <w:rPr>
            <w:rFonts w:eastAsia="Times New Roman" w:cs="Times New Roman"/>
            <w:color w:val="000000"/>
            <w:lang w:val="en-US"/>
          </w:rPr>
          <w:t>Adequacy of the solution against requirements</w:t>
        </w:r>
      </w:ins>
      <w:ins w:id="791" w:author="dscardaci" w:date="2016-03-01T10:59:00Z">
        <w:r>
          <w:rPr>
            <w:rFonts w:eastAsia="Times New Roman" w:cs="Times New Roman"/>
            <w:color w:val="000000"/>
            <w:lang w:val="en-US"/>
          </w:rPr>
          <w:t>: to understand how each technolog</w:t>
        </w:r>
      </w:ins>
      <w:ins w:id="792" w:author="dscardaci" w:date="2016-03-01T11:07:00Z">
        <w:r w:rsidR="00572409">
          <w:rPr>
            <w:rFonts w:eastAsia="Times New Roman" w:cs="Times New Roman"/>
            <w:color w:val="000000"/>
            <w:lang w:val="en-US"/>
          </w:rPr>
          <w:t>y</w:t>
        </w:r>
      </w:ins>
      <w:ins w:id="793" w:author="dscardaci" w:date="2016-03-01T10:59:00Z">
        <w:r>
          <w:rPr>
            <w:rFonts w:eastAsia="Times New Roman" w:cs="Times New Roman"/>
            <w:color w:val="000000"/>
            <w:lang w:val="en-US"/>
          </w:rPr>
          <w:t xml:space="preserve"> under evaluation fits with the EGI marketplace requirements;</w:t>
        </w:r>
      </w:ins>
    </w:p>
    <w:p w14:paraId="56F87B40" w14:textId="26BAD559" w:rsidR="00015BFA" w:rsidRPr="00015BFA" w:rsidRDefault="00015BFA" w:rsidP="00015BFA">
      <w:pPr>
        <w:pStyle w:val="Paragrafoelenco"/>
        <w:numPr>
          <w:ilvl w:val="0"/>
          <w:numId w:val="50"/>
        </w:numPr>
        <w:rPr>
          <w:ins w:id="794" w:author="dscardaci" w:date="2016-03-01T10:58:00Z"/>
          <w:rPrChange w:id="795" w:author="dscardaci" w:date="2016-03-01T10:58:00Z">
            <w:rPr>
              <w:ins w:id="796" w:author="dscardaci" w:date="2016-03-01T10:58:00Z"/>
              <w:rFonts w:eastAsia="Times New Roman" w:cs="Times New Roman"/>
              <w:color w:val="000000"/>
              <w:lang w:val="en-US"/>
            </w:rPr>
          </w:rPrChange>
        </w:rPr>
        <w:pPrChange w:id="797" w:author="dscardaci" w:date="2016-03-01T10:58:00Z">
          <w:pPr/>
        </w:pPrChange>
      </w:pPr>
      <w:ins w:id="798" w:author="dscardaci" w:date="2016-03-01T10:58:00Z">
        <w:r w:rsidRPr="0065076E">
          <w:rPr>
            <w:rFonts w:eastAsia="Times New Roman" w:cs="Times New Roman"/>
            <w:color w:val="000000"/>
            <w:lang w:val="en-US"/>
          </w:rPr>
          <w:t>Possible costs in terms of licenses and support</w:t>
        </w:r>
      </w:ins>
      <w:ins w:id="799" w:author="dscardaci" w:date="2016-03-01T11:04:00Z">
        <w:r w:rsidR="00572409">
          <w:rPr>
            <w:rFonts w:eastAsia="Times New Roman" w:cs="Times New Roman"/>
            <w:color w:val="000000"/>
            <w:lang w:val="en-US"/>
          </w:rPr>
          <w:t xml:space="preserve">: </w:t>
        </w:r>
      </w:ins>
      <w:ins w:id="800" w:author="dscardaci" w:date="2016-03-01T11:05:00Z">
        <w:r w:rsidR="00572409">
          <w:rPr>
            <w:rFonts w:eastAsia="Times New Roman" w:cs="Times New Roman"/>
            <w:color w:val="000000"/>
            <w:lang w:val="en-US"/>
          </w:rPr>
          <w:t xml:space="preserve">the cost </w:t>
        </w:r>
      </w:ins>
      <w:ins w:id="801" w:author="dscardaci" w:date="2016-03-01T11:08:00Z">
        <w:r w:rsidR="00572409">
          <w:rPr>
            <w:rFonts w:eastAsia="Times New Roman" w:cs="Times New Roman"/>
            <w:color w:val="000000"/>
            <w:lang w:val="en-US"/>
          </w:rPr>
          <w:t xml:space="preserve">of </w:t>
        </w:r>
      </w:ins>
      <w:ins w:id="802" w:author="dscardaci" w:date="2016-03-01T11:05:00Z">
        <w:r w:rsidR="00572409">
          <w:rPr>
            <w:rFonts w:eastAsia="Times New Roman" w:cs="Times New Roman"/>
            <w:color w:val="000000"/>
            <w:lang w:val="en-US"/>
          </w:rPr>
          <w:t xml:space="preserve">the solution is another parameter that </w:t>
        </w:r>
      </w:ins>
      <w:ins w:id="803" w:author="dscardaci" w:date="2016-03-01T11:07:00Z">
        <w:r w:rsidR="00572409">
          <w:rPr>
            <w:rFonts w:eastAsia="Times New Roman" w:cs="Times New Roman"/>
            <w:color w:val="000000"/>
            <w:lang w:val="en-US"/>
          </w:rPr>
          <w:t>has to</w:t>
        </w:r>
      </w:ins>
      <w:ins w:id="804" w:author="dscardaci" w:date="2016-03-01T11:05:00Z">
        <w:r w:rsidR="00572409">
          <w:rPr>
            <w:rFonts w:eastAsia="Times New Roman" w:cs="Times New Roman"/>
            <w:color w:val="000000"/>
            <w:lang w:val="en-US"/>
          </w:rPr>
          <w:t xml:space="preserve"> be taken into account in the final choice;</w:t>
        </w:r>
      </w:ins>
    </w:p>
    <w:p w14:paraId="1E04067B" w14:textId="77777777" w:rsidR="00AF718F" w:rsidRPr="00AF718F" w:rsidRDefault="00015BFA" w:rsidP="00015BFA">
      <w:pPr>
        <w:pStyle w:val="Paragrafoelenco"/>
        <w:numPr>
          <w:ilvl w:val="0"/>
          <w:numId w:val="50"/>
        </w:numPr>
        <w:rPr>
          <w:ins w:id="805" w:author="dscardaci" w:date="2016-03-01T11:08:00Z"/>
          <w:rPrChange w:id="806" w:author="dscardaci" w:date="2016-03-01T11:12:00Z">
            <w:rPr>
              <w:ins w:id="807" w:author="dscardaci" w:date="2016-03-01T11:08:00Z"/>
              <w:rFonts w:eastAsia="Times New Roman" w:cs="Times New Roman"/>
              <w:color w:val="000000"/>
              <w:lang w:val="en-US"/>
            </w:rPr>
          </w:rPrChange>
        </w:rPr>
        <w:pPrChange w:id="808" w:author="dscardaci" w:date="2016-03-01T10:58:00Z">
          <w:pPr/>
        </w:pPrChange>
      </w:pPr>
      <w:ins w:id="809" w:author="dscardaci" w:date="2016-03-01T10:59:00Z">
        <w:r w:rsidRPr="0065076E">
          <w:rPr>
            <w:rFonts w:eastAsia="Times New Roman" w:cs="Times New Roman"/>
            <w:color w:val="000000"/>
            <w:lang w:val="en-US"/>
          </w:rPr>
          <w:t>Is the solution supportable in terms of expertise within EGI</w:t>
        </w:r>
      </w:ins>
      <w:ins w:id="810" w:author="dscardaci" w:date="2016-03-01T11:05:00Z">
        <w:r w:rsidR="00572409">
          <w:rPr>
            <w:rFonts w:eastAsia="Times New Roman" w:cs="Times New Roman"/>
            <w:color w:val="000000"/>
            <w:lang w:val="en-US"/>
          </w:rPr>
          <w:t>:</w:t>
        </w:r>
      </w:ins>
      <w:ins w:id="811" w:author="dscardaci" w:date="2016-03-01T11:07:00Z">
        <w:r w:rsidR="00572409">
          <w:rPr>
            <w:rFonts w:eastAsia="Times New Roman" w:cs="Times New Roman"/>
            <w:color w:val="000000"/>
            <w:lang w:val="en-US"/>
          </w:rPr>
          <w:t xml:space="preserve"> the availability of expertise related to a technology within the EGI collaboration would allow</w:t>
        </w:r>
      </w:ins>
      <w:ins w:id="812" w:author="dscardaci" w:date="2016-03-01T11:08:00Z">
        <w:r w:rsidR="00572409">
          <w:rPr>
            <w:rFonts w:eastAsia="Times New Roman" w:cs="Times New Roman"/>
            <w:color w:val="000000"/>
            <w:lang w:val="en-US"/>
          </w:rPr>
          <w:t xml:space="preserve"> to </w:t>
        </w:r>
      </w:ins>
      <w:ins w:id="813" w:author="dscardaci" w:date="2016-03-01T11:09:00Z">
        <w:r w:rsidR="00572409">
          <w:rPr>
            <w:rFonts w:eastAsia="Times New Roman" w:cs="Times New Roman"/>
            <w:color w:val="000000"/>
            <w:lang w:val="en-US"/>
          </w:rPr>
          <w:t xml:space="preserve">develop a marketplace that could be </w:t>
        </w:r>
      </w:ins>
      <w:ins w:id="814" w:author="dscardaci" w:date="2016-03-01T11:08:00Z">
        <w:r w:rsidR="00572409">
          <w:rPr>
            <w:rFonts w:eastAsia="Times New Roman" w:cs="Times New Roman"/>
            <w:color w:val="000000"/>
            <w:lang w:val="en-US"/>
          </w:rPr>
          <w:t>easi</w:t>
        </w:r>
      </w:ins>
      <w:ins w:id="815" w:author="dscardaci" w:date="2016-03-01T11:09:00Z">
        <w:r w:rsidR="00572409">
          <w:rPr>
            <w:rFonts w:eastAsia="Times New Roman" w:cs="Times New Roman"/>
            <w:color w:val="000000"/>
            <w:lang w:val="en-US"/>
          </w:rPr>
          <w:t>er</w:t>
        </w:r>
      </w:ins>
      <w:ins w:id="816" w:author="dscardaci" w:date="2016-03-01T11:08:00Z">
        <w:r w:rsidR="00572409">
          <w:rPr>
            <w:rFonts w:eastAsia="Times New Roman" w:cs="Times New Roman"/>
            <w:color w:val="000000"/>
            <w:lang w:val="en-US"/>
          </w:rPr>
          <w:t xml:space="preserve"> maintain</w:t>
        </w:r>
      </w:ins>
      <w:ins w:id="817" w:author="dscardaci" w:date="2016-03-01T11:09:00Z">
        <w:r w:rsidR="00572409">
          <w:rPr>
            <w:rFonts w:eastAsia="Times New Roman" w:cs="Times New Roman"/>
            <w:color w:val="000000"/>
            <w:lang w:val="en-US"/>
          </w:rPr>
          <w:t>ed.</w:t>
        </w:r>
      </w:ins>
    </w:p>
    <w:p w14:paraId="2380DB0E" w14:textId="77777777" w:rsidR="00AF718F" w:rsidRDefault="00AF718F" w:rsidP="00AF718F">
      <w:pPr>
        <w:rPr>
          <w:ins w:id="818" w:author="dscardaci" w:date="2016-03-01T11:14:00Z"/>
        </w:rPr>
      </w:pPr>
      <w:ins w:id="819" w:author="dscardaci" w:date="2016-03-01T11:12:00Z">
        <w:r>
          <w:t>In the following</w:t>
        </w:r>
      </w:ins>
      <w:ins w:id="820" w:author="dscardaci" w:date="2016-03-01T11:13:00Z">
        <w:r>
          <w:t>,</w:t>
        </w:r>
      </w:ins>
      <w:ins w:id="821" w:author="dscardaci" w:date="2016-03-01T11:12:00Z">
        <w:r>
          <w:t xml:space="preserve"> an analysis of the experts’ assessment for each of the identified areas is reported. </w:t>
        </w:r>
      </w:ins>
      <w:ins w:id="822" w:author="dscardaci" w:date="2016-03-01T11:13:00Z">
        <w:r>
          <w:t>The section</w:t>
        </w:r>
      </w:ins>
      <w:ins w:id="823" w:author="dscardaci" w:date="2016-03-01T11:14:00Z">
        <w:r>
          <w:t xml:space="preserve"> is completed by an overall summary of this consultation.</w:t>
        </w:r>
      </w:ins>
    </w:p>
    <w:p w14:paraId="2E912156" w14:textId="0B06F8DF" w:rsidR="0065076E" w:rsidRDefault="00AF718F" w:rsidP="00CF12FD">
      <w:pPr>
        <w:pStyle w:val="Titolo3"/>
        <w:pPrChange w:id="824" w:author="dscardaci" w:date="2016-03-01T17:52:00Z">
          <w:pPr/>
        </w:pPrChange>
      </w:pPr>
      <w:bookmarkStart w:id="825" w:name="_Toc444615946"/>
      <w:ins w:id="826" w:author="dscardaci" w:date="2016-03-01T11:15:00Z">
        <w:r w:rsidRPr="0065076E">
          <w:rPr>
            <w:lang w:val="en-US"/>
          </w:rPr>
          <w:t>Adequacy of the solution against requirements</w:t>
        </w:r>
      </w:ins>
      <w:bookmarkEnd w:id="825"/>
      <w:del w:id="827" w:author="dscardaci" w:date="2016-03-01T10:58:00Z">
        <w:r w:rsidR="008A74FB" w:rsidDel="00015BFA">
          <w:delText xml:space="preserve">. </w:delText>
        </w:r>
      </w:del>
    </w:p>
    <w:p w14:paraId="5BB5E3B0" w14:textId="77777777" w:rsidR="00842F10" w:rsidRDefault="000C6870" w:rsidP="0065076E">
      <w:pPr>
        <w:rPr>
          <w:ins w:id="828" w:author="dscardaci" w:date="2016-03-01T12:01:00Z"/>
          <w:lang w:bidi="en-US"/>
        </w:rPr>
      </w:pPr>
      <w:ins w:id="829" w:author="dscardaci" w:date="2016-03-01T11:18:00Z">
        <w:r>
          <w:rPr>
            <w:rFonts w:eastAsia="Times New Roman" w:cs="Times New Roman"/>
            <w:color w:val="000000"/>
            <w:spacing w:val="0"/>
            <w:lang w:val="en-US"/>
          </w:rPr>
          <w:t>In this first area</w:t>
        </w:r>
      </w:ins>
      <w:ins w:id="830" w:author="dscardaci" w:date="2016-03-01T11:29:00Z">
        <w:r w:rsidR="000B3DA5">
          <w:rPr>
            <w:rFonts w:eastAsia="Times New Roman" w:cs="Times New Roman"/>
            <w:color w:val="000000"/>
            <w:spacing w:val="0"/>
            <w:lang w:val="en-US"/>
          </w:rPr>
          <w:t>,</w:t>
        </w:r>
      </w:ins>
      <w:ins w:id="831" w:author="dscardaci" w:date="2016-03-01T11:25:00Z">
        <w:r w:rsidR="000B3DA5">
          <w:rPr>
            <w:rFonts w:eastAsia="Times New Roman" w:cs="Times New Roman"/>
            <w:color w:val="000000"/>
            <w:spacing w:val="0"/>
            <w:lang w:val="en-US"/>
          </w:rPr>
          <w:t xml:space="preserve"> Open IRIS and AppDB have been the solutions that obtained a </w:t>
        </w:r>
      </w:ins>
      <w:ins w:id="832" w:author="dscardaci" w:date="2016-03-01T11:26:00Z">
        <w:r w:rsidR="000B3DA5">
          <w:rPr>
            <w:rFonts w:eastAsia="Times New Roman" w:cs="Times New Roman"/>
            <w:color w:val="000000"/>
            <w:spacing w:val="0"/>
            <w:lang w:val="en-US"/>
          </w:rPr>
          <w:t>consensus</w:t>
        </w:r>
      </w:ins>
      <w:ins w:id="833" w:author="dscardaci" w:date="2016-03-01T11:25:00Z">
        <w:r w:rsidR="000B3DA5">
          <w:rPr>
            <w:rFonts w:eastAsia="Times New Roman" w:cs="Times New Roman"/>
            <w:color w:val="000000"/>
            <w:spacing w:val="0"/>
            <w:lang w:val="en-US"/>
          </w:rPr>
          <w:t xml:space="preserve"> </w:t>
        </w:r>
      </w:ins>
      <w:ins w:id="834" w:author="dscardaci" w:date="2016-03-01T11:26:00Z">
        <w:r w:rsidR="000B3DA5">
          <w:rPr>
            <w:rFonts w:eastAsia="Times New Roman" w:cs="Times New Roman"/>
            <w:color w:val="000000"/>
            <w:spacing w:val="0"/>
            <w:lang w:val="en-US"/>
          </w:rPr>
          <w:t xml:space="preserve">from </w:t>
        </w:r>
      </w:ins>
      <w:ins w:id="835" w:author="dscardaci" w:date="2016-03-01T11:57:00Z">
        <w:r w:rsidR="00842F10">
          <w:rPr>
            <w:rFonts w:eastAsia="Times New Roman" w:cs="Times New Roman"/>
            <w:color w:val="000000"/>
            <w:spacing w:val="0"/>
            <w:lang w:val="en-US"/>
          </w:rPr>
          <w:t xml:space="preserve">all </w:t>
        </w:r>
      </w:ins>
      <w:ins w:id="836" w:author="dscardaci" w:date="2016-03-01T11:26:00Z">
        <w:r w:rsidR="000B3DA5">
          <w:rPr>
            <w:rFonts w:eastAsia="Times New Roman" w:cs="Times New Roman"/>
            <w:color w:val="000000"/>
            <w:spacing w:val="0"/>
            <w:lang w:val="en-US"/>
          </w:rPr>
          <w:t>the evaluators.</w:t>
        </w:r>
      </w:ins>
      <w:ins w:id="837" w:author="dscardaci" w:date="2016-03-01T11:29:00Z">
        <w:r w:rsidR="000B3DA5">
          <w:rPr>
            <w:rFonts w:eastAsia="Times New Roman" w:cs="Times New Roman"/>
            <w:color w:val="000000"/>
            <w:spacing w:val="0"/>
            <w:lang w:val="en-US"/>
          </w:rPr>
          <w:t xml:space="preserve"> Open IRIS has been recognized how the tool that best fits the EGI marketplace requirements</w:t>
        </w:r>
      </w:ins>
      <w:ins w:id="838" w:author="dscardaci" w:date="2016-03-01T11:31:00Z">
        <w:r w:rsidR="000B3DA5">
          <w:rPr>
            <w:rFonts w:eastAsia="Times New Roman" w:cs="Times New Roman"/>
            <w:color w:val="000000"/>
            <w:spacing w:val="0"/>
            <w:lang w:val="en-US"/>
          </w:rPr>
          <w:t xml:space="preserve"> being already organised as a service catalogue. </w:t>
        </w:r>
      </w:ins>
      <w:ins w:id="839" w:author="dscardaci" w:date="2016-03-01T12:00:00Z">
        <w:r w:rsidR="00842F10" w:rsidRPr="002C4D72">
          <w:rPr>
            <w:lang w:bidi="en-US"/>
          </w:rPr>
          <w:t>Although the AppDB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ins>
    </w:p>
    <w:p w14:paraId="3CCF30B6" w14:textId="0B943A3F" w:rsidR="003B1BE1" w:rsidRDefault="00842F10" w:rsidP="0065076E">
      <w:pPr>
        <w:rPr>
          <w:ins w:id="840" w:author="dscardaci" w:date="2016-03-01T12:06:00Z"/>
          <w:rFonts w:eastAsia="Times New Roman" w:cs="Times New Roman"/>
          <w:color w:val="000000"/>
          <w:spacing w:val="0"/>
          <w:lang w:val="en-US"/>
        </w:rPr>
      </w:pPr>
      <w:ins w:id="841" w:author="dscardaci" w:date="2016-03-01T12:02:00Z">
        <w:r>
          <w:rPr>
            <w:lang w:bidi="en-US"/>
          </w:rPr>
          <w:t>The FIWARE MP Generic Enabler</w:t>
        </w:r>
      </w:ins>
      <w:ins w:id="842" w:author="dscardaci" w:date="2016-03-01T11:59:00Z">
        <w:r>
          <w:rPr>
            <w:rFonts w:eastAsia="Times New Roman" w:cs="Times New Roman"/>
            <w:color w:val="000000"/>
            <w:spacing w:val="0"/>
            <w:lang w:val="en-US"/>
          </w:rPr>
          <w:t xml:space="preserve"> </w:t>
        </w:r>
      </w:ins>
      <w:ins w:id="843" w:author="dscardaci" w:date="2016-03-01T12:03:00Z">
        <w:r>
          <w:rPr>
            <w:rFonts w:eastAsia="Times New Roman" w:cs="Times New Roman"/>
            <w:color w:val="000000"/>
            <w:spacing w:val="0"/>
            <w:lang w:val="en-US"/>
          </w:rPr>
          <w:t>has been also</w:t>
        </w:r>
      </w:ins>
      <w:ins w:id="844" w:author="dscardaci" w:date="2016-03-01T12:05:00Z">
        <w:r>
          <w:rPr>
            <w:rFonts w:eastAsia="Times New Roman" w:cs="Times New Roman"/>
            <w:color w:val="000000"/>
            <w:spacing w:val="0"/>
            <w:lang w:val="en-US"/>
          </w:rPr>
          <w:t xml:space="preserve"> well evaluated by a certain number of experts but the changes it requires to implement the requirements seem </w:t>
        </w:r>
      </w:ins>
      <w:ins w:id="845" w:author="dscardaci" w:date="2016-03-01T12:06:00Z">
        <w:r>
          <w:rPr>
            <w:rFonts w:eastAsia="Times New Roman" w:cs="Times New Roman"/>
            <w:color w:val="000000"/>
            <w:spacing w:val="0"/>
            <w:lang w:val="en-US"/>
          </w:rPr>
          <w:t>greater.</w:t>
        </w:r>
      </w:ins>
    </w:p>
    <w:p w14:paraId="0A9B86EF" w14:textId="5134E231" w:rsidR="00842F10" w:rsidRDefault="00AD4531" w:rsidP="0065076E">
      <w:pPr>
        <w:rPr>
          <w:ins w:id="846" w:author="dscardaci" w:date="2016-03-01T12:13:00Z"/>
          <w:rFonts w:eastAsia="Times New Roman" w:cs="Times New Roman"/>
          <w:color w:val="000000"/>
          <w:spacing w:val="0"/>
          <w:lang w:val="en-US"/>
        </w:rPr>
      </w:pPr>
      <w:ins w:id="847" w:author="dscardaci" w:date="2016-03-01T12:09:00Z">
        <w:r>
          <w:rPr>
            <w:rFonts w:eastAsia="Times New Roman" w:cs="Times New Roman"/>
            <w:color w:val="000000"/>
            <w:spacing w:val="0"/>
            <w:lang w:val="en-US"/>
          </w:rPr>
          <w:lastRenderedPageBreak/>
          <w:t xml:space="preserve">Evaluators assessed in very different ways </w:t>
        </w:r>
      </w:ins>
      <w:ins w:id="848" w:author="dscardaci" w:date="2016-03-01T12:07:00Z">
        <w:r w:rsidR="00842F10">
          <w:rPr>
            <w:rFonts w:eastAsia="Times New Roman" w:cs="Times New Roman"/>
            <w:color w:val="000000"/>
            <w:spacing w:val="0"/>
            <w:lang w:val="en-US"/>
          </w:rPr>
          <w:t>PrestaShop and WooCommerce</w:t>
        </w:r>
        <w:r>
          <w:rPr>
            <w:rFonts w:eastAsia="Times New Roman" w:cs="Times New Roman"/>
            <w:color w:val="000000"/>
            <w:spacing w:val="0"/>
            <w:lang w:val="en-US"/>
          </w:rPr>
          <w:t xml:space="preserve">. </w:t>
        </w:r>
      </w:ins>
      <w:ins w:id="849" w:author="dscardaci" w:date="2016-03-01T12:11:00Z">
        <w:r>
          <w:rPr>
            <w:rFonts w:eastAsia="Times New Roman" w:cs="Times New Roman"/>
            <w:color w:val="000000"/>
            <w:spacing w:val="0"/>
            <w:lang w:val="en-US"/>
          </w:rPr>
          <w:t>For someone, they are excellent solutions to implement the marketplace, for others, they</w:t>
        </w:r>
      </w:ins>
      <w:ins w:id="850" w:author="dscardaci" w:date="2016-03-01T12:12:00Z">
        <w:r>
          <w:rPr>
            <w:rFonts w:eastAsia="Times New Roman" w:cs="Times New Roman"/>
            <w:color w:val="000000"/>
            <w:spacing w:val="0"/>
            <w:lang w:val="en-US"/>
          </w:rPr>
          <w:t xml:space="preserve"> are structured to serve commercial companies with objectives very far from</w:t>
        </w:r>
      </w:ins>
      <w:ins w:id="851" w:author="dscardaci" w:date="2016-03-01T12:13:00Z">
        <w:r>
          <w:rPr>
            <w:rFonts w:eastAsia="Times New Roman" w:cs="Times New Roman"/>
            <w:color w:val="000000"/>
            <w:spacing w:val="0"/>
            <w:lang w:val="en-US"/>
          </w:rPr>
          <w:t xml:space="preserve"> the EGI ones.</w:t>
        </w:r>
      </w:ins>
    </w:p>
    <w:p w14:paraId="59E5DC6A" w14:textId="2DFDEA53" w:rsidR="00390B82" w:rsidRPr="00864ECC" w:rsidRDefault="00AD4531" w:rsidP="0065076E">
      <w:pPr>
        <w:rPr>
          <w:rFonts w:eastAsia="Times New Roman" w:cs="Times New Roman"/>
          <w:color w:val="000000"/>
          <w:spacing w:val="0"/>
          <w:lang w:val="en-US"/>
          <w:rPrChange w:id="852" w:author="dscardaci" w:date="2016-03-01T17:54:00Z">
            <w:rPr/>
          </w:rPrChange>
        </w:rPr>
      </w:pPr>
      <w:ins w:id="853" w:author="dscardaci" w:date="2016-03-01T12:13:00Z">
        <w:r>
          <w:rPr>
            <w:rFonts w:eastAsia="Times New Roman" w:cs="Times New Roman"/>
            <w:color w:val="000000"/>
            <w:spacing w:val="0"/>
            <w:lang w:val="en-US"/>
          </w:rPr>
          <w:t>Finally, there is a common agreement on considering</w:t>
        </w:r>
      </w:ins>
      <w:ins w:id="854" w:author="dscardaci" w:date="2016-03-01T12:14:00Z">
        <w:r>
          <w:rPr>
            <w:rFonts w:eastAsia="Times New Roman" w:cs="Times New Roman"/>
            <w:color w:val="000000"/>
            <w:spacing w:val="0"/>
            <w:lang w:val="en-US"/>
          </w:rPr>
          <w:t xml:space="preserve"> major</w:t>
        </w:r>
      </w:ins>
      <w:ins w:id="855" w:author="dscardaci" w:date="2016-03-01T12:13:00Z">
        <w:r>
          <w:rPr>
            <w:rFonts w:eastAsia="Times New Roman" w:cs="Times New Roman"/>
            <w:color w:val="000000"/>
            <w:spacing w:val="0"/>
            <w:lang w:val="en-US"/>
          </w:rPr>
          <w:t xml:space="preserve"> th</w:t>
        </w:r>
      </w:ins>
      <w:ins w:id="856" w:author="dscardaci" w:date="2016-03-01T12:15:00Z">
        <w:r>
          <w:rPr>
            <w:rFonts w:eastAsia="Times New Roman" w:cs="Times New Roman"/>
            <w:color w:val="000000"/>
            <w:spacing w:val="0"/>
            <w:lang w:val="en-US"/>
          </w:rPr>
          <w:t>e</w:t>
        </w:r>
      </w:ins>
      <w:ins w:id="857" w:author="dscardaci" w:date="2016-03-01T12:13:00Z">
        <w:r>
          <w:rPr>
            <w:rFonts w:eastAsia="Times New Roman" w:cs="Times New Roman"/>
            <w:color w:val="000000"/>
            <w:spacing w:val="0"/>
            <w:lang w:val="en-US"/>
          </w:rPr>
          <w:t xml:space="preserve"> ex</w:t>
        </w:r>
      </w:ins>
      <w:ins w:id="858" w:author="dscardaci" w:date="2016-03-01T12:14:00Z">
        <w:r>
          <w:rPr>
            <w:rFonts w:eastAsia="Times New Roman" w:cs="Times New Roman"/>
            <w:color w:val="000000"/>
            <w:spacing w:val="0"/>
            <w:lang w:val="en-US"/>
          </w:rPr>
          <w:t>tensions needed by the GOCDB to satisfy the requirements.</w:t>
        </w:r>
      </w:ins>
      <w:bookmarkStart w:id="859" w:name="_GoBack"/>
      <w:bookmarkEnd w:id="859"/>
      <w:del w:id="860" w:author="dscardaci" w:date="2016-03-01T12:16:00Z">
        <w:r w:rsidR="008A74FB" w:rsidRPr="0065076E" w:rsidDel="00D3730F">
          <w:rPr>
            <w:rFonts w:eastAsia="Times New Roman" w:cs="Times New Roman"/>
            <w:color w:val="000000"/>
            <w:spacing w:val="0"/>
            <w:lang w:val="en-US"/>
          </w:rPr>
          <w:delText>Adequacy of the solution against requirements</w:delText>
        </w:r>
        <w:r w:rsidR="008A74FB" w:rsidDel="00D3730F">
          <w:rPr>
            <w:rFonts w:eastAsia="Times New Roman" w:cs="Times New Roman"/>
            <w:color w:val="000000"/>
            <w:lang w:val="en-US"/>
          </w:rPr>
          <w:delText>, 1 (poor) – 5 (complete)</w:delText>
        </w:r>
        <w:r w:rsidR="00390B82" w:rsidDel="00D3730F">
          <w:delText>:</w:delText>
        </w:r>
      </w:del>
    </w:p>
    <w:p w14:paraId="4567E06F" w14:textId="1DE3B378" w:rsidR="00D3730F" w:rsidRDefault="00D3730F" w:rsidP="00D3730F">
      <w:pPr>
        <w:pStyle w:val="Didascalia"/>
        <w:keepNext/>
        <w:jc w:val="center"/>
        <w:rPr>
          <w:ins w:id="861" w:author="dscardaci" w:date="2016-03-01T12:16:00Z"/>
        </w:rPr>
        <w:pPrChange w:id="862" w:author="dscardaci" w:date="2016-03-01T12:16:00Z">
          <w:pPr/>
        </w:pPrChange>
      </w:pPr>
      <w:ins w:id="863" w:author="dscardaci" w:date="2016-03-01T12:16:00Z">
        <w:r>
          <w:t xml:space="preserve">Table </w:t>
        </w:r>
        <w:r>
          <w:fldChar w:fldCharType="begin"/>
        </w:r>
        <w:r>
          <w:instrText xml:space="preserve"> SEQ Table \* ARABIC </w:instrText>
        </w:r>
      </w:ins>
      <w:r>
        <w:fldChar w:fldCharType="separate"/>
      </w:r>
      <w:ins w:id="864" w:author="dscardaci" w:date="2016-03-01T16:50:00Z">
        <w:r w:rsidR="00027597">
          <w:rPr>
            <w:noProof/>
          </w:rPr>
          <w:t>2</w:t>
        </w:r>
      </w:ins>
      <w:ins w:id="865" w:author="dscardaci" w:date="2016-03-01T12:16:00Z">
        <w:r>
          <w:fldChar w:fldCharType="end"/>
        </w:r>
        <w:r>
          <w:t xml:space="preserve">. </w:t>
        </w:r>
        <w:r w:rsidRPr="00D64A54">
          <w:t>Adequacy of the solution against requirements, 1 (poor) – 5 (complete)</w:t>
        </w:r>
      </w:ins>
    </w:p>
    <w:tbl>
      <w:tblPr>
        <w:tblW w:w="2563" w:type="dxa"/>
        <w:jc w:val="center"/>
        <w:tblLook w:val="04A0" w:firstRow="1" w:lastRow="0" w:firstColumn="1" w:lastColumn="0" w:noHBand="0" w:noVBand="1"/>
        <w:tblPrChange w:id="866" w:author="dscardaci" w:date="2016-03-01T12:16:00Z">
          <w:tblPr>
            <w:tblW w:w="2552" w:type="dxa"/>
            <w:tblInd w:w="-5" w:type="dxa"/>
            <w:tblLook w:val="04A0" w:firstRow="1" w:lastRow="0" w:firstColumn="1" w:lastColumn="0" w:noHBand="0" w:noVBand="1"/>
          </w:tblPr>
        </w:tblPrChange>
      </w:tblPr>
      <w:tblGrid>
        <w:gridCol w:w="1843"/>
        <w:gridCol w:w="720"/>
        <w:tblGridChange w:id="867">
          <w:tblGrid>
            <w:gridCol w:w="1843"/>
            <w:gridCol w:w="720"/>
          </w:tblGrid>
        </w:tblGridChange>
      </w:tblGrid>
      <w:tr w:rsidR="001E1B9E" w:rsidRPr="001E1B9E" w14:paraId="7B98E2BE" w14:textId="77777777" w:rsidTr="00D3730F">
        <w:trPr>
          <w:trHeight w:val="300"/>
          <w:jc w:val="center"/>
          <w:trPrChange w:id="868" w:author="dscardaci" w:date="2016-03-01T12:16: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869" w:author="dscardaci" w:date="2016-03-01T12:16: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62AE91E"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870" w:author="dscardaci" w:date="2016-03-01T12:16:00Z">
              <w:tcPr>
                <w:tcW w:w="709"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73DDECA"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67AC0D9A" w14:textId="77777777" w:rsidTr="00D3730F">
        <w:trPr>
          <w:trHeight w:val="300"/>
          <w:jc w:val="center"/>
          <w:trPrChange w:id="871"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72"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33F7A6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Change w:id="873"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2548748D"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D3730F">
        <w:trPr>
          <w:trHeight w:val="300"/>
          <w:jc w:val="center"/>
          <w:trPrChange w:id="874"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75"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E92B89E"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tcBorders>
              <w:top w:val="nil"/>
              <w:left w:val="nil"/>
              <w:bottom w:val="single" w:sz="4" w:space="0" w:color="auto"/>
              <w:right w:val="single" w:sz="4" w:space="0" w:color="auto"/>
            </w:tcBorders>
            <w:shd w:val="clear" w:color="auto" w:fill="auto"/>
            <w:noWrap/>
            <w:vAlign w:val="bottom"/>
            <w:hideMark/>
            <w:tcPrChange w:id="876"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6DC15FE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D3730F">
        <w:trPr>
          <w:trHeight w:val="300"/>
          <w:jc w:val="center"/>
          <w:trPrChange w:id="877"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78"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5F515DB"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tcBorders>
              <w:top w:val="nil"/>
              <w:left w:val="nil"/>
              <w:bottom w:val="single" w:sz="4" w:space="0" w:color="auto"/>
              <w:right w:val="single" w:sz="4" w:space="0" w:color="auto"/>
            </w:tcBorders>
            <w:shd w:val="clear" w:color="auto" w:fill="auto"/>
            <w:noWrap/>
            <w:vAlign w:val="bottom"/>
            <w:hideMark/>
            <w:tcPrChange w:id="879"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0654717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D3730F">
        <w:trPr>
          <w:trHeight w:val="300"/>
          <w:jc w:val="center"/>
          <w:trPrChange w:id="880"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81"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2AC96D7"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tcBorders>
              <w:top w:val="nil"/>
              <w:left w:val="nil"/>
              <w:bottom w:val="single" w:sz="4" w:space="0" w:color="auto"/>
              <w:right w:val="single" w:sz="4" w:space="0" w:color="auto"/>
            </w:tcBorders>
            <w:shd w:val="clear" w:color="auto" w:fill="auto"/>
            <w:noWrap/>
            <w:vAlign w:val="bottom"/>
            <w:hideMark/>
            <w:tcPrChange w:id="882"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72237DF5"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D3730F">
        <w:trPr>
          <w:trHeight w:val="300"/>
          <w:jc w:val="center"/>
          <w:trPrChange w:id="883"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84"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90F645"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tcBorders>
              <w:top w:val="nil"/>
              <w:left w:val="nil"/>
              <w:bottom w:val="single" w:sz="4" w:space="0" w:color="auto"/>
              <w:right w:val="single" w:sz="4" w:space="0" w:color="auto"/>
            </w:tcBorders>
            <w:shd w:val="clear" w:color="auto" w:fill="auto"/>
            <w:noWrap/>
            <w:vAlign w:val="bottom"/>
            <w:hideMark/>
            <w:tcPrChange w:id="885"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3E44AA6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D3730F">
        <w:trPr>
          <w:trHeight w:val="300"/>
          <w:jc w:val="center"/>
          <w:trPrChange w:id="886"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87"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53996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Change w:id="888"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5D55147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CF12FD">
      <w:pPr>
        <w:pStyle w:val="Titolo3"/>
        <w:rPr>
          <w:ins w:id="889" w:author="dscardaci" w:date="2016-03-01T11:15:00Z"/>
          <w:lang w:val="en-US"/>
        </w:rPr>
        <w:pPrChange w:id="890" w:author="dscardaci" w:date="2016-03-01T17:52:00Z">
          <w:pPr>
            <w:spacing w:after="200"/>
            <w:jc w:val="left"/>
          </w:pPr>
        </w:pPrChange>
      </w:pPr>
      <w:bookmarkStart w:id="891" w:name="_Toc444615947"/>
      <w:ins w:id="892" w:author="dscardaci" w:date="2016-03-01T11:15:00Z">
        <w:r w:rsidRPr="0065076E">
          <w:rPr>
            <w:lang w:val="en-US"/>
          </w:rPr>
          <w:t>Possible costs in terms of licenses and support</w:t>
        </w:r>
        <w:bookmarkEnd w:id="891"/>
      </w:ins>
    </w:p>
    <w:p w14:paraId="01D2A1F1" w14:textId="5F2B39E9" w:rsidR="00D34213" w:rsidRDefault="004D3645">
      <w:pPr>
        <w:spacing w:after="200"/>
        <w:jc w:val="left"/>
        <w:rPr>
          <w:ins w:id="893" w:author="dscardaci" w:date="2016-03-01T12:48:00Z"/>
        </w:rPr>
      </w:pPr>
      <w:ins w:id="894" w:author="dscardaci" w:date="2016-03-01T12:46:00Z">
        <w:r>
          <w:t>A</w:t>
        </w:r>
      </w:ins>
      <w:ins w:id="895" w:author="dscardaci" w:date="2016-03-01T12:40:00Z">
        <w:r w:rsidR="00D34213">
          <w:t xml:space="preserve">ll </w:t>
        </w:r>
      </w:ins>
      <w:ins w:id="896" w:author="dscardaci" w:date="2016-03-01T12:46:00Z">
        <w:r>
          <w:t xml:space="preserve">the </w:t>
        </w:r>
      </w:ins>
      <w:ins w:id="897" w:author="dscardaci" w:date="2016-03-01T12:40:00Z">
        <w:r w:rsidR="00D34213">
          <w:t>solutions</w:t>
        </w:r>
      </w:ins>
      <w:ins w:id="898" w:author="dscardaci" w:date="2016-03-01T12:46:00Z">
        <w:r>
          <w:t xml:space="preserve"> under evaluation</w:t>
        </w:r>
      </w:ins>
      <w:ins w:id="899" w:author="dscardaci" w:date="2016-03-01T12:40:00Z">
        <w:r w:rsidR="00D34213">
          <w:t xml:space="preserve"> offer free use and access</w:t>
        </w:r>
      </w:ins>
      <w:ins w:id="900" w:author="dscardaci" w:date="2016-03-01T12:47:00Z">
        <w:r>
          <w:t>, then the assessment in this categories mainly focussed on understanding the cost EGI could incur adopting one of these tools.</w:t>
        </w:r>
      </w:ins>
    </w:p>
    <w:p w14:paraId="51263722" w14:textId="4AF345ED" w:rsidR="004D3645" w:rsidRDefault="00D34213" w:rsidP="00D34213">
      <w:pPr>
        <w:pStyle w:val="Corpotesto"/>
        <w:jc w:val="both"/>
        <w:rPr>
          <w:ins w:id="901" w:author="dscardaci" w:date="2016-03-01T12:50:00Z"/>
        </w:rPr>
      </w:pPr>
      <w:ins w:id="902" w:author="dscardaci" w:date="2016-03-01T12:42:00Z">
        <w:r w:rsidRPr="00164D9C">
          <w:t>EGI-based software</w:t>
        </w:r>
      </w:ins>
      <w:ins w:id="903" w:author="dscardaci" w:date="2016-03-01T12:48:00Z">
        <w:r w:rsidR="004D3645">
          <w:t xml:space="preserve">, AppDB and GOCDB, are already </w:t>
        </w:r>
      </w:ins>
      <w:ins w:id="904" w:author="dscardaci" w:date="2016-03-01T12:49:00Z">
        <w:r w:rsidR="004D3645">
          <w:t>co-funded</w:t>
        </w:r>
      </w:ins>
      <w:ins w:id="905" w:author="dscardaci" w:date="2016-03-01T12:48:00Z">
        <w:r w:rsidR="004D3645">
          <w:t xml:space="preserve"> by EGI and</w:t>
        </w:r>
      </w:ins>
      <w:ins w:id="906" w:author="dscardaci" w:date="2016-03-01T12:49:00Z">
        <w:r w:rsidR="004D3645">
          <w:t xml:space="preserve"> </w:t>
        </w:r>
      </w:ins>
      <w:ins w:id="907" w:author="dscardaci" w:date="2016-03-01T12:51:00Z">
        <w:r w:rsidR="004D3645">
          <w:t xml:space="preserve">additional cost to </w:t>
        </w:r>
      </w:ins>
      <w:ins w:id="908" w:author="dscardaci" w:date="2016-03-01T12:50:00Z">
        <w:r w:rsidR="004D3645">
          <w:t xml:space="preserve">support their </w:t>
        </w:r>
      </w:ins>
      <w:ins w:id="909" w:author="dscardaci" w:date="2016-03-01T12:49:00Z">
        <w:r w:rsidR="004D3645">
          <w:t>exten</w:t>
        </w:r>
      </w:ins>
      <w:ins w:id="910" w:author="dscardaci" w:date="2016-03-01T12:50:00Z">
        <w:r w:rsidR="004D3645">
          <w:t xml:space="preserve">sion to act as a marketplace should be </w:t>
        </w:r>
      </w:ins>
      <w:ins w:id="911" w:author="dscardaci" w:date="2016-03-01T12:51:00Z">
        <w:r w:rsidR="004D3645">
          <w:t>low</w:t>
        </w:r>
      </w:ins>
      <w:ins w:id="912" w:author="dscardaci" w:date="2016-03-01T12:50:00Z">
        <w:r w:rsidR="004D3645">
          <w:t>.</w:t>
        </w:r>
      </w:ins>
    </w:p>
    <w:p w14:paraId="70B6CB99" w14:textId="0F90AF7A" w:rsidR="004D3645" w:rsidRDefault="004D3645" w:rsidP="004D3645">
      <w:pPr>
        <w:pStyle w:val="Corpotesto"/>
        <w:jc w:val="both"/>
        <w:rPr>
          <w:ins w:id="913" w:author="dscardaci" w:date="2016-03-01T12:59:00Z"/>
        </w:rPr>
      </w:pPr>
      <w:ins w:id="914" w:author="dscardaci" w:date="2016-03-01T12:52:00Z">
        <w:r>
          <w:t>Another important factor that has been identified to assess the costs in terms of licenses and support is the size of the user base of each tool.</w:t>
        </w:r>
      </w:ins>
      <w:ins w:id="915" w:author="dscardaci" w:date="2016-03-01T12:54:00Z">
        <w:r>
          <w:t xml:space="preserve"> Tools with large use base could be supported easier than technologies a</w:t>
        </w:r>
      </w:ins>
      <w:ins w:id="916" w:author="dscardaci" w:date="2016-03-01T12:55:00Z">
        <w:r>
          <w:t xml:space="preserve">dopted </w:t>
        </w:r>
        <w:r w:rsidR="008D5AE1">
          <w:t>by few projects. This is also relevant for the long-term sustainability of the solution.</w:t>
        </w:r>
      </w:ins>
      <w:ins w:id="917" w:author="dscardaci" w:date="2016-03-01T12:53:00Z">
        <w:r>
          <w:t xml:space="preserve"> </w:t>
        </w:r>
      </w:ins>
      <w:ins w:id="918" w:author="dscardaci" w:date="2016-03-01T12:55:00Z">
        <w:r w:rsidR="008D5AE1">
          <w:t xml:space="preserve">In relation to this, </w:t>
        </w:r>
      </w:ins>
      <w:ins w:id="919" w:author="dscardaci" w:date="2016-03-01T12:53:00Z">
        <w:r w:rsidRPr="00164D9C">
          <w:t>OpenIRIS</w:t>
        </w:r>
        <w:r>
          <w:t>, with its</w:t>
        </w:r>
        <w:r w:rsidRPr="00164D9C">
          <w:t xml:space="preserve"> increasing user base and </w:t>
        </w:r>
      </w:ins>
      <w:ins w:id="920" w:author="dscardaci" w:date="2016-03-01T12:59:00Z">
        <w:r w:rsidR="008D5AE1">
          <w:t>the Swiss Federation support</w:t>
        </w:r>
      </w:ins>
      <w:ins w:id="921" w:author="dscardaci" w:date="2016-03-01T12:53:00Z">
        <w:r>
          <w:t xml:space="preserve">, </w:t>
        </w:r>
        <w:r>
          <w:t>PrestaShop and WooCommerce</w:t>
        </w:r>
        <w:r>
          <w:t xml:space="preserve">, with the large </w:t>
        </w:r>
      </w:ins>
      <w:ins w:id="922" w:author="dscardaci" w:date="2016-03-01T12:54:00Z">
        <w:r>
          <w:t>communities behind them,</w:t>
        </w:r>
      </w:ins>
      <w:ins w:id="923" w:author="dscardaci" w:date="2016-03-01T12:56:00Z">
        <w:r w:rsidR="008D5AE1">
          <w:t xml:space="preserve"> seems the most promising solution.</w:t>
        </w:r>
      </w:ins>
      <w:ins w:id="924" w:author="dscardaci" w:date="2016-03-01T12:59:00Z">
        <w:r w:rsidR="008D5AE1">
          <w:t xml:space="preserve"> </w:t>
        </w:r>
      </w:ins>
      <w:ins w:id="925" w:author="dscardaci" w:date="2016-03-01T12:56:00Z">
        <w:r w:rsidR="008D5AE1">
          <w:t xml:space="preserve">FIWARE MP Generic Enabler seems to not give enough guarantees about </w:t>
        </w:r>
      </w:ins>
      <w:ins w:id="926" w:author="dscardaci" w:date="2016-03-01T12:57:00Z">
        <w:r w:rsidR="008D5AE1">
          <w:t xml:space="preserve">its sustainability and </w:t>
        </w:r>
      </w:ins>
      <w:ins w:id="927" w:author="dscardaci" w:date="2016-03-01T12:56:00Z">
        <w:r w:rsidR="008D5AE1">
          <w:t xml:space="preserve">the support </w:t>
        </w:r>
      </w:ins>
      <w:ins w:id="928" w:author="dscardaci" w:date="2016-03-01T12:57:00Z">
        <w:r w:rsidR="008D5AE1">
          <w:t>that could be needed.</w:t>
        </w:r>
      </w:ins>
    </w:p>
    <w:p w14:paraId="3C7D38C2" w14:textId="77818670" w:rsidR="008D5AE1" w:rsidRDefault="008D5AE1" w:rsidP="004D3645">
      <w:pPr>
        <w:pStyle w:val="Corpotesto"/>
        <w:jc w:val="both"/>
        <w:rPr>
          <w:ins w:id="929" w:author="dscardaci" w:date="2016-03-01T13:04:00Z"/>
        </w:rPr>
      </w:pPr>
      <w:ins w:id="930" w:author="dscardaci" w:date="2016-03-01T13:04:00Z">
        <w:r>
          <w:t xml:space="preserve">For some evaluators, adopting </w:t>
        </w:r>
        <w:r>
          <w:rPr>
            <w:rFonts w:eastAsia="Times New Roman" w:cs="Times New Roman"/>
            <w:color w:val="000000"/>
          </w:rPr>
          <w:t>c</w:t>
        </w:r>
        <w:r>
          <w:rPr>
            <w:rFonts w:eastAsia="Times New Roman" w:cs="Times New Roman"/>
            <w:color w:val="000000"/>
          </w:rPr>
          <w:t>ommercial tools (</w:t>
        </w:r>
        <w:r>
          <w:rPr>
            <w:rFonts w:eastAsia="Times New Roman" w:cs="Times New Roman"/>
            <w:color w:val="000000"/>
          </w:rPr>
          <w:t xml:space="preserve">like </w:t>
        </w:r>
        <w:r>
          <w:rPr>
            <w:rFonts w:eastAsia="Times New Roman" w:cs="Times New Roman"/>
            <w:color w:val="000000"/>
          </w:rPr>
          <w:t>PrestaShop and WooCommerce)</w:t>
        </w:r>
        <w:r>
          <w:rPr>
            <w:rFonts w:eastAsia="Times New Roman" w:cs="Times New Roman"/>
            <w:color w:val="000000"/>
          </w:rPr>
          <w:t xml:space="preserve"> could increase the cost of support since EGI should rely on external </w:t>
        </w:r>
      </w:ins>
      <w:ins w:id="931" w:author="dscardaci" w:date="2016-03-01T13:05:00Z">
        <w:r>
          <w:rPr>
            <w:rFonts w:eastAsia="Times New Roman" w:cs="Times New Roman"/>
            <w:color w:val="000000"/>
          </w:rPr>
          <w:t>organizations</w:t>
        </w:r>
      </w:ins>
      <w:ins w:id="932" w:author="dscardaci" w:date="2016-03-01T13:04:00Z">
        <w:r>
          <w:rPr>
            <w:rFonts w:eastAsia="Times New Roman" w:cs="Times New Roman"/>
            <w:color w:val="000000"/>
          </w:rPr>
          <w:t xml:space="preserve"> </w:t>
        </w:r>
      </w:ins>
      <w:ins w:id="933" w:author="dscardaci" w:date="2016-03-01T13:05:00Z">
        <w:r>
          <w:rPr>
            <w:rFonts w:eastAsia="Times New Roman" w:cs="Times New Roman"/>
            <w:color w:val="000000"/>
          </w:rPr>
          <w:t>to achieve</w:t>
        </w:r>
        <w:r w:rsidR="009B0E26">
          <w:rPr>
            <w:rFonts w:eastAsia="Times New Roman" w:cs="Times New Roman"/>
            <w:color w:val="000000"/>
          </w:rPr>
          <w:t xml:space="preserve"> its aims.</w:t>
        </w:r>
      </w:ins>
    </w:p>
    <w:p w14:paraId="3CA88E6C" w14:textId="25687C7F" w:rsidR="008D5AE1" w:rsidRDefault="008D5AE1" w:rsidP="004D3645">
      <w:pPr>
        <w:pStyle w:val="Corpotesto"/>
        <w:jc w:val="both"/>
        <w:rPr>
          <w:ins w:id="934" w:author="dscardaci" w:date="2016-03-01T12:53:00Z"/>
        </w:rPr>
      </w:pPr>
      <w:ins w:id="935" w:author="dscardaci" w:date="2016-03-01T12:59:00Z">
        <w:r>
          <w:t>Finally, one experts raised the point that no one of the</w:t>
        </w:r>
      </w:ins>
      <w:ins w:id="936" w:author="dscardaci" w:date="2016-03-01T13:00:00Z">
        <w:r>
          <w:t xml:space="preserve"> not commercial solution</w:t>
        </w:r>
      </w:ins>
      <w:ins w:id="937" w:author="dscardaci" w:date="2016-03-01T13:01:00Z">
        <w:r>
          <w:t>s</w:t>
        </w:r>
      </w:ins>
      <w:ins w:id="938" w:author="dscardaci" w:date="2016-03-01T13:00:00Z">
        <w:r>
          <w:t xml:space="preserve"> (AppDB, GOCDB, FIWARE MP Generator and OpenIRIS)</w:t>
        </w:r>
      </w:ins>
      <w:ins w:id="939" w:author="dscardaci" w:date="2016-03-01T12:59:00Z">
        <w:r>
          <w:t xml:space="preserve"> </w:t>
        </w:r>
      </w:ins>
      <w:ins w:id="940" w:author="dscardaci" w:date="2016-03-01T13:01:00Z">
        <w:r>
          <w:t xml:space="preserve">guarantees the </w:t>
        </w:r>
      </w:ins>
      <w:ins w:id="941" w:author="dscardaci" w:date="2016-03-01T13:00:00Z">
        <w:r w:rsidRPr="00E21E1F">
          <w:t>support</w:t>
        </w:r>
      </w:ins>
      <w:ins w:id="942" w:author="dscardaci" w:date="2016-03-01T13:01:00Z">
        <w:r>
          <w:t xml:space="preserve"> of</w:t>
        </w:r>
      </w:ins>
      <w:ins w:id="943" w:author="dscardaci" w:date="2016-03-01T13:00:00Z">
        <w:r w:rsidRPr="00E21E1F">
          <w:t xml:space="preserve"> thousands or hundred</w:t>
        </w:r>
        <w:r>
          <w:t>s</w:t>
        </w:r>
        <w:r w:rsidRPr="00E21E1F">
          <w:t xml:space="preserve"> of thousands of users</w:t>
        </w:r>
      </w:ins>
      <w:ins w:id="944" w:author="dscardaci" w:date="2016-03-01T13:01:00Z">
        <w:r>
          <w:t xml:space="preserve"> via </w:t>
        </w:r>
        <w:r w:rsidRPr="00E21E1F">
          <w:t>high-availability (HA) configuration</w:t>
        </w:r>
        <w:r>
          <w:t>s</w:t>
        </w:r>
      </w:ins>
      <w:ins w:id="945" w:author="dscardaci" w:date="2016-03-01T13:00:00Z">
        <w:r w:rsidRPr="00E21E1F">
          <w:t>.</w:t>
        </w:r>
      </w:ins>
    </w:p>
    <w:p w14:paraId="48206200" w14:textId="3876EB73" w:rsidR="008A74FB" w:rsidRPr="009B0E26" w:rsidRDefault="008D5AE1" w:rsidP="009B0E26">
      <w:pPr>
        <w:spacing w:after="200"/>
        <w:rPr>
          <w:rFonts w:eastAsia="Times New Roman" w:cs="Times New Roman"/>
          <w:color w:val="000000"/>
          <w:spacing w:val="0"/>
          <w:lang w:val="en-US"/>
          <w:rPrChange w:id="946" w:author="dscardaci" w:date="2016-03-01T13:08:00Z">
            <w:rPr>
              <w:rFonts w:eastAsiaTheme="majorEastAsia" w:cstheme="majorBidi"/>
              <w:b/>
              <w:bCs/>
              <w:color w:val="0063AA"/>
              <w:spacing w:val="0"/>
              <w:sz w:val="40"/>
              <w:szCs w:val="28"/>
            </w:rPr>
          </w:rPrChange>
        </w:rPr>
        <w:pPrChange w:id="947" w:author="dscardaci" w:date="2016-03-01T13:08:00Z">
          <w:pPr>
            <w:spacing w:after="200"/>
            <w:jc w:val="left"/>
          </w:pPr>
        </w:pPrChange>
      </w:pPr>
      <w:ins w:id="948" w:author="dscardaci" w:date="2016-03-01T13:02:00Z">
        <w:r>
          <w:rPr>
            <w:rFonts w:eastAsia="Times New Roman" w:cs="Times New Roman"/>
            <w:color w:val="000000"/>
            <w:spacing w:val="0"/>
            <w:lang w:val="en-US"/>
          </w:rPr>
          <w:t xml:space="preserve">Summarising, </w:t>
        </w:r>
      </w:ins>
      <w:ins w:id="949" w:author="dscardaci" w:date="2016-03-01T13:03:00Z">
        <w:r>
          <w:rPr>
            <w:rFonts w:eastAsia="Times New Roman" w:cs="Times New Roman"/>
            <w:color w:val="000000"/>
            <w:spacing w:val="0"/>
            <w:lang w:val="en-US"/>
          </w:rPr>
          <w:t xml:space="preserve">with regard this metric, </w:t>
        </w:r>
      </w:ins>
      <w:ins w:id="950" w:author="dscardaci" w:date="2016-03-01T13:02:00Z">
        <w:r>
          <w:rPr>
            <w:rFonts w:eastAsia="Times New Roman" w:cs="Times New Roman"/>
            <w:color w:val="000000"/>
            <w:spacing w:val="0"/>
            <w:lang w:val="en-US"/>
          </w:rPr>
          <w:t>there is an agreement to give a slight preference to EGI based tool</w:t>
        </w:r>
      </w:ins>
      <w:ins w:id="951" w:author="dscardaci" w:date="2016-03-01T13:03:00Z">
        <w:r>
          <w:rPr>
            <w:rFonts w:eastAsia="Times New Roman" w:cs="Times New Roman"/>
            <w:color w:val="000000"/>
            <w:spacing w:val="0"/>
            <w:lang w:val="en-US"/>
          </w:rPr>
          <w:t>. Commercial tools</w:t>
        </w:r>
        <w:r w:rsidR="009B0E26">
          <w:rPr>
            <w:rFonts w:eastAsia="Times New Roman" w:cs="Times New Roman"/>
            <w:color w:val="000000"/>
            <w:spacing w:val="0"/>
            <w:lang w:val="en-US"/>
          </w:rPr>
          <w:t xml:space="preserve"> (PrestaShop and WooCommerce)</w:t>
        </w:r>
      </w:ins>
      <w:ins w:id="952" w:author="dscardaci" w:date="2016-03-01T13:05:00Z">
        <w:r w:rsidR="009B0E26">
          <w:rPr>
            <w:rFonts w:eastAsia="Times New Roman" w:cs="Times New Roman"/>
            <w:color w:val="000000"/>
            <w:spacing w:val="0"/>
            <w:lang w:val="en-US"/>
          </w:rPr>
          <w:t xml:space="preserve"> received the lower evaluations</w:t>
        </w:r>
      </w:ins>
      <w:ins w:id="953" w:author="dscardaci" w:date="2016-03-01T13:06:00Z">
        <w:r w:rsidR="009B0E26">
          <w:rPr>
            <w:rFonts w:eastAsia="Times New Roman" w:cs="Times New Roman"/>
            <w:color w:val="000000"/>
            <w:spacing w:val="0"/>
            <w:lang w:val="en-US"/>
          </w:rPr>
          <w:t xml:space="preserve"> since consultancy could be needed to </w:t>
        </w:r>
      </w:ins>
      <w:ins w:id="954" w:author="dscardaci" w:date="2016-03-01T13:07:00Z">
        <w:r w:rsidR="009B0E26">
          <w:rPr>
            <w:rFonts w:eastAsia="Times New Roman" w:cs="Times New Roman"/>
            <w:color w:val="000000"/>
            <w:spacing w:val="0"/>
            <w:lang w:val="en-US"/>
          </w:rPr>
          <w:t>extend</w:t>
        </w:r>
      </w:ins>
      <w:ins w:id="955" w:author="dscardaci" w:date="2016-03-01T13:06:00Z">
        <w:r w:rsidR="009B0E26">
          <w:rPr>
            <w:rFonts w:eastAsia="Times New Roman" w:cs="Times New Roman"/>
            <w:color w:val="000000"/>
            <w:spacing w:val="0"/>
            <w:lang w:val="en-US"/>
          </w:rPr>
          <w:t xml:space="preserve"> some of their features</w:t>
        </w:r>
      </w:ins>
      <w:ins w:id="956" w:author="dscardaci" w:date="2016-03-01T13:07:00Z">
        <w:r w:rsidR="009B0E26">
          <w:rPr>
            <w:rFonts w:eastAsia="Times New Roman" w:cs="Times New Roman"/>
            <w:color w:val="000000"/>
            <w:spacing w:val="0"/>
            <w:lang w:val="en-US"/>
          </w:rPr>
          <w:t xml:space="preserve"> and the licenses cost could be changed by external organization</w:t>
        </w:r>
      </w:ins>
      <w:ins w:id="957" w:author="dscardaci" w:date="2016-03-01T15:06:00Z">
        <w:r w:rsidR="00453198">
          <w:rPr>
            <w:rFonts w:eastAsia="Times New Roman" w:cs="Times New Roman"/>
            <w:color w:val="000000"/>
            <w:spacing w:val="0"/>
            <w:lang w:val="en-US"/>
          </w:rPr>
          <w:t>s</w:t>
        </w:r>
      </w:ins>
      <w:ins w:id="958" w:author="dscardaci" w:date="2016-03-01T13:07:00Z">
        <w:r w:rsidR="009B0E26">
          <w:rPr>
            <w:rFonts w:eastAsia="Times New Roman" w:cs="Times New Roman"/>
            <w:color w:val="000000"/>
            <w:spacing w:val="0"/>
            <w:lang w:val="en-US"/>
          </w:rPr>
          <w:t>.</w:t>
        </w:r>
      </w:ins>
      <w:del w:id="959" w:author="dscardaci" w:date="2016-03-01T13:08:00Z">
        <w:r w:rsidR="008A74FB" w:rsidRPr="0065076E" w:rsidDel="009B0E26">
          <w:rPr>
            <w:rFonts w:eastAsia="Times New Roman" w:cs="Times New Roman"/>
            <w:color w:val="000000"/>
            <w:spacing w:val="0"/>
            <w:lang w:val="en-US"/>
          </w:rPr>
          <w:delText>Possible costs in terms of licenses and support</w:delText>
        </w:r>
        <w:r w:rsidR="008A74FB" w:rsidDel="009B0E26">
          <w:rPr>
            <w:rFonts w:eastAsia="Times New Roman" w:cs="Times New Roman"/>
            <w:color w:val="000000"/>
            <w:lang w:val="en-US"/>
          </w:rPr>
          <w:delText>, 1 (high cost for EGI) – 5 (low cost for EGI)</w:delText>
        </w:r>
      </w:del>
    </w:p>
    <w:p w14:paraId="0834687B" w14:textId="706481D5" w:rsidR="009B0E26" w:rsidRDefault="009B0E26" w:rsidP="009B0E26">
      <w:pPr>
        <w:pStyle w:val="Didascalia"/>
        <w:keepNext/>
        <w:jc w:val="center"/>
        <w:rPr>
          <w:ins w:id="960" w:author="dscardaci" w:date="2016-03-01T13:08:00Z"/>
        </w:rPr>
        <w:pPrChange w:id="961" w:author="dscardaci" w:date="2016-03-01T13:08:00Z">
          <w:pPr/>
        </w:pPrChange>
      </w:pPr>
      <w:ins w:id="962" w:author="dscardaci" w:date="2016-03-01T13:08:00Z">
        <w:r>
          <w:t xml:space="preserve">Table </w:t>
        </w:r>
        <w:r>
          <w:fldChar w:fldCharType="begin"/>
        </w:r>
        <w:r>
          <w:instrText xml:space="preserve"> SEQ Table \* ARABIC </w:instrText>
        </w:r>
      </w:ins>
      <w:r>
        <w:fldChar w:fldCharType="separate"/>
      </w:r>
      <w:ins w:id="963" w:author="dscardaci" w:date="2016-03-01T16:50:00Z">
        <w:r w:rsidR="00027597">
          <w:rPr>
            <w:noProof/>
          </w:rPr>
          <w:t>3</w:t>
        </w:r>
      </w:ins>
      <w:ins w:id="964" w:author="dscardaci" w:date="2016-03-01T13:08:00Z">
        <w:r>
          <w:fldChar w:fldCharType="end"/>
        </w:r>
        <w:r>
          <w:t xml:space="preserve">. </w:t>
        </w:r>
        <w:r w:rsidRPr="003F6BE1">
          <w:t>Possible costs in terms of licenses and support, 1 (high cost for EGI) – 5 (low cost for EGI)</w:t>
        </w:r>
      </w:ins>
    </w:p>
    <w:tbl>
      <w:tblPr>
        <w:tblW w:w="2563" w:type="dxa"/>
        <w:jc w:val="center"/>
        <w:tblLook w:val="04A0" w:firstRow="1" w:lastRow="0" w:firstColumn="1" w:lastColumn="0" w:noHBand="0" w:noVBand="1"/>
        <w:tblPrChange w:id="965" w:author="dscardaci" w:date="2016-03-01T13:08:00Z">
          <w:tblPr>
            <w:tblW w:w="2552" w:type="dxa"/>
            <w:tblInd w:w="-5" w:type="dxa"/>
            <w:tblLook w:val="04A0" w:firstRow="1" w:lastRow="0" w:firstColumn="1" w:lastColumn="0" w:noHBand="0" w:noVBand="1"/>
          </w:tblPr>
        </w:tblPrChange>
      </w:tblPr>
      <w:tblGrid>
        <w:gridCol w:w="1843"/>
        <w:gridCol w:w="720"/>
        <w:tblGridChange w:id="966">
          <w:tblGrid>
            <w:gridCol w:w="1843"/>
            <w:gridCol w:w="720"/>
          </w:tblGrid>
        </w:tblGridChange>
      </w:tblGrid>
      <w:tr w:rsidR="001E1B9E" w:rsidRPr="001E1B9E" w14:paraId="47169ED6" w14:textId="77777777" w:rsidTr="009B0E26">
        <w:trPr>
          <w:trHeight w:val="300"/>
          <w:jc w:val="center"/>
          <w:trPrChange w:id="967" w:author="dscardaci" w:date="2016-03-01T13:08: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968" w:author="dscardaci" w:date="2016-03-01T13:08: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11B00E7"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969" w:author="dscardaci" w:date="2016-03-01T13:08:00Z">
              <w:tcPr>
                <w:tcW w:w="709"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33FE8A91"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04CEEC1C" w14:textId="77777777" w:rsidTr="009B0E26">
        <w:trPr>
          <w:trHeight w:val="300"/>
          <w:jc w:val="center"/>
          <w:trPrChange w:id="970"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71"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9D8607E"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lastRenderedPageBreak/>
              <w:t>AppDB</w:t>
            </w:r>
          </w:p>
        </w:tc>
        <w:tc>
          <w:tcPr>
            <w:tcW w:w="720" w:type="dxa"/>
            <w:tcBorders>
              <w:top w:val="nil"/>
              <w:left w:val="nil"/>
              <w:bottom w:val="single" w:sz="4" w:space="0" w:color="auto"/>
              <w:right w:val="single" w:sz="4" w:space="0" w:color="auto"/>
            </w:tcBorders>
            <w:shd w:val="clear" w:color="auto" w:fill="auto"/>
            <w:noWrap/>
            <w:vAlign w:val="bottom"/>
            <w:hideMark/>
            <w:tcPrChange w:id="972"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0CFA9911"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9B0E26">
        <w:trPr>
          <w:trHeight w:val="300"/>
          <w:jc w:val="center"/>
          <w:trPrChange w:id="973"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74"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14493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Change w:id="975"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0EE946C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9B0E26">
        <w:trPr>
          <w:trHeight w:val="300"/>
          <w:jc w:val="center"/>
          <w:trPrChange w:id="976"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77"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FC66E8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Change w:id="978"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2A8B4554"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9B0E26">
        <w:trPr>
          <w:trHeight w:val="300"/>
          <w:jc w:val="center"/>
          <w:trPrChange w:id="979"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80"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B3474E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tcBorders>
              <w:top w:val="nil"/>
              <w:left w:val="nil"/>
              <w:bottom w:val="single" w:sz="4" w:space="0" w:color="auto"/>
              <w:right w:val="single" w:sz="4" w:space="0" w:color="auto"/>
            </w:tcBorders>
            <w:shd w:val="clear" w:color="auto" w:fill="auto"/>
            <w:noWrap/>
            <w:vAlign w:val="bottom"/>
            <w:hideMark/>
            <w:tcPrChange w:id="981"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5675CA10"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9B0E26">
        <w:trPr>
          <w:trHeight w:val="300"/>
          <w:jc w:val="center"/>
          <w:trPrChange w:id="982"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83"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1E6927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tcBorders>
              <w:top w:val="nil"/>
              <w:left w:val="nil"/>
              <w:bottom w:val="single" w:sz="4" w:space="0" w:color="auto"/>
              <w:right w:val="single" w:sz="4" w:space="0" w:color="auto"/>
            </w:tcBorders>
            <w:shd w:val="clear" w:color="auto" w:fill="auto"/>
            <w:noWrap/>
            <w:vAlign w:val="bottom"/>
            <w:hideMark/>
            <w:tcPrChange w:id="984"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458EDD9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9B0E26">
        <w:trPr>
          <w:trHeight w:val="300"/>
          <w:jc w:val="center"/>
          <w:trPrChange w:id="985"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86"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3F9FB2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tcBorders>
              <w:top w:val="nil"/>
              <w:left w:val="nil"/>
              <w:bottom w:val="single" w:sz="4" w:space="0" w:color="auto"/>
              <w:right w:val="single" w:sz="4" w:space="0" w:color="auto"/>
            </w:tcBorders>
            <w:shd w:val="clear" w:color="auto" w:fill="auto"/>
            <w:noWrap/>
            <w:vAlign w:val="bottom"/>
            <w:hideMark/>
            <w:tcPrChange w:id="987"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1825008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09AB4469" w14:textId="19C56ED0" w:rsidR="00CF4A57" w:rsidDel="00015BFA" w:rsidRDefault="00CF4A57">
      <w:pPr>
        <w:spacing w:after="200"/>
        <w:jc w:val="left"/>
        <w:rPr>
          <w:del w:id="988" w:author="dscardaci" w:date="2016-03-01T10:59:00Z"/>
          <w:rFonts w:eastAsiaTheme="majorEastAsia" w:cstheme="majorBidi"/>
          <w:b/>
          <w:bCs/>
          <w:color w:val="0063AA"/>
          <w:spacing w:val="0"/>
          <w:sz w:val="40"/>
          <w:szCs w:val="28"/>
        </w:rPr>
      </w:pPr>
    </w:p>
    <w:p w14:paraId="21EC5252" w14:textId="77777777" w:rsidR="004657AF" w:rsidRDefault="004657AF">
      <w:pPr>
        <w:spacing w:after="200"/>
        <w:jc w:val="left"/>
        <w:rPr>
          <w:ins w:id="989" w:author="dscardaci" w:date="2016-03-01T11:10:00Z"/>
          <w:rFonts w:eastAsia="Times New Roman" w:cs="Times New Roman"/>
          <w:color w:val="000000"/>
          <w:spacing w:val="0"/>
          <w:lang w:val="en-US"/>
        </w:rPr>
      </w:pPr>
    </w:p>
    <w:p w14:paraId="5BC12339" w14:textId="1B713998" w:rsidR="00A233F4" w:rsidRDefault="00A233F4" w:rsidP="00CF12FD">
      <w:pPr>
        <w:pStyle w:val="Titolo3"/>
        <w:rPr>
          <w:ins w:id="990" w:author="dscardaci" w:date="2016-03-01T11:15:00Z"/>
          <w:lang w:val="en-US"/>
        </w:rPr>
        <w:pPrChange w:id="991" w:author="dscardaci" w:date="2016-03-01T17:52:00Z">
          <w:pPr>
            <w:spacing w:after="200"/>
            <w:jc w:val="left"/>
          </w:pPr>
        </w:pPrChange>
      </w:pPr>
      <w:bookmarkStart w:id="992" w:name="_Toc444615948"/>
      <w:ins w:id="993" w:author="dscardaci" w:date="2016-03-01T11:15:00Z">
        <w:r w:rsidRPr="0065076E">
          <w:rPr>
            <w:lang w:val="en-US"/>
          </w:rPr>
          <w:t>Is the solution supportable in terms of expertise within EGI</w:t>
        </w:r>
        <w:bookmarkEnd w:id="992"/>
      </w:ins>
    </w:p>
    <w:p w14:paraId="28BB28CD" w14:textId="676F8F1E" w:rsidR="00983F60" w:rsidDel="004657AF" w:rsidRDefault="000E7C1C" w:rsidP="0026043A">
      <w:pPr>
        <w:spacing w:after="200"/>
        <w:rPr>
          <w:del w:id="994" w:author="dscardaci" w:date="2016-03-01T11:10:00Z"/>
          <w:rFonts w:eastAsia="Times New Roman" w:cs="Times New Roman"/>
          <w:color w:val="000000"/>
          <w:spacing w:val="0"/>
          <w:lang w:val="en-US"/>
        </w:rPr>
        <w:pPrChange w:id="995" w:author="dscardaci" w:date="2016-03-01T15:28:00Z">
          <w:pPr>
            <w:spacing w:after="200"/>
            <w:jc w:val="left"/>
          </w:pPr>
        </w:pPrChange>
      </w:pPr>
      <w:ins w:id="996" w:author="dscardaci" w:date="2016-03-01T15:12:00Z">
        <w:r>
          <w:rPr>
            <w:rFonts w:eastAsia="Times New Roman" w:cs="Times New Roman"/>
            <w:color w:val="000000"/>
            <w:spacing w:val="0"/>
            <w:lang w:val="en-US"/>
          </w:rPr>
          <w:t xml:space="preserve">In this category, the </w:t>
        </w:r>
      </w:ins>
      <w:ins w:id="997" w:author="dscardaci" w:date="2016-03-01T15:13:00Z">
        <w:r>
          <w:rPr>
            <w:rFonts w:eastAsia="Times New Roman" w:cs="Times New Roman"/>
            <w:color w:val="000000"/>
            <w:spacing w:val="0"/>
            <w:lang w:val="en-US"/>
          </w:rPr>
          <w:t xml:space="preserve">EGI tools (AppDB and GOCDB) received the best score as expected. </w:t>
        </w:r>
      </w:ins>
      <w:ins w:id="998" w:author="dscardaci" w:date="2016-03-01T15:16:00Z">
        <w:r>
          <w:rPr>
            <w:rFonts w:eastAsia="Times New Roman" w:cs="Times New Roman"/>
            <w:color w:val="000000"/>
            <w:spacing w:val="0"/>
            <w:lang w:val="en-US"/>
          </w:rPr>
          <w:t xml:space="preserve">However, </w:t>
        </w:r>
      </w:ins>
      <w:ins w:id="999" w:author="dscardaci" w:date="2016-03-01T15:15:00Z">
        <w:r>
          <w:rPr>
            <w:rFonts w:eastAsia="Times New Roman" w:cs="Times New Roman"/>
            <w:color w:val="000000"/>
            <w:spacing w:val="0"/>
            <w:lang w:val="en-US"/>
          </w:rPr>
          <w:t xml:space="preserve">Open IRIS and FIWARE MP General Enabler </w:t>
        </w:r>
      </w:ins>
      <w:ins w:id="1000" w:author="dscardaci" w:date="2016-03-01T15:16:00Z">
        <w:r>
          <w:rPr>
            <w:rFonts w:eastAsia="Times New Roman" w:cs="Times New Roman"/>
            <w:color w:val="000000"/>
            <w:spacing w:val="0"/>
            <w:lang w:val="en-US"/>
          </w:rPr>
          <w:t xml:space="preserve">has been considered supportable in term of expertise within EGI by the evaluators. For the commercial tools, also in this case, there is a great difference between the different assessments, with experts that believe they </w:t>
        </w:r>
      </w:ins>
      <w:ins w:id="1001" w:author="dscardaci" w:date="2016-03-01T15:17:00Z">
        <w:r>
          <w:rPr>
            <w:rFonts w:eastAsia="Times New Roman" w:cs="Times New Roman"/>
            <w:color w:val="000000"/>
            <w:spacing w:val="0"/>
            <w:lang w:val="en-US"/>
          </w:rPr>
          <w:t>can be</w:t>
        </w:r>
      </w:ins>
      <w:ins w:id="1002" w:author="dscardaci" w:date="2016-03-01T15:16:00Z">
        <w:r>
          <w:rPr>
            <w:rFonts w:eastAsia="Times New Roman" w:cs="Times New Roman"/>
            <w:color w:val="000000"/>
            <w:spacing w:val="0"/>
            <w:lang w:val="en-US"/>
          </w:rPr>
          <w:t xml:space="preserve"> easily</w:t>
        </w:r>
      </w:ins>
      <w:ins w:id="1003" w:author="dscardaci" w:date="2016-03-01T15:17:00Z">
        <w:r>
          <w:rPr>
            <w:rFonts w:eastAsia="Times New Roman" w:cs="Times New Roman"/>
            <w:color w:val="000000"/>
            <w:spacing w:val="0"/>
            <w:lang w:val="en-US"/>
          </w:rPr>
          <w:t xml:space="preserve"> adopted as well-know</w:t>
        </w:r>
      </w:ins>
      <w:ins w:id="1004" w:author="dscardaci" w:date="2016-03-01T15:18:00Z">
        <w:r>
          <w:rPr>
            <w:rFonts w:eastAsia="Times New Roman" w:cs="Times New Roman"/>
            <w:color w:val="000000"/>
            <w:spacing w:val="0"/>
            <w:lang w:val="en-US"/>
          </w:rPr>
          <w:t>n</w:t>
        </w:r>
      </w:ins>
      <w:ins w:id="1005" w:author="dscardaci" w:date="2016-03-01T15:17:00Z">
        <w:r>
          <w:rPr>
            <w:rFonts w:eastAsia="Times New Roman" w:cs="Times New Roman"/>
            <w:color w:val="000000"/>
            <w:spacing w:val="0"/>
            <w:lang w:val="en-US"/>
          </w:rPr>
          <w:t xml:space="preserve"> solutions with a large user base and the others that </w:t>
        </w:r>
      </w:ins>
      <w:ins w:id="1006" w:author="dscardaci" w:date="2016-03-01T15:18:00Z">
        <w:r>
          <w:rPr>
            <w:rFonts w:eastAsia="Times New Roman" w:cs="Times New Roman"/>
            <w:color w:val="000000"/>
            <w:spacing w:val="0"/>
            <w:lang w:val="en-US"/>
          </w:rPr>
          <w:t>consider them far from the current EGI expertise.</w:t>
        </w:r>
      </w:ins>
      <w:del w:id="1007" w:author="dscardaci" w:date="2016-03-01T11:10:00Z">
        <w:r w:rsidR="00983F60" w:rsidDel="004657AF">
          <w:rPr>
            <w:rFonts w:eastAsia="Times New Roman" w:cs="Times New Roman"/>
            <w:color w:val="000000"/>
            <w:spacing w:val="0"/>
            <w:lang w:val="en-US"/>
          </w:rPr>
          <w:br w:type="page"/>
        </w:r>
      </w:del>
    </w:p>
    <w:p w14:paraId="3330A59C" w14:textId="5C9347E8" w:rsidR="008A74FB" w:rsidRDefault="008A74FB" w:rsidP="0026043A">
      <w:pPr>
        <w:spacing w:after="200"/>
        <w:rPr>
          <w:rFonts w:eastAsia="Times New Roman" w:cs="Times New Roman"/>
          <w:color w:val="000000"/>
          <w:lang w:val="en-US"/>
        </w:rPr>
        <w:pPrChange w:id="1008" w:author="dscardaci" w:date="2016-03-01T15:28:00Z">
          <w:pPr>
            <w:spacing w:after="200"/>
            <w:jc w:val="left"/>
          </w:pPr>
        </w:pPrChange>
      </w:pPr>
      <w:del w:id="1009" w:author="dscardaci" w:date="2016-03-01T15:18:00Z">
        <w:r w:rsidRPr="0065076E" w:rsidDel="000E7C1C">
          <w:rPr>
            <w:rFonts w:eastAsia="Times New Roman" w:cs="Times New Roman"/>
            <w:color w:val="000000"/>
            <w:spacing w:val="0"/>
            <w:lang w:val="en-US"/>
          </w:rPr>
          <w:delText>Is the solution supportable in terms of expertise within EGI</w:delText>
        </w:r>
        <w:r w:rsidDel="000E7C1C">
          <w:rPr>
            <w:rFonts w:eastAsia="Times New Roman" w:cs="Times New Roman"/>
            <w:color w:val="000000"/>
            <w:lang w:val="en-US"/>
          </w:rPr>
          <w:delText>, 1 (poor) – 5 (good)</w:delText>
        </w:r>
      </w:del>
      <w:del w:id="1010" w:author="dscardaci" w:date="2016-03-01T15:19:00Z">
        <w:r w:rsidDel="000E7C1C">
          <w:rPr>
            <w:rFonts w:eastAsia="Times New Roman" w:cs="Times New Roman"/>
            <w:color w:val="000000"/>
            <w:lang w:val="en-US"/>
          </w:rPr>
          <w:delText>:</w:delText>
        </w:r>
      </w:del>
    </w:p>
    <w:p w14:paraId="6153469D" w14:textId="7236C3B0" w:rsidR="000E7C1C" w:rsidRDefault="000E7C1C" w:rsidP="000E7C1C">
      <w:pPr>
        <w:pStyle w:val="Didascalia"/>
        <w:keepNext/>
        <w:jc w:val="center"/>
        <w:rPr>
          <w:ins w:id="1011" w:author="dscardaci" w:date="2016-03-01T15:19:00Z"/>
        </w:rPr>
        <w:pPrChange w:id="1012" w:author="dscardaci" w:date="2016-03-01T15:19:00Z">
          <w:pPr/>
        </w:pPrChange>
      </w:pPr>
      <w:ins w:id="1013" w:author="dscardaci" w:date="2016-03-01T15:19:00Z">
        <w:r>
          <w:t xml:space="preserve">Table </w:t>
        </w:r>
        <w:r>
          <w:fldChar w:fldCharType="begin"/>
        </w:r>
        <w:r>
          <w:instrText xml:space="preserve"> SEQ Table \* ARABIC </w:instrText>
        </w:r>
      </w:ins>
      <w:r>
        <w:fldChar w:fldCharType="separate"/>
      </w:r>
      <w:ins w:id="1014" w:author="dscardaci" w:date="2016-03-01T16:50:00Z">
        <w:r w:rsidR="00027597">
          <w:rPr>
            <w:noProof/>
          </w:rPr>
          <w:t>4</w:t>
        </w:r>
      </w:ins>
      <w:ins w:id="1015" w:author="dscardaci" w:date="2016-03-01T15:19:00Z">
        <w:r>
          <w:fldChar w:fldCharType="end"/>
        </w:r>
        <w:r>
          <w:t xml:space="preserve">. </w:t>
        </w:r>
        <w:r w:rsidRPr="003A7579">
          <w:t>Is the solution supportable in terms of expertise within EGI, 1 (poor) – 5 (good)</w:t>
        </w:r>
      </w:ins>
    </w:p>
    <w:tbl>
      <w:tblPr>
        <w:tblW w:w="2694" w:type="dxa"/>
        <w:jc w:val="center"/>
        <w:tblLook w:val="04A0" w:firstRow="1" w:lastRow="0" w:firstColumn="1" w:lastColumn="0" w:noHBand="0" w:noVBand="1"/>
        <w:tblPrChange w:id="1016" w:author="dscardaci" w:date="2016-03-01T15:19:00Z">
          <w:tblPr>
            <w:tblW w:w="2694" w:type="dxa"/>
            <w:tblInd w:w="-5" w:type="dxa"/>
            <w:tblLook w:val="04A0" w:firstRow="1" w:lastRow="0" w:firstColumn="1" w:lastColumn="0" w:noHBand="0" w:noVBand="1"/>
          </w:tblPr>
        </w:tblPrChange>
      </w:tblPr>
      <w:tblGrid>
        <w:gridCol w:w="1843"/>
        <w:gridCol w:w="851"/>
        <w:tblGridChange w:id="1017">
          <w:tblGrid>
            <w:gridCol w:w="1843"/>
            <w:gridCol w:w="851"/>
          </w:tblGrid>
        </w:tblGridChange>
      </w:tblGrid>
      <w:tr w:rsidR="001E1B9E" w:rsidRPr="001E1B9E" w14:paraId="60678372" w14:textId="77777777" w:rsidTr="000E7C1C">
        <w:trPr>
          <w:trHeight w:val="300"/>
          <w:jc w:val="center"/>
          <w:trPrChange w:id="1018" w:author="dscardaci" w:date="2016-03-01T15:19: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019" w:author="dscardaci" w:date="2016-03-01T15:19: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F7C3C23"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Change w:id="1020" w:author="dscardaci" w:date="2016-03-01T15:19:00Z">
              <w:tcPr>
                <w:tcW w:w="851"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4C1BC529"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4B8E8918" w14:textId="77777777" w:rsidTr="000E7C1C">
        <w:trPr>
          <w:trHeight w:val="300"/>
          <w:jc w:val="center"/>
          <w:trPrChange w:id="1021"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22"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2A862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851" w:type="dxa"/>
            <w:tcBorders>
              <w:top w:val="nil"/>
              <w:left w:val="nil"/>
              <w:bottom w:val="single" w:sz="4" w:space="0" w:color="auto"/>
              <w:right w:val="single" w:sz="4" w:space="0" w:color="auto"/>
            </w:tcBorders>
            <w:shd w:val="clear" w:color="auto" w:fill="auto"/>
            <w:noWrap/>
            <w:vAlign w:val="bottom"/>
            <w:hideMark/>
            <w:tcPrChange w:id="1023"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406A5D6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0E7C1C">
        <w:trPr>
          <w:trHeight w:val="300"/>
          <w:jc w:val="center"/>
          <w:trPrChange w:id="1024"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25"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62E328A"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tcBorders>
              <w:top w:val="nil"/>
              <w:left w:val="nil"/>
              <w:bottom w:val="single" w:sz="4" w:space="0" w:color="auto"/>
              <w:right w:val="single" w:sz="4" w:space="0" w:color="auto"/>
            </w:tcBorders>
            <w:shd w:val="clear" w:color="auto" w:fill="auto"/>
            <w:noWrap/>
            <w:vAlign w:val="bottom"/>
            <w:hideMark/>
            <w:tcPrChange w:id="1026"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2555A34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0E7C1C">
        <w:trPr>
          <w:trHeight w:val="300"/>
          <w:jc w:val="center"/>
          <w:trPrChange w:id="1027"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28"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600BC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tcBorders>
              <w:top w:val="nil"/>
              <w:left w:val="nil"/>
              <w:bottom w:val="single" w:sz="4" w:space="0" w:color="auto"/>
              <w:right w:val="single" w:sz="4" w:space="0" w:color="auto"/>
            </w:tcBorders>
            <w:shd w:val="clear" w:color="auto" w:fill="auto"/>
            <w:noWrap/>
            <w:vAlign w:val="bottom"/>
            <w:hideMark/>
            <w:tcPrChange w:id="1029"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59B1D5B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0E7C1C">
        <w:trPr>
          <w:trHeight w:val="300"/>
          <w:jc w:val="center"/>
          <w:trPrChange w:id="1030"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31"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E575A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1" w:type="dxa"/>
            <w:tcBorders>
              <w:top w:val="nil"/>
              <w:left w:val="nil"/>
              <w:bottom w:val="single" w:sz="4" w:space="0" w:color="auto"/>
              <w:right w:val="single" w:sz="4" w:space="0" w:color="auto"/>
            </w:tcBorders>
            <w:shd w:val="clear" w:color="auto" w:fill="auto"/>
            <w:noWrap/>
            <w:vAlign w:val="bottom"/>
            <w:hideMark/>
            <w:tcPrChange w:id="1032"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18459B4B"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0E7C1C">
        <w:trPr>
          <w:trHeight w:val="300"/>
          <w:jc w:val="center"/>
          <w:trPrChange w:id="1033"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34"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68AD9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851" w:type="dxa"/>
            <w:tcBorders>
              <w:top w:val="nil"/>
              <w:left w:val="nil"/>
              <w:bottom w:val="single" w:sz="4" w:space="0" w:color="auto"/>
              <w:right w:val="single" w:sz="4" w:space="0" w:color="auto"/>
            </w:tcBorders>
            <w:shd w:val="clear" w:color="auto" w:fill="auto"/>
            <w:noWrap/>
            <w:vAlign w:val="bottom"/>
            <w:hideMark/>
            <w:tcPrChange w:id="1035"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67CC8613"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0E7C1C">
        <w:trPr>
          <w:trHeight w:val="300"/>
          <w:jc w:val="center"/>
          <w:trPrChange w:id="1036"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37"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172352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851" w:type="dxa"/>
            <w:tcBorders>
              <w:top w:val="nil"/>
              <w:left w:val="nil"/>
              <w:bottom w:val="single" w:sz="4" w:space="0" w:color="auto"/>
              <w:right w:val="single" w:sz="4" w:space="0" w:color="auto"/>
            </w:tcBorders>
            <w:shd w:val="clear" w:color="auto" w:fill="auto"/>
            <w:noWrap/>
            <w:vAlign w:val="bottom"/>
            <w:hideMark/>
            <w:tcPrChange w:id="1038"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556E06C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ins w:id="1039" w:author="dscardaci" w:date="2016-03-01T11:15:00Z"/>
          <w:rFonts w:eastAsia="Times New Roman" w:cs="Times New Roman"/>
          <w:color w:val="000000"/>
          <w:lang w:val="en-US"/>
        </w:rPr>
      </w:pPr>
    </w:p>
    <w:p w14:paraId="61BB47AB" w14:textId="6B7D76DA" w:rsidR="00A233F4" w:rsidRDefault="00A233F4" w:rsidP="00CF12FD">
      <w:pPr>
        <w:pStyle w:val="Titolo3"/>
        <w:rPr>
          <w:lang w:val="en-US"/>
        </w:rPr>
        <w:pPrChange w:id="1040" w:author="dscardaci" w:date="2016-03-01T17:52:00Z">
          <w:pPr/>
        </w:pPrChange>
      </w:pPr>
      <w:bookmarkStart w:id="1041" w:name="_Toc444615949"/>
      <w:ins w:id="1042" w:author="dscardaci" w:date="2016-03-01T11:15:00Z">
        <w:r>
          <w:rPr>
            <w:lang w:val="en-US"/>
          </w:rPr>
          <w:t xml:space="preserve">Final </w:t>
        </w:r>
      </w:ins>
      <w:ins w:id="1043" w:author="dscardaci" w:date="2016-03-01T11:16:00Z">
        <w:r>
          <w:rPr>
            <w:lang w:val="en-US"/>
          </w:rPr>
          <w:t>outcome of the consultation</w:t>
        </w:r>
      </w:ins>
      <w:bookmarkEnd w:id="1041"/>
    </w:p>
    <w:p w14:paraId="15148011" w14:textId="27451EBF" w:rsidR="0026043A" w:rsidRDefault="0026043A" w:rsidP="00390B82">
      <w:pPr>
        <w:rPr>
          <w:ins w:id="1044" w:author="dscardaci" w:date="2016-03-01T16:24:00Z"/>
        </w:rPr>
      </w:pPr>
      <w:ins w:id="1045" w:author="dscardaci" w:date="2016-03-01T15:32:00Z">
        <w:r>
          <w:t>Considering</w:t>
        </w:r>
      </w:ins>
      <w:ins w:id="1046" w:author="dscardaci" w:date="2016-03-01T15:31:00Z">
        <w:r>
          <w:t xml:space="preserve"> the three metrics</w:t>
        </w:r>
      </w:ins>
      <w:ins w:id="1047" w:author="dscardaci" w:date="2016-03-01T15:32:00Z">
        <w:r>
          <w:t xml:space="preserve"> defined and the evaluations of the experts, the solutions</w:t>
        </w:r>
      </w:ins>
      <w:ins w:id="1048" w:author="dscardaci" w:date="2016-03-01T15:31:00Z">
        <w:r>
          <w:t xml:space="preserve"> </w:t>
        </w:r>
      </w:ins>
      <w:ins w:id="1049" w:author="dscardaci" w:date="2016-03-01T15:32:00Z">
        <w:r>
          <w:t>that better fits the EGI needs to implement a</w:t>
        </w:r>
      </w:ins>
      <w:ins w:id="1050" w:author="dscardaci" w:date="2016-03-01T15:33:00Z">
        <w:r>
          <w:t xml:space="preserve"> marketplace are Open IRIS</w:t>
        </w:r>
      </w:ins>
      <w:ins w:id="1051" w:author="dscardaci" w:date="2016-03-01T16:26:00Z">
        <w:r w:rsidR="006E5623">
          <w:t xml:space="preserve"> and AppDB</w:t>
        </w:r>
      </w:ins>
      <w:ins w:id="1052" w:author="dscardaci" w:date="2016-03-01T15:33:00Z">
        <w:r>
          <w:t>.</w:t>
        </w:r>
      </w:ins>
    </w:p>
    <w:p w14:paraId="3C07E09D" w14:textId="463C2C15" w:rsidR="006E5623" w:rsidRDefault="006E5623" w:rsidP="00390B82">
      <w:pPr>
        <w:rPr>
          <w:ins w:id="1053" w:author="dscardaci" w:date="2016-03-01T15:31:00Z"/>
        </w:rPr>
      </w:pPr>
      <w:ins w:id="1054" w:author="dscardaci" w:date="2016-03-01T16:24:00Z">
        <w:r>
          <w:t>Open IRIS has a better match with the</w:t>
        </w:r>
      </w:ins>
      <w:ins w:id="1055" w:author="dscardaci" w:date="2016-03-01T16:25:00Z">
        <w:r>
          <w:t xml:space="preserve"> EGI marketplace requirements</w:t>
        </w:r>
      </w:ins>
      <w:ins w:id="1056" w:author="dscardaci" w:date="2016-03-01T16:26:00Z">
        <w:r>
          <w:t xml:space="preserve"> and already offers many marketplace features as it is now</w:t>
        </w:r>
      </w:ins>
      <w:ins w:id="1057" w:author="dscardaci" w:date="2016-03-01T16:25:00Z">
        <w:r>
          <w:t>.</w:t>
        </w:r>
      </w:ins>
      <w:ins w:id="1058" w:author="dscardaci" w:date="2016-03-01T16:27:00Z">
        <w:r>
          <w:t xml:space="preserve"> About the cost, evaluators believe that thi</w:t>
        </w:r>
      </w:ins>
      <w:ins w:id="1059" w:author="dscardaci" w:date="2016-03-01T16:28:00Z">
        <w:r>
          <w:t>s should be affordable considering that Open IRIS is open source</w:t>
        </w:r>
      </w:ins>
      <w:ins w:id="1060" w:author="dscardaci" w:date="2016-03-01T16:29:00Z">
        <w:r>
          <w:t xml:space="preserve"> and that its long-term sustainability should be guaranteed by the Swiss </w:t>
        </w:r>
      </w:ins>
      <w:ins w:id="1061" w:author="dscardaci" w:date="2016-03-01T16:58:00Z">
        <w:r w:rsidR="00F303F4">
          <w:t>NGI through national fund</w:t>
        </w:r>
      </w:ins>
      <w:ins w:id="1062" w:author="dscardaci" w:date="2016-03-01T16:29:00Z">
        <w:r>
          <w:t>.</w:t>
        </w:r>
      </w:ins>
    </w:p>
    <w:p w14:paraId="102C73E3" w14:textId="4B0A34F3" w:rsidR="008A74FB" w:rsidDel="006E5623" w:rsidRDefault="008A74FB" w:rsidP="00390B82">
      <w:pPr>
        <w:rPr>
          <w:del w:id="1063" w:author="dscardaci" w:date="2016-03-01T16:25:00Z"/>
        </w:rPr>
      </w:pPr>
      <w:del w:id="1064" w:author="dscardaci" w:date="2016-03-01T16:25:00Z">
        <w:r w:rsidDel="006E5623">
          <w:delText>Total score</w:delText>
        </w:r>
        <w:r w:rsidR="00983F60" w:rsidDel="006E5623">
          <w:delText xml:space="preserve"> of all</w:delText>
        </w:r>
        <w:r w:rsidDel="006E5623">
          <w:delText>:</w:delText>
        </w:r>
      </w:del>
    </w:p>
    <w:tbl>
      <w:tblPr>
        <w:tblW w:w="2698" w:type="dxa"/>
        <w:tblInd w:w="-5" w:type="dxa"/>
        <w:tblLook w:val="04A0" w:firstRow="1" w:lastRow="0" w:firstColumn="1" w:lastColumn="0" w:noHBand="0" w:noVBand="1"/>
      </w:tblPr>
      <w:tblGrid>
        <w:gridCol w:w="1843"/>
        <w:gridCol w:w="855"/>
      </w:tblGrid>
      <w:tr w:rsidR="001E1B9E" w:rsidRPr="001E1B9E" w:rsidDel="006E5623" w14:paraId="6C2DDE65" w14:textId="4C86E78C" w:rsidTr="001E1B9E">
        <w:trPr>
          <w:trHeight w:val="300"/>
          <w:del w:id="1065" w:author="dscardaci" w:date="2016-03-01T16:25:00Z"/>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62636" w14:textId="395B192E" w:rsidR="001E1B9E" w:rsidRPr="001E1B9E" w:rsidDel="006E5623" w:rsidRDefault="001E1B9E" w:rsidP="001E1B9E">
            <w:pPr>
              <w:spacing w:after="0" w:line="240" w:lineRule="auto"/>
              <w:jc w:val="left"/>
              <w:rPr>
                <w:del w:id="1066" w:author="dscardaci" w:date="2016-03-01T16:25:00Z"/>
                <w:rFonts w:eastAsia="Times New Roman" w:cs="Times New Roman"/>
                <w:b/>
                <w:bCs/>
                <w:color w:val="000000"/>
                <w:spacing w:val="0"/>
                <w:lang w:val="en-US"/>
              </w:rPr>
            </w:pPr>
            <w:del w:id="1067" w:author="dscardaci" w:date="2016-03-01T16:25:00Z">
              <w:r w:rsidRPr="001E1B9E" w:rsidDel="006E5623">
                <w:rPr>
                  <w:rFonts w:eastAsia="Times New Roman" w:cs="Times New Roman"/>
                  <w:b/>
                  <w:bCs/>
                  <w:color w:val="000000"/>
                  <w:spacing w:val="0"/>
                  <w:lang w:val="en-US"/>
                </w:rPr>
                <w:delText>Solution</w:delText>
              </w:r>
            </w:del>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5494D14A" w14:textId="76E1B919" w:rsidR="001E1B9E" w:rsidRPr="001E1B9E" w:rsidDel="006E5623" w:rsidRDefault="001E1B9E" w:rsidP="001E1B9E">
            <w:pPr>
              <w:spacing w:after="0" w:line="240" w:lineRule="auto"/>
              <w:jc w:val="left"/>
              <w:rPr>
                <w:del w:id="1068" w:author="dscardaci" w:date="2016-03-01T16:25:00Z"/>
                <w:rFonts w:eastAsia="Times New Roman" w:cs="Times New Roman"/>
                <w:b/>
                <w:bCs/>
                <w:color w:val="000000"/>
                <w:spacing w:val="0"/>
                <w:lang w:val="en-US"/>
              </w:rPr>
            </w:pPr>
            <w:del w:id="1069" w:author="dscardaci" w:date="2016-03-01T16:25:00Z">
              <w:r w:rsidRPr="001E1B9E" w:rsidDel="006E5623">
                <w:rPr>
                  <w:rFonts w:eastAsia="Times New Roman" w:cs="Times New Roman"/>
                  <w:b/>
                  <w:bCs/>
                  <w:color w:val="000000"/>
                  <w:spacing w:val="0"/>
                  <w:lang w:val="en-US"/>
                </w:rPr>
                <w:delText>Score</w:delText>
              </w:r>
            </w:del>
          </w:p>
        </w:tc>
      </w:tr>
      <w:tr w:rsidR="001E1B9E" w:rsidRPr="001E1B9E" w:rsidDel="006E5623" w14:paraId="5177C9E9" w14:textId="456D3072" w:rsidTr="001E1B9E">
        <w:trPr>
          <w:trHeight w:val="300"/>
          <w:del w:id="1070"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B9B2B7" w14:textId="6E6DBC40" w:rsidR="001E1B9E" w:rsidRPr="001E1B9E" w:rsidDel="006E5623" w:rsidRDefault="001E1B9E" w:rsidP="001E1B9E">
            <w:pPr>
              <w:spacing w:after="0" w:line="240" w:lineRule="auto"/>
              <w:jc w:val="left"/>
              <w:rPr>
                <w:del w:id="1071" w:author="dscardaci" w:date="2016-03-01T16:25:00Z"/>
                <w:rFonts w:eastAsia="Times New Roman" w:cs="Times New Roman"/>
                <w:color w:val="000000"/>
                <w:spacing w:val="0"/>
                <w:lang w:val="en-US"/>
              </w:rPr>
            </w:pPr>
            <w:del w:id="1072" w:author="dscardaci" w:date="2016-03-01T16:25:00Z">
              <w:r w:rsidRPr="001E1B9E" w:rsidDel="006E5623">
                <w:rPr>
                  <w:rFonts w:eastAsia="Times New Roman" w:cs="Times New Roman"/>
                  <w:color w:val="000000"/>
                  <w:spacing w:val="0"/>
                  <w:lang w:val="en-US"/>
                </w:rPr>
                <w:delText>AppDB</w:delText>
              </w:r>
            </w:del>
          </w:p>
        </w:tc>
        <w:tc>
          <w:tcPr>
            <w:tcW w:w="855" w:type="dxa"/>
            <w:tcBorders>
              <w:top w:val="nil"/>
              <w:left w:val="nil"/>
              <w:bottom w:val="single" w:sz="4" w:space="0" w:color="auto"/>
              <w:right w:val="single" w:sz="4" w:space="0" w:color="auto"/>
            </w:tcBorders>
            <w:shd w:val="clear" w:color="auto" w:fill="auto"/>
            <w:noWrap/>
            <w:vAlign w:val="bottom"/>
            <w:hideMark/>
          </w:tcPr>
          <w:p w14:paraId="0D09F139" w14:textId="02DBCDA7" w:rsidR="001E1B9E" w:rsidRPr="001E1B9E" w:rsidDel="006E5623" w:rsidRDefault="001E1B9E" w:rsidP="001E1B9E">
            <w:pPr>
              <w:spacing w:after="0" w:line="240" w:lineRule="auto"/>
              <w:jc w:val="right"/>
              <w:rPr>
                <w:del w:id="1073" w:author="dscardaci" w:date="2016-03-01T16:25:00Z"/>
                <w:rFonts w:eastAsia="Times New Roman" w:cs="Times New Roman"/>
                <w:color w:val="000000"/>
                <w:spacing w:val="0"/>
                <w:lang w:val="en-US"/>
              </w:rPr>
            </w:pPr>
            <w:del w:id="1074" w:author="dscardaci" w:date="2016-03-01T16:25:00Z">
              <w:r w:rsidRPr="001E1B9E" w:rsidDel="006E5623">
                <w:rPr>
                  <w:rFonts w:eastAsia="Times New Roman" w:cs="Times New Roman"/>
                  <w:color w:val="000000"/>
                  <w:spacing w:val="0"/>
                  <w:lang w:val="en-US"/>
                </w:rPr>
                <w:delText>99</w:delText>
              </w:r>
            </w:del>
          </w:p>
        </w:tc>
      </w:tr>
      <w:tr w:rsidR="001E1B9E" w:rsidRPr="001E1B9E" w:rsidDel="006E5623" w14:paraId="77EC9811" w14:textId="717A5451" w:rsidTr="001E1B9E">
        <w:trPr>
          <w:trHeight w:val="300"/>
          <w:del w:id="1075"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B89BDF1" w14:textId="08E868C6" w:rsidR="001E1B9E" w:rsidRPr="001E1B9E" w:rsidDel="006E5623" w:rsidRDefault="001E1B9E" w:rsidP="001E1B9E">
            <w:pPr>
              <w:spacing w:after="0" w:line="240" w:lineRule="auto"/>
              <w:jc w:val="left"/>
              <w:rPr>
                <w:del w:id="1076" w:author="dscardaci" w:date="2016-03-01T16:25:00Z"/>
                <w:rFonts w:eastAsia="Times New Roman" w:cs="Times New Roman"/>
                <w:color w:val="000000"/>
                <w:spacing w:val="0"/>
                <w:lang w:val="en-US"/>
              </w:rPr>
            </w:pPr>
            <w:del w:id="1077" w:author="dscardaci" w:date="2016-03-01T16:25:00Z">
              <w:r w:rsidRPr="001E1B9E" w:rsidDel="006E5623">
                <w:rPr>
                  <w:rFonts w:eastAsia="Times New Roman" w:cs="Times New Roman"/>
                  <w:color w:val="000000"/>
                  <w:spacing w:val="0"/>
                  <w:lang w:val="en-US"/>
                </w:rPr>
                <w:delText>Open IRIS</w:delText>
              </w:r>
            </w:del>
          </w:p>
        </w:tc>
        <w:tc>
          <w:tcPr>
            <w:tcW w:w="855" w:type="dxa"/>
            <w:tcBorders>
              <w:top w:val="nil"/>
              <w:left w:val="nil"/>
              <w:bottom w:val="single" w:sz="4" w:space="0" w:color="auto"/>
              <w:right w:val="single" w:sz="4" w:space="0" w:color="auto"/>
            </w:tcBorders>
            <w:shd w:val="clear" w:color="auto" w:fill="auto"/>
            <w:noWrap/>
            <w:vAlign w:val="bottom"/>
            <w:hideMark/>
          </w:tcPr>
          <w:p w14:paraId="6E48BFA2" w14:textId="570838DD" w:rsidR="001E1B9E" w:rsidRPr="001E1B9E" w:rsidDel="006E5623" w:rsidRDefault="001E1B9E" w:rsidP="001E1B9E">
            <w:pPr>
              <w:spacing w:after="0" w:line="240" w:lineRule="auto"/>
              <w:jc w:val="right"/>
              <w:rPr>
                <w:del w:id="1078" w:author="dscardaci" w:date="2016-03-01T16:25:00Z"/>
                <w:rFonts w:eastAsia="Times New Roman" w:cs="Times New Roman"/>
                <w:color w:val="000000"/>
                <w:spacing w:val="0"/>
                <w:lang w:val="en-US"/>
              </w:rPr>
            </w:pPr>
            <w:del w:id="1079" w:author="dscardaci" w:date="2016-03-01T16:25:00Z">
              <w:r w:rsidRPr="001E1B9E" w:rsidDel="006E5623">
                <w:rPr>
                  <w:rFonts w:eastAsia="Times New Roman" w:cs="Times New Roman"/>
                  <w:color w:val="000000"/>
                  <w:spacing w:val="0"/>
                  <w:lang w:val="en-US"/>
                </w:rPr>
                <w:delText>84</w:delText>
              </w:r>
            </w:del>
          </w:p>
        </w:tc>
      </w:tr>
      <w:tr w:rsidR="001E1B9E" w:rsidRPr="001E1B9E" w:rsidDel="006E5623" w14:paraId="3AEF96F9" w14:textId="5F411765" w:rsidTr="001E1B9E">
        <w:trPr>
          <w:trHeight w:val="300"/>
          <w:del w:id="1080"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92CBDF" w14:textId="7D01A60D" w:rsidR="001E1B9E" w:rsidRPr="001E1B9E" w:rsidDel="006E5623" w:rsidRDefault="001E1B9E" w:rsidP="001E1B9E">
            <w:pPr>
              <w:spacing w:after="0" w:line="240" w:lineRule="auto"/>
              <w:jc w:val="left"/>
              <w:rPr>
                <w:del w:id="1081" w:author="dscardaci" w:date="2016-03-01T16:25:00Z"/>
                <w:rFonts w:eastAsia="Times New Roman" w:cs="Times New Roman"/>
                <w:color w:val="000000"/>
                <w:spacing w:val="0"/>
                <w:lang w:val="en-US"/>
              </w:rPr>
            </w:pPr>
            <w:del w:id="1082" w:author="dscardaci" w:date="2016-03-01T16:25:00Z">
              <w:r w:rsidRPr="001E1B9E" w:rsidDel="006E5623">
                <w:rPr>
                  <w:rFonts w:eastAsia="Times New Roman" w:cs="Times New Roman"/>
                  <w:color w:val="000000"/>
                  <w:spacing w:val="0"/>
                  <w:lang w:val="en-US"/>
                </w:rPr>
                <w:delText xml:space="preserve"> FIWARE MP GE</w:delText>
              </w:r>
            </w:del>
          </w:p>
        </w:tc>
        <w:tc>
          <w:tcPr>
            <w:tcW w:w="855" w:type="dxa"/>
            <w:tcBorders>
              <w:top w:val="nil"/>
              <w:left w:val="nil"/>
              <w:bottom w:val="single" w:sz="4" w:space="0" w:color="auto"/>
              <w:right w:val="single" w:sz="4" w:space="0" w:color="auto"/>
            </w:tcBorders>
            <w:shd w:val="clear" w:color="auto" w:fill="auto"/>
            <w:noWrap/>
            <w:vAlign w:val="bottom"/>
            <w:hideMark/>
          </w:tcPr>
          <w:p w14:paraId="7CA4020D" w14:textId="434C4007" w:rsidR="001E1B9E" w:rsidRPr="001E1B9E" w:rsidDel="006E5623" w:rsidRDefault="001E1B9E" w:rsidP="001E1B9E">
            <w:pPr>
              <w:spacing w:after="0" w:line="240" w:lineRule="auto"/>
              <w:jc w:val="right"/>
              <w:rPr>
                <w:del w:id="1083" w:author="dscardaci" w:date="2016-03-01T16:25:00Z"/>
                <w:rFonts w:eastAsia="Times New Roman" w:cs="Times New Roman"/>
                <w:color w:val="000000"/>
                <w:spacing w:val="0"/>
                <w:lang w:val="en-US"/>
              </w:rPr>
            </w:pPr>
            <w:del w:id="1084" w:author="dscardaci" w:date="2016-03-01T16:25:00Z">
              <w:r w:rsidRPr="001E1B9E" w:rsidDel="006E5623">
                <w:rPr>
                  <w:rFonts w:eastAsia="Times New Roman" w:cs="Times New Roman"/>
                  <w:color w:val="000000"/>
                  <w:spacing w:val="0"/>
                  <w:lang w:val="en-US"/>
                </w:rPr>
                <w:delText>74</w:delText>
              </w:r>
            </w:del>
          </w:p>
        </w:tc>
      </w:tr>
      <w:tr w:rsidR="001E1B9E" w:rsidRPr="001E1B9E" w:rsidDel="006E5623" w14:paraId="7580CC99" w14:textId="3F96E2F6" w:rsidTr="001E1B9E">
        <w:trPr>
          <w:trHeight w:val="300"/>
          <w:del w:id="1085"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47F97D1" w14:textId="5F2B6923" w:rsidR="001E1B9E" w:rsidRPr="001E1B9E" w:rsidDel="006E5623" w:rsidRDefault="001E1B9E" w:rsidP="001E1B9E">
            <w:pPr>
              <w:spacing w:after="0" w:line="240" w:lineRule="auto"/>
              <w:jc w:val="left"/>
              <w:rPr>
                <w:del w:id="1086" w:author="dscardaci" w:date="2016-03-01T16:25:00Z"/>
                <w:rFonts w:eastAsia="Times New Roman" w:cs="Times New Roman"/>
                <w:color w:val="000000"/>
                <w:spacing w:val="0"/>
                <w:lang w:val="en-US"/>
              </w:rPr>
            </w:pPr>
            <w:del w:id="1087" w:author="dscardaci" w:date="2016-03-01T16:25:00Z">
              <w:r w:rsidRPr="001E1B9E" w:rsidDel="006E5623">
                <w:rPr>
                  <w:rFonts w:eastAsia="Times New Roman" w:cs="Times New Roman"/>
                  <w:color w:val="000000"/>
                  <w:spacing w:val="0"/>
                  <w:lang w:val="en-US"/>
                </w:rPr>
                <w:delText xml:space="preserve"> GOCDB</w:delText>
              </w:r>
            </w:del>
          </w:p>
        </w:tc>
        <w:tc>
          <w:tcPr>
            <w:tcW w:w="855" w:type="dxa"/>
            <w:tcBorders>
              <w:top w:val="nil"/>
              <w:left w:val="nil"/>
              <w:bottom w:val="single" w:sz="4" w:space="0" w:color="auto"/>
              <w:right w:val="single" w:sz="4" w:space="0" w:color="auto"/>
            </w:tcBorders>
            <w:shd w:val="clear" w:color="auto" w:fill="auto"/>
            <w:noWrap/>
            <w:vAlign w:val="bottom"/>
            <w:hideMark/>
          </w:tcPr>
          <w:p w14:paraId="7DEFD9BB" w14:textId="1F6D4FB0" w:rsidR="001E1B9E" w:rsidRPr="001E1B9E" w:rsidDel="006E5623" w:rsidRDefault="001E1B9E" w:rsidP="001E1B9E">
            <w:pPr>
              <w:spacing w:after="0" w:line="240" w:lineRule="auto"/>
              <w:jc w:val="right"/>
              <w:rPr>
                <w:del w:id="1088" w:author="dscardaci" w:date="2016-03-01T16:25:00Z"/>
                <w:rFonts w:eastAsia="Times New Roman" w:cs="Times New Roman"/>
                <w:color w:val="000000"/>
                <w:spacing w:val="0"/>
                <w:lang w:val="en-US"/>
              </w:rPr>
            </w:pPr>
            <w:del w:id="1089" w:author="dscardaci" w:date="2016-03-01T16:25:00Z">
              <w:r w:rsidRPr="001E1B9E" w:rsidDel="006E5623">
                <w:rPr>
                  <w:rFonts w:eastAsia="Times New Roman" w:cs="Times New Roman"/>
                  <w:color w:val="000000"/>
                  <w:spacing w:val="0"/>
                  <w:lang w:val="en-US"/>
                </w:rPr>
                <w:delText>73</w:delText>
              </w:r>
            </w:del>
          </w:p>
        </w:tc>
      </w:tr>
      <w:tr w:rsidR="001E1B9E" w:rsidRPr="001E1B9E" w:rsidDel="006E5623" w14:paraId="7D325DB4" w14:textId="491348ED" w:rsidTr="001E1B9E">
        <w:trPr>
          <w:trHeight w:val="300"/>
          <w:del w:id="1090"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35F88C" w14:textId="1A8DD0E9" w:rsidR="001E1B9E" w:rsidRPr="001E1B9E" w:rsidDel="006E5623" w:rsidRDefault="001E1B9E" w:rsidP="001E1B9E">
            <w:pPr>
              <w:spacing w:after="0" w:line="240" w:lineRule="auto"/>
              <w:jc w:val="left"/>
              <w:rPr>
                <w:del w:id="1091" w:author="dscardaci" w:date="2016-03-01T16:25:00Z"/>
                <w:rFonts w:eastAsia="Times New Roman" w:cs="Times New Roman"/>
                <w:color w:val="000000"/>
                <w:spacing w:val="0"/>
                <w:lang w:val="en-US"/>
              </w:rPr>
            </w:pPr>
            <w:del w:id="1092" w:author="dscardaci" w:date="2016-03-01T16:25:00Z">
              <w:r w:rsidRPr="001E1B9E" w:rsidDel="006E5623">
                <w:rPr>
                  <w:rFonts w:eastAsia="Times New Roman" w:cs="Times New Roman"/>
                  <w:color w:val="000000"/>
                  <w:spacing w:val="0"/>
                  <w:lang w:val="en-US"/>
                </w:rPr>
                <w:delText>WooCommerce</w:delText>
              </w:r>
            </w:del>
          </w:p>
        </w:tc>
        <w:tc>
          <w:tcPr>
            <w:tcW w:w="855" w:type="dxa"/>
            <w:tcBorders>
              <w:top w:val="nil"/>
              <w:left w:val="nil"/>
              <w:bottom w:val="single" w:sz="4" w:space="0" w:color="auto"/>
              <w:right w:val="single" w:sz="4" w:space="0" w:color="auto"/>
            </w:tcBorders>
            <w:shd w:val="clear" w:color="auto" w:fill="auto"/>
            <w:noWrap/>
            <w:vAlign w:val="bottom"/>
            <w:hideMark/>
          </w:tcPr>
          <w:p w14:paraId="568D1383" w14:textId="4D943071" w:rsidR="001E1B9E" w:rsidRPr="001E1B9E" w:rsidDel="006E5623" w:rsidRDefault="001E1B9E" w:rsidP="001E1B9E">
            <w:pPr>
              <w:spacing w:after="0" w:line="240" w:lineRule="auto"/>
              <w:jc w:val="right"/>
              <w:rPr>
                <w:del w:id="1093" w:author="dscardaci" w:date="2016-03-01T16:25:00Z"/>
                <w:rFonts w:eastAsia="Times New Roman" w:cs="Times New Roman"/>
                <w:color w:val="000000"/>
                <w:spacing w:val="0"/>
                <w:lang w:val="en-US"/>
              </w:rPr>
            </w:pPr>
            <w:del w:id="1094" w:author="dscardaci" w:date="2016-03-01T16:25:00Z">
              <w:r w:rsidRPr="001E1B9E" w:rsidDel="006E5623">
                <w:rPr>
                  <w:rFonts w:eastAsia="Times New Roman" w:cs="Times New Roman"/>
                  <w:color w:val="000000"/>
                  <w:spacing w:val="0"/>
                  <w:lang w:val="en-US"/>
                </w:rPr>
                <w:delText>66</w:delText>
              </w:r>
            </w:del>
          </w:p>
        </w:tc>
      </w:tr>
      <w:tr w:rsidR="001E1B9E" w:rsidRPr="001E1B9E" w:rsidDel="006E5623" w14:paraId="1DF43AD9" w14:textId="1DB68373" w:rsidTr="001E1B9E">
        <w:trPr>
          <w:trHeight w:val="300"/>
          <w:del w:id="1095"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041CFC9" w14:textId="03E178D4" w:rsidR="001E1B9E" w:rsidRPr="001E1B9E" w:rsidDel="006E5623" w:rsidRDefault="001E1B9E" w:rsidP="001E1B9E">
            <w:pPr>
              <w:spacing w:after="0" w:line="240" w:lineRule="auto"/>
              <w:jc w:val="left"/>
              <w:rPr>
                <w:del w:id="1096" w:author="dscardaci" w:date="2016-03-01T16:25:00Z"/>
                <w:rFonts w:eastAsia="Times New Roman" w:cs="Times New Roman"/>
                <w:color w:val="000000"/>
                <w:spacing w:val="0"/>
                <w:lang w:val="en-US"/>
              </w:rPr>
            </w:pPr>
            <w:del w:id="1097" w:author="dscardaci" w:date="2016-03-01T16:25:00Z">
              <w:r w:rsidRPr="001E1B9E" w:rsidDel="006E5623">
                <w:rPr>
                  <w:rFonts w:eastAsia="Times New Roman" w:cs="Times New Roman"/>
                  <w:color w:val="000000"/>
                  <w:spacing w:val="0"/>
                  <w:lang w:val="en-US"/>
                </w:rPr>
                <w:delText>PrestaShop</w:delText>
              </w:r>
            </w:del>
          </w:p>
        </w:tc>
        <w:tc>
          <w:tcPr>
            <w:tcW w:w="855" w:type="dxa"/>
            <w:tcBorders>
              <w:top w:val="nil"/>
              <w:left w:val="nil"/>
              <w:bottom w:val="single" w:sz="4" w:space="0" w:color="auto"/>
              <w:right w:val="single" w:sz="4" w:space="0" w:color="auto"/>
            </w:tcBorders>
            <w:shd w:val="clear" w:color="auto" w:fill="auto"/>
            <w:noWrap/>
            <w:vAlign w:val="bottom"/>
            <w:hideMark/>
          </w:tcPr>
          <w:p w14:paraId="47CCFC34" w14:textId="7BE5107D" w:rsidR="001E1B9E" w:rsidRPr="001E1B9E" w:rsidDel="006E5623" w:rsidRDefault="001E1B9E" w:rsidP="001E1B9E">
            <w:pPr>
              <w:spacing w:after="0" w:line="240" w:lineRule="auto"/>
              <w:jc w:val="right"/>
              <w:rPr>
                <w:del w:id="1098" w:author="dscardaci" w:date="2016-03-01T16:25:00Z"/>
                <w:rFonts w:eastAsia="Times New Roman" w:cs="Times New Roman"/>
                <w:color w:val="000000"/>
                <w:spacing w:val="0"/>
                <w:lang w:val="en-US"/>
              </w:rPr>
            </w:pPr>
            <w:del w:id="1099" w:author="dscardaci" w:date="2016-03-01T16:25:00Z">
              <w:r w:rsidRPr="001E1B9E" w:rsidDel="006E5623">
                <w:rPr>
                  <w:rFonts w:eastAsia="Times New Roman" w:cs="Times New Roman"/>
                  <w:color w:val="000000"/>
                  <w:spacing w:val="0"/>
                  <w:lang w:val="en-US"/>
                </w:rPr>
                <w:delText>64</w:delText>
              </w:r>
            </w:del>
          </w:p>
        </w:tc>
      </w:tr>
    </w:tbl>
    <w:p w14:paraId="214F6769" w14:textId="083EE0F3" w:rsidR="00390B82" w:rsidRDefault="006E5623" w:rsidP="00390B82">
      <w:pPr>
        <w:rPr>
          <w:ins w:id="1100" w:author="dscardaci" w:date="2016-03-01T16:35:00Z"/>
        </w:rPr>
      </w:pPr>
      <w:ins w:id="1101" w:author="dscardaci" w:date="2016-03-01T16:30:00Z">
        <w:r>
          <w:t>AppDB needs extension</w:t>
        </w:r>
      </w:ins>
      <w:ins w:id="1102" w:author="dscardaci" w:date="2016-03-01T16:37:00Z">
        <w:r w:rsidR="00D765EE">
          <w:t>s</w:t>
        </w:r>
      </w:ins>
      <w:ins w:id="1103" w:author="dscardaci" w:date="2016-03-01T16:30:00Z">
        <w:r>
          <w:t xml:space="preserve"> to become a marketplace but the cost to maintain it should be low considering it is already </w:t>
        </w:r>
      </w:ins>
      <w:ins w:id="1104" w:author="dscardaci" w:date="2016-03-01T16:31:00Z">
        <w:r>
          <w:t>fund</w:t>
        </w:r>
      </w:ins>
      <w:ins w:id="1105" w:author="dscardaci" w:date="2016-03-01T16:30:00Z">
        <w:r>
          <w:t>ed by EGI</w:t>
        </w:r>
      </w:ins>
      <w:ins w:id="1106" w:author="dscardaci" w:date="2016-03-01T16:32:00Z">
        <w:r>
          <w:t xml:space="preserve">, then the additional cost would </w:t>
        </w:r>
      </w:ins>
      <w:ins w:id="1107" w:author="dscardaci" w:date="2016-03-01T16:35:00Z">
        <w:r w:rsidR="00D765EE">
          <w:t xml:space="preserve">be </w:t>
        </w:r>
      </w:ins>
      <w:ins w:id="1108" w:author="dscardaci" w:date="2016-03-01T16:32:00Z">
        <w:r>
          <w:t>only related to the marketplace features.</w:t>
        </w:r>
      </w:ins>
      <w:ins w:id="1109" w:author="dscardaci" w:date="2016-03-01T16:31:00Z">
        <w:r>
          <w:t xml:space="preserve"> </w:t>
        </w:r>
      </w:ins>
      <w:ins w:id="1110" w:author="dscardaci" w:date="2016-03-01T16:35:00Z">
        <w:r w:rsidR="00D765EE">
          <w:t>Furthermore</w:t>
        </w:r>
      </w:ins>
      <w:ins w:id="1111" w:author="dscardaci" w:date="2016-03-01T16:31:00Z">
        <w:r>
          <w:t>,</w:t>
        </w:r>
      </w:ins>
      <w:ins w:id="1112" w:author="dscardaci" w:date="2016-03-01T16:35:00Z">
        <w:r w:rsidR="00D765EE">
          <w:t xml:space="preserve"> it will be surely supportable within the EGI collaboration.</w:t>
        </w:r>
      </w:ins>
    </w:p>
    <w:p w14:paraId="5AF3139F" w14:textId="79CAFB20" w:rsidR="00D765EE" w:rsidRDefault="00D765EE" w:rsidP="00390B82">
      <w:pPr>
        <w:rPr>
          <w:ins w:id="1113" w:author="dscardaci" w:date="2016-03-01T16:38:00Z"/>
        </w:rPr>
      </w:pPr>
      <w:ins w:id="1114" w:author="dscardaci" w:date="2016-03-01T16:36:00Z">
        <w:r>
          <w:t>FIWARE MP Generic Enabler has to be extended too to meet the requirements but</w:t>
        </w:r>
      </w:ins>
      <w:ins w:id="1115" w:author="dscardaci" w:date="2016-03-01T16:37:00Z">
        <w:r>
          <w:t xml:space="preserve"> the knowledge of this solution in EGI is minor with respect</w:t>
        </w:r>
      </w:ins>
      <w:ins w:id="1116" w:author="dscardaci" w:date="2016-03-01T16:38:00Z">
        <w:r>
          <w:t xml:space="preserve"> AppDB.</w:t>
        </w:r>
      </w:ins>
    </w:p>
    <w:p w14:paraId="4DD4DA64" w14:textId="1BF520DD" w:rsidR="00D765EE" w:rsidRDefault="00D765EE" w:rsidP="00390B82">
      <w:pPr>
        <w:rPr>
          <w:ins w:id="1117" w:author="dscardaci" w:date="2016-03-01T16:39:00Z"/>
        </w:rPr>
      </w:pPr>
      <w:ins w:id="1118" w:author="dscardaci" w:date="2016-03-01T16:38:00Z">
        <w:r>
          <w:lastRenderedPageBreak/>
          <w:t xml:space="preserve">There is a consensus between evaluators to consider major the work to extend GOCDB to become the EGI marketplace although it is a well-known solution </w:t>
        </w:r>
      </w:ins>
      <w:ins w:id="1119" w:author="dscardaci" w:date="2016-03-01T16:39:00Z">
        <w:r>
          <w:t>for EGI.</w:t>
        </w:r>
      </w:ins>
    </w:p>
    <w:p w14:paraId="33DF6366" w14:textId="7A44CB8F" w:rsidR="00D765EE" w:rsidRPr="00390B82" w:rsidRDefault="00D765EE" w:rsidP="00390B82">
      <w:ins w:id="1120" w:author="dscardaci" w:date="2016-03-01T16:39:00Z">
        <w:r>
          <w:t xml:space="preserve">Finally, </w:t>
        </w:r>
      </w:ins>
      <w:ins w:id="1121" w:author="dscardaci" w:date="2016-03-01T16:40:00Z">
        <w:r w:rsidR="00ED1EB7">
          <w:t>experts has very different opinions on adopting PrestaShop o</w:t>
        </w:r>
      </w:ins>
      <w:ins w:id="1122" w:author="dscardaci" w:date="2016-03-01T16:41:00Z">
        <w:r w:rsidR="00ED1EB7">
          <w:t>r WooCommerce as tools to implement the marketplace. For someone these solutions are very far from the EGI needs</w:t>
        </w:r>
      </w:ins>
      <w:ins w:id="1123" w:author="dscardaci" w:date="2016-03-01T16:42:00Z">
        <w:r w:rsidR="00ED1EB7">
          <w:t xml:space="preserve"> and expansive</w:t>
        </w:r>
      </w:ins>
      <w:ins w:id="1124" w:author="dscardaci" w:date="2016-03-01T16:41:00Z">
        <w:r w:rsidR="00ED1EB7">
          <w:t>, others believes that their large base would assure a low support cost and</w:t>
        </w:r>
      </w:ins>
      <w:ins w:id="1125" w:author="dscardaci" w:date="2016-03-01T16:40:00Z">
        <w:r w:rsidR="00ED1EB7">
          <w:t xml:space="preserve"> </w:t>
        </w:r>
      </w:ins>
      <w:ins w:id="1126" w:author="dscardaci" w:date="2016-03-01T16:42:00Z">
        <w:r w:rsidR="00ED1EB7">
          <w:t>a long-term sustainability.</w:t>
        </w:r>
      </w:ins>
    </w:p>
    <w:p w14:paraId="3308EB25" w14:textId="59882555" w:rsidR="00013309" w:rsidRDefault="00013309" w:rsidP="00230593">
      <w:pPr>
        <w:pStyle w:val="Titolo2"/>
      </w:pPr>
      <w:del w:id="1127" w:author="dscardaci" w:date="2016-03-01T16:52:00Z">
        <w:r w:rsidDel="00F303F4">
          <w:delText xml:space="preserve">Summary </w:delText>
        </w:r>
      </w:del>
      <w:bookmarkStart w:id="1128" w:name="_Toc444615950"/>
      <w:ins w:id="1129" w:author="dscardaci" w:date="2016-03-01T16:52:00Z">
        <w:r w:rsidR="00F303F4">
          <w:t>Final consideration and choice of the solution to implement the EGI Marketplace demonstrator</w:t>
        </w:r>
        <w:bookmarkEnd w:id="1128"/>
        <w:r w:rsidR="00F303F4">
          <w:t xml:space="preserve"> </w:t>
        </w:r>
      </w:ins>
    </w:p>
    <w:p w14:paraId="121B857E" w14:textId="764D1D4A" w:rsidR="00F303F4" w:rsidRDefault="0093025F">
      <w:pPr>
        <w:spacing w:after="200"/>
        <w:rPr>
          <w:ins w:id="1130" w:author="dscardaci" w:date="2016-03-01T16:55:00Z"/>
        </w:rPr>
        <w:pPrChange w:id="1131" w:author="dscardaci" w:date="2016-02-27T19:40:00Z">
          <w:pPr>
            <w:spacing w:after="200"/>
            <w:jc w:val="left"/>
          </w:pPr>
        </w:pPrChange>
      </w:pPr>
      <w:r>
        <w:t>In looking at the</w:t>
      </w:r>
      <w:r w:rsidR="00CB5933">
        <w:t xml:space="preserve"> original requirements specified by EGI before the project started</w:t>
      </w:r>
      <w:ins w:id="1132" w:author="dscardaci" w:date="2016-03-01T16:54:00Z">
        <w:r w:rsidR="00F303F4">
          <w:t>,</w:t>
        </w:r>
      </w:ins>
      <w:r w:rsidR="00CB5933">
        <w:t xml:space="preserve"> Open IRIS comes the closest to meeting those requirements as ranked </w:t>
      </w:r>
      <w:del w:id="1133" w:author="dscardaci" w:date="2016-03-01T16:53:00Z">
        <w:r w:rsidR="00CB5933" w:rsidDel="00F303F4">
          <w:delText xml:space="preserve">by the developers and </w:delText>
        </w:r>
      </w:del>
      <w:r w:rsidR="00CB5933">
        <w:t xml:space="preserve">by the external reviewers. AppDB and GOCDB were rated favourably by the reviewers in terms of possible costs and knowledge within EGI as they both </w:t>
      </w:r>
      <w:r w:rsidR="00983F60">
        <w:t xml:space="preserve">are </w:t>
      </w:r>
      <w:r w:rsidR="00CB5933">
        <w:t>existing</w:t>
      </w:r>
      <w:r w:rsidR="00983F60">
        <w:t xml:space="preserve"> EGI</w:t>
      </w:r>
      <w:r w:rsidR="00CB5933">
        <w:t xml:space="preserve"> solutions. However,</w:t>
      </w:r>
      <w:r w:rsidR="00164098">
        <w:t xml:space="preserve"> </w:t>
      </w:r>
      <w:del w:id="1134" w:author="dscardaci" w:date="2016-03-01T16:55:00Z">
        <w:r w:rsidR="00164098" w:rsidDel="00F303F4">
          <w:delText xml:space="preserve">both </w:delText>
        </w:r>
      </w:del>
      <w:ins w:id="1135" w:author="dscardaci" w:date="2016-03-01T16:55:00Z">
        <w:r w:rsidR="00F303F4">
          <w:t>they</w:t>
        </w:r>
        <w:r w:rsidR="00F303F4">
          <w:t xml:space="preserve"> </w:t>
        </w:r>
      </w:ins>
      <w:r w:rsidR="00164098">
        <w:t xml:space="preserve">would require </w:t>
      </w:r>
      <w:del w:id="1136" w:author="dscardaci" w:date="2016-03-01T16:54:00Z">
        <w:r w:rsidR="00164098" w:rsidDel="00F303F4">
          <w:delText xml:space="preserve">extensive </w:delText>
        </w:r>
      </w:del>
      <w:r w:rsidR="00164098">
        <w:t>modification to reach the originally defined requirements</w:t>
      </w:r>
      <w:ins w:id="1137" w:author="dscardaci" w:date="2016-03-01T16:54:00Z">
        <w:r w:rsidR="00BF6951">
          <w:t>;</w:t>
        </w:r>
        <w:r w:rsidR="00F303F4">
          <w:t xml:space="preserve"> this modification would be </w:t>
        </w:r>
      </w:ins>
      <w:ins w:id="1138" w:author="dscardaci" w:date="2016-03-01T16:55:00Z">
        <w:r w:rsidR="00F303F4">
          <w:t>extensive</w:t>
        </w:r>
      </w:ins>
      <w:ins w:id="1139" w:author="dscardaci" w:date="2016-03-01T16:54:00Z">
        <w:r w:rsidR="00F303F4">
          <w:t xml:space="preserve"> in the case of</w:t>
        </w:r>
      </w:ins>
      <w:ins w:id="1140" w:author="dscardaci" w:date="2016-03-01T16:55:00Z">
        <w:r w:rsidR="00F303F4">
          <w:t xml:space="preserve"> GOCDB.</w:t>
        </w:r>
      </w:ins>
    </w:p>
    <w:p w14:paraId="793B4210" w14:textId="22713C79" w:rsidR="00F303F4" w:rsidRDefault="00F303F4">
      <w:pPr>
        <w:spacing w:after="200"/>
        <w:rPr>
          <w:ins w:id="1141" w:author="dscardaci" w:date="2016-03-01T16:58:00Z"/>
        </w:rPr>
        <w:pPrChange w:id="1142" w:author="dscardaci" w:date="2016-02-27T19:40:00Z">
          <w:pPr>
            <w:spacing w:after="200"/>
            <w:jc w:val="left"/>
          </w:pPr>
        </w:pPrChange>
      </w:pPr>
      <w:ins w:id="1143" w:author="dscardaci" w:date="2016-03-01T16:55:00Z">
        <w:r>
          <w:t>FiWARE Marketplace Generic Enabler is not well known within the EGI collaboration and</w:t>
        </w:r>
      </w:ins>
      <w:ins w:id="1144" w:author="dscardaci" w:date="2016-03-01T16:58:00Z">
        <w:r w:rsidR="006057A1">
          <w:t>, for this reason, the cost to support it could be high. In addition, its long-term susta</w:t>
        </w:r>
      </w:ins>
      <w:ins w:id="1145" w:author="dscardaci" w:date="2016-03-01T17:08:00Z">
        <w:r w:rsidR="00BF6951">
          <w:t>i</w:t>
        </w:r>
      </w:ins>
      <w:ins w:id="1146" w:author="dscardaci" w:date="2016-03-01T16:58:00Z">
        <w:r w:rsidR="006057A1">
          <w:t>nability seems not clear.</w:t>
        </w:r>
      </w:ins>
    </w:p>
    <w:p w14:paraId="5C0EC47B" w14:textId="28A19BA3" w:rsidR="006057A1" w:rsidRDefault="006057A1">
      <w:pPr>
        <w:spacing w:after="200"/>
        <w:rPr>
          <w:ins w:id="1147" w:author="dscardaci" w:date="2016-03-01T16:55:00Z"/>
        </w:rPr>
        <w:pPrChange w:id="1148" w:author="dscardaci" w:date="2016-02-27T19:40:00Z">
          <w:pPr>
            <w:spacing w:after="200"/>
            <w:jc w:val="left"/>
          </w:pPr>
        </w:pPrChange>
      </w:pPr>
      <w:ins w:id="1149" w:author="dscardaci" w:date="2016-03-01T16:59:00Z">
        <w:r>
          <w:t>The commercial tools PrestaShop and WooCommerce do not have a consensus between all the evaluators. Indeed, some of those believe that</w:t>
        </w:r>
      </w:ins>
      <w:ins w:id="1150" w:author="dscardaci" w:date="2016-03-01T17:00:00Z">
        <w:r>
          <w:t xml:space="preserve"> this commercial solutions do not fit very well with the peculiar requirements the EGI marketplace should satisfy.</w:t>
        </w:r>
      </w:ins>
    </w:p>
    <w:p w14:paraId="44620E08" w14:textId="1AB32E49" w:rsidR="00F303F4" w:rsidRDefault="00BF6951">
      <w:pPr>
        <w:spacing w:after="200"/>
        <w:rPr>
          <w:ins w:id="1151" w:author="dscardaci" w:date="2016-03-01T16:55:00Z"/>
        </w:rPr>
        <w:pPrChange w:id="1152" w:author="dscardaci" w:date="2016-02-27T19:40:00Z">
          <w:pPr>
            <w:spacing w:after="200"/>
            <w:jc w:val="left"/>
          </w:pPr>
        </w:pPrChange>
      </w:pPr>
      <w:ins w:id="1153" w:author="dscardaci" w:date="2016-03-01T17:02:00Z">
        <w:r>
          <w:t xml:space="preserve">Taking into considerations </w:t>
        </w:r>
      </w:ins>
      <w:ins w:id="1154" w:author="dscardaci" w:date="2016-03-01T17:04:00Z">
        <w:r>
          <w:t xml:space="preserve">all the points of </w:t>
        </w:r>
      </w:ins>
      <w:ins w:id="1155" w:author="dscardaci" w:date="2016-03-01T17:02:00Z">
        <w:r>
          <w:t>th</w:t>
        </w:r>
      </w:ins>
      <w:ins w:id="1156" w:author="dscardaci" w:date="2016-03-01T17:04:00Z">
        <w:r>
          <w:t>e above</w:t>
        </w:r>
      </w:ins>
      <w:ins w:id="1157" w:author="dscardaci" w:date="2016-03-01T17:02:00Z">
        <w:r>
          <w:t xml:space="preserve"> analysis Open IRIS and AppDB seem the most promising solutions to implement</w:t>
        </w:r>
      </w:ins>
      <w:ins w:id="1158" w:author="dscardaci" w:date="2016-03-01T17:03:00Z">
        <w:r>
          <w:t xml:space="preserve"> the EGI marketplace demonstrator. The first for its best match of the requirements, the second has well-known EGI tool (low cost for EGI) that could be extended to become a marketplace.</w:t>
        </w:r>
      </w:ins>
      <w:ins w:id="1159" w:author="dscardaci" w:date="2016-03-01T17:04:00Z">
        <w:r>
          <w:t xml:space="preserve"> Anyway, the direct comparison</w:t>
        </w:r>
      </w:ins>
      <w:ins w:id="1160" w:author="dscardaci" w:date="2016-03-01T17:08:00Z">
        <w:r>
          <w:t xml:space="preserve"> </w:t>
        </w:r>
        <w:r>
          <w:t>with respect the requirements</w:t>
        </w:r>
      </w:ins>
      <w:ins w:id="1161" w:author="dscardaci" w:date="2016-03-01T17:04:00Z">
        <w:r>
          <w:t xml:space="preserve"> between these two solutions</w:t>
        </w:r>
      </w:ins>
      <w:ins w:id="1162" w:author="dscardaci" w:date="2016-03-01T17:08:00Z">
        <w:r>
          <w:t>,</w:t>
        </w:r>
      </w:ins>
      <w:ins w:id="1163" w:author="dscardaci" w:date="2016-03-01T17:05:00Z">
        <w:r>
          <w:t xml:space="preserve"> done by the same </w:t>
        </w:r>
      </w:ins>
      <w:ins w:id="1164" w:author="dscardaci" w:date="2016-03-01T17:08:00Z">
        <w:r>
          <w:t xml:space="preserve">tool </w:t>
        </w:r>
      </w:ins>
      <w:ins w:id="1165" w:author="dscardaci" w:date="2016-03-01T17:05:00Z">
        <w:r>
          <w:t>developers</w:t>
        </w:r>
      </w:ins>
      <w:ins w:id="1166" w:author="dscardaci" w:date="2016-03-01T17:08:00Z">
        <w:r>
          <w:t>,</w:t>
        </w:r>
      </w:ins>
      <w:ins w:id="1167" w:author="dscardaci" w:date="2016-03-01T17:05:00Z">
        <w:r>
          <w:t xml:space="preserve"> shows that Open IRIS</w:t>
        </w:r>
      </w:ins>
      <w:ins w:id="1168" w:author="dscardaci" w:date="2016-03-01T17:06:00Z">
        <w:r>
          <w:t>, as it is now,</w:t>
        </w:r>
      </w:ins>
      <w:ins w:id="1169" w:author="dscardaci" w:date="2016-03-01T17:05:00Z">
        <w:r>
          <w:t xml:space="preserve"> match</w:t>
        </w:r>
      </w:ins>
      <w:ins w:id="1170" w:author="dscardaci" w:date="2016-03-01T17:06:00Z">
        <w:r>
          <w:t>es</w:t>
        </w:r>
      </w:ins>
      <w:ins w:id="1171" w:author="dscardaci" w:date="2016-03-01T17:05:00Z">
        <w:r>
          <w:t xml:space="preserve"> a greater nu</w:t>
        </w:r>
      </w:ins>
      <w:ins w:id="1172" w:author="dscardaci" w:date="2016-03-01T17:06:00Z">
        <w:r>
          <w:t xml:space="preserve">mber of requirements with respect AppDB </w:t>
        </w:r>
      </w:ins>
      <w:ins w:id="1173" w:author="dscardaci" w:date="2016-03-01T17:05:00Z">
        <w:r>
          <w:t>(</w:t>
        </w:r>
      </w:ins>
      <w:ins w:id="1174" w:author="dscardaci" w:date="2016-03-01T17:07:00Z">
        <w:r>
          <w:t xml:space="preserve">92 vs 41, </w:t>
        </w:r>
      </w:ins>
      <w:ins w:id="1175" w:author="dscardaci" w:date="2016-03-01T17:05:00Z">
        <w:r>
          <w:t>see section 4.5)</w:t>
        </w:r>
      </w:ins>
      <w:ins w:id="1176" w:author="dscardaci" w:date="2016-03-01T17:07:00Z">
        <w:r>
          <w:t>.</w:t>
        </w:r>
      </w:ins>
      <w:ins w:id="1177" w:author="dscardaci" w:date="2016-03-01T17:08:00Z">
        <w:r>
          <w:t xml:space="preserve"> </w:t>
        </w:r>
      </w:ins>
      <w:ins w:id="1178" w:author="dscardaci" w:date="2016-03-01T17:09:00Z">
        <w:r>
          <w:t xml:space="preserve">Furthermore, the limited budget available to develop the demonstrator </w:t>
        </w:r>
      </w:ins>
      <w:ins w:id="1179" w:author="dscardaci" w:date="2016-03-01T17:10:00Z">
        <w:r>
          <w:t>advi</w:t>
        </w:r>
      </w:ins>
      <w:ins w:id="1180" w:author="dscardaci" w:date="2016-03-01T17:12:00Z">
        <w:r w:rsidR="008C4801">
          <w:t>s</w:t>
        </w:r>
      </w:ins>
      <w:ins w:id="1181" w:author="dscardaci" w:date="2016-03-01T17:10:00Z">
        <w:r>
          <w:t>e</w:t>
        </w:r>
      </w:ins>
      <w:ins w:id="1182" w:author="dscardaci" w:date="2016-03-01T17:09:00Z">
        <w:r>
          <w:t xml:space="preserve"> us to</w:t>
        </w:r>
      </w:ins>
      <w:ins w:id="1183" w:author="dscardaci" w:date="2016-03-01T17:10:00Z">
        <w:r>
          <w:t xml:space="preserve"> point towards the solution</w:t>
        </w:r>
        <w:r w:rsidR="0058697B">
          <w:t xml:space="preserve"> that already satisf</w:t>
        </w:r>
      </w:ins>
      <w:ins w:id="1184" w:author="dscardaci" w:date="2016-03-01T17:13:00Z">
        <w:r w:rsidR="0058697B">
          <w:t>ies</w:t>
        </w:r>
      </w:ins>
      <w:ins w:id="1185" w:author="dscardaci" w:date="2016-03-01T17:10:00Z">
        <w:r>
          <w:t xml:space="preserve"> the major number of requirements and could become the EGI marketplace with a minimal effort.</w:t>
        </w:r>
      </w:ins>
    </w:p>
    <w:p w14:paraId="51DBA431" w14:textId="59F83A85" w:rsidR="00390B82" w:rsidRDefault="00BF6951">
      <w:pPr>
        <w:spacing w:after="200"/>
        <w:rPr>
          <w:ins w:id="1186" w:author="dscardaci" w:date="2016-03-01T17:20:00Z"/>
        </w:rPr>
        <w:pPrChange w:id="1187" w:author="dscardaci" w:date="2016-02-27T19:40:00Z">
          <w:pPr>
            <w:spacing w:after="200"/>
            <w:jc w:val="left"/>
          </w:pPr>
        </w:pPrChange>
      </w:pPr>
      <w:ins w:id="1188" w:author="dscardaci" w:date="2016-03-01T17:11:00Z">
        <w:r>
          <w:t>For these reasons, we have decided to adopt Open IRIS as solution to implement the EGI marketplace.</w:t>
        </w:r>
      </w:ins>
      <w:del w:id="1189" w:author="dscardaci" w:date="2016-03-01T17:12:00Z">
        <w:r w:rsidR="00164098" w:rsidDel="00BF6951">
          <w:delText xml:space="preserve"> and there is limited budget within the program to currently do so.</w:delText>
        </w:r>
      </w:del>
      <w:r w:rsidR="00164098">
        <w:t xml:space="preserve"> Open IRIS is actively developed with the Swiss EGI partner as well as part of a working group of other partners (ETHZ, FMI, Institut Curie, Unibas) and is free for </w:t>
      </w:r>
      <w:r w:rsidR="00983F60">
        <w:t>general use.</w:t>
      </w:r>
    </w:p>
    <w:p w14:paraId="4830CEF0" w14:textId="1AD451E6" w:rsidR="008337EF" w:rsidRPr="008337EF" w:rsidRDefault="008337EF">
      <w:pPr>
        <w:spacing w:after="200"/>
        <w:rPr>
          <w:rPrChange w:id="1190" w:author="dscardaci" w:date="2016-03-01T17:20:00Z">
            <w:rPr>
              <w:rFonts w:eastAsiaTheme="majorEastAsia" w:cstheme="majorBidi"/>
              <w:b/>
              <w:bCs/>
              <w:color w:val="0063AA"/>
              <w:spacing w:val="0"/>
              <w:sz w:val="40"/>
              <w:szCs w:val="28"/>
            </w:rPr>
          </w:rPrChange>
        </w:rPr>
        <w:pPrChange w:id="1191" w:author="dscardaci" w:date="2016-02-27T19:40:00Z">
          <w:pPr>
            <w:spacing w:after="200"/>
            <w:jc w:val="left"/>
          </w:pPr>
        </w:pPrChange>
      </w:pPr>
      <w:ins w:id="1192" w:author="dscardaci" w:date="2016-03-01T17:20:00Z">
        <w:r>
          <w:t>Then, t</w:t>
        </w:r>
        <w:r>
          <w:t>he EGI marketplace technical architecture depicted in the next section will be based on Open IRIS.</w:t>
        </w:r>
      </w:ins>
    </w:p>
    <w:p w14:paraId="4C48ED41" w14:textId="22513EEB" w:rsidR="00E01C8F" w:rsidRDefault="00E01C8F" w:rsidP="006C636A">
      <w:pPr>
        <w:pStyle w:val="Titolo1"/>
      </w:pPr>
      <w:bookmarkStart w:id="1193" w:name="_Toc444615951"/>
      <w:r>
        <w:lastRenderedPageBreak/>
        <w:t>Technical Architecture</w:t>
      </w:r>
      <w:bookmarkEnd w:id="1193"/>
    </w:p>
    <w:p w14:paraId="21E78FDF" w14:textId="5FBEEFB6" w:rsidR="001E1B9E" w:rsidRPr="001E1B9E" w:rsidRDefault="001E1B9E" w:rsidP="001E1B9E">
      <w:r>
        <w:t>This section describes the high</w:t>
      </w:r>
      <w:ins w:id="1194" w:author="dscardaci" w:date="2016-02-27T17:42:00Z">
        <w:r w:rsidR="00DD7372">
          <w:t>-</w:t>
        </w:r>
      </w:ins>
      <w:del w:id="1195" w:author="dscardaci" w:date="2016-02-27T17:42:00Z">
        <w:r w:rsidDel="00DD7372">
          <w:delText xml:space="preserve"> </w:delText>
        </w:r>
      </w:del>
      <w:r>
        <w:t>level architecture of the EGI marketplace and how it maps into Open IRIS and its key components. It also provides a summary of the technical architecture.</w:t>
      </w:r>
    </w:p>
    <w:p w14:paraId="5FFE29F0" w14:textId="07D4E904" w:rsidR="00E01C8F" w:rsidRPr="002B2318" w:rsidRDefault="00FF63AD" w:rsidP="00230593">
      <w:pPr>
        <w:pStyle w:val="Titolo2"/>
      </w:pPr>
      <w:bookmarkStart w:id="1196" w:name="_Toc444615952"/>
      <w:r>
        <w:t>High Level Architecture.</w:t>
      </w:r>
      <w:bookmarkEnd w:id="1196"/>
    </w:p>
    <w:p w14:paraId="349BC922" w14:textId="3089ACE8" w:rsidR="00E01C8F" w:rsidRPr="001746AA" w:rsidRDefault="009D4288" w:rsidP="00E01C8F">
      <w:r>
        <w:t>B</w:t>
      </w:r>
      <w:r w:rsidR="00E01C8F">
        <w:t>elow is the proposed high</w:t>
      </w:r>
      <w:ins w:id="1197" w:author="dscardaci" w:date="2016-02-27T19:42:00Z">
        <w:r w:rsidR="00646B50">
          <w:t>-</w:t>
        </w:r>
      </w:ins>
      <w:del w:id="1198" w:author="dscardaci" w:date="2016-02-27T19:42:00Z">
        <w:r w:rsidR="00E01C8F" w:rsidDel="00646B50">
          <w:delText xml:space="preserve"> </w:delText>
        </w:r>
      </w:del>
      <w:r w:rsidR="00E01C8F">
        <w:t>level architecture of the EGI marketplace.</w:t>
      </w:r>
    </w:p>
    <w:p w14:paraId="27046B70" w14:textId="77777777" w:rsidR="00EA50A9" w:rsidRDefault="00C160F3" w:rsidP="00EA50A9">
      <w:pPr>
        <w:keepNext/>
        <w:rPr>
          <w:ins w:id="1199" w:author="dscardaci" w:date="2016-03-01T17:45:00Z"/>
        </w:rPr>
        <w:pPrChange w:id="1200" w:author="dscardaci" w:date="2016-03-01T17:45:00Z">
          <w:pPr/>
        </w:pPrChange>
      </w:pPr>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rsidP="00EA50A9">
      <w:pPr>
        <w:pStyle w:val="Didascalia"/>
        <w:jc w:val="center"/>
        <w:pPrChange w:id="1201" w:author="dscardaci" w:date="2016-03-01T17:45:00Z">
          <w:pPr/>
        </w:pPrChange>
      </w:pPr>
      <w:ins w:id="1202" w:author="dscardaci" w:date="2016-03-01T17:45:00Z">
        <w:r>
          <w:t xml:space="preserve">Figure </w:t>
        </w:r>
        <w:r>
          <w:fldChar w:fldCharType="begin"/>
        </w:r>
        <w:r>
          <w:instrText xml:space="preserve"> SEQ Figure \* ARABIC </w:instrText>
        </w:r>
      </w:ins>
      <w:r>
        <w:fldChar w:fldCharType="separate"/>
      </w:r>
      <w:ins w:id="1203" w:author="dscardaci" w:date="2016-03-01T17:53:00Z">
        <w:r w:rsidR="00CF12FD">
          <w:rPr>
            <w:noProof/>
          </w:rPr>
          <w:t>2</w:t>
        </w:r>
      </w:ins>
      <w:ins w:id="1204" w:author="dscardaci" w:date="2016-03-01T17:45:00Z">
        <w:r>
          <w:fldChar w:fldCharType="end"/>
        </w:r>
        <w:r>
          <w:t>. The EGI marketplace - High-level architecture</w:t>
        </w:r>
      </w:ins>
    </w:p>
    <w:p w14:paraId="3C209CFD" w14:textId="04DC6254" w:rsidR="00267C21" w:rsidRPr="009D4288" w:rsidRDefault="00721356" w:rsidP="00230593">
      <w:pPr>
        <w:pStyle w:val="Titolo2"/>
      </w:pPr>
      <w:bookmarkStart w:id="1205" w:name="_Toc444615953"/>
      <w:r w:rsidRPr="009D4288">
        <w:t>Key components</w:t>
      </w:r>
      <w:bookmarkEnd w:id="1205"/>
    </w:p>
    <w:p w14:paraId="08C1517F" w14:textId="0CFD4251" w:rsidR="006754E9" w:rsidRDefault="006754E9" w:rsidP="006754E9">
      <w:pPr>
        <w:pStyle w:val="Paragrafoelenco"/>
        <w:numPr>
          <w:ilvl w:val="0"/>
          <w:numId w:val="10"/>
        </w:numPr>
      </w:pPr>
      <w:r w:rsidRPr="00EA50A9">
        <w:rPr>
          <w:b/>
          <w:rPrChange w:id="1206" w:author="dscardaci" w:date="2016-03-01T17:45:00Z">
            <w:rPr/>
          </w:rPrChange>
        </w:rPr>
        <w:t>Directory</w:t>
      </w:r>
      <w:r>
        <w:t>:</w:t>
      </w:r>
      <w:r w:rsidR="00C160F3">
        <w:t xml:space="preserve"> </w:t>
      </w:r>
      <w:ins w:id="1207" w:author="dscardaci" w:date="2016-03-01T17:47:00Z">
        <w:r w:rsidR="00EA50A9">
          <w:t>t</w:t>
        </w:r>
      </w:ins>
      <w:del w:id="1208" w:author="dscardaci" w:date="2016-03-01T17:47:00Z">
        <w:r w:rsidR="00C160F3" w:rsidDel="00EA50A9">
          <w:delText>T</w:delText>
        </w:r>
      </w:del>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6E632C23" w:rsidR="006754E9" w:rsidRDefault="00C160F3" w:rsidP="00721356">
      <w:pPr>
        <w:pStyle w:val="Paragrafoelenco"/>
        <w:numPr>
          <w:ilvl w:val="0"/>
          <w:numId w:val="10"/>
        </w:numPr>
      </w:pPr>
      <w:r w:rsidRPr="00EA50A9">
        <w:rPr>
          <w:b/>
          <w:rPrChange w:id="1209" w:author="dscardaci" w:date="2016-03-01T17:45:00Z">
            <w:rPr/>
          </w:rPrChange>
        </w:rPr>
        <w:t>Portal</w:t>
      </w:r>
      <w:r w:rsidR="006754E9">
        <w:t>:</w:t>
      </w:r>
      <w:r>
        <w:t xml:space="preserve"> </w:t>
      </w:r>
      <w:ins w:id="1210" w:author="dscardaci" w:date="2016-03-01T17:47:00Z">
        <w:r w:rsidR="00EA50A9">
          <w:t>t</w:t>
        </w:r>
      </w:ins>
      <w:del w:id="1211" w:author="dscardaci" w:date="2016-03-01T17:47:00Z">
        <w:r w:rsidDel="00EA50A9">
          <w:delText>T</w:delText>
        </w:r>
      </w:del>
      <w:r>
        <w:t>he portal is the environment in which the user logs into the system and presents a view according to their access, and allows for personalization.</w:t>
      </w:r>
    </w:p>
    <w:p w14:paraId="5DCA3A49" w14:textId="563C4841" w:rsidR="006754E9" w:rsidRDefault="00C160F3" w:rsidP="00721356">
      <w:pPr>
        <w:pStyle w:val="Paragrafoelenco"/>
        <w:numPr>
          <w:ilvl w:val="0"/>
          <w:numId w:val="10"/>
        </w:numPr>
      </w:pPr>
      <w:r w:rsidRPr="00EA50A9">
        <w:rPr>
          <w:b/>
          <w:rPrChange w:id="1212" w:author="dscardaci" w:date="2016-03-01T17:46:00Z">
            <w:rPr/>
          </w:rPrChange>
        </w:rPr>
        <w:t>Service Catalogs</w:t>
      </w:r>
      <w:r>
        <w:t xml:space="preserve">: </w:t>
      </w:r>
      <w:ins w:id="1213" w:author="dscardaci" w:date="2016-03-01T17:47:00Z">
        <w:r w:rsidR="00EA50A9">
          <w:t>it i</w:t>
        </w:r>
      </w:ins>
      <w:del w:id="1214" w:author="dscardaci" w:date="2016-03-01T17:47:00Z">
        <w:r w:rsidDel="00EA50A9">
          <w:delText>I</w:delText>
        </w:r>
      </w:del>
      <w:r>
        <w:t>s a list of resources (instruments, services, applications, etc.). These are managed by service providers that</w:t>
      </w:r>
      <w:del w:id="1215" w:author="dscardaci" w:date="2016-03-01T17:47:00Z">
        <w:r w:rsidDel="00EA50A9">
          <w:delText xml:space="preserve"> then</w:delText>
        </w:r>
      </w:del>
      <w:r>
        <w:t xml:space="preserve"> define the visibility and access levels based on user, groups, departments, organizations, projects, or communities.</w:t>
      </w:r>
    </w:p>
    <w:p w14:paraId="7AA0AC59" w14:textId="5296A472" w:rsidR="009D4288" w:rsidDel="00BE7583" w:rsidRDefault="00C160F3" w:rsidP="00721356">
      <w:pPr>
        <w:pStyle w:val="Paragrafoelenco"/>
        <w:numPr>
          <w:ilvl w:val="0"/>
          <w:numId w:val="10"/>
        </w:numPr>
        <w:rPr>
          <w:del w:id="1216" w:author="dscardaci" w:date="2016-03-01T17:49:00Z"/>
        </w:rPr>
      </w:pPr>
      <w:r w:rsidRPr="00EA50A9">
        <w:rPr>
          <w:b/>
          <w:rPrChange w:id="1217" w:author="dscardaci" w:date="2016-03-01T17:47:00Z">
            <w:rPr/>
          </w:rPrChange>
        </w:rPr>
        <w:t>Modules</w:t>
      </w:r>
      <w:r>
        <w:t>: The modules are either internal or external to the system and allows for various functions (accounting/reporting, billing, request management, etc.).</w:t>
      </w:r>
    </w:p>
    <w:p w14:paraId="26508DF6" w14:textId="77777777" w:rsidR="00C160F3" w:rsidRPr="00BE7583" w:rsidRDefault="00C160F3" w:rsidP="00BE7583">
      <w:pPr>
        <w:pStyle w:val="Paragrafoelenco"/>
        <w:numPr>
          <w:ilvl w:val="0"/>
          <w:numId w:val="10"/>
        </w:numPr>
        <w:rPr>
          <w:rFonts w:asciiTheme="minorHAnsi" w:eastAsiaTheme="majorEastAsia" w:hAnsiTheme="minorHAnsi" w:cstheme="majorBidi"/>
          <w:b/>
          <w:bCs/>
          <w:color w:val="0063AA"/>
          <w:sz w:val="24"/>
        </w:rPr>
        <w:pPrChange w:id="1218" w:author="dscardaci" w:date="2016-03-01T17:49:00Z">
          <w:pPr>
            <w:spacing w:after="200"/>
            <w:jc w:val="left"/>
          </w:pPr>
        </w:pPrChange>
      </w:pPr>
      <w:del w:id="1219" w:author="dscardaci" w:date="2016-03-01T17:49:00Z">
        <w:r w:rsidDel="00BE7583">
          <w:br w:type="page"/>
        </w:r>
      </w:del>
    </w:p>
    <w:p w14:paraId="28362572" w14:textId="48134526" w:rsidR="00E01C8F" w:rsidRDefault="005762BC" w:rsidP="00CF12FD">
      <w:pPr>
        <w:pStyle w:val="Titolo3"/>
      </w:pPr>
      <w:bookmarkStart w:id="1220" w:name="_Toc444615954"/>
      <w:r>
        <w:t>Directory</w:t>
      </w:r>
      <w:bookmarkEnd w:id="1220"/>
    </w:p>
    <w:p w14:paraId="1F6B2673" w14:textId="7ACA0B9F" w:rsidR="005F6FC9" w:rsidRDefault="00C160F3" w:rsidP="005F6FC9">
      <w:r>
        <w:t xml:space="preserve">The directory contains information specifically on users and groupings of users within an organization in terms or group or department, or across organizations via projects or communities. Each of these groupings have administrators assigned to them. The directory is largely self-service </w:t>
      </w:r>
      <w:r>
        <w:lastRenderedPageBreak/>
        <w:t xml:space="preserve">allowing for the creation and management of each type without the intervention of the </w:t>
      </w:r>
      <w:r w:rsidR="004C500A">
        <w:t>main administrator, with the exception of the organization</w:t>
      </w:r>
      <w:ins w:id="1221" w:author="dscardaci" w:date="2016-03-01T17:51:00Z">
        <w:r w:rsidR="00CF12FD">
          <w:t>,</w:t>
        </w:r>
      </w:ins>
      <w:r w:rsidR="004C500A">
        <w:t xml:space="preserve"> which requires the main administrator of the </w:t>
      </w:r>
      <w:del w:id="1222" w:author="dscardaci" w:date="2016-03-01T17:51:00Z">
        <w:r w:rsidR="004C500A" w:rsidDel="00CF12FD">
          <w:delText xml:space="preserve">main </w:delText>
        </w:r>
      </w:del>
      <w:r w:rsidR="004C500A">
        <w:t>system to nominate a person to be responsible for organization and manage future administrators for the organizations.</w:t>
      </w:r>
    </w:p>
    <w:p w14:paraId="66A3FD79" w14:textId="77777777" w:rsidR="00CF12FD" w:rsidRDefault="005F6FC9" w:rsidP="00CF12FD">
      <w:pPr>
        <w:keepNext/>
        <w:rPr>
          <w:ins w:id="1223" w:author="dscardaci" w:date="2016-03-01T17:53:00Z"/>
        </w:rPr>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2E77A4FF" w14:textId="44371758" w:rsidR="005F6FC9" w:rsidRPr="00CF12FD" w:rsidDel="00CF12FD" w:rsidRDefault="00CF12FD" w:rsidP="00CF12FD">
      <w:pPr>
        <w:pStyle w:val="Didascalia"/>
        <w:jc w:val="center"/>
        <w:rPr>
          <w:del w:id="1224" w:author="dscardaci" w:date="2016-03-01T17:51:00Z"/>
          <w:rPrChange w:id="1225" w:author="dscardaci" w:date="2016-03-01T17:53:00Z">
            <w:rPr>
              <w:del w:id="1226" w:author="dscardaci" w:date="2016-03-01T17:51:00Z"/>
              <w:lang w:val="en-US"/>
            </w:rPr>
          </w:rPrChange>
        </w:rPr>
        <w:pPrChange w:id="1227" w:author="dscardaci" w:date="2016-03-01T17:53:00Z">
          <w:pPr/>
        </w:pPrChange>
      </w:pPr>
      <w:ins w:id="1228" w:author="dscardaci" w:date="2016-03-01T17:53:00Z">
        <w:r>
          <w:t xml:space="preserve">Figure </w:t>
        </w:r>
        <w:r>
          <w:fldChar w:fldCharType="begin"/>
        </w:r>
        <w:r>
          <w:instrText xml:space="preserve"> SEQ Figure \* ARABIC </w:instrText>
        </w:r>
      </w:ins>
      <w:r>
        <w:fldChar w:fldCharType="separate"/>
      </w:r>
      <w:ins w:id="1229" w:author="dscardaci" w:date="2016-03-01T17:53:00Z">
        <w:r>
          <w:rPr>
            <w:noProof/>
          </w:rPr>
          <w:t>3</w:t>
        </w:r>
        <w:r>
          <w:fldChar w:fldCharType="end"/>
        </w:r>
        <w:r>
          <w:t xml:space="preserve">. </w:t>
        </w:r>
        <w:r w:rsidRPr="00AA4127">
          <w:t>How users are grouped in the EGI marketplace</w:t>
        </w:r>
      </w:ins>
    </w:p>
    <w:p w14:paraId="04CB5F12" w14:textId="77777777" w:rsidR="005F6FC9" w:rsidRPr="00CF12FD" w:rsidRDefault="005F6FC9" w:rsidP="00CF12FD">
      <w:pPr>
        <w:pStyle w:val="Didascalia"/>
        <w:jc w:val="center"/>
        <w:rPr>
          <w:color w:val="000000" w:themeColor="text1"/>
          <w:rPrChange w:id="1230" w:author="dscardaci" w:date="2016-03-01T17:51:00Z">
            <w:rPr/>
          </w:rPrChange>
        </w:rPr>
        <w:pPrChange w:id="1231" w:author="dscardaci" w:date="2016-03-01T17:53:00Z">
          <w:pPr>
            <w:pStyle w:val="Paragrafoelenco"/>
            <w:spacing w:after="160" w:line="259" w:lineRule="auto"/>
            <w:ind w:left="1080"/>
            <w:jc w:val="left"/>
          </w:pPr>
        </w:pPrChange>
      </w:pPr>
    </w:p>
    <w:p w14:paraId="622E275C" w14:textId="1F79DEB8" w:rsidR="004C500A" w:rsidRDefault="004C500A" w:rsidP="00CF12FD">
      <w:pPr>
        <w:pStyle w:val="Titolo3"/>
      </w:pPr>
      <w:bookmarkStart w:id="1232" w:name="_Toc444615955"/>
      <w:r>
        <w:t>Portal</w:t>
      </w:r>
      <w:bookmarkEnd w:id="1232"/>
    </w:p>
    <w:p w14:paraId="2161EA86" w14:textId="1E38D602"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 the users can define their preferences and browse resources.</w:t>
      </w:r>
    </w:p>
    <w:p w14:paraId="11E2431B" w14:textId="71BA043E" w:rsidR="004C500A" w:rsidRDefault="004C500A" w:rsidP="00CF12FD">
      <w:pPr>
        <w:pStyle w:val="Titolo3"/>
      </w:pPr>
      <w:bookmarkStart w:id="1233" w:name="_Toc444615956"/>
      <w:r>
        <w:t>Service Catalogs</w:t>
      </w:r>
      <w:bookmarkEnd w:id="1233"/>
    </w:p>
    <w:p w14:paraId="43F08693" w14:textId="77777777" w:rsidR="00230593" w:rsidRPr="005F6FC9" w:rsidRDefault="00230593" w:rsidP="00230593">
      <w:r>
        <w:t xml:space="preserve">This a collection of resources imported and managed via resource providers. Providers can be affiliated to one or more organizations as well as one or more communities. Creation and management of a resource provider is fully self-service and can manage access to the resource provider and its individual resources on the level of user, group, department, organization, project, or community. </w:t>
      </w:r>
    </w:p>
    <w:p w14:paraId="0FC4A2B9" w14:textId="424A9658" w:rsidR="00230593" w:rsidRDefault="00230593" w:rsidP="00CF12FD">
      <w:pPr>
        <w:pStyle w:val="Titolo3"/>
      </w:pPr>
      <w:bookmarkStart w:id="1234" w:name="_Toc444615957"/>
      <w:r>
        <w:t>Modules</w:t>
      </w:r>
      <w:bookmarkEnd w:id="1234"/>
    </w:p>
    <w:p w14:paraId="0576D91B" w14:textId="01678F6D" w:rsidR="004C500A" w:rsidRPr="004C500A" w:rsidRDefault="00230593" w:rsidP="004C500A">
      <w:r>
        <w:t>These are modules available to resource providers to manage their resources. The use of the modules is optional to resource providers. Resource providers may choose only to use the base functionality to manage their provider and resources. However, they have also available to them additional modules that can be used to help with accounting/reporting, issues, request management, restrictions, billing, scheduling, project management, etc.</w:t>
      </w:r>
    </w:p>
    <w:p w14:paraId="20186E5B" w14:textId="0C16240F" w:rsidR="00230593" w:rsidRDefault="00230593" w:rsidP="00230593">
      <w:pPr>
        <w:pStyle w:val="Titolo2"/>
      </w:pPr>
      <w:bookmarkStart w:id="1235" w:name="_Toc444615958"/>
      <w:r>
        <w:lastRenderedPageBreak/>
        <w:t>Technical Summary</w:t>
      </w:r>
      <w:bookmarkEnd w:id="1235"/>
    </w:p>
    <w:p w14:paraId="6B4E129C" w14:textId="5B7ACF14" w:rsidR="00230593" w:rsidRPr="002F2B14" w:rsidRDefault="00230593" w:rsidP="00230593">
      <w:pPr>
        <w:rPr>
          <w:color w:val="000000" w:themeColor="text1"/>
        </w:rPr>
      </w:pPr>
      <w:r w:rsidRPr="00F976B5">
        <w:rPr>
          <w:color w:val="000000" w:themeColor="text1"/>
        </w:rPr>
        <w:t>Dependency injection</w:t>
      </w:r>
      <w:r w:rsidR="00D604EE">
        <w:rPr>
          <w:color w:val="000000" w:themeColor="text1"/>
        </w:rPr>
        <w:t xml:space="preserve"> is</w:t>
      </w:r>
      <w:r w:rsidRPr="00F976B5">
        <w:rPr>
          <w:color w:val="000000" w:themeColor="text1"/>
        </w:rPr>
        <w:t xml:space="preserve"> widely used in </w:t>
      </w:r>
      <w:r>
        <w:rPr>
          <w:color w:val="000000" w:themeColor="text1"/>
        </w:rPr>
        <w:t>Open IRIS. It is</w:t>
      </w:r>
      <w:r w:rsidRPr="00F976B5">
        <w:rPr>
          <w:color w:val="000000" w:themeColor="text1"/>
        </w:rPr>
        <w:t xml:space="preserve"> based on Unity </w:t>
      </w:r>
      <w:r w:rsidR="00E120C4">
        <w:rPr>
          <w:color w:val="000000" w:themeColor="text1"/>
        </w:rPr>
        <w:t>data injection</w:t>
      </w:r>
      <w:r w:rsidRPr="00F976B5">
        <w:rPr>
          <w:color w:val="000000" w:themeColor="text1"/>
        </w:rPr>
        <w:t xml:space="preserve"> container. Unity </w:t>
      </w:r>
      <w:r w:rsidR="00E120C4">
        <w:rPr>
          <w:color w:val="000000" w:themeColor="text1"/>
        </w:rPr>
        <w:t xml:space="preserve">is </w:t>
      </w:r>
      <w:r w:rsidRPr="00F976B5">
        <w:rPr>
          <w:color w:val="000000" w:themeColor="text1"/>
        </w:rPr>
        <w:t>u</w:t>
      </w:r>
      <w:r w:rsidR="00E120C4">
        <w:rPr>
          <w:color w:val="000000" w:themeColor="text1"/>
        </w:rPr>
        <w:t xml:space="preserve">sed as a controller factory </w:t>
      </w:r>
      <w:r w:rsidRPr="00F976B5">
        <w:rPr>
          <w:color w:val="000000" w:themeColor="text1"/>
        </w:rPr>
        <w:t>to enable data access command\query design and for application services like</w:t>
      </w:r>
      <w:r w:rsidR="00E120C4">
        <w:rPr>
          <w:color w:val="000000" w:themeColor="text1"/>
        </w:rPr>
        <w:t xml:space="preserve"> logging or sending email</w:t>
      </w:r>
      <w:r w:rsidRPr="00F976B5">
        <w:rPr>
          <w:color w:val="000000" w:themeColor="text1"/>
        </w:rPr>
        <w:t>.</w:t>
      </w:r>
    </w:p>
    <w:p w14:paraId="2AF15687" w14:textId="7701B690" w:rsidR="00230593" w:rsidRPr="00F976B5" w:rsidRDefault="00D604EE" w:rsidP="00230593">
      <w:pPr>
        <w:rPr>
          <w:color w:val="000000" w:themeColor="text1"/>
        </w:rPr>
      </w:pPr>
      <w:r>
        <w:rPr>
          <w:color w:val="000000" w:themeColor="text1"/>
        </w:rPr>
        <w:t>The d</w:t>
      </w:r>
      <w:r w:rsidR="00230593" w:rsidRPr="00FC054B">
        <w:rPr>
          <w:color w:val="000000" w:themeColor="text1"/>
        </w:rPr>
        <w:t>ata access implementation</w:t>
      </w:r>
      <w:r w:rsidR="00E120C4">
        <w:rPr>
          <w:color w:val="000000" w:themeColor="text1"/>
        </w:rPr>
        <w:t xml:space="preserve"> is</w:t>
      </w:r>
      <w:r w:rsidR="00230593" w:rsidRPr="00FC054B">
        <w:rPr>
          <w:color w:val="000000" w:themeColor="text1"/>
        </w:rPr>
        <w:t xml:space="preserve"> </w:t>
      </w:r>
      <w:r w:rsidR="00E120C4">
        <w:rPr>
          <w:color w:val="000000" w:themeColor="text1"/>
        </w:rPr>
        <w:t>based on commands and queries, both of these us</w:t>
      </w:r>
      <w:r>
        <w:rPr>
          <w:color w:val="000000" w:themeColor="text1"/>
        </w:rPr>
        <w:t>e</w:t>
      </w:r>
      <w:r w:rsidR="00E120C4">
        <w:rPr>
          <w:color w:val="000000" w:themeColor="text1"/>
        </w:rPr>
        <w:t xml:space="preserve"> an</w:t>
      </w:r>
      <w:r w:rsidR="00230593" w:rsidRPr="00FC054B">
        <w:rPr>
          <w:color w:val="000000" w:themeColor="text1"/>
        </w:rPr>
        <w:t xml:space="preserve"> Entity Framework to access and manipulate dat</w:t>
      </w:r>
      <w:r w:rsidR="00E120C4">
        <w:rPr>
          <w:color w:val="000000" w:themeColor="text1"/>
        </w:rPr>
        <w:t xml:space="preserve">a </w:t>
      </w:r>
      <w:r w:rsidR="00230593">
        <w:rPr>
          <w:color w:val="000000" w:themeColor="text1"/>
        </w:rPr>
        <w:t xml:space="preserve">stored </w:t>
      </w:r>
      <w:r w:rsidR="00E120C4">
        <w:rPr>
          <w:color w:val="000000" w:themeColor="text1"/>
        </w:rPr>
        <w:t>in the database</w:t>
      </w:r>
      <w:r w:rsidR="00230593">
        <w:rPr>
          <w:color w:val="000000" w:themeColor="text1"/>
        </w:rPr>
        <w:t xml:space="preserve">.  </w:t>
      </w:r>
      <w:r w:rsidR="00230593" w:rsidRPr="00FC054B">
        <w:rPr>
          <w:color w:val="000000" w:themeColor="text1"/>
        </w:rPr>
        <w:t>All command</w:t>
      </w:r>
      <w:r w:rsidR="00E120C4">
        <w:rPr>
          <w:color w:val="000000" w:themeColor="text1"/>
        </w:rPr>
        <w:t>s use ICommand and</w:t>
      </w:r>
      <w:r w:rsidR="00230593" w:rsidRPr="00FC054B">
        <w:rPr>
          <w:color w:val="000000" w:themeColor="text1"/>
        </w:rPr>
        <w:t xml:space="preserve"> all queries </w:t>
      </w:r>
      <w:r w:rsidR="00E120C4">
        <w:rPr>
          <w:color w:val="000000" w:themeColor="text1"/>
        </w:rPr>
        <w:t>use</w:t>
      </w:r>
      <w:r w:rsidR="00230593" w:rsidRPr="00FC054B">
        <w:rPr>
          <w:color w:val="000000" w:themeColor="text1"/>
        </w:rPr>
        <w:t xml:space="preserve"> IQuery.</w:t>
      </w:r>
      <w:r w:rsidR="00E120C4">
        <w:rPr>
          <w:color w:val="000000" w:themeColor="text1"/>
        </w:rPr>
        <w:t xml:space="preserve"> </w:t>
      </w:r>
      <w:r w:rsidR="00230593" w:rsidRPr="00F976B5">
        <w:rPr>
          <w:color w:val="000000" w:themeColor="text1"/>
        </w:rPr>
        <w:t>Comm</w:t>
      </w:r>
      <w:r w:rsidR="00E120C4">
        <w:rPr>
          <w:color w:val="000000" w:themeColor="text1"/>
        </w:rPr>
        <w:t>ands and queries are stored in a model</w:t>
      </w:r>
      <w:r w:rsidR="00230593" w:rsidRPr="00F976B5">
        <w:rPr>
          <w:color w:val="000000" w:themeColor="text1"/>
        </w:rPr>
        <w:t xml:space="preserve"> class librar</w:t>
      </w:r>
      <w:r>
        <w:rPr>
          <w:color w:val="000000" w:themeColor="text1"/>
        </w:rPr>
        <w:t>y, their implemented</w:t>
      </w:r>
      <w:r w:rsidR="00E120C4">
        <w:rPr>
          <w:color w:val="000000" w:themeColor="text1"/>
        </w:rPr>
        <w:t xml:space="preserve"> in</w:t>
      </w:r>
      <w:r>
        <w:rPr>
          <w:color w:val="000000" w:themeColor="text1"/>
        </w:rPr>
        <w:t xml:space="preserve"> a</w:t>
      </w:r>
      <w:r w:rsidR="00E120C4">
        <w:rPr>
          <w:color w:val="000000" w:themeColor="text1"/>
        </w:rPr>
        <w:t xml:space="preserve"> database access</w:t>
      </w:r>
      <w:r>
        <w:rPr>
          <w:color w:val="000000" w:themeColor="text1"/>
        </w:rPr>
        <w:t xml:space="preserve"> class library as shown in the reference schema below</w:t>
      </w:r>
      <w:r w:rsidR="00230593" w:rsidRPr="00F976B5">
        <w:rPr>
          <w:color w:val="000000" w:themeColor="text1"/>
        </w:rPr>
        <w:t>:</w:t>
      </w:r>
    </w:p>
    <w:p w14:paraId="07913464" w14:textId="60700289" w:rsidR="00230593" w:rsidRPr="00F976B5" w:rsidRDefault="008325E7" w:rsidP="00D604EE">
      <w:pPr>
        <w:jc w:val="center"/>
        <w:rPr>
          <w:color w:val="000000" w:themeColor="text1"/>
        </w:rPr>
      </w:pPr>
      <w:r>
        <w:rPr>
          <w:noProof/>
          <w:color w:val="000000" w:themeColor="text1"/>
          <w:lang w:eastAsia="en-GB"/>
        </w:rPr>
        <w:drawing>
          <wp:inline distT="0" distB="0" distL="0" distR="0" wp14:anchorId="674AEC25" wp14:editId="1AEF111B">
            <wp:extent cx="437197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1975" cy="1095375"/>
                    </a:xfrm>
                    <a:prstGeom prst="rect">
                      <a:avLst/>
                    </a:prstGeom>
                    <a:noFill/>
                    <a:ln>
                      <a:noFill/>
                    </a:ln>
                  </pic:spPr>
                </pic:pic>
              </a:graphicData>
            </a:graphic>
          </wp:inline>
        </w:drawing>
      </w:r>
    </w:p>
    <w:p w14:paraId="68938E68" w14:textId="77777777" w:rsidR="00230593" w:rsidRPr="00F976B5" w:rsidRDefault="00230593" w:rsidP="00230593">
      <w:pPr>
        <w:rPr>
          <w:color w:val="000000" w:themeColor="text1"/>
        </w:rPr>
      </w:pPr>
    </w:p>
    <w:p w14:paraId="7FCB20D1" w14:textId="3832B9A8" w:rsidR="00230593" w:rsidRDefault="00E120C4" w:rsidP="00230593">
      <w:pPr>
        <w:rPr>
          <w:color w:val="000000" w:themeColor="text1"/>
        </w:rPr>
      </w:pPr>
      <w:r>
        <w:rPr>
          <w:color w:val="000000" w:themeColor="text1"/>
        </w:rPr>
        <w:t>The</w:t>
      </w:r>
      <w:r w:rsidR="00230593" w:rsidRPr="00F976B5">
        <w:rPr>
          <w:color w:val="000000" w:themeColor="text1"/>
        </w:rPr>
        <w:t xml:space="preserve"> web project </w:t>
      </w:r>
      <w:r>
        <w:rPr>
          <w:color w:val="000000" w:themeColor="text1"/>
        </w:rPr>
        <w:t>is a</w:t>
      </w:r>
      <w:r w:rsidR="00230593" w:rsidRPr="00F976B5">
        <w:rPr>
          <w:color w:val="000000" w:themeColor="text1"/>
        </w:rPr>
        <w:t xml:space="preserve"> client of data access layer services</w:t>
      </w:r>
      <w:r w:rsidR="00D604EE">
        <w:rPr>
          <w:color w:val="000000" w:themeColor="text1"/>
        </w:rPr>
        <w:t xml:space="preserve"> and</w:t>
      </w:r>
      <w:r w:rsidR="00230593" w:rsidRPr="00F976B5">
        <w:rPr>
          <w:color w:val="000000" w:themeColor="text1"/>
        </w:rPr>
        <w:t xml:space="preserve"> do</w:t>
      </w:r>
      <w:r>
        <w:rPr>
          <w:color w:val="000000" w:themeColor="text1"/>
        </w:rPr>
        <w:t>es not have knowledge of the database and entity framework</w:t>
      </w:r>
      <w:r w:rsidR="00230593" w:rsidRPr="00F976B5">
        <w:rPr>
          <w:color w:val="000000" w:themeColor="text1"/>
        </w:rPr>
        <w:t xml:space="preserve">. </w:t>
      </w:r>
    </w:p>
    <w:p w14:paraId="47E01436" w14:textId="03449035" w:rsidR="00230593" w:rsidRPr="00EB0CBF" w:rsidRDefault="00272CC2" w:rsidP="00230593">
      <w:pPr>
        <w:rPr>
          <w:color w:val="000000" w:themeColor="text1"/>
        </w:rPr>
      </w:pPr>
      <w:r>
        <w:rPr>
          <w:color w:val="000000" w:themeColor="text1"/>
        </w:rPr>
        <w:t xml:space="preserve">Require JS </w:t>
      </w:r>
      <w:r w:rsidR="00D604EE">
        <w:rPr>
          <w:color w:val="000000" w:themeColor="text1"/>
        </w:rPr>
        <w:t xml:space="preserve">is </w:t>
      </w:r>
      <w:r>
        <w:rPr>
          <w:color w:val="000000" w:themeColor="text1"/>
        </w:rPr>
        <w:t>used for d</w:t>
      </w:r>
      <w:r w:rsidR="00230593" w:rsidRPr="00272CC2">
        <w:rPr>
          <w:color w:val="000000" w:themeColor="text1"/>
        </w:rPr>
        <w:t>ependency injection of view models</w:t>
      </w:r>
      <w:r>
        <w:rPr>
          <w:color w:val="000000" w:themeColor="text1"/>
        </w:rPr>
        <w:t xml:space="preserve">. </w:t>
      </w:r>
      <w:r w:rsidR="00230593" w:rsidRPr="00EB0CBF">
        <w:rPr>
          <w:color w:val="000000" w:themeColor="text1"/>
        </w:rPr>
        <w:t>This library</w:t>
      </w:r>
      <w:r w:rsidR="00D604EE">
        <w:rPr>
          <w:color w:val="000000" w:themeColor="text1"/>
        </w:rPr>
        <w:t xml:space="preserve"> also</w:t>
      </w:r>
      <w:r w:rsidR="00230593" w:rsidRPr="00EB0CBF">
        <w:rPr>
          <w:color w:val="000000" w:themeColor="text1"/>
        </w:rPr>
        <w:t xml:space="preserve"> enable</w:t>
      </w:r>
      <w:r>
        <w:rPr>
          <w:color w:val="000000" w:themeColor="text1"/>
        </w:rPr>
        <w:t>s</w:t>
      </w:r>
      <w:r w:rsidR="00230593" w:rsidRPr="00EB0CBF">
        <w:rPr>
          <w:color w:val="000000" w:themeColor="text1"/>
        </w:rPr>
        <w:t xml:space="preserve"> </w:t>
      </w:r>
      <w:r>
        <w:rPr>
          <w:color w:val="000000" w:themeColor="text1"/>
        </w:rPr>
        <w:t>loading of</w:t>
      </w:r>
      <w:r w:rsidR="00230593" w:rsidRPr="00EB0CBF">
        <w:rPr>
          <w:color w:val="000000" w:themeColor="text1"/>
        </w:rPr>
        <w:t xml:space="preserve"> only </w:t>
      </w:r>
      <w:r w:rsidR="00D604EE">
        <w:rPr>
          <w:color w:val="000000" w:themeColor="text1"/>
        </w:rPr>
        <w:t xml:space="preserve">the </w:t>
      </w:r>
      <w:r w:rsidR="00230593" w:rsidRPr="00EB0CBF">
        <w:rPr>
          <w:color w:val="000000" w:themeColor="text1"/>
        </w:rPr>
        <w:t>requ</w:t>
      </w:r>
      <w:r>
        <w:rPr>
          <w:color w:val="000000" w:themeColor="text1"/>
        </w:rPr>
        <w:t>ired set of JavaScript</w:t>
      </w:r>
      <w:r w:rsidR="00230593" w:rsidRPr="00EB0CBF">
        <w:rPr>
          <w:color w:val="000000" w:themeColor="text1"/>
        </w:rPr>
        <w:t xml:space="preserve"> files</w:t>
      </w:r>
      <w:r>
        <w:rPr>
          <w:color w:val="000000" w:themeColor="text1"/>
        </w:rPr>
        <w:t xml:space="preserve"> on </w:t>
      </w:r>
      <w:r w:rsidR="00D604EE">
        <w:rPr>
          <w:color w:val="000000" w:themeColor="text1"/>
        </w:rPr>
        <w:t>a</w:t>
      </w:r>
      <w:r>
        <w:rPr>
          <w:color w:val="000000" w:themeColor="text1"/>
        </w:rPr>
        <w:t xml:space="preserve"> web page, and</w:t>
      </w:r>
      <w:r w:rsidR="00D604EE">
        <w:rPr>
          <w:color w:val="000000" w:themeColor="text1"/>
        </w:rPr>
        <w:t xml:space="preserve"> can</w:t>
      </w:r>
      <w:r>
        <w:rPr>
          <w:color w:val="000000" w:themeColor="text1"/>
        </w:rPr>
        <w:t xml:space="preserve"> load asynchronously when needed</w:t>
      </w:r>
      <w:r w:rsidR="00230593" w:rsidRPr="00EB0CBF">
        <w:rPr>
          <w:color w:val="000000" w:themeColor="text1"/>
        </w:rPr>
        <w:t>.</w:t>
      </w:r>
      <w:r>
        <w:rPr>
          <w:color w:val="000000" w:themeColor="text1"/>
        </w:rPr>
        <w:t xml:space="preserve"> </w:t>
      </w:r>
      <w:r w:rsidR="00230593" w:rsidRPr="00EB0CBF">
        <w:rPr>
          <w:color w:val="000000" w:themeColor="text1"/>
        </w:rPr>
        <w:t xml:space="preserve">Knockout JS </w:t>
      </w:r>
      <w:r>
        <w:rPr>
          <w:color w:val="000000" w:themeColor="text1"/>
        </w:rPr>
        <w:t xml:space="preserve">is </w:t>
      </w:r>
      <w:r w:rsidR="00230593" w:rsidRPr="00EB0CBF">
        <w:rPr>
          <w:color w:val="000000" w:themeColor="text1"/>
        </w:rPr>
        <w:t>used for building</w:t>
      </w:r>
      <w:r>
        <w:rPr>
          <w:color w:val="000000" w:themeColor="text1"/>
        </w:rPr>
        <w:t xml:space="preserve"> the </w:t>
      </w:r>
      <w:r w:rsidRPr="00272CC2">
        <w:rPr>
          <w:color w:val="000000" w:themeColor="text1"/>
        </w:rPr>
        <w:t>Model-View-ViewModel</w:t>
      </w:r>
      <w:r>
        <w:rPr>
          <w:color w:val="000000" w:themeColor="text1"/>
        </w:rPr>
        <w:t xml:space="preserve"> (</w:t>
      </w:r>
      <w:r w:rsidRPr="00EB0CBF">
        <w:rPr>
          <w:color w:val="000000" w:themeColor="text1"/>
        </w:rPr>
        <w:t>MVVM</w:t>
      </w:r>
      <w:r>
        <w:rPr>
          <w:color w:val="000000" w:themeColor="text1"/>
        </w:rPr>
        <w:t>) like</w:t>
      </w:r>
      <w:r w:rsidRPr="00272CC2">
        <w:rPr>
          <w:color w:val="000000" w:themeColor="text1"/>
        </w:rPr>
        <w:t xml:space="preserve"> pattern</w:t>
      </w:r>
      <w:r>
        <w:rPr>
          <w:color w:val="000000" w:themeColor="text1"/>
        </w:rPr>
        <w:t xml:space="preserve"> based</w:t>
      </w:r>
      <w:r w:rsidR="00230593" w:rsidRPr="00EB0CBF">
        <w:rPr>
          <w:color w:val="000000" w:themeColor="text1"/>
        </w:rPr>
        <w:t xml:space="preserve"> </w:t>
      </w:r>
      <w:r>
        <w:rPr>
          <w:color w:val="000000" w:themeColor="text1"/>
        </w:rPr>
        <w:t>user interface</w:t>
      </w:r>
      <w:r w:rsidR="00230593" w:rsidRPr="00EB0CBF">
        <w:rPr>
          <w:color w:val="000000" w:themeColor="text1"/>
        </w:rPr>
        <w:t xml:space="preserve">. This </w:t>
      </w:r>
      <w:r>
        <w:rPr>
          <w:color w:val="000000" w:themeColor="text1"/>
        </w:rPr>
        <w:t>allows for having an in</w:t>
      </w:r>
      <w:r w:rsidR="00230593" w:rsidRPr="00EB0CBF">
        <w:rPr>
          <w:color w:val="000000" w:themeColor="text1"/>
        </w:rPr>
        <w:t xml:space="preserve">dependent </w:t>
      </w:r>
      <w:r>
        <w:rPr>
          <w:color w:val="000000" w:themeColor="text1"/>
        </w:rPr>
        <w:t xml:space="preserve">user </w:t>
      </w:r>
      <w:r w:rsidR="00D604EE">
        <w:rPr>
          <w:color w:val="000000" w:themeColor="text1"/>
        </w:rPr>
        <w:t>interface</w:t>
      </w:r>
      <w:r w:rsidR="00230593" w:rsidRPr="00EB0CBF">
        <w:rPr>
          <w:color w:val="000000" w:themeColor="text1"/>
        </w:rPr>
        <w:t xml:space="preserve"> layout and </w:t>
      </w:r>
      <w:r>
        <w:rPr>
          <w:color w:val="000000" w:themeColor="text1"/>
        </w:rPr>
        <w:t>JavaScript</w:t>
      </w:r>
      <w:r w:rsidR="00230593" w:rsidRPr="00EB0CBF">
        <w:rPr>
          <w:color w:val="000000" w:themeColor="text1"/>
        </w:rPr>
        <w:t xml:space="preserve"> view model.</w:t>
      </w:r>
    </w:p>
    <w:p w14:paraId="7A742A70" w14:textId="02A664FF" w:rsidR="00230593" w:rsidRPr="00EB0CBF" w:rsidRDefault="00230593" w:rsidP="00230593">
      <w:pPr>
        <w:rPr>
          <w:color w:val="000000" w:themeColor="text1"/>
        </w:rPr>
      </w:pPr>
      <w:r w:rsidRPr="00EB0CBF">
        <w:rPr>
          <w:color w:val="000000" w:themeColor="text1"/>
        </w:rPr>
        <w:t xml:space="preserve">Kendo web controls is the main part of </w:t>
      </w:r>
      <w:r w:rsidR="00272CC2">
        <w:rPr>
          <w:color w:val="000000" w:themeColor="text1"/>
        </w:rPr>
        <w:t>the user interface</w:t>
      </w:r>
      <w:r w:rsidRPr="00EB0CBF">
        <w:rPr>
          <w:color w:val="000000" w:themeColor="text1"/>
        </w:rPr>
        <w:t>. It used widely in all parts of the system. Sometimes custom bindings for KnockoutJS are req</w:t>
      </w:r>
      <w:r w:rsidR="00272CC2">
        <w:rPr>
          <w:color w:val="000000" w:themeColor="text1"/>
        </w:rPr>
        <w:t>uired.</w:t>
      </w:r>
    </w:p>
    <w:p w14:paraId="558D0E30" w14:textId="3F01A51E" w:rsidR="00230593" w:rsidRDefault="00230593" w:rsidP="00230593">
      <w:pPr>
        <w:rPr>
          <w:color w:val="000000" w:themeColor="text1"/>
        </w:rPr>
      </w:pPr>
      <w:r w:rsidRPr="00EB0CBF">
        <w:rPr>
          <w:color w:val="000000" w:themeColor="text1"/>
        </w:rPr>
        <w:t>Postal JS library</w:t>
      </w:r>
      <w:r w:rsidR="00272CC2">
        <w:rPr>
          <w:color w:val="000000" w:themeColor="text1"/>
        </w:rPr>
        <w:t xml:space="preserve"> is</w:t>
      </w:r>
      <w:r w:rsidRPr="00EB0CBF">
        <w:rPr>
          <w:color w:val="000000" w:themeColor="text1"/>
        </w:rPr>
        <w:t xml:space="preserve"> used to enable communication betw</w:t>
      </w:r>
      <w:r w:rsidR="00D604EE">
        <w:rPr>
          <w:color w:val="000000" w:themeColor="text1"/>
        </w:rPr>
        <w:t>een independent JS modules. It is designed as</w:t>
      </w:r>
      <w:r w:rsidRPr="00EB0CBF">
        <w:rPr>
          <w:color w:val="000000" w:themeColor="text1"/>
        </w:rPr>
        <w:t xml:space="preserve"> a classic service bus lib</w:t>
      </w:r>
      <w:r w:rsidR="00272CC2">
        <w:rPr>
          <w:color w:val="000000" w:themeColor="text1"/>
        </w:rPr>
        <w:t>rary</w:t>
      </w:r>
      <w:r w:rsidRPr="00EB0CBF">
        <w:rPr>
          <w:color w:val="000000" w:themeColor="text1"/>
        </w:rPr>
        <w:t xml:space="preserve"> with publishers and subscribers. </w:t>
      </w:r>
    </w:p>
    <w:p w14:paraId="603A75B0" w14:textId="7E1C52F7" w:rsidR="00E01C8F" w:rsidRPr="00272CC2" w:rsidRDefault="00230593" w:rsidP="00E01C8F">
      <w:pPr>
        <w:rPr>
          <w:color w:val="000000" w:themeColor="text1"/>
        </w:rPr>
      </w:pPr>
      <w:r w:rsidRPr="00F976B5">
        <w:rPr>
          <w:color w:val="000000" w:themeColor="text1"/>
        </w:rPr>
        <w:t>All elements are issued a GUID and this is used by the API to get information on the object.</w:t>
      </w:r>
      <w:r>
        <w:rPr>
          <w:color w:val="000000" w:themeColor="text1"/>
        </w:rPr>
        <w:t xml:space="preserve"> Access is controlled via secret</w:t>
      </w:r>
      <w:r w:rsidR="00D604EE">
        <w:rPr>
          <w:color w:val="000000" w:themeColor="text1"/>
        </w:rPr>
        <w:t xml:space="preserve"> key, which can be regenerated and s</w:t>
      </w:r>
      <w:r>
        <w:rPr>
          <w:color w:val="000000" w:themeColor="text1"/>
        </w:rPr>
        <w:t>ecurity is handled via Oauth2.</w:t>
      </w:r>
    </w:p>
    <w:p w14:paraId="09D45AF4" w14:textId="66A63E17" w:rsidR="005E0BDA" w:rsidRDefault="005E0BDA" w:rsidP="006C636A">
      <w:pPr>
        <w:pStyle w:val="Titolo1"/>
      </w:pPr>
      <w:bookmarkStart w:id="1236" w:name="_Toc444615959"/>
      <w:r>
        <w:lastRenderedPageBreak/>
        <w:t>Development Roadmap</w:t>
      </w:r>
      <w:bookmarkEnd w:id="1236"/>
    </w:p>
    <w:p w14:paraId="2C9745FE" w14:textId="2F1F5FEB" w:rsidR="00A2095B" w:rsidRPr="00A92A4F" w:rsidRDefault="00A2095B" w:rsidP="00A2095B">
      <w:r>
        <w:t>The service registry and marketplace is a new activity in EGI, therefore there is not</w:t>
      </w:r>
      <w:r w:rsidR="001775FB">
        <w:t xml:space="preserve"> an</w:t>
      </w:r>
      <w:r>
        <w:t xml:space="preserve"> established tool in place. The roadmap for 2015 focussed on tasks that help understand the core requirements for this activity. </w:t>
      </w:r>
      <w:r w:rsidR="00BE1473">
        <w:t>During 2015</w:t>
      </w:r>
      <w:r>
        <w:t xml:space="preserve"> requirements were gathered from the EGI Engage proposal input, from EGI.eu staff, from informal discussions, and those expressing interest in using such a tool (either as a consumer or provider). Tasks include meetings with those participating in EGI Engage project and a workshop at the EGI meeting in Lisbon (2.1), </w:t>
      </w:r>
      <w:r w:rsidR="00BE1473">
        <w:t>an analysis of e-marketplaces in collaboration with the</w:t>
      </w:r>
      <w:r>
        <w:t xml:space="preserve"> University of Applied Sciences Northwest Switzerland (2.2),</w:t>
      </w:r>
      <w:r w:rsidR="00BE1473">
        <w:t xml:space="preserve"> and what was</w:t>
      </w:r>
      <w:r>
        <w:t xml:space="preserve"> </w:t>
      </w:r>
      <w:r w:rsidR="00BE1473">
        <w:t>also given as input to the</w:t>
      </w:r>
      <w:r>
        <w:t xml:space="preserve"> business engagement strategy of EGI (2.3). To help understand the requirements and to populate the POC, the services of EGI.eu </w:t>
      </w:r>
      <w:r w:rsidR="00BE1473">
        <w:t>were</w:t>
      </w:r>
      <w:r>
        <w:t xml:space="preserve"> coll</w:t>
      </w:r>
      <w:r w:rsidR="00BE1473">
        <w:t>ected (2.4) which will also feed</w:t>
      </w:r>
      <w:r>
        <w:t xml:space="preserve"> into the design requirements for the service registry and marketplace (2.5). The service registry and marketplace will then be populated based on gathered use cases and services from EGI (2.6). This will then be integrated into the EGI.eu web site (2.7) and the first release of the first prototype of the marketplace and service registry (2.8). Based on the feedback from this there will be a second release of the service registry and marketplace (2.9). All information and experiences gathered will culminate into a final report (2.10).</w:t>
      </w:r>
    </w:p>
    <w:p w14:paraId="12A8D45F" w14:textId="4A0DB67D" w:rsidR="005E0BDA" w:rsidRDefault="005E0BDA" w:rsidP="005E0BDA"/>
    <w:tbl>
      <w:tblPr>
        <w:tblStyle w:val="Grigliatabella"/>
        <w:tblW w:w="9067" w:type="dxa"/>
        <w:jc w:val="center"/>
        <w:tblLook w:val="04A0" w:firstRow="1" w:lastRow="0" w:firstColumn="1" w:lastColumn="0" w:noHBand="0" w:noVBand="1"/>
      </w:tblPr>
      <w:tblGrid>
        <w:gridCol w:w="986"/>
        <w:gridCol w:w="3105"/>
        <w:gridCol w:w="1126"/>
        <w:gridCol w:w="1080"/>
        <w:gridCol w:w="1218"/>
        <w:gridCol w:w="1552"/>
      </w:tblGrid>
      <w:tr w:rsidR="00A2095B" w:rsidRPr="00974FE0" w14:paraId="2FEC1403" w14:textId="77777777" w:rsidTr="00CB5933">
        <w:trPr>
          <w:jc w:val="center"/>
        </w:trPr>
        <w:tc>
          <w:tcPr>
            <w:tcW w:w="988" w:type="dxa"/>
            <w:shd w:val="clear" w:color="auto" w:fill="B8CCE4" w:themeFill="accent1" w:themeFillTint="66"/>
            <w:vAlign w:val="center"/>
          </w:tcPr>
          <w:p w14:paraId="1E49269A" w14:textId="77777777" w:rsidR="00A2095B" w:rsidRPr="00974FE0" w:rsidRDefault="00A2095B" w:rsidP="00CB5933">
            <w:pPr>
              <w:pStyle w:val="Nessunaspaziatura"/>
              <w:rPr>
                <w:rFonts w:asciiTheme="minorHAnsi" w:hAnsiTheme="minorHAnsi"/>
                <w:b/>
              </w:rPr>
            </w:pPr>
            <w:r w:rsidRPr="00974FE0">
              <w:rPr>
                <w:rFonts w:asciiTheme="minorHAnsi" w:hAnsiTheme="minorHAnsi"/>
                <w:b/>
              </w:rPr>
              <w:t>Task Number</w:t>
            </w:r>
          </w:p>
        </w:tc>
        <w:tc>
          <w:tcPr>
            <w:tcW w:w="3260" w:type="dxa"/>
            <w:shd w:val="clear" w:color="auto" w:fill="B8CCE4" w:themeFill="accent1" w:themeFillTint="66"/>
            <w:vAlign w:val="center"/>
          </w:tcPr>
          <w:p w14:paraId="775A9A5D"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Task Name</w:t>
            </w:r>
          </w:p>
        </w:tc>
        <w:tc>
          <w:tcPr>
            <w:tcW w:w="1134" w:type="dxa"/>
            <w:shd w:val="clear" w:color="auto" w:fill="B8CCE4" w:themeFill="accent1" w:themeFillTint="66"/>
            <w:vAlign w:val="center"/>
          </w:tcPr>
          <w:p w14:paraId="69E0D95E"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Start Date (MM/YY)</w:t>
            </w:r>
          </w:p>
        </w:tc>
        <w:tc>
          <w:tcPr>
            <w:tcW w:w="1081" w:type="dxa"/>
            <w:shd w:val="clear" w:color="auto" w:fill="B8CCE4" w:themeFill="accent1" w:themeFillTint="66"/>
            <w:vAlign w:val="center"/>
          </w:tcPr>
          <w:p w14:paraId="71FFE774"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Release Date (MM/YY)</w:t>
            </w:r>
          </w:p>
        </w:tc>
        <w:tc>
          <w:tcPr>
            <w:tcW w:w="1045" w:type="dxa"/>
            <w:shd w:val="clear" w:color="auto" w:fill="B8CCE4" w:themeFill="accent1" w:themeFillTint="66"/>
            <w:vAlign w:val="center"/>
          </w:tcPr>
          <w:p w14:paraId="015F3419"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Status</w:t>
            </w:r>
          </w:p>
          <w:p w14:paraId="3C5E4660" w14:textId="77777777" w:rsidR="00A2095B" w:rsidRPr="00974FE0" w:rsidRDefault="00A2095B" w:rsidP="00CB5933">
            <w:pPr>
              <w:pStyle w:val="Nessunaspaziatura"/>
              <w:rPr>
                <w:rFonts w:asciiTheme="minorHAnsi" w:hAnsiTheme="minorHAnsi"/>
                <w:b/>
                <w:i/>
              </w:rPr>
            </w:pPr>
          </w:p>
        </w:tc>
        <w:tc>
          <w:tcPr>
            <w:tcW w:w="1559" w:type="dxa"/>
            <w:shd w:val="clear" w:color="auto" w:fill="B8CCE4" w:themeFill="accent1" w:themeFillTint="66"/>
            <w:vAlign w:val="center"/>
          </w:tcPr>
          <w:p w14:paraId="07BE998F"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Dependencies</w:t>
            </w:r>
          </w:p>
          <w:p w14:paraId="3615C93C"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From other</w:t>
            </w:r>
          </w:p>
          <w:p w14:paraId="7CD5C4CE"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tasks</w:t>
            </w:r>
          </w:p>
        </w:tc>
      </w:tr>
      <w:tr w:rsidR="00A2095B" w:rsidRPr="00974FE0" w14:paraId="64C8F2BD" w14:textId="77777777" w:rsidTr="00CB5933">
        <w:trPr>
          <w:jc w:val="center"/>
        </w:trPr>
        <w:tc>
          <w:tcPr>
            <w:tcW w:w="988" w:type="dxa"/>
            <w:shd w:val="clear" w:color="auto" w:fill="B8CCE4" w:themeFill="accent1" w:themeFillTint="66"/>
            <w:vAlign w:val="center"/>
          </w:tcPr>
          <w:p w14:paraId="0EC896A0" w14:textId="77777777" w:rsidR="00A2095B" w:rsidRPr="00974FE0" w:rsidRDefault="00A2095B" w:rsidP="00CB5933">
            <w:pPr>
              <w:spacing w:after="0"/>
              <w:jc w:val="center"/>
              <w:rPr>
                <w:rFonts w:asciiTheme="minorHAnsi" w:hAnsiTheme="minorHAnsi"/>
                <w:b/>
                <w:bCs/>
                <w:spacing w:val="0"/>
              </w:rPr>
            </w:pPr>
            <w:r w:rsidRPr="00974FE0">
              <w:rPr>
                <w:rFonts w:asciiTheme="minorHAnsi" w:hAnsiTheme="minorHAnsi"/>
                <w:b/>
                <w:bCs/>
              </w:rPr>
              <w:t>2.1</w:t>
            </w:r>
          </w:p>
        </w:tc>
        <w:tc>
          <w:tcPr>
            <w:tcW w:w="3260" w:type="dxa"/>
            <w:vAlign w:val="center"/>
          </w:tcPr>
          <w:p w14:paraId="4047424E"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Stakeholder involvement </w:t>
            </w:r>
          </w:p>
          <w:p w14:paraId="08C77D6F" w14:textId="77777777" w:rsidR="00A2095B" w:rsidRPr="00974FE0" w:rsidRDefault="00A2095B" w:rsidP="00A2095B">
            <w:pPr>
              <w:numPr>
                <w:ilvl w:val="0"/>
                <w:numId w:val="26"/>
              </w:numPr>
              <w:spacing w:before="100" w:beforeAutospacing="1" w:after="100" w:afterAutospacing="1"/>
              <w:jc w:val="left"/>
              <w:rPr>
                <w:rFonts w:asciiTheme="minorHAnsi" w:hAnsiTheme="minorHAnsi"/>
              </w:rPr>
            </w:pPr>
            <w:r w:rsidRPr="00974FE0">
              <w:rPr>
                <w:rFonts w:asciiTheme="minorHAnsi" w:hAnsiTheme="minorHAnsi"/>
              </w:rPr>
              <w:t xml:space="preserve">Involvement with Engage participants </w:t>
            </w:r>
          </w:p>
          <w:p w14:paraId="6823CFA8" w14:textId="77777777" w:rsidR="00A2095B" w:rsidRPr="00974FE0" w:rsidRDefault="00A2095B" w:rsidP="00A2095B">
            <w:pPr>
              <w:numPr>
                <w:ilvl w:val="0"/>
                <w:numId w:val="26"/>
              </w:numPr>
              <w:spacing w:before="100" w:beforeAutospacing="1" w:after="100" w:afterAutospacing="1"/>
              <w:jc w:val="left"/>
              <w:rPr>
                <w:rFonts w:asciiTheme="minorHAnsi" w:hAnsiTheme="minorHAnsi"/>
              </w:rPr>
            </w:pPr>
            <w:r w:rsidRPr="00974FE0">
              <w:rPr>
                <w:rFonts w:asciiTheme="minorHAnsi" w:hAnsiTheme="minorHAnsi"/>
              </w:rPr>
              <w:t xml:space="preserve">EGI Lisbon conference session </w:t>
            </w:r>
          </w:p>
        </w:tc>
        <w:tc>
          <w:tcPr>
            <w:tcW w:w="1134" w:type="dxa"/>
            <w:vAlign w:val="center"/>
          </w:tcPr>
          <w:p w14:paraId="40E2530C" w14:textId="77777777" w:rsidR="00A2095B" w:rsidRPr="00974FE0" w:rsidRDefault="00A2095B" w:rsidP="00CB5933">
            <w:pPr>
              <w:rPr>
                <w:rFonts w:asciiTheme="minorHAnsi" w:hAnsiTheme="minorHAnsi"/>
              </w:rPr>
            </w:pPr>
            <w:r w:rsidRPr="00974FE0">
              <w:rPr>
                <w:rFonts w:asciiTheme="minorHAnsi" w:hAnsiTheme="minorHAnsi"/>
              </w:rPr>
              <w:t>04/2015</w:t>
            </w:r>
          </w:p>
        </w:tc>
        <w:tc>
          <w:tcPr>
            <w:tcW w:w="1081" w:type="dxa"/>
            <w:vAlign w:val="center"/>
          </w:tcPr>
          <w:p w14:paraId="4598C63B" w14:textId="77777777" w:rsidR="00A2095B" w:rsidRPr="00974FE0" w:rsidRDefault="00A2095B" w:rsidP="00CB5933">
            <w:pPr>
              <w:rPr>
                <w:rFonts w:asciiTheme="minorHAnsi" w:hAnsiTheme="minorHAnsi"/>
              </w:rPr>
            </w:pPr>
            <w:r w:rsidRPr="00974FE0">
              <w:rPr>
                <w:rFonts w:asciiTheme="minorHAnsi" w:hAnsiTheme="minorHAnsi"/>
              </w:rPr>
              <w:t>08/2017</w:t>
            </w:r>
          </w:p>
        </w:tc>
        <w:tc>
          <w:tcPr>
            <w:tcW w:w="1045" w:type="dxa"/>
            <w:vAlign w:val="center"/>
          </w:tcPr>
          <w:p w14:paraId="10F99B3B" w14:textId="309FD196"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52C4D916" w14:textId="77777777" w:rsidR="00A2095B" w:rsidRPr="00974FE0" w:rsidRDefault="00A2095B" w:rsidP="00CB5933">
            <w:pPr>
              <w:rPr>
                <w:rFonts w:asciiTheme="minorHAnsi" w:hAnsiTheme="minorHAnsi"/>
              </w:rPr>
            </w:pPr>
          </w:p>
        </w:tc>
      </w:tr>
      <w:tr w:rsidR="00A2095B" w:rsidRPr="00974FE0" w14:paraId="1BF04A38" w14:textId="77777777" w:rsidTr="00CB5933">
        <w:trPr>
          <w:jc w:val="center"/>
        </w:trPr>
        <w:tc>
          <w:tcPr>
            <w:tcW w:w="988" w:type="dxa"/>
            <w:shd w:val="clear" w:color="auto" w:fill="B8CCE4" w:themeFill="accent1" w:themeFillTint="66"/>
            <w:vAlign w:val="center"/>
          </w:tcPr>
          <w:p w14:paraId="0C151D05" w14:textId="77777777" w:rsidR="00A2095B" w:rsidRPr="00974FE0" w:rsidRDefault="00A2095B" w:rsidP="00CB5933">
            <w:pPr>
              <w:jc w:val="center"/>
              <w:rPr>
                <w:rFonts w:asciiTheme="minorHAnsi" w:hAnsiTheme="minorHAnsi"/>
                <w:b/>
                <w:bCs/>
              </w:rPr>
            </w:pPr>
            <w:r w:rsidRPr="00974FE0">
              <w:rPr>
                <w:rFonts w:asciiTheme="minorHAnsi" w:hAnsiTheme="minorHAnsi"/>
                <w:b/>
                <w:bCs/>
              </w:rPr>
              <w:t>2.2</w:t>
            </w:r>
          </w:p>
        </w:tc>
        <w:tc>
          <w:tcPr>
            <w:tcW w:w="3260" w:type="dxa"/>
            <w:vAlign w:val="center"/>
          </w:tcPr>
          <w:p w14:paraId="210712EC"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Marketplace strategy </w:t>
            </w:r>
          </w:p>
          <w:p w14:paraId="276DB3DD" w14:textId="77777777" w:rsidR="00A2095B" w:rsidRPr="00974FE0" w:rsidRDefault="00A2095B" w:rsidP="00A2095B">
            <w:pPr>
              <w:numPr>
                <w:ilvl w:val="0"/>
                <w:numId w:val="27"/>
              </w:numPr>
              <w:spacing w:before="100" w:beforeAutospacing="1" w:after="100" w:afterAutospacing="1"/>
              <w:jc w:val="left"/>
              <w:rPr>
                <w:rFonts w:asciiTheme="minorHAnsi" w:hAnsiTheme="minorHAnsi"/>
              </w:rPr>
            </w:pPr>
            <w:r w:rsidRPr="00974FE0">
              <w:rPr>
                <w:rFonts w:asciiTheme="minorHAnsi" w:hAnsiTheme="minorHAnsi"/>
              </w:rPr>
              <w:t xml:space="preserve">Collaboration with FHNW on paper </w:t>
            </w:r>
          </w:p>
        </w:tc>
        <w:tc>
          <w:tcPr>
            <w:tcW w:w="1134" w:type="dxa"/>
            <w:vAlign w:val="center"/>
          </w:tcPr>
          <w:p w14:paraId="3699EDBE" w14:textId="77777777" w:rsidR="00A2095B" w:rsidRPr="00974FE0" w:rsidRDefault="00A2095B" w:rsidP="00CB5933">
            <w:pPr>
              <w:rPr>
                <w:rFonts w:asciiTheme="minorHAnsi" w:hAnsiTheme="minorHAnsi"/>
              </w:rPr>
            </w:pPr>
            <w:r w:rsidRPr="00974FE0">
              <w:rPr>
                <w:rFonts w:asciiTheme="minorHAnsi" w:hAnsiTheme="minorHAnsi"/>
              </w:rPr>
              <w:t>04/2015</w:t>
            </w:r>
          </w:p>
        </w:tc>
        <w:tc>
          <w:tcPr>
            <w:tcW w:w="1081" w:type="dxa"/>
            <w:vAlign w:val="center"/>
          </w:tcPr>
          <w:p w14:paraId="4A425E4D" w14:textId="77777777" w:rsidR="00A2095B" w:rsidRPr="00974FE0" w:rsidRDefault="00A2095B" w:rsidP="00CB5933">
            <w:pPr>
              <w:rPr>
                <w:rFonts w:asciiTheme="minorHAnsi" w:hAnsiTheme="minorHAnsi"/>
              </w:rPr>
            </w:pPr>
            <w:r w:rsidRPr="00974FE0">
              <w:rPr>
                <w:rFonts w:asciiTheme="minorHAnsi" w:hAnsiTheme="minorHAnsi"/>
              </w:rPr>
              <w:t>07/2015</w:t>
            </w:r>
          </w:p>
        </w:tc>
        <w:tc>
          <w:tcPr>
            <w:tcW w:w="1045" w:type="dxa"/>
            <w:vAlign w:val="center"/>
          </w:tcPr>
          <w:p w14:paraId="6F28865D" w14:textId="49B0A3B2" w:rsidR="00A2095B" w:rsidRPr="00974FE0" w:rsidRDefault="00A2095B" w:rsidP="00CB5933">
            <w:pPr>
              <w:rPr>
                <w:rFonts w:asciiTheme="minorHAnsi" w:hAnsiTheme="minorHAnsi"/>
              </w:rPr>
            </w:pPr>
            <w:r>
              <w:rPr>
                <w:rFonts w:asciiTheme="minorHAnsi" w:hAnsiTheme="minorHAnsi"/>
              </w:rPr>
              <w:t>Completed</w:t>
            </w:r>
          </w:p>
        </w:tc>
        <w:tc>
          <w:tcPr>
            <w:tcW w:w="1559" w:type="dxa"/>
            <w:vAlign w:val="center"/>
          </w:tcPr>
          <w:p w14:paraId="00B78830" w14:textId="77777777" w:rsidR="00A2095B" w:rsidRPr="00974FE0" w:rsidRDefault="00A2095B" w:rsidP="00CB5933">
            <w:pPr>
              <w:rPr>
                <w:rFonts w:asciiTheme="minorHAnsi" w:hAnsiTheme="minorHAnsi"/>
              </w:rPr>
            </w:pPr>
          </w:p>
        </w:tc>
      </w:tr>
      <w:tr w:rsidR="00A2095B" w:rsidRPr="00974FE0" w14:paraId="074978C1" w14:textId="77777777" w:rsidTr="00CB5933">
        <w:trPr>
          <w:jc w:val="center"/>
        </w:trPr>
        <w:tc>
          <w:tcPr>
            <w:tcW w:w="988" w:type="dxa"/>
            <w:shd w:val="clear" w:color="auto" w:fill="B8CCE4" w:themeFill="accent1" w:themeFillTint="66"/>
            <w:vAlign w:val="center"/>
          </w:tcPr>
          <w:p w14:paraId="6C5C0356"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2.3 </w:t>
            </w:r>
          </w:p>
        </w:tc>
        <w:tc>
          <w:tcPr>
            <w:tcW w:w="3260" w:type="dxa"/>
            <w:vAlign w:val="center"/>
          </w:tcPr>
          <w:p w14:paraId="20F8DA0A"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Update EGI business development strategy </w:t>
            </w:r>
          </w:p>
          <w:p w14:paraId="05D18123" w14:textId="77777777" w:rsidR="00A2095B" w:rsidRPr="00974FE0" w:rsidRDefault="00A2095B" w:rsidP="00A2095B">
            <w:pPr>
              <w:numPr>
                <w:ilvl w:val="0"/>
                <w:numId w:val="28"/>
              </w:numPr>
              <w:spacing w:before="100" w:beforeAutospacing="1" w:after="100" w:afterAutospacing="1"/>
              <w:jc w:val="left"/>
              <w:rPr>
                <w:rFonts w:asciiTheme="minorHAnsi" w:hAnsiTheme="minorHAnsi"/>
              </w:rPr>
            </w:pPr>
            <w:r w:rsidRPr="00974FE0">
              <w:rPr>
                <w:rFonts w:asciiTheme="minorHAnsi" w:hAnsiTheme="minorHAnsi"/>
              </w:rPr>
              <w:t xml:space="preserve">Discussions with EGI strategy team </w:t>
            </w:r>
          </w:p>
          <w:p w14:paraId="5153C47A" w14:textId="77777777" w:rsidR="00A2095B" w:rsidRPr="00974FE0" w:rsidRDefault="00A2095B" w:rsidP="00A2095B">
            <w:pPr>
              <w:numPr>
                <w:ilvl w:val="0"/>
                <w:numId w:val="28"/>
              </w:numPr>
              <w:spacing w:before="100" w:beforeAutospacing="1" w:after="100" w:afterAutospacing="1"/>
              <w:jc w:val="left"/>
              <w:rPr>
                <w:rFonts w:asciiTheme="minorHAnsi" w:hAnsiTheme="minorHAnsi"/>
              </w:rPr>
            </w:pPr>
            <w:r w:rsidRPr="00974FE0">
              <w:rPr>
                <w:rFonts w:asciiTheme="minorHAnsi" w:hAnsiTheme="minorHAnsi"/>
              </w:rPr>
              <w:t xml:space="preserve">Discussions with potential business partners </w:t>
            </w:r>
          </w:p>
        </w:tc>
        <w:tc>
          <w:tcPr>
            <w:tcW w:w="1134" w:type="dxa"/>
            <w:vAlign w:val="center"/>
          </w:tcPr>
          <w:p w14:paraId="15A54EF8" w14:textId="77777777" w:rsidR="00A2095B" w:rsidRPr="00974FE0" w:rsidRDefault="00A2095B" w:rsidP="00CB5933">
            <w:pPr>
              <w:rPr>
                <w:rFonts w:asciiTheme="minorHAnsi" w:hAnsiTheme="minorHAnsi"/>
              </w:rPr>
            </w:pPr>
            <w:r w:rsidRPr="00974FE0">
              <w:rPr>
                <w:rFonts w:asciiTheme="minorHAnsi" w:hAnsiTheme="minorHAnsi"/>
              </w:rPr>
              <w:t xml:space="preserve">04/2015 </w:t>
            </w:r>
          </w:p>
        </w:tc>
        <w:tc>
          <w:tcPr>
            <w:tcW w:w="1081" w:type="dxa"/>
            <w:vAlign w:val="center"/>
          </w:tcPr>
          <w:p w14:paraId="01D340FC" w14:textId="77777777" w:rsidR="00A2095B" w:rsidRPr="00974FE0" w:rsidRDefault="00A2095B" w:rsidP="00CB5933">
            <w:pPr>
              <w:rPr>
                <w:rFonts w:asciiTheme="minorHAnsi" w:hAnsiTheme="minorHAnsi"/>
              </w:rPr>
            </w:pPr>
            <w:r w:rsidRPr="00974FE0">
              <w:rPr>
                <w:rFonts w:asciiTheme="minorHAnsi" w:hAnsiTheme="minorHAnsi"/>
              </w:rPr>
              <w:t xml:space="preserve">07/2015 </w:t>
            </w:r>
          </w:p>
        </w:tc>
        <w:tc>
          <w:tcPr>
            <w:tcW w:w="1045" w:type="dxa"/>
            <w:vAlign w:val="center"/>
          </w:tcPr>
          <w:p w14:paraId="2070C290" w14:textId="5F71D2CD"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20E4DEF1" w14:textId="77777777" w:rsidR="00A2095B" w:rsidRPr="00974FE0" w:rsidRDefault="00A2095B" w:rsidP="00CB5933">
            <w:pPr>
              <w:rPr>
                <w:rFonts w:asciiTheme="minorHAnsi" w:hAnsiTheme="minorHAnsi"/>
              </w:rPr>
            </w:pPr>
          </w:p>
        </w:tc>
      </w:tr>
      <w:tr w:rsidR="00A2095B" w:rsidRPr="00974FE0" w14:paraId="6A742D2D" w14:textId="77777777" w:rsidTr="00CB5933">
        <w:trPr>
          <w:jc w:val="center"/>
        </w:trPr>
        <w:tc>
          <w:tcPr>
            <w:tcW w:w="988" w:type="dxa"/>
            <w:shd w:val="clear" w:color="auto" w:fill="B8CCE4" w:themeFill="accent1" w:themeFillTint="66"/>
            <w:vAlign w:val="center"/>
          </w:tcPr>
          <w:p w14:paraId="28AA363E"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2.4 </w:t>
            </w:r>
          </w:p>
        </w:tc>
        <w:tc>
          <w:tcPr>
            <w:tcW w:w="3260" w:type="dxa"/>
            <w:vAlign w:val="center"/>
          </w:tcPr>
          <w:p w14:paraId="24EFAFDB"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Identify/collect EGI services </w:t>
            </w:r>
          </w:p>
          <w:p w14:paraId="1A3A3B67" w14:textId="77777777" w:rsidR="00A2095B" w:rsidRPr="00974FE0" w:rsidRDefault="00A2095B" w:rsidP="00A2095B">
            <w:pPr>
              <w:numPr>
                <w:ilvl w:val="0"/>
                <w:numId w:val="29"/>
              </w:numPr>
              <w:spacing w:before="100" w:beforeAutospacing="1" w:after="100" w:afterAutospacing="1"/>
              <w:jc w:val="left"/>
              <w:rPr>
                <w:rFonts w:asciiTheme="minorHAnsi" w:hAnsiTheme="minorHAnsi"/>
              </w:rPr>
            </w:pPr>
            <w:r w:rsidRPr="00974FE0">
              <w:rPr>
                <w:rFonts w:asciiTheme="minorHAnsi" w:hAnsiTheme="minorHAnsi"/>
              </w:rPr>
              <w:lastRenderedPageBreak/>
              <w:t xml:space="preserve">Task assigned within the JRA1.2 team </w:t>
            </w:r>
          </w:p>
        </w:tc>
        <w:tc>
          <w:tcPr>
            <w:tcW w:w="1134" w:type="dxa"/>
            <w:vAlign w:val="center"/>
          </w:tcPr>
          <w:p w14:paraId="4705A5E6" w14:textId="77777777" w:rsidR="00A2095B" w:rsidRPr="00974FE0" w:rsidRDefault="00A2095B" w:rsidP="00CB5933">
            <w:pPr>
              <w:rPr>
                <w:rFonts w:asciiTheme="minorHAnsi" w:hAnsiTheme="minorHAnsi"/>
              </w:rPr>
            </w:pPr>
            <w:r w:rsidRPr="00974FE0">
              <w:rPr>
                <w:rFonts w:asciiTheme="minorHAnsi" w:hAnsiTheme="minorHAnsi"/>
              </w:rPr>
              <w:lastRenderedPageBreak/>
              <w:t>05/2015</w:t>
            </w:r>
          </w:p>
        </w:tc>
        <w:tc>
          <w:tcPr>
            <w:tcW w:w="1081" w:type="dxa"/>
            <w:vAlign w:val="center"/>
          </w:tcPr>
          <w:p w14:paraId="3EBA4D55" w14:textId="77777777" w:rsidR="00A2095B" w:rsidRPr="00974FE0" w:rsidRDefault="00A2095B" w:rsidP="00CB5933">
            <w:pPr>
              <w:rPr>
                <w:rFonts w:asciiTheme="minorHAnsi" w:hAnsiTheme="minorHAnsi"/>
              </w:rPr>
            </w:pPr>
            <w:r w:rsidRPr="00974FE0">
              <w:rPr>
                <w:rFonts w:asciiTheme="minorHAnsi" w:hAnsiTheme="minorHAnsi"/>
              </w:rPr>
              <w:t xml:space="preserve">07/2015 </w:t>
            </w:r>
          </w:p>
        </w:tc>
        <w:tc>
          <w:tcPr>
            <w:tcW w:w="1045" w:type="dxa"/>
            <w:vAlign w:val="center"/>
          </w:tcPr>
          <w:p w14:paraId="0C359B7C" w14:textId="24600C28" w:rsidR="00A2095B" w:rsidRPr="00974FE0" w:rsidRDefault="00A2095B" w:rsidP="00CB5933">
            <w:pPr>
              <w:rPr>
                <w:rFonts w:asciiTheme="minorHAnsi" w:hAnsiTheme="minorHAnsi"/>
              </w:rPr>
            </w:pPr>
            <w:r>
              <w:rPr>
                <w:rFonts w:asciiTheme="minorHAnsi" w:hAnsiTheme="minorHAnsi"/>
              </w:rPr>
              <w:t>Completed</w:t>
            </w:r>
          </w:p>
        </w:tc>
        <w:tc>
          <w:tcPr>
            <w:tcW w:w="1559" w:type="dxa"/>
            <w:vAlign w:val="center"/>
          </w:tcPr>
          <w:p w14:paraId="7F9AA335" w14:textId="77777777" w:rsidR="00A2095B" w:rsidRPr="00974FE0" w:rsidRDefault="00A2095B" w:rsidP="00CB5933">
            <w:pPr>
              <w:rPr>
                <w:rFonts w:asciiTheme="minorHAnsi" w:hAnsiTheme="minorHAnsi"/>
              </w:rPr>
            </w:pPr>
          </w:p>
        </w:tc>
      </w:tr>
      <w:tr w:rsidR="00A2095B" w:rsidRPr="00974FE0" w14:paraId="33E3D51E" w14:textId="77777777" w:rsidTr="00CB5933">
        <w:trPr>
          <w:jc w:val="center"/>
        </w:trPr>
        <w:tc>
          <w:tcPr>
            <w:tcW w:w="988" w:type="dxa"/>
            <w:shd w:val="clear" w:color="auto" w:fill="B8CCE4" w:themeFill="accent1" w:themeFillTint="66"/>
            <w:vAlign w:val="center"/>
          </w:tcPr>
          <w:p w14:paraId="05F5FA2F" w14:textId="77777777" w:rsidR="00A2095B" w:rsidRPr="00974FE0" w:rsidRDefault="00A2095B" w:rsidP="00CB5933">
            <w:pPr>
              <w:jc w:val="center"/>
              <w:rPr>
                <w:rFonts w:asciiTheme="minorHAnsi" w:hAnsiTheme="minorHAnsi"/>
                <w:b/>
                <w:bCs/>
              </w:rPr>
            </w:pPr>
            <w:r w:rsidRPr="00974FE0">
              <w:rPr>
                <w:rFonts w:asciiTheme="minorHAnsi" w:hAnsiTheme="minorHAnsi"/>
                <w:b/>
                <w:bCs/>
              </w:rPr>
              <w:lastRenderedPageBreak/>
              <w:t xml:space="preserve">2.5 </w:t>
            </w:r>
          </w:p>
        </w:tc>
        <w:tc>
          <w:tcPr>
            <w:tcW w:w="3260" w:type="dxa"/>
            <w:vAlign w:val="center"/>
          </w:tcPr>
          <w:p w14:paraId="488B8097"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Design of the EGI Service Registry and Marketplace </w:t>
            </w:r>
          </w:p>
          <w:p w14:paraId="2AD0FE71" w14:textId="77777777" w:rsidR="00A2095B" w:rsidRPr="00974FE0" w:rsidRDefault="00A2095B" w:rsidP="00A2095B">
            <w:pPr>
              <w:numPr>
                <w:ilvl w:val="0"/>
                <w:numId w:val="30"/>
              </w:numPr>
              <w:spacing w:before="100" w:beforeAutospacing="1" w:after="100" w:afterAutospacing="1"/>
              <w:jc w:val="left"/>
              <w:rPr>
                <w:rFonts w:asciiTheme="minorHAnsi" w:hAnsiTheme="minorHAnsi"/>
              </w:rPr>
            </w:pPr>
            <w:r w:rsidRPr="00974FE0">
              <w:rPr>
                <w:rFonts w:asciiTheme="minorHAnsi" w:hAnsiTheme="minorHAnsi"/>
              </w:rPr>
              <w:t xml:space="preserve">Outcome of discussion with stakeholders and JRA 1.2 participants  </w:t>
            </w:r>
          </w:p>
        </w:tc>
        <w:tc>
          <w:tcPr>
            <w:tcW w:w="1134" w:type="dxa"/>
            <w:vAlign w:val="center"/>
          </w:tcPr>
          <w:p w14:paraId="2EBE09DF" w14:textId="77777777" w:rsidR="00A2095B" w:rsidRPr="00974FE0" w:rsidRDefault="00A2095B" w:rsidP="00CB5933">
            <w:pPr>
              <w:rPr>
                <w:rFonts w:asciiTheme="minorHAnsi" w:hAnsiTheme="minorHAnsi"/>
              </w:rPr>
            </w:pPr>
            <w:r w:rsidRPr="00974FE0">
              <w:rPr>
                <w:rFonts w:asciiTheme="minorHAnsi" w:hAnsiTheme="minorHAnsi"/>
              </w:rPr>
              <w:t xml:space="preserve">05/2015 </w:t>
            </w:r>
          </w:p>
        </w:tc>
        <w:tc>
          <w:tcPr>
            <w:tcW w:w="1081" w:type="dxa"/>
            <w:vAlign w:val="center"/>
          </w:tcPr>
          <w:p w14:paraId="4B8D7B2A" w14:textId="77777777" w:rsidR="00A2095B" w:rsidRPr="00974FE0" w:rsidRDefault="00A2095B" w:rsidP="00CB5933">
            <w:pPr>
              <w:rPr>
                <w:rFonts w:asciiTheme="minorHAnsi" w:hAnsiTheme="minorHAnsi"/>
              </w:rPr>
            </w:pPr>
            <w:r w:rsidRPr="00974FE0">
              <w:rPr>
                <w:rFonts w:asciiTheme="minorHAnsi" w:hAnsiTheme="minorHAnsi"/>
              </w:rPr>
              <w:t xml:space="preserve">02/2016 </w:t>
            </w:r>
          </w:p>
        </w:tc>
        <w:tc>
          <w:tcPr>
            <w:tcW w:w="1045" w:type="dxa"/>
            <w:vAlign w:val="center"/>
          </w:tcPr>
          <w:p w14:paraId="0DBADB38" w14:textId="3CE19F33"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5478A878" w14:textId="77777777" w:rsidR="00A2095B" w:rsidRPr="00974FE0" w:rsidRDefault="00A2095B" w:rsidP="00CB5933">
            <w:pPr>
              <w:rPr>
                <w:rFonts w:asciiTheme="minorHAnsi" w:hAnsiTheme="minorHAnsi"/>
              </w:rPr>
            </w:pPr>
            <w:r w:rsidRPr="00974FE0">
              <w:rPr>
                <w:rFonts w:asciiTheme="minorHAnsi" w:hAnsiTheme="minorHAnsi"/>
              </w:rPr>
              <w:t xml:space="preserve">2.1, 2.2, 2.3, 2.4 </w:t>
            </w:r>
          </w:p>
        </w:tc>
      </w:tr>
      <w:tr w:rsidR="00A2095B" w:rsidRPr="00974FE0" w14:paraId="2F7E0BAD" w14:textId="77777777" w:rsidTr="00CB5933">
        <w:trPr>
          <w:jc w:val="center"/>
        </w:trPr>
        <w:tc>
          <w:tcPr>
            <w:tcW w:w="988" w:type="dxa"/>
            <w:shd w:val="clear" w:color="auto" w:fill="B8CCE4" w:themeFill="accent1" w:themeFillTint="66"/>
            <w:vAlign w:val="center"/>
          </w:tcPr>
          <w:p w14:paraId="4673AB5A"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2.6 </w:t>
            </w:r>
          </w:p>
        </w:tc>
        <w:tc>
          <w:tcPr>
            <w:tcW w:w="3260" w:type="dxa"/>
            <w:vAlign w:val="center"/>
          </w:tcPr>
          <w:p w14:paraId="5E817229"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Populate service catalog </w:t>
            </w:r>
          </w:p>
          <w:p w14:paraId="27058043" w14:textId="77777777" w:rsidR="00A2095B" w:rsidRPr="00974FE0" w:rsidRDefault="00A2095B" w:rsidP="00A2095B">
            <w:pPr>
              <w:numPr>
                <w:ilvl w:val="0"/>
                <w:numId w:val="31"/>
              </w:numPr>
              <w:spacing w:before="100" w:beforeAutospacing="1" w:after="100" w:afterAutospacing="1"/>
              <w:jc w:val="left"/>
              <w:rPr>
                <w:rFonts w:asciiTheme="minorHAnsi" w:hAnsiTheme="minorHAnsi"/>
              </w:rPr>
            </w:pPr>
            <w:r w:rsidRPr="00974FE0">
              <w:rPr>
                <w:rFonts w:asciiTheme="minorHAnsi" w:hAnsiTheme="minorHAnsi"/>
              </w:rPr>
              <w:t xml:space="preserve">Tasks assigned to JRA 1.2 participants to gather information </w:t>
            </w:r>
          </w:p>
        </w:tc>
        <w:tc>
          <w:tcPr>
            <w:tcW w:w="1134" w:type="dxa"/>
            <w:vAlign w:val="center"/>
          </w:tcPr>
          <w:p w14:paraId="19165D5D" w14:textId="77777777" w:rsidR="00A2095B" w:rsidRPr="00974FE0" w:rsidRDefault="00A2095B" w:rsidP="00CB5933">
            <w:pPr>
              <w:rPr>
                <w:rFonts w:asciiTheme="minorHAnsi" w:hAnsiTheme="minorHAnsi"/>
              </w:rPr>
            </w:pPr>
            <w:r w:rsidRPr="00974FE0">
              <w:rPr>
                <w:rFonts w:asciiTheme="minorHAnsi" w:hAnsiTheme="minorHAnsi"/>
              </w:rPr>
              <w:t xml:space="preserve">08/2015 </w:t>
            </w:r>
          </w:p>
        </w:tc>
        <w:tc>
          <w:tcPr>
            <w:tcW w:w="1081" w:type="dxa"/>
            <w:vAlign w:val="center"/>
          </w:tcPr>
          <w:p w14:paraId="0A087628" w14:textId="5E9CF24C" w:rsidR="00A2095B" w:rsidRPr="00974FE0" w:rsidRDefault="00A2095B" w:rsidP="00BE1473">
            <w:pPr>
              <w:rPr>
                <w:rFonts w:asciiTheme="minorHAnsi" w:hAnsiTheme="minorHAnsi"/>
              </w:rPr>
            </w:pPr>
            <w:r w:rsidRPr="00974FE0">
              <w:rPr>
                <w:rFonts w:asciiTheme="minorHAnsi" w:hAnsiTheme="minorHAnsi"/>
              </w:rPr>
              <w:t>0</w:t>
            </w:r>
            <w:r w:rsidR="00BE1473">
              <w:rPr>
                <w:rFonts w:asciiTheme="minorHAnsi" w:hAnsiTheme="minorHAnsi"/>
              </w:rPr>
              <w:t>6</w:t>
            </w:r>
            <w:r w:rsidRPr="00974FE0">
              <w:rPr>
                <w:rFonts w:asciiTheme="minorHAnsi" w:hAnsiTheme="minorHAnsi"/>
              </w:rPr>
              <w:t xml:space="preserve">/2016 </w:t>
            </w:r>
          </w:p>
        </w:tc>
        <w:tc>
          <w:tcPr>
            <w:tcW w:w="1045" w:type="dxa"/>
            <w:vAlign w:val="center"/>
          </w:tcPr>
          <w:p w14:paraId="01A986F2" w14:textId="77777777" w:rsidR="00A2095B" w:rsidRPr="00974FE0" w:rsidRDefault="00A2095B" w:rsidP="00CB5933">
            <w:pPr>
              <w:rPr>
                <w:rFonts w:asciiTheme="minorHAnsi" w:hAnsiTheme="minorHAnsi"/>
              </w:rPr>
            </w:pPr>
            <w:r w:rsidRPr="00974FE0">
              <w:rPr>
                <w:rFonts w:asciiTheme="minorHAnsi" w:hAnsiTheme="minorHAnsi"/>
              </w:rPr>
              <w:t>Planned</w:t>
            </w:r>
          </w:p>
        </w:tc>
        <w:tc>
          <w:tcPr>
            <w:tcW w:w="1559" w:type="dxa"/>
            <w:vAlign w:val="center"/>
          </w:tcPr>
          <w:p w14:paraId="5FAA9E0C" w14:textId="77777777" w:rsidR="00A2095B" w:rsidRPr="00974FE0" w:rsidRDefault="00A2095B" w:rsidP="00CB5933">
            <w:pPr>
              <w:rPr>
                <w:rFonts w:asciiTheme="minorHAnsi" w:hAnsiTheme="minorHAnsi"/>
              </w:rPr>
            </w:pPr>
            <w:r w:rsidRPr="00974FE0">
              <w:rPr>
                <w:rFonts w:asciiTheme="minorHAnsi" w:hAnsiTheme="minorHAnsi"/>
              </w:rPr>
              <w:t xml:space="preserve">2.1, 2.2, 2.3, 2.4 </w:t>
            </w:r>
          </w:p>
        </w:tc>
      </w:tr>
      <w:tr w:rsidR="00A2095B" w:rsidRPr="00974FE0" w14:paraId="77F9F427" w14:textId="77777777" w:rsidTr="00CB5933">
        <w:trPr>
          <w:jc w:val="center"/>
        </w:trPr>
        <w:tc>
          <w:tcPr>
            <w:tcW w:w="988" w:type="dxa"/>
            <w:shd w:val="clear" w:color="auto" w:fill="B8CCE4" w:themeFill="accent1" w:themeFillTint="66"/>
            <w:vAlign w:val="center"/>
          </w:tcPr>
          <w:p w14:paraId="1192BE92" w14:textId="77777777" w:rsidR="00A2095B" w:rsidRPr="00974FE0" w:rsidRDefault="00A2095B" w:rsidP="00CB5933">
            <w:pPr>
              <w:jc w:val="center"/>
              <w:rPr>
                <w:rFonts w:asciiTheme="minorHAnsi" w:hAnsiTheme="minorHAnsi"/>
                <w:b/>
                <w:bCs/>
              </w:rPr>
            </w:pPr>
            <w:r w:rsidRPr="00974FE0">
              <w:rPr>
                <w:rFonts w:asciiTheme="minorHAnsi" w:hAnsiTheme="minorHAnsi"/>
                <w:b/>
                <w:bCs/>
              </w:rPr>
              <w:t>2.7</w:t>
            </w:r>
          </w:p>
        </w:tc>
        <w:tc>
          <w:tcPr>
            <w:tcW w:w="3260" w:type="dxa"/>
            <w:vAlign w:val="center"/>
          </w:tcPr>
          <w:p w14:paraId="45A5AEE5"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Integrate service catalog to EGI web site </w:t>
            </w:r>
          </w:p>
          <w:p w14:paraId="00336874" w14:textId="77777777" w:rsidR="00A2095B" w:rsidRPr="00974FE0" w:rsidRDefault="00A2095B" w:rsidP="00A2095B">
            <w:pPr>
              <w:numPr>
                <w:ilvl w:val="0"/>
                <w:numId w:val="32"/>
              </w:numPr>
              <w:spacing w:before="100" w:beforeAutospacing="1" w:after="100" w:afterAutospacing="1"/>
              <w:jc w:val="left"/>
              <w:rPr>
                <w:rFonts w:asciiTheme="minorHAnsi" w:hAnsiTheme="minorHAnsi"/>
              </w:rPr>
            </w:pPr>
            <w:r w:rsidRPr="00974FE0">
              <w:rPr>
                <w:rFonts w:asciiTheme="minorHAnsi" w:hAnsiTheme="minorHAnsi"/>
              </w:rPr>
              <w:t xml:space="preserve">Tasks assigned to JRA 1.2 participants to gather information </w:t>
            </w:r>
          </w:p>
        </w:tc>
        <w:tc>
          <w:tcPr>
            <w:tcW w:w="1134" w:type="dxa"/>
            <w:vAlign w:val="center"/>
          </w:tcPr>
          <w:p w14:paraId="4F3AD4C6" w14:textId="77777777" w:rsidR="00A2095B" w:rsidRPr="00974FE0" w:rsidRDefault="00A2095B" w:rsidP="00CB5933">
            <w:pPr>
              <w:rPr>
                <w:rFonts w:asciiTheme="minorHAnsi" w:hAnsiTheme="minorHAnsi"/>
              </w:rPr>
            </w:pPr>
            <w:r w:rsidRPr="00974FE0">
              <w:rPr>
                <w:rFonts w:asciiTheme="minorHAnsi" w:hAnsiTheme="minorHAnsi"/>
              </w:rPr>
              <w:t xml:space="preserve">10/2015 </w:t>
            </w:r>
          </w:p>
        </w:tc>
        <w:tc>
          <w:tcPr>
            <w:tcW w:w="1081" w:type="dxa"/>
            <w:vAlign w:val="center"/>
          </w:tcPr>
          <w:p w14:paraId="1F019756" w14:textId="5E2FA820" w:rsidR="00A2095B" w:rsidRPr="00974FE0" w:rsidRDefault="00A2095B" w:rsidP="00A2095B">
            <w:pPr>
              <w:rPr>
                <w:rFonts w:asciiTheme="minorHAnsi" w:hAnsiTheme="minorHAnsi"/>
              </w:rPr>
            </w:pPr>
            <w:r>
              <w:rPr>
                <w:rFonts w:asciiTheme="minorHAnsi" w:hAnsiTheme="minorHAnsi"/>
              </w:rPr>
              <w:t>12</w:t>
            </w:r>
            <w:r w:rsidRPr="00974FE0">
              <w:rPr>
                <w:rFonts w:asciiTheme="minorHAnsi" w:hAnsiTheme="minorHAnsi"/>
              </w:rPr>
              <w:t xml:space="preserve">/2016 </w:t>
            </w:r>
          </w:p>
        </w:tc>
        <w:tc>
          <w:tcPr>
            <w:tcW w:w="1045" w:type="dxa"/>
            <w:vAlign w:val="center"/>
          </w:tcPr>
          <w:p w14:paraId="1B177338" w14:textId="4C829918" w:rsidR="00A2095B" w:rsidRPr="00974FE0" w:rsidRDefault="00A2095B" w:rsidP="00CB5933">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59" w:type="dxa"/>
            <w:vAlign w:val="center"/>
          </w:tcPr>
          <w:p w14:paraId="6DABEEED" w14:textId="77777777" w:rsidR="00A2095B" w:rsidRPr="00974FE0" w:rsidRDefault="00A2095B" w:rsidP="00CB5933">
            <w:pPr>
              <w:rPr>
                <w:rFonts w:asciiTheme="minorHAnsi" w:hAnsiTheme="minorHAnsi"/>
              </w:rPr>
            </w:pPr>
            <w:r w:rsidRPr="00974FE0">
              <w:rPr>
                <w:rFonts w:asciiTheme="minorHAnsi" w:hAnsiTheme="minorHAnsi"/>
              </w:rPr>
              <w:t xml:space="preserve">2.6 </w:t>
            </w:r>
          </w:p>
        </w:tc>
      </w:tr>
      <w:tr w:rsidR="00A2095B" w:rsidRPr="00974FE0" w14:paraId="1D99F882" w14:textId="77777777" w:rsidTr="00CB5933">
        <w:trPr>
          <w:jc w:val="center"/>
        </w:trPr>
        <w:tc>
          <w:tcPr>
            <w:tcW w:w="988" w:type="dxa"/>
            <w:shd w:val="clear" w:color="auto" w:fill="B8CCE4" w:themeFill="accent1" w:themeFillTint="66"/>
            <w:vAlign w:val="center"/>
          </w:tcPr>
          <w:p w14:paraId="4B187853"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2.8 </w:t>
            </w:r>
          </w:p>
        </w:tc>
        <w:tc>
          <w:tcPr>
            <w:tcW w:w="3260" w:type="dxa"/>
            <w:vAlign w:val="center"/>
          </w:tcPr>
          <w:p w14:paraId="04CCE13F"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First release of the EGI Service Registry and Prototype  </w:t>
            </w:r>
          </w:p>
          <w:p w14:paraId="42E9E03D" w14:textId="77777777" w:rsidR="00A2095B" w:rsidRPr="00974FE0" w:rsidRDefault="00A2095B" w:rsidP="00A2095B">
            <w:pPr>
              <w:numPr>
                <w:ilvl w:val="0"/>
                <w:numId w:val="33"/>
              </w:numPr>
              <w:spacing w:before="100" w:beforeAutospacing="1" w:after="100" w:afterAutospacing="1"/>
              <w:jc w:val="left"/>
              <w:rPr>
                <w:rFonts w:asciiTheme="minorHAnsi" w:hAnsiTheme="minorHAnsi"/>
              </w:rPr>
            </w:pPr>
            <w:r w:rsidRPr="00974FE0">
              <w:rPr>
                <w:rFonts w:asciiTheme="minorHAnsi" w:hAnsiTheme="minorHAnsi"/>
              </w:rPr>
              <w:t xml:space="preserve">Leveraging existing tools for prototype </w:t>
            </w:r>
          </w:p>
        </w:tc>
        <w:tc>
          <w:tcPr>
            <w:tcW w:w="1134" w:type="dxa"/>
            <w:vAlign w:val="center"/>
          </w:tcPr>
          <w:p w14:paraId="214C6066" w14:textId="77777777" w:rsidR="00A2095B" w:rsidRPr="00974FE0" w:rsidRDefault="00A2095B" w:rsidP="00CB5933">
            <w:pPr>
              <w:rPr>
                <w:rFonts w:asciiTheme="minorHAnsi" w:hAnsiTheme="minorHAnsi"/>
              </w:rPr>
            </w:pPr>
            <w:r w:rsidRPr="00974FE0">
              <w:rPr>
                <w:rFonts w:asciiTheme="minorHAnsi" w:hAnsiTheme="minorHAnsi"/>
              </w:rPr>
              <w:t xml:space="preserve">03/2016 </w:t>
            </w:r>
          </w:p>
        </w:tc>
        <w:tc>
          <w:tcPr>
            <w:tcW w:w="1081" w:type="dxa"/>
            <w:vAlign w:val="center"/>
          </w:tcPr>
          <w:p w14:paraId="0A1AF389" w14:textId="77777777" w:rsidR="00A2095B" w:rsidRPr="00974FE0" w:rsidRDefault="00A2095B" w:rsidP="00CB5933">
            <w:pPr>
              <w:rPr>
                <w:rFonts w:asciiTheme="minorHAnsi" w:hAnsiTheme="minorHAnsi"/>
              </w:rPr>
            </w:pPr>
            <w:r w:rsidRPr="00974FE0">
              <w:rPr>
                <w:rFonts w:asciiTheme="minorHAnsi" w:hAnsiTheme="minorHAnsi"/>
              </w:rPr>
              <w:t xml:space="preserve">08/2016 </w:t>
            </w:r>
          </w:p>
        </w:tc>
        <w:tc>
          <w:tcPr>
            <w:tcW w:w="1045" w:type="dxa"/>
            <w:vAlign w:val="center"/>
          </w:tcPr>
          <w:p w14:paraId="46FD9760"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09A51818" w14:textId="77777777" w:rsidR="00A2095B" w:rsidRPr="00974FE0" w:rsidRDefault="00A2095B" w:rsidP="00CB5933">
            <w:pPr>
              <w:rPr>
                <w:rFonts w:asciiTheme="minorHAnsi" w:hAnsiTheme="minorHAnsi"/>
              </w:rPr>
            </w:pPr>
            <w:r w:rsidRPr="00974FE0">
              <w:rPr>
                <w:rFonts w:asciiTheme="minorHAnsi" w:hAnsiTheme="minorHAnsi"/>
              </w:rPr>
              <w:t xml:space="preserve">2.6 </w:t>
            </w:r>
          </w:p>
        </w:tc>
      </w:tr>
      <w:tr w:rsidR="00A2095B" w:rsidRPr="00974FE0" w14:paraId="2A378F69" w14:textId="77777777" w:rsidTr="00CB5933">
        <w:trPr>
          <w:jc w:val="center"/>
        </w:trPr>
        <w:tc>
          <w:tcPr>
            <w:tcW w:w="988" w:type="dxa"/>
            <w:shd w:val="clear" w:color="auto" w:fill="B8CCE4" w:themeFill="accent1" w:themeFillTint="66"/>
            <w:vAlign w:val="center"/>
          </w:tcPr>
          <w:p w14:paraId="36DF5803"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2.9 </w:t>
            </w:r>
          </w:p>
        </w:tc>
        <w:tc>
          <w:tcPr>
            <w:tcW w:w="3260" w:type="dxa"/>
            <w:vAlign w:val="center"/>
          </w:tcPr>
          <w:p w14:paraId="31403B30"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Second release of the EGI Service Registry and Prototype </w:t>
            </w:r>
          </w:p>
          <w:p w14:paraId="082B80F3" w14:textId="77777777" w:rsidR="00A2095B" w:rsidRPr="00974FE0" w:rsidRDefault="00A2095B" w:rsidP="00A2095B">
            <w:pPr>
              <w:numPr>
                <w:ilvl w:val="0"/>
                <w:numId w:val="34"/>
              </w:numPr>
              <w:spacing w:before="100" w:beforeAutospacing="1" w:after="100" w:afterAutospacing="1"/>
              <w:jc w:val="left"/>
              <w:rPr>
                <w:rFonts w:asciiTheme="minorHAnsi" w:hAnsiTheme="minorHAnsi"/>
              </w:rPr>
            </w:pPr>
            <w:r w:rsidRPr="00974FE0">
              <w:rPr>
                <w:rFonts w:asciiTheme="minorHAnsi" w:hAnsiTheme="minorHAnsi"/>
              </w:rPr>
              <w:t xml:space="preserve">Refine based on feedback from first release </w:t>
            </w:r>
          </w:p>
        </w:tc>
        <w:tc>
          <w:tcPr>
            <w:tcW w:w="1134" w:type="dxa"/>
            <w:vAlign w:val="center"/>
          </w:tcPr>
          <w:p w14:paraId="07FE9BF5" w14:textId="77777777" w:rsidR="00A2095B" w:rsidRPr="00974FE0" w:rsidRDefault="00A2095B" w:rsidP="00CB5933">
            <w:pPr>
              <w:rPr>
                <w:rFonts w:asciiTheme="minorHAnsi" w:hAnsiTheme="minorHAnsi"/>
              </w:rPr>
            </w:pPr>
            <w:r w:rsidRPr="00974FE0">
              <w:rPr>
                <w:rFonts w:asciiTheme="minorHAnsi" w:hAnsiTheme="minorHAnsi"/>
              </w:rPr>
              <w:t xml:space="preserve">08/2016 </w:t>
            </w:r>
          </w:p>
        </w:tc>
        <w:tc>
          <w:tcPr>
            <w:tcW w:w="1081" w:type="dxa"/>
            <w:vAlign w:val="center"/>
          </w:tcPr>
          <w:p w14:paraId="4DB1C9E3" w14:textId="77777777" w:rsidR="00A2095B" w:rsidRPr="00974FE0" w:rsidRDefault="00A2095B" w:rsidP="00CB5933">
            <w:pPr>
              <w:rPr>
                <w:rFonts w:asciiTheme="minorHAnsi" w:hAnsiTheme="minorHAnsi"/>
              </w:rPr>
            </w:pPr>
            <w:r w:rsidRPr="00974FE0">
              <w:rPr>
                <w:rFonts w:asciiTheme="minorHAnsi" w:hAnsiTheme="minorHAnsi"/>
              </w:rPr>
              <w:t xml:space="preserve">04/2017 </w:t>
            </w:r>
          </w:p>
        </w:tc>
        <w:tc>
          <w:tcPr>
            <w:tcW w:w="1045" w:type="dxa"/>
            <w:vAlign w:val="center"/>
          </w:tcPr>
          <w:p w14:paraId="389AF909"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2C509381" w14:textId="77777777" w:rsidR="00A2095B" w:rsidRPr="00974FE0" w:rsidRDefault="00A2095B" w:rsidP="00CB5933">
            <w:pPr>
              <w:rPr>
                <w:rFonts w:asciiTheme="minorHAnsi" w:hAnsiTheme="minorHAnsi"/>
              </w:rPr>
            </w:pPr>
            <w:r w:rsidRPr="00974FE0">
              <w:rPr>
                <w:rFonts w:asciiTheme="minorHAnsi" w:hAnsiTheme="minorHAnsi"/>
              </w:rPr>
              <w:t xml:space="preserve">2.8 </w:t>
            </w:r>
          </w:p>
        </w:tc>
      </w:tr>
      <w:tr w:rsidR="00A2095B" w:rsidRPr="00974FE0" w14:paraId="3A6B437B" w14:textId="77777777" w:rsidTr="00CB5933">
        <w:trPr>
          <w:jc w:val="center"/>
        </w:trPr>
        <w:tc>
          <w:tcPr>
            <w:tcW w:w="988" w:type="dxa"/>
            <w:shd w:val="clear" w:color="auto" w:fill="B8CCE4" w:themeFill="accent1" w:themeFillTint="66"/>
            <w:vAlign w:val="center"/>
          </w:tcPr>
          <w:p w14:paraId="308576ED"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2.10 </w:t>
            </w:r>
          </w:p>
        </w:tc>
        <w:tc>
          <w:tcPr>
            <w:tcW w:w="3260" w:type="dxa"/>
            <w:vAlign w:val="center"/>
          </w:tcPr>
          <w:p w14:paraId="0B303C64"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Final report on EGI Service Registry and Marketplace </w:t>
            </w:r>
          </w:p>
          <w:p w14:paraId="54897715" w14:textId="77777777" w:rsidR="00A2095B" w:rsidRPr="00974FE0" w:rsidRDefault="00A2095B" w:rsidP="00A2095B">
            <w:pPr>
              <w:numPr>
                <w:ilvl w:val="0"/>
                <w:numId w:val="35"/>
              </w:numPr>
              <w:spacing w:before="100" w:beforeAutospacing="1" w:after="100" w:afterAutospacing="1"/>
              <w:jc w:val="left"/>
              <w:rPr>
                <w:rFonts w:asciiTheme="minorHAnsi" w:hAnsiTheme="minorHAnsi"/>
              </w:rPr>
            </w:pPr>
            <w:r w:rsidRPr="00974FE0">
              <w:rPr>
                <w:rFonts w:asciiTheme="minorHAnsi" w:hAnsiTheme="minorHAnsi"/>
              </w:rPr>
              <w:t xml:space="preserve">To be done collectively by participants in JRA 1.2 </w:t>
            </w:r>
          </w:p>
        </w:tc>
        <w:tc>
          <w:tcPr>
            <w:tcW w:w="1134" w:type="dxa"/>
            <w:vAlign w:val="center"/>
          </w:tcPr>
          <w:p w14:paraId="38AA47A8" w14:textId="77777777" w:rsidR="00A2095B" w:rsidRPr="00974FE0" w:rsidRDefault="00A2095B" w:rsidP="00CB5933">
            <w:pPr>
              <w:rPr>
                <w:rFonts w:asciiTheme="minorHAnsi" w:hAnsiTheme="minorHAnsi"/>
              </w:rPr>
            </w:pPr>
            <w:r w:rsidRPr="00974FE0">
              <w:rPr>
                <w:rFonts w:asciiTheme="minorHAnsi" w:hAnsiTheme="minorHAnsi"/>
              </w:rPr>
              <w:t xml:space="preserve">06/2017 </w:t>
            </w:r>
          </w:p>
        </w:tc>
        <w:tc>
          <w:tcPr>
            <w:tcW w:w="1081" w:type="dxa"/>
            <w:vAlign w:val="center"/>
          </w:tcPr>
          <w:p w14:paraId="778BC880" w14:textId="77777777" w:rsidR="00A2095B" w:rsidRPr="00974FE0" w:rsidRDefault="00A2095B" w:rsidP="00CB5933">
            <w:pPr>
              <w:rPr>
                <w:rFonts w:asciiTheme="minorHAnsi" w:hAnsiTheme="minorHAnsi"/>
              </w:rPr>
            </w:pPr>
            <w:r w:rsidRPr="00974FE0">
              <w:rPr>
                <w:rFonts w:asciiTheme="minorHAnsi" w:hAnsiTheme="minorHAnsi"/>
              </w:rPr>
              <w:t xml:space="preserve">08/2017 </w:t>
            </w:r>
          </w:p>
        </w:tc>
        <w:tc>
          <w:tcPr>
            <w:tcW w:w="1045" w:type="dxa"/>
            <w:vAlign w:val="center"/>
          </w:tcPr>
          <w:p w14:paraId="4897D9D9"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048D43B6" w14:textId="77777777" w:rsidR="00A2095B" w:rsidRPr="00974FE0" w:rsidRDefault="00A2095B" w:rsidP="00CB5933">
            <w:pPr>
              <w:rPr>
                <w:rFonts w:asciiTheme="minorHAnsi" w:hAnsiTheme="minorHAnsi"/>
              </w:rPr>
            </w:pPr>
            <w:r w:rsidRPr="00974FE0">
              <w:rPr>
                <w:rFonts w:asciiTheme="minorHAnsi" w:hAnsiTheme="minorHAnsi"/>
              </w:rPr>
              <w:t xml:space="preserve">2.1, 2.2, 2.3, 2.4, 2.5, 2.6, 2.7, 2.8, 2.9 </w:t>
            </w:r>
          </w:p>
        </w:tc>
      </w:tr>
    </w:tbl>
    <w:p w14:paraId="0B1EAF5B" w14:textId="77777777" w:rsidR="00A2095B" w:rsidRPr="005E0BDA" w:rsidRDefault="00A2095B" w:rsidP="005E0BDA"/>
    <w:p w14:paraId="453F5418" w14:textId="4057F810" w:rsidR="006C636A" w:rsidRDefault="006C636A" w:rsidP="006C636A">
      <w:pPr>
        <w:pStyle w:val="Titolo1"/>
      </w:pPr>
      <w:bookmarkStart w:id="1237" w:name="_Toc444615960"/>
      <w:r>
        <w:lastRenderedPageBreak/>
        <w:t>Summary</w:t>
      </w:r>
      <w:bookmarkEnd w:id="1237"/>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1F6D39D8" w14:textId="4F3B4A4C" w:rsidR="006C636A" w:rsidRPr="0062676D" w:rsidRDefault="006C636A" w:rsidP="0062676D">
      <w:r>
        <w:t>In looking at the requirements based on the original EGI use cases and spe</w:t>
      </w:r>
      <w:r w:rsidR="005E3B54">
        <w:t>cified EGI Engage deliverable D</w:t>
      </w:r>
      <w:r>
        <w:t>2.3 the Open IRIS solution comes to the closest to meeting those requirements in its current state. In addition to the fact that it is an established platform</w:t>
      </w:r>
      <w:r w:rsidR="00BA17FA">
        <w:t xml:space="preserve"> with over 2000 users, and</w:t>
      </w:r>
      <w:r>
        <w:t xml:space="preserve"> used actively by several organizations who have also committed financially to support it as a free platform available to academic a</w:t>
      </w:r>
      <w:r w:rsidR="00BA17FA">
        <w:t>nd commercial organizations. AppDB</w:t>
      </w:r>
      <w:r w:rsidR="00385DA2">
        <w:t xml:space="preserve"> is already an established solution in EGI, but</w:t>
      </w:r>
      <w:r w:rsidR="00BA17FA">
        <w:t xml:space="preserve"> does not cover the breadth o</w:t>
      </w:r>
      <w:r w:rsidR="00385DA2">
        <w:t>f requirements of Open IRIS and would require extensive modification that would likely exceed the effort available in EGI Engage for the POC</w:t>
      </w:r>
      <w:r w:rsidR="00DF6C34">
        <w:t>.</w:t>
      </w:r>
    </w:p>
    <w:p w14:paraId="457B921D" w14:textId="77777777" w:rsidR="00950177" w:rsidRPr="00950177" w:rsidRDefault="00950177" w:rsidP="00950177">
      <w:pPr>
        <w:pStyle w:val="Appendix"/>
        <w:rPr>
          <w:sz w:val="24"/>
          <w:szCs w:val="24"/>
        </w:rPr>
      </w:pPr>
      <w:bookmarkStart w:id="1238" w:name="_Toc305430558"/>
      <w:bookmarkStart w:id="1239" w:name="_Toc444615961"/>
      <w:r w:rsidRPr="00950177">
        <w:rPr>
          <w:sz w:val="24"/>
          <w:szCs w:val="24"/>
        </w:rPr>
        <w:lastRenderedPageBreak/>
        <w:t>Essential features of a marketplace</w:t>
      </w:r>
      <w:bookmarkEnd w:id="1238"/>
      <w:r w:rsidRPr="00950177">
        <w:rPr>
          <w:sz w:val="24"/>
          <w:szCs w:val="24"/>
        </w:rPr>
        <w:t xml:space="preserve"> based on user surveys and interviews</w:t>
      </w:r>
      <w:bookmarkEnd w:id="1239"/>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EGI.eu, Barcelona Supercomputing Center, SURFSara, EMBL-EBI, VENUS-C, France Grilles, DARIAH, STFC, MTA SZTAKI, Cyfronet, GRNET, CSC, the Lifescience Grid Community, Neugrid, iMarine, WeNMR</w:t>
      </w:r>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essential/important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Didascalia"/>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Paragrafoelenco"/>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950177" w:rsidRDefault="00950177" w:rsidP="00950177">
      <w:pPr>
        <w:pStyle w:val="Appendix"/>
        <w:rPr>
          <w:sz w:val="24"/>
          <w:szCs w:val="24"/>
        </w:rPr>
      </w:pPr>
      <w:bookmarkStart w:id="1240" w:name="_Toc444615962"/>
      <w:r w:rsidRPr="00950177">
        <w:rPr>
          <w:sz w:val="24"/>
          <w:szCs w:val="24"/>
        </w:rPr>
        <w:lastRenderedPageBreak/>
        <w:t>Usage scenarios</w:t>
      </w:r>
      <w:bookmarkEnd w:id="1240"/>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read the details of a service: description, how to accept SLA and penalties for underperformance of SLA, price, SPs list, creation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lists the requirements that should be satisfied by the service they are looking for</w:t>
      </w:r>
    </w:p>
    <w:p w14:paraId="4C2CC9D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lastRenderedPageBreak/>
        <w:t>The broker identifies the best service according to the customer’s requirements</w:t>
      </w:r>
    </w:p>
    <w:p w14:paraId="6D46FF9C"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wants to check the status of his orders</w:t>
      </w:r>
    </w:p>
    <w:p w14:paraId="7136749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Paragrafoelenco"/>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Paragrafoelenco"/>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13DA72BC" w:rsidR="00950177" w:rsidRPr="00950177" w:rsidRDefault="00950177" w:rsidP="00950177">
      <w:pPr>
        <w:pStyle w:val="Appendix"/>
        <w:rPr>
          <w:sz w:val="24"/>
          <w:szCs w:val="24"/>
        </w:rPr>
      </w:pPr>
      <w:bookmarkStart w:id="1241" w:name="_Toc444615963"/>
      <w:r w:rsidRPr="00950177">
        <w:rPr>
          <w:sz w:val="24"/>
          <w:szCs w:val="24"/>
        </w:rPr>
        <w:lastRenderedPageBreak/>
        <w:t>Requirements from</w:t>
      </w:r>
      <w:r w:rsidR="00E2203F">
        <w:rPr>
          <w:sz w:val="24"/>
          <w:szCs w:val="24"/>
        </w:rPr>
        <w:t xml:space="preserve"> sections 2 and 3</w:t>
      </w:r>
      <w:r w:rsidRPr="00950177">
        <w:rPr>
          <w:sz w:val="24"/>
          <w:szCs w:val="24"/>
        </w:rPr>
        <w:t xml:space="preserve"> mapped to tools evaluated</w:t>
      </w:r>
      <w:bookmarkEnd w:id="1241"/>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W w:w="9740" w:type="dxa"/>
        <w:tblLayout w:type="fixed"/>
        <w:tblLook w:val="04A0" w:firstRow="1" w:lastRow="0" w:firstColumn="1" w:lastColumn="0" w:noHBand="0" w:noVBand="1"/>
      </w:tblPr>
      <w:tblGrid>
        <w:gridCol w:w="884"/>
        <w:gridCol w:w="848"/>
        <w:gridCol w:w="1093"/>
        <w:gridCol w:w="1148"/>
        <w:gridCol w:w="2201"/>
        <w:gridCol w:w="3566"/>
      </w:tblGrid>
      <w:tr w:rsidR="00950177" w:rsidRPr="009A3BA6" w14:paraId="63580728" w14:textId="77777777" w:rsidTr="00482808">
        <w:trPr>
          <w:trHeight w:val="315"/>
        </w:trPr>
        <w:tc>
          <w:tcPr>
            <w:tcW w:w="282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0EC78DA8" w14:textId="47C25811" w:rsidR="00950177" w:rsidRPr="009A3BA6" w:rsidRDefault="00E2203F" w:rsidP="006B5F0A">
            <w:pPr>
              <w:spacing w:after="0" w:line="240" w:lineRule="auto"/>
              <w:jc w:val="center"/>
              <w:rPr>
                <w:rFonts w:eastAsia="Times New Roman" w:cs="Times New Roman"/>
                <w:b/>
                <w:bCs/>
                <w:color w:val="000000"/>
                <w:spacing w:val="0"/>
                <w:lang w:val="en-US"/>
              </w:rPr>
            </w:pPr>
            <w:r>
              <w:rPr>
                <w:rFonts w:eastAsia="Times New Roman" w:cs="Times New Roman"/>
                <w:b/>
                <w:bCs/>
                <w:color w:val="000000"/>
                <w:spacing w:val="0"/>
                <w:lang w:val="en-US"/>
              </w:rPr>
              <w:t>A</w:t>
            </w:r>
            <w:r w:rsidR="00950177" w:rsidRPr="009A3BA6">
              <w:rPr>
                <w:rFonts w:eastAsia="Times New Roman" w:cs="Times New Roman"/>
                <w:b/>
                <w:bCs/>
                <w:color w:val="000000"/>
                <w:spacing w:val="0"/>
                <w:lang w:val="en-US"/>
              </w:rPr>
              <w:t xml:space="preserve">pplication </w:t>
            </w:r>
            <w:r>
              <w:rPr>
                <w:rFonts w:eastAsia="Times New Roman" w:cs="Times New Roman"/>
                <w:b/>
                <w:bCs/>
                <w:color w:val="000000"/>
                <w:spacing w:val="0"/>
                <w:lang w:val="en-US"/>
              </w:rPr>
              <w:t>M</w:t>
            </w:r>
            <w:r w:rsidR="00950177" w:rsidRPr="009A3BA6">
              <w:rPr>
                <w:rFonts w:eastAsia="Times New Roman" w:cs="Times New Roman"/>
                <w:b/>
                <w:bCs/>
                <w:color w:val="000000"/>
                <w:spacing w:val="0"/>
                <w:lang w:val="en-US"/>
              </w:rPr>
              <w:t>atch</w:t>
            </w:r>
          </w:p>
        </w:tc>
        <w:tc>
          <w:tcPr>
            <w:tcW w:w="1148" w:type="dxa"/>
            <w:tcBorders>
              <w:top w:val="single" w:sz="8" w:space="0" w:color="auto"/>
              <w:left w:val="nil"/>
              <w:bottom w:val="single" w:sz="8" w:space="0" w:color="auto"/>
              <w:right w:val="single" w:sz="4" w:space="0" w:color="auto"/>
            </w:tcBorders>
            <w:shd w:val="clear" w:color="auto" w:fill="auto"/>
            <w:vAlign w:val="bottom"/>
            <w:hideMark/>
          </w:tcPr>
          <w:p w14:paraId="18922FB0" w14:textId="60FF031E"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Section</w:t>
            </w:r>
          </w:p>
        </w:tc>
        <w:tc>
          <w:tcPr>
            <w:tcW w:w="2201" w:type="dxa"/>
            <w:tcBorders>
              <w:top w:val="single" w:sz="8" w:space="0" w:color="auto"/>
              <w:left w:val="nil"/>
              <w:bottom w:val="single" w:sz="8" w:space="0" w:color="auto"/>
              <w:right w:val="single" w:sz="4" w:space="0" w:color="auto"/>
            </w:tcBorders>
            <w:shd w:val="clear" w:color="auto" w:fill="auto"/>
            <w:vAlign w:val="bottom"/>
            <w:hideMark/>
          </w:tcPr>
          <w:p w14:paraId="3B3C3B9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Topic</w:t>
            </w:r>
          </w:p>
        </w:tc>
        <w:tc>
          <w:tcPr>
            <w:tcW w:w="3566" w:type="dxa"/>
            <w:tcBorders>
              <w:top w:val="single" w:sz="8" w:space="0" w:color="auto"/>
              <w:left w:val="nil"/>
              <w:bottom w:val="single" w:sz="8" w:space="0" w:color="auto"/>
              <w:right w:val="single" w:sz="8" w:space="0" w:color="auto"/>
            </w:tcBorders>
            <w:shd w:val="clear" w:color="auto" w:fill="auto"/>
            <w:vAlign w:val="bottom"/>
            <w:hideMark/>
          </w:tcPr>
          <w:p w14:paraId="10C7FD9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Requirement</w:t>
            </w:r>
          </w:p>
        </w:tc>
      </w:tr>
      <w:tr w:rsidR="00950177" w:rsidRPr="009A3BA6" w14:paraId="7D1DAFA2"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317750E"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tcBorders>
              <w:top w:val="nil"/>
              <w:left w:val="nil"/>
              <w:bottom w:val="single" w:sz="4" w:space="0" w:color="auto"/>
              <w:right w:val="single" w:sz="4" w:space="0" w:color="auto"/>
            </w:tcBorders>
            <w:shd w:val="clear" w:color="auto" w:fill="auto"/>
            <w:hideMark/>
          </w:tcPr>
          <w:p w14:paraId="75F266A9"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AppDB</w:t>
            </w:r>
          </w:p>
        </w:tc>
        <w:tc>
          <w:tcPr>
            <w:tcW w:w="1093" w:type="dxa"/>
            <w:tcBorders>
              <w:top w:val="nil"/>
              <w:left w:val="nil"/>
              <w:bottom w:val="single" w:sz="4" w:space="0" w:color="auto"/>
              <w:right w:val="single" w:sz="8" w:space="0" w:color="auto"/>
            </w:tcBorders>
            <w:shd w:val="clear" w:color="auto" w:fill="auto"/>
            <w:hideMark/>
          </w:tcPr>
          <w:p w14:paraId="6F5953A8" w14:textId="25E5AFD8" w:rsidR="00950177" w:rsidRPr="00E2203F" w:rsidRDefault="00E2203F" w:rsidP="00E2203F">
            <w:pPr>
              <w:spacing w:after="0" w:line="240" w:lineRule="auto"/>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tcBorders>
              <w:top w:val="nil"/>
              <w:left w:val="nil"/>
              <w:bottom w:val="single" w:sz="4" w:space="0" w:color="auto"/>
              <w:right w:val="single" w:sz="4" w:space="0" w:color="auto"/>
            </w:tcBorders>
            <w:shd w:val="clear" w:color="auto" w:fill="auto"/>
            <w:hideMark/>
          </w:tcPr>
          <w:p w14:paraId="50EB5462" w14:textId="3E04F36A" w:rsidR="00950177" w:rsidRPr="009A3BA6" w:rsidRDefault="00CF4A57"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tcBorders>
              <w:top w:val="nil"/>
              <w:left w:val="nil"/>
              <w:bottom w:val="single" w:sz="4" w:space="0" w:color="auto"/>
              <w:right w:val="single" w:sz="8" w:space="0" w:color="000000"/>
            </w:tcBorders>
            <w:shd w:val="clear" w:color="auto" w:fill="auto"/>
            <w:hideMark/>
          </w:tcPr>
          <w:p w14:paraId="6F11134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482808">
        <w:trPr>
          <w:trHeight w:val="600"/>
        </w:trPr>
        <w:tc>
          <w:tcPr>
            <w:tcW w:w="884" w:type="dxa"/>
            <w:tcBorders>
              <w:top w:val="nil"/>
              <w:left w:val="single" w:sz="8" w:space="0" w:color="auto"/>
              <w:bottom w:val="single" w:sz="4" w:space="0" w:color="auto"/>
              <w:right w:val="nil"/>
            </w:tcBorders>
            <w:shd w:val="clear" w:color="auto" w:fill="auto"/>
            <w:hideMark/>
          </w:tcPr>
          <w:p w14:paraId="76E7CB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56636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D4D3D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7440F16" w14:textId="44C87F69" w:rsidR="00950177" w:rsidRPr="009A3BA6" w:rsidRDefault="00CF4A57" w:rsidP="00CF4A57">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9036E6C"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73AFFE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B7B4D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4487C9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BE15B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6E7DD3" w14:textId="55A4160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5CDDF6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4A50CBB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A300CA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06205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7478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E2F996B" w14:textId="5953C96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31D64E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9B4D34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 The service provider is able to register a service in the service catalogue and can specify detailed information and display options for his service including:</w:t>
            </w:r>
          </w:p>
        </w:tc>
      </w:tr>
      <w:tr w:rsidR="00950177" w:rsidRPr="009A3BA6" w14:paraId="4F49CE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2761F4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89A1A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AFDD6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2D493F" w14:textId="2426A2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tcBorders>
              <w:top w:val="nil"/>
              <w:left w:val="nil"/>
              <w:bottom w:val="single" w:sz="4" w:space="0" w:color="auto"/>
              <w:right w:val="single" w:sz="4" w:space="0" w:color="auto"/>
            </w:tcBorders>
            <w:shd w:val="clear" w:color="auto" w:fill="auto"/>
            <w:hideMark/>
          </w:tcPr>
          <w:p w14:paraId="3F5FB9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566DD9C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D89276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1B921E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656C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3AF8EF" w14:textId="206DCD5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tcBorders>
              <w:top w:val="nil"/>
              <w:left w:val="nil"/>
              <w:bottom w:val="single" w:sz="4" w:space="0" w:color="auto"/>
              <w:right w:val="single" w:sz="4" w:space="0" w:color="auto"/>
            </w:tcBorders>
            <w:shd w:val="clear" w:color="auto" w:fill="auto"/>
            <w:hideMark/>
          </w:tcPr>
          <w:p w14:paraId="336CA1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98C9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83AF05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21FD3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AFCC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F82275A" w14:textId="5704C2E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tcBorders>
              <w:top w:val="nil"/>
              <w:left w:val="nil"/>
              <w:bottom w:val="single" w:sz="4" w:space="0" w:color="auto"/>
              <w:right w:val="single" w:sz="4" w:space="0" w:color="auto"/>
            </w:tcBorders>
            <w:shd w:val="clear" w:color="auto" w:fill="auto"/>
            <w:hideMark/>
          </w:tcPr>
          <w:p w14:paraId="0F2C6BF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6365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14F90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75E4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9C33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13FD224" w14:textId="767D488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tcBorders>
              <w:top w:val="nil"/>
              <w:left w:val="nil"/>
              <w:bottom w:val="single" w:sz="4" w:space="0" w:color="auto"/>
              <w:right w:val="single" w:sz="4" w:space="0" w:color="auto"/>
            </w:tcBorders>
            <w:shd w:val="clear" w:color="auto" w:fill="auto"/>
            <w:hideMark/>
          </w:tcPr>
          <w:p w14:paraId="186D8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D752DA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6B9A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B0D832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6D16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3F6DB35" w14:textId="25D0185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tcBorders>
              <w:top w:val="nil"/>
              <w:left w:val="nil"/>
              <w:bottom w:val="single" w:sz="4" w:space="0" w:color="auto"/>
              <w:right w:val="single" w:sz="4" w:space="0" w:color="auto"/>
            </w:tcBorders>
            <w:shd w:val="clear" w:color="auto" w:fill="auto"/>
            <w:hideMark/>
          </w:tcPr>
          <w:p w14:paraId="60447D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E968A8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A241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FB95F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59CB0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301D8C" w14:textId="06E8DAC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tcBorders>
              <w:top w:val="nil"/>
              <w:left w:val="nil"/>
              <w:bottom w:val="single" w:sz="4" w:space="0" w:color="auto"/>
              <w:right w:val="single" w:sz="4" w:space="0" w:color="auto"/>
            </w:tcBorders>
            <w:shd w:val="clear" w:color="auto" w:fill="auto"/>
            <w:hideMark/>
          </w:tcPr>
          <w:p w14:paraId="0BEA6B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B3015B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D3697B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2669D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45BB9B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9507E5C" w14:textId="4C08FF60"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tcBorders>
              <w:top w:val="nil"/>
              <w:left w:val="nil"/>
              <w:bottom w:val="single" w:sz="4" w:space="0" w:color="auto"/>
              <w:right w:val="single" w:sz="4" w:space="0" w:color="auto"/>
            </w:tcBorders>
            <w:shd w:val="clear" w:color="auto" w:fill="auto"/>
            <w:hideMark/>
          </w:tcPr>
          <w:p w14:paraId="300C7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A485D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D2719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10186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F0BE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38C0CA4A" w14:textId="3ED2083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tcBorders>
              <w:top w:val="nil"/>
              <w:left w:val="nil"/>
              <w:bottom w:val="single" w:sz="4" w:space="0" w:color="auto"/>
              <w:right w:val="single" w:sz="4" w:space="0" w:color="auto"/>
            </w:tcBorders>
            <w:shd w:val="clear" w:color="auto" w:fill="auto"/>
            <w:hideMark/>
          </w:tcPr>
          <w:p w14:paraId="571D559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1B688F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A2F48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30D3EC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E2D54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17F22F" w14:textId="2FE693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2DB2B8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C65DE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EF35A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8D65C8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2A7FF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FB2F88" w14:textId="4F663EE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tcBorders>
              <w:top w:val="nil"/>
              <w:left w:val="nil"/>
              <w:bottom w:val="single" w:sz="4" w:space="0" w:color="auto"/>
              <w:right w:val="single" w:sz="4" w:space="0" w:color="auto"/>
            </w:tcBorders>
            <w:shd w:val="clear" w:color="auto" w:fill="auto"/>
            <w:hideMark/>
          </w:tcPr>
          <w:p w14:paraId="6C5B2B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0091753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037E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66E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4AD732A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CBDF4AC" w14:textId="12065AE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5E604E7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FAE045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 his services:</w:t>
            </w:r>
          </w:p>
        </w:tc>
      </w:tr>
      <w:tr w:rsidR="00950177" w:rsidRPr="009A3BA6" w14:paraId="7D6ACD61"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5516B4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1B0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1FFF72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5CD7934" w14:textId="2B56FF2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56AF95D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913F3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 The service provider is able to manage service level agreements and usage policies for his services:</w:t>
            </w:r>
          </w:p>
        </w:tc>
      </w:tr>
      <w:tr w:rsidR="00950177" w:rsidRPr="009A3BA6" w14:paraId="06C6E44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5609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0BF4E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562703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1D0F37A" w14:textId="06294D1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38195E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40548D8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72FC5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EADB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97417F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5C847C8" w14:textId="48DF88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tcBorders>
              <w:top w:val="nil"/>
              <w:left w:val="nil"/>
              <w:bottom w:val="single" w:sz="4" w:space="0" w:color="auto"/>
              <w:right w:val="single" w:sz="4" w:space="0" w:color="auto"/>
            </w:tcBorders>
            <w:shd w:val="clear" w:color="auto" w:fill="auto"/>
            <w:hideMark/>
          </w:tcPr>
          <w:p w14:paraId="2F76907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7290B94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45803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997A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6DEBF7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0920ECB" w14:textId="2AE1133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tcBorders>
              <w:top w:val="nil"/>
              <w:left w:val="nil"/>
              <w:bottom w:val="single" w:sz="4" w:space="0" w:color="auto"/>
              <w:right w:val="single" w:sz="4" w:space="0" w:color="auto"/>
            </w:tcBorders>
            <w:shd w:val="clear" w:color="auto" w:fill="auto"/>
            <w:hideMark/>
          </w:tcPr>
          <w:p w14:paraId="4E4E4C4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CD1F58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9144C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ABACEE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B9F96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44B9A42" w14:textId="12AABC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tcBorders>
              <w:top w:val="nil"/>
              <w:left w:val="nil"/>
              <w:bottom w:val="single" w:sz="4" w:space="0" w:color="auto"/>
              <w:right w:val="single" w:sz="4" w:space="0" w:color="auto"/>
            </w:tcBorders>
            <w:shd w:val="clear" w:color="auto" w:fill="auto"/>
            <w:hideMark/>
          </w:tcPr>
          <w:p w14:paraId="6369984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65041F3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0241930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B1C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124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206A29" w14:textId="47988FD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729576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6B02CEC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 his services are unavailable:</w:t>
            </w:r>
          </w:p>
        </w:tc>
      </w:tr>
      <w:tr w:rsidR="00950177" w:rsidRPr="009A3BA6" w14:paraId="1C18BAD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DDEE4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0B038E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6EA3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97416BB" w14:textId="504B065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4598C83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1144EB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BC40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29B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E4768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47A43F8" w14:textId="0A6C761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tcBorders>
              <w:top w:val="nil"/>
              <w:left w:val="nil"/>
              <w:bottom w:val="single" w:sz="4" w:space="0" w:color="auto"/>
              <w:right w:val="single" w:sz="4" w:space="0" w:color="auto"/>
            </w:tcBorders>
            <w:shd w:val="clear" w:color="auto" w:fill="auto"/>
            <w:hideMark/>
          </w:tcPr>
          <w:p w14:paraId="518E58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5CED18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90B542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2A977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A63D1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894F4" w14:textId="6FA4560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6B5720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087FAE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 his service. The usage report shows data about:</w:t>
            </w:r>
          </w:p>
        </w:tc>
      </w:tr>
      <w:tr w:rsidR="00950177" w:rsidRPr="009A3BA6" w14:paraId="7234663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F3DE5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49C27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59B3B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507C95" w14:textId="3674CC3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5DC84AA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67E5B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F41FAA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13A058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9F2E7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6ABFDCC" w14:textId="24BD8DC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6F34744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4A5EB9C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9FD64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F22D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DCFA30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1AE71E6" w14:textId="3263175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4C5478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5F9B8D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BCE85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CEC8F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50C3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76EB56A" w14:textId="373243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tcBorders>
              <w:top w:val="nil"/>
              <w:left w:val="nil"/>
              <w:bottom w:val="single" w:sz="4" w:space="0" w:color="auto"/>
              <w:right w:val="single" w:sz="4" w:space="0" w:color="auto"/>
            </w:tcBorders>
            <w:shd w:val="clear" w:color="auto" w:fill="auto"/>
            <w:hideMark/>
          </w:tcPr>
          <w:p w14:paraId="3D324B9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4D8AE6E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8822F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56CD6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B67D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9042F60" w14:textId="2A70124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tcBorders>
              <w:top w:val="nil"/>
              <w:left w:val="nil"/>
              <w:bottom w:val="single" w:sz="4" w:space="0" w:color="auto"/>
              <w:right w:val="single" w:sz="4" w:space="0" w:color="auto"/>
            </w:tcBorders>
            <w:shd w:val="clear" w:color="auto" w:fill="auto"/>
            <w:hideMark/>
          </w:tcPr>
          <w:p w14:paraId="309A67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E8BA7A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1FD53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E7011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C5E0A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EC172B2" w14:textId="653FD28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tcBorders>
              <w:top w:val="nil"/>
              <w:left w:val="nil"/>
              <w:bottom w:val="single" w:sz="4" w:space="0" w:color="auto"/>
              <w:right w:val="single" w:sz="4" w:space="0" w:color="auto"/>
            </w:tcBorders>
            <w:shd w:val="clear" w:color="auto" w:fill="auto"/>
            <w:hideMark/>
          </w:tcPr>
          <w:p w14:paraId="3E5A04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1E7473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A34C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DC8B4C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CCA8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78D254" w14:textId="12BC5FE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tcBorders>
              <w:top w:val="nil"/>
              <w:left w:val="nil"/>
              <w:bottom w:val="single" w:sz="4" w:space="0" w:color="auto"/>
              <w:right w:val="single" w:sz="4" w:space="0" w:color="auto"/>
            </w:tcBorders>
            <w:shd w:val="clear" w:color="auto" w:fill="auto"/>
            <w:hideMark/>
          </w:tcPr>
          <w:p w14:paraId="5329B8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029CE9B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0BAC2B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7CCCD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4C4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72AE404" w14:textId="2A0408CE"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37A30E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1B260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BF28B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2DC3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5E75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DC7CD3" w14:textId="4068260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0AD78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A003B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126C62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08EE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89F60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453C4074" w14:textId="2C84438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33818DB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tcBorders>
              <w:top w:val="nil"/>
              <w:left w:val="nil"/>
              <w:bottom w:val="single" w:sz="4" w:space="0" w:color="auto"/>
              <w:right w:val="single" w:sz="8" w:space="0" w:color="auto"/>
            </w:tcBorders>
            <w:shd w:val="clear" w:color="auto" w:fill="auto"/>
            <w:hideMark/>
          </w:tcPr>
          <w:p w14:paraId="0C275F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 Claim publications that were possible as a result of services (e.g. backend integrated with OpenAIRE, data fed into OpenAIRE)</w:t>
            </w:r>
          </w:p>
        </w:tc>
      </w:tr>
      <w:tr w:rsidR="00950177" w:rsidRPr="009A3BA6" w14:paraId="0FFE6129"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0217FF9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DB3E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98E013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7D10F5E" w14:textId="53871DB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tcBorders>
              <w:top w:val="nil"/>
              <w:left w:val="nil"/>
              <w:bottom w:val="single" w:sz="4" w:space="0" w:color="auto"/>
              <w:right w:val="single" w:sz="4" w:space="0" w:color="auto"/>
            </w:tcBorders>
            <w:shd w:val="clear" w:color="auto" w:fill="auto"/>
            <w:hideMark/>
          </w:tcPr>
          <w:p w14:paraId="3A475D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ECA3F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CE21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7ED74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B8BB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42F6D3" w14:textId="64E218E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tcBorders>
              <w:top w:val="nil"/>
              <w:left w:val="nil"/>
              <w:bottom w:val="single" w:sz="4" w:space="0" w:color="auto"/>
              <w:right w:val="single" w:sz="4" w:space="0" w:color="auto"/>
            </w:tcBorders>
            <w:shd w:val="clear" w:color="auto" w:fill="auto"/>
            <w:hideMark/>
          </w:tcPr>
          <w:p w14:paraId="0303E2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4708DD5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7743C9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14523A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74A8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7EE3CE" w14:textId="5E3960E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tcBorders>
              <w:top w:val="nil"/>
              <w:left w:val="nil"/>
              <w:bottom w:val="single" w:sz="4" w:space="0" w:color="auto"/>
              <w:right w:val="single" w:sz="4" w:space="0" w:color="auto"/>
            </w:tcBorders>
            <w:shd w:val="clear" w:color="auto" w:fill="auto"/>
            <w:hideMark/>
          </w:tcPr>
          <w:p w14:paraId="60F60E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A8AEB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59247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C7C7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65050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23FBB19" w14:textId="565724F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tcBorders>
              <w:top w:val="nil"/>
              <w:left w:val="nil"/>
              <w:bottom w:val="single" w:sz="4" w:space="0" w:color="auto"/>
              <w:right w:val="single" w:sz="4" w:space="0" w:color="auto"/>
            </w:tcBorders>
            <w:shd w:val="clear" w:color="auto" w:fill="auto"/>
            <w:hideMark/>
          </w:tcPr>
          <w:p w14:paraId="41F988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1D08789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7EDA6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30801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52FC3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5F9074" w14:textId="7E23F8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tcBorders>
              <w:top w:val="nil"/>
              <w:left w:val="nil"/>
              <w:bottom w:val="single" w:sz="4" w:space="0" w:color="auto"/>
              <w:right w:val="single" w:sz="4" w:space="0" w:color="auto"/>
            </w:tcBorders>
            <w:shd w:val="clear" w:color="auto" w:fill="auto"/>
            <w:hideMark/>
          </w:tcPr>
          <w:p w14:paraId="21359C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20CBD0E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83C3CE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9FA06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7CF6B6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58C65B" w14:textId="3769FA6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tcBorders>
              <w:top w:val="nil"/>
              <w:left w:val="nil"/>
              <w:bottom w:val="single" w:sz="4" w:space="0" w:color="auto"/>
              <w:right w:val="single" w:sz="4" w:space="0" w:color="auto"/>
            </w:tcBorders>
            <w:shd w:val="clear" w:color="auto" w:fill="auto"/>
            <w:hideMark/>
          </w:tcPr>
          <w:p w14:paraId="77BE6C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5F5FA7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671B7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38790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2C86C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DF8C7DE" w14:textId="2448976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tcBorders>
              <w:top w:val="nil"/>
              <w:left w:val="nil"/>
              <w:bottom w:val="single" w:sz="4" w:space="0" w:color="auto"/>
              <w:right w:val="single" w:sz="4" w:space="0" w:color="auto"/>
            </w:tcBorders>
            <w:shd w:val="clear" w:color="auto" w:fill="auto"/>
            <w:hideMark/>
          </w:tcPr>
          <w:p w14:paraId="5C18726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30E9C2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B913B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D97D5A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EC839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08137D6" w14:textId="3925221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tcBorders>
              <w:top w:val="nil"/>
              <w:left w:val="nil"/>
              <w:bottom w:val="single" w:sz="4" w:space="0" w:color="auto"/>
              <w:right w:val="single" w:sz="4" w:space="0" w:color="auto"/>
            </w:tcBorders>
            <w:shd w:val="clear" w:color="auto" w:fill="auto"/>
            <w:hideMark/>
          </w:tcPr>
          <w:p w14:paraId="1847C98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150A65F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4DE95D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A2716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88A71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22760DD" w14:textId="4AE40ED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tcBorders>
              <w:top w:val="nil"/>
              <w:left w:val="nil"/>
              <w:bottom w:val="single" w:sz="4" w:space="0" w:color="auto"/>
              <w:right w:val="single" w:sz="4" w:space="0" w:color="auto"/>
            </w:tcBorders>
            <w:shd w:val="clear" w:color="auto" w:fill="auto"/>
            <w:hideMark/>
          </w:tcPr>
          <w:p w14:paraId="6BBBFC8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25D416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3B00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390384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ECAB6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D108B7" w14:textId="313035D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tcBorders>
              <w:top w:val="nil"/>
              <w:left w:val="nil"/>
              <w:bottom w:val="single" w:sz="4" w:space="0" w:color="auto"/>
              <w:right w:val="single" w:sz="4" w:space="0" w:color="auto"/>
            </w:tcBorders>
            <w:shd w:val="clear" w:color="auto" w:fill="auto"/>
            <w:hideMark/>
          </w:tcPr>
          <w:p w14:paraId="1B4813B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37295F5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588FB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631A75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92047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655B76C" w14:textId="7AB69D2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tcBorders>
              <w:top w:val="nil"/>
              <w:left w:val="nil"/>
              <w:bottom w:val="single" w:sz="4" w:space="0" w:color="auto"/>
              <w:right w:val="single" w:sz="4" w:space="0" w:color="auto"/>
            </w:tcBorders>
            <w:shd w:val="clear" w:color="auto" w:fill="auto"/>
            <w:hideMark/>
          </w:tcPr>
          <w:p w14:paraId="116A7C6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tcBorders>
              <w:top w:val="nil"/>
              <w:left w:val="nil"/>
              <w:bottom w:val="single" w:sz="4" w:space="0" w:color="auto"/>
              <w:right w:val="single" w:sz="8" w:space="0" w:color="auto"/>
            </w:tcBorders>
            <w:shd w:val="clear" w:color="auto" w:fill="auto"/>
            <w:hideMark/>
          </w:tcPr>
          <w:p w14:paraId="3D346B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3B1B3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37F79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21862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223CE59" w14:textId="367399F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tcBorders>
              <w:top w:val="nil"/>
              <w:left w:val="nil"/>
              <w:bottom w:val="single" w:sz="4" w:space="0" w:color="auto"/>
              <w:right w:val="single" w:sz="4" w:space="0" w:color="auto"/>
            </w:tcBorders>
            <w:shd w:val="clear" w:color="auto" w:fill="auto"/>
            <w:hideMark/>
          </w:tcPr>
          <w:p w14:paraId="52AFF9E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tcBorders>
              <w:top w:val="nil"/>
              <w:left w:val="nil"/>
              <w:bottom w:val="single" w:sz="4" w:space="0" w:color="auto"/>
              <w:right w:val="single" w:sz="8" w:space="0" w:color="auto"/>
            </w:tcBorders>
            <w:shd w:val="clear" w:color="auto" w:fill="auto"/>
            <w:hideMark/>
          </w:tcPr>
          <w:p w14:paraId="44122C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D059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0FB14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3F1F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F986037" w14:textId="73BC2D9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tcBorders>
              <w:top w:val="nil"/>
              <w:left w:val="nil"/>
              <w:bottom w:val="single" w:sz="4" w:space="0" w:color="auto"/>
              <w:right w:val="single" w:sz="4" w:space="0" w:color="auto"/>
            </w:tcBorders>
            <w:shd w:val="clear" w:color="auto" w:fill="auto"/>
            <w:hideMark/>
          </w:tcPr>
          <w:p w14:paraId="03AFF3E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tcBorders>
              <w:top w:val="nil"/>
              <w:left w:val="nil"/>
              <w:bottom w:val="single" w:sz="4" w:space="0" w:color="auto"/>
              <w:right w:val="single" w:sz="8" w:space="0" w:color="auto"/>
            </w:tcBorders>
            <w:shd w:val="clear" w:color="auto" w:fill="auto"/>
            <w:hideMark/>
          </w:tcPr>
          <w:p w14:paraId="102D8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0CED82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475F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F3903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93FD3B9" w14:textId="40E4233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tcBorders>
              <w:top w:val="nil"/>
              <w:left w:val="nil"/>
              <w:bottom w:val="single" w:sz="4" w:space="0" w:color="auto"/>
              <w:right w:val="single" w:sz="4" w:space="0" w:color="auto"/>
            </w:tcBorders>
            <w:shd w:val="clear" w:color="auto" w:fill="auto"/>
            <w:hideMark/>
          </w:tcPr>
          <w:p w14:paraId="40AA2F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5BF222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44E31A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6D396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E390D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DDA87D7" w14:textId="58A288B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tcBorders>
              <w:top w:val="nil"/>
              <w:left w:val="nil"/>
              <w:bottom w:val="single" w:sz="4" w:space="0" w:color="auto"/>
              <w:right w:val="single" w:sz="4" w:space="0" w:color="auto"/>
            </w:tcBorders>
            <w:shd w:val="clear" w:color="auto" w:fill="auto"/>
            <w:hideMark/>
          </w:tcPr>
          <w:p w14:paraId="639A105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287257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82E3A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07DF8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AA90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8061EE" w14:textId="6530B64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tcBorders>
              <w:top w:val="nil"/>
              <w:left w:val="nil"/>
              <w:bottom w:val="single" w:sz="4" w:space="0" w:color="auto"/>
              <w:right w:val="single" w:sz="4" w:space="0" w:color="auto"/>
            </w:tcBorders>
            <w:shd w:val="clear" w:color="auto" w:fill="auto"/>
            <w:hideMark/>
          </w:tcPr>
          <w:p w14:paraId="0D39C0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7B8E5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5077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DFA3A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3AD5D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CED9697" w14:textId="2992438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tcBorders>
              <w:top w:val="nil"/>
              <w:left w:val="nil"/>
              <w:bottom w:val="single" w:sz="4" w:space="0" w:color="auto"/>
              <w:right w:val="single" w:sz="4" w:space="0" w:color="auto"/>
            </w:tcBorders>
            <w:shd w:val="clear" w:color="auto" w:fill="auto"/>
            <w:hideMark/>
          </w:tcPr>
          <w:p w14:paraId="41B72C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2B2EFD2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5B7BC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4D5C2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7A016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3901F1C" w14:textId="4D8EE1F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5B0657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tcBorders>
              <w:top w:val="nil"/>
              <w:left w:val="nil"/>
              <w:bottom w:val="single" w:sz="4" w:space="0" w:color="auto"/>
              <w:right w:val="single" w:sz="8" w:space="0" w:color="auto"/>
            </w:tcBorders>
            <w:shd w:val="clear" w:color="auto" w:fill="auto"/>
            <w:hideMark/>
          </w:tcPr>
          <w:p w14:paraId="1D4869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2B1F48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FFE0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6788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CF34060" w14:textId="0C87D31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6AF9491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tcBorders>
              <w:top w:val="nil"/>
              <w:left w:val="nil"/>
              <w:bottom w:val="single" w:sz="4" w:space="0" w:color="auto"/>
              <w:right w:val="single" w:sz="8" w:space="0" w:color="auto"/>
            </w:tcBorders>
            <w:shd w:val="clear" w:color="auto" w:fill="auto"/>
            <w:hideMark/>
          </w:tcPr>
          <w:p w14:paraId="7875C3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4EFA7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8F665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FA575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ABE345" w14:textId="098EE20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tcBorders>
              <w:top w:val="nil"/>
              <w:left w:val="nil"/>
              <w:bottom w:val="single" w:sz="4" w:space="0" w:color="auto"/>
              <w:right w:val="single" w:sz="4" w:space="0" w:color="auto"/>
            </w:tcBorders>
            <w:shd w:val="clear" w:color="auto" w:fill="auto"/>
            <w:hideMark/>
          </w:tcPr>
          <w:p w14:paraId="123A93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tcBorders>
              <w:top w:val="nil"/>
              <w:left w:val="nil"/>
              <w:bottom w:val="single" w:sz="4" w:space="0" w:color="auto"/>
              <w:right w:val="single" w:sz="8" w:space="0" w:color="auto"/>
            </w:tcBorders>
            <w:shd w:val="clear" w:color="auto" w:fill="auto"/>
            <w:hideMark/>
          </w:tcPr>
          <w:p w14:paraId="6C45E39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54D3CC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5C6724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BE025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1514B5" w14:textId="65641C6C"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0C85B9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216D8E2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5BA8C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70A07F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849BA7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F83E983" w14:textId="1C9737A1"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22A1FE7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3BACC8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94DE1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BDFF06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9173E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B5F70F" w14:textId="063A83C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tcBorders>
              <w:top w:val="nil"/>
              <w:left w:val="nil"/>
              <w:bottom w:val="single" w:sz="4" w:space="0" w:color="auto"/>
              <w:right w:val="single" w:sz="4" w:space="0" w:color="auto"/>
            </w:tcBorders>
            <w:shd w:val="clear" w:color="auto" w:fill="auto"/>
            <w:hideMark/>
          </w:tcPr>
          <w:p w14:paraId="3ED3DA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tcBorders>
              <w:top w:val="nil"/>
              <w:left w:val="nil"/>
              <w:bottom w:val="single" w:sz="4" w:space="0" w:color="auto"/>
              <w:right w:val="single" w:sz="8" w:space="0" w:color="auto"/>
            </w:tcBorders>
            <w:shd w:val="clear" w:color="auto" w:fill="auto"/>
            <w:hideMark/>
          </w:tcPr>
          <w:p w14:paraId="6067027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041C4D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6297BB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07D09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27EB1F61" w14:textId="4A8EA55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tcBorders>
              <w:top w:val="nil"/>
              <w:left w:val="nil"/>
              <w:bottom w:val="single" w:sz="4" w:space="0" w:color="auto"/>
              <w:right w:val="single" w:sz="4" w:space="0" w:color="auto"/>
            </w:tcBorders>
            <w:shd w:val="clear" w:color="auto" w:fill="auto"/>
            <w:hideMark/>
          </w:tcPr>
          <w:p w14:paraId="021F9AE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tcBorders>
              <w:top w:val="nil"/>
              <w:left w:val="nil"/>
              <w:bottom w:val="single" w:sz="4" w:space="0" w:color="auto"/>
              <w:right w:val="single" w:sz="8" w:space="0" w:color="auto"/>
            </w:tcBorders>
            <w:shd w:val="clear" w:color="auto" w:fill="auto"/>
            <w:hideMark/>
          </w:tcPr>
          <w:p w14:paraId="1186D2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9C82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20F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32930A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E3BB6C0" w14:textId="6F5A940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tcBorders>
              <w:top w:val="nil"/>
              <w:left w:val="nil"/>
              <w:bottom w:val="single" w:sz="4" w:space="0" w:color="auto"/>
              <w:right w:val="single" w:sz="4" w:space="0" w:color="auto"/>
            </w:tcBorders>
            <w:shd w:val="clear" w:color="auto" w:fill="auto"/>
            <w:hideMark/>
          </w:tcPr>
          <w:p w14:paraId="53DEE64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tcBorders>
              <w:top w:val="nil"/>
              <w:left w:val="nil"/>
              <w:bottom w:val="single" w:sz="4" w:space="0" w:color="auto"/>
              <w:right w:val="single" w:sz="8" w:space="0" w:color="auto"/>
            </w:tcBorders>
            <w:shd w:val="clear" w:color="auto" w:fill="auto"/>
            <w:hideMark/>
          </w:tcPr>
          <w:p w14:paraId="2934F57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084D9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39649D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79AD69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A27BF91" w14:textId="6E6DDA22"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tcBorders>
              <w:top w:val="nil"/>
              <w:left w:val="nil"/>
              <w:bottom w:val="single" w:sz="4" w:space="0" w:color="auto"/>
              <w:right w:val="single" w:sz="4" w:space="0" w:color="auto"/>
            </w:tcBorders>
            <w:shd w:val="clear" w:color="auto" w:fill="auto"/>
            <w:hideMark/>
          </w:tcPr>
          <w:p w14:paraId="21ECED8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tcBorders>
              <w:top w:val="nil"/>
              <w:left w:val="nil"/>
              <w:bottom w:val="single" w:sz="4" w:space="0" w:color="auto"/>
              <w:right w:val="single" w:sz="8" w:space="0" w:color="auto"/>
            </w:tcBorders>
            <w:shd w:val="clear" w:color="auto" w:fill="auto"/>
            <w:hideMark/>
          </w:tcPr>
          <w:p w14:paraId="196205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C5386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B50996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E1947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ADE9F98" w14:textId="5C47CA19"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tcBorders>
              <w:top w:val="nil"/>
              <w:left w:val="nil"/>
              <w:bottom w:val="single" w:sz="4" w:space="0" w:color="auto"/>
              <w:right w:val="single" w:sz="4" w:space="0" w:color="auto"/>
            </w:tcBorders>
            <w:shd w:val="clear" w:color="auto" w:fill="auto"/>
            <w:hideMark/>
          </w:tcPr>
          <w:p w14:paraId="299D607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tcBorders>
              <w:top w:val="nil"/>
              <w:left w:val="nil"/>
              <w:bottom w:val="single" w:sz="4" w:space="0" w:color="auto"/>
              <w:right w:val="single" w:sz="8" w:space="0" w:color="auto"/>
            </w:tcBorders>
            <w:shd w:val="clear" w:color="auto" w:fill="auto"/>
            <w:hideMark/>
          </w:tcPr>
          <w:p w14:paraId="158A6B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A79D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04CA63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920F6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964F64B" w14:textId="0B1CF148"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tcBorders>
              <w:top w:val="nil"/>
              <w:left w:val="nil"/>
              <w:bottom w:val="single" w:sz="4" w:space="0" w:color="auto"/>
              <w:right w:val="single" w:sz="4" w:space="0" w:color="auto"/>
            </w:tcBorders>
            <w:shd w:val="clear" w:color="auto" w:fill="auto"/>
            <w:hideMark/>
          </w:tcPr>
          <w:p w14:paraId="314997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tcBorders>
              <w:top w:val="nil"/>
              <w:left w:val="nil"/>
              <w:bottom w:val="single" w:sz="4" w:space="0" w:color="auto"/>
              <w:right w:val="single" w:sz="8" w:space="0" w:color="auto"/>
            </w:tcBorders>
            <w:shd w:val="clear" w:color="auto" w:fill="auto"/>
            <w:hideMark/>
          </w:tcPr>
          <w:p w14:paraId="6F3F438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1C72E1D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E4EF7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667C66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4632FE76" w14:textId="7C4F63CA"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2D58D2A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4397209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24624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96C7A0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19218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C7101B" w14:textId="70E2EE4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tcBorders>
              <w:top w:val="nil"/>
              <w:left w:val="nil"/>
              <w:bottom w:val="single" w:sz="4" w:space="0" w:color="auto"/>
              <w:right w:val="single" w:sz="4" w:space="0" w:color="auto"/>
            </w:tcBorders>
            <w:shd w:val="clear" w:color="auto" w:fill="auto"/>
            <w:hideMark/>
          </w:tcPr>
          <w:p w14:paraId="5BC1CA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tcBorders>
              <w:top w:val="nil"/>
              <w:left w:val="nil"/>
              <w:bottom w:val="single" w:sz="4" w:space="0" w:color="auto"/>
              <w:right w:val="single" w:sz="8" w:space="0" w:color="auto"/>
            </w:tcBorders>
            <w:shd w:val="clear" w:color="auto" w:fill="auto"/>
            <w:hideMark/>
          </w:tcPr>
          <w:p w14:paraId="34761B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67498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211D7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7F5B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DE64C77" w14:textId="42D7E06C"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tcBorders>
              <w:top w:val="nil"/>
              <w:left w:val="nil"/>
              <w:bottom w:val="single" w:sz="4" w:space="0" w:color="auto"/>
              <w:right w:val="single" w:sz="4" w:space="0" w:color="auto"/>
            </w:tcBorders>
            <w:shd w:val="clear" w:color="auto" w:fill="auto"/>
            <w:hideMark/>
          </w:tcPr>
          <w:p w14:paraId="77103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tcBorders>
              <w:top w:val="nil"/>
              <w:left w:val="nil"/>
              <w:bottom w:val="single" w:sz="4" w:space="0" w:color="auto"/>
              <w:right w:val="single" w:sz="8" w:space="0" w:color="auto"/>
            </w:tcBorders>
            <w:shd w:val="clear" w:color="auto" w:fill="auto"/>
            <w:hideMark/>
          </w:tcPr>
          <w:p w14:paraId="44A45FA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66B96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869952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8B8D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BC5D8C" w14:textId="17FEB03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265D6F1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tcBorders>
              <w:top w:val="nil"/>
              <w:left w:val="nil"/>
              <w:bottom w:val="single" w:sz="4" w:space="0" w:color="auto"/>
              <w:right w:val="single" w:sz="8" w:space="0" w:color="auto"/>
            </w:tcBorders>
            <w:shd w:val="clear" w:color="auto" w:fill="auto"/>
            <w:hideMark/>
          </w:tcPr>
          <w:p w14:paraId="697BBE2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45349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5A49CB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C09D7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0ACFEA8" w14:textId="4584265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7B23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tcBorders>
              <w:top w:val="nil"/>
              <w:left w:val="nil"/>
              <w:bottom w:val="single" w:sz="4" w:space="0" w:color="auto"/>
              <w:right w:val="single" w:sz="8" w:space="0" w:color="auto"/>
            </w:tcBorders>
            <w:shd w:val="clear" w:color="auto" w:fill="auto"/>
            <w:hideMark/>
          </w:tcPr>
          <w:p w14:paraId="5A7EA3C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4FF8DC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931B2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8CBDC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C59C1A2" w14:textId="1899501A"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tcBorders>
              <w:top w:val="single" w:sz="4" w:space="0" w:color="auto"/>
              <w:left w:val="nil"/>
              <w:bottom w:val="single" w:sz="4" w:space="0" w:color="auto"/>
              <w:right w:val="single" w:sz="8" w:space="0" w:color="000000"/>
            </w:tcBorders>
            <w:shd w:val="clear" w:color="auto" w:fill="auto"/>
            <w:hideMark/>
          </w:tcPr>
          <w:p w14:paraId="6A660FC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91A1A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0985AB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81B2E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5C0D837" w14:textId="1AACCE73"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0233BF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1653CA1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4DB603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AB7F2F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DF0D5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B4A0502" w14:textId="1FC8C9E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tcBorders>
              <w:top w:val="nil"/>
              <w:left w:val="nil"/>
              <w:bottom w:val="single" w:sz="4" w:space="0" w:color="auto"/>
              <w:right w:val="single" w:sz="4" w:space="0" w:color="auto"/>
            </w:tcBorders>
            <w:shd w:val="clear" w:color="auto" w:fill="auto"/>
            <w:hideMark/>
          </w:tcPr>
          <w:p w14:paraId="61AF09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131108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35BDA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5D283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7F89E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7ECEAA1" w14:textId="471D76C4"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06F205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0DD42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442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0131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81D2CF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37FEA" w14:textId="1CA3A15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85EF65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5E1C781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6D1AA9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2D8C1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09712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EA7E1CE" w14:textId="1402F3E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tcBorders>
              <w:top w:val="nil"/>
              <w:left w:val="nil"/>
              <w:bottom w:val="single" w:sz="4" w:space="0" w:color="auto"/>
              <w:right w:val="single" w:sz="4" w:space="0" w:color="auto"/>
            </w:tcBorders>
            <w:shd w:val="clear" w:color="auto" w:fill="auto"/>
            <w:hideMark/>
          </w:tcPr>
          <w:p w14:paraId="098E97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3E4D05A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 his service:</w:t>
            </w:r>
          </w:p>
        </w:tc>
      </w:tr>
      <w:tr w:rsidR="00950177" w:rsidRPr="009A3BA6" w14:paraId="794B10D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F4E74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FE0317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6D5D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F09E3F" w14:textId="234EFBD9"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7AF3957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6DB950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FD2B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17FE5F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A5F1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32B9B05" w14:textId="02E863C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2AE6E00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762DCC9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813FC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1BA26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D655A7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4C7B5F" w14:textId="5EF5A62F"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4525B3D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52703D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0F8516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FCCC6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DF499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A6C9E4" w14:textId="44BD229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tcBorders>
              <w:top w:val="nil"/>
              <w:left w:val="nil"/>
              <w:bottom w:val="single" w:sz="4" w:space="0" w:color="auto"/>
              <w:right w:val="single" w:sz="4" w:space="0" w:color="auto"/>
            </w:tcBorders>
            <w:shd w:val="clear" w:color="auto" w:fill="auto"/>
            <w:hideMark/>
          </w:tcPr>
          <w:p w14:paraId="289C13D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06B2A5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A54B99" w14:paraId="7423721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5429F8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7EE6A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7807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C7FEF4" w14:textId="73331607"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6E8C9AF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32240FA" w14:textId="77777777" w:rsidR="00950177" w:rsidRPr="00890EF1" w:rsidRDefault="00950177" w:rsidP="006B5F0A">
            <w:pPr>
              <w:spacing w:after="0" w:line="240" w:lineRule="auto"/>
              <w:jc w:val="left"/>
              <w:rPr>
                <w:rFonts w:eastAsia="Times New Roman" w:cs="Times New Roman"/>
                <w:color w:val="000000"/>
                <w:spacing w:val="0"/>
                <w:lang w:val="it-IT"/>
                <w:rPrChange w:id="1242"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243" w:author="dscardaci" w:date="2016-02-27T15:00:00Z">
                  <w:rPr>
                    <w:rFonts w:eastAsia="Times New Roman" w:cs="Times New Roman"/>
                    <w:color w:val="000000"/>
                    <w:spacing w:val="0"/>
                    <w:lang w:val="en-US"/>
                  </w:rPr>
                </w:rPrChange>
              </w:rPr>
              <w:t>Define quota (e.g. time)</w:t>
            </w:r>
          </w:p>
        </w:tc>
      </w:tr>
      <w:tr w:rsidR="00950177" w:rsidRPr="009A3BA6" w14:paraId="2FD01F7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CA9D6" w14:textId="77777777" w:rsidR="00950177" w:rsidRPr="00890EF1" w:rsidRDefault="00950177" w:rsidP="006B5F0A">
            <w:pPr>
              <w:spacing w:after="0" w:line="240" w:lineRule="auto"/>
              <w:jc w:val="center"/>
              <w:rPr>
                <w:rFonts w:eastAsia="Times New Roman" w:cs="Times New Roman"/>
                <w:color w:val="000000"/>
                <w:spacing w:val="0"/>
                <w:lang w:val="it-IT"/>
                <w:rPrChange w:id="1244"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245" w:author="dscardaci" w:date="2016-02-27T15:00:00Z">
                  <w:rPr>
                    <w:rFonts w:eastAsia="Times New Roman" w:cs="Times New Roman"/>
                    <w:color w:val="000000"/>
                    <w:spacing w:val="0"/>
                    <w:lang w:val="en-US"/>
                  </w:rPr>
                </w:rPrChange>
              </w:rPr>
              <w:t xml:space="preserve"> </w:t>
            </w:r>
          </w:p>
        </w:tc>
        <w:tc>
          <w:tcPr>
            <w:tcW w:w="848" w:type="dxa"/>
            <w:tcBorders>
              <w:top w:val="nil"/>
              <w:left w:val="nil"/>
              <w:bottom w:val="single" w:sz="4" w:space="0" w:color="auto"/>
              <w:right w:val="single" w:sz="4" w:space="0" w:color="auto"/>
            </w:tcBorders>
            <w:shd w:val="clear" w:color="auto" w:fill="auto"/>
            <w:hideMark/>
          </w:tcPr>
          <w:p w14:paraId="426C2353" w14:textId="77777777" w:rsidR="00950177" w:rsidRPr="00890EF1" w:rsidRDefault="00950177" w:rsidP="006B5F0A">
            <w:pPr>
              <w:spacing w:after="0" w:line="240" w:lineRule="auto"/>
              <w:jc w:val="center"/>
              <w:rPr>
                <w:rFonts w:eastAsia="Times New Roman" w:cs="Times New Roman"/>
                <w:color w:val="000000"/>
                <w:spacing w:val="0"/>
                <w:lang w:val="it-IT"/>
                <w:rPrChange w:id="1246"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247" w:author="dscardaci" w:date="2016-02-27T15:00:00Z">
                  <w:rPr>
                    <w:rFonts w:eastAsia="Times New Roman" w:cs="Times New Roman"/>
                    <w:color w:val="000000"/>
                    <w:spacing w:val="0"/>
                    <w:lang w:val="en-US"/>
                  </w:rPr>
                </w:rPrChange>
              </w:rPr>
              <w:t> </w:t>
            </w:r>
          </w:p>
        </w:tc>
        <w:tc>
          <w:tcPr>
            <w:tcW w:w="1093" w:type="dxa"/>
            <w:tcBorders>
              <w:top w:val="nil"/>
              <w:left w:val="nil"/>
              <w:bottom w:val="single" w:sz="4" w:space="0" w:color="auto"/>
              <w:right w:val="single" w:sz="8" w:space="0" w:color="auto"/>
            </w:tcBorders>
            <w:shd w:val="clear" w:color="auto" w:fill="auto"/>
            <w:hideMark/>
          </w:tcPr>
          <w:p w14:paraId="499403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E66FCE7" w14:textId="18BCD74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6000FC0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0D1E8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5E53998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34C7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C5FC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56AB648" w14:textId="29CD6CD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tcBorders>
              <w:top w:val="nil"/>
              <w:left w:val="nil"/>
              <w:bottom w:val="single" w:sz="4" w:space="0" w:color="auto"/>
              <w:right w:val="single" w:sz="4" w:space="0" w:color="auto"/>
            </w:tcBorders>
            <w:shd w:val="clear" w:color="auto" w:fill="auto"/>
            <w:hideMark/>
          </w:tcPr>
          <w:p w14:paraId="49DFC73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8EB5C4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 his services in the service catalogue and can manage to whom his services are visible as well as hide services:</w:t>
            </w:r>
          </w:p>
        </w:tc>
      </w:tr>
      <w:tr w:rsidR="00950177" w:rsidRPr="009A3BA6" w14:paraId="7424C9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7262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E6A2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421D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573B4F5" w14:textId="1D8A763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52F2110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B83A38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24D900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49C6D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02C85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15AB6A" w14:textId="723CE392"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155DE64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E58643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A8733D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FDC55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C662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FAE9D64" w14:textId="19EA1CB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48D901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8208AC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544C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0FCB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4005C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F40A7E" w14:textId="05702B7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1943799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C9B517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483893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D77B3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43147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8A2014" w14:textId="4C770862"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AFD92CF"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3CF5C61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143E26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F5E9A4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528B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8CE40DD" w14:textId="497C28E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tcBorders>
              <w:top w:val="nil"/>
              <w:left w:val="nil"/>
              <w:bottom w:val="single" w:sz="4" w:space="0" w:color="auto"/>
              <w:right w:val="single" w:sz="4" w:space="0" w:color="auto"/>
            </w:tcBorders>
            <w:shd w:val="clear" w:color="auto" w:fill="auto"/>
            <w:hideMark/>
          </w:tcPr>
          <w:p w14:paraId="6B9B223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tcBorders>
              <w:top w:val="nil"/>
              <w:left w:val="nil"/>
              <w:bottom w:val="single" w:sz="4" w:space="0" w:color="auto"/>
              <w:right w:val="single" w:sz="8" w:space="0" w:color="auto"/>
            </w:tcBorders>
            <w:shd w:val="clear" w:color="auto" w:fill="auto"/>
            <w:hideMark/>
          </w:tcPr>
          <w:p w14:paraId="397D9B1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36898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EB92C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0FABA5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DCC0502" w14:textId="2961272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36E8F04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tcBorders>
              <w:top w:val="nil"/>
              <w:left w:val="nil"/>
              <w:bottom w:val="single" w:sz="4" w:space="0" w:color="auto"/>
              <w:right w:val="single" w:sz="8" w:space="0" w:color="auto"/>
            </w:tcBorders>
            <w:shd w:val="clear" w:color="auto" w:fill="auto"/>
            <w:hideMark/>
          </w:tcPr>
          <w:p w14:paraId="21577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2BBF5C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7FD028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A648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9314D6D" w14:textId="7C4548F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53742E2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tcBorders>
              <w:top w:val="nil"/>
              <w:left w:val="nil"/>
              <w:bottom w:val="single" w:sz="4" w:space="0" w:color="auto"/>
              <w:right w:val="single" w:sz="8" w:space="0" w:color="auto"/>
            </w:tcBorders>
            <w:shd w:val="clear" w:color="auto" w:fill="auto"/>
            <w:hideMark/>
          </w:tcPr>
          <w:p w14:paraId="2B1A988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601553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C2E52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13819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F5F06EB" w14:textId="2D77C78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7B9964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tcBorders>
              <w:top w:val="nil"/>
              <w:left w:val="nil"/>
              <w:bottom w:val="single" w:sz="4" w:space="0" w:color="auto"/>
              <w:right w:val="single" w:sz="8" w:space="0" w:color="auto"/>
            </w:tcBorders>
            <w:shd w:val="clear" w:color="auto" w:fill="auto"/>
            <w:hideMark/>
          </w:tcPr>
          <w:p w14:paraId="46BAEB7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F6B7D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9AB89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4C862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670F946" w14:textId="2B9ED472"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tcBorders>
              <w:top w:val="nil"/>
              <w:left w:val="nil"/>
              <w:bottom w:val="single" w:sz="4" w:space="0" w:color="auto"/>
              <w:right w:val="single" w:sz="4" w:space="0" w:color="auto"/>
            </w:tcBorders>
            <w:shd w:val="clear" w:color="auto" w:fill="auto"/>
            <w:hideMark/>
          </w:tcPr>
          <w:p w14:paraId="3717B4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tcBorders>
              <w:top w:val="nil"/>
              <w:left w:val="nil"/>
              <w:bottom w:val="single" w:sz="4" w:space="0" w:color="auto"/>
              <w:right w:val="single" w:sz="8" w:space="0" w:color="auto"/>
            </w:tcBorders>
            <w:shd w:val="clear" w:color="auto" w:fill="auto"/>
            <w:hideMark/>
          </w:tcPr>
          <w:p w14:paraId="23698E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7688F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163C8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C12D81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9F7D926" w14:textId="2A00D72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tcBorders>
              <w:top w:val="nil"/>
              <w:left w:val="nil"/>
              <w:bottom w:val="single" w:sz="4" w:space="0" w:color="auto"/>
              <w:right w:val="single" w:sz="4" w:space="0" w:color="auto"/>
            </w:tcBorders>
            <w:shd w:val="clear" w:color="auto" w:fill="auto"/>
            <w:hideMark/>
          </w:tcPr>
          <w:p w14:paraId="245245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tcBorders>
              <w:top w:val="nil"/>
              <w:left w:val="nil"/>
              <w:bottom w:val="single" w:sz="4" w:space="0" w:color="auto"/>
              <w:right w:val="single" w:sz="8" w:space="0" w:color="auto"/>
            </w:tcBorders>
            <w:shd w:val="clear" w:color="auto" w:fill="auto"/>
            <w:hideMark/>
          </w:tcPr>
          <w:p w14:paraId="03309B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D95BC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6217B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33C4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00B5D9" w14:textId="662A2D06"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tcBorders>
              <w:top w:val="nil"/>
              <w:left w:val="nil"/>
              <w:bottom w:val="single" w:sz="4" w:space="0" w:color="auto"/>
              <w:right w:val="single" w:sz="4" w:space="0" w:color="auto"/>
            </w:tcBorders>
            <w:shd w:val="clear" w:color="auto" w:fill="auto"/>
            <w:hideMark/>
          </w:tcPr>
          <w:p w14:paraId="114CF0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tcBorders>
              <w:top w:val="nil"/>
              <w:left w:val="nil"/>
              <w:bottom w:val="single" w:sz="4" w:space="0" w:color="auto"/>
              <w:right w:val="single" w:sz="8" w:space="0" w:color="auto"/>
            </w:tcBorders>
            <w:shd w:val="clear" w:color="auto" w:fill="auto"/>
            <w:hideMark/>
          </w:tcPr>
          <w:p w14:paraId="4FBAA3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2B9C74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C1E100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58FF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9427B9F" w14:textId="4609207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tcBorders>
              <w:top w:val="nil"/>
              <w:left w:val="nil"/>
              <w:bottom w:val="single" w:sz="4" w:space="0" w:color="auto"/>
              <w:right w:val="single" w:sz="4" w:space="0" w:color="auto"/>
            </w:tcBorders>
            <w:shd w:val="clear" w:color="auto" w:fill="auto"/>
            <w:hideMark/>
          </w:tcPr>
          <w:p w14:paraId="368D82E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tcBorders>
              <w:top w:val="nil"/>
              <w:left w:val="nil"/>
              <w:bottom w:val="single" w:sz="4" w:space="0" w:color="auto"/>
              <w:right w:val="single" w:sz="8" w:space="0" w:color="auto"/>
            </w:tcBorders>
            <w:shd w:val="clear" w:color="auto" w:fill="auto"/>
            <w:hideMark/>
          </w:tcPr>
          <w:p w14:paraId="6DE32F8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778A72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54CC3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D0754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5D5181F4" w14:textId="3B27EE0C"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1AF34B87"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2A544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D3FA3F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D81AC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B20B2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3617808" w14:textId="5A179EF0"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5D46A7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tcBorders>
              <w:top w:val="nil"/>
              <w:left w:val="nil"/>
              <w:bottom w:val="single" w:sz="4" w:space="0" w:color="auto"/>
              <w:right w:val="single" w:sz="8" w:space="0" w:color="auto"/>
            </w:tcBorders>
            <w:shd w:val="clear" w:color="auto" w:fill="auto"/>
            <w:hideMark/>
          </w:tcPr>
          <w:p w14:paraId="7A98402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40493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E8C7F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F0516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3024F8" w14:textId="3DC3DDF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tcBorders>
              <w:top w:val="nil"/>
              <w:left w:val="nil"/>
              <w:bottom w:val="single" w:sz="4" w:space="0" w:color="auto"/>
              <w:right w:val="single" w:sz="4" w:space="0" w:color="auto"/>
            </w:tcBorders>
            <w:shd w:val="clear" w:color="auto" w:fill="auto"/>
            <w:hideMark/>
          </w:tcPr>
          <w:p w14:paraId="6F0724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tcBorders>
              <w:top w:val="nil"/>
              <w:left w:val="nil"/>
              <w:bottom w:val="single" w:sz="4" w:space="0" w:color="auto"/>
              <w:right w:val="single" w:sz="8" w:space="0" w:color="auto"/>
            </w:tcBorders>
            <w:shd w:val="clear" w:color="auto" w:fill="auto"/>
            <w:hideMark/>
          </w:tcPr>
          <w:p w14:paraId="0010E7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41AC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33A393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BB252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3109F5F" w14:textId="64BB2334"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tcBorders>
              <w:top w:val="nil"/>
              <w:left w:val="nil"/>
              <w:bottom w:val="single" w:sz="4" w:space="0" w:color="auto"/>
              <w:right w:val="single" w:sz="4" w:space="0" w:color="auto"/>
            </w:tcBorders>
            <w:shd w:val="clear" w:color="auto" w:fill="auto"/>
            <w:hideMark/>
          </w:tcPr>
          <w:p w14:paraId="0FBEEAD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tcBorders>
              <w:top w:val="nil"/>
              <w:left w:val="nil"/>
              <w:bottom w:val="single" w:sz="4" w:space="0" w:color="auto"/>
              <w:right w:val="single" w:sz="8" w:space="0" w:color="auto"/>
            </w:tcBorders>
            <w:shd w:val="clear" w:color="auto" w:fill="auto"/>
            <w:hideMark/>
          </w:tcPr>
          <w:p w14:paraId="2A42E53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C58C9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53AFC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E82A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FB44605" w14:textId="29BE569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tcBorders>
              <w:top w:val="nil"/>
              <w:left w:val="nil"/>
              <w:bottom w:val="single" w:sz="4" w:space="0" w:color="auto"/>
              <w:right w:val="single" w:sz="4" w:space="0" w:color="auto"/>
            </w:tcBorders>
            <w:shd w:val="clear" w:color="auto" w:fill="auto"/>
            <w:hideMark/>
          </w:tcPr>
          <w:p w14:paraId="71EF2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tcBorders>
              <w:top w:val="nil"/>
              <w:left w:val="nil"/>
              <w:bottom w:val="single" w:sz="4" w:space="0" w:color="auto"/>
              <w:right w:val="single" w:sz="8" w:space="0" w:color="auto"/>
            </w:tcBorders>
            <w:shd w:val="clear" w:color="auto" w:fill="auto"/>
            <w:hideMark/>
          </w:tcPr>
          <w:p w14:paraId="7F4C8C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9B02B0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66F28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67D3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177ACD" w14:textId="51C69CB3"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tcBorders>
              <w:top w:val="nil"/>
              <w:left w:val="nil"/>
              <w:bottom w:val="single" w:sz="4" w:space="0" w:color="auto"/>
              <w:right w:val="single" w:sz="4" w:space="0" w:color="auto"/>
            </w:tcBorders>
            <w:shd w:val="clear" w:color="auto" w:fill="auto"/>
            <w:hideMark/>
          </w:tcPr>
          <w:p w14:paraId="4ACEDA5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tcBorders>
              <w:top w:val="nil"/>
              <w:left w:val="nil"/>
              <w:bottom w:val="single" w:sz="4" w:space="0" w:color="auto"/>
              <w:right w:val="single" w:sz="8" w:space="0" w:color="auto"/>
            </w:tcBorders>
            <w:shd w:val="clear" w:color="auto" w:fill="auto"/>
            <w:hideMark/>
          </w:tcPr>
          <w:p w14:paraId="7C9B53E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5E0863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189000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D2306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D96E967" w14:textId="0356FE4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tcBorders>
              <w:top w:val="nil"/>
              <w:left w:val="nil"/>
              <w:bottom w:val="single" w:sz="4" w:space="0" w:color="auto"/>
              <w:right w:val="single" w:sz="4" w:space="0" w:color="auto"/>
            </w:tcBorders>
            <w:shd w:val="clear" w:color="auto" w:fill="auto"/>
            <w:hideMark/>
          </w:tcPr>
          <w:p w14:paraId="518511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tcBorders>
              <w:top w:val="nil"/>
              <w:left w:val="nil"/>
              <w:bottom w:val="single" w:sz="4" w:space="0" w:color="auto"/>
              <w:right w:val="single" w:sz="8" w:space="0" w:color="auto"/>
            </w:tcBorders>
            <w:shd w:val="clear" w:color="auto" w:fill="auto"/>
            <w:hideMark/>
          </w:tcPr>
          <w:p w14:paraId="78FC2EF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3CB11C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18F18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9A38D6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273623C" w14:textId="51A1775A"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0F8C60C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176988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482808">
        <w:trPr>
          <w:trHeight w:val="915"/>
        </w:trPr>
        <w:tc>
          <w:tcPr>
            <w:tcW w:w="884" w:type="dxa"/>
            <w:tcBorders>
              <w:top w:val="nil"/>
              <w:left w:val="single" w:sz="8" w:space="0" w:color="auto"/>
              <w:bottom w:val="single" w:sz="8" w:space="0" w:color="auto"/>
              <w:right w:val="single" w:sz="4" w:space="0" w:color="auto"/>
            </w:tcBorders>
            <w:shd w:val="clear" w:color="auto" w:fill="auto"/>
            <w:hideMark/>
          </w:tcPr>
          <w:p w14:paraId="43F94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8" w:space="0" w:color="auto"/>
              <w:right w:val="single" w:sz="4" w:space="0" w:color="auto"/>
            </w:tcBorders>
            <w:shd w:val="clear" w:color="auto" w:fill="auto"/>
            <w:hideMark/>
          </w:tcPr>
          <w:p w14:paraId="4E385F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8" w:space="0" w:color="auto"/>
              <w:right w:val="single" w:sz="8" w:space="0" w:color="auto"/>
            </w:tcBorders>
            <w:shd w:val="clear" w:color="auto" w:fill="auto"/>
            <w:hideMark/>
          </w:tcPr>
          <w:p w14:paraId="63BE0E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8" w:space="0" w:color="auto"/>
              <w:right w:val="single" w:sz="4" w:space="0" w:color="auto"/>
            </w:tcBorders>
            <w:shd w:val="clear" w:color="auto" w:fill="auto"/>
            <w:hideMark/>
          </w:tcPr>
          <w:p w14:paraId="0D50AE6A" w14:textId="0E874E71"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tcBorders>
              <w:top w:val="nil"/>
              <w:left w:val="nil"/>
              <w:bottom w:val="single" w:sz="8" w:space="0" w:color="auto"/>
              <w:right w:val="single" w:sz="4" w:space="0" w:color="auto"/>
            </w:tcBorders>
            <w:shd w:val="clear" w:color="auto" w:fill="auto"/>
            <w:hideMark/>
          </w:tcPr>
          <w:p w14:paraId="6B3FD11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tcBorders>
              <w:top w:val="nil"/>
              <w:left w:val="nil"/>
              <w:bottom w:val="single" w:sz="8" w:space="0" w:color="auto"/>
              <w:right w:val="single" w:sz="8" w:space="0" w:color="auto"/>
            </w:tcBorders>
            <w:shd w:val="clear" w:color="auto" w:fill="auto"/>
            <w:hideMark/>
          </w:tcPr>
          <w:p w14:paraId="0A44CB6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pPr>
        <w:pStyle w:val="Appendix"/>
        <w:rPr>
          <w:ins w:id="1248" w:author="dscardaci" w:date="2016-02-27T20:24:00Z"/>
        </w:rPr>
        <w:pPrChange w:id="1249" w:author="dscardaci" w:date="2016-02-27T20:24:00Z">
          <w:pPr>
            <w:jc w:val="left"/>
          </w:pPr>
        </w:pPrChange>
      </w:pPr>
      <w:ins w:id="1250" w:author="dscardaci" w:date="2016-02-27T20:24:00Z">
        <w:r>
          <w:lastRenderedPageBreak/>
          <w:t xml:space="preserve"> </w:t>
        </w:r>
        <w:bookmarkStart w:id="1251" w:name="_Toc444615964"/>
        <w:r>
          <w:t>Consultation of experts to assess the technologies to implement the EGI marketplace</w:t>
        </w:r>
        <w:bookmarkEnd w:id="1251"/>
      </w:ins>
    </w:p>
    <w:p w14:paraId="0961454D" w14:textId="6D460D48" w:rsidR="000B7155" w:rsidRPr="00320B9D" w:rsidDel="00A54B99" w:rsidRDefault="00A54B99">
      <w:pPr>
        <w:rPr>
          <w:del w:id="1252" w:author="dscardaci" w:date="2016-03-01T10:54:00Z"/>
          <w:b/>
          <w:rPrChange w:id="1253" w:author="dscardaci" w:date="2016-02-27T20:34:00Z">
            <w:rPr>
              <w:del w:id="1254" w:author="dscardaci" w:date="2016-03-01T10:54:00Z"/>
            </w:rPr>
          </w:rPrChange>
        </w:rPr>
        <w:pPrChange w:id="1255" w:author="dscardaci" w:date="2016-02-27T20:27:00Z">
          <w:pPr>
            <w:jc w:val="left"/>
          </w:pPr>
        </w:pPrChange>
      </w:pPr>
      <w:ins w:id="1256" w:author="dscardaci" w:date="2016-03-01T10:54:00Z">
        <w:r>
          <w:rPr>
            <w:b/>
          </w:rPr>
          <w:t>Expert</w:t>
        </w:r>
        <w:r w:rsidRPr="00A54B99">
          <w:rPr>
            <w:b/>
          </w:rPr>
          <w:t xml:space="preserve"> </w:t>
        </w:r>
      </w:ins>
      <w:ins w:id="1257" w:author="dscardaci" w:date="2016-02-27T20:33:00Z">
        <w:r w:rsidR="00320B9D" w:rsidRPr="00320B9D">
          <w:rPr>
            <w:b/>
            <w:rPrChange w:id="1258" w:author="dscardaci" w:date="2016-02-27T20:34:00Z">
              <w:rPr/>
            </w:rPrChange>
          </w:rPr>
          <w:t>1</w:t>
        </w:r>
      </w:ins>
    </w:p>
    <w:p w14:paraId="56493092" w14:textId="23CFAEBD" w:rsidR="007D6BB6" w:rsidRDefault="007D6BB6" w:rsidP="00A54B99">
      <w:pPr>
        <w:rPr>
          <w:ins w:id="1259" w:author="dscardaci" w:date="2016-02-27T20:28:00Z"/>
        </w:rPr>
        <w:pPrChange w:id="1260" w:author="dscardaci" w:date="2016-03-01T10:54:00Z">
          <w:pPr>
            <w:spacing w:after="200"/>
            <w:jc w:val="left"/>
          </w:pPr>
        </w:pPrChange>
      </w:pPr>
    </w:p>
    <w:tbl>
      <w:tblPr>
        <w:tblStyle w:val="Grigliatabella"/>
        <w:tblW w:w="0" w:type="auto"/>
        <w:tblLook w:val="04A0" w:firstRow="1" w:lastRow="0" w:firstColumn="1" w:lastColumn="0" w:noHBand="0" w:noVBand="1"/>
        <w:tblPrChange w:id="1261" w:author="dscardaci" w:date="2016-02-27T20:33:00Z">
          <w:tblPr>
            <w:tblStyle w:val="Grigliatabella"/>
            <w:tblW w:w="0" w:type="auto"/>
            <w:tblLook w:val="04A0" w:firstRow="1" w:lastRow="0" w:firstColumn="1" w:lastColumn="0" w:noHBand="0" w:noVBand="1"/>
          </w:tblPr>
        </w:tblPrChange>
      </w:tblPr>
      <w:tblGrid>
        <w:gridCol w:w="6091"/>
        <w:gridCol w:w="2925"/>
        <w:tblGridChange w:id="1262">
          <w:tblGrid>
            <w:gridCol w:w="4508"/>
            <w:gridCol w:w="4508"/>
          </w:tblGrid>
        </w:tblGridChange>
      </w:tblGrid>
      <w:tr w:rsidR="007D6BB6" w14:paraId="1DF3D325" w14:textId="77777777" w:rsidTr="007D6BB6">
        <w:trPr>
          <w:ins w:id="1263" w:author="dscardaci" w:date="2016-02-27T20:30:00Z"/>
        </w:trPr>
        <w:tc>
          <w:tcPr>
            <w:tcW w:w="9016" w:type="dxa"/>
            <w:gridSpan w:val="2"/>
            <w:vAlign w:val="center"/>
            <w:tcPrChange w:id="1264" w:author="dscardaci" w:date="2016-02-27T20:33:00Z">
              <w:tcPr>
                <w:tcW w:w="9016" w:type="dxa"/>
                <w:gridSpan w:val="2"/>
              </w:tcPr>
            </w:tcPrChange>
          </w:tcPr>
          <w:p w14:paraId="2928D158" w14:textId="006AEEA0" w:rsidR="007D6BB6" w:rsidRPr="007D6BB6" w:rsidRDefault="007D6BB6" w:rsidP="00950177">
            <w:pPr>
              <w:spacing w:after="200"/>
              <w:jc w:val="left"/>
              <w:rPr>
                <w:ins w:id="1265" w:author="dscardaci" w:date="2016-02-27T20:30:00Z"/>
                <w:b/>
                <w:rPrChange w:id="1266" w:author="dscardaci" w:date="2016-02-27T20:33:00Z">
                  <w:rPr>
                    <w:ins w:id="1267" w:author="dscardaci" w:date="2016-02-27T20:30:00Z"/>
                  </w:rPr>
                </w:rPrChange>
              </w:rPr>
            </w:pPr>
            <w:ins w:id="1268" w:author="dscardaci" w:date="2016-02-27T20:30:00Z">
              <w:r w:rsidRPr="007D6BB6">
                <w:rPr>
                  <w:b/>
                  <w:rPrChange w:id="1269" w:author="dscardaci" w:date="2016-02-27T20:33:00Z">
                    <w:rPr/>
                  </w:rPrChange>
                </w:rPr>
                <w:t>Adequacy of the solution against requirements</w:t>
              </w:r>
            </w:ins>
          </w:p>
        </w:tc>
      </w:tr>
      <w:tr w:rsidR="007D6BB6" w14:paraId="037AA521" w14:textId="77777777" w:rsidTr="007D6BB6">
        <w:trPr>
          <w:ins w:id="1270" w:author="dscardaci" w:date="2016-02-27T20:30:00Z"/>
        </w:trPr>
        <w:tc>
          <w:tcPr>
            <w:tcW w:w="6091" w:type="dxa"/>
            <w:vAlign w:val="center"/>
            <w:tcPrChange w:id="1271" w:author="dscardaci" w:date="2016-02-27T20:33:00Z">
              <w:tcPr>
                <w:tcW w:w="4508" w:type="dxa"/>
              </w:tcPr>
            </w:tcPrChange>
          </w:tcPr>
          <w:p w14:paraId="2DF7F26E" w14:textId="16206331" w:rsidR="007D6BB6" w:rsidRDefault="007D6BB6" w:rsidP="007D6BB6">
            <w:pPr>
              <w:spacing w:after="200"/>
              <w:jc w:val="left"/>
              <w:rPr>
                <w:ins w:id="1272" w:author="dscardaci" w:date="2016-02-27T20:30:00Z"/>
              </w:rPr>
            </w:pPr>
            <w:ins w:id="1273" w:author="dscardaci" w:date="2016-02-27T20:31:00Z">
              <w:r w:rsidRPr="00A71C1F">
                <w:t>AppDB</w:t>
              </w:r>
            </w:ins>
          </w:p>
        </w:tc>
        <w:tc>
          <w:tcPr>
            <w:tcW w:w="2925" w:type="dxa"/>
            <w:vAlign w:val="center"/>
            <w:tcPrChange w:id="1274" w:author="dscardaci" w:date="2016-02-27T20:33:00Z">
              <w:tcPr>
                <w:tcW w:w="4508" w:type="dxa"/>
              </w:tcPr>
            </w:tcPrChange>
          </w:tcPr>
          <w:p w14:paraId="1C1C4473" w14:textId="22FA86AD" w:rsidR="007D6BB6" w:rsidRDefault="007D6BB6">
            <w:pPr>
              <w:spacing w:after="200"/>
              <w:jc w:val="center"/>
              <w:rPr>
                <w:ins w:id="1275" w:author="dscardaci" w:date="2016-02-27T20:30:00Z"/>
              </w:rPr>
              <w:pPrChange w:id="1276" w:author="dscardaci" w:date="2016-02-27T20:33:00Z">
                <w:pPr>
                  <w:spacing w:after="200"/>
                  <w:jc w:val="left"/>
                </w:pPr>
              </w:pPrChange>
            </w:pPr>
            <w:ins w:id="1277" w:author="dscardaci" w:date="2016-02-27T20:31:00Z">
              <w:r>
                <w:t>3</w:t>
              </w:r>
            </w:ins>
          </w:p>
        </w:tc>
      </w:tr>
      <w:tr w:rsidR="007D6BB6" w14:paraId="242408F1" w14:textId="77777777" w:rsidTr="007D6BB6">
        <w:trPr>
          <w:ins w:id="1278" w:author="dscardaci" w:date="2016-02-27T20:30:00Z"/>
        </w:trPr>
        <w:tc>
          <w:tcPr>
            <w:tcW w:w="6091" w:type="dxa"/>
            <w:vAlign w:val="center"/>
            <w:tcPrChange w:id="1279" w:author="dscardaci" w:date="2016-02-27T20:33:00Z">
              <w:tcPr>
                <w:tcW w:w="4508" w:type="dxa"/>
              </w:tcPr>
            </w:tcPrChange>
          </w:tcPr>
          <w:p w14:paraId="131DA30E" w14:textId="738A14EE" w:rsidR="007D6BB6" w:rsidRDefault="007D6BB6" w:rsidP="007D6BB6">
            <w:pPr>
              <w:spacing w:after="200"/>
              <w:jc w:val="left"/>
              <w:rPr>
                <w:ins w:id="1280" w:author="dscardaci" w:date="2016-02-27T20:30:00Z"/>
              </w:rPr>
            </w:pPr>
            <w:ins w:id="1281" w:author="dscardaci" w:date="2016-02-27T20:31:00Z">
              <w:r w:rsidRPr="00A71C1F">
                <w:t>GOCDB</w:t>
              </w:r>
            </w:ins>
          </w:p>
        </w:tc>
        <w:tc>
          <w:tcPr>
            <w:tcW w:w="2925" w:type="dxa"/>
            <w:vAlign w:val="center"/>
            <w:tcPrChange w:id="1282" w:author="dscardaci" w:date="2016-02-27T20:33:00Z">
              <w:tcPr>
                <w:tcW w:w="4508" w:type="dxa"/>
              </w:tcPr>
            </w:tcPrChange>
          </w:tcPr>
          <w:p w14:paraId="73050F2C" w14:textId="000D542C" w:rsidR="007D6BB6" w:rsidRDefault="007D6BB6">
            <w:pPr>
              <w:spacing w:after="200"/>
              <w:jc w:val="center"/>
              <w:rPr>
                <w:ins w:id="1283" w:author="dscardaci" w:date="2016-02-27T20:30:00Z"/>
              </w:rPr>
              <w:pPrChange w:id="1284" w:author="dscardaci" w:date="2016-02-27T20:33:00Z">
                <w:pPr>
                  <w:spacing w:after="200"/>
                  <w:jc w:val="left"/>
                </w:pPr>
              </w:pPrChange>
            </w:pPr>
            <w:ins w:id="1285" w:author="dscardaci" w:date="2016-02-27T20:31:00Z">
              <w:r>
                <w:t>2</w:t>
              </w:r>
            </w:ins>
          </w:p>
        </w:tc>
      </w:tr>
      <w:tr w:rsidR="007D6BB6" w14:paraId="3783F759" w14:textId="77777777" w:rsidTr="007D6BB6">
        <w:trPr>
          <w:ins w:id="1286" w:author="dscardaci" w:date="2016-02-27T20:30:00Z"/>
        </w:trPr>
        <w:tc>
          <w:tcPr>
            <w:tcW w:w="6091" w:type="dxa"/>
            <w:vAlign w:val="center"/>
            <w:tcPrChange w:id="1287" w:author="dscardaci" w:date="2016-02-27T20:33:00Z">
              <w:tcPr>
                <w:tcW w:w="4508" w:type="dxa"/>
              </w:tcPr>
            </w:tcPrChange>
          </w:tcPr>
          <w:p w14:paraId="1577C611" w14:textId="1351EF44" w:rsidR="007D6BB6" w:rsidRDefault="007D6BB6" w:rsidP="007D6BB6">
            <w:pPr>
              <w:spacing w:after="200"/>
              <w:jc w:val="left"/>
              <w:rPr>
                <w:ins w:id="1288" w:author="dscardaci" w:date="2016-02-27T20:30:00Z"/>
              </w:rPr>
            </w:pPr>
            <w:ins w:id="1289" w:author="dscardaci" w:date="2016-02-27T20:31:00Z">
              <w:r w:rsidRPr="00A71C1F">
                <w:t>FIWARE Marketplace Generic Enabler</w:t>
              </w:r>
            </w:ins>
          </w:p>
        </w:tc>
        <w:tc>
          <w:tcPr>
            <w:tcW w:w="2925" w:type="dxa"/>
            <w:vAlign w:val="center"/>
            <w:tcPrChange w:id="1290" w:author="dscardaci" w:date="2016-02-27T20:33:00Z">
              <w:tcPr>
                <w:tcW w:w="4508" w:type="dxa"/>
              </w:tcPr>
            </w:tcPrChange>
          </w:tcPr>
          <w:p w14:paraId="2EF63CB7" w14:textId="1A62CDBD" w:rsidR="007D6BB6" w:rsidRDefault="007D6BB6">
            <w:pPr>
              <w:spacing w:after="200"/>
              <w:jc w:val="center"/>
              <w:rPr>
                <w:ins w:id="1291" w:author="dscardaci" w:date="2016-02-27T20:30:00Z"/>
              </w:rPr>
              <w:pPrChange w:id="1292" w:author="dscardaci" w:date="2016-02-27T20:33:00Z">
                <w:pPr>
                  <w:spacing w:after="200"/>
                  <w:jc w:val="left"/>
                </w:pPr>
              </w:pPrChange>
            </w:pPr>
            <w:ins w:id="1293" w:author="dscardaci" w:date="2016-02-27T20:31:00Z">
              <w:r>
                <w:t>2</w:t>
              </w:r>
            </w:ins>
          </w:p>
        </w:tc>
      </w:tr>
      <w:tr w:rsidR="007D6BB6" w14:paraId="6856DE34" w14:textId="77777777" w:rsidTr="007D6BB6">
        <w:trPr>
          <w:ins w:id="1294" w:author="dscardaci" w:date="2016-02-27T20:30:00Z"/>
        </w:trPr>
        <w:tc>
          <w:tcPr>
            <w:tcW w:w="6091" w:type="dxa"/>
            <w:vAlign w:val="center"/>
            <w:tcPrChange w:id="1295" w:author="dscardaci" w:date="2016-02-27T20:33:00Z">
              <w:tcPr>
                <w:tcW w:w="4508" w:type="dxa"/>
              </w:tcPr>
            </w:tcPrChange>
          </w:tcPr>
          <w:p w14:paraId="5CB4D404" w14:textId="4954C078" w:rsidR="007D6BB6" w:rsidRDefault="007D6BB6" w:rsidP="007D6BB6">
            <w:pPr>
              <w:spacing w:after="200"/>
              <w:jc w:val="left"/>
              <w:rPr>
                <w:ins w:id="1296" w:author="dscardaci" w:date="2016-02-27T20:30:00Z"/>
              </w:rPr>
            </w:pPr>
            <w:ins w:id="1297" w:author="dscardaci" w:date="2016-02-27T20:31:00Z">
              <w:r w:rsidRPr="00A71C1F">
                <w:t>Open IRIS</w:t>
              </w:r>
            </w:ins>
          </w:p>
        </w:tc>
        <w:tc>
          <w:tcPr>
            <w:tcW w:w="2925" w:type="dxa"/>
            <w:vAlign w:val="center"/>
            <w:tcPrChange w:id="1298" w:author="dscardaci" w:date="2016-02-27T20:33:00Z">
              <w:tcPr>
                <w:tcW w:w="4508" w:type="dxa"/>
              </w:tcPr>
            </w:tcPrChange>
          </w:tcPr>
          <w:p w14:paraId="2036909F" w14:textId="5B7B9683" w:rsidR="007D6BB6" w:rsidRDefault="007D6BB6">
            <w:pPr>
              <w:spacing w:after="200"/>
              <w:jc w:val="center"/>
              <w:rPr>
                <w:ins w:id="1299" w:author="dscardaci" w:date="2016-02-27T20:30:00Z"/>
              </w:rPr>
              <w:pPrChange w:id="1300" w:author="dscardaci" w:date="2016-02-27T20:33:00Z">
                <w:pPr>
                  <w:spacing w:after="200"/>
                  <w:jc w:val="left"/>
                </w:pPr>
              </w:pPrChange>
            </w:pPr>
            <w:ins w:id="1301" w:author="dscardaci" w:date="2016-02-27T20:31:00Z">
              <w:r>
                <w:t>5</w:t>
              </w:r>
            </w:ins>
          </w:p>
        </w:tc>
      </w:tr>
      <w:tr w:rsidR="007D6BB6" w14:paraId="2E073AA6" w14:textId="77777777" w:rsidTr="007D6BB6">
        <w:trPr>
          <w:ins w:id="1302" w:author="dscardaci" w:date="2016-02-27T20:30:00Z"/>
        </w:trPr>
        <w:tc>
          <w:tcPr>
            <w:tcW w:w="6091" w:type="dxa"/>
            <w:vAlign w:val="center"/>
            <w:tcPrChange w:id="1303" w:author="dscardaci" w:date="2016-02-27T20:33:00Z">
              <w:tcPr>
                <w:tcW w:w="4508" w:type="dxa"/>
              </w:tcPr>
            </w:tcPrChange>
          </w:tcPr>
          <w:p w14:paraId="679764CD" w14:textId="5368A158" w:rsidR="007D6BB6" w:rsidRDefault="007D6BB6" w:rsidP="007D6BB6">
            <w:pPr>
              <w:spacing w:after="200"/>
              <w:jc w:val="left"/>
              <w:rPr>
                <w:ins w:id="1304" w:author="dscardaci" w:date="2016-02-27T20:30:00Z"/>
              </w:rPr>
            </w:pPr>
            <w:ins w:id="1305" w:author="dscardaci" w:date="2016-02-27T20:31:00Z">
              <w:r w:rsidRPr="00A71C1F">
                <w:t>PrestaShop</w:t>
              </w:r>
            </w:ins>
          </w:p>
        </w:tc>
        <w:tc>
          <w:tcPr>
            <w:tcW w:w="2925" w:type="dxa"/>
            <w:vAlign w:val="center"/>
            <w:tcPrChange w:id="1306" w:author="dscardaci" w:date="2016-02-27T20:33:00Z">
              <w:tcPr>
                <w:tcW w:w="4508" w:type="dxa"/>
              </w:tcPr>
            </w:tcPrChange>
          </w:tcPr>
          <w:p w14:paraId="36030C9A" w14:textId="2F4A18B2" w:rsidR="007D6BB6" w:rsidRDefault="007D6BB6">
            <w:pPr>
              <w:spacing w:after="200"/>
              <w:jc w:val="center"/>
              <w:rPr>
                <w:ins w:id="1307" w:author="dscardaci" w:date="2016-02-27T20:30:00Z"/>
              </w:rPr>
              <w:pPrChange w:id="1308" w:author="dscardaci" w:date="2016-02-27T20:33:00Z">
                <w:pPr>
                  <w:spacing w:after="200"/>
                  <w:jc w:val="left"/>
                </w:pPr>
              </w:pPrChange>
            </w:pPr>
            <w:ins w:id="1309" w:author="dscardaci" w:date="2016-02-27T20:31:00Z">
              <w:r>
                <w:t>4</w:t>
              </w:r>
            </w:ins>
          </w:p>
        </w:tc>
      </w:tr>
      <w:tr w:rsidR="007D6BB6" w14:paraId="106A6B92" w14:textId="77777777" w:rsidTr="007D6BB6">
        <w:trPr>
          <w:ins w:id="1310" w:author="dscardaci" w:date="2016-02-27T20:30:00Z"/>
        </w:trPr>
        <w:tc>
          <w:tcPr>
            <w:tcW w:w="6091" w:type="dxa"/>
            <w:vAlign w:val="center"/>
            <w:tcPrChange w:id="1311" w:author="dscardaci" w:date="2016-02-27T20:33:00Z">
              <w:tcPr>
                <w:tcW w:w="4508" w:type="dxa"/>
              </w:tcPr>
            </w:tcPrChange>
          </w:tcPr>
          <w:p w14:paraId="6661CFD0" w14:textId="7002A06E" w:rsidR="007D6BB6" w:rsidRDefault="007D6BB6" w:rsidP="007D6BB6">
            <w:pPr>
              <w:spacing w:after="200"/>
              <w:jc w:val="left"/>
              <w:rPr>
                <w:ins w:id="1312" w:author="dscardaci" w:date="2016-02-27T20:30:00Z"/>
              </w:rPr>
            </w:pPr>
            <w:ins w:id="1313" w:author="dscardaci" w:date="2016-02-27T20:31:00Z">
              <w:r w:rsidRPr="00A71C1F">
                <w:t>WooCommerce</w:t>
              </w:r>
            </w:ins>
          </w:p>
        </w:tc>
        <w:tc>
          <w:tcPr>
            <w:tcW w:w="2925" w:type="dxa"/>
            <w:vAlign w:val="center"/>
            <w:tcPrChange w:id="1314" w:author="dscardaci" w:date="2016-02-27T20:33:00Z">
              <w:tcPr>
                <w:tcW w:w="4508" w:type="dxa"/>
              </w:tcPr>
            </w:tcPrChange>
          </w:tcPr>
          <w:p w14:paraId="516E52C7" w14:textId="48A224A7" w:rsidR="007D6BB6" w:rsidRDefault="007D6BB6">
            <w:pPr>
              <w:spacing w:after="200"/>
              <w:jc w:val="center"/>
              <w:rPr>
                <w:ins w:id="1315" w:author="dscardaci" w:date="2016-02-27T20:30:00Z"/>
              </w:rPr>
              <w:pPrChange w:id="1316" w:author="dscardaci" w:date="2016-02-27T20:33:00Z">
                <w:pPr>
                  <w:spacing w:after="200"/>
                  <w:jc w:val="left"/>
                </w:pPr>
              </w:pPrChange>
            </w:pPr>
            <w:ins w:id="1317" w:author="dscardaci" w:date="2016-02-27T20:31:00Z">
              <w:r>
                <w:t>4</w:t>
              </w:r>
            </w:ins>
          </w:p>
        </w:tc>
      </w:tr>
      <w:tr w:rsidR="007D6BB6" w14:paraId="7989EDAC" w14:textId="77777777" w:rsidTr="009C1834">
        <w:trPr>
          <w:ins w:id="1318" w:author="dscardaci" w:date="2016-02-27T20:30:00Z"/>
        </w:trPr>
        <w:tc>
          <w:tcPr>
            <w:tcW w:w="9016" w:type="dxa"/>
            <w:gridSpan w:val="2"/>
          </w:tcPr>
          <w:p w14:paraId="06C14893" w14:textId="4009E08F" w:rsidR="003D46C8" w:rsidRDefault="003D46C8">
            <w:pPr>
              <w:pStyle w:val="Corpotesto"/>
              <w:jc w:val="both"/>
              <w:rPr>
                <w:ins w:id="1319" w:author="dscardaci" w:date="2016-02-27T20:36:00Z"/>
              </w:rPr>
              <w:pPrChange w:id="1320" w:author="dscardaci" w:date="2016-02-27T20:32:00Z">
                <w:pPr>
                  <w:pStyle w:val="Corpotesto"/>
                </w:pPr>
              </w:pPrChange>
            </w:pPr>
            <w:ins w:id="1321" w:author="dscardaci" w:date="2016-02-27T20:37:00Z">
              <w:r w:rsidRPr="00FC07C7">
                <w:rPr>
                  <w:b/>
                </w:rPr>
                <w:t>Motivation / comments on rating:</w:t>
              </w:r>
            </w:ins>
          </w:p>
          <w:p w14:paraId="7C81FDA1" w14:textId="77777777" w:rsidR="007D6BB6" w:rsidRDefault="007D6BB6">
            <w:pPr>
              <w:pStyle w:val="Corpotesto"/>
              <w:jc w:val="both"/>
              <w:rPr>
                <w:ins w:id="1322" w:author="dscardaci" w:date="2016-02-27T20:32:00Z"/>
              </w:rPr>
              <w:pPrChange w:id="1323" w:author="dscardaci" w:date="2016-02-27T20:32:00Z">
                <w:pPr>
                  <w:pStyle w:val="Corpotesto"/>
                </w:pPr>
              </w:pPrChange>
            </w:pPr>
            <w:ins w:id="1324" w:author="dscardaci" w:date="2016-02-27T20:32:00Z">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ins>
          </w:p>
          <w:p w14:paraId="21EBF277" w14:textId="77777777" w:rsidR="007D6BB6" w:rsidRDefault="007D6BB6">
            <w:pPr>
              <w:pStyle w:val="Corpotesto"/>
              <w:jc w:val="both"/>
              <w:rPr>
                <w:ins w:id="1325" w:author="dscardaci" w:date="2016-02-27T20:32:00Z"/>
              </w:rPr>
              <w:pPrChange w:id="1326" w:author="dscardaci" w:date="2016-02-27T20:32:00Z">
                <w:pPr>
                  <w:pStyle w:val="Corpotesto"/>
                </w:pPr>
              </w:pPrChange>
            </w:pPr>
            <w:ins w:id="1327" w:author="dscardaci" w:date="2016-02-27T20:32:00Z">
              <w:r>
                <w:t>I have noted quite severely GOCDB and FIWARE because they must make a major effort to meet the requirements. Indeed, the service description of these services is really not clear to non-specialists. A major effort must be made to make available all the tools.</w:t>
              </w:r>
            </w:ins>
          </w:p>
          <w:p w14:paraId="73C18523" w14:textId="77777777" w:rsidR="007D6BB6" w:rsidRDefault="007D6BB6">
            <w:pPr>
              <w:pStyle w:val="Corpotesto"/>
              <w:jc w:val="both"/>
              <w:rPr>
                <w:ins w:id="1328" w:author="dscardaci" w:date="2016-02-27T20:32:00Z"/>
              </w:rPr>
              <w:pPrChange w:id="1329" w:author="dscardaci" w:date="2016-02-27T20:32:00Z">
                <w:pPr>
                  <w:pStyle w:val="Corpotesto"/>
                </w:pPr>
              </w:pPrChange>
            </w:pPr>
            <w:ins w:id="1330" w:author="dscardaci" w:date="2016-02-27T20:32:00Z">
              <w:r>
                <w:t>The OpenIRIS solution is by far the most complete on compliance requirements. This solution provides a set of original and interesting elements for the management of equipments.</w:t>
              </w:r>
            </w:ins>
          </w:p>
          <w:p w14:paraId="633814FC" w14:textId="621D7B9C" w:rsidR="007D6BB6" w:rsidRDefault="007D6BB6">
            <w:pPr>
              <w:spacing w:after="200"/>
              <w:rPr>
                <w:ins w:id="1331" w:author="dscardaci" w:date="2016-02-27T20:30:00Z"/>
              </w:rPr>
              <w:pPrChange w:id="1332" w:author="dscardaci" w:date="2016-02-27T20:32:00Z">
                <w:pPr>
                  <w:spacing w:after="200"/>
                  <w:jc w:val="left"/>
                </w:pPr>
              </w:pPrChange>
            </w:pPr>
            <w:ins w:id="1333" w:author="dscardaci" w:date="2016-02-27T20:32:00Z">
              <w:r>
                <w:t>The evaluation of Prestashop and WooCommerce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(taken from https://wiki.egi.eu/wiki/EGI_Marketplace).</w:t>
              </w:r>
            </w:ins>
          </w:p>
        </w:tc>
      </w:tr>
    </w:tbl>
    <w:p w14:paraId="737088BD" w14:textId="77777777" w:rsidR="007D6BB6" w:rsidRDefault="007D6BB6" w:rsidP="00950177">
      <w:pPr>
        <w:spacing w:after="200"/>
        <w:jc w:val="left"/>
        <w:rPr>
          <w:ins w:id="1334" w:author="dscardaci" w:date="2016-02-27T20:34:00Z"/>
        </w:rPr>
      </w:pPr>
    </w:p>
    <w:tbl>
      <w:tblPr>
        <w:tblStyle w:val="Grigliatabella"/>
        <w:tblW w:w="0" w:type="auto"/>
        <w:tblLook w:val="04A0" w:firstRow="1" w:lastRow="0" w:firstColumn="1" w:lastColumn="0" w:noHBand="0" w:noVBand="1"/>
      </w:tblPr>
      <w:tblGrid>
        <w:gridCol w:w="6091"/>
        <w:gridCol w:w="2925"/>
      </w:tblGrid>
      <w:tr w:rsidR="00320B9D" w14:paraId="5A1FE99C" w14:textId="77777777" w:rsidTr="009C1834">
        <w:trPr>
          <w:ins w:id="1335" w:author="dscardaci" w:date="2016-02-27T20:35:00Z"/>
        </w:trPr>
        <w:tc>
          <w:tcPr>
            <w:tcW w:w="9016" w:type="dxa"/>
            <w:gridSpan w:val="2"/>
            <w:vAlign w:val="center"/>
          </w:tcPr>
          <w:p w14:paraId="5468F8DC" w14:textId="67A854AF" w:rsidR="00320B9D" w:rsidRPr="00FC07C7" w:rsidRDefault="003D46C8" w:rsidP="009C1834">
            <w:pPr>
              <w:spacing w:after="200"/>
              <w:jc w:val="left"/>
              <w:rPr>
                <w:ins w:id="1336" w:author="dscardaci" w:date="2016-02-27T20:35:00Z"/>
                <w:b/>
              </w:rPr>
            </w:pPr>
            <w:ins w:id="1337" w:author="dscardaci" w:date="2016-02-27T20:35:00Z">
              <w:r w:rsidRPr="003D46C8">
                <w:rPr>
                  <w:b/>
                  <w:lang w:bidi="en-US"/>
                </w:rPr>
                <w:t>Possible costs in terms of licenses and support, 1 (high cost for EGI) - 5 (low cost for EGI)</w:t>
              </w:r>
            </w:ins>
          </w:p>
        </w:tc>
      </w:tr>
      <w:tr w:rsidR="00320B9D" w14:paraId="38A2CD47" w14:textId="77777777" w:rsidTr="009C1834">
        <w:trPr>
          <w:ins w:id="1338" w:author="dscardaci" w:date="2016-02-27T20:35:00Z"/>
        </w:trPr>
        <w:tc>
          <w:tcPr>
            <w:tcW w:w="6091" w:type="dxa"/>
            <w:vAlign w:val="center"/>
          </w:tcPr>
          <w:p w14:paraId="1551FB3D" w14:textId="77777777" w:rsidR="00320B9D" w:rsidRDefault="00320B9D" w:rsidP="009C1834">
            <w:pPr>
              <w:spacing w:after="200"/>
              <w:jc w:val="left"/>
              <w:rPr>
                <w:ins w:id="1339" w:author="dscardaci" w:date="2016-02-27T20:35:00Z"/>
              </w:rPr>
            </w:pPr>
            <w:ins w:id="1340" w:author="dscardaci" w:date="2016-02-27T20:35:00Z">
              <w:r w:rsidRPr="00A71C1F">
                <w:t>AppDB</w:t>
              </w:r>
            </w:ins>
          </w:p>
        </w:tc>
        <w:tc>
          <w:tcPr>
            <w:tcW w:w="2925" w:type="dxa"/>
            <w:vAlign w:val="center"/>
          </w:tcPr>
          <w:p w14:paraId="0520066A" w14:textId="1BA4ED9B" w:rsidR="00320B9D" w:rsidRDefault="003D46C8" w:rsidP="009C1834">
            <w:pPr>
              <w:spacing w:after="200"/>
              <w:jc w:val="center"/>
              <w:rPr>
                <w:ins w:id="1341" w:author="dscardaci" w:date="2016-02-27T20:35:00Z"/>
              </w:rPr>
            </w:pPr>
            <w:ins w:id="1342" w:author="dscardaci" w:date="2016-02-27T20:36:00Z">
              <w:r>
                <w:t>4</w:t>
              </w:r>
            </w:ins>
          </w:p>
        </w:tc>
      </w:tr>
      <w:tr w:rsidR="00320B9D" w14:paraId="0C22C8AB" w14:textId="77777777" w:rsidTr="009C1834">
        <w:trPr>
          <w:ins w:id="1343" w:author="dscardaci" w:date="2016-02-27T20:35:00Z"/>
        </w:trPr>
        <w:tc>
          <w:tcPr>
            <w:tcW w:w="6091" w:type="dxa"/>
            <w:vAlign w:val="center"/>
          </w:tcPr>
          <w:p w14:paraId="58A9DC2E" w14:textId="77777777" w:rsidR="00320B9D" w:rsidRDefault="00320B9D" w:rsidP="009C1834">
            <w:pPr>
              <w:spacing w:after="200"/>
              <w:jc w:val="left"/>
              <w:rPr>
                <w:ins w:id="1344" w:author="dscardaci" w:date="2016-02-27T20:35:00Z"/>
              </w:rPr>
            </w:pPr>
            <w:ins w:id="1345" w:author="dscardaci" w:date="2016-02-27T20:35:00Z">
              <w:r w:rsidRPr="00A71C1F">
                <w:t>GOCDB</w:t>
              </w:r>
            </w:ins>
          </w:p>
        </w:tc>
        <w:tc>
          <w:tcPr>
            <w:tcW w:w="2925" w:type="dxa"/>
            <w:vAlign w:val="center"/>
          </w:tcPr>
          <w:p w14:paraId="0770C42E" w14:textId="213C0729" w:rsidR="00320B9D" w:rsidRDefault="003D46C8" w:rsidP="009C1834">
            <w:pPr>
              <w:spacing w:after="200"/>
              <w:jc w:val="center"/>
              <w:rPr>
                <w:ins w:id="1346" w:author="dscardaci" w:date="2016-02-27T20:35:00Z"/>
              </w:rPr>
            </w:pPr>
            <w:ins w:id="1347" w:author="dscardaci" w:date="2016-02-27T20:36:00Z">
              <w:r>
                <w:t>4</w:t>
              </w:r>
            </w:ins>
          </w:p>
        </w:tc>
      </w:tr>
      <w:tr w:rsidR="00320B9D" w14:paraId="32EDFF02" w14:textId="77777777" w:rsidTr="009C1834">
        <w:trPr>
          <w:ins w:id="1348" w:author="dscardaci" w:date="2016-02-27T20:35:00Z"/>
        </w:trPr>
        <w:tc>
          <w:tcPr>
            <w:tcW w:w="6091" w:type="dxa"/>
            <w:vAlign w:val="center"/>
          </w:tcPr>
          <w:p w14:paraId="2D790530" w14:textId="77777777" w:rsidR="00320B9D" w:rsidRDefault="00320B9D" w:rsidP="009C1834">
            <w:pPr>
              <w:spacing w:after="200"/>
              <w:jc w:val="left"/>
              <w:rPr>
                <w:ins w:id="1349" w:author="dscardaci" w:date="2016-02-27T20:35:00Z"/>
              </w:rPr>
            </w:pPr>
            <w:ins w:id="1350" w:author="dscardaci" w:date="2016-02-27T20:35:00Z">
              <w:r w:rsidRPr="00A71C1F">
                <w:t>FIWARE Marketplace Generic Enabler</w:t>
              </w:r>
            </w:ins>
          </w:p>
        </w:tc>
        <w:tc>
          <w:tcPr>
            <w:tcW w:w="2925" w:type="dxa"/>
            <w:vAlign w:val="center"/>
          </w:tcPr>
          <w:p w14:paraId="16C8DDB4" w14:textId="16EB7E0C" w:rsidR="00320B9D" w:rsidRDefault="003D46C8" w:rsidP="009C1834">
            <w:pPr>
              <w:spacing w:after="200"/>
              <w:jc w:val="center"/>
              <w:rPr>
                <w:ins w:id="1351" w:author="dscardaci" w:date="2016-02-27T20:35:00Z"/>
              </w:rPr>
            </w:pPr>
            <w:ins w:id="1352" w:author="dscardaci" w:date="2016-02-27T20:36:00Z">
              <w:r>
                <w:t>4</w:t>
              </w:r>
            </w:ins>
          </w:p>
        </w:tc>
      </w:tr>
      <w:tr w:rsidR="00320B9D" w14:paraId="5D40B1BF" w14:textId="77777777" w:rsidTr="009C1834">
        <w:trPr>
          <w:ins w:id="1353" w:author="dscardaci" w:date="2016-02-27T20:35:00Z"/>
        </w:trPr>
        <w:tc>
          <w:tcPr>
            <w:tcW w:w="6091" w:type="dxa"/>
            <w:vAlign w:val="center"/>
          </w:tcPr>
          <w:p w14:paraId="6F5CC78A" w14:textId="77777777" w:rsidR="00320B9D" w:rsidRDefault="00320B9D" w:rsidP="009C1834">
            <w:pPr>
              <w:spacing w:after="200"/>
              <w:jc w:val="left"/>
              <w:rPr>
                <w:ins w:id="1354" w:author="dscardaci" w:date="2016-02-27T20:35:00Z"/>
              </w:rPr>
            </w:pPr>
            <w:ins w:id="1355" w:author="dscardaci" w:date="2016-02-27T20:35:00Z">
              <w:r w:rsidRPr="00A71C1F">
                <w:t>Open IRIS</w:t>
              </w:r>
            </w:ins>
          </w:p>
        </w:tc>
        <w:tc>
          <w:tcPr>
            <w:tcW w:w="2925" w:type="dxa"/>
            <w:vAlign w:val="center"/>
          </w:tcPr>
          <w:p w14:paraId="555FF4D7" w14:textId="634F5724" w:rsidR="00320B9D" w:rsidRDefault="003D46C8" w:rsidP="009C1834">
            <w:pPr>
              <w:spacing w:after="200"/>
              <w:jc w:val="center"/>
              <w:rPr>
                <w:ins w:id="1356" w:author="dscardaci" w:date="2016-02-27T20:35:00Z"/>
              </w:rPr>
            </w:pPr>
            <w:ins w:id="1357" w:author="dscardaci" w:date="2016-02-27T20:36:00Z">
              <w:r>
                <w:t>5</w:t>
              </w:r>
            </w:ins>
          </w:p>
        </w:tc>
      </w:tr>
      <w:tr w:rsidR="00320B9D" w14:paraId="4C5A4DF9" w14:textId="77777777" w:rsidTr="009C1834">
        <w:trPr>
          <w:ins w:id="1358" w:author="dscardaci" w:date="2016-02-27T20:35:00Z"/>
        </w:trPr>
        <w:tc>
          <w:tcPr>
            <w:tcW w:w="6091" w:type="dxa"/>
            <w:vAlign w:val="center"/>
          </w:tcPr>
          <w:p w14:paraId="15EFDDD5" w14:textId="77777777" w:rsidR="00320B9D" w:rsidRDefault="00320B9D" w:rsidP="009C1834">
            <w:pPr>
              <w:spacing w:after="200"/>
              <w:jc w:val="left"/>
              <w:rPr>
                <w:ins w:id="1359" w:author="dscardaci" w:date="2016-02-27T20:35:00Z"/>
              </w:rPr>
            </w:pPr>
            <w:ins w:id="1360" w:author="dscardaci" w:date="2016-02-27T20:35:00Z">
              <w:r w:rsidRPr="00A71C1F">
                <w:lastRenderedPageBreak/>
                <w:t>PrestaShop</w:t>
              </w:r>
            </w:ins>
          </w:p>
        </w:tc>
        <w:tc>
          <w:tcPr>
            <w:tcW w:w="2925" w:type="dxa"/>
            <w:vAlign w:val="center"/>
          </w:tcPr>
          <w:p w14:paraId="2E1DE802" w14:textId="75CEF689" w:rsidR="00320B9D" w:rsidRDefault="003D46C8" w:rsidP="009C1834">
            <w:pPr>
              <w:spacing w:after="200"/>
              <w:jc w:val="center"/>
              <w:rPr>
                <w:ins w:id="1361" w:author="dscardaci" w:date="2016-02-27T20:35:00Z"/>
              </w:rPr>
            </w:pPr>
            <w:ins w:id="1362" w:author="dscardaci" w:date="2016-02-27T20:36:00Z">
              <w:r>
                <w:t>4</w:t>
              </w:r>
            </w:ins>
          </w:p>
        </w:tc>
      </w:tr>
      <w:tr w:rsidR="00320B9D" w14:paraId="4D29643A" w14:textId="77777777" w:rsidTr="009C1834">
        <w:trPr>
          <w:ins w:id="1363" w:author="dscardaci" w:date="2016-02-27T20:35:00Z"/>
        </w:trPr>
        <w:tc>
          <w:tcPr>
            <w:tcW w:w="6091" w:type="dxa"/>
            <w:vAlign w:val="center"/>
          </w:tcPr>
          <w:p w14:paraId="3F6E1A9B" w14:textId="77777777" w:rsidR="00320B9D" w:rsidRDefault="00320B9D" w:rsidP="009C1834">
            <w:pPr>
              <w:spacing w:after="200"/>
              <w:jc w:val="left"/>
              <w:rPr>
                <w:ins w:id="1364" w:author="dscardaci" w:date="2016-02-27T20:35:00Z"/>
              </w:rPr>
            </w:pPr>
            <w:ins w:id="1365" w:author="dscardaci" w:date="2016-02-27T20:35:00Z">
              <w:r w:rsidRPr="00A71C1F">
                <w:t>WooCommerce</w:t>
              </w:r>
            </w:ins>
          </w:p>
        </w:tc>
        <w:tc>
          <w:tcPr>
            <w:tcW w:w="2925" w:type="dxa"/>
            <w:vAlign w:val="center"/>
          </w:tcPr>
          <w:p w14:paraId="7DFF7B48" w14:textId="1FD4ECA5" w:rsidR="00320B9D" w:rsidRDefault="003D46C8" w:rsidP="009C1834">
            <w:pPr>
              <w:spacing w:after="200"/>
              <w:jc w:val="center"/>
              <w:rPr>
                <w:ins w:id="1366" w:author="dscardaci" w:date="2016-02-27T20:35:00Z"/>
              </w:rPr>
            </w:pPr>
            <w:ins w:id="1367" w:author="dscardaci" w:date="2016-02-27T20:36:00Z">
              <w:r>
                <w:t>4</w:t>
              </w:r>
            </w:ins>
          </w:p>
        </w:tc>
      </w:tr>
      <w:tr w:rsidR="00320B9D" w14:paraId="606402ED" w14:textId="77777777" w:rsidTr="009C1834">
        <w:trPr>
          <w:ins w:id="1368" w:author="dscardaci" w:date="2016-02-27T20:35:00Z"/>
        </w:trPr>
        <w:tc>
          <w:tcPr>
            <w:tcW w:w="9016" w:type="dxa"/>
            <w:gridSpan w:val="2"/>
          </w:tcPr>
          <w:p w14:paraId="730B9B4E" w14:textId="77777777" w:rsidR="003D46C8" w:rsidRPr="003D46C8" w:rsidRDefault="003D46C8">
            <w:pPr>
              <w:pStyle w:val="Corpotesto"/>
              <w:jc w:val="both"/>
              <w:rPr>
                <w:ins w:id="1369" w:author="dscardaci" w:date="2016-02-27T20:36:00Z"/>
                <w:b/>
                <w:rPrChange w:id="1370" w:author="dscardaci" w:date="2016-02-27T20:36:00Z">
                  <w:rPr>
                    <w:ins w:id="1371" w:author="dscardaci" w:date="2016-02-27T20:36:00Z"/>
                  </w:rPr>
                </w:rPrChange>
              </w:rPr>
              <w:pPrChange w:id="1372" w:author="dscardaci" w:date="2016-02-27T20:36:00Z">
                <w:pPr>
                  <w:pStyle w:val="Corpotesto"/>
                </w:pPr>
              </w:pPrChange>
            </w:pPr>
            <w:ins w:id="1373" w:author="dscardaci" w:date="2016-02-27T20:36:00Z">
              <w:r w:rsidRPr="003D46C8">
                <w:rPr>
                  <w:b/>
                  <w:rPrChange w:id="1374" w:author="dscardaci" w:date="2016-02-27T20:36:00Z">
                    <w:rPr/>
                  </w:rPrChange>
                </w:rPr>
                <w:t>Motivation / comments on rating:</w:t>
              </w:r>
            </w:ins>
          </w:p>
          <w:p w14:paraId="1F51FFFD" w14:textId="6169D1A9" w:rsidR="003D46C8" w:rsidRDefault="003D46C8">
            <w:pPr>
              <w:pStyle w:val="Corpotesto"/>
              <w:jc w:val="both"/>
              <w:rPr>
                <w:ins w:id="1375" w:author="dscardaci" w:date="2016-02-27T20:36:00Z"/>
              </w:rPr>
              <w:pPrChange w:id="1376" w:author="dscardaci" w:date="2016-02-27T20:36:00Z">
                <w:pPr>
                  <w:pStyle w:val="Corpotesto"/>
                </w:pPr>
              </w:pPrChange>
            </w:pPr>
            <w:ins w:id="1377" w:author="dscardaci" w:date="2016-02-27T20:36:00Z">
              <w:r>
                <w:t>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OpenIRIS</w:t>
              </w:r>
            </w:ins>
            <w:ins w:id="1378" w:author="dscardaci" w:date="2016-02-27T20:37:00Z">
              <w:r w:rsidR="00FC18F7">
                <w:t>,</w:t>
              </w:r>
            </w:ins>
            <w:ins w:id="1379" w:author="dscardaci" w:date="2016-02-27T20:36:00Z">
              <w:r>
                <w:t xml:space="preserve"> which makes available state-of-the-art scientific and technological instruments.</w:t>
              </w:r>
            </w:ins>
          </w:p>
          <w:p w14:paraId="27D6621B" w14:textId="77777777" w:rsidR="003D46C8" w:rsidRDefault="003D46C8">
            <w:pPr>
              <w:pStyle w:val="Corpotesto"/>
              <w:jc w:val="both"/>
              <w:rPr>
                <w:ins w:id="1380" w:author="dscardaci" w:date="2016-02-27T20:36:00Z"/>
              </w:rPr>
              <w:pPrChange w:id="1381" w:author="dscardaci" w:date="2016-02-27T20:36:00Z">
                <w:pPr>
                  <w:pStyle w:val="Corpotesto"/>
                </w:pPr>
              </w:pPrChange>
            </w:pPr>
            <w:ins w:id="1382" w:author="dscardaci" w:date="2016-02-27T20:36:00Z">
              <w:r>
                <w:t>Furthermore, the accessibility of the service is a crucial point for proper operation. Management of the number of connection, frequency and the need for a connection without interruption varies by project. The AppDB community will surely be diverse and large rather GOCDB is addressed more to a specialist community. For its part, OpenIRIS requires frequent connection number and a service available 7/7 with a well-defined community.</w:t>
              </w:r>
            </w:ins>
          </w:p>
          <w:p w14:paraId="7EA378F3" w14:textId="667E6D70" w:rsidR="00320B9D" w:rsidRDefault="003D46C8" w:rsidP="003D46C8">
            <w:pPr>
              <w:spacing w:after="200"/>
              <w:rPr>
                <w:ins w:id="1383" w:author="dscardaci" w:date="2016-02-27T20:35:00Z"/>
              </w:rPr>
            </w:pPr>
            <w:ins w:id="1384" w:author="dscardaci" w:date="2016-02-27T20:36:00Z">
              <w:r>
                <w:t>I noted OpenIRIS with a score of 5 because the development of this solution has already obtained funding and various European research institutes are getting organized to sustain this solution.</w:t>
              </w:r>
            </w:ins>
          </w:p>
        </w:tc>
      </w:tr>
    </w:tbl>
    <w:p w14:paraId="00DDB4AD" w14:textId="77777777" w:rsidR="00320B9D" w:rsidRDefault="00320B9D" w:rsidP="00950177">
      <w:pPr>
        <w:spacing w:after="200"/>
        <w:jc w:val="left"/>
        <w:rPr>
          <w:ins w:id="1385" w:author="dscardaci" w:date="2016-02-27T20:35:00Z"/>
        </w:rPr>
      </w:pPr>
    </w:p>
    <w:tbl>
      <w:tblPr>
        <w:tblStyle w:val="Grigliatabella"/>
        <w:tblW w:w="0" w:type="auto"/>
        <w:tblLook w:val="04A0" w:firstRow="1" w:lastRow="0" w:firstColumn="1" w:lastColumn="0" w:noHBand="0" w:noVBand="1"/>
      </w:tblPr>
      <w:tblGrid>
        <w:gridCol w:w="6091"/>
        <w:gridCol w:w="2925"/>
      </w:tblGrid>
      <w:tr w:rsidR="00320B9D" w14:paraId="2B82AB1C" w14:textId="77777777" w:rsidTr="009C1834">
        <w:trPr>
          <w:ins w:id="1386" w:author="dscardaci" w:date="2016-02-27T20:35:00Z"/>
        </w:trPr>
        <w:tc>
          <w:tcPr>
            <w:tcW w:w="9016" w:type="dxa"/>
            <w:gridSpan w:val="2"/>
            <w:vAlign w:val="center"/>
          </w:tcPr>
          <w:p w14:paraId="309DA9AA" w14:textId="6993EA63" w:rsidR="00320B9D" w:rsidRPr="00FC18F7" w:rsidRDefault="00FC18F7" w:rsidP="009C1834">
            <w:pPr>
              <w:spacing w:after="200"/>
              <w:jc w:val="left"/>
              <w:rPr>
                <w:ins w:id="1387" w:author="dscardaci" w:date="2016-02-27T20:35:00Z"/>
                <w:b/>
              </w:rPr>
            </w:pPr>
            <w:ins w:id="1388" w:author="dscardaci" w:date="2016-02-27T20:38:00Z">
              <w:r w:rsidRPr="00FC18F7">
                <w:rPr>
                  <w:b/>
                  <w:rPrChange w:id="1389" w:author="dscardaci" w:date="2016-02-27T20:38:00Z">
                    <w:rPr/>
                  </w:rPrChange>
                </w:rPr>
                <w:t>Is the solution supportable in terms of expertise within EGI, 1 (poor) - 5 (good)</w:t>
              </w:r>
            </w:ins>
          </w:p>
        </w:tc>
      </w:tr>
      <w:tr w:rsidR="00320B9D" w14:paraId="5064FA17" w14:textId="77777777" w:rsidTr="009C1834">
        <w:trPr>
          <w:ins w:id="1390" w:author="dscardaci" w:date="2016-02-27T20:35:00Z"/>
        </w:trPr>
        <w:tc>
          <w:tcPr>
            <w:tcW w:w="6091" w:type="dxa"/>
            <w:vAlign w:val="center"/>
          </w:tcPr>
          <w:p w14:paraId="4EEB2E88" w14:textId="77777777" w:rsidR="00320B9D" w:rsidRDefault="00320B9D" w:rsidP="009C1834">
            <w:pPr>
              <w:spacing w:after="200"/>
              <w:jc w:val="left"/>
              <w:rPr>
                <w:ins w:id="1391" w:author="dscardaci" w:date="2016-02-27T20:35:00Z"/>
              </w:rPr>
            </w:pPr>
            <w:ins w:id="1392" w:author="dscardaci" w:date="2016-02-27T20:35:00Z">
              <w:r w:rsidRPr="00A71C1F">
                <w:t>AppDB</w:t>
              </w:r>
            </w:ins>
          </w:p>
        </w:tc>
        <w:tc>
          <w:tcPr>
            <w:tcW w:w="2925" w:type="dxa"/>
            <w:vAlign w:val="center"/>
          </w:tcPr>
          <w:p w14:paraId="2F64FDAF" w14:textId="6A93CE33" w:rsidR="00320B9D" w:rsidRDefault="00FC18F7" w:rsidP="009C1834">
            <w:pPr>
              <w:spacing w:after="200"/>
              <w:jc w:val="center"/>
              <w:rPr>
                <w:ins w:id="1393" w:author="dscardaci" w:date="2016-02-27T20:35:00Z"/>
              </w:rPr>
            </w:pPr>
            <w:ins w:id="1394" w:author="dscardaci" w:date="2016-02-27T20:38:00Z">
              <w:r>
                <w:t>4</w:t>
              </w:r>
            </w:ins>
          </w:p>
        </w:tc>
      </w:tr>
      <w:tr w:rsidR="00320B9D" w14:paraId="6A794362" w14:textId="77777777" w:rsidTr="009C1834">
        <w:trPr>
          <w:ins w:id="1395" w:author="dscardaci" w:date="2016-02-27T20:35:00Z"/>
        </w:trPr>
        <w:tc>
          <w:tcPr>
            <w:tcW w:w="6091" w:type="dxa"/>
            <w:vAlign w:val="center"/>
          </w:tcPr>
          <w:p w14:paraId="4CDB2430" w14:textId="77777777" w:rsidR="00320B9D" w:rsidRDefault="00320B9D" w:rsidP="009C1834">
            <w:pPr>
              <w:spacing w:after="200"/>
              <w:jc w:val="left"/>
              <w:rPr>
                <w:ins w:id="1396" w:author="dscardaci" w:date="2016-02-27T20:35:00Z"/>
              </w:rPr>
            </w:pPr>
            <w:ins w:id="1397" w:author="dscardaci" w:date="2016-02-27T20:35:00Z">
              <w:r w:rsidRPr="00A71C1F">
                <w:t>GOCDB</w:t>
              </w:r>
            </w:ins>
          </w:p>
        </w:tc>
        <w:tc>
          <w:tcPr>
            <w:tcW w:w="2925" w:type="dxa"/>
            <w:vAlign w:val="center"/>
          </w:tcPr>
          <w:p w14:paraId="0E082B7E" w14:textId="435A6C7E" w:rsidR="00320B9D" w:rsidRDefault="00FC18F7" w:rsidP="009C1834">
            <w:pPr>
              <w:spacing w:after="200"/>
              <w:jc w:val="center"/>
              <w:rPr>
                <w:ins w:id="1398" w:author="dscardaci" w:date="2016-02-27T20:35:00Z"/>
              </w:rPr>
            </w:pPr>
            <w:ins w:id="1399" w:author="dscardaci" w:date="2016-02-27T20:38:00Z">
              <w:r>
                <w:t>4</w:t>
              </w:r>
            </w:ins>
          </w:p>
        </w:tc>
      </w:tr>
      <w:tr w:rsidR="00320B9D" w14:paraId="465489CF" w14:textId="77777777" w:rsidTr="009C1834">
        <w:trPr>
          <w:ins w:id="1400" w:author="dscardaci" w:date="2016-02-27T20:35:00Z"/>
        </w:trPr>
        <w:tc>
          <w:tcPr>
            <w:tcW w:w="6091" w:type="dxa"/>
            <w:vAlign w:val="center"/>
          </w:tcPr>
          <w:p w14:paraId="491AF2CC" w14:textId="77777777" w:rsidR="00320B9D" w:rsidRDefault="00320B9D" w:rsidP="009C1834">
            <w:pPr>
              <w:spacing w:after="200"/>
              <w:jc w:val="left"/>
              <w:rPr>
                <w:ins w:id="1401" w:author="dscardaci" w:date="2016-02-27T20:35:00Z"/>
              </w:rPr>
            </w:pPr>
            <w:ins w:id="1402" w:author="dscardaci" w:date="2016-02-27T20:35:00Z">
              <w:r w:rsidRPr="00A71C1F">
                <w:t>FIWARE Marketplace Generic Enabler</w:t>
              </w:r>
            </w:ins>
          </w:p>
        </w:tc>
        <w:tc>
          <w:tcPr>
            <w:tcW w:w="2925" w:type="dxa"/>
            <w:vAlign w:val="center"/>
          </w:tcPr>
          <w:p w14:paraId="29E1610A" w14:textId="7F01022C" w:rsidR="00320B9D" w:rsidRDefault="00FC18F7" w:rsidP="009C1834">
            <w:pPr>
              <w:spacing w:after="200"/>
              <w:jc w:val="center"/>
              <w:rPr>
                <w:ins w:id="1403" w:author="dscardaci" w:date="2016-02-27T20:35:00Z"/>
              </w:rPr>
            </w:pPr>
            <w:ins w:id="1404" w:author="dscardaci" w:date="2016-02-27T20:38:00Z">
              <w:r>
                <w:t>4</w:t>
              </w:r>
            </w:ins>
          </w:p>
        </w:tc>
      </w:tr>
      <w:tr w:rsidR="00320B9D" w14:paraId="4FBCC1B2" w14:textId="77777777" w:rsidTr="009C1834">
        <w:trPr>
          <w:ins w:id="1405" w:author="dscardaci" w:date="2016-02-27T20:35:00Z"/>
        </w:trPr>
        <w:tc>
          <w:tcPr>
            <w:tcW w:w="6091" w:type="dxa"/>
            <w:vAlign w:val="center"/>
          </w:tcPr>
          <w:p w14:paraId="3437A77C" w14:textId="77777777" w:rsidR="00320B9D" w:rsidRDefault="00320B9D" w:rsidP="009C1834">
            <w:pPr>
              <w:spacing w:after="200"/>
              <w:jc w:val="left"/>
              <w:rPr>
                <w:ins w:id="1406" w:author="dscardaci" w:date="2016-02-27T20:35:00Z"/>
              </w:rPr>
            </w:pPr>
            <w:ins w:id="1407" w:author="dscardaci" w:date="2016-02-27T20:35:00Z">
              <w:r w:rsidRPr="00A71C1F">
                <w:t>Open IRIS</w:t>
              </w:r>
            </w:ins>
          </w:p>
        </w:tc>
        <w:tc>
          <w:tcPr>
            <w:tcW w:w="2925" w:type="dxa"/>
            <w:vAlign w:val="center"/>
          </w:tcPr>
          <w:p w14:paraId="56211F5B" w14:textId="64BD6178" w:rsidR="00320B9D" w:rsidRDefault="00FC18F7" w:rsidP="009C1834">
            <w:pPr>
              <w:spacing w:after="200"/>
              <w:jc w:val="center"/>
              <w:rPr>
                <w:ins w:id="1408" w:author="dscardaci" w:date="2016-02-27T20:35:00Z"/>
              </w:rPr>
            </w:pPr>
            <w:ins w:id="1409" w:author="dscardaci" w:date="2016-02-27T20:38:00Z">
              <w:r>
                <w:t>3</w:t>
              </w:r>
            </w:ins>
          </w:p>
        </w:tc>
      </w:tr>
      <w:tr w:rsidR="00320B9D" w14:paraId="1C822FF6" w14:textId="77777777" w:rsidTr="009C1834">
        <w:trPr>
          <w:ins w:id="1410" w:author="dscardaci" w:date="2016-02-27T20:35:00Z"/>
        </w:trPr>
        <w:tc>
          <w:tcPr>
            <w:tcW w:w="6091" w:type="dxa"/>
            <w:vAlign w:val="center"/>
          </w:tcPr>
          <w:p w14:paraId="175FA920" w14:textId="77777777" w:rsidR="00320B9D" w:rsidRDefault="00320B9D" w:rsidP="009C1834">
            <w:pPr>
              <w:spacing w:after="200"/>
              <w:jc w:val="left"/>
              <w:rPr>
                <w:ins w:id="1411" w:author="dscardaci" w:date="2016-02-27T20:35:00Z"/>
              </w:rPr>
            </w:pPr>
            <w:ins w:id="1412" w:author="dscardaci" w:date="2016-02-27T20:35:00Z">
              <w:r w:rsidRPr="00A71C1F">
                <w:t>PrestaShop</w:t>
              </w:r>
            </w:ins>
          </w:p>
        </w:tc>
        <w:tc>
          <w:tcPr>
            <w:tcW w:w="2925" w:type="dxa"/>
            <w:vAlign w:val="center"/>
          </w:tcPr>
          <w:p w14:paraId="4BE7F3D6" w14:textId="505132CD" w:rsidR="00320B9D" w:rsidRDefault="00FC18F7" w:rsidP="009C1834">
            <w:pPr>
              <w:spacing w:after="200"/>
              <w:jc w:val="center"/>
              <w:rPr>
                <w:ins w:id="1413" w:author="dscardaci" w:date="2016-02-27T20:35:00Z"/>
              </w:rPr>
            </w:pPr>
            <w:ins w:id="1414" w:author="dscardaci" w:date="2016-02-27T20:38:00Z">
              <w:r>
                <w:t>2</w:t>
              </w:r>
            </w:ins>
          </w:p>
        </w:tc>
      </w:tr>
      <w:tr w:rsidR="00320B9D" w14:paraId="559CA96A" w14:textId="77777777" w:rsidTr="009C1834">
        <w:trPr>
          <w:ins w:id="1415" w:author="dscardaci" w:date="2016-02-27T20:35:00Z"/>
        </w:trPr>
        <w:tc>
          <w:tcPr>
            <w:tcW w:w="6091" w:type="dxa"/>
            <w:vAlign w:val="center"/>
          </w:tcPr>
          <w:p w14:paraId="4976B454" w14:textId="77777777" w:rsidR="00320B9D" w:rsidRDefault="00320B9D" w:rsidP="009C1834">
            <w:pPr>
              <w:spacing w:after="200"/>
              <w:jc w:val="left"/>
              <w:rPr>
                <w:ins w:id="1416" w:author="dscardaci" w:date="2016-02-27T20:35:00Z"/>
              </w:rPr>
            </w:pPr>
            <w:ins w:id="1417" w:author="dscardaci" w:date="2016-02-27T20:35:00Z">
              <w:r w:rsidRPr="00A71C1F">
                <w:t>WooCommerce</w:t>
              </w:r>
            </w:ins>
          </w:p>
        </w:tc>
        <w:tc>
          <w:tcPr>
            <w:tcW w:w="2925" w:type="dxa"/>
            <w:vAlign w:val="center"/>
          </w:tcPr>
          <w:p w14:paraId="69F0CAB0" w14:textId="5616C620" w:rsidR="00320B9D" w:rsidRDefault="00FC18F7" w:rsidP="009C1834">
            <w:pPr>
              <w:spacing w:after="200"/>
              <w:jc w:val="center"/>
              <w:rPr>
                <w:ins w:id="1418" w:author="dscardaci" w:date="2016-02-27T20:35:00Z"/>
              </w:rPr>
            </w:pPr>
            <w:ins w:id="1419" w:author="dscardaci" w:date="2016-02-27T20:38:00Z">
              <w:r>
                <w:t>2</w:t>
              </w:r>
            </w:ins>
          </w:p>
        </w:tc>
      </w:tr>
      <w:tr w:rsidR="00320B9D" w14:paraId="70FA4B3F" w14:textId="77777777" w:rsidTr="009C1834">
        <w:trPr>
          <w:ins w:id="1420" w:author="dscardaci" w:date="2016-02-27T20:35:00Z"/>
        </w:trPr>
        <w:tc>
          <w:tcPr>
            <w:tcW w:w="9016" w:type="dxa"/>
            <w:gridSpan w:val="2"/>
          </w:tcPr>
          <w:p w14:paraId="1E1F9AC8" w14:textId="77777777" w:rsidR="00FC18F7" w:rsidRPr="00FC18F7" w:rsidRDefault="00FC18F7" w:rsidP="00FC18F7">
            <w:pPr>
              <w:spacing w:after="200"/>
              <w:rPr>
                <w:ins w:id="1421" w:author="dscardaci" w:date="2016-02-27T20:39:00Z"/>
                <w:b/>
                <w:lang w:bidi="en-US"/>
                <w:rPrChange w:id="1422" w:author="dscardaci" w:date="2016-02-27T20:39:00Z">
                  <w:rPr>
                    <w:ins w:id="1423" w:author="dscardaci" w:date="2016-02-27T20:39:00Z"/>
                    <w:lang w:bidi="en-US"/>
                  </w:rPr>
                </w:rPrChange>
              </w:rPr>
            </w:pPr>
            <w:ins w:id="1424" w:author="dscardaci" w:date="2016-02-27T20:39:00Z">
              <w:r w:rsidRPr="00FC18F7">
                <w:rPr>
                  <w:b/>
                  <w:lang w:bidi="en-US"/>
                  <w:rPrChange w:id="1425" w:author="dscardaci" w:date="2016-02-27T20:39:00Z">
                    <w:rPr>
                      <w:lang w:bidi="en-US"/>
                    </w:rPr>
                  </w:rPrChange>
                </w:rPr>
                <w:t>Motivation / comments on rating:</w:t>
              </w:r>
            </w:ins>
          </w:p>
          <w:p w14:paraId="3D81A6E6" w14:textId="77777777" w:rsidR="00FC18F7" w:rsidRPr="00FC18F7" w:rsidRDefault="00FC18F7" w:rsidP="00FC18F7">
            <w:pPr>
              <w:spacing w:after="200"/>
              <w:rPr>
                <w:ins w:id="1426" w:author="dscardaci" w:date="2016-02-27T20:39:00Z"/>
                <w:lang w:bidi="en-US"/>
              </w:rPr>
            </w:pPr>
            <w:ins w:id="1427" w:author="dscardaci" w:date="2016-02-27T20:39:00Z">
              <w:r w:rsidRPr="00FC18F7">
                <w:rPr>
                  <w:lang w:bidi="en-US"/>
                </w:rPr>
                <w:t>The information available does not allow me to answer this question accurately. Indeed, I do not know the expertise of EGI.</w:t>
              </w:r>
            </w:ins>
          </w:p>
          <w:p w14:paraId="497E4267" w14:textId="77777777" w:rsidR="00FC18F7" w:rsidRDefault="00FC18F7" w:rsidP="00FC18F7">
            <w:pPr>
              <w:spacing w:after="200"/>
              <w:rPr>
                <w:ins w:id="1428" w:author="dscardaci" w:date="2016-02-27T20:39:00Z"/>
                <w:lang w:bidi="en-US"/>
              </w:rPr>
            </w:pPr>
            <w:ins w:id="1429" w:author="dscardaci" w:date="2016-02-27T20:39:00Z">
              <w:r w:rsidRPr="00FC18F7">
                <w:rPr>
                  <w:lang w:bidi="en-US"/>
                </w:rPr>
                <w:t>However, it seems to me that one can categorize solutions in three categories (in view of the proposed solutions):</w:t>
              </w:r>
            </w:ins>
          </w:p>
          <w:p w14:paraId="37E42477" w14:textId="77777777" w:rsidR="00FC18F7" w:rsidRDefault="00FC18F7">
            <w:pPr>
              <w:pStyle w:val="Paragrafoelenco"/>
              <w:numPr>
                <w:ilvl w:val="0"/>
                <w:numId w:val="23"/>
              </w:numPr>
              <w:spacing w:after="200"/>
              <w:rPr>
                <w:ins w:id="1430" w:author="dscardaci" w:date="2016-02-27T20:39:00Z"/>
                <w:lang w:bidi="en-US"/>
              </w:rPr>
              <w:pPrChange w:id="1431" w:author="dscardaci" w:date="2016-02-27T20:39:00Z">
                <w:pPr>
                  <w:spacing w:after="200"/>
                </w:pPr>
              </w:pPrChange>
            </w:pPr>
            <w:ins w:id="1432" w:author="dscardaci" w:date="2016-02-27T20:39:00Z">
              <w:r w:rsidRPr="00FC18F7">
                <w:rPr>
                  <w:lang w:bidi="en-US"/>
                </w:rPr>
                <w:t>Solutions related to software development (eg AppDB, etc). This is actually a kind of marketplace similar to AppStore (Apple). Making available software with different levels of validation. The community can be broad or specialized according to the type of available softwares. I suppose EGI has a strong expertise in the field.</w:t>
              </w:r>
            </w:ins>
          </w:p>
          <w:p w14:paraId="0AFA1BEB" w14:textId="77777777" w:rsidR="00FC18F7" w:rsidRDefault="00FC18F7">
            <w:pPr>
              <w:pStyle w:val="Paragrafoelenco"/>
              <w:numPr>
                <w:ilvl w:val="0"/>
                <w:numId w:val="23"/>
              </w:numPr>
              <w:spacing w:after="200"/>
              <w:rPr>
                <w:ins w:id="1433" w:author="dscardaci" w:date="2016-02-27T20:39:00Z"/>
              </w:rPr>
              <w:pPrChange w:id="1434" w:author="dscardaci" w:date="2016-02-27T20:39:00Z">
                <w:pPr>
                  <w:spacing w:after="200"/>
                </w:pPr>
              </w:pPrChange>
            </w:pPr>
            <w:ins w:id="1435" w:author="dscardaci" w:date="2016-02-27T20:39:00Z">
              <w:r w:rsidRPr="00FC18F7">
                <w:rPr>
                  <w:lang w:bidi="en-US"/>
                </w:rPr>
                <w:t>Solutions for commercial development (eg Prestashop, WooCommerce.). Customized software that can have a strong economic impact.</w:t>
              </w:r>
            </w:ins>
          </w:p>
          <w:p w14:paraId="42988A31" w14:textId="380DAD42" w:rsidR="00320B9D" w:rsidRDefault="00FC18F7">
            <w:pPr>
              <w:pStyle w:val="Paragrafoelenco"/>
              <w:numPr>
                <w:ilvl w:val="0"/>
                <w:numId w:val="23"/>
              </w:numPr>
              <w:spacing w:after="200"/>
              <w:rPr>
                <w:ins w:id="1436" w:author="dscardaci" w:date="2016-02-27T20:35:00Z"/>
              </w:rPr>
              <w:pPrChange w:id="1437" w:author="dscardaci" w:date="2016-02-27T20:39:00Z">
                <w:pPr>
                  <w:spacing w:after="200"/>
                </w:pPr>
              </w:pPrChange>
            </w:pPr>
            <w:ins w:id="1438" w:author="dscardaci" w:date="2016-02-27T20:39:00Z">
              <w:r w:rsidRPr="00FC18F7">
                <w:rPr>
                  <w:lang w:bidi="en-US"/>
                </w:rPr>
                <w:lastRenderedPageBreak/>
                <w:t>Original solution allowing the development of an innovative service in a community (eg OpenIRIS.). Software that provides a solution to a need that was not addressed before. Strong societal impact.</w:t>
              </w:r>
            </w:ins>
          </w:p>
        </w:tc>
      </w:tr>
    </w:tbl>
    <w:p w14:paraId="77D139A7" w14:textId="77777777" w:rsidR="00320B9D" w:rsidRDefault="00320B9D" w:rsidP="00950177">
      <w:pPr>
        <w:spacing w:after="200"/>
        <w:jc w:val="left"/>
        <w:rPr>
          <w:ins w:id="1439" w:author="dscardaci" w:date="2016-02-27T20:40:00Z"/>
        </w:rPr>
      </w:pPr>
    </w:p>
    <w:tbl>
      <w:tblPr>
        <w:tblStyle w:val="Grigliatabella"/>
        <w:tblW w:w="0" w:type="auto"/>
        <w:tblLook w:val="04A0" w:firstRow="1" w:lastRow="0" w:firstColumn="1" w:lastColumn="0" w:noHBand="0" w:noVBand="1"/>
      </w:tblPr>
      <w:tblGrid>
        <w:gridCol w:w="9016"/>
      </w:tblGrid>
      <w:tr w:rsidR="00B513BC" w14:paraId="768F8581" w14:textId="77777777" w:rsidTr="00B513BC">
        <w:trPr>
          <w:ins w:id="1440" w:author="dscardaci" w:date="2016-02-27T20:40:00Z"/>
        </w:trPr>
        <w:tc>
          <w:tcPr>
            <w:tcW w:w="9016" w:type="dxa"/>
          </w:tcPr>
          <w:p w14:paraId="49E1CD58" w14:textId="1F3A8592" w:rsidR="00B513BC" w:rsidRPr="00B513BC" w:rsidRDefault="00B513BC" w:rsidP="00950177">
            <w:pPr>
              <w:spacing w:after="200"/>
              <w:jc w:val="left"/>
              <w:rPr>
                <w:ins w:id="1441" w:author="dscardaci" w:date="2016-02-27T20:40:00Z"/>
                <w:b/>
                <w:rPrChange w:id="1442" w:author="dscardaci" w:date="2016-02-27T20:40:00Z">
                  <w:rPr>
                    <w:ins w:id="1443" w:author="dscardaci" w:date="2016-02-27T20:40:00Z"/>
                  </w:rPr>
                </w:rPrChange>
              </w:rPr>
            </w:pPr>
            <w:ins w:id="1444" w:author="dscardaci" w:date="2016-02-27T20:40:00Z">
              <w:r w:rsidRPr="00B513BC">
                <w:rPr>
                  <w:b/>
                  <w:rPrChange w:id="1445" w:author="dscardaci" w:date="2016-02-27T20:40:00Z">
                    <w:rPr/>
                  </w:rPrChange>
                </w:rPr>
                <w:t>Additional general comments, feedback, or suggestions</w:t>
              </w:r>
            </w:ins>
          </w:p>
        </w:tc>
      </w:tr>
      <w:tr w:rsidR="00B513BC" w14:paraId="056CF89E" w14:textId="77777777" w:rsidTr="00B513BC">
        <w:trPr>
          <w:ins w:id="1446" w:author="dscardaci" w:date="2016-02-27T20:40:00Z"/>
        </w:trPr>
        <w:tc>
          <w:tcPr>
            <w:tcW w:w="9016" w:type="dxa"/>
          </w:tcPr>
          <w:p w14:paraId="693948CE" w14:textId="77777777" w:rsidR="00B513BC" w:rsidRPr="00B513BC" w:rsidRDefault="00B513BC">
            <w:pPr>
              <w:spacing w:after="200"/>
              <w:rPr>
                <w:ins w:id="1447" w:author="dscardaci" w:date="2016-02-27T20:41:00Z"/>
                <w:lang w:bidi="en-US"/>
              </w:rPr>
              <w:pPrChange w:id="1448" w:author="dscardaci" w:date="2016-02-27T20:41:00Z">
                <w:pPr>
                  <w:spacing w:after="200"/>
                  <w:jc w:val="left"/>
                </w:pPr>
              </w:pPrChange>
            </w:pPr>
            <w:ins w:id="1449" w:author="dscardaci" w:date="2016-02-27T20:41:00Z">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ins>
          </w:p>
          <w:p w14:paraId="1A150085" w14:textId="77777777" w:rsidR="00B513BC" w:rsidRPr="00B513BC" w:rsidRDefault="00B513BC">
            <w:pPr>
              <w:spacing w:after="200"/>
              <w:rPr>
                <w:ins w:id="1450" w:author="dscardaci" w:date="2016-02-27T20:41:00Z"/>
                <w:lang w:bidi="en-US"/>
              </w:rPr>
              <w:pPrChange w:id="1451" w:author="dscardaci" w:date="2016-02-27T20:41:00Z">
                <w:pPr>
                  <w:spacing w:after="200"/>
                  <w:jc w:val="left"/>
                </w:pPr>
              </w:pPrChange>
            </w:pPr>
            <w:ins w:id="1452" w:author="dscardaci" w:date="2016-02-27T20:41:00Z">
              <w:r w:rsidRPr="00B513BC">
                <w:rPr>
                  <w:lang w:bidi="en-US"/>
                </w:rPr>
                <w:t>Moreover, it becomes clear that a marketplace is not only a list of materials/softwares that are available. This can be much more by offering tools to users to enable them to promote their products in a marketplace. The most interesting examples of this point of view are OpenIRIS (facility management), PrestaShop and WooCommerce (web shop).</w:t>
              </w:r>
            </w:ins>
          </w:p>
          <w:p w14:paraId="7B018C36" w14:textId="49CA7605" w:rsidR="00B513BC" w:rsidRDefault="00B513BC">
            <w:pPr>
              <w:spacing w:after="200"/>
              <w:rPr>
                <w:ins w:id="1453" w:author="dscardaci" w:date="2016-02-27T20:40:00Z"/>
              </w:rPr>
              <w:pPrChange w:id="1454" w:author="dscardaci" w:date="2016-02-27T20:41:00Z">
                <w:pPr>
                  <w:spacing w:after="200"/>
                  <w:jc w:val="left"/>
                </w:pPr>
              </w:pPrChange>
            </w:pPr>
            <w:ins w:id="1455" w:author="dscardaci" w:date="2016-02-27T20:41:00Z">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ins>
          </w:p>
        </w:tc>
      </w:tr>
    </w:tbl>
    <w:p w14:paraId="3FEEB6CA" w14:textId="77777777" w:rsidR="00B513BC" w:rsidRDefault="00B513BC" w:rsidP="00950177">
      <w:pPr>
        <w:spacing w:after="200"/>
        <w:jc w:val="left"/>
        <w:rPr>
          <w:ins w:id="1456" w:author="dscardaci" w:date="2016-02-27T20:34:00Z"/>
        </w:rPr>
      </w:pPr>
    </w:p>
    <w:p w14:paraId="1C04E68E" w14:textId="3475D8AF" w:rsidR="00320B9D" w:rsidRPr="00A54B99" w:rsidRDefault="00A54B99" w:rsidP="00A54B99">
      <w:pPr>
        <w:rPr>
          <w:ins w:id="1457" w:author="dscardaci" w:date="2016-02-27T20:34:00Z"/>
          <w:b/>
          <w:rPrChange w:id="1458" w:author="dscardaci" w:date="2016-03-01T10:53:00Z">
            <w:rPr>
              <w:ins w:id="1459" w:author="dscardaci" w:date="2016-02-27T20:34:00Z"/>
            </w:rPr>
          </w:rPrChange>
        </w:rPr>
        <w:pPrChange w:id="1460" w:author="dscardaci" w:date="2016-03-01T10:53:00Z">
          <w:pPr>
            <w:spacing w:after="200"/>
            <w:jc w:val="left"/>
          </w:pPr>
        </w:pPrChange>
      </w:pPr>
      <w:ins w:id="1461" w:author="dscardaci" w:date="2016-03-01T10:53:00Z">
        <w:r>
          <w:rPr>
            <w:b/>
          </w:rPr>
          <w:t xml:space="preserve">Expert </w:t>
        </w:r>
      </w:ins>
      <w:ins w:id="1462" w:author="dscardaci" w:date="2016-02-27T20:34:00Z">
        <w:r w:rsidR="00320B9D">
          <w:rPr>
            <w:b/>
          </w:rPr>
          <w:t>2</w:t>
        </w:r>
      </w:ins>
    </w:p>
    <w:tbl>
      <w:tblPr>
        <w:tblStyle w:val="Grigliatabella"/>
        <w:tblW w:w="0" w:type="auto"/>
        <w:tblLook w:val="04A0" w:firstRow="1" w:lastRow="0" w:firstColumn="1" w:lastColumn="0" w:noHBand="0" w:noVBand="1"/>
      </w:tblPr>
      <w:tblGrid>
        <w:gridCol w:w="6091"/>
        <w:gridCol w:w="2925"/>
      </w:tblGrid>
      <w:tr w:rsidR="00320B9D" w14:paraId="3BF65DF7" w14:textId="77777777" w:rsidTr="009C1834">
        <w:trPr>
          <w:ins w:id="1463" w:author="dscardaci" w:date="2016-02-27T20:34:00Z"/>
        </w:trPr>
        <w:tc>
          <w:tcPr>
            <w:tcW w:w="9016" w:type="dxa"/>
            <w:gridSpan w:val="2"/>
            <w:vAlign w:val="center"/>
          </w:tcPr>
          <w:p w14:paraId="030D9AC0" w14:textId="77777777" w:rsidR="00320B9D" w:rsidRPr="00FC07C7" w:rsidRDefault="00320B9D" w:rsidP="009C1834">
            <w:pPr>
              <w:spacing w:after="200"/>
              <w:jc w:val="left"/>
              <w:rPr>
                <w:ins w:id="1464" w:author="dscardaci" w:date="2016-02-27T20:34:00Z"/>
                <w:b/>
              </w:rPr>
            </w:pPr>
            <w:ins w:id="1465" w:author="dscardaci" w:date="2016-02-27T20:34:00Z">
              <w:r w:rsidRPr="00FC07C7">
                <w:rPr>
                  <w:b/>
                </w:rPr>
                <w:t>Adequacy of the solution against requirements</w:t>
              </w:r>
            </w:ins>
          </w:p>
        </w:tc>
      </w:tr>
      <w:tr w:rsidR="00320B9D" w14:paraId="5A3FA837" w14:textId="77777777" w:rsidTr="009C1834">
        <w:trPr>
          <w:ins w:id="1466" w:author="dscardaci" w:date="2016-02-27T20:34:00Z"/>
        </w:trPr>
        <w:tc>
          <w:tcPr>
            <w:tcW w:w="6091" w:type="dxa"/>
            <w:vAlign w:val="center"/>
          </w:tcPr>
          <w:p w14:paraId="757F98A2" w14:textId="77777777" w:rsidR="00320B9D" w:rsidRDefault="00320B9D" w:rsidP="009C1834">
            <w:pPr>
              <w:spacing w:after="200"/>
              <w:jc w:val="left"/>
              <w:rPr>
                <w:ins w:id="1467" w:author="dscardaci" w:date="2016-02-27T20:34:00Z"/>
              </w:rPr>
            </w:pPr>
            <w:ins w:id="1468" w:author="dscardaci" w:date="2016-02-27T20:34:00Z">
              <w:r w:rsidRPr="00A71C1F">
                <w:t>AppDB</w:t>
              </w:r>
            </w:ins>
          </w:p>
        </w:tc>
        <w:tc>
          <w:tcPr>
            <w:tcW w:w="2925" w:type="dxa"/>
            <w:vAlign w:val="center"/>
          </w:tcPr>
          <w:p w14:paraId="3B0F6FC5" w14:textId="35366EF6" w:rsidR="00320B9D" w:rsidRDefault="00AD37AE" w:rsidP="009C1834">
            <w:pPr>
              <w:spacing w:after="200"/>
              <w:jc w:val="center"/>
              <w:rPr>
                <w:ins w:id="1469" w:author="dscardaci" w:date="2016-02-27T20:34:00Z"/>
              </w:rPr>
            </w:pPr>
            <w:ins w:id="1470" w:author="dscardaci" w:date="2016-02-27T20:45:00Z">
              <w:r>
                <w:t>4</w:t>
              </w:r>
            </w:ins>
          </w:p>
        </w:tc>
      </w:tr>
      <w:tr w:rsidR="00320B9D" w14:paraId="07FA5C0F" w14:textId="77777777" w:rsidTr="009C1834">
        <w:trPr>
          <w:ins w:id="1471" w:author="dscardaci" w:date="2016-02-27T20:34:00Z"/>
        </w:trPr>
        <w:tc>
          <w:tcPr>
            <w:tcW w:w="6091" w:type="dxa"/>
            <w:vAlign w:val="center"/>
          </w:tcPr>
          <w:p w14:paraId="5725230A" w14:textId="77777777" w:rsidR="00320B9D" w:rsidRDefault="00320B9D" w:rsidP="009C1834">
            <w:pPr>
              <w:spacing w:after="200"/>
              <w:jc w:val="left"/>
              <w:rPr>
                <w:ins w:id="1472" w:author="dscardaci" w:date="2016-02-27T20:34:00Z"/>
              </w:rPr>
            </w:pPr>
            <w:ins w:id="1473" w:author="dscardaci" w:date="2016-02-27T20:34:00Z">
              <w:r w:rsidRPr="00A71C1F">
                <w:t>GOCDB</w:t>
              </w:r>
            </w:ins>
          </w:p>
        </w:tc>
        <w:tc>
          <w:tcPr>
            <w:tcW w:w="2925" w:type="dxa"/>
            <w:vAlign w:val="center"/>
          </w:tcPr>
          <w:p w14:paraId="46BE2766" w14:textId="044BB30E" w:rsidR="00320B9D" w:rsidRDefault="00AD37AE" w:rsidP="009C1834">
            <w:pPr>
              <w:spacing w:after="200"/>
              <w:jc w:val="center"/>
              <w:rPr>
                <w:ins w:id="1474" w:author="dscardaci" w:date="2016-02-27T20:34:00Z"/>
              </w:rPr>
            </w:pPr>
            <w:ins w:id="1475" w:author="dscardaci" w:date="2016-02-27T20:45:00Z">
              <w:r>
                <w:t>3</w:t>
              </w:r>
            </w:ins>
          </w:p>
        </w:tc>
      </w:tr>
      <w:tr w:rsidR="00320B9D" w14:paraId="6A01DF65" w14:textId="77777777" w:rsidTr="009C1834">
        <w:trPr>
          <w:ins w:id="1476" w:author="dscardaci" w:date="2016-02-27T20:34:00Z"/>
        </w:trPr>
        <w:tc>
          <w:tcPr>
            <w:tcW w:w="6091" w:type="dxa"/>
            <w:vAlign w:val="center"/>
          </w:tcPr>
          <w:p w14:paraId="2AAA636C" w14:textId="77777777" w:rsidR="00320B9D" w:rsidRDefault="00320B9D" w:rsidP="009C1834">
            <w:pPr>
              <w:spacing w:after="200"/>
              <w:jc w:val="left"/>
              <w:rPr>
                <w:ins w:id="1477" w:author="dscardaci" w:date="2016-02-27T20:34:00Z"/>
              </w:rPr>
            </w:pPr>
            <w:ins w:id="1478" w:author="dscardaci" w:date="2016-02-27T20:34:00Z">
              <w:r w:rsidRPr="00A71C1F">
                <w:t>FIWARE Marketplace Generic Enabler</w:t>
              </w:r>
            </w:ins>
          </w:p>
        </w:tc>
        <w:tc>
          <w:tcPr>
            <w:tcW w:w="2925" w:type="dxa"/>
            <w:vAlign w:val="center"/>
          </w:tcPr>
          <w:p w14:paraId="65B4F402" w14:textId="6720D1D6" w:rsidR="00320B9D" w:rsidRDefault="00AD37AE" w:rsidP="009C1834">
            <w:pPr>
              <w:spacing w:after="200"/>
              <w:jc w:val="center"/>
              <w:rPr>
                <w:ins w:id="1479" w:author="dscardaci" w:date="2016-02-27T20:34:00Z"/>
              </w:rPr>
            </w:pPr>
            <w:ins w:id="1480" w:author="dscardaci" w:date="2016-02-27T20:45:00Z">
              <w:r>
                <w:t>3</w:t>
              </w:r>
            </w:ins>
          </w:p>
        </w:tc>
      </w:tr>
      <w:tr w:rsidR="00320B9D" w14:paraId="24D990CE" w14:textId="77777777" w:rsidTr="009C1834">
        <w:trPr>
          <w:ins w:id="1481" w:author="dscardaci" w:date="2016-02-27T20:34:00Z"/>
        </w:trPr>
        <w:tc>
          <w:tcPr>
            <w:tcW w:w="6091" w:type="dxa"/>
            <w:vAlign w:val="center"/>
          </w:tcPr>
          <w:p w14:paraId="64E40A65" w14:textId="77777777" w:rsidR="00320B9D" w:rsidRDefault="00320B9D" w:rsidP="009C1834">
            <w:pPr>
              <w:spacing w:after="200"/>
              <w:jc w:val="left"/>
              <w:rPr>
                <w:ins w:id="1482" w:author="dscardaci" w:date="2016-02-27T20:34:00Z"/>
              </w:rPr>
            </w:pPr>
            <w:ins w:id="1483" w:author="dscardaci" w:date="2016-02-27T20:34:00Z">
              <w:r w:rsidRPr="00A71C1F">
                <w:t>Open IRIS</w:t>
              </w:r>
            </w:ins>
          </w:p>
        </w:tc>
        <w:tc>
          <w:tcPr>
            <w:tcW w:w="2925" w:type="dxa"/>
            <w:vAlign w:val="center"/>
          </w:tcPr>
          <w:p w14:paraId="1B6FA354" w14:textId="711EEFF5" w:rsidR="00320B9D" w:rsidRDefault="00AD37AE" w:rsidP="009C1834">
            <w:pPr>
              <w:spacing w:after="200"/>
              <w:jc w:val="center"/>
              <w:rPr>
                <w:ins w:id="1484" w:author="dscardaci" w:date="2016-02-27T20:34:00Z"/>
              </w:rPr>
            </w:pPr>
            <w:ins w:id="1485" w:author="dscardaci" w:date="2016-02-27T20:45:00Z">
              <w:r>
                <w:t>5</w:t>
              </w:r>
            </w:ins>
          </w:p>
        </w:tc>
      </w:tr>
      <w:tr w:rsidR="00320B9D" w14:paraId="6C734B58" w14:textId="77777777" w:rsidTr="009C1834">
        <w:trPr>
          <w:ins w:id="1486" w:author="dscardaci" w:date="2016-02-27T20:34:00Z"/>
        </w:trPr>
        <w:tc>
          <w:tcPr>
            <w:tcW w:w="6091" w:type="dxa"/>
            <w:vAlign w:val="center"/>
          </w:tcPr>
          <w:p w14:paraId="4994E6A8" w14:textId="77777777" w:rsidR="00320B9D" w:rsidRDefault="00320B9D" w:rsidP="009C1834">
            <w:pPr>
              <w:spacing w:after="200"/>
              <w:jc w:val="left"/>
              <w:rPr>
                <w:ins w:id="1487" w:author="dscardaci" w:date="2016-02-27T20:34:00Z"/>
              </w:rPr>
            </w:pPr>
            <w:ins w:id="1488" w:author="dscardaci" w:date="2016-02-27T20:34:00Z">
              <w:r w:rsidRPr="00A71C1F">
                <w:t>PrestaShop</w:t>
              </w:r>
            </w:ins>
          </w:p>
        </w:tc>
        <w:tc>
          <w:tcPr>
            <w:tcW w:w="2925" w:type="dxa"/>
            <w:vAlign w:val="center"/>
          </w:tcPr>
          <w:p w14:paraId="7061A13B" w14:textId="4AE87573" w:rsidR="00320B9D" w:rsidRDefault="00AD37AE" w:rsidP="009C1834">
            <w:pPr>
              <w:spacing w:after="200"/>
              <w:jc w:val="center"/>
              <w:rPr>
                <w:ins w:id="1489" w:author="dscardaci" w:date="2016-02-27T20:34:00Z"/>
              </w:rPr>
            </w:pPr>
            <w:ins w:id="1490" w:author="dscardaci" w:date="2016-02-27T20:45:00Z">
              <w:r>
                <w:t>3</w:t>
              </w:r>
            </w:ins>
          </w:p>
        </w:tc>
      </w:tr>
      <w:tr w:rsidR="00320B9D" w14:paraId="4A38AB67" w14:textId="77777777" w:rsidTr="009C1834">
        <w:trPr>
          <w:ins w:id="1491" w:author="dscardaci" w:date="2016-02-27T20:34:00Z"/>
        </w:trPr>
        <w:tc>
          <w:tcPr>
            <w:tcW w:w="6091" w:type="dxa"/>
            <w:vAlign w:val="center"/>
          </w:tcPr>
          <w:p w14:paraId="1E1E5300" w14:textId="77777777" w:rsidR="00320B9D" w:rsidRDefault="00320B9D" w:rsidP="009C1834">
            <w:pPr>
              <w:spacing w:after="200"/>
              <w:jc w:val="left"/>
              <w:rPr>
                <w:ins w:id="1492" w:author="dscardaci" w:date="2016-02-27T20:34:00Z"/>
              </w:rPr>
            </w:pPr>
            <w:ins w:id="1493" w:author="dscardaci" w:date="2016-02-27T20:34:00Z">
              <w:r w:rsidRPr="00A71C1F">
                <w:t>WooCommerce</w:t>
              </w:r>
            </w:ins>
          </w:p>
        </w:tc>
        <w:tc>
          <w:tcPr>
            <w:tcW w:w="2925" w:type="dxa"/>
            <w:vAlign w:val="center"/>
          </w:tcPr>
          <w:p w14:paraId="0C62ED5C" w14:textId="52EEA8E6" w:rsidR="00320B9D" w:rsidRDefault="00AD37AE" w:rsidP="009C1834">
            <w:pPr>
              <w:spacing w:after="200"/>
              <w:jc w:val="center"/>
              <w:rPr>
                <w:ins w:id="1494" w:author="dscardaci" w:date="2016-02-27T20:34:00Z"/>
              </w:rPr>
            </w:pPr>
            <w:ins w:id="1495" w:author="dscardaci" w:date="2016-02-27T20:45:00Z">
              <w:r>
                <w:t>2</w:t>
              </w:r>
            </w:ins>
          </w:p>
        </w:tc>
      </w:tr>
      <w:tr w:rsidR="00320B9D" w14:paraId="14CCA516" w14:textId="77777777" w:rsidTr="009C1834">
        <w:trPr>
          <w:ins w:id="1496" w:author="dscardaci" w:date="2016-02-27T20:34:00Z"/>
        </w:trPr>
        <w:tc>
          <w:tcPr>
            <w:tcW w:w="9016" w:type="dxa"/>
            <w:gridSpan w:val="2"/>
          </w:tcPr>
          <w:p w14:paraId="43C8B5E3" w14:textId="77777777" w:rsidR="00C6578C" w:rsidRDefault="00C6578C" w:rsidP="00C6578C">
            <w:pPr>
              <w:spacing w:after="200"/>
              <w:rPr>
                <w:ins w:id="1497" w:author="dscardaci" w:date="2016-02-27T20:45:00Z"/>
                <w:b/>
                <w:lang w:bidi="en-US"/>
              </w:rPr>
            </w:pPr>
            <w:ins w:id="1498" w:author="dscardaci" w:date="2016-02-27T20:43:00Z">
              <w:r w:rsidRPr="00FC07C7">
                <w:rPr>
                  <w:b/>
                  <w:lang w:bidi="en-US"/>
                </w:rPr>
                <w:t>Motivation / comments on rating:</w:t>
              </w:r>
            </w:ins>
          </w:p>
          <w:p w14:paraId="08B2F25C" w14:textId="77777777" w:rsidR="00AD37AE" w:rsidRPr="00AD37AE" w:rsidRDefault="00AD37AE" w:rsidP="00AD37AE">
            <w:pPr>
              <w:spacing w:after="200"/>
              <w:rPr>
                <w:ins w:id="1499" w:author="dscardaci" w:date="2016-02-27T20:46:00Z"/>
                <w:lang w:val="en-US" w:bidi="en-US"/>
                <w:rPrChange w:id="1500" w:author="dscardaci" w:date="2016-02-27T20:47:00Z">
                  <w:rPr>
                    <w:ins w:id="1501" w:author="dscardaci" w:date="2016-02-27T20:46:00Z"/>
                    <w:b/>
                    <w:lang w:val="en-US" w:bidi="en-US"/>
                  </w:rPr>
                </w:rPrChange>
              </w:rPr>
            </w:pPr>
            <w:ins w:id="1502" w:author="dscardaci" w:date="2016-02-27T20:46:00Z">
              <w:r w:rsidRPr="00AD37AE">
                <w:rPr>
                  <w:lang w:val="en-US" w:bidi="en-US"/>
                  <w:rPrChange w:id="1503" w:author="dscardaci" w:date="2016-02-27T20:47:00Z">
                    <w:rPr>
                      <w:b/>
                      <w:lang w:val="en-US" w:bidi="en-US"/>
                    </w:rPr>
                  </w:rPrChange>
                </w:rPr>
                <w:t>As far as I can estimate, OpenIRIS looks like a very good fit regarding the requirements (most comprehensive package). </w:t>
              </w:r>
            </w:ins>
          </w:p>
          <w:p w14:paraId="631263B2" w14:textId="6F9B5119" w:rsidR="00AD37AE" w:rsidRPr="00AD37AE" w:rsidRDefault="00AD37AE" w:rsidP="00AD37AE">
            <w:pPr>
              <w:spacing w:after="200"/>
              <w:rPr>
                <w:ins w:id="1504" w:author="dscardaci" w:date="2016-02-27T20:46:00Z"/>
                <w:lang w:val="en-US" w:bidi="en-US"/>
                <w:rPrChange w:id="1505" w:author="dscardaci" w:date="2016-02-27T20:47:00Z">
                  <w:rPr>
                    <w:ins w:id="1506" w:author="dscardaci" w:date="2016-02-27T20:46:00Z"/>
                    <w:b/>
                    <w:lang w:val="en-US" w:bidi="en-US"/>
                  </w:rPr>
                </w:rPrChange>
              </w:rPr>
            </w:pPr>
            <w:ins w:id="1507" w:author="dscardaci" w:date="2016-02-27T20:46:00Z">
              <w:r w:rsidRPr="00AD37AE">
                <w:rPr>
                  <w:lang w:val="en-US" w:bidi="en-US"/>
                  <w:rPrChange w:id="1508" w:author="dscardaci" w:date="2016-02-27T20:47:00Z">
                    <w:rPr>
                      <w:b/>
                      <w:lang w:val="en-US" w:bidi="en-US"/>
                    </w:rPr>
                  </w:rPrChange>
                </w:rPr>
                <w:t>With some programmatoric extensions AppDB could eventually be extended to achieve the same amount of features.</w:t>
              </w:r>
            </w:ins>
          </w:p>
          <w:p w14:paraId="53879AF3" w14:textId="77777777" w:rsidR="00AD37AE" w:rsidRPr="00AD37AE" w:rsidRDefault="00AD37AE" w:rsidP="00AD37AE">
            <w:pPr>
              <w:spacing w:after="200"/>
              <w:rPr>
                <w:ins w:id="1509" w:author="dscardaci" w:date="2016-02-27T20:46:00Z"/>
                <w:lang w:val="en-US" w:bidi="en-US"/>
                <w:rPrChange w:id="1510" w:author="dscardaci" w:date="2016-02-27T20:47:00Z">
                  <w:rPr>
                    <w:ins w:id="1511" w:author="dscardaci" w:date="2016-02-27T20:46:00Z"/>
                    <w:b/>
                    <w:lang w:val="en-US" w:bidi="en-US"/>
                  </w:rPr>
                </w:rPrChange>
              </w:rPr>
            </w:pPr>
            <w:ins w:id="1512" w:author="dscardaci" w:date="2016-02-27T20:46:00Z">
              <w:r w:rsidRPr="00AD37AE">
                <w:rPr>
                  <w:lang w:val="en-US" w:bidi="en-US"/>
                  <w:rPrChange w:id="1513" w:author="dscardaci" w:date="2016-02-27T20:47:00Z">
                    <w:rPr>
                      <w:b/>
                      <w:lang w:val="en-US" w:bidi="en-US"/>
                    </w:rPr>
                  </w:rPrChange>
                </w:rPr>
                <w:t>All other tools would most probably have to be extended to much or tweaked to much to fit the extensive list of requirements.</w:t>
              </w:r>
            </w:ins>
          </w:p>
          <w:p w14:paraId="2AE7AC60" w14:textId="62616F8D" w:rsidR="00320B9D" w:rsidRPr="00AD37AE" w:rsidRDefault="00AD37AE" w:rsidP="009C1834">
            <w:pPr>
              <w:spacing w:after="200"/>
              <w:rPr>
                <w:ins w:id="1514" w:author="dscardaci" w:date="2016-02-27T20:34:00Z"/>
                <w:b/>
                <w:lang w:bidi="en-US"/>
                <w:rPrChange w:id="1515" w:author="dscardaci" w:date="2016-02-27T20:46:00Z">
                  <w:rPr>
                    <w:ins w:id="1516" w:author="dscardaci" w:date="2016-02-27T20:34:00Z"/>
                  </w:rPr>
                </w:rPrChange>
              </w:rPr>
            </w:pPr>
            <w:ins w:id="1517" w:author="dscardaci" w:date="2016-02-27T20:46:00Z">
              <w:r w:rsidRPr="00AD37AE">
                <w:rPr>
                  <w:lang w:val="en-US" w:bidi="en-US"/>
                  <w:rPrChange w:id="1518" w:author="dscardaci" w:date="2016-02-27T20:47:00Z">
                    <w:rPr>
                      <w:b/>
                      <w:lang w:val="en-US" w:bidi="en-US"/>
                    </w:rPr>
                  </w:rPrChange>
                </w:rPr>
                <w:lastRenderedPageBreak/>
                <w:t>I was quite impressed by the features of PrestaShop even it is obviously for non-scientific purposes. I do think that the visually very attractive design of this web shop software would also be helpful for the selected candidate for the marketplace. In the end, it is also about attracting users.</w:t>
              </w:r>
            </w:ins>
          </w:p>
        </w:tc>
      </w:tr>
    </w:tbl>
    <w:p w14:paraId="2E6175CA" w14:textId="77777777" w:rsidR="00C6578C" w:rsidRDefault="00C6578C" w:rsidP="00C6578C">
      <w:pPr>
        <w:spacing w:after="200"/>
        <w:jc w:val="left"/>
        <w:rPr>
          <w:ins w:id="1519"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0609615F" w14:textId="77777777" w:rsidTr="009C1834">
        <w:trPr>
          <w:ins w:id="1520" w:author="dscardaci" w:date="2016-02-27T20:42:00Z"/>
        </w:trPr>
        <w:tc>
          <w:tcPr>
            <w:tcW w:w="9016" w:type="dxa"/>
            <w:gridSpan w:val="2"/>
            <w:vAlign w:val="center"/>
          </w:tcPr>
          <w:p w14:paraId="6BF08ACA" w14:textId="77777777" w:rsidR="00C6578C" w:rsidRPr="00FC07C7" w:rsidRDefault="00C6578C" w:rsidP="009C1834">
            <w:pPr>
              <w:spacing w:after="200"/>
              <w:jc w:val="left"/>
              <w:rPr>
                <w:ins w:id="1521" w:author="dscardaci" w:date="2016-02-27T20:42:00Z"/>
                <w:b/>
              </w:rPr>
            </w:pPr>
            <w:ins w:id="1522" w:author="dscardaci" w:date="2016-02-27T20:42:00Z">
              <w:r w:rsidRPr="003D46C8">
                <w:rPr>
                  <w:b/>
                  <w:lang w:bidi="en-US"/>
                </w:rPr>
                <w:t>Possible costs in terms of licenses and support, 1 (high cost for EGI) - 5 (low cost for EGI)</w:t>
              </w:r>
            </w:ins>
          </w:p>
        </w:tc>
      </w:tr>
      <w:tr w:rsidR="00C6578C" w14:paraId="242D70B4" w14:textId="77777777" w:rsidTr="009C1834">
        <w:trPr>
          <w:ins w:id="1523" w:author="dscardaci" w:date="2016-02-27T20:42:00Z"/>
        </w:trPr>
        <w:tc>
          <w:tcPr>
            <w:tcW w:w="6091" w:type="dxa"/>
            <w:vAlign w:val="center"/>
          </w:tcPr>
          <w:p w14:paraId="30E921E6" w14:textId="77777777" w:rsidR="00C6578C" w:rsidRDefault="00C6578C" w:rsidP="009C1834">
            <w:pPr>
              <w:spacing w:after="200"/>
              <w:jc w:val="left"/>
              <w:rPr>
                <w:ins w:id="1524" w:author="dscardaci" w:date="2016-02-27T20:42:00Z"/>
              </w:rPr>
            </w:pPr>
            <w:ins w:id="1525" w:author="dscardaci" w:date="2016-02-27T20:42:00Z">
              <w:r w:rsidRPr="00A71C1F">
                <w:t>AppDB</w:t>
              </w:r>
            </w:ins>
          </w:p>
        </w:tc>
        <w:tc>
          <w:tcPr>
            <w:tcW w:w="2925" w:type="dxa"/>
            <w:vAlign w:val="center"/>
          </w:tcPr>
          <w:p w14:paraId="7AC64AB8" w14:textId="28441D9C" w:rsidR="00C6578C" w:rsidRDefault="00164D9C" w:rsidP="009C1834">
            <w:pPr>
              <w:spacing w:after="200"/>
              <w:jc w:val="center"/>
              <w:rPr>
                <w:ins w:id="1526" w:author="dscardaci" w:date="2016-02-27T20:42:00Z"/>
              </w:rPr>
            </w:pPr>
            <w:ins w:id="1527" w:author="dscardaci" w:date="2016-02-28T12:27:00Z">
              <w:r>
                <w:t>5</w:t>
              </w:r>
            </w:ins>
          </w:p>
        </w:tc>
      </w:tr>
      <w:tr w:rsidR="00C6578C" w14:paraId="466222F7" w14:textId="77777777" w:rsidTr="009C1834">
        <w:trPr>
          <w:ins w:id="1528" w:author="dscardaci" w:date="2016-02-27T20:42:00Z"/>
        </w:trPr>
        <w:tc>
          <w:tcPr>
            <w:tcW w:w="6091" w:type="dxa"/>
            <w:vAlign w:val="center"/>
          </w:tcPr>
          <w:p w14:paraId="7E49669B" w14:textId="77777777" w:rsidR="00C6578C" w:rsidRDefault="00C6578C" w:rsidP="009C1834">
            <w:pPr>
              <w:spacing w:after="200"/>
              <w:jc w:val="left"/>
              <w:rPr>
                <w:ins w:id="1529" w:author="dscardaci" w:date="2016-02-27T20:42:00Z"/>
              </w:rPr>
            </w:pPr>
            <w:ins w:id="1530" w:author="dscardaci" w:date="2016-02-27T20:42:00Z">
              <w:r w:rsidRPr="00A71C1F">
                <w:t>GOCDB</w:t>
              </w:r>
            </w:ins>
          </w:p>
        </w:tc>
        <w:tc>
          <w:tcPr>
            <w:tcW w:w="2925" w:type="dxa"/>
            <w:vAlign w:val="center"/>
          </w:tcPr>
          <w:p w14:paraId="60F23182" w14:textId="5830A7B6" w:rsidR="00C6578C" w:rsidRDefault="00164D9C" w:rsidP="009C1834">
            <w:pPr>
              <w:spacing w:after="200"/>
              <w:jc w:val="center"/>
              <w:rPr>
                <w:ins w:id="1531" w:author="dscardaci" w:date="2016-02-27T20:42:00Z"/>
              </w:rPr>
            </w:pPr>
            <w:ins w:id="1532" w:author="dscardaci" w:date="2016-02-28T12:27:00Z">
              <w:r>
                <w:t>5</w:t>
              </w:r>
            </w:ins>
          </w:p>
        </w:tc>
      </w:tr>
      <w:tr w:rsidR="00C6578C" w14:paraId="684BF05D" w14:textId="77777777" w:rsidTr="009C1834">
        <w:trPr>
          <w:ins w:id="1533" w:author="dscardaci" w:date="2016-02-27T20:42:00Z"/>
        </w:trPr>
        <w:tc>
          <w:tcPr>
            <w:tcW w:w="6091" w:type="dxa"/>
            <w:vAlign w:val="center"/>
          </w:tcPr>
          <w:p w14:paraId="3DE4364C" w14:textId="77777777" w:rsidR="00C6578C" w:rsidRDefault="00C6578C" w:rsidP="009C1834">
            <w:pPr>
              <w:spacing w:after="200"/>
              <w:jc w:val="left"/>
              <w:rPr>
                <w:ins w:id="1534" w:author="dscardaci" w:date="2016-02-27T20:42:00Z"/>
              </w:rPr>
            </w:pPr>
            <w:ins w:id="1535" w:author="dscardaci" w:date="2016-02-27T20:42:00Z">
              <w:r w:rsidRPr="00A71C1F">
                <w:t>FIWARE Marketplace Generic Enabler</w:t>
              </w:r>
            </w:ins>
          </w:p>
        </w:tc>
        <w:tc>
          <w:tcPr>
            <w:tcW w:w="2925" w:type="dxa"/>
            <w:vAlign w:val="center"/>
          </w:tcPr>
          <w:p w14:paraId="7703CFE8" w14:textId="5D9EDA3D" w:rsidR="00C6578C" w:rsidRDefault="00164D9C" w:rsidP="009C1834">
            <w:pPr>
              <w:spacing w:after="200"/>
              <w:jc w:val="center"/>
              <w:rPr>
                <w:ins w:id="1536" w:author="dscardaci" w:date="2016-02-27T20:42:00Z"/>
              </w:rPr>
            </w:pPr>
            <w:ins w:id="1537" w:author="dscardaci" w:date="2016-02-28T12:27:00Z">
              <w:r>
                <w:t>3</w:t>
              </w:r>
            </w:ins>
          </w:p>
        </w:tc>
      </w:tr>
      <w:tr w:rsidR="00C6578C" w14:paraId="4AE42DC2" w14:textId="77777777" w:rsidTr="009C1834">
        <w:trPr>
          <w:ins w:id="1538" w:author="dscardaci" w:date="2016-02-27T20:42:00Z"/>
        </w:trPr>
        <w:tc>
          <w:tcPr>
            <w:tcW w:w="6091" w:type="dxa"/>
            <w:vAlign w:val="center"/>
          </w:tcPr>
          <w:p w14:paraId="44510E01" w14:textId="77777777" w:rsidR="00C6578C" w:rsidRDefault="00C6578C" w:rsidP="009C1834">
            <w:pPr>
              <w:spacing w:after="200"/>
              <w:jc w:val="left"/>
              <w:rPr>
                <w:ins w:id="1539" w:author="dscardaci" w:date="2016-02-27T20:42:00Z"/>
              </w:rPr>
            </w:pPr>
            <w:ins w:id="1540" w:author="dscardaci" w:date="2016-02-27T20:42:00Z">
              <w:r w:rsidRPr="00A71C1F">
                <w:t>Open IRIS</w:t>
              </w:r>
            </w:ins>
          </w:p>
        </w:tc>
        <w:tc>
          <w:tcPr>
            <w:tcW w:w="2925" w:type="dxa"/>
            <w:vAlign w:val="center"/>
          </w:tcPr>
          <w:p w14:paraId="74931D9E" w14:textId="3227504B" w:rsidR="00C6578C" w:rsidRDefault="00164D9C" w:rsidP="009C1834">
            <w:pPr>
              <w:spacing w:after="200"/>
              <w:jc w:val="center"/>
              <w:rPr>
                <w:ins w:id="1541" w:author="dscardaci" w:date="2016-02-27T20:42:00Z"/>
              </w:rPr>
            </w:pPr>
            <w:ins w:id="1542" w:author="dscardaci" w:date="2016-02-28T12:27:00Z">
              <w:r>
                <w:t>4</w:t>
              </w:r>
            </w:ins>
          </w:p>
        </w:tc>
      </w:tr>
      <w:tr w:rsidR="00C6578C" w14:paraId="39520E93" w14:textId="77777777" w:rsidTr="009C1834">
        <w:trPr>
          <w:ins w:id="1543" w:author="dscardaci" w:date="2016-02-27T20:42:00Z"/>
        </w:trPr>
        <w:tc>
          <w:tcPr>
            <w:tcW w:w="6091" w:type="dxa"/>
            <w:vAlign w:val="center"/>
          </w:tcPr>
          <w:p w14:paraId="2EBC52F4" w14:textId="77777777" w:rsidR="00C6578C" w:rsidRDefault="00C6578C" w:rsidP="009C1834">
            <w:pPr>
              <w:spacing w:after="200"/>
              <w:jc w:val="left"/>
              <w:rPr>
                <w:ins w:id="1544" w:author="dscardaci" w:date="2016-02-27T20:42:00Z"/>
              </w:rPr>
            </w:pPr>
            <w:ins w:id="1545" w:author="dscardaci" w:date="2016-02-27T20:42:00Z">
              <w:r w:rsidRPr="00A71C1F">
                <w:t>PrestaShop</w:t>
              </w:r>
            </w:ins>
          </w:p>
        </w:tc>
        <w:tc>
          <w:tcPr>
            <w:tcW w:w="2925" w:type="dxa"/>
            <w:vAlign w:val="center"/>
          </w:tcPr>
          <w:p w14:paraId="09C72E90" w14:textId="294029EF" w:rsidR="00C6578C" w:rsidRDefault="00164D9C" w:rsidP="009C1834">
            <w:pPr>
              <w:spacing w:after="200"/>
              <w:jc w:val="center"/>
              <w:rPr>
                <w:ins w:id="1546" w:author="dscardaci" w:date="2016-02-27T20:42:00Z"/>
              </w:rPr>
            </w:pPr>
            <w:ins w:id="1547" w:author="dscardaci" w:date="2016-02-28T12:27:00Z">
              <w:r>
                <w:t>4</w:t>
              </w:r>
            </w:ins>
          </w:p>
        </w:tc>
      </w:tr>
      <w:tr w:rsidR="00C6578C" w14:paraId="0B512DF8" w14:textId="77777777" w:rsidTr="009C1834">
        <w:trPr>
          <w:ins w:id="1548" w:author="dscardaci" w:date="2016-02-27T20:42:00Z"/>
        </w:trPr>
        <w:tc>
          <w:tcPr>
            <w:tcW w:w="6091" w:type="dxa"/>
            <w:vAlign w:val="center"/>
          </w:tcPr>
          <w:p w14:paraId="1C05E317" w14:textId="77777777" w:rsidR="00C6578C" w:rsidRDefault="00C6578C" w:rsidP="009C1834">
            <w:pPr>
              <w:spacing w:after="200"/>
              <w:jc w:val="left"/>
              <w:rPr>
                <w:ins w:id="1549" w:author="dscardaci" w:date="2016-02-27T20:42:00Z"/>
              </w:rPr>
            </w:pPr>
            <w:ins w:id="1550" w:author="dscardaci" w:date="2016-02-27T20:42:00Z">
              <w:r w:rsidRPr="00A71C1F">
                <w:t>WooCommerce</w:t>
              </w:r>
            </w:ins>
          </w:p>
        </w:tc>
        <w:tc>
          <w:tcPr>
            <w:tcW w:w="2925" w:type="dxa"/>
            <w:vAlign w:val="center"/>
          </w:tcPr>
          <w:p w14:paraId="28E599FC" w14:textId="1D9583C1" w:rsidR="00C6578C" w:rsidRDefault="00164D9C" w:rsidP="009C1834">
            <w:pPr>
              <w:spacing w:after="200"/>
              <w:jc w:val="center"/>
              <w:rPr>
                <w:ins w:id="1551" w:author="dscardaci" w:date="2016-02-27T20:42:00Z"/>
              </w:rPr>
            </w:pPr>
            <w:ins w:id="1552" w:author="dscardaci" w:date="2016-02-28T12:28:00Z">
              <w:r>
                <w:t>2</w:t>
              </w:r>
            </w:ins>
          </w:p>
        </w:tc>
      </w:tr>
      <w:tr w:rsidR="00C6578C" w14:paraId="2B40E32E" w14:textId="77777777" w:rsidTr="009C1834">
        <w:trPr>
          <w:ins w:id="1553" w:author="dscardaci" w:date="2016-02-27T20:42:00Z"/>
        </w:trPr>
        <w:tc>
          <w:tcPr>
            <w:tcW w:w="9016" w:type="dxa"/>
            <w:gridSpan w:val="2"/>
          </w:tcPr>
          <w:p w14:paraId="445D3944" w14:textId="77777777" w:rsidR="00C6578C" w:rsidRDefault="00C6578C" w:rsidP="009C1834">
            <w:pPr>
              <w:pStyle w:val="Corpotesto"/>
              <w:jc w:val="both"/>
              <w:rPr>
                <w:ins w:id="1554" w:author="dscardaci" w:date="2016-02-28T12:28:00Z"/>
              </w:rPr>
            </w:pPr>
            <w:ins w:id="1555" w:author="dscardaci" w:date="2016-02-27T20:42:00Z">
              <w:r w:rsidRPr="00FC07C7">
                <w:rPr>
                  <w:b/>
                </w:rPr>
                <w:t>Motivation / comments on rating:</w:t>
              </w:r>
            </w:ins>
          </w:p>
          <w:p w14:paraId="165E29A7" w14:textId="77777777" w:rsidR="00164D9C" w:rsidRPr="00164D9C" w:rsidRDefault="00164D9C" w:rsidP="00164D9C">
            <w:pPr>
              <w:pStyle w:val="Corpotesto"/>
              <w:jc w:val="both"/>
              <w:rPr>
                <w:ins w:id="1556" w:author="dscardaci" w:date="2016-02-28T12:28:00Z"/>
              </w:rPr>
            </w:pPr>
            <w:ins w:id="1557" w:author="dscardaci" w:date="2016-02-28T12:28:00Z">
              <w:r w:rsidRPr="00164D9C">
                <w:t>My rating is based on the fact that EGI-based software should be the cheapest with respect to cost of licenses.</w:t>
              </w:r>
            </w:ins>
          </w:p>
          <w:p w14:paraId="35709E65" w14:textId="77777777" w:rsidR="00164D9C" w:rsidRPr="00164D9C" w:rsidRDefault="00164D9C" w:rsidP="00164D9C">
            <w:pPr>
              <w:pStyle w:val="Corpotesto"/>
              <w:jc w:val="both"/>
              <w:rPr>
                <w:ins w:id="1558" w:author="dscardaci" w:date="2016-02-28T12:28:00Z"/>
              </w:rPr>
            </w:pPr>
            <w:ins w:id="1559" w:author="dscardaci" w:date="2016-02-28T12:28:00Z">
              <w:r w:rsidRPr="00164D9C">
                <w:t>OpenIRIS'  increasing user base and its collaboration model should allow for a rather small running cost regarding licensing. </w:t>
              </w:r>
            </w:ins>
          </w:p>
          <w:p w14:paraId="3C796168" w14:textId="77777777" w:rsidR="00164D9C" w:rsidRPr="00164D9C" w:rsidRDefault="00164D9C" w:rsidP="00164D9C">
            <w:pPr>
              <w:pStyle w:val="Corpotesto"/>
              <w:jc w:val="both"/>
              <w:rPr>
                <w:ins w:id="1560" w:author="dscardaci" w:date="2016-02-28T12:28:00Z"/>
              </w:rPr>
            </w:pPr>
            <w:ins w:id="1561" w:author="dscardaci" w:date="2016-02-28T12:28:00Z">
              <w:r w:rsidRPr="00164D9C">
                <w:t>The PrestaShop license model as well as large community seems to be a strong model.</w:t>
              </w:r>
            </w:ins>
          </w:p>
          <w:p w14:paraId="47B2A3C0" w14:textId="6B6218B7" w:rsidR="00C6578C" w:rsidRDefault="00164D9C">
            <w:pPr>
              <w:pStyle w:val="Corpotesto"/>
              <w:jc w:val="both"/>
              <w:rPr>
                <w:ins w:id="1562" w:author="dscardaci" w:date="2016-02-27T20:42:00Z"/>
              </w:rPr>
              <w:pPrChange w:id="1563" w:author="dscardaci" w:date="2016-02-28T12:28:00Z">
                <w:pPr>
                  <w:spacing w:after="200"/>
                </w:pPr>
              </w:pPrChange>
            </w:pPr>
            <w:ins w:id="1564" w:author="dscardaci" w:date="2016-02-28T12:28:00Z">
              <w:r w:rsidRPr="00164D9C">
                <w:t>For FIWARE Marketplace it is not clear how big the user base is.</w:t>
              </w:r>
            </w:ins>
          </w:p>
        </w:tc>
      </w:tr>
    </w:tbl>
    <w:p w14:paraId="73581ACC" w14:textId="77777777" w:rsidR="00C6578C" w:rsidRDefault="00C6578C" w:rsidP="00C6578C">
      <w:pPr>
        <w:spacing w:after="200"/>
        <w:jc w:val="left"/>
        <w:rPr>
          <w:ins w:id="1565"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72A106B0" w14:textId="77777777" w:rsidTr="009C1834">
        <w:trPr>
          <w:ins w:id="1566" w:author="dscardaci" w:date="2016-02-27T20:42:00Z"/>
        </w:trPr>
        <w:tc>
          <w:tcPr>
            <w:tcW w:w="9016" w:type="dxa"/>
            <w:gridSpan w:val="2"/>
            <w:vAlign w:val="center"/>
          </w:tcPr>
          <w:p w14:paraId="16090211" w14:textId="77777777" w:rsidR="00C6578C" w:rsidRPr="00FC18F7" w:rsidRDefault="00C6578C" w:rsidP="009C1834">
            <w:pPr>
              <w:spacing w:after="200"/>
              <w:jc w:val="left"/>
              <w:rPr>
                <w:ins w:id="1567" w:author="dscardaci" w:date="2016-02-27T20:42:00Z"/>
                <w:b/>
              </w:rPr>
            </w:pPr>
            <w:ins w:id="1568" w:author="dscardaci" w:date="2016-02-27T20:42:00Z">
              <w:r w:rsidRPr="00FC07C7">
                <w:rPr>
                  <w:b/>
                </w:rPr>
                <w:t>Is the solution supportable in terms of expertise within EGI, 1 (poor) - 5 (good)</w:t>
              </w:r>
            </w:ins>
          </w:p>
        </w:tc>
      </w:tr>
      <w:tr w:rsidR="00C6578C" w14:paraId="2CE01725" w14:textId="77777777" w:rsidTr="009C1834">
        <w:trPr>
          <w:ins w:id="1569" w:author="dscardaci" w:date="2016-02-27T20:42:00Z"/>
        </w:trPr>
        <w:tc>
          <w:tcPr>
            <w:tcW w:w="6091" w:type="dxa"/>
            <w:vAlign w:val="center"/>
          </w:tcPr>
          <w:p w14:paraId="268A76D7" w14:textId="77777777" w:rsidR="00C6578C" w:rsidRDefault="00C6578C" w:rsidP="009C1834">
            <w:pPr>
              <w:spacing w:after="200"/>
              <w:jc w:val="left"/>
              <w:rPr>
                <w:ins w:id="1570" w:author="dscardaci" w:date="2016-02-27T20:42:00Z"/>
              </w:rPr>
            </w:pPr>
            <w:ins w:id="1571" w:author="dscardaci" w:date="2016-02-27T20:42:00Z">
              <w:r w:rsidRPr="00A71C1F">
                <w:t>AppDB</w:t>
              </w:r>
            </w:ins>
          </w:p>
        </w:tc>
        <w:tc>
          <w:tcPr>
            <w:tcW w:w="2925" w:type="dxa"/>
            <w:vAlign w:val="center"/>
          </w:tcPr>
          <w:p w14:paraId="28FDD4F9" w14:textId="4C67CB0E" w:rsidR="00C6578C" w:rsidRDefault="00231F74" w:rsidP="009C1834">
            <w:pPr>
              <w:spacing w:after="200"/>
              <w:jc w:val="center"/>
              <w:rPr>
                <w:ins w:id="1572" w:author="dscardaci" w:date="2016-02-27T20:42:00Z"/>
              </w:rPr>
            </w:pPr>
            <w:ins w:id="1573" w:author="dscardaci" w:date="2016-02-28T12:29:00Z">
              <w:r>
                <w:t>5</w:t>
              </w:r>
            </w:ins>
          </w:p>
        </w:tc>
      </w:tr>
      <w:tr w:rsidR="00C6578C" w14:paraId="1840B46F" w14:textId="77777777" w:rsidTr="009C1834">
        <w:trPr>
          <w:ins w:id="1574" w:author="dscardaci" w:date="2016-02-27T20:42:00Z"/>
        </w:trPr>
        <w:tc>
          <w:tcPr>
            <w:tcW w:w="6091" w:type="dxa"/>
            <w:vAlign w:val="center"/>
          </w:tcPr>
          <w:p w14:paraId="2BE4B33F" w14:textId="77777777" w:rsidR="00C6578C" w:rsidRDefault="00C6578C" w:rsidP="009C1834">
            <w:pPr>
              <w:spacing w:after="200"/>
              <w:jc w:val="left"/>
              <w:rPr>
                <w:ins w:id="1575" w:author="dscardaci" w:date="2016-02-27T20:42:00Z"/>
              </w:rPr>
            </w:pPr>
            <w:ins w:id="1576" w:author="dscardaci" w:date="2016-02-27T20:42:00Z">
              <w:r w:rsidRPr="00A71C1F">
                <w:t>GOCDB</w:t>
              </w:r>
            </w:ins>
          </w:p>
        </w:tc>
        <w:tc>
          <w:tcPr>
            <w:tcW w:w="2925" w:type="dxa"/>
            <w:vAlign w:val="center"/>
          </w:tcPr>
          <w:p w14:paraId="7FBD3254" w14:textId="44E5C854" w:rsidR="00C6578C" w:rsidRDefault="00231F74" w:rsidP="009C1834">
            <w:pPr>
              <w:spacing w:after="200"/>
              <w:jc w:val="center"/>
              <w:rPr>
                <w:ins w:id="1577" w:author="dscardaci" w:date="2016-02-27T20:42:00Z"/>
              </w:rPr>
            </w:pPr>
            <w:ins w:id="1578" w:author="dscardaci" w:date="2016-02-28T12:29:00Z">
              <w:r>
                <w:t>5</w:t>
              </w:r>
            </w:ins>
          </w:p>
        </w:tc>
      </w:tr>
      <w:tr w:rsidR="00C6578C" w14:paraId="2F0BC7D5" w14:textId="77777777" w:rsidTr="009C1834">
        <w:trPr>
          <w:ins w:id="1579" w:author="dscardaci" w:date="2016-02-27T20:42:00Z"/>
        </w:trPr>
        <w:tc>
          <w:tcPr>
            <w:tcW w:w="6091" w:type="dxa"/>
            <w:vAlign w:val="center"/>
          </w:tcPr>
          <w:p w14:paraId="0556B9CE" w14:textId="77777777" w:rsidR="00C6578C" w:rsidRDefault="00C6578C" w:rsidP="009C1834">
            <w:pPr>
              <w:spacing w:after="200"/>
              <w:jc w:val="left"/>
              <w:rPr>
                <w:ins w:id="1580" w:author="dscardaci" w:date="2016-02-27T20:42:00Z"/>
              </w:rPr>
            </w:pPr>
            <w:ins w:id="1581" w:author="dscardaci" w:date="2016-02-27T20:42:00Z">
              <w:r w:rsidRPr="00A71C1F">
                <w:t>FIWARE Marketplace Generic Enabler</w:t>
              </w:r>
            </w:ins>
          </w:p>
        </w:tc>
        <w:tc>
          <w:tcPr>
            <w:tcW w:w="2925" w:type="dxa"/>
            <w:vAlign w:val="center"/>
          </w:tcPr>
          <w:p w14:paraId="6B22BF24" w14:textId="3E431C1A" w:rsidR="00C6578C" w:rsidRDefault="00231F74" w:rsidP="009C1834">
            <w:pPr>
              <w:spacing w:after="200"/>
              <w:jc w:val="center"/>
              <w:rPr>
                <w:ins w:id="1582" w:author="dscardaci" w:date="2016-02-27T20:42:00Z"/>
              </w:rPr>
            </w:pPr>
            <w:ins w:id="1583" w:author="dscardaci" w:date="2016-02-28T12:29:00Z">
              <w:r>
                <w:t>3</w:t>
              </w:r>
            </w:ins>
          </w:p>
        </w:tc>
      </w:tr>
      <w:tr w:rsidR="00C6578C" w14:paraId="43B4EDAE" w14:textId="77777777" w:rsidTr="009C1834">
        <w:trPr>
          <w:ins w:id="1584" w:author="dscardaci" w:date="2016-02-27T20:42:00Z"/>
        </w:trPr>
        <w:tc>
          <w:tcPr>
            <w:tcW w:w="6091" w:type="dxa"/>
            <w:vAlign w:val="center"/>
          </w:tcPr>
          <w:p w14:paraId="71FE04AD" w14:textId="77777777" w:rsidR="00C6578C" w:rsidRDefault="00C6578C" w:rsidP="009C1834">
            <w:pPr>
              <w:spacing w:after="200"/>
              <w:jc w:val="left"/>
              <w:rPr>
                <w:ins w:id="1585" w:author="dscardaci" w:date="2016-02-27T20:42:00Z"/>
              </w:rPr>
            </w:pPr>
            <w:ins w:id="1586" w:author="dscardaci" w:date="2016-02-27T20:42:00Z">
              <w:r w:rsidRPr="00A71C1F">
                <w:t>Open IRIS</w:t>
              </w:r>
            </w:ins>
          </w:p>
        </w:tc>
        <w:tc>
          <w:tcPr>
            <w:tcW w:w="2925" w:type="dxa"/>
            <w:vAlign w:val="center"/>
          </w:tcPr>
          <w:p w14:paraId="390659EF" w14:textId="2F99E644" w:rsidR="00C6578C" w:rsidRDefault="00231F74" w:rsidP="009C1834">
            <w:pPr>
              <w:spacing w:after="200"/>
              <w:jc w:val="center"/>
              <w:rPr>
                <w:ins w:id="1587" w:author="dscardaci" w:date="2016-02-27T20:42:00Z"/>
              </w:rPr>
            </w:pPr>
            <w:ins w:id="1588" w:author="dscardaci" w:date="2016-02-28T12:29:00Z">
              <w:r>
                <w:t>4</w:t>
              </w:r>
            </w:ins>
          </w:p>
        </w:tc>
      </w:tr>
      <w:tr w:rsidR="00C6578C" w14:paraId="2A05D942" w14:textId="77777777" w:rsidTr="009C1834">
        <w:trPr>
          <w:ins w:id="1589" w:author="dscardaci" w:date="2016-02-27T20:42:00Z"/>
        </w:trPr>
        <w:tc>
          <w:tcPr>
            <w:tcW w:w="6091" w:type="dxa"/>
            <w:vAlign w:val="center"/>
          </w:tcPr>
          <w:p w14:paraId="0F0F0D79" w14:textId="77777777" w:rsidR="00C6578C" w:rsidRDefault="00C6578C" w:rsidP="009C1834">
            <w:pPr>
              <w:spacing w:after="200"/>
              <w:jc w:val="left"/>
              <w:rPr>
                <w:ins w:id="1590" w:author="dscardaci" w:date="2016-02-27T20:42:00Z"/>
              </w:rPr>
            </w:pPr>
            <w:ins w:id="1591" w:author="dscardaci" w:date="2016-02-27T20:42:00Z">
              <w:r w:rsidRPr="00A71C1F">
                <w:t>PrestaShop</w:t>
              </w:r>
            </w:ins>
          </w:p>
        </w:tc>
        <w:tc>
          <w:tcPr>
            <w:tcW w:w="2925" w:type="dxa"/>
            <w:vAlign w:val="center"/>
          </w:tcPr>
          <w:p w14:paraId="4F848597" w14:textId="3E2389DB" w:rsidR="00C6578C" w:rsidRDefault="00231F74" w:rsidP="009C1834">
            <w:pPr>
              <w:spacing w:after="200"/>
              <w:jc w:val="center"/>
              <w:rPr>
                <w:ins w:id="1592" w:author="dscardaci" w:date="2016-02-27T20:42:00Z"/>
              </w:rPr>
            </w:pPr>
            <w:ins w:id="1593" w:author="dscardaci" w:date="2016-02-28T12:29:00Z">
              <w:r>
                <w:t>3</w:t>
              </w:r>
            </w:ins>
          </w:p>
        </w:tc>
      </w:tr>
      <w:tr w:rsidR="00C6578C" w14:paraId="4017FAC7" w14:textId="77777777" w:rsidTr="009C1834">
        <w:trPr>
          <w:ins w:id="1594" w:author="dscardaci" w:date="2016-02-27T20:42:00Z"/>
        </w:trPr>
        <w:tc>
          <w:tcPr>
            <w:tcW w:w="6091" w:type="dxa"/>
            <w:vAlign w:val="center"/>
          </w:tcPr>
          <w:p w14:paraId="3D6C85EE" w14:textId="77777777" w:rsidR="00C6578C" w:rsidRDefault="00C6578C" w:rsidP="009C1834">
            <w:pPr>
              <w:spacing w:after="200"/>
              <w:jc w:val="left"/>
              <w:rPr>
                <w:ins w:id="1595" w:author="dscardaci" w:date="2016-02-27T20:42:00Z"/>
              </w:rPr>
            </w:pPr>
            <w:ins w:id="1596" w:author="dscardaci" w:date="2016-02-27T20:42:00Z">
              <w:r w:rsidRPr="00A71C1F">
                <w:t>WooCommerce</w:t>
              </w:r>
            </w:ins>
          </w:p>
        </w:tc>
        <w:tc>
          <w:tcPr>
            <w:tcW w:w="2925" w:type="dxa"/>
            <w:vAlign w:val="center"/>
          </w:tcPr>
          <w:p w14:paraId="075AC3D8" w14:textId="746C7783" w:rsidR="00C6578C" w:rsidRDefault="00231F74" w:rsidP="009C1834">
            <w:pPr>
              <w:spacing w:after="200"/>
              <w:jc w:val="center"/>
              <w:rPr>
                <w:ins w:id="1597" w:author="dscardaci" w:date="2016-02-27T20:42:00Z"/>
              </w:rPr>
            </w:pPr>
            <w:ins w:id="1598" w:author="dscardaci" w:date="2016-02-28T12:29:00Z">
              <w:r>
                <w:t>2</w:t>
              </w:r>
            </w:ins>
          </w:p>
        </w:tc>
      </w:tr>
      <w:tr w:rsidR="00C6578C" w14:paraId="06FC9254" w14:textId="77777777" w:rsidTr="009C1834">
        <w:trPr>
          <w:ins w:id="1599" w:author="dscardaci" w:date="2016-02-27T20:42:00Z"/>
        </w:trPr>
        <w:tc>
          <w:tcPr>
            <w:tcW w:w="9016" w:type="dxa"/>
            <w:gridSpan w:val="2"/>
          </w:tcPr>
          <w:p w14:paraId="72FC7ECE" w14:textId="77777777" w:rsidR="00C6578C" w:rsidRPr="00FC07C7" w:rsidRDefault="00C6578C" w:rsidP="009C1834">
            <w:pPr>
              <w:spacing w:after="200"/>
              <w:rPr>
                <w:ins w:id="1600" w:author="dscardaci" w:date="2016-02-27T20:42:00Z"/>
                <w:b/>
                <w:lang w:bidi="en-US"/>
              </w:rPr>
            </w:pPr>
            <w:ins w:id="1601" w:author="dscardaci" w:date="2016-02-27T20:42:00Z">
              <w:r w:rsidRPr="00FC07C7">
                <w:rPr>
                  <w:b/>
                  <w:lang w:bidi="en-US"/>
                </w:rPr>
                <w:t>Motivation / comments on rating:</w:t>
              </w:r>
            </w:ins>
          </w:p>
          <w:p w14:paraId="29BE5CD8" w14:textId="5E3336DD" w:rsidR="00C6578C" w:rsidRDefault="00231F74">
            <w:pPr>
              <w:spacing w:after="200"/>
              <w:rPr>
                <w:ins w:id="1602" w:author="dscardaci" w:date="2016-02-27T20:42:00Z"/>
              </w:rPr>
              <w:pPrChange w:id="1603" w:author="dscardaci" w:date="2016-02-27T20:42:00Z">
                <w:pPr>
                  <w:pStyle w:val="Paragrafoelenco"/>
                  <w:numPr>
                    <w:numId w:val="23"/>
                  </w:numPr>
                  <w:spacing w:after="200"/>
                  <w:ind w:hanging="360"/>
                </w:pPr>
              </w:pPrChange>
            </w:pPr>
            <w:ins w:id="1604" w:author="dscardaci" w:date="2016-02-28T12:29:00Z">
              <w:r w:rsidRPr="00231F74">
                <w:rPr>
                  <w:lang w:bidi="en-US"/>
                </w:rPr>
                <w:t>I reckon the EGI knows best about already implemented solutions. OpenIRIS should be relatively easy to get along with since strong interactions are already in place.</w:t>
              </w:r>
            </w:ins>
          </w:p>
        </w:tc>
      </w:tr>
    </w:tbl>
    <w:p w14:paraId="22865B69" w14:textId="77777777" w:rsidR="00C6578C" w:rsidRDefault="00C6578C" w:rsidP="00C6578C">
      <w:pPr>
        <w:spacing w:after="200"/>
        <w:jc w:val="left"/>
        <w:rPr>
          <w:ins w:id="1605" w:author="dscardaci" w:date="2016-02-27T20:42:00Z"/>
        </w:rPr>
      </w:pPr>
    </w:p>
    <w:tbl>
      <w:tblPr>
        <w:tblStyle w:val="Grigliatabella"/>
        <w:tblW w:w="0" w:type="auto"/>
        <w:tblLook w:val="04A0" w:firstRow="1" w:lastRow="0" w:firstColumn="1" w:lastColumn="0" w:noHBand="0" w:noVBand="1"/>
      </w:tblPr>
      <w:tblGrid>
        <w:gridCol w:w="9016"/>
      </w:tblGrid>
      <w:tr w:rsidR="00C6578C" w14:paraId="630BF87A" w14:textId="77777777" w:rsidTr="009C1834">
        <w:trPr>
          <w:ins w:id="1606" w:author="dscardaci" w:date="2016-02-27T20:42:00Z"/>
        </w:trPr>
        <w:tc>
          <w:tcPr>
            <w:tcW w:w="9016" w:type="dxa"/>
          </w:tcPr>
          <w:p w14:paraId="176D9C25" w14:textId="77777777" w:rsidR="00C6578C" w:rsidRPr="00FC07C7" w:rsidRDefault="00C6578C" w:rsidP="009C1834">
            <w:pPr>
              <w:spacing w:after="200"/>
              <w:jc w:val="left"/>
              <w:rPr>
                <w:ins w:id="1607" w:author="dscardaci" w:date="2016-02-27T20:42:00Z"/>
                <w:b/>
              </w:rPr>
            </w:pPr>
            <w:ins w:id="1608" w:author="dscardaci" w:date="2016-02-27T20:42:00Z">
              <w:r w:rsidRPr="00FC07C7">
                <w:rPr>
                  <w:b/>
                </w:rPr>
                <w:lastRenderedPageBreak/>
                <w:t>Additional general comments, feedback, or suggestions</w:t>
              </w:r>
            </w:ins>
          </w:p>
        </w:tc>
      </w:tr>
      <w:tr w:rsidR="00C6578C" w14:paraId="532BEB57" w14:textId="77777777" w:rsidTr="009C1834">
        <w:trPr>
          <w:ins w:id="1609" w:author="dscardaci" w:date="2016-02-27T20:42:00Z"/>
        </w:trPr>
        <w:tc>
          <w:tcPr>
            <w:tcW w:w="9016" w:type="dxa"/>
          </w:tcPr>
          <w:p w14:paraId="0D961EE5" w14:textId="0EB8B1D3" w:rsidR="00C6578C" w:rsidRDefault="00231F74" w:rsidP="009C1834">
            <w:pPr>
              <w:spacing w:after="200"/>
              <w:rPr>
                <w:ins w:id="1610" w:author="dscardaci" w:date="2016-02-27T20:42:00Z"/>
              </w:rPr>
            </w:pPr>
            <w:ins w:id="1611" w:author="dscardaci" w:date="2016-02-28T12:29:00Z">
              <w:r>
                <w:t>If more feedback is necessary, I'm happy to dive into an TOP3 choice if reauested. Access to all platforms would be helpful at that moment.</w:t>
              </w:r>
            </w:ins>
          </w:p>
        </w:tc>
      </w:tr>
    </w:tbl>
    <w:p w14:paraId="09E5F80A" w14:textId="77777777" w:rsidR="00320B9D" w:rsidRPr="009B6A24" w:rsidRDefault="00320B9D" w:rsidP="00320B9D">
      <w:pPr>
        <w:spacing w:after="200"/>
        <w:jc w:val="left"/>
        <w:rPr>
          <w:ins w:id="1612" w:author="dscardaci" w:date="2016-02-27T20:34:00Z"/>
        </w:rPr>
      </w:pPr>
    </w:p>
    <w:p w14:paraId="44C553DB" w14:textId="018CC428" w:rsidR="005B3143" w:rsidRPr="00A54B99" w:rsidRDefault="00A54B99" w:rsidP="00A54B99">
      <w:pPr>
        <w:rPr>
          <w:ins w:id="1613" w:author="dscardaci" w:date="2016-02-27T20:43:00Z"/>
          <w:b/>
          <w:rPrChange w:id="1614" w:author="dscardaci" w:date="2016-03-01T10:53:00Z">
            <w:rPr>
              <w:ins w:id="1615" w:author="dscardaci" w:date="2016-02-27T20:43:00Z"/>
            </w:rPr>
          </w:rPrChange>
        </w:rPr>
        <w:pPrChange w:id="1616" w:author="dscardaci" w:date="2016-03-01T10:53:00Z">
          <w:pPr>
            <w:spacing w:after="200"/>
            <w:jc w:val="left"/>
          </w:pPr>
        </w:pPrChange>
      </w:pPr>
      <w:ins w:id="1617" w:author="dscardaci" w:date="2016-03-01T10:53:00Z">
        <w:r>
          <w:rPr>
            <w:b/>
          </w:rPr>
          <w:t xml:space="preserve">Expert </w:t>
        </w:r>
      </w:ins>
      <w:ins w:id="1618" w:author="dscardaci" w:date="2016-02-27T20:43:00Z">
        <w:r w:rsidR="005B3143">
          <w:rPr>
            <w:b/>
          </w:rPr>
          <w:t>3</w:t>
        </w:r>
      </w:ins>
    </w:p>
    <w:tbl>
      <w:tblPr>
        <w:tblStyle w:val="Grigliatabella"/>
        <w:tblW w:w="0" w:type="auto"/>
        <w:tblLook w:val="04A0" w:firstRow="1" w:lastRow="0" w:firstColumn="1" w:lastColumn="0" w:noHBand="0" w:noVBand="1"/>
      </w:tblPr>
      <w:tblGrid>
        <w:gridCol w:w="6091"/>
        <w:gridCol w:w="2925"/>
      </w:tblGrid>
      <w:tr w:rsidR="005B3143" w14:paraId="5A16FE13" w14:textId="77777777" w:rsidTr="009C1834">
        <w:trPr>
          <w:ins w:id="1619" w:author="dscardaci" w:date="2016-02-27T20:43:00Z"/>
        </w:trPr>
        <w:tc>
          <w:tcPr>
            <w:tcW w:w="9016" w:type="dxa"/>
            <w:gridSpan w:val="2"/>
            <w:vAlign w:val="center"/>
          </w:tcPr>
          <w:p w14:paraId="612EC3B6" w14:textId="77777777" w:rsidR="005B3143" w:rsidRPr="00FC07C7" w:rsidRDefault="005B3143" w:rsidP="009C1834">
            <w:pPr>
              <w:spacing w:after="200"/>
              <w:jc w:val="left"/>
              <w:rPr>
                <w:ins w:id="1620" w:author="dscardaci" w:date="2016-02-27T20:43:00Z"/>
                <w:b/>
              </w:rPr>
            </w:pPr>
            <w:ins w:id="1621" w:author="dscardaci" w:date="2016-02-27T20:43:00Z">
              <w:r w:rsidRPr="00FC07C7">
                <w:rPr>
                  <w:b/>
                </w:rPr>
                <w:t>Adequacy of the solution against requirements</w:t>
              </w:r>
            </w:ins>
          </w:p>
        </w:tc>
      </w:tr>
      <w:tr w:rsidR="005B3143" w14:paraId="4AD039A6" w14:textId="77777777" w:rsidTr="009C1834">
        <w:trPr>
          <w:ins w:id="1622" w:author="dscardaci" w:date="2016-02-27T20:43:00Z"/>
        </w:trPr>
        <w:tc>
          <w:tcPr>
            <w:tcW w:w="6091" w:type="dxa"/>
            <w:vAlign w:val="center"/>
          </w:tcPr>
          <w:p w14:paraId="3F1DFA64" w14:textId="77777777" w:rsidR="005B3143" w:rsidRDefault="005B3143" w:rsidP="009C1834">
            <w:pPr>
              <w:spacing w:after="200"/>
              <w:jc w:val="left"/>
              <w:rPr>
                <w:ins w:id="1623" w:author="dscardaci" w:date="2016-02-27T20:43:00Z"/>
              </w:rPr>
            </w:pPr>
            <w:ins w:id="1624" w:author="dscardaci" w:date="2016-02-27T20:43:00Z">
              <w:r w:rsidRPr="00A71C1F">
                <w:t>AppDB</w:t>
              </w:r>
            </w:ins>
          </w:p>
        </w:tc>
        <w:tc>
          <w:tcPr>
            <w:tcW w:w="2925" w:type="dxa"/>
            <w:vAlign w:val="center"/>
          </w:tcPr>
          <w:p w14:paraId="7C1B9FD9" w14:textId="2DFF5256" w:rsidR="005B3143" w:rsidRDefault="0049793B" w:rsidP="009C1834">
            <w:pPr>
              <w:spacing w:after="200"/>
              <w:jc w:val="center"/>
              <w:rPr>
                <w:ins w:id="1625" w:author="dscardaci" w:date="2016-02-27T20:43:00Z"/>
              </w:rPr>
            </w:pPr>
            <w:ins w:id="1626" w:author="dscardaci" w:date="2016-02-28T12:32:00Z">
              <w:r>
                <w:t>3</w:t>
              </w:r>
            </w:ins>
          </w:p>
        </w:tc>
      </w:tr>
      <w:tr w:rsidR="005B3143" w14:paraId="44FAEEBC" w14:textId="77777777" w:rsidTr="009C1834">
        <w:trPr>
          <w:ins w:id="1627" w:author="dscardaci" w:date="2016-02-27T20:43:00Z"/>
        </w:trPr>
        <w:tc>
          <w:tcPr>
            <w:tcW w:w="6091" w:type="dxa"/>
            <w:vAlign w:val="center"/>
          </w:tcPr>
          <w:p w14:paraId="31406BD9" w14:textId="77777777" w:rsidR="005B3143" w:rsidRDefault="005B3143" w:rsidP="009C1834">
            <w:pPr>
              <w:spacing w:after="200"/>
              <w:jc w:val="left"/>
              <w:rPr>
                <w:ins w:id="1628" w:author="dscardaci" w:date="2016-02-27T20:43:00Z"/>
              </w:rPr>
            </w:pPr>
            <w:ins w:id="1629" w:author="dscardaci" w:date="2016-02-27T20:43:00Z">
              <w:r w:rsidRPr="00A71C1F">
                <w:t>GOCDB</w:t>
              </w:r>
            </w:ins>
          </w:p>
        </w:tc>
        <w:tc>
          <w:tcPr>
            <w:tcW w:w="2925" w:type="dxa"/>
            <w:vAlign w:val="center"/>
          </w:tcPr>
          <w:p w14:paraId="0F7635CF" w14:textId="37067DCA" w:rsidR="005B3143" w:rsidRDefault="0049793B" w:rsidP="009C1834">
            <w:pPr>
              <w:spacing w:after="200"/>
              <w:jc w:val="center"/>
              <w:rPr>
                <w:ins w:id="1630" w:author="dscardaci" w:date="2016-02-27T20:43:00Z"/>
              </w:rPr>
            </w:pPr>
            <w:ins w:id="1631" w:author="dscardaci" w:date="2016-02-28T12:32:00Z">
              <w:r>
                <w:t>2</w:t>
              </w:r>
            </w:ins>
          </w:p>
        </w:tc>
      </w:tr>
      <w:tr w:rsidR="005B3143" w14:paraId="46348660" w14:textId="77777777" w:rsidTr="009C1834">
        <w:trPr>
          <w:ins w:id="1632" w:author="dscardaci" w:date="2016-02-27T20:43:00Z"/>
        </w:trPr>
        <w:tc>
          <w:tcPr>
            <w:tcW w:w="6091" w:type="dxa"/>
            <w:vAlign w:val="center"/>
          </w:tcPr>
          <w:p w14:paraId="69A58666" w14:textId="77777777" w:rsidR="005B3143" w:rsidRDefault="005B3143" w:rsidP="009C1834">
            <w:pPr>
              <w:spacing w:after="200"/>
              <w:jc w:val="left"/>
              <w:rPr>
                <w:ins w:id="1633" w:author="dscardaci" w:date="2016-02-27T20:43:00Z"/>
              </w:rPr>
            </w:pPr>
            <w:ins w:id="1634" w:author="dscardaci" w:date="2016-02-27T20:43:00Z">
              <w:r w:rsidRPr="00A71C1F">
                <w:t>FIWARE Marketplace Generic Enabler</w:t>
              </w:r>
            </w:ins>
          </w:p>
        </w:tc>
        <w:tc>
          <w:tcPr>
            <w:tcW w:w="2925" w:type="dxa"/>
            <w:vAlign w:val="center"/>
          </w:tcPr>
          <w:p w14:paraId="0E21EAAC" w14:textId="3C2E6DDE" w:rsidR="005B3143" w:rsidRDefault="0049793B" w:rsidP="009C1834">
            <w:pPr>
              <w:spacing w:after="200"/>
              <w:jc w:val="center"/>
              <w:rPr>
                <w:ins w:id="1635" w:author="dscardaci" w:date="2016-02-27T20:43:00Z"/>
              </w:rPr>
            </w:pPr>
            <w:ins w:id="1636" w:author="dscardaci" w:date="2016-02-28T12:32:00Z">
              <w:r>
                <w:t>4</w:t>
              </w:r>
            </w:ins>
          </w:p>
        </w:tc>
      </w:tr>
      <w:tr w:rsidR="005B3143" w14:paraId="343D6397" w14:textId="77777777" w:rsidTr="009C1834">
        <w:trPr>
          <w:ins w:id="1637" w:author="dscardaci" w:date="2016-02-27T20:43:00Z"/>
        </w:trPr>
        <w:tc>
          <w:tcPr>
            <w:tcW w:w="6091" w:type="dxa"/>
            <w:vAlign w:val="center"/>
          </w:tcPr>
          <w:p w14:paraId="6813EC10" w14:textId="77777777" w:rsidR="005B3143" w:rsidRDefault="005B3143" w:rsidP="009C1834">
            <w:pPr>
              <w:spacing w:after="200"/>
              <w:jc w:val="left"/>
              <w:rPr>
                <w:ins w:id="1638" w:author="dscardaci" w:date="2016-02-27T20:43:00Z"/>
              </w:rPr>
            </w:pPr>
            <w:ins w:id="1639" w:author="dscardaci" w:date="2016-02-27T20:43:00Z">
              <w:r w:rsidRPr="00A71C1F">
                <w:t>Open IRIS</w:t>
              </w:r>
            </w:ins>
          </w:p>
        </w:tc>
        <w:tc>
          <w:tcPr>
            <w:tcW w:w="2925" w:type="dxa"/>
            <w:vAlign w:val="center"/>
          </w:tcPr>
          <w:p w14:paraId="5F53FDD3" w14:textId="5C39B816" w:rsidR="005B3143" w:rsidRDefault="0049793B" w:rsidP="009C1834">
            <w:pPr>
              <w:spacing w:after="200"/>
              <w:jc w:val="center"/>
              <w:rPr>
                <w:ins w:id="1640" w:author="dscardaci" w:date="2016-02-27T20:43:00Z"/>
              </w:rPr>
            </w:pPr>
            <w:ins w:id="1641" w:author="dscardaci" w:date="2016-02-28T12:32:00Z">
              <w:r>
                <w:t>4</w:t>
              </w:r>
            </w:ins>
          </w:p>
        </w:tc>
      </w:tr>
      <w:tr w:rsidR="005B3143" w14:paraId="6EBD58BC" w14:textId="77777777" w:rsidTr="009C1834">
        <w:trPr>
          <w:ins w:id="1642" w:author="dscardaci" w:date="2016-02-27T20:43:00Z"/>
        </w:trPr>
        <w:tc>
          <w:tcPr>
            <w:tcW w:w="6091" w:type="dxa"/>
            <w:vAlign w:val="center"/>
          </w:tcPr>
          <w:p w14:paraId="32226CD3" w14:textId="77777777" w:rsidR="005B3143" w:rsidRDefault="005B3143" w:rsidP="009C1834">
            <w:pPr>
              <w:spacing w:after="200"/>
              <w:jc w:val="left"/>
              <w:rPr>
                <w:ins w:id="1643" w:author="dscardaci" w:date="2016-02-27T20:43:00Z"/>
              </w:rPr>
            </w:pPr>
            <w:ins w:id="1644" w:author="dscardaci" w:date="2016-02-27T20:43:00Z">
              <w:r w:rsidRPr="00A71C1F">
                <w:t>PrestaShop</w:t>
              </w:r>
            </w:ins>
          </w:p>
        </w:tc>
        <w:tc>
          <w:tcPr>
            <w:tcW w:w="2925" w:type="dxa"/>
            <w:vAlign w:val="center"/>
          </w:tcPr>
          <w:p w14:paraId="6DB5B3BD" w14:textId="2D58070D" w:rsidR="005B3143" w:rsidRDefault="0049793B" w:rsidP="009C1834">
            <w:pPr>
              <w:spacing w:after="200"/>
              <w:jc w:val="center"/>
              <w:rPr>
                <w:ins w:id="1645" w:author="dscardaci" w:date="2016-02-27T20:43:00Z"/>
              </w:rPr>
            </w:pPr>
            <w:ins w:id="1646" w:author="dscardaci" w:date="2016-02-28T12:32:00Z">
              <w:r>
                <w:t>1</w:t>
              </w:r>
            </w:ins>
          </w:p>
        </w:tc>
      </w:tr>
      <w:tr w:rsidR="005B3143" w14:paraId="29C5D1D3" w14:textId="77777777" w:rsidTr="009C1834">
        <w:trPr>
          <w:ins w:id="1647" w:author="dscardaci" w:date="2016-02-27T20:43:00Z"/>
        </w:trPr>
        <w:tc>
          <w:tcPr>
            <w:tcW w:w="6091" w:type="dxa"/>
            <w:vAlign w:val="center"/>
          </w:tcPr>
          <w:p w14:paraId="710226E5" w14:textId="77777777" w:rsidR="005B3143" w:rsidRDefault="005B3143" w:rsidP="009C1834">
            <w:pPr>
              <w:spacing w:after="200"/>
              <w:jc w:val="left"/>
              <w:rPr>
                <w:ins w:id="1648" w:author="dscardaci" w:date="2016-02-27T20:43:00Z"/>
              </w:rPr>
            </w:pPr>
            <w:ins w:id="1649" w:author="dscardaci" w:date="2016-02-27T20:43:00Z">
              <w:r w:rsidRPr="00A71C1F">
                <w:t>WooCommerce</w:t>
              </w:r>
            </w:ins>
          </w:p>
        </w:tc>
        <w:tc>
          <w:tcPr>
            <w:tcW w:w="2925" w:type="dxa"/>
            <w:vAlign w:val="center"/>
          </w:tcPr>
          <w:p w14:paraId="7A9B101B" w14:textId="25133625" w:rsidR="005B3143" w:rsidRDefault="0049793B" w:rsidP="009C1834">
            <w:pPr>
              <w:spacing w:after="200"/>
              <w:jc w:val="center"/>
              <w:rPr>
                <w:ins w:id="1650" w:author="dscardaci" w:date="2016-02-27T20:43:00Z"/>
              </w:rPr>
            </w:pPr>
            <w:ins w:id="1651" w:author="dscardaci" w:date="2016-02-28T12:32:00Z">
              <w:r>
                <w:t>1</w:t>
              </w:r>
            </w:ins>
          </w:p>
        </w:tc>
      </w:tr>
      <w:tr w:rsidR="005B3143" w14:paraId="6321ADF9" w14:textId="77777777" w:rsidTr="009C1834">
        <w:trPr>
          <w:ins w:id="1652" w:author="dscardaci" w:date="2016-02-27T20:43:00Z"/>
        </w:trPr>
        <w:tc>
          <w:tcPr>
            <w:tcW w:w="9016" w:type="dxa"/>
            <w:gridSpan w:val="2"/>
          </w:tcPr>
          <w:p w14:paraId="250F426D" w14:textId="77777777" w:rsidR="005B3143" w:rsidRPr="00FC07C7" w:rsidRDefault="005B3143" w:rsidP="009C1834">
            <w:pPr>
              <w:spacing w:after="200"/>
              <w:rPr>
                <w:ins w:id="1653" w:author="dscardaci" w:date="2016-02-27T20:43:00Z"/>
                <w:b/>
                <w:lang w:bidi="en-US"/>
              </w:rPr>
            </w:pPr>
            <w:ins w:id="1654" w:author="dscardaci" w:date="2016-02-27T20:43:00Z">
              <w:r w:rsidRPr="00FC07C7">
                <w:rPr>
                  <w:b/>
                  <w:lang w:bidi="en-US"/>
                </w:rPr>
                <w:t>Motivation / comments on rating:</w:t>
              </w:r>
            </w:ins>
          </w:p>
          <w:p w14:paraId="42D52A13" w14:textId="77777777" w:rsidR="006C70AF" w:rsidRPr="006C70AF" w:rsidRDefault="006C70AF" w:rsidP="006C70AF">
            <w:pPr>
              <w:spacing w:after="200"/>
              <w:rPr>
                <w:ins w:id="1655" w:author="dscardaci" w:date="2016-02-28T12:33:00Z"/>
                <w:lang w:bidi="en-US"/>
              </w:rPr>
            </w:pPr>
            <w:ins w:id="1656" w:author="dscardaci" w:date="2016-02-28T12:33:00Z">
              <w:r w:rsidRPr="006C70AF">
                <w:rPr>
                  <w:lang w:bidi="en-US"/>
                </w:rPr>
                <w:t>APPDB: seems to have the framework and could be further developed to become a marketplace but needs quite some development effort to do so.</w:t>
              </w:r>
            </w:ins>
          </w:p>
          <w:p w14:paraId="06BBE190" w14:textId="19E07813" w:rsidR="006C70AF" w:rsidRPr="006C70AF" w:rsidRDefault="006C70AF" w:rsidP="006C70AF">
            <w:pPr>
              <w:spacing w:after="200"/>
              <w:rPr>
                <w:ins w:id="1657" w:author="dscardaci" w:date="2016-02-28T12:33:00Z"/>
                <w:lang w:bidi="en-US"/>
              </w:rPr>
            </w:pPr>
            <w:ins w:id="1658" w:author="dscardaci" w:date="2016-02-28T12:33:00Z">
              <w:r w:rsidRPr="006C70AF">
                <w:rPr>
                  <w:lang w:bidi="en-US"/>
                </w:rPr>
                <w:t>Fiware Marketplace: I found it to be a bit con</w:t>
              </w:r>
              <w:r w:rsidR="0099631C">
                <w:rPr>
                  <w:lang w:bidi="en-US"/>
                </w:rPr>
                <w:t>fusing and rather infused into F</w:t>
              </w:r>
              <w:r w:rsidRPr="006C70AF">
                <w:rPr>
                  <w:lang w:bidi="en-US"/>
                </w:rPr>
                <w:t>iware</w:t>
              </w:r>
              <w:r w:rsidR="0099631C">
                <w:rPr>
                  <w:lang w:bidi="en-US"/>
                </w:rPr>
                <w:t>,</w:t>
              </w:r>
              <w:r w:rsidRPr="006C70AF">
                <w:rPr>
                  <w:lang w:bidi="en-US"/>
                </w:rPr>
                <w:t xml:space="preserve"> which could be both pro and con/</w:t>
              </w:r>
            </w:ins>
          </w:p>
          <w:p w14:paraId="70C90FCD" w14:textId="77777777" w:rsidR="006C70AF" w:rsidRPr="006C70AF" w:rsidRDefault="006C70AF" w:rsidP="006C70AF">
            <w:pPr>
              <w:spacing w:after="200"/>
              <w:rPr>
                <w:ins w:id="1659" w:author="dscardaci" w:date="2016-02-28T12:33:00Z"/>
                <w:lang w:bidi="en-US"/>
              </w:rPr>
            </w:pPr>
            <w:ins w:id="1660" w:author="dscardaci" w:date="2016-02-28T12:33:00Z">
              <w:r w:rsidRPr="006C70AF">
                <w:rPr>
                  <w:lang w:bidi="en-US"/>
                </w:rPr>
                <w:t>GOCDB: is a service registry and as such could be part of the ecosystem but I do not see who it can developed in a marketplace.</w:t>
              </w:r>
            </w:ins>
          </w:p>
          <w:p w14:paraId="6C70180B" w14:textId="536B3277" w:rsidR="006C70AF" w:rsidRPr="006C70AF" w:rsidRDefault="006C70AF" w:rsidP="006C70AF">
            <w:pPr>
              <w:spacing w:after="200"/>
              <w:rPr>
                <w:ins w:id="1661" w:author="dscardaci" w:date="2016-02-28T12:33:00Z"/>
                <w:lang w:bidi="en-US"/>
              </w:rPr>
            </w:pPr>
            <w:ins w:id="1662" w:author="dscardaci" w:date="2016-02-28T12:33:00Z">
              <w:r w:rsidRPr="006C70AF">
                <w:rPr>
                  <w:lang w:bidi="en-US"/>
                </w:rPr>
                <w:t>Open IRIS: seems to be a service publisher and scheduler and a such it could be the most appropriate tool for this task. Not sure however what is the cost; how easy it is to customise it to cater for our needs/policies/business models.</w:t>
              </w:r>
            </w:ins>
          </w:p>
          <w:p w14:paraId="557420F8" w14:textId="23573F7B" w:rsidR="005B3143" w:rsidRDefault="006C70AF" w:rsidP="006C70AF">
            <w:pPr>
              <w:spacing w:after="200"/>
              <w:rPr>
                <w:ins w:id="1663" w:author="dscardaci" w:date="2016-02-27T20:43:00Z"/>
              </w:rPr>
            </w:pPr>
            <w:ins w:id="1664" w:author="dscardaci" w:date="2016-02-28T12:33:00Z">
              <w:r w:rsidRPr="006C70AF">
                <w:rPr>
                  <w:lang w:bidi="en-US"/>
                </w:rPr>
                <w:t>PrestaShop and WooCommerce: I don't see any value in them, they are online shops which is rather different than a market place.</w:t>
              </w:r>
            </w:ins>
          </w:p>
        </w:tc>
      </w:tr>
    </w:tbl>
    <w:p w14:paraId="1E1C082B" w14:textId="77777777" w:rsidR="005B3143" w:rsidRDefault="005B3143" w:rsidP="005B3143">
      <w:pPr>
        <w:spacing w:after="200"/>
        <w:jc w:val="left"/>
        <w:rPr>
          <w:ins w:id="1665"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19D72271" w14:textId="77777777" w:rsidTr="009C1834">
        <w:trPr>
          <w:ins w:id="1666" w:author="dscardaci" w:date="2016-02-27T20:43:00Z"/>
        </w:trPr>
        <w:tc>
          <w:tcPr>
            <w:tcW w:w="9016" w:type="dxa"/>
            <w:gridSpan w:val="2"/>
            <w:vAlign w:val="center"/>
          </w:tcPr>
          <w:p w14:paraId="347223E0" w14:textId="77777777" w:rsidR="005B3143" w:rsidRPr="00FC07C7" w:rsidRDefault="005B3143" w:rsidP="009C1834">
            <w:pPr>
              <w:spacing w:after="200"/>
              <w:jc w:val="left"/>
              <w:rPr>
                <w:ins w:id="1667" w:author="dscardaci" w:date="2016-02-27T20:43:00Z"/>
                <w:b/>
              </w:rPr>
            </w:pPr>
            <w:ins w:id="1668" w:author="dscardaci" w:date="2016-02-27T20:43:00Z">
              <w:r w:rsidRPr="003D46C8">
                <w:rPr>
                  <w:b/>
                  <w:lang w:bidi="en-US"/>
                </w:rPr>
                <w:t>Possible costs in terms of licenses and support, 1 (high cost for EGI) - 5 (low cost for EGI)</w:t>
              </w:r>
            </w:ins>
          </w:p>
        </w:tc>
      </w:tr>
      <w:tr w:rsidR="005B3143" w14:paraId="3B55CF49" w14:textId="77777777" w:rsidTr="009C1834">
        <w:trPr>
          <w:ins w:id="1669" w:author="dscardaci" w:date="2016-02-27T20:43:00Z"/>
        </w:trPr>
        <w:tc>
          <w:tcPr>
            <w:tcW w:w="6091" w:type="dxa"/>
            <w:vAlign w:val="center"/>
          </w:tcPr>
          <w:p w14:paraId="6D510943" w14:textId="77777777" w:rsidR="005B3143" w:rsidRDefault="005B3143" w:rsidP="009C1834">
            <w:pPr>
              <w:spacing w:after="200"/>
              <w:jc w:val="left"/>
              <w:rPr>
                <w:ins w:id="1670" w:author="dscardaci" w:date="2016-02-27T20:43:00Z"/>
              </w:rPr>
            </w:pPr>
            <w:ins w:id="1671" w:author="dscardaci" w:date="2016-02-27T20:43:00Z">
              <w:r w:rsidRPr="00A71C1F">
                <w:t>AppDB</w:t>
              </w:r>
            </w:ins>
          </w:p>
        </w:tc>
        <w:tc>
          <w:tcPr>
            <w:tcW w:w="2925" w:type="dxa"/>
            <w:vAlign w:val="center"/>
          </w:tcPr>
          <w:p w14:paraId="58DD42BA" w14:textId="11F650F9" w:rsidR="005B3143" w:rsidRDefault="00AA0F03" w:rsidP="009C1834">
            <w:pPr>
              <w:spacing w:after="200"/>
              <w:jc w:val="center"/>
              <w:rPr>
                <w:ins w:id="1672" w:author="dscardaci" w:date="2016-02-27T20:43:00Z"/>
              </w:rPr>
            </w:pPr>
            <w:ins w:id="1673" w:author="dscardaci" w:date="2016-02-28T12:34:00Z">
              <w:r>
                <w:t>3</w:t>
              </w:r>
            </w:ins>
          </w:p>
        </w:tc>
      </w:tr>
      <w:tr w:rsidR="005B3143" w14:paraId="09735015" w14:textId="77777777" w:rsidTr="009C1834">
        <w:trPr>
          <w:ins w:id="1674" w:author="dscardaci" w:date="2016-02-27T20:43:00Z"/>
        </w:trPr>
        <w:tc>
          <w:tcPr>
            <w:tcW w:w="6091" w:type="dxa"/>
            <w:vAlign w:val="center"/>
          </w:tcPr>
          <w:p w14:paraId="65FDE4B5" w14:textId="77777777" w:rsidR="005B3143" w:rsidRDefault="005B3143" w:rsidP="009C1834">
            <w:pPr>
              <w:spacing w:after="200"/>
              <w:jc w:val="left"/>
              <w:rPr>
                <w:ins w:id="1675" w:author="dscardaci" w:date="2016-02-27T20:43:00Z"/>
              </w:rPr>
            </w:pPr>
            <w:ins w:id="1676" w:author="dscardaci" w:date="2016-02-27T20:43:00Z">
              <w:r w:rsidRPr="00A71C1F">
                <w:t>GOCDB</w:t>
              </w:r>
            </w:ins>
          </w:p>
        </w:tc>
        <w:tc>
          <w:tcPr>
            <w:tcW w:w="2925" w:type="dxa"/>
            <w:vAlign w:val="center"/>
          </w:tcPr>
          <w:p w14:paraId="583BCEA4" w14:textId="318D0E64" w:rsidR="005B3143" w:rsidRDefault="00AA0F03" w:rsidP="009C1834">
            <w:pPr>
              <w:spacing w:after="200"/>
              <w:jc w:val="center"/>
              <w:rPr>
                <w:ins w:id="1677" w:author="dscardaci" w:date="2016-02-27T20:43:00Z"/>
              </w:rPr>
            </w:pPr>
            <w:ins w:id="1678" w:author="dscardaci" w:date="2016-02-28T12:34:00Z">
              <w:r>
                <w:t>2</w:t>
              </w:r>
            </w:ins>
          </w:p>
        </w:tc>
      </w:tr>
      <w:tr w:rsidR="005B3143" w14:paraId="54AB16F5" w14:textId="77777777" w:rsidTr="009C1834">
        <w:trPr>
          <w:ins w:id="1679" w:author="dscardaci" w:date="2016-02-27T20:43:00Z"/>
        </w:trPr>
        <w:tc>
          <w:tcPr>
            <w:tcW w:w="6091" w:type="dxa"/>
            <w:vAlign w:val="center"/>
          </w:tcPr>
          <w:p w14:paraId="27D3FBB0" w14:textId="77777777" w:rsidR="005B3143" w:rsidRDefault="005B3143" w:rsidP="009C1834">
            <w:pPr>
              <w:spacing w:after="200"/>
              <w:jc w:val="left"/>
              <w:rPr>
                <w:ins w:id="1680" w:author="dscardaci" w:date="2016-02-27T20:43:00Z"/>
              </w:rPr>
            </w:pPr>
            <w:ins w:id="1681" w:author="dscardaci" w:date="2016-02-27T20:43:00Z">
              <w:r w:rsidRPr="00A71C1F">
                <w:t>FIWARE Marketplace Generic Enabler</w:t>
              </w:r>
            </w:ins>
          </w:p>
        </w:tc>
        <w:tc>
          <w:tcPr>
            <w:tcW w:w="2925" w:type="dxa"/>
            <w:vAlign w:val="center"/>
          </w:tcPr>
          <w:p w14:paraId="0A6B6269" w14:textId="0B6DD312" w:rsidR="005B3143" w:rsidRDefault="00AA0F03" w:rsidP="009C1834">
            <w:pPr>
              <w:spacing w:after="200"/>
              <w:jc w:val="center"/>
              <w:rPr>
                <w:ins w:id="1682" w:author="dscardaci" w:date="2016-02-27T20:43:00Z"/>
              </w:rPr>
            </w:pPr>
            <w:ins w:id="1683" w:author="dscardaci" w:date="2016-02-28T12:34:00Z">
              <w:r>
                <w:t>3</w:t>
              </w:r>
            </w:ins>
          </w:p>
        </w:tc>
      </w:tr>
      <w:tr w:rsidR="005B3143" w14:paraId="4A2567CC" w14:textId="77777777" w:rsidTr="009C1834">
        <w:trPr>
          <w:ins w:id="1684" w:author="dscardaci" w:date="2016-02-27T20:43:00Z"/>
        </w:trPr>
        <w:tc>
          <w:tcPr>
            <w:tcW w:w="6091" w:type="dxa"/>
            <w:vAlign w:val="center"/>
          </w:tcPr>
          <w:p w14:paraId="429C936A" w14:textId="77777777" w:rsidR="005B3143" w:rsidRDefault="005B3143" w:rsidP="009C1834">
            <w:pPr>
              <w:spacing w:after="200"/>
              <w:jc w:val="left"/>
              <w:rPr>
                <w:ins w:id="1685" w:author="dscardaci" w:date="2016-02-27T20:43:00Z"/>
              </w:rPr>
            </w:pPr>
            <w:ins w:id="1686" w:author="dscardaci" w:date="2016-02-27T20:43:00Z">
              <w:r w:rsidRPr="00A71C1F">
                <w:t>Open IRIS</w:t>
              </w:r>
            </w:ins>
          </w:p>
        </w:tc>
        <w:tc>
          <w:tcPr>
            <w:tcW w:w="2925" w:type="dxa"/>
            <w:vAlign w:val="center"/>
          </w:tcPr>
          <w:p w14:paraId="0BD01E41" w14:textId="0F470A9F" w:rsidR="005B3143" w:rsidRDefault="00AA0F03" w:rsidP="009C1834">
            <w:pPr>
              <w:spacing w:after="200"/>
              <w:jc w:val="center"/>
              <w:rPr>
                <w:ins w:id="1687" w:author="dscardaci" w:date="2016-02-27T20:43:00Z"/>
              </w:rPr>
            </w:pPr>
            <w:ins w:id="1688" w:author="dscardaci" w:date="2016-02-28T12:34:00Z">
              <w:r>
                <w:t>3</w:t>
              </w:r>
            </w:ins>
          </w:p>
        </w:tc>
      </w:tr>
      <w:tr w:rsidR="005B3143" w14:paraId="3060C444" w14:textId="77777777" w:rsidTr="009C1834">
        <w:trPr>
          <w:ins w:id="1689" w:author="dscardaci" w:date="2016-02-27T20:43:00Z"/>
        </w:trPr>
        <w:tc>
          <w:tcPr>
            <w:tcW w:w="6091" w:type="dxa"/>
            <w:vAlign w:val="center"/>
          </w:tcPr>
          <w:p w14:paraId="180BE231" w14:textId="77777777" w:rsidR="005B3143" w:rsidRDefault="005B3143" w:rsidP="009C1834">
            <w:pPr>
              <w:spacing w:after="200"/>
              <w:jc w:val="left"/>
              <w:rPr>
                <w:ins w:id="1690" w:author="dscardaci" w:date="2016-02-27T20:43:00Z"/>
              </w:rPr>
            </w:pPr>
            <w:ins w:id="1691" w:author="dscardaci" w:date="2016-02-27T20:43:00Z">
              <w:r w:rsidRPr="00A71C1F">
                <w:lastRenderedPageBreak/>
                <w:t>PrestaShop</w:t>
              </w:r>
            </w:ins>
          </w:p>
        </w:tc>
        <w:tc>
          <w:tcPr>
            <w:tcW w:w="2925" w:type="dxa"/>
            <w:vAlign w:val="center"/>
          </w:tcPr>
          <w:p w14:paraId="1AF1268E" w14:textId="336F2844" w:rsidR="005B3143" w:rsidRDefault="00AA0F03" w:rsidP="009C1834">
            <w:pPr>
              <w:spacing w:after="200"/>
              <w:jc w:val="center"/>
              <w:rPr>
                <w:ins w:id="1692" w:author="dscardaci" w:date="2016-02-27T20:43:00Z"/>
              </w:rPr>
            </w:pPr>
            <w:ins w:id="1693" w:author="dscardaci" w:date="2016-02-28T12:34:00Z">
              <w:r>
                <w:t>1</w:t>
              </w:r>
            </w:ins>
          </w:p>
        </w:tc>
      </w:tr>
      <w:tr w:rsidR="005B3143" w14:paraId="0A419BF0" w14:textId="77777777" w:rsidTr="009C1834">
        <w:trPr>
          <w:ins w:id="1694" w:author="dscardaci" w:date="2016-02-27T20:43:00Z"/>
        </w:trPr>
        <w:tc>
          <w:tcPr>
            <w:tcW w:w="6091" w:type="dxa"/>
            <w:vAlign w:val="center"/>
          </w:tcPr>
          <w:p w14:paraId="0B5644C4" w14:textId="77777777" w:rsidR="005B3143" w:rsidRDefault="005B3143" w:rsidP="009C1834">
            <w:pPr>
              <w:spacing w:after="200"/>
              <w:jc w:val="left"/>
              <w:rPr>
                <w:ins w:id="1695" w:author="dscardaci" w:date="2016-02-27T20:43:00Z"/>
              </w:rPr>
            </w:pPr>
            <w:ins w:id="1696" w:author="dscardaci" w:date="2016-02-27T20:43:00Z">
              <w:r w:rsidRPr="00A71C1F">
                <w:t>WooCommerce</w:t>
              </w:r>
            </w:ins>
          </w:p>
        </w:tc>
        <w:tc>
          <w:tcPr>
            <w:tcW w:w="2925" w:type="dxa"/>
            <w:vAlign w:val="center"/>
          </w:tcPr>
          <w:p w14:paraId="0798C170" w14:textId="4A687C83" w:rsidR="005B3143" w:rsidRDefault="00AA0F03" w:rsidP="009C1834">
            <w:pPr>
              <w:spacing w:after="200"/>
              <w:jc w:val="center"/>
              <w:rPr>
                <w:ins w:id="1697" w:author="dscardaci" w:date="2016-02-27T20:43:00Z"/>
              </w:rPr>
            </w:pPr>
            <w:ins w:id="1698" w:author="dscardaci" w:date="2016-02-28T12:34:00Z">
              <w:r>
                <w:t>1</w:t>
              </w:r>
            </w:ins>
          </w:p>
        </w:tc>
      </w:tr>
      <w:tr w:rsidR="005B3143" w14:paraId="78C3A0EB" w14:textId="77777777" w:rsidTr="009C1834">
        <w:trPr>
          <w:ins w:id="1699" w:author="dscardaci" w:date="2016-02-27T20:43:00Z"/>
        </w:trPr>
        <w:tc>
          <w:tcPr>
            <w:tcW w:w="9016" w:type="dxa"/>
            <w:gridSpan w:val="2"/>
          </w:tcPr>
          <w:p w14:paraId="12080D26" w14:textId="77777777" w:rsidR="005B3143" w:rsidRPr="00FC07C7" w:rsidRDefault="005B3143" w:rsidP="009C1834">
            <w:pPr>
              <w:pStyle w:val="Corpotesto"/>
              <w:jc w:val="both"/>
              <w:rPr>
                <w:ins w:id="1700" w:author="dscardaci" w:date="2016-02-27T20:43:00Z"/>
                <w:b/>
              </w:rPr>
            </w:pPr>
            <w:ins w:id="1701" w:author="dscardaci" w:date="2016-02-27T20:43:00Z">
              <w:r w:rsidRPr="00FC07C7">
                <w:rPr>
                  <w:b/>
                </w:rPr>
                <w:t>Motivation / comments on rating:</w:t>
              </w:r>
            </w:ins>
          </w:p>
          <w:p w14:paraId="59ED1ECE" w14:textId="0AFF9541" w:rsidR="005B3143" w:rsidRDefault="00A62836" w:rsidP="009C1834">
            <w:pPr>
              <w:spacing w:after="200"/>
              <w:rPr>
                <w:ins w:id="1702" w:author="dscardaci" w:date="2016-02-27T20:43:00Z"/>
              </w:rPr>
            </w:pPr>
            <w:ins w:id="1703" w:author="dscardaci" w:date="2016-02-28T12:35:00Z">
              <w:r w:rsidRPr="00A62836">
                <w:rPr>
                  <w:lang w:bidi="en-US"/>
                </w:rPr>
                <w:t>I'm not aware of the pricing model for each So i considered all to be free for use and evaluated the development effort that might be required.</w:t>
              </w:r>
            </w:ins>
          </w:p>
        </w:tc>
      </w:tr>
    </w:tbl>
    <w:p w14:paraId="040160A5" w14:textId="77777777" w:rsidR="005B3143" w:rsidRDefault="005B3143" w:rsidP="005B3143">
      <w:pPr>
        <w:spacing w:after="200"/>
        <w:jc w:val="left"/>
        <w:rPr>
          <w:ins w:id="1704"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4D7EE310" w14:textId="77777777" w:rsidTr="009C1834">
        <w:trPr>
          <w:ins w:id="1705" w:author="dscardaci" w:date="2016-02-27T20:43:00Z"/>
        </w:trPr>
        <w:tc>
          <w:tcPr>
            <w:tcW w:w="9016" w:type="dxa"/>
            <w:gridSpan w:val="2"/>
            <w:vAlign w:val="center"/>
          </w:tcPr>
          <w:p w14:paraId="43E5446D" w14:textId="77777777" w:rsidR="005B3143" w:rsidRPr="00FC18F7" w:rsidRDefault="005B3143" w:rsidP="009C1834">
            <w:pPr>
              <w:spacing w:after="200"/>
              <w:jc w:val="left"/>
              <w:rPr>
                <w:ins w:id="1706" w:author="dscardaci" w:date="2016-02-27T20:43:00Z"/>
                <w:b/>
              </w:rPr>
            </w:pPr>
            <w:ins w:id="1707" w:author="dscardaci" w:date="2016-02-27T20:43:00Z">
              <w:r w:rsidRPr="00FC07C7">
                <w:rPr>
                  <w:b/>
                </w:rPr>
                <w:t>Is the solution supportable in terms of expertise within EGI, 1 (poor) - 5 (good)</w:t>
              </w:r>
            </w:ins>
          </w:p>
        </w:tc>
      </w:tr>
      <w:tr w:rsidR="005B3143" w14:paraId="20299BC7" w14:textId="77777777" w:rsidTr="009C1834">
        <w:trPr>
          <w:ins w:id="1708" w:author="dscardaci" w:date="2016-02-27T20:43:00Z"/>
        </w:trPr>
        <w:tc>
          <w:tcPr>
            <w:tcW w:w="6091" w:type="dxa"/>
            <w:vAlign w:val="center"/>
          </w:tcPr>
          <w:p w14:paraId="17D9B202" w14:textId="77777777" w:rsidR="005B3143" w:rsidRDefault="005B3143" w:rsidP="009C1834">
            <w:pPr>
              <w:spacing w:after="200"/>
              <w:jc w:val="left"/>
              <w:rPr>
                <w:ins w:id="1709" w:author="dscardaci" w:date="2016-02-27T20:43:00Z"/>
              </w:rPr>
            </w:pPr>
            <w:ins w:id="1710" w:author="dscardaci" w:date="2016-02-27T20:43:00Z">
              <w:r w:rsidRPr="00A71C1F">
                <w:t>AppDB</w:t>
              </w:r>
            </w:ins>
          </w:p>
        </w:tc>
        <w:tc>
          <w:tcPr>
            <w:tcW w:w="2925" w:type="dxa"/>
            <w:vAlign w:val="center"/>
          </w:tcPr>
          <w:p w14:paraId="158EBE5C" w14:textId="37400492" w:rsidR="005B3143" w:rsidRDefault="00702B31" w:rsidP="009C1834">
            <w:pPr>
              <w:spacing w:after="200"/>
              <w:jc w:val="center"/>
              <w:rPr>
                <w:ins w:id="1711" w:author="dscardaci" w:date="2016-02-27T20:43:00Z"/>
              </w:rPr>
            </w:pPr>
            <w:ins w:id="1712" w:author="dscardaci" w:date="2016-02-28T12:35:00Z">
              <w:r>
                <w:t>3</w:t>
              </w:r>
            </w:ins>
          </w:p>
        </w:tc>
      </w:tr>
      <w:tr w:rsidR="005B3143" w14:paraId="57CA7D7C" w14:textId="77777777" w:rsidTr="009C1834">
        <w:trPr>
          <w:ins w:id="1713" w:author="dscardaci" w:date="2016-02-27T20:43:00Z"/>
        </w:trPr>
        <w:tc>
          <w:tcPr>
            <w:tcW w:w="6091" w:type="dxa"/>
            <w:vAlign w:val="center"/>
          </w:tcPr>
          <w:p w14:paraId="7749D84A" w14:textId="77777777" w:rsidR="005B3143" w:rsidRDefault="005B3143" w:rsidP="009C1834">
            <w:pPr>
              <w:spacing w:after="200"/>
              <w:jc w:val="left"/>
              <w:rPr>
                <w:ins w:id="1714" w:author="dscardaci" w:date="2016-02-27T20:43:00Z"/>
              </w:rPr>
            </w:pPr>
            <w:ins w:id="1715" w:author="dscardaci" w:date="2016-02-27T20:43:00Z">
              <w:r w:rsidRPr="00A71C1F">
                <w:t>GOCDB</w:t>
              </w:r>
            </w:ins>
          </w:p>
        </w:tc>
        <w:tc>
          <w:tcPr>
            <w:tcW w:w="2925" w:type="dxa"/>
            <w:vAlign w:val="center"/>
          </w:tcPr>
          <w:p w14:paraId="66FB7528" w14:textId="2DFC2729" w:rsidR="005B3143" w:rsidRDefault="00702B31" w:rsidP="009C1834">
            <w:pPr>
              <w:spacing w:after="200"/>
              <w:jc w:val="center"/>
              <w:rPr>
                <w:ins w:id="1716" w:author="dscardaci" w:date="2016-02-27T20:43:00Z"/>
              </w:rPr>
            </w:pPr>
            <w:ins w:id="1717" w:author="dscardaci" w:date="2016-02-28T12:35:00Z">
              <w:r>
                <w:t>2</w:t>
              </w:r>
            </w:ins>
          </w:p>
        </w:tc>
      </w:tr>
      <w:tr w:rsidR="005B3143" w14:paraId="75EF3430" w14:textId="77777777" w:rsidTr="009C1834">
        <w:trPr>
          <w:ins w:id="1718" w:author="dscardaci" w:date="2016-02-27T20:43:00Z"/>
        </w:trPr>
        <w:tc>
          <w:tcPr>
            <w:tcW w:w="6091" w:type="dxa"/>
            <w:vAlign w:val="center"/>
          </w:tcPr>
          <w:p w14:paraId="0E3CE4DA" w14:textId="77777777" w:rsidR="005B3143" w:rsidRDefault="005B3143" w:rsidP="009C1834">
            <w:pPr>
              <w:spacing w:after="200"/>
              <w:jc w:val="left"/>
              <w:rPr>
                <w:ins w:id="1719" w:author="dscardaci" w:date="2016-02-27T20:43:00Z"/>
              </w:rPr>
            </w:pPr>
            <w:ins w:id="1720" w:author="dscardaci" w:date="2016-02-27T20:43:00Z">
              <w:r w:rsidRPr="00A71C1F">
                <w:t>FIWARE Marketplace Generic Enabler</w:t>
              </w:r>
            </w:ins>
          </w:p>
        </w:tc>
        <w:tc>
          <w:tcPr>
            <w:tcW w:w="2925" w:type="dxa"/>
            <w:vAlign w:val="center"/>
          </w:tcPr>
          <w:p w14:paraId="51243AC3" w14:textId="3D772CBB" w:rsidR="005B3143" w:rsidRDefault="00702B31" w:rsidP="009C1834">
            <w:pPr>
              <w:spacing w:after="200"/>
              <w:jc w:val="center"/>
              <w:rPr>
                <w:ins w:id="1721" w:author="dscardaci" w:date="2016-02-27T20:43:00Z"/>
              </w:rPr>
            </w:pPr>
            <w:ins w:id="1722" w:author="dscardaci" w:date="2016-02-28T12:35:00Z">
              <w:r>
                <w:t>5</w:t>
              </w:r>
            </w:ins>
          </w:p>
        </w:tc>
      </w:tr>
      <w:tr w:rsidR="005B3143" w14:paraId="06A29CEC" w14:textId="77777777" w:rsidTr="009C1834">
        <w:trPr>
          <w:ins w:id="1723" w:author="dscardaci" w:date="2016-02-27T20:43:00Z"/>
        </w:trPr>
        <w:tc>
          <w:tcPr>
            <w:tcW w:w="6091" w:type="dxa"/>
            <w:vAlign w:val="center"/>
          </w:tcPr>
          <w:p w14:paraId="74B1FE1C" w14:textId="77777777" w:rsidR="005B3143" w:rsidRDefault="005B3143" w:rsidP="009C1834">
            <w:pPr>
              <w:spacing w:after="200"/>
              <w:jc w:val="left"/>
              <w:rPr>
                <w:ins w:id="1724" w:author="dscardaci" w:date="2016-02-27T20:43:00Z"/>
              </w:rPr>
            </w:pPr>
            <w:ins w:id="1725" w:author="dscardaci" w:date="2016-02-27T20:43:00Z">
              <w:r w:rsidRPr="00A71C1F">
                <w:t>Open IRIS</w:t>
              </w:r>
            </w:ins>
          </w:p>
        </w:tc>
        <w:tc>
          <w:tcPr>
            <w:tcW w:w="2925" w:type="dxa"/>
            <w:vAlign w:val="center"/>
          </w:tcPr>
          <w:p w14:paraId="6B6E6EEE" w14:textId="1FFBDDCC" w:rsidR="005B3143" w:rsidRDefault="00702B31" w:rsidP="009C1834">
            <w:pPr>
              <w:spacing w:after="200"/>
              <w:jc w:val="center"/>
              <w:rPr>
                <w:ins w:id="1726" w:author="dscardaci" w:date="2016-02-27T20:43:00Z"/>
              </w:rPr>
            </w:pPr>
            <w:ins w:id="1727" w:author="dscardaci" w:date="2016-02-28T12:35:00Z">
              <w:r>
                <w:t>3</w:t>
              </w:r>
            </w:ins>
          </w:p>
        </w:tc>
      </w:tr>
      <w:tr w:rsidR="005B3143" w14:paraId="325BEEAD" w14:textId="77777777" w:rsidTr="009C1834">
        <w:trPr>
          <w:ins w:id="1728" w:author="dscardaci" w:date="2016-02-27T20:43:00Z"/>
        </w:trPr>
        <w:tc>
          <w:tcPr>
            <w:tcW w:w="6091" w:type="dxa"/>
            <w:vAlign w:val="center"/>
          </w:tcPr>
          <w:p w14:paraId="276AB1F9" w14:textId="77777777" w:rsidR="005B3143" w:rsidRDefault="005B3143" w:rsidP="009C1834">
            <w:pPr>
              <w:spacing w:after="200"/>
              <w:jc w:val="left"/>
              <w:rPr>
                <w:ins w:id="1729" w:author="dscardaci" w:date="2016-02-27T20:43:00Z"/>
              </w:rPr>
            </w:pPr>
            <w:ins w:id="1730" w:author="dscardaci" w:date="2016-02-27T20:43:00Z">
              <w:r w:rsidRPr="00A71C1F">
                <w:t>PrestaShop</w:t>
              </w:r>
            </w:ins>
          </w:p>
        </w:tc>
        <w:tc>
          <w:tcPr>
            <w:tcW w:w="2925" w:type="dxa"/>
            <w:vAlign w:val="center"/>
          </w:tcPr>
          <w:p w14:paraId="433A65B0" w14:textId="1C78A91D" w:rsidR="005B3143" w:rsidRDefault="00702B31" w:rsidP="009C1834">
            <w:pPr>
              <w:spacing w:after="200"/>
              <w:jc w:val="center"/>
              <w:rPr>
                <w:ins w:id="1731" w:author="dscardaci" w:date="2016-02-27T20:43:00Z"/>
              </w:rPr>
            </w:pPr>
            <w:ins w:id="1732" w:author="dscardaci" w:date="2016-02-28T12:35:00Z">
              <w:r>
                <w:t>1</w:t>
              </w:r>
            </w:ins>
          </w:p>
        </w:tc>
      </w:tr>
      <w:tr w:rsidR="005B3143" w14:paraId="22E99408" w14:textId="77777777" w:rsidTr="009C1834">
        <w:trPr>
          <w:ins w:id="1733" w:author="dscardaci" w:date="2016-02-27T20:43:00Z"/>
        </w:trPr>
        <w:tc>
          <w:tcPr>
            <w:tcW w:w="6091" w:type="dxa"/>
            <w:vAlign w:val="center"/>
          </w:tcPr>
          <w:p w14:paraId="0BE01F3E" w14:textId="77777777" w:rsidR="005B3143" w:rsidRDefault="005B3143" w:rsidP="009C1834">
            <w:pPr>
              <w:spacing w:after="200"/>
              <w:jc w:val="left"/>
              <w:rPr>
                <w:ins w:id="1734" w:author="dscardaci" w:date="2016-02-27T20:43:00Z"/>
              </w:rPr>
            </w:pPr>
            <w:ins w:id="1735" w:author="dscardaci" w:date="2016-02-27T20:43:00Z">
              <w:r w:rsidRPr="00A71C1F">
                <w:t>WooCommerce</w:t>
              </w:r>
            </w:ins>
          </w:p>
        </w:tc>
        <w:tc>
          <w:tcPr>
            <w:tcW w:w="2925" w:type="dxa"/>
            <w:vAlign w:val="center"/>
          </w:tcPr>
          <w:p w14:paraId="301B5070" w14:textId="5BFC7462" w:rsidR="005B3143" w:rsidRDefault="00702B31" w:rsidP="009C1834">
            <w:pPr>
              <w:spacing w:after="200"/>
              <w:jc w:val="center"/>
              <w:rPr>
                <w:ins w:id="1736" w:author="dscardaci" w:date="2016-02-27T20:43:00Z"/>
              </w:rPr>
            </w:pPr>
            <w:ins w:id="1737" w:author="dscardaci" w:date="2016-02-28T12:35:00Z">
              <w:r>
                <w:t>1</w:t>
              </w:r>
            </w:ins>
          </w:p>
        </w:tc>
      </w:tr>
      <w:tr w:rsidR="005B3143" w14:paraId="5328ADDC" w14:textId="77777777" w:rsidTr="009C1834">
        <w:trPr>
          <w:ins w:id="1738" w:author="dscardaci" w:date="2016-02-27T20:43:00Z"/>
        </w:trPr>
        <w:tc>
          <w:tcPr>
            <w:tcW w:w="9016" w:type="dxa"/>
            <w:gridSpan w:val="2"/>
          </w:tcPr>
          <w:p w14:paraId="75E0CB59" w14:textId="77777777" w:rsidR="005B3143" w:rsidRPr="00FC07C7" w:rsidRDefault="005B3143" w:rsidP="009C1834">
            <w:pPr>
              <w:spacing w:after="200"/>
              <w:rPr>
                <w:ins w:id="1739" w:author="dscardaci" w:date="2016-02-27T20:43:00Z"/>
                <w:b/>
                <w:lang w:bidi="en-US"/>
              </w:rPr>
            </w:pPr>
            <w:ins w:id="1740" w:author="dscardaci" w:date="2016-02-27T20:43:00Z">
              <w:r w:rsidRPr="00FC07C7">
                <w:rPr>
                  <w:b/>
                  <w:lang w:bidi="en-US"/>
                </w:rPr>
                <w:t>Motivation / comments on rating:</w:t>
              </w:r>
            </w:ins>
          </w:p>
          <w:p w14:paraId="4BE60A5F" w14:textId="2187A433" w:rsidR="005B3143" w:rsidRDefault="00D150D8" w:rsidP="009C1834">
            <w:pPr>
              <w:spacing w:after="200"/>
              <w:rPr>
                <w:ins w:id="1741" w:author="dscardaci" w:date="2016-02-27T20:43:00Z"/>
              </w:rPr>
            </w:pPr>
            <w:ins w:id="1742" w:author="dscardaci" w:date="2016-02-28T12:36:00Z">
              <w:r>
                <w:t>N.A.</w:t>
              </w:r>
            </w:ins>
          </w:p>
        </w:tc>
      </w:tr>
    </w:tbl>
    <w:p w14:paraId="5AA2B879" w14:textId="77777777" w:rsidR="005B3143" w:rsidRDefault="005B3143" w:rsidP="005B3143">
      <w:pPr>
        <w:spacing w:after="200"/>
        <w:jc w:val="left"/>
        <w:rPr>
          <w:ins w:id="1743" w:author="dscardaci" w:date="2016-02-27T20:43:00Z"/>
        </w:rPr>
      </w:pPr>
    </w:p>
    <w:tbl>
      <w:tblPr>
        <w:tblStyle w:val="Grigliatabella"/>
        <w:tblW w:w="0" w:type="auto"/>
        <w:tblLook w:val="04A0" w:firstRow="1" w:lastRow="0" w:firstColumn="1" w:lastColumn="0" w:noHBand="0" w:noVBand="1"/>
      </w:tblPr>
      <w:tblGrid>
        <w:gridCol w:w="9016"/>
      </w:tblGrid>
      <w:tr w:rsidR="005B3143" w14:paraId="227148F9" w14:textId="77777777" w:rsidTr="009C1834">
        <w:trPr>
          <w:ins w:id="1744" w:author="dscardaci" w:date="2016-02-27T20:43:00Z"/>
        </w:trPr>
        <w:tc>
          <w:tcPr>
            <w:tcW w:w="9016" w:type="dxa"/>
          </w:tcPr>
          <w:p w14:paraId="2F8BD4D9" w14:textId="77777777" w:rsidR="005B3143" w:rsidRPr="00FC07C7" w:rsidRDefault="005B3143" w:rsidP="009C1834">
            <w:pPr>
              <w:spacing w:after="200"/>
              <w:jc w:val="left"/>
              <w:rPr>
                <w:ins w:id="1745" w:author="dscardaci" w:date="2016-02-27T20:43:00Z"/>
                <w:b/>
              </w:rPr>
            </w:pPr>
            <w:ins w:id="1746" w:author="dscardaci" w:date="2016-02-27T20:43:00Z">
              <w:r w:rsidRPr="00FC07C7">
                <w:rPr>
                  <w:b/>
                </w:rPr>
                <w:t>Additional general comments, feedback, or suggestions</w:t>
              </w:r>
            </w:ins>
          </w:p>
        </w:tc>
      </w:tr>
      <w:tr w:rsidR="005B3143" w14:paraId="50B0216C" w14:textId="77777777" w:rsidTr="009C1834">
        <w:trPr>
          <w:ins w:id="1747" w:author="dscardaci" w:date="2016-02-27T20:43:00Z"/>
        </w:trPr>
        <w:tc>
          <w:tcPr>
            <w:tcW w:w="9016" w:type="dxa"/>
          </w:tcPr>
          <w:p w14:paraId="6F093E83" w14:textId="37E61878" w:rsidR="005B3143" w:rsidRDefault="00A54B99" w:rsidP="009C1834">
            <w:pPr>
              <w:spacing w:after="200"/>
              <w:rPr>
                <w:ins w:id="1748" w:author="dscardaci" w:date="2016-02-27T20:43:00Z"/>
              </w:rPr>
            </w:pPr>
            <w:ins w:id="1749" w:author="dscardaci" w:date="2016-03-01T10:53:00Z">
              <w:r>
                <w:t>N.A.</w:t>
              </w:r>
            </w:ins>
          </w:p>
        </w:tc>
      </w:tr>
    </w:tbl>
    <w:p w14:paraId="5F404353" w14:textId="77777777" w:rsidR="007F33ED" w:rsidRDefault="007F33ED" w:rsidP="007F33ED">
      <w:pPr>
        <w:rPr>
          <w:ins w:id="1750" w:author="dscardaci" w:date="2016-02-28T12:30:00Z"/>
          <w:b/>
        </w:rPr>
      </w:pPr>
    </w:p>
    <w:p w14:paraId="159A3696" w14:textId="60753D02" w:rsidR="007F33ED" w:rsidRPr="00A54B99" w:rsidRDefault="00A54B99" w:rsidP="00A54B99">
      <w:pPr>
        <w:rPr>
          <w:ins w:id="1751" w:author="dscardaci" w:date="2016-02-28T12:30:00Z"/>
          <w:b/>
          <w:rPrChange w:id="1752" w:author="dscardaci" w:date="2016-03-01T10:53:00Z">
            <w:rPr>
              <w:ins w:id="1753" w:author="dscardaci" w:date="2016-02-28T12:30:00Z"/>
            </w:rPr>
          </w:rPrChange>
        </w:rPr>
        <w:pPrChange w:id="1754" w:author="dscardaci" w:date="2016-03-01T10:53:00Z">
          <w:pPr>
            <w:spacing w:after="200"/>
            <w:jc w:val="left"/>
          </w:pPr>
        </w:pPrChange>
      </w:pPr>
      <w:ins w:id="1755" w:author="dscardaci" w:date="2016-03-01T10:53:00Z">
        <w:r>
          <w:rPr>
            <w:b/>
          </w:rPr>
          <w:t>Expert</w:t>
        </w:r>
      </w:ins>
      <w:ins w:id="1756" w:author="dscardaci" w:date="2016-02-28T12:30:00Z">
        <w:r w:rsidR="007F33ED">
          <w:rPr>
            <w:b/>
          </w:rPr>
          <w:t xml:space="preserve"> 4</w:t>
        </w:r>
      </w:ins>
    </w:p>
    <w:tbl>
      <w:tblPr>
        <w:tblStyle w:val="Grigliatabella"/>
        <w:tblW w:w="0" w:type="auto"/>
        <w:tblLook w:val="04A0" w:firstRow="1" w:lastRow="0" w:firstColumn="1" w:lastColumn="0" w:noHBand="0" w:noVBand="1"/>
      </w:tblPr>
      <w:tblGrid>
        <w:gridCol w:w="6091"/>
        <w:gridCol w:w="2925"/>
      </w:tblGrid>
      <w:tr w:rsidR="007F33ED" w14:paraId="4C9C181B" w14:textId="77777777" w:rsidTr="009C1834">
        <w:trPr>
          <w:ins w:id="1757" w:author="dscardaci" w:date="2016-02-28T12:30:00Z"/>
        </w:trPr>
        <w:tc>
          <w:tcPr>
            <w:tcW w:w="9016" w:type="dxa"/>
            <w:gridSpan w:val="2"/>
            <w:vAlign w:val="center"/>
          </w:tcPr>
          <w:p w14:paraId="582CE00C" w14:textId="77777777" w:rsidR="007F33ED" w:rsidRPr="00FC07C7" w:rsidRDefault="007F33ED" w:rsidP="009C1834">
            <w:pPr>
              <w:spacing w:after="200"/>
              <w:jc w:val="left"/>
              <w:rPr>
                <w:ins w:id="1758" w:author="dscardaci" w:date="2016-02-28T12:30:00Z"/>
                <w:b/>
              </w:rPr>
            </w:pPr>
            <w:ins w:id="1759" w:author="dscardaci" w:date="2016-02-28T12:30:00Z">
              <w:r w:rsidRPr="00FC07C7">
                <w:rPr>
                  <w:b/>
                </w:rPr>
                <w:t>Adequacy of the solution against requirements</w:t>
              </w:r>
            </w:ins>
          </w:p>
        </w:tc>
      </w:tr>
      <w:tr w:rsidR="007F33ED" w14:paraId="4E59130F" w14:textId="77777777" w:rsidTr="009C1834">
        <w:trPr>
          <w:ins w:id="1760" w:author="dscardaci" w:date="2016-02-28T12:30:00Z"/>
        </w:trPr>
        <w:tc>
          <w:tcPr>
            <w:tcW w:w="6091" w:type="dxa"/>
            <w:vAlign w:val="center"/>
          </w:tcPr>
          <w:p w14:paraId="1B55A54B" w14:textId="77777777" w:rsidR="007F33ED" w:rsidRDefault="007F33ED" w:rsidP="009C1834">
            <w:pPr>
              <w:spacing w:after="200"/>
              <w:jc w:val="left"/>
              <w:rPr>
                <w:ins w:id="1761" w:author="dscardaci" w:date="2016-02-28T12:30:00Z"/>
              </w:rPr>
            </w:pPr>
            <w:ins w:id="1762" w:author="dscardaci" w:date="2016-02-28T12:30:00Z">
              <w:r w:rsidRPr="00A71C1F">
                <w:t>AppDB</w:t>
              </w:r>
            </w:ins>
          </w:p>
        </w:tc>
        <w:tc>
          <w:tcPr>
            <w:tcW w:w="2925" w:type="dxa"/>
            <w:vAlign w:val="center"/>
          </w:tcPr>
          <w:p w14:paraId="3FB2EDC9" w14:textId="56CA7148" w:rsidR="007F33ED" w:rsidRDefault="002C4D72" w:rsidP="009C1834">
            <w:pPr>
              <w:spacing w:after="200"/>
              <w:jc w:val="center"/>
              <w:rPr>
                <w:ins w:id="1763" w:author="dscardaci" w:date="2016-02-28T12:30:00Z"/>
              </w:rPr>
            </w:pPr>
            <w:ins w:id="1764" w:author="dscardaci" w:date="2016-02-29T11:13:00Z">
              <w:r>
                <w:t>4</w:t>
              </w:r>
            </w:ins>
          </w:p>
        </w:tc>
      </w:tr>
      <w:tr w:rsidR="007F33ED" w14:paraId="30F77824" w14:textId="77777777" w:rsidTr="009C1834">
        <w:trPr>
          <w:ins w:id="1765" w:author="dscardaci" w:date="2016-02-28T12:30:00Z"/>
        </w:trPr>
        <w:tc>
          <w:tcPr>
            <w:tcW w:w="6091" w:type="dxa"/>
            <w:vAlign w:val="center"/>
          </w:tcPr>
          <w:p w14:paraId="4A3CF486" w14:textId="77777777" w:rsidR="007F33ED" w:rsidRDefault="007F33ED" w:rsidP="009C1834">
            <w:pPr>
              <w:spacing w:after="200"/>
              <w:jc w:val="left"/>
              <w:rPr>
                <w:ins w:id="1766" w:author="dscardaci" w:date="2016-02-28T12:30:00Z"/>
              </w:rPr>
            </w:pPr>
            <w:ins w:id="1767" w:author="dscardaci" w:date="2016-02-28T12:30:00Z">
              <w:r w:rsidRPr="00A71C1F">
                <w:t>GOCDB</w:t>
              </w:r>
            </w:ins>
          </w:p>
        </w:tc>
        <w:tc>
          <w:tcPr>
            <w:tcW w:w="2925" w:type="dxa"/>
            <w:vAlign w:val="center"/>
          </w:tcPr>
          <w:p w14:paraId="1F7D9CDC" w14:textId="2F68C022" w:rsidR="007F33ED" w:rsidRDefault="002C4D72" w:rsidP="009C1834">
            <w:pPr>
              <w:spacing w:after="200"/>
              <w:jc w:val="center"/>
              <w:rPr>
                <w:ins w:id="1768" w:author="dscardaci" w:date="2016-02-28T12:30:00Z"/>
              </w:rPr>
            </w:pPr>
            <w:ins w:id="1769" w:author="dscardaci" w:date="2016-02-29T11:13:00Z">
              <w:r>
                <w:t>2</w:t>
              </w:r>
            </w:ins>
          </w:p>
        </w:tc>
      </w:tr>
      <w:tr w:rsidR="007F33ED" w14:paraId="79A08933" w14:textId="77777777" w:rsidTr="009C1834">
        <w:trPr>
          <w:ins w:id="1770" w:author="dscardaci" w:date="2016-02-28T12:30:00Z"/>
        </w:trPr>
        <w:tc>
          <w:tcPr>
            <w:tcW w:w="6091" w:type="dxa"/>
            <w:vAlign w:val="center"/>
          </w:tcPr>
          <w:p w14:paraId="20C8DD37" w14:textId="77777777" w:rsidR="007F33ED" w:rsidRDefault="007F33ED" w:rsidP="009C1834">
            <w:pPr>
              <w:spacing w:after="200"/>
              <w:jc w:val="left"/>
              <w:rPr>
                <w:ins w:id="1771" w:author="dscardaci" w:date="2016-02-28T12:30:00Z"/>
              </w:rPr>
            </w:pPr>
            <w:ins w:id="1772" w:author="dscardaci" w:date="2016-02-28T12:30:00Z">
              <w:r w:rsidRPr="00A71C1F">
                <w:t>FIWARE Marketplace Generic Enabler</w:t>
              </w:r>
            </w:ins>
          </w:p>
        </w:tc>
        <w:tc>
          <w:tcPr>
            <w:tcW w:w="2925" w:type="dxa"/>
            <w:vAlign w:val="center"/>
          </w:tcPr>
          <w:p w14:paraId="54DB3C2E" w14:textId="609F9E2F" w:rsidR="007F33ED" w:rsidRDefault="002C4D72" w:rsidP="009C1834">
            <w:pPr>
              <w:spacing w:after="200"/>
              <w:jc w:val="center"/>
              <w:rPr>
                <w:ins w:id="1773" w:author="dscardaci" w:date="2016-02-28T12:30:00Z"/>
              </w:rPr>
            </w:pPr>
            <w:ins w:id="1774" w:author="dscardaci" w:date="2016-02-29T11:14:00Z">
              <w:r>
                <w:t>3</w:t>
              </w:r>
            </w:ins>
          </w:p>
        </w:tc>
      </w:tr>
      <w:tr w:rsidR="007F33ED" w14:paraId="356774B5" w14:textId="77777777" w:rsidTr="009C1834">
        <w:trPr>
          <w:ins w:id="1775" w:author="dscardaci" w:date="2016-02-28T12:30:00Z"/>
        </w:trPr>
        <w:tc>
          <w:tcPr>
            <w:tcW w:w="6091" w:type="dxa"/>
            <w:vAlign w:val="center"/>
          </w:tcPr>
          <w:p w14:paraId="1EBC573A" w14:textId="77777777" w:rsidR="007F33ED" w:rsidRDefault="007F33ED" w:rsidP="009C1834">
            <w:pPr>
              <w:spacing w:after="200"/>
              <w:jc w:val="left"/>
              <w:rPr>
                <w:ins w:id="1776" w:author="dscardaci" w:date="2016-02-28T12:30:00Z"/>
              </w:rPr>
            </w:pPr>
            <w:ins w:id="1777" w:author="dscardaci" w:date="2016-02-28T12:30:00Z">
              <w:r w:rsidRPr="00A71C1F">
                <w:t>Open IRIS</w:t>
              </w:r>
            </w:ins>
          </w:p>
        </w:tc>
        <w:tc>
          <w:tcPr>
            <w:tcW w:w="2925" w:type="dxa"/>
            <w:vAlign w:val="center"/>
          </w:tcPr>
          <w:p w14:paraId="3A6AFC8D" w14:textId="66845600" w:rsidR="007F33ED" w:rsidRDefault="002C4D72" w:rsidP="009C1834">
            <w:pPr>
              <w:spacing w:after="200"/>
              <w:jc w:val="center"/>
              <w:rPr>
                <w:ins w:id="1778" w:author="dscardaci" w:date="2016-02-28T12:30:00Z"/>
              </w:rPr>
            </w:pPr>
            <w:ins w:id="1779" w:author="dscardaci" w:date="2016-02-29T11:14:00Z">
              <w:r>
                <w:t>3</w:t>
              </w:r>
            </w:ins>
          </w:p>
        </w:tc>
      </w:tr>
      <w:tr w:rsidR="007F33ED" w14:paraId="2CDE9D3D" w14:textId="77777777" w:rsidTr="009C1834">
        <w:trPr>
          <w:ins w:id="1780" w:author="dscardaci" w:date="2016-02-28T12:30:00Z"/>
        </w:trPr>
        <w:tc>
          <w:tcPr>
            <w:tcW w:w="6091" w:type="dxa"/>
            <w:vAlign w:val="center"/>
          </w:tcPr>
          <w:p w14:paraId="5CF5022B" w14:textId="77777777" w:rsidR="007F33ED" w:rsidRDefault="007F33ED" w:rsidP="009C1834">
            <w:pPr>
              <w:spacing w:after="200"/>
              <w:jc w:val="left"/>
              <w:rPr>
                <w:ins w:id="1781" w:author="dscardaci" w:date="2016-02-28T12:30:00Z"/>
              </w:rPr>
            </w:pPr>
            <w:ins w:id="1782" w:author="dscardaci" w:date="2016-02-28T12:30:00Z">
              <w:r w:rsidRPr="00A71C1F">
                <w:t>PrestaShop</w:t>
              </w:r>
            </w:ins>
          </w:p>
        </w:tc>
        <w:tc>
          <w:tcPr>
            <w:tcW w:w="2925" w:type="dxa"/>
            <w:vAlign w:val="center"/>
          </w:tcPr>
          <w:p w14:paraId="3E611139" w14:textId="7DE43189" w:rsidR="007F33ED" w:rsidRDefault="002C4D72" w:rsidP="009C1834">
            <w:pPr>
              <w:spacing w:after="200"/>
              <w:jc w:val="center"/>
              <w:rPr>
                <w:ins w:id="1783" w:author="dscardaci" w:date="2016-02-28T12:30:00Z"/>
              </w:rPr>
            </w:pPr>
            <w:ins w:id="1784" w:author="dscardaci" w:date="2016-02-29T11:14:00Z">
              <w:r>
                <w:t>1</w:t>
              </w:r>
            </w:ins>
          </w:p>
        </w:tc>
      </w:tr>
      <w:tr w:rsidR="007F33ED" w14:paraId="2120530B" w14:textId="77777777" w:rsidTr="009C1834">
        <w:trPr>
          <w:ins w:id="1785" w:author="dscardaci" w:date="2016-02-28T12:30:00Z"/>
        </w:trPr>
        <w:tc>
          <w:tcPr>
            <w:tcW w:w="6091" w:type="dxa"/>
            <w:vAlign w:val="center"/>
          </w:tcPr>
          <w:p w14:paraId="7342E55B" w14:textId="77777777" w:rsidR="007F33ED" w:rsidRDefault="007F33ED" w:rsidP="009C1834">
            <w:pPr>
              <w:spacing w:after="200"/>
              <w:jc w:val="left"/>
              <w:rPr>
                <w:ins w:id="1786" w:author="dscardaci" w:date="2016-02-28T12:30:00Z"/>
              </w:rPr>
            </w:pPr>
            <w:ins w:id="1787" w:author="dscardaci" w:date="2016-02-28T12:30:00Z">
              <w:r w:rsidRPr="00A71C1F">
                <w:t>WooCommerce</w:t>
              </w:r>
            </w:ins>
          </w:p>
        </w:tc>
        <w:tc>
          <w:tcPr>
            <w:tcW w:w="2925" w:type="dxa"/>
            <w:vAlign w:val="center"/>
          </w:tcPr>
          <w:p w14:paraId="6865B6BD" w14:textId="364D586B" w:rsidR="007F33ED" w:rsidRDefault="002C4D72" w:rsidP="009C1834">
            <w:pPr>
              <w:spacing w:after="200"/>
              <w:jc w:val="center"/>
              <w:rPr>
                <w:ins w:id="1788" w:author="dscardaci" w:date="2016-02-28T12:30:00Z"/>
              </w:rPr>
            </w:pPr>
            <w:ins w:id="1789" w:author="dscardaci" w:date="2016-02-29T11:14:00Z">
              <w:r>
                <w:t>1</w:t>
              </w:r>
            </w:ins>
          </w:p>
        </w:tc>
      </w:tr>
      <w:tr w:rsidR="007F33ED" w14:paraId="157E674B" w14:textId="77777777" w:rsidTr="009C1834">
        <w:trPr>
          <w:ins w:id="1790" w:author="dscardaci" w:date="2016-02-28T12:30:00Z"/>
        </w:trPr>
        <w:tc>
          <w:tcPr>
            <w:tcW w:w="9016" w:type="dxa"/>
            <w:gridSpan w:val="2"/>
          </w:tcPr>
          <w:p w14:paraId="701E936D" w14:textId="77777777" w:rsidR="007F33ED" w:rsidRPr="00FC07C7" w:rsidRDefault="007F33ED" w:rsidP="009C1834">
            <w:pPr>
              <w:spacing w:after="200"/>
              <w:rPr>
                <w:ins w:id="1791" w:author="dscardaci" w:date="2016-02-28T12:30:00Z"/>
                <w:b/>
                <w:lang w:bidi="en-US"/>
              </w:rPr>
            </w:pPr>
            <w:ins w:id="1792" w:author="dscardaci" w:date="2016-02-28T12:30:00Z">
              <w:r w:rsidRPr="00FC07C7">
                <w:rPr>
                  <w:b/>
                  <w:lang w:bidi="en-US"/>
                </w:rPr>
                <w:t>Motivation / comments on rating:</w:t>
              </w:r>
            </w:ins>
          </w:p>
          <w:p w14:paraId="33D9210A" w14:textId="7352D772" w:rsidR="002C4D72" w:rsidRPr="002C4D72" w:rsidRDefault="002C4D72" w:rsidP="002C4D72">
            <w:pPr>
              <w:spacing w:after="200"/>
              <w:rPr>
                <w:ins w:id="1793" w:author="dscardaci" w:date="2016-02-29T11:14:00Z"/>
                <w:lang w:bidi="en-US"/>
              </w:rPr>
            </w:pPr>
            <w:ins w:id="1794" w:author="dscardaci" w:date="2016-02-29T11:14:00Z">
              <w:r w:rsidRPr="002C4D72">
                <w:rPr>
                  <w:lang w:bidi="en-US"/>
                </w:rPr>
                <w:lastRenderedPageBreak/>
                <w:t>Although the AppDB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ins>
            <w:ins w:id="1795" w:author="dscardaci" w:date="2016-02-29T11:16:00Z">
              <w:r w:rsidR="00E54EEB">
                <w:rPr>
                  <w:lang w:bidi="en-US"/>
                </w:rPr>
                <w:t>,</w:t>
              </w:r>
            </w:ins>
            <w:ins w:id="1796" w:author="dscardaci" w:date="2016-02-29T11:14:00Z">
              <w:r w:rsidRPr="002C4D72">
                <w:rPr>
                  <w:lang w:bidi="en-US"/>
                </w:rPr>
                <w:t xml:space="preserve"> this feature of AppDB could be easily extended with Occopus (developed at TRL6 level by MTA SZTAKI) features enabling extremely easy and automatic deployment of those appliances in the clouds of the EGI FedCloud. Furthermore</w:t>
              </w:r>
            </w:ins>
            <w:ins w:id="1797" w:author="dscardaci" w:date="2016-02-29T11:17:00Z">
              <w:r w:rsidR="00E54EEB">
                <w:rPr>
                  <w:lang w:bidi="en-US"/>
                </w:rPr>
                <w:t>,</w:t>
              </w:r>
            </w:ins>
            <w:ins w:id="1798" w:author="dscardaci" w:date="2016-02-29T11:14:00Z">
              <w:r w:rsidRPr="002C4D72">
                <w:rPr>
                  <w:lang w:bidi="en-US"/>
                </w:rPr>
                <w:t xml:space="preserve"> these appliances could easily be organized into collaborative services that are also deployed in the EGI FedCloud by Occopus. This integration of AppDB and Occopus is already on its way and close to be finished. The required marketplace functionalities could easily be developed for AppDB provided that the source code is available and the developers of AppDB provide at least consultancy support for the development.</w:t>
              </w:r>
            </w:ins>
          </w:p>
          <w:p w14:paraId="2BD555B9" w14:textId="29752AEF" w:rsidR="002C4D72" w:rsidRPr="002C4D72" w:rsidRDefault="002C4D72" w:rsidP="002C4D72">
            <w:pPr>
              <w:spacing w:after="200"/>
              <w:rPr>
                <w:ins w:id="1799" w:author="dscardaci" w:date="2016-02-29T11:14:00Z"/>
                <w:lang w:bidi="en-US"/>
              </w:rPr>
            </w:pPr>
            <w:ins w:id="1800" w:author="dscardaci" w:date="2016-02-29T11:14:00Z">
              <w:r w:rsidRPr="002C4D72">
                <w:rPr>
                  <w:lang w:bidi="en-US"/>
                </w:rPr>
                <w:t>FIWARE is similar to AppDB in many sense</w:t>
              </w:r>
            </w:ins>
            <w:ins w:id="1801" w:author="dscardaci" w:date="2016-02-29T11:17:00Z">
              <w:r w:rsidR="00E54EEB">
                <w:rPr>
                  <w:lang w:bidi="en-US"/>
                </w:rPr>
                <w:t>s</w:t>
              </w:r>
            </w:ins>
            <w:ins w:id="1802" w:author="dscardaci" w:date="2016-02-29T11:14:00Z">
              <w:r w:rsidRPr="002C4D72">
                <w:rPr>
                  <w:lang w:bidi="en-US"/>
                </w:rPr>
                <w:t xml:space="preserve">. It also supports applications and VMs but the main problem is that it is a product of a project that is not related to EGI and it is not clear what will happen to FIWARE after the end of the project. </w:t>
              </w:r>
            </w:ins>
            <w:ins w:id="1803" w:author="dscardaci" w:date="2016-02-29T11:17:00Z">
              <w:r w:rsidR="00E54EEB" w:rsidRPr="002C4D72">
                <w:rPr>
                  <w:lang w:bidi="en-US"/>
                </w:rPr>
                <w:t>In addition,</w:t>
              </w:r>
            </w:ins>
            <w:ins w:id="1804" w:author="dscardaci" w:date="2016-02-29T11:14:00Z">
              <w:r w:rsidRPr="002C4D72">
                <w:rPr>
                  <w:lang w:bidi="en-US"/>
                </w:rPr>
                <w:t xml:space="preserve"> it is questionable how much the developers would be motivated to do the required extensions and modifications for the sake of the EGI community. That’s why I gave less score for it than for AppDB.</w:t>
              </w:r>
            </w:ins>
          </w:p>
          <w:p w14:paraId="324672EC" w14:textId="77777777" w:rsidR="002C4D72" w:rsidRPr="002C4D72" w:rsidRDefault="002C4D72" w:rsidP="002C4D72">
            <w:pPr>
              <w:spacing w:after="200"/>
              <w:rPr>
                <w:ins w:id="1805" w:author="dscardaci" w:date="2016-02-29T11:14:00Z"/>
                <w:lang w:bidi="en-US"/>
              </w:rPr>
            </w:pPr>
            <w:ins w:id="1806" w:author="dscardaci" w:date="2016-02-29T11:14:00Z">
              <w:r w:rsidRPr="002C4D72">
                <w:rPr>
                  <w:lang w:bidi="en-US"/>
                </w:rPr>
                <w:t>Open IRIS has a very nice, well developed user interface for marketplace purposes. However, it misses the support for virtual appliances and their execution in the EGI FedCloud. This will be an extremely important feature in the future as the user communities more and more move and migrate into clouds.</w:t>
              </w:r>
            </w:ins>
          </w:p>
          <w:p w14:paraId="53B3A3F8" w14:textId="77777777" w:rsidR="002C4D72" w:rsidRPr="002C4D72" w:rsidRDefault="002C4D72" w:rsidP="002C4D72">
            <w:pPr>
              <w:spacing w:after="200"/>
              <w:rPr>
                <w:ins w:id="1807" w:author="dscardaci" w:date="2016-02-29T11:14:00Z"/>
                <w:lang w:bidi="en-US"/>
              </w:rPr>
            </w:pPr>
            <w:ins w:id="1808" w:author="dscardaci" w:date="2016-02-29T11:14:00Z">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ins>
          </w:p>
          <w:p w14:paraId="600AB2E8" w14:textId="2DA651F0" w:rsidR="007F33ED" w:rsidRDefault="002C4D72" w:rsidP="002C4D72">
            <w:pPr>
              <w:spacing w:after="200"/>
              <w:rPr>
                <w:ins w:id="1809" w:author="dscardaci" w:date="2016-02-28T12:30:00Z"/>
              </w:rPr>
            </w:pPr>
            <w:ins w:id="1810" w:author="dscardaci" w:date="2016-02-29T11:14:00Z">
              <w:r w:rsidRPr="002C4D72">
                <w:rPr>
                  <w:lang w:bidi="en-US"/>
                </w:rPr>
                <w:t>PrestaShop and WooCommerce strongly target commercial applications and commercial web design. Although they are well designed and user-friendly environments they miss many features required for the marketplace. </w:t>
              </w:r>
            </w:ins>
          </w:p>
        </w:tc>
      </w:tr>
    </w:tbl>
    <w:p w14:paraId="2D4D6923" w14:textId="77777777" w:rsidR="007F33ED" w:rsidRDefault="007F33ED" w:rsidP="007F33ED">
      <w:pPr>
        <w:spacing w:after="200"/>
        <w:jc w:val="left"/>
        <w:rPr>
          <w:ins w:id="1811"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2B8C308F" w14:textId="77777777" w:rsidTr="009C1834">
        <w:trPr>
          <w:ins w:id="1812" w:author="dscardaci" w:date="2016-02-28T12:30:00Z"/>
        </w:trPr>
        <w:tc>
          <w:tcPr>
            <w:tcW w:w="9016" w:type="dxa"/>
            <w:gridSpan w:val="2"/>
            <w:vAlign w:val="center"/>
          </w:tcPr>
          <w:p w14:paraId="0DC722BC" w14:textId="77777777" w:rsidR="007F33ED" w:rsidRPr="00FC07C7" w:rsidRDefault="007F33ED" w:rsidP="009C1834">
            <w:pPr>
              <w:spacing w:after="200"/>
              <w:jc w:val="left"/>
              <w:rPr>
                <w:ins w:id="1813" w:author="dscardaci" w:date="2016-02-28T12:30:00Z"/>
                <w:b/>
              </w:rPr>
            </w:pPr>
            <w:ins w:id="1814" w:author="dscardaci" w:date="2016-02-28T12:30:00Z">
              <w:r w:rsidRPr="003D46C8">
                <w:rPr>
                  <w:b/>
                  <w:lang w:bidi="en-US"/>
                </w:rPr>
                <w:t>Possible costs in terms of licenses and support, 1 (high cost for EGI) - 5 (low cost for EGI)</w:t>
              </w:r>
            </w:ins>
          </w:p>
        </w:tc>
      </w:tr>
      <w:tr w:rsidR="007F33ED" w14:paraId="0D948388" w14:textId="77777777" w:rsidTr="009C1834">
        <w:trPr>
          <w:ins w:id="1815" w:author="dscardaci" w:date="2016-02-28T12:30:00Z"/>
        </w:trPr>
        <w:tc>
          <w:tcPr>
            <w:tcW w:w="6091" w:type="dxa"/>
            <w:vAlign w:val="center"/>
          </w:tcPr>
          <w:p w14:paraId="3C2FA282" w14:textId="77777777" w:rsidR="007F33ED" w:rsidRDefault="007F33ED" w:rsidP="009C1834">
            <w:pPr>
              <w:spacing w:after="200"/>
              <w:jc w:val="left"/>
              <w:rPr>
                <w:ins w:id="1816" w:author="dscardaci" w:date="2016-02-28T12:30:00Z"/>
              </w:rPr>
            </w:pPr>
            <w:ins w:id="1817" w:author="dscardaci" w:date="2016-02-28T12:30:00Z">
              <w:r w:rsidRPr="00A71C1F">
                <w:t>AppDB</w:t>
              </w:r>
            </w:ins>
          </w:p>
        </w:tc>
        <w:tc>
          <w:tcPr>
            <w:tcW w:w="2925" w:type="dxa"/>
            <w:vAlign w:val="center"/>
          </w:tcPr>
          <w:p w14:paraId="0A7A36C9" w14:textId="5B4FDF2B" w:rsidR="007F33ED" w:rsidRDefault="00C32778" w:rsidP="009C1834">
            <w:pPr>
              <w:spacing w:after="200"/>
              <w:jc w:val="center"/>
              <w:rPr>
                <w:ins w:id="1818" w:author="dscardaci" w:date="2016-02-28T12:30:00Z"/>
              </w:rPr>
            </w:pPr>
            <w:ins w:id="1819" w:author="dscardaci" w:date="2016-02-29T11:18:00Z">
              <w:r>
                <w:t>5</w:t>
              </w:r>
            </w:ins>
          </w:p>
        </w:tc>
      </w:tr>
      <w:tr w:rsidR="007F33ED" w14:paraId="045B3996" w14:textId="77777777" w:rsidTr="009C1834">
        <w:trPr>
          <w:ins w:id="1820" w:author="dscardaci" w:date="2016-02-28T12:30:00Z"/>
        </w:trPr>
        <w:tc>
          <w:tcPr>
            <w:tcW w:w="6091" w:type="dxa"/>
            <w:vAlign w:val="center"/>
          </w:tcPr>
          <w:p w14:paraId="1586A8F6" w14:textId="77777777" w:rsidR="007F33ED" w:rsidRDefault="007F33ED" w:rsidP="009C1834">
            <w:pPr>
              <w:spacing w:after="200"/>
              <w:jc w:val="left"/>
              <w:rPr>
                <w:ins w:id="1821" w:author="dscardaci" w:date="2016-02-28T12:30:00Z"/>
              </w:rPr>
            </w:pPr>
            <w:ins w:id="1822" w:author="dscardaci" w:date="2016-02-28T12:30:00Z">
              <w:r w:rsidRPr="00A71C1F">
                <w:t>GOCDB</w:t>
              </w:r>
            </w:ins>
          </w:p>
        </w:tc>
        <w:tc>
          <w:tcPr>
            <w:tcW w:w="2925" w:type="dxa"/>
            <w:vAlign w:val="center"/>
          </w:tcPr>
          <w:p w14:paraId="6A0CB3D1" w14:textId="223151AF" w:rsidR="007F33ED" w:rsidRDefault="00C32778" w:rsidP="009C1834">
            <w:pPr>
              <w:spacing w:after="200"/>
              <w:jc w:val="center"/>
              <w:rPr>
                <w:ins w:id="1823" w:author="dscardaci" w:date="2016-02-28T12:30:00Z"/>
              </w:rPr>
            </w:pPr>
            <w:ins w:id="1824" w:author="dscardaci" w:date="2016-02-29T11:18:00Z">
              <w:r>
                <w:t>4</w:t>
              </w:r>
            </w:ins>
          </w:p>
        </w:tc>
      </w:tr>
      <w:tr w:rsidR="007F33ED" w14:paraId="5F4ADBE1" w14:textId="77777777" w:rsidTr="009C1834">
        <w:trPr>
          <w:ins w:id="1825" w:author="dscardaci" w:date="2016-02-28T12:30:00Z"/>
        </w:trPr>
        <w:tc>
          <w:tcPr>
            <w:tcW w:w="6091" w:type="dxa"/>
            <w:vAlign w:val="center"/>
          </w:tcPr>
          <w:p w14:paraId="3ABCEF1B" w14:textId="77777777" w:rsidR="007F33ED" w:rsidRDefault="007F33ED" w:rsidP="009C1834">
            <w:pPr>
              <w:spacing w:after="200"/>
              <w:jc w:val="left"/>
              <w:rPr>
                <w:ins w:id="1826" w:author="dscardaci" w:date="2016-02-28T12:30:00Z"/>
              </w:rPr>
            </w:pPr>
            <w:ins w:id="1827" w:author="dscardaci" w:date="2016-02-28T12:30:00Z">
              <w:r w:rsidRPr="00A71C1F">
                <w:t>FIWARE Marketplace Generic Enabler</w:t>
              </w:r>
            </w:ins>
          </w:p>
        </w:tc>
        <w:tc>
          <w:tcPr>
            <w:tcW w:w="2925" w:type="dxa"/>
            <w:vAlign w:val="center"/>
          </w:tcPr>
          <w:p w14:paraId="7D2DC0D0" w14:textId="591770FA" w:rsidR="007F33ED" w:rsidRDefault="00C32778" w:rsidP="009C1834">
            <w:pPr>
              <w:spacing w:after="200"/>
              <w:jc w:val="center"/>
              <w:rPr>
                <w:ins w:id="1828" w:author="dscardaci" w:date="2016-02-28T12:30:00Z"/>
              </w:rPr>
            </w:pPr>
            <w:ins w:id="1829" w:author="dscardaci" w:date="2016-02-29T11:18:00Z">
              <w:r>
                <w:t>3</w:t>
              </w:r>
            </w:ins>
          </w:p>
        </w:tc>
      </w:tr>
      <w:tr w:rsidR="007F33ED" w14:paraId="7074F554" w14:textId="77777777" w:rsidTr="009C1834">
        <w:trPr>
          <w:ins w:id="1830" w:author="dscardaci" w:date="2016-02-28T12:30:00Z"/>
        </w:trPr>
        <w:tc>
          <w:tcPr>
            <w:tcW w:w="6091" w:type="dxa"/>
            <w:vAlign w:val="center"/>
          </w:tcPr>
          <w:p w14:paraId="55E22B5E" w14:textId="77777777" w:rsidR="007F33ED" w:rsidRDefault="007F33ED" w:rsidP="009C1834">
            <w:pPr>
              <w:spacing w:after="200"/>
              <w:jc w:val="left"/>
              <w:rPr>
                <w:ins w:id="1831" w:author="dscardaci" w:date="2016-02-28T12:30:00Z"/>
              </w:rPr>
            </w:pPr>
            <w:ins w:id="1832" w:author="dscardaci" w:date="2016-02-28T12:30:00Z">
              <w:r w:rsidRPr="00A71C1F">
                <w:t>Open IRIS</w:t>
              </w:r>
            </w:ins>
          </w:p>
        </w:tc>
        <w:tc>
          <w:tcPr>
            <w:tcW w:w="2925" w:type="dxa"/>
            <w:vAlign w:val="center"/>
          </w:tcPr>
          <w:p w14:paraId="60A68CD0" w14:textId="73560ED1" w:rsidR="007F33ED" w:rsidRDefault="00C32778" w:rsidP="009C1834">
            <w:pPr>
              <w:spacing w:after="200"/>
              <w:jc w:val="center"/>
              <w:rPr>
                <w:ins w:id="1833" w:author="dscardaci" w:date="2016-02-28T12:30:00Z"/>
              </w:rPr>
            </w:pPr>
            <w:ins w:id="1834" w:author="dscardaci" w:date="2016-02-29T11:18:00Z">
              <w:r>
                <w:t>3</w:t>
              </w:r>
            </w:ins>
          </w:p>
        </w:tc>
      </w:tr>
      <w:tr w:rsidR="007F33ED" w14:paraId="61BE708C" w14:textId="77777777" w:rsidTr="009C1834">
        <w:trPr>
          <w:ins w:id="1835" w:author="dscardaci" w:date="2016-02-28T12:30:00Z"/>
        </w:trPr>
        <w:tc>
          <w:tcPr>
            <w:tcW w:w="6091" w:type="dxa"/>
            <w:vAlign w:val="center"/>
          </w:tcPr>
          <w:p w14:paraId="51F49BB0" w14:textId="77777777" w:rsidR="007F33ED" w:rsidRDefault="007F33ED" w:rsidP="009C1834">
            <w:pPr>
              <w:spacing w:after="200"/>
              <w:jc w:val="left"/>
              <w:rPr>
                <w:ins w:id="1836" w:author="dscardaci" w:date="2016-02-28T12:30:00Z"/>
              </w:rPr>
            </w:pPr>
            <w:ins w:id="1837" w:author="dscardaci" w:date="2016-02-28T12:30:00Z">
              <w:r w:rsidRPr="00A71C1F">
                <w:t>PrestaShop</w:t>
              </w:r>
            </w:ins>
          </w:p>
        </w:tc>
        <w:tc>
          <w:tcPr>
            <w:tcW w:w="2925" w:type="dxa"/>
            <w:vAlign w:val="center"/>
          </w:tcPr>
          <w:p w14:paraId="300598AA" w14:textId="47836CA0" w:rsidR="007F33ED" w:rsidRDefault="00C32778" w:rsidP="009C1834">
            <w:pPr>
              <w:spacing w:after="200"/>
              <w:jc w:val="center"/>
              <w:rPr>
                <w:ins w:id="1838" w:author="dscardaci" w:date="2016-02-28T12:30:00Z"/>
              </w:rPr>
            </w:pPr>
            <w:ins w:id="1839" w:author="dscardaci" w:date="2016-02-29T11:18:00Z">
              <w:r>
                <w:t>1</w:t>
              </w:r>
            </w:ins>
          </w:p>
        </w:tc>
      </w:tr>
      <w:tr w:rsidR="007F33ED" w14:paraId="30736464" w14:textId="77777777" w:rsidTr="009C1834">
        <w:trPr>
          <w:ins w:id="1840" w:author="dscardaci" w:date="2016-02-28T12:30:00Z"/>
        </w:trPr>
        <w:tc>
          <w:tcPr>
            <w:tcW w:w="6091" w:type="dxa"/>
            <w:vAlign w:val="center"/>
          </w:tcPr>
          <w:p w14:paraId="61F08CF0" w14:textId="77777777" w:rsidR="007F33ED" w:rsidRDefault="007F33ED" w:rsidP="009C1834">
            <w:pPr>
              <w:spacing w:after="200"/>
              <w:jc w:val="left"/>
              <w:rPr>
                <w:ins w:id="1841" w:author="dscardaci" w:date="2016-02-28T12:30:00Z"/>
              </w:rPr>
            </w:pPr>
            <w:ins w:id="1842" w:author="dscardaci" w:date="2016-02-28T12:30:00Z">
              <w:r w:rsidRPr="00A71C1F">
                <w:t>WooCommerce</w:t>
              </w:r>
            </w:ins>
          </w:p>
        </w:tc>
        <w:tc>
          <w:tcPr>
            <w:tcW w:w="2925" w:type="dxa"/>
            <w:vAlign w:val="center"/>
          </w:tcPr>
          <w:p w14:paraId="645BCA79" w14:textId="17EB03FA" w:rsidR="007F33ED" w:rsidRDefault="00C32778" w:rsidP="009C1834">
            <w:pPr>
              <w:spacing w:after="200"/>
              <w:jc w:val="center"/>
              <w:rPr>
                <w:ins w:id="1843" w:author="dscardaci" w:date="2016-02-28T12:30:00Z"/>
              </w:rPr>
            </w:pPr>
            <w:ins w:id="1844" w:author="dscardaci" w:date="2016-02-29T11:18:00Z">
              <w:r>
                <w:t>1</w:t>
              </w:r>
            </w:ins>
          </w:p>
        </w:tc>
      </w:tr>
      <w:tr w:rsidR="007F33ED" w14:paraId="6B15026D" w14:textId="77777777" w:rsidTr="009C1834">
        <w:trPr>
          <w:ins w:id="1845" w:author="dscardaci" w:date="2016-02-28T12:30:00Z"/>
        </w:trPr>
        <w:tc>
          <w:tcPr>
            <w:tcW w:w="9016" w:type="dxa"/>
            <w:gridSpan w:val="2"/>
          </w:tcPr>
          <w:p w14:paraId="55DF2166" w14:textId="77777777" w:rsidR="007F33ED" w:rsidRPr="00FC07C7" w:rsidRDefault="007F33ED" w:rsidP="009C1834">
            <w:pPr>
              <w:pStyle w:val="Corpotesto"/>
              <w:jc w:val="both"/>
              <w:rPr>
                <w:ins w:id="1846" w:author="dscardaci" w:date="2016-02-28T12:30:00Z"/>
                <w:b/>
              </w:rPr>
            </w:pPr>
            <w:ins w:id="1847" w:author="dscardaci" w:date="2016-02-28T12:30:00Z">
              <w:r w:rsidRPr="00FC07C7">
                <w:rPr>
                  <w:b/>
                </w:rPr>
                <w:t>Motivation / comments on rating:</w:t>
              </w:r>
            </w:ins>
          </w:p>
          <w:p w14:paraId="6C11346C" w14:textId="4C7C22E5" w:rsidR="007F33ED" w:rsidRDefault="000829D2" w:rsidP="009C1834">
            <w:pPr>
              <w:spacing w:after="200"/>
              <w:rPr>
                <w:ins w:id="1848" w:author="dscardaci" w:date="2016-02-28T12:30:00Z"/>
              </w:rPr>
            </w:pPr>
            <w:ins w:id="1849" w:author="dscardaci" w:date="2016-02-29T11:19:00Z">
              <w:r>
                <w:t xml:space="preserve">AppDB is in principle open source (although I have not seen its code in any public repository yet) and developed by EGI community members. Therefore, its further development could easily be </w:t>
              </w:r>
              <w:r>
                <w:lastRenderedPageBreak/>
                <w:t>organized inside the EGI community (for example, SZTAKI is already voluntarily works with the developers of APPDB to enhance the AppDB features with Occopus services). The same is true for GOCDB although the work needed for extending it towards the required marketplace would require more efforts than for AppDB. FIWARE and OpenIRIS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PrestaShop and WooCommerce are commercial code based systems. The EGI communities have no access to those codes and the companies are certainly not motivated to do code development for EGI communities or it will be very expensive.</w:t>
              </w:r>
            </w:ins>
          </w:p>
        </w:tc>
      </w:tr>
    </w:tbl>
    <w:p w14:paraId="200AFEB8" w14:textId="77777777" w:rsidR="007F33ED" w:rsidRDefault="007F33ED" w:rsidP="007F33ED">
      <w:pPr>
        <w:spacing w:after="200"/>
        <w:jc w:val="left"/>
        <w:rPr>
          <w:ins w:id="1850"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3D6DDEA1" w14:textId="77777777" w:rsidTr="009C1834">
        <w:trPr>
          <w:ins w:id="1851" w:author="dscardaci" w:date="2016-02-28T12:30:00Z"/>
        </w:trPr>
        <w:tc>
          <w:tcPr>
            <w:tcW w:w="9016" w:type="dxa"/>
            <w:gridSpan w:val="2"/>
            <w:vAlign w:val="center"/>
          </w:tcPr>
          <w:p w14:paraId="60DA9AB4" w14:textId="77777777" w:rsidR="007F33ED" w:rsidRPr="00FC18F7" w:rsidRDefault="007F33ED" w:rsidP="009C1834">
            <w:pPr>
              <w:spacing w:after="200"/>
              <w:jc w:val="left"/>
              <w:rPr>
                <w:ins w:id="1852" w:author="dscardaci" w:date="2016-02-28T12:30:00Z"/>
                <w:b/>
              </w:rPr>
            </w:pPr>
            <w:ins w:id="1853" w:author="dscardaci" w:date="2016-02-28T12:30:00Z">
              <w:r w:rsidRPr="00FC07C7">
                <w:rPr>
                  <w:b/>
                </w:rPr>
                <w:t>Is the solution supportable in terms of expertise within EGI, 1 (poor) - 5 (good)</w:t>
              </w:r>
            </w:ins>
          </w:p>
        </w:tc>
      </w:tr>
      <w:tr w:rsidR="007F33ED" w14:paraId="7D17627D" w14:textId="77777777" w:rsidTr="009C1834">
        <w:trPr>
          <w:ins w:id="1854" w:author="dscardaci" w:date="2016-02-28T12:30:00Z"/>
        </w:trPr>
        <w:tc>
          <w:tcPr>
            <w:tcW w:w="6091" w:type="dxa"/>
            <w:vAlign w:val="center"/>
          </w:tcPr>
          <w:p w14:paraId="3B02AE44" w14:textId="77777777" w:rsidR="007F33ED" w:rsidRDefault="007F33ED" w:rsidP="009C1834">
            <w:pPr>
              <w:spacing w:after="200"/>
              <w:jc w:val="left"/>
              <w:rPr>
                <w:ins w:id="1855" w:author="dscardaci" w:date="2016-02-28T12:30:00Z"/>
              </w:rPr>
            </w:pPr>
            <w:ins w:id="1856" w:author="dscardaci" w:date="2016-02-28T12:30:00Z">
              <w:r w:rsidRPr="00A71C1F">
                <w:t>AppDB</w:t>
              </w:r>
            </w:ins>
          </w:p>
        </w:tc>
        <w:tc>
          <w:tcPr>
            <w:tcW w:w="2925" w:type="dxa"/>
            <w:vAlign w:val="center"/>
          </w:tcPr>
          <w:p w14:paraId="70E43021" w14:textId="32E58C1B" w:rsidR="007F33ED" w:rsidRDefault="006D65D0" w:rsidP="009C1834">
            <w:pPr>
              <w:spacing w:after="200"/>
              <w:jc w:val="center"/>
              <w:rPr>
                <w:ins w:id="1857" w:author="dscardaci" w:date="2016-02-28T12:30:00Z"/>
              </w:rPr>
            </w:pPr>
            <w:ins w:id="1858" w:author="dscardaci" w:date="2016-02-29T11:24:00Z">
              <w:r>
                <w:t>5</w:t>
              </w:r>
            </w:ins>
          </w:p>
        </w:tc>
      </w:tr>
      <w:tr w:rsidR="007F33ED" w14:paraId="4235F921" w14:textId="77777777" w:rsidTr="009C1834">
        <w:trPr>
          <w:ins w:id="1859" w:author="dscardaci" w:date="2016-02-28T12:30:00Z"/>
        </w:trPr>
        <w:tc>
          <w:tcPr>
            <w:tcW w:w="6091" w:type="dxa"/>
            <w:vAlign w:val="center"/>
          </w:tcPr>
          <w:p w14:paraId="052A4309" w14:textId="77777777" w:rsidR="007F33ED" w:rsidRDefault="007F33ED" w:rsidP="009C1834">
            <w:pPr>
              <w:spacing w:after="200"/>
              <w:jc w:val="left"/>
              <w:rPr>
                <w:ins w:id="1860" w:author="dscardaci" w:date="2016-02-28T12:30:00Z"/>
              </w:rPr>
            </w:pPr>
            <w:ins w:id="1861" w:author="dscardaci" w:date="2016-02-28T12:30:00Z">
              <w:r w:rsidRPr="00A71C1F">
                <w:t>GOCDB</w:t>
              </w:r>
            </w:ins>
          </w:p>
        </w:tc>
        <w:tc>
          <w:tcPr>
            <w:tcW w:w="2925" w:type="dxa"/>
            <w:vAlign w:val="center"/>
          </w:tcPr>
          <w:p w14:paraId="415A59DB" w14:textId="2B3CB6A2" w:rsidR="007F33ED" w:rsidRDefault="006D65D0" w:rsidP="009C1834">
            <w:pPr>
              <w:spacing w:after="200"/>
              <w:jc w:val="center"/>
              <w:rPr>
                <w:ins w:id="1862" w:author="dscardaci" w:date="2016-02-28T12:30:00Z"/>
              </w:rPr>
            </w:pPr>
            <w:ins w:id="1863" w:author="dscardaci" w:date="2016-02-29T11:24:00Z">
              <w:r>
                <w:t>5</w:t>
              </w:r>
            </w:ins>
          </w:p>
        </w:tc>
      </w:tr>
      <w:tr w:rsidR="007F33ED" w14:paraId="2DB289ED" w14:textId="77777777" w:rsidTr="009C1834">
        <w:trPr>
          <w:ins w:id="1864" w:author="dscardaci" w:date="2016-02-28T12:30:00Z"/>
        </w:trPr>
        <w:tc>
          <w:tcPr>
            <w:tcW w:w="6091" w:type="dxa"/>
            <w:vAlign w:val="center"/>
          </w:tcPr>
          <w:p w14:paraId="2BA34746" w14:textId="77777777" w:rsidR="007F33ED" w:rsidRDefault="007F33ED" w:rsidP="009C1834">
            <w:pPr>
              <w:spacing w:after="200"/>
              <w:jc w:val="left"/>
              <w:rPr>
                <w:ins w:id="1865" w:author="dscardaci" w:date="2016-02-28T12:30:00Z"/>
              </w:rPr>
            </w:pPr>
            <w:ins w:id="1866" w:author="dscardaci" w:date="2016-02-28T12:30:00Z">
              <w:r w:rsidRPr="00A71C1F">
                <w:t>FIWARE Marketplace Generic Enabler</w:t>
              </w:r>
            </w:ins>
          </w:p>
        </w:tc>
        <w:tc>
          <w:tcPr>
            <w:tcW w:w="2925" w:type="dxa"/>
            <w:vAlign w:val="center"/>
          </w:tcPr>
          <w:p w14:paraId="31F20B91" w14:textId="533741FD" w:rsidR="007F33ED" w:rsidRDefault="006D65D0" w:rsidP="009C1834">
            <w:pPr>
              <w:spacing w:after="200"/>
              <w:jc w:val="center"/>
              <w:rPr>
                <w:ins w:id="1867" w:author="dscardaci" w:date="2016-02-28T12:30:00Z"/>
              </w:rPr>
            </w:pPr>
            <w:ins w:id="1868" w:author="dscardaci" w:date="2016-02-29T11:24:00Z">
              <w:r>
                <w:t>3</w:t>
              </w:r>
            </w:ins>
          </w:p>
        </w:tc>
      </w:tr>
      <w:tr w:rsidR="007F33ED" w14:paraId="5D8D2339" w14:textId="77777777" w:rsidTr="009C1834">
        <w:trPr>
          <w:ins w:id="1869" w:author="dscardaci" w:date="2016-02-28T12:30:00Z"/>
        </w:trPr>
        <w:tc>
          <w:tcPr>
            <w:tcW w:w="6091" w:type="dxa"/>
            <w:vAlign w:val="center"/>
          </w:tcPr>
          <w:p w14:paraId="3562112E" w14:textId="77777777" w:rsidR="007F33ED" w:rsidRDefault="007F33ED" w:rsidP="009C1834">
            <w:pPr>
              <w:spacing w:after="200"/>
              <w:jc w:val="left"/>
              <w:rPr>
                <w:ins w:id="1870" w:author="dscardaci" w:date="2016-02-28T12:30:00Z"/>
              </w:rPr>
            </w:pPr>
            <w:ins w:id="1871" w:author="dscardaci" w:date="2016-02-28T12:30:00Z">
              <w:r w:rsidRPr="00A71C1F">
                <w:t>Open IRIS</w:t>
              </w:r>
            </w:ins>
          </w:p>
        </w:tc>
        <w:tc>
          <w:tcPr>
            <w:tcW w:w="2925" w:type="dxa"/>
            <w:vAlign w:val="center"/>
          </w:tcPr>
          <w:p w14:paraId="0E39E183" w14:textId="09EB5849" w:rsidR="007F33ED" w:rsidRDefault="006D65D0" w:rsidP="009C1834">
            <w:pPr>
              <w:spacing w:after="200"/>
              <w:jc w:val="center"/>
              <w:rPr>
                <w:ins w:id="1872" w:author="dscardaci" w:date="2016-02-28T12:30:00Z"/>
              </w:rPr>
            </w:pPr>
            <w:ins w:id="1873" w:author="dscardaci" w:date="2016-02-29T11:24:00Z">
              <w:r>
                <w:t>3</w:t>
              </w:r>
            </w:ins>
          </w:p>
        </w:tc>
      </w:tr>
      <w:tr w:rsidR="007F33ED" w14:paraId="03529C5F" w14:textId="77777777" w:rsidTr="009C1834">
        <w:trPr>
          <w:ins w:id="1874" w:author="dscardaci" w:date="2016-02-28T12:30:00Z"/>
        </w:trPr>
        <w:tc>
          <w:tcPr>
            <w:tcW w:w="6091" w:type="dxa"/>
            <w:vAlign w:val="center"/>
          </w:tcPr>
          <w:p w14:paraId="0A8D2A3C" w14:textId="77777777" w:rsidR="007F33ED" w:rsidRDefault="007F33ED" w:rsidP="009C1834">
            <w:pPr>
              <w:spacing w:after="200"/>
              <w:jc w:val="left"/>
              <w:rPr>
                <w:ins w:id="1875" w:author="dscardaci" w:date="2016-02-28T12:30:00Z"/>
              </w:rPr>
            </w:pPr>
            <w:ins w:id="1876" w:author="dscardaci" w:date="2016-02-28T12:30:00Z">
              <w:r w:rsidRPr="00A71C1F">
                <w:t>PrestaShop</w:t>
              </w:r>
            </w:ins>
          </w:p>
        </w:tc>
        <w:tc>
          <w:tcPr>
            <w:tcW w:w="2925" w:type="dxa"/>
            <w:vAlign w:val="center"/>
          </w:tcPr>
          <w:p w14:paraId="649A022E" w14:textId="24A6A60A" w:rsidR="007F33ED" w:rsidRDefault="006D65D0" w:rsidP="009C1834">
            <w:pPr>
              <w:spacing w:after="200"/>
              <w:jc w:val="center"/>
              <w:rPr>
                <w:ins w:id="1877" w:author="dscardaci" w:date="2016-02-28T12:30:00Z"/>
              </w:rPr>
            </w:pPr>
            <w:ins w:id="1878" w:author="dscardaci" w:date="2016-02-29T11:24:00Z">
              <w:r>
                <w:t>1</w:t>
              </w:r>
            </w:ins>
          </w:p>
        </w:tc>
      </w:tr>
      <w:tr w:rsidR="007F33ED" w14:paraId="75AC9647" w14:textId="77777777" w:rsidTr="009C1834">
        <w:trPr>
          <w:ins w:id="1879" w:author="dscardaci" w:date="2016-02-28T12:30:00Z"/>
        </w:trPr>
        <w:tc>
          <w:tcPr>
            <w:tcW w:w="6091" w:type="dxa"/>
            <w:vAlign w:val="center"/>
          </w:tcPr>
          <w:p w14:paraId="13458D14" w14:textId="77777777" w:rsidR="007F33ED" w:rsidRDefault="007F33ED" w:rsidP="009C1834">
            <w:pPr>
              <w:spacing w:after="200"/>
              <w:jc w:val="left"/>
              <w:rPr>
                <w:ins w:id="1880" w:author="dscardaci" w:date="2016-02-28T12:30:00Z"/>
              </w:rPr>
            </w:pPr>
            <w:ins w:id="1881" w:author="dscardaci" w:date="2016-02-28T12:30:00Z">
              <w:r w:rsidRPr="00A71C1F">
                <w:t>WooCommerce</w:t>
              </w:r>
            </w:ins>
          </w:p>
        </w:tc>
        <w:tc>
          <w:tcPr>
            <w:tcW w:w="2925" w:type="dxa"/>
            <w:vAlign w:val="center"/>
          </w:tcPr>
          <w:p w14:paraId="6E420451" w14:textId="283C85FB" w:rsidR="007F33ED" w:rsidRDefault="006D65D0" w:rsidP="009C1834">
            <w:pPr>
              <w:spacing w:after="200"/>
              <w:jc w:val="center"/>
              <w:rPr>
                <w:ins w:id="1882" w:author="dscardaci" w:date="2016-02-28T12:30:00Z"/>
              </w:rPr>
            </w:pPr>
            <w:ins w:id="1883" w:author="dscardaci" w:date="2016-02-29T11:24:00Z">
              <w:r>
                <w:t>1</w:t>
              </w:r>
            </w:ins>
          </w:p>
        </w:tc>
      </w:tr>
      <w:tr w:rsidR="007F33ED" w14:paraId="31A09FEF" w14:textId="77777777" w:rsidTr="009C1834">
        <w:trPr>
          <w:ins w:id="1884" w:author="dscardaci" w:date="2016-02-28T12:30:00Z"/>
        </w:trPr>
        <w:tc>
          <w:tcPr>
            <w:tcW w:w="9016" w:type="dxa"/>
            <w:gridSpan w:val="2"/>
          </w:tcPr>
          <w:p w14:paraId="790E0F8F" w14:textId="77777777" w:rsidR="007F33ED" w:rsidRPr="00FC07C7" w:rsidRDefault="007F33ED" w:rsidP="009C1834">
            <w:pPr>
              <w:spacing w:after="200"/>
              <w:rPr>
                <w:ins w:id="1885" w:author="dscardaci" w:date="2016-02-28T12:30:00Z"/>
                <w:b/>
                <w:lang w:bidi="en-US"/>
              </w:rPr>
            </w:pPr>
            <w:ins w:id="1886" w:author="dscardaci" w:date="2016-02-28T12:30:00Z">
              <w:r w:rsidRPr="00FC07C7">
                <w:rPr>
                  <w:b/>
                  <w:lang w:bidi="en-US"/>
                </w:rPr>
                <w:t>Motivation / comments on rating:</w:t>
              </w:r>
            </w:ins>
          </w:p>
          <w:p w14:paraId="1AD3E83F" w14:textId="5D9F5B1F" w:rsidR="006D65D0" w:rsidRPr="006D65D0" w:rsidRDefault="006D65D0" w:rsidP="006D65D0">
            <w:pPr>
              <w:spacing w:after="200"/>
              <w:rPr>
                <w:ins w:id="1887" w:author="dscardaci" w:date="2016-02-29T11:24:00Z"/>
                <w:lang w:bidi="en-US"/>
              </w:rPr>
            </w:pPr>
            <w:ins w:id="1888" w:author="dscardaci" w:date="2016-02-29T11:24:00Z">
              <w:r w:rsidRPr="006D65D0">
                <w:rPr>
                  <w:lang w:bidi="en-US"/>
                </w:rPr>
                <w:t>As explained for the previous question</w:t>
              </w:r>
            </w:ins>
            <w:ins w:id="1889" w:author="dscardaci" w:date="2016-02-29T11:25:00Z">
              <w:r>
                <w:rPr>
                  <w:lang w:bidi="en-US"/>
                </w:rPr>
                <w:t>,</w:t>
              </w:r>
            </w:ins>
            <w:ins w:id="1890" w:author="dscardaci" w:date="2016-02-29T11:24:00Z">
              <w:r w:rsidRPr="006D65D0">
                <w:rPr>
                  <w:lang w:bidi="en-US"/>
                </w:rPr>
                <w:t xml:space="preserve"> AppDB and COGDB are in the hand of EGI community members and hence EGI expertise is available to further develop them.</w:t>
              </w:r>
            </w:ins>
          </w:p>
          <w:p w14:paraId="4E81805E" w14:textId="77777777" w:rsidR="006D65D0" w:rsidRPr="006D65D0" w:rsidRDefault="006D65D0" w:rsidP="006D65D0">
            <w:pPr>
              <w:spacing w:after="200"/>
              <w:rPr>
                <w:ins w:id="1891" w:author="dscardaci" w:date="2016-02-29T11:24:00Z"/>
                <w:lang w:bidi="en-US"/>
              </w:rPr>
            </w:pPr>
            <w:ins w:id="1892" w:author="dscardaci" w:date="2016-02-29T11:24:00Z">
              <w:r w:rsidRPr="006D65D0">
                <w:rPr>
                  <w:lang w:bidi="en-US"/>
                </w:rPr>
                <w:t>FIWARE and OpenIRIS are OSS codes and hence after a certain learning phase EGI community members would be able to further develop them according to the EGI needs.</w:t>
              </w:r>
            </w:ins>
          </w:p>
          <w:p w14:paraId="2B77E533" w14:textId="59267AED" w:rsidR="007F33ED" w:rsidRDefault="006D65D0" w:rsidP="006D65D0">
            <w:pPr>
              <w:spacing w:after="200"/>
              <w:rPr>
                <w:ins w:id="1893" w:author="dscardaci" w:date="2016-02-28T12:30:00Z"/>
              </w:rPr>
            </w:pPr>
            <w:ins w:id="1894" w:author="dscardaci" w:date="2016-02-29T11:24:00Z">
              <w:r w:rsidRPr="006D65D0">
                <w:rPr>
                  <w:lang w:bidi="en-US"/>
                </w:rPr>
                <w:t>PrestaShop and WooCommerce are closed codes and hence EGI communities will never have the required expertise to further develop and support them.</w:t>
              </w:r>
            </w:ins>
          </w:p>
        </w:tc>
      </w:tr>
    </w:tbl>
    <w:p w14:paraId="7A245575" w14:textId="77777777" w:rsidR="007F33ED" w:rsidRDefault="007F33ED" w:rsidP="007F33ED">
      <w:pPr>
        <w:spacing w:after="200"/>
        <w:jc w:val="left"/>
        <w:rPr>
          <w:ins w:id="1895" w:author="dscardaci" w:date="2016-02-28T12:30:00Z"/>
        </w:rPr>
      </w:pPr>
    </w:p>
    <w:tbl>
      <w:tblPr>
        <w:tblStyle w:val="Grigliatabella"/>
        <w:tblW w:w="0" w:type="auto"/>
        <w:tblLook w:val="04A0" w:firstRow="1" w:lastRow="0" w:firstColumn="1" w:lastColumn="0" w:noHBand="0" w:noVBand="1"/>
      </w:tblPr>
      <w:tblGrid>
        <w:gridCol w:w="9016"/>
      </w:tblGrid>
      <w:tr w:rsidR="007F33ED" w14:paraId="22638EBE" w14:textId="77777777" w:rsidTr="009C1834">
        <w:trPr>
          <w:ins w:id="1896" w:author="dscardaci" w:date="2016-02-28T12:30:00Z"/>
        </w:trPr>
        <w:tc>
          <w:tcPr>
            <w:tcW w:w="9016" w:type="dxa"/>
          </w:tcPr>
          <w:p w14:paraId="5EEF6E33" w14:textId="77777777" w:rsidR="007F33ED" w:rsidRPr="00FC07C7" w:rsidRDefault="007F33ED" w:rsidP="009C1834">
            <w:pPr>
              <w:spacing w:after="200"/>
              <w:jc w:val="left"/>
              <w:rPr>
                <w:ins w:id="1897" w:author="dscardaci" w:date="2016-02-28T12:30:00Z"/>
                <w:b/>
              </w:rPr>
            </w:pPr>
            <w:ins w:id="1898" w:author="dscardaci" w:date="2016-02-28T12:30:00Z">
              <w:r w:rsidRPr="00FC07C7">
                <w:rPr>
                  <w:b/>
                </w:rPr>
                <w:t>Additional general comments, feedback, or suggestions</w:t>
              </w:r>
            </w:ins>
          </w:p>
        </w:tc>
      </w:tr>
      <w:tr w:rsidR="007F33ED" w14:paraId="0BC7EA32" w14:textId="77777777" w:rsidTr="009C1834">
        <w:trPr>
          <w:ins w:id="1899" w:author="dscardaci" w:date="2016-02-28T12:30:00Z"/>
        </w:trPr>
        <w:tc>
          <w:tcPr>
            <w:tcW w:w="9016" w:type="dxa"/>
          </w:tcPr>
          <w:p w14:paraId="3C0DD3B0" w14:textId="48174AD2" w:rsidR="00222066" w:rsidRDefault="00222066">
            <w:pPr>
              <w:pStyle w:val="Corpotesto"/>
              <w:jc w:val="both"/>
              <w:rPr>
                <w:ins w:id="1900" w:author="dscardaci" w:date="2016-02-29T11:25:00Z"/>
              </w:rPr>
              <w:pPrChange w:id="1901" w:author="dscardaci" w:date="2016-02-29T11:25:00Z">
                <w:pPr>
                  <w:pStyle w:val="Corpotesto"/>
                </w:pPr>
              </w:pPrChange>
            </w:pPr>
            <w:ins w:id="1902" w:author="dscardaci" w:date="2016-02-29T11:25:00Z">
              <w:r>
                <w:t>My final recommendation: choose AppDB under the following conditions:</w:t>
              </w:r>
            </w:ins>
          </w:p>
          <w:p w14:paraId="1943CD5F" w14:textId="77777777" w:rsidR="00222066" w:rsidRDefault="00222066">
            <w:pPr>
              <w:pStyle w:val="Corpotesto"/>
              <w:numPr>
                <w:ilvl w:val="0"/>
                <w:numId w:val="44"/>
              </w:numPr>
              <w:jc w:val="both"/>
              <w:rPr>
                <w:ins w:id="1903" w:author="dscardaci" w:date="2016-02-29T11:26:00Z"/>
              </w:rPr>
              <w:pPrChange w:id="1904" w:author="dscardaci" w:date="2016-02-29T11:25:00Z">
                <w:pPr>
                  <w:pStyle w:val="Corpotesto"/>
                </w:pPr>
              </w:pPrChange>
            </w:pPr>
            <w:ins w:id="1905" w:author="dscardaci" w:date="2016-02-29T11:25:00Z">
              <w:r>
                <w:t>The developers of the AppDB code place the source code of AppDB into a public open repository (Sourceforge, Github, etc.)</w:t>
              </w:r>
            </w:ins>
            <w:ins w:id="1906" w:author="dscardaci" w:date="2016-02-29T11:26:00Z">
              <w:r>
                <w:t>;</w:t>
              </w:r>
            </w:ins>
          </w:p>
          <w:p w14:paraId="21F45219" w14:textId="77777777" w:rsidR="00222066" w:rsidRDefault="00222066">
            <w:pPr>
              <w:pStyle w:val="Corpotesto"/>
              <w:numPr>
                <w:ilvl w:val="0"/>
                <w:numId w:val="44"/>
              </w:numPr>
              <w:jc w:val="both"/>
              <w:rPr>
                <w:ins w:id="1907" w:author="dscardaci" w:date="2016-02-29T11:26:00Z"/>
              </w:rPr>
              <w:pPrChange w:id="1908" w:author="dscardaci" w:date="2016-02-29T11:26:00Z">
                <w:pPr>
                  <w:spacing w:after="200"/>
                </w:pPr>
              </w:pPrChange>
            </w:pPr>
            <w:ins w:id="1909" w:author="dscardaci" w:date="2016-02-29T11:25:00Z">
              <w:r>
                <w:t>At least two independent EGI member organizations will work on the extension of the existing code towards the marketplace. This guarantees that even if one of the developer organization leaves the project the work can go on. At this stage again a new, second organization should be involved in the code development. It would be better to start the code development with three organizations;</w:t>
              </w:r>
            </w:ins>
          </w:p>
          <w:p w14:paraId="6067DE4C" w14:textId="756BF3EA" w:rsidR="007F33ED" w:rsidRDefault="00222066">
            <w:pPr>
              <w:pStyle w:val="Corpotesto"/>
              <w:numPr>
                <w:ilvl w:val="0"/>
                <w:numId w:val="44"/>
              </w:numPr>
              <w:jc w:val="both"/>
              <w:rPr>
                <w:ins w:id="1910" w:author="dscardaci" w:date="2016-02-28T12:30:00Z"/>
              </w:rPr>
              <w:pPrChange w:id="1911" w:author="dscardaci" w:date="2016-02-29T11:26:00Z">
                <w:pPr>
                  <w:spacing w:after="200"/>
                </w:pPr>
              </w:pPrChange>
            </w:pPr>
            <w:ins w:id="1912" w:author="dscardaci" w:date="2016-02-29T11:25:00Z">
              <w:r>
                <w:lastRenderedPageBreak/>
                <w:t>The current code owners of AppDB should provide initial training for the other organizations to learn the source code. In this way</w:t>
              </w:r>
            </w:ins>
            <w:ins w:id="1913" w:author="dscardaci" w:date="2016-02-29T11:26:00Z">
              <w:r w:rsidR="00221E8E">
                <w:t>,</w:t>
              </w:r>
            </w:ins>
            <w:ins w:id="1914" w:author="dscardaci" w:date="2016-02-29T11:25:00Z">
              <w:r>
                <w:t xml:space="preserve"> after the training</w:t>
              </w:r>
            </w:ins>
            <w:ins w:id="1915" w:author="dscardaci" w:date="2016-02-29T11:26:00Z">
              <w:r w:rsidR="00221E8E">
                <w:t>,</w:t>
              </w:r>
            </w:ins>
            <w:ins w:id="1916" w:author="dscardaci" w:date="2016-02-29T11:25:00Z">
              <w:r>
                <w:t xml:space="preserve"> the new organizations will be able to further develop the AppDB code.</w:t>
              </w:r>
            </w:ins>
          </w:p>
        </w:tc>
      </w:tr>
    </w:tbl>
    <w:p w14:paraId="0F7038D0" w14:textId="77777777" w:rsidR="007F33ED" w:rsidRPr="009B6A24" w:rsidRDefault="007F33ED" w:rsidP="007F33ED">
      <w:pPr>
        <w:spacing w:after="200"/>
        <w:jc w:val="left"/>
        <w:rPr>
          <w:ins w:id="1917" w:author="dscardaci" w:date="2016-02-28T12:30:00Z"/>
        </w:rPr>
      </w:pPr>
    </w:p>
    <w:p w14:paraId="13FFE1A0" w14:textId="29DDA0C3" w:rsidR="005D3485" w:rsidRPr="00A54B99" w:rsidRDefault="00A54B99" w:rsidP="00A54B99">
      <w:pPr>
        <w:rPr>
          <w:ins w:id="1918" w:author="dscardaci" w:date="2016-02-28T12:36:00Z"/>
          <w:b/>
          <w:rPrChange w:id="1919" w:author="dscardaci" w:date="2016-03-01T10:53:00Z">
            <w:rPr>
              <w:ins w:id="1920" w:author="dscardaci" w:date="2016-02-28T12:36:00Z"/>
            </w:rPr>
          </w:rPrChange>
        </w:rPr>
        <w:pPrChange w:id="1921" w:author="dscardaci" w:date="2016-03-01T10:53:00Z">
          <w:pPr>
            <w:spacing w:after="200"/>
            <w:jc w:val="left"/>
          </w:pPr>
        </w:pPrChange>
      </w:pPr>
      <w:ins w:id="1922" w:author="dscardaci" w:date="2016-03-01T10:52:00Z">
        <w:r>
          <w:rPr>
            <w:b/>
          </w:rPr>
          <w:t>Expert</w:t>
        </w:r>
      </w:ins>
      <w:ins w:id="1923" w:author="dscardaci" w:date="2016-02-28T12:36:00Z">
        <w:r w:rsidR="005D3485">
          <w:rPr>
            <w:b/>
          </w:rPr>
          <w:t xml:space="preserve"> 5</w:t>
        </w:r>
      </w:ins>
    </w:p>
    <w:tbl>
      <w:tblPr>
        <w:tblStyle w:val="Grigliatabella"/>
        <w:tblW w:w="0" w:type="auto"/>
        <w:tblLook w:val="04A0" w:firstRow="1" w:lastRow="0" w:firstColumn="1" w:lastColumn="0" w:noHBand="0" w:noVBand="1"/>
      </w:tblPr>
      <w:tblGrid>
        <w:gridCol w:w="6091"/>
        <w:gridCol w:w="2925"/>
      </w:tblGrid>
      <w:tr w:rsidR="005D3485" w14:paraId="668537F7" w14:textId="77777777" w:rsidTr="009C1834">
        <w:trPr>
          <w:ins w:id="1924" w:author="dscardaci" w:date="2016-02-28T12:36:00Z"/>
        </w:trPr>
        <w:tc>
          <w:tcPr>
            <w:tcW w:w="9016" w:type="dxa"/>
            <w:gridSpan w:val="2"/>
            <w:vAlign w:val="center"/>
          </w:tcPr>
          <w:p w14:paraId="5A7F73AA" w14:textId="77777777" w:rsidR="005D3485" w:rsidRPr="00FC07C7" w:rsidRDefault="005D3485" w:rsidP="009C1834">
            <w:pPr>
              <w:spacing w:after="200"/>
              <w:jc w:val="left"/>
              <w:rPr>
                <w:ins w:id="1925" w:author="dscardaci" w:date="2016-02-28T12:36:00Z"/>
                <w:b/>
              </w:rPr>
            </w:pPr>
            <w:ins w:id="1926" w:author="dscardaci" w:date="2016-02-28T12:36:00Z">
              <w:r w:rsidRPr="00FC07C7">
                <w:rPr>
                  <w:b/>
                </w:rPr>
                <w:t>Adequacy of the solution against requirements</w:t>
              </w:r>
            </w:ins>
          </w:p>
        </w:tc>
      </w:tr>
      <w:tr w:rsidR="005D3485" w14:paraId="78841812" w14:textId="77777777" w:rsidTr="009C1834">
        <w:trPr>
          <w:ins w:id="1927" w:author="dscardaci" w:date="2016-02-28T12:36:00Z"/>
        </w:trPr>
        <w:tc>
          <w:tcPr>
            <w:tcW w:w="6091" w:type="dxa"/>
            <w:vAlign w:val="center"/>
          </w:tcPr>
          <w:p w14:paraId="1FC0FE8F" w14:textId="77777777" w:rsidR="005D3485" w:rsidRDefault="005D3485" w:rsidP="009C1834">
            <w:pPr>
              <w:spacing w:after="200"/>
              <w:jc w:val="left"/>
              <w:rPr>
                <w:ins w:id="1928" w:author="dscardaci" w:date="2016-02-28T12:36:00Z"/>
              </w:rPr>
            </w:pPr>
            <w:ins w:id="1929" w:author="dscardaci" w:date="2016-02-28T12:36:00Z">
              <w:r w:rsidRPr="00A71C1F">
                <w:t>AppDB</w:t>
              </w:r>
            </w:ins>
          </w:p>
        </w:tc>
        <w:tc>
          <w:tcPr>
            <w:tcW w:w="2925" w:type="dxa"/>
            <w:vAlign w:val="center"/>
          </w:tcPr>
          <w:p w14:paraId="49F28924" w14:textId="531036B1" w:rsidR="005D3485" w:rsidRDefault="00124573" w:rsidP="009C1834">
            <w:pPr>
              <w:spacing w:after="200"/>
              <w:jc w:val="center"/>
              <w:rPr>
                <w:ins w:id="1930" w:author="dscardaci" w:date="2016-02-28T12:36:00Z"/>
              </w:rPr>
            </w:pPr>
            <w:ins w:id="1931" w:author="dscardaci" w:date="2016-02-29T11:37:00Z">
              <w:r>
                <w:t>3</w:t>
              </w:r>
            </w:ins>
          </w:p>
        </w:tc>
      </w:tr>
      <w:tr w:rsidR="005D3485" w14:paraId="09B50DAF" w14:textId="77777777" w:rsidTr="009C1834">
        <w:trPr>
          <w:ins w:id="1932" w:author="dscardaci" w:date="2016-02-28T12:36:00Z"/>
        </w:trPr>
        <w:tc>
          <w:tcPr>
            <w:tcW w:w="6091" w:type="dxa"/>
            <w:vAlign w:val="center"/>
          </w:tcPr>
          <w:p w14:paraId="7E9C5D40" w14:textId="77777777" w:rsidR="005D3485" w:rsidRDefault="005D3485" w:rsidP="009C1834">
            <w:pPr>
              <w:spacing w:after="200"/>
              <w:jc w:val="left"/>
              <w:rPr>
                <w:ins w:id="1933" w:author="dscardaci" w:date="2016-02-28T12:36:00Z"/>
              </w:rPr>
            </w:pPr>
            <w:ins w:id="1934" w:author="dscardaci" w:date="2016-02-28T12:36:00Z">
              <w:r w:rsidRPr="00A71C1F">
                <w:t>GOCDB</w:t>
              </w:r>
            </w:ins>
          </w:p>
        </w:tc>
        <w:tc>
          <w:tcPr>
            <w:tcW w:w="2925" w:type="dxa"/>
            <w:vAlign w:val="center"/>
          </w:tcPr>
          <w:p w14:paraId="4FB2640C" w14:textId="300F00FD" w:rsidR="005D3485" w:rsidRDefault="00124573" w:rsidP="009C1834">
            <w:pPr>
              <w:spacing w:after="200"/>
              <w:jc w:val="center"/>
              <w:rPr>
                <w:ins w:id="1935" w:author="dscardaci" w:date="2016-02-28T12:36:00Z"/>
              </w:rPr>
            </w:pPr>
            <w:ins w:id="1936" w:author="dscardaci" w:date="2016-02-29T11:37:00Z">
              <w:r>
                <w:t>2</w:t>
              </w:r>
            </w:ins>
          </w:p>
        </w:tc>
      </w:tr>
      <w:tr w:rsidR="005D3485" w14:paraId="5FB86B51" w14:textId="77777777" w:rsidTr="009C1834">
        <w:trPr>
          <w:ins w:id="1937" w:author="dscardaci" w:date="2016-02-28T12:36:00Z"/>
        </w:trPr>
        <w:tc>
          <w:tcPr>
            <w:tcW w:w="6091" w:type="dxa"/>
            <w:vAlign w:val="center"/>
          </w:tcPr>
          <w:p w14:paraId="01DAA694" w14:textId="77777777" w:rsidR="005D3485" w:rsidRDefault="005D3485" w:rsidP="009C1834">
            <w:pPr>
              <w:spacing w:after="200"/>
              <w:jc w:val="left"/>
              <w:rPr>
                <w:ins w:id="1938" w:author="dscardaci" w:date="2016-02-28T12:36:00Z"/>
              </w:rPr>
            </w:pPr>
            <w:ins w:id="1939" w:author="dscardaci" w:date="2016-02-28T12:36:00Z">
              <w:r w:rsidRPr="00A71C1F">
                <w:t>FIWARE Marketplace Generic Enabler</w:t>
              </w:r>
            </w:ins>
          </w:p>
        </w:tc>
        <w:tc>
          <w:tcPr>
            <w:tcW w:w="2925" w:type="dxa"/>
            <w:vAlign w:val="center"/>
          </w:tcPr>
          <w:p w14:paraId="3C35317D" w14:textId="4AA5B7D6" w:rsidR="005D3485" w:rsidRDefault="00124573" w:rsidP="009C1834">
            <w:pPr>
              <w:spacing w:after="200"/>
              <w:jc w:val="center"/>
              <w:rPr>
                <w:ins w:id="1940" w:author="dscardaci" w:date="2016-02-28T12:36:00Z"/>
              </w:rPr>
            </w:pPr>
            <w:ins w:id="1941" w:author="dscardaci" w:date="2016-02-29T11:37:00Z">
              <w:r>
                <w:t>4</w:t>
              </w:r>
            </w:ins>
          </w:p>
        </w:tc>
      </w:tr>
      <w:tr w:rsidR="005D3485" w14:paraId="09CC0BD2" w14:textId="77777777" w:rsidTr="009C1834">
        <w:trPr>
          <w:ins w:id="1942" w:author="dscardaci" w:date="2016-02-28T12:36:00Z"/>
        </w:trPr>
        <w:tc>
          <w:tcPr>
            <w:tcW w:w="6091" w:type="dxa"/>
            <w:vAlign w:val="center"/>
          </w:tcPr>
          <w:p w14:paraId="40F9EA47" w14:textId="77777777" w:rsidR="005D3485" w:rsidRDefault="005D3485" w:rsidP="009C1834">
            <w:pPr>
              <w:spacing w:after="200"/>
              <w:jc w:val="left"/>
              <w:rPr>
                <w:ins w:id="1943" w:author="dscardaci" w:date="2016-02-28T12:36:00Z"/>
              </w:rPr>
            </w:pPr>
            <w:ins w:id="1944" w:author="dscardaci" w:date="2016-02-28T12:36:00Z">
              <w:r w:rsidRPr="00A71C1F">
                <w:t>Open IRIS</w:t>
              </w:r>
            </w:ins>
          </w:p>
        </w:tc>
        <w:tc>
          <w:tcPr>
            <w:tcW w:w="2925" w:type="dxa"/>
            <w:vAlign w:val="center"/>
          </w:tcPr>
          <w:p w14:paraId="4E9D7631" w14:textId="528A62FC" w:rsidR="005D3485" w:rsidRDefault="00124573" w:rsidP="009C1834">
            <w:pPr>
              <w:spacing w:after="200"/>
              <w:jc w:val="center"/>
              <w:rPr>
                <w:ins w:id="1945" w:author="dscardaci" w:date="2016-02-28T12:36:00Z"/>
              </w:rPr>
            </w:pPr>
            <w:ins w:id="1946" w:author="dscardaci" w:date="2016-02-29T11:37:00Z">
              <w:r>
                <w:t>4</w:t>
              </w:r>
            </w:ins>
          </w:p>
        </w:tc>
      </w:tr>
      <w:tr w:rsidR="005D3485" w14:paraId="5F59AF9C" w14:textId="77777777" w:rsidTr="009C1834">
        <w:trPr>
          <w:ins w:id="1947" w:author="dscardaci" w:date="2016-02-28T12:36:00Z"/>
        </w:trPr>
        <w:tc>
          <w:tcPr>
            <w:tcW w:w="6091" w:type="dxa"/>
            <w:vAlign w:val="center"/>
          </w:tcPr>
          <w:p w14:paraId="73EE3ED8" w14:textId="77777777" w:rsidR="005D3485" w:rsidRDefault="005D3485" w:rsidP="009C1834">
            <w:pPr>
              <w:spacing w:after="200"/>
              <w:jc w:val="left"/>
              <w:rPr>
                <w:ins w:id="1948" w:author="dscardaci" w:date="2016-02-28T12:36:00Z"/>
              </w:rPr>
            </w:pPr>
            <w:ins w:id="1949" w:author="dscardaci" w:date="2016-02-28T12:36:00Z">
              <w:r w:rsidRPr="00A71C1F">
                <w:t>PrestaShop</w:t>
              </w:r>
            </w:ins>
          </w:p>
        </w:tc>
        <w:tc>
          <w:tcPr>
            <w:tcW w:w="2925" w:type="dxa"/>
            <w:vAlign w:val="center"/>
          </w:tcPr>
          <w:p w14:paraId="15EDD038" w14:textId="22043A03" w:rsidR="005D3485" w:rsidRDefault="00124573" w:rsidP="009C1834">
            <w:pPr>
              <w:spacing w:after="200"/>
              <w:jc w:val="center"/>
              <w:rPr>
                <w:ins w:id="1950" w:author="dscardaci" w:date="2016-02-28T12:36:00Z"/>
              </w:rPr>
            </w:pPr>
            <w:ins w:id="1951" w:author="dscardaci" w:date="2016-02-29T11:37:00Z">
              <w:r>
                <w:t>3</w:t>
              </w:r>
            </w:ins>
          </w:p>
        </w:tc>
      </w:tr>
      <w:tr w:rsidR="005D3485" w14:paraId="3F2027CA" w14:textId="77777777" w:rsidTr="009C1834">
        <w:trPr>
          <w:ins w:id="1952" w:author="dscardaci" w:date="2016-02-28T12:36:00Z"/>
        </w:trPr>
        <w:tc>
          <w:tcPr>
            <w:tcW w:w="6091" w:type="dxa"/>
            <w:vAlign w:val="center"/>
          </w:tcPr>
          <w:p w14:paraId="0EB2E784" w14:textId="77777777" w:rsidR="005D3485" w:rsidRDefault="005D3485" w:rsidP="009C1834">
            <w:pPr>
              <w:spacing w:after="200"/>
              <w:jc w:val="left"/>
              <w:rPr>
                <w:ins w:id="1953" w:author="dscardaci" w:date="2016-02-28T12:36:00Z"/>
              </w:rPr>
            </w:pPr>
            <w:ins w:id="1954" w:author="dscardaci" w:date="2016-02-28T12:36:00Z">
              <w:r w:rsidRPr="00A71C1F">
                <w:t>WooCommerce</w:t>
              </w:r>
            </w:ins>
          </w:p>
        </w:tc>
        <w:tc>
          <w:tcPr>
            <w:tcW w:w="2925" w:type="dxa"/>
            <w:vAlign w:val="center"/>
          </w:tcPr>
          <w:p w14:paraId="00685F64" w14:textId="17323E1D" w:rsidR="005D3485" w:rsidRDefault="00124573" w:rsidP="009C1834">
            <w:pPr>
              <w:spacing w:after="200"/>
              <w:jc w:val="center"/>
              <w:rPr>
                <w:ins w:id="1955" w:author="dscardaci" w:date="2016-02-28T12:36:00Z"/>
              </w:rPr>
            </w:pPr>
            <w:ins w:id="1956" w:author="dscardaci" w:date="2016-02-29T11:37:00Z">
              <w:r>
                <w:t>3</w:t>
              </w:r>
            </w:ins>
          </w:p>
        </w:tc>
      </w:tr>
      <w:tr w:rsidR="005D3485" w14:paraId="5E9F02FC" w14:textId="77777777" w:rsidTr="009C1834">
        <w:trPr>
          <w:ins w:id="1957" w:author="dscardaci" w:date="2016-02-28T12:36:00Z"/>
        </w:trPr>
        <w:tc>
          <w:tcPr>
            <w:tcW w:w="9016" w:type="dxa"/>
            <w:gridSpan w:val="2"/>
          </w:tcPr>
          <w:p w14:paraId="4FA34D85" w14:textId="77777777" w:rsidR="005D3485" w:rsidRPr="00FC07C7" w:rsidRDefault="005D3485" w:rsidP="009C1834">
            <w:pPr>
              <w:spacing w:after="200"/>
              <w:rPr>
                <w:ins w:id="1958" w:author="dscardaci" w:date="2016-02-28T12:36:00Z"/>
                <w:b/>
                <w:lang w:bidi="en-US"/>
              </w:rPr>
            </w:pPr>
            <w:ins w:id="1959" w:author="dscardaci" w:date="2016-02-28T12:36:00Z">
              <w:r w:rsidRPr="00FC07C7">
                <w:rPr>
                  <w:b/>
                  <w:lang w:bidi="en-US"/>
                </w:rPr>
                <w:t>Motivation / comments on rating:</w:t>
              </w:r>
            </w:ins>
          </w:p>
          <w:p w14:paraId="791C3F4C" w14:textId="77777777" w:rsidR="00124573" w:rsidRPr="00124573" w:rsidRDefault="00124573" w:rsidP="00124573">
            <w:pPr>
              <w:spacing w:after="200"/>
              <w:rPr>
                <w:ins w:id="1960" w:author="dscardaci" w:date="2016-02-29T11:38:00Z"/>
                <w:lang w:bidi="en-US"/>
              </w:rPr>
            </w:pPr>
            <w:ins w:id="1961" w:author="dscardaci" w:date="2016-02-29T11:38:00Z">
              <w:r w:rsidRPr="00124573">
                <w:rPr>
                  <w:lang w:bidi="en-US"/>
                </w:rPr>
                <w:t>None of the selected software have a ready-to-use solution compliant with the requirements identified for the EGI Marketplace. Some of these functionalities but some additional effort is still needed to include the missing ones and have a production EGI Marketplace complaint with the EGI ecosystem. </w:t>
              </w:r>
            </w:ins>
          </w:p>
          <w:p w14:paraId="01904C2A" w14:textId="77777777" w:rsidR="00124573" w:rsidRPr="00124573" w:rsidRDefault="00124573" w:rsidP="00124573">
            <w:pPr>
              <w:spacing w:after="200"/>
              <w:rPr>
                <w:ins w:id="1962" w:author="dscardaci" w:date="2016-02-29T11:38:00Z"/>
                <w:lang w:bidi="en-US"/>
              </w:rPr>
            </w:pPr>
            <w:ins w:id="1963" w:author="dscardaci" w:date="2016-02-29T11:38:00Z">
              <w:r w:rsidRPr="00124573">
                <w:rPr>
                  <w:lang w:bidi="en-US"/>
                </w:rPr>
                <w:t>In more details:</w:t>
              </w:r>
            </w:ins>
          </w:p>
          <w:p w14:paraId="17C685D5" w14:textId="77777777" w:rsidR="00124573" w:rsidRPr="00124573" w:rsidRDefault="00124573" w:rsidP="00124573">
            <w:pPr>
              <w:spacing w:after="200"/>
              <w:rPr>
                <w:ins w:id="1964" w:author="dscardaci" w:date="2016-02-29T11:38:00Z"/>
                <w:lang w:bidi="en-US"/>
              </w:rPr>
            </w:pPr>
            <w:ins w:id="1965" w:author="dscardaci" w:date="2016-02-29T11:38:00Z">
              <w:r w:rsidRPr="00124573">
                <w:rPr>
                  <w:lang w:bidi="en-US"/>
                </w:rPr>
                <w:t>GOCDB:</w:t>
              </w:r>
            </w:ins>
          </w:p>
          <w:p w14:paraId="3608F40E" w14:textId="77777777" w:rsidR="00124573" w:rsidRPr="00124573" w:rsidRDefault="00124573" w:rsidP="00124573">
            <w:pPr>
              <w:spacing w:after="200"/>
              <w:rPr>
                <w:ins w:id="1966" w:author="dscardaci" w:date="2016-02-29T11:38:00Z"/>
                <w:lang w:bidi="en-US"/>
              </w:rPr>
            </w:pPr>
            <w:ins w:id="1967" w:author="dscardaci" w:date="2016-02-29T11:38:00Z">
              <w:r w:rsidRPr="00124573">
                <w:rPr>
                  <w:lang w:bidi="en-US"/>
                </w:rPr>
                <w:t>• It is an EGI Service provided by STFC; </w:t>
              </w:r>
            </w:ins>
          </w:p>
          <w:p w14:paraId="10877A7E" w14:textId="77777777" w:rsidR="00124573" w:rsidRPr="00124573" w:rsidRDefault="00124573" w:rsidP="00124573">
            <w:pPr>
              <w:spacing w:after="200"/>
              <w:rPr>
                <w:ins w:id="1968" w:author="dscardaci" w:date="2016-02-29T11:38:00Z"/>
                <w:lang w:bidi="en-US"/>
              </w:rPr>
            </w:pPr>
            <w:ins w:id="1969" w:author="dscardaci" w:date="2016-02-29T11:38:00Z">
              <w:r w:rsidRPr="00124573">
                <w:rPr>
                  <w:lang w:bidi="en-US"/>
                </w:rPr>
                <w:t>• It is accessed by all the project actors (end-users, site-managers, NGI managers, support teams and VO managers);</w:t>
              </w:r>
            </w:ins>
          </w:p>
          <w:p w14:paraId="3872F4D0" w14:textId="37DA8F6D" w:rsidR="00124573" w:rsidRPr="00124573" w:rsidRDefault="00124573">
            <w:pPr>
              <w:pStyle w:val="Paragrafoelenco"/>
              <w:numPr>
                <w:ilvl w:val="0"/>
                <w:numId w:val="23"/>
              </w:numPr>
              <w:spacing w:after="200"/>
              <w:rPr>
                <w:ins w:id="1970" w:author="dscardaci" w:date="2016-02-29T11:38:00Z"/>
                <w:lang w:bidi="en-US"/>
              </w:rPr>
              <w:pPrChange w:id="1971" w:author="dscardaci" w:date="2016-02-29T16:59:00Z">
                <w:pPr>
                  <w:spacing w:after="200"/>
                </w:pPr>
              </w:pPrChange>
            </w:pPr>
            <w:ins w:id="1972" w:author="dscardaci" w:date="2016-02-29T11:38:00Z">
              <w:r w:rsidRPr="00124573">
                <w:rPr>
                  <w:lang w:bidi="en-US"/>
                </w:rPr>
                <w:t>It is possible to assign different roles;</w:t>
              </w:r>
            </w:ins>
          </w:p>
          <w:p w14:paraId="2D269C84" w14:textId="77777777" w:rsidR="00124573" w:rsidRPr="00124573" w:rsidRDefault="00124573" w:rsidP="00124573">
            <w:pPr>
              <w:spacing w:after="200"/>
              <w:rPr>
                <w:ins w:id="1973" w:author="dscardaci" w:date="2016-02-29T11:38:00Z"/>
                <w:lang w:bidi="en-US"/>
              </w:rPr>
            </w:pPr>
            <w:ins w:id="1974" w:author="dscardaci" w:date="2016-02-29T11:38:00Z">
              <w:r w:rsidRPr="00124573">
                <w:rPr>
                  <w:lang w:bidi="en-US"/>
                </w:rPr>
                <w:t>• No support for Identity Federations authentication;</w:t>
              </w:r>
            </w:ins>
          </w:p>
          <w:p w14:paraId="3D4F3C56" w14:textId="1FE343B8" w:rsidR="00124573" w:rsidRPr="00124573" w:rsidRDefault="00124573">
            <w:pPr>
              <w:pStyle w:val="Paragrafoelenco"/>
              <w:numPr>
                <w:ilvl w:val="0"/>
                <w:numId w:val="23"/>
              </w:numPr>
              <w:spacing w:after="200"/>
              <w:rPr>
                <w:ins w:id="1975" w:author="dscardaci" w:date="2016-02-29T11:38:00Z"/>
                <w:lang w:bidi="en-US"/>
              </w:rPr>
              <w:pPrChange w:id="1976" w:author="dscardaci" w:date="2016-02-29T17:00:00Z">
                <w:pPr>
                  <w:spacing w:after="200"/>
                </w:pPr>
              </w:pPrChange>
            </w:pPr>
            <w:ins w:id="1977" w:author="dscardaci" w:date="2016-02-29T11:38:00Z">
              <w:r w:rsidRPr="00124573">
                <w:rPr>
                  <w:lang w:bidi="en-US"/>
                </w:rPr>
                <w:t>Authentication based on X.509 digital certificates;</w:t>
              </w:r>
            </w:ins>
          </w:p>
          <w:p w14:paraId="23CA748E" w14:textId="77777777" w:rsidR="00124573" w:rsidRPr="00124573" w:rsidRDefault="00124573" w:rsidP="00124573">
            <w:pPr>
              <w:spacing w:after="200"/>
              <w:rPr>
                <w:ins w:id="1978" w:author="dscardaci" w:date="2016-02-29T11:38:00Z"/>
                <w:lang w:bidi="en-US"/>
              </w:rPr>
            </w:pPr>
            <w:ins w:id="1979" w:author="dscardaci" w:date="2016-02-29T11:38:00Z">
              <w:r w:rsidRPr="00124573">
                <w:rPr>
                  <w:lang w:bidi="en-US"/>
                </w:rPr>
                <w:t>• It is focused on HTC and Cloud resources;</w:t>
              </w:r>
            </w:ins>
          </w:p>
          <w:p w14:paraId="28E61FBD" w14:textId="77777777" w:rsidR="00124573" w:rsidRPr="00124573" w:rsidRDefault="00124573" w:rsidP="00124573">
            <w:pPr>
              <w:spacing w:after="200"/>
              <w:rPr>
                <w:ins w:id="1980" w:author="dscardaci" w:date="2016-02-29T11:38:00Z"/>
                <w:lang w:bidi="en-US"/>
              </w:rPr>
            </w:pPr>
            <w:ins w:id="1981" w:author="dscardaci" w:date="2016-02-29T11:38:00Z">
              <w:r w:rsidRPr="00124573">
                <w:rPr>
                  <w:lang w:bidi="en-US"/>
                </w:rPr>
                <w:t>• It doesn’t include functionalities to compare different resources;</w:t>
              </w:r>
            </w:ins>
          </w:p>
          <w:p w14:paraId="1F5C5953" w14:textId="77777777" w:rsidR="00124573" w:rsidRPr="00124573" w:rsidRDefault="00124573" w:rsidP="00124573">
            <w:pPr>
              <w:spacing w:after="200"/>
              <w:rPr>
                <w:ins w:id="1982" w:author="dscardaci" w:date="2016-02-29T11:38:00Z"/>
                <w:lang w:bidi="en-US"/>
              </w:rPr>
            </w:pPr>
            <w:ins w:id="1983" w:author="dscardaci" w:date="2016-02-29T11:38:00Z">
              <w:r w:rsidRPr="00124573">
                <w:rPr>
                  <w:lang w:bidi="en-US"/>
                </w:rPr>
                <w:t>• Provides functionalities to implement the basic Service Registration;</w:t>
              </w:r>
            </w:ins>
          </w:p>
          <w:p w14:paraId="34DB7974" w14:textId="27573A3A" w:rsidR="00124573" w:rsidRPr="00124573" w:rsidRDefault="00124573">
            <w:pPr>
              <w:pStyle w:val="Paragrafoelenco"/>
              <w:numPr>
                <w:ilvl w:val="0"/>
                <w:numId w:val="23"/>
              </w:numPr>
              <w:spacing w:after="200"/>
              <w:rPr>
                <w:ins w:id="1984" w:author="dscardaci" w:date="2016-02-29T11:38:00Z"/>
                <w:lang w:bidi="en-US"/>
              </w:rPr>
              <w:pPrChange w:id="1985" w:author="dscardaci" w:date="2016-02-29T17:00:00Z">
                <w:pPr>
                  <w:spacing w:after="200"/>
                </w:pPr>
              </w:pPrChange>
            </w:pPr>
            <w:ins w:id="1986" w:author="dscardaci" w:date="2016-02-29T11:38:00Z">
              <w:r w:rsidRPr="00124573">
                <w:rPr>
                  <w:lang w:bidi="en-US"/>
                </w:rPr>
                <w:t>Can search and list for a HTC and Cloud-based resources;</w:t>
              </w:r>
            </w:ins>
          </w:p>
          <w:p w14:paraId="62CF28BC" w14:textId="77777777" w:rsidR="00124573" w:rsidRPr="00124573" w:rsidRDefault="00124573" w:rsidP="00124573">
            <w:pPr>
              <w:spacing w:after="200"/>
              <w:rPr>
                <w:ins w:id="1987" w:author="dscardaci" w:date="2016-02-29T11:38:00Z"/>
                <w:lang w:bidi="en-US"/>
              </w:rPr>
            </w:pPr>
            <w:ins w:id="1988" w:author="dscardaci" w:date="2016-02-29T11:38:00Z">
              <w:r w:rsidRPr="00124573">
                <w:rPr>
                  <w:lang w:bidi="en-US"/>
                </w:rPr>
                <w:t>• Does not provide functionalities to manage usage policies and SLA:</w:t>
              </w:r>
            </w:ins>
          </w:p>
          <w:p w14:paraId="405AAD15" w14:textId="70BE34BE" w:rsidR="00124573" w:rsidRPr="00124573" w:rsidRDefault="00124573">
            <w:pPr>
              <w:pStyle w:val="Paragrafoelenco"/>
              <w:numPr>
                <w:ilvl w:val="0"/>
                <w:numId w:val="23"/>
              </w:numPr>
              <w:spacing w:after="200"/>
              <w:rPr>
                <w:ins w:id="1989" w:author="dscardaci" w:date="2016-02-29T11:38:00Z"/>
                <w:lang w:bidi="en-US"/>
              </w:rPr>
              <w:pPrChange w:id="1990" w:author="dscardaci" w:date="2016-02-29T17:00:00Z">
                <w:pPr>
                  <w:spacing w:after="200"/>
                </w:pPr>
              </w:pPrChange>
            </w:pPr>
            <w:ins w:id="1991" w:author="dscardaci" w:date="2016-02-29T11:38:00Z">
              <w:r w:rsidRPr="00124573">
                <w:rPr>
                  <w:lang w:bidi="en-US"/>
                </w:rPr>
                <w:t>Can’t create, modify, negotiate and assign SLA for his service;</w:t>
              </w:r>
            </w:ins>
          </w:p>
          <w:p w14:paraId="71AED0F9" w14:textId="192CA837" w:rsidR="00124573" w:rsidRPr="00124573" w:rsidRDefault="00124573">
            <w:pPr>
              <w:pStyle w:val="Paragrafoelenco"/>
              <w:numPr>
                <w:ilvl w:val="0"/>
                <w:numId w:val="23"/>
              </w:numPr>
              <w:spacing w:after="200"/>
              <w:rPr>
                <w:ins w:id="1992" w:author="dscardaci" w:date="2016-02-29T11:38:00Z"/>
                <w:lang w:bidi="en-US"/>
              </w:rPr>
              <w:pPrChange w:id="1993" w:author="dscardaci" w:date="2016-02-29T17:00:00Z">
                <w:pPr>
                  <w:spacing w:after="200"/>
                </w:pPr>
              </w:pPrChange>
            </w:pPr>
            <w:ins w:id="1994" w:author="dscardaci" w:date="2016-02-29T11:38:00Z">
              <w:r w:rsidRPr="00124573">
                <w:rPr>
                  <w:lang w:bidi="en-US"/>
                </w:rPr>
                <w:lastRenderedPageBreak/>
                <w:t>Can’t manage terms of usage and policies;</w:t>
              </w:r>
            </w:ins>
          </w:p>
          <w:p w14:paraId="5A93D232" w14:textId="77777777" w:rsidR="00124573" w:rsidRPr="00124573" w:rsidRDefault="00124573" w:rsidP="00124573">
            <w:pPr>
              <w:spacing w:after="200"/>
              <w:rPr>
                <w:ins w:id="1995" w:author="dscardaci" w:date="2016-02-29T11:38:00Z"/>
                <w:lang w:bidi="en-US"/>
              </w:rPr>
            </w:pPr>
            <w:ins w:id="1996" w:author="dscardaci" w:date="2016-02-29T11:38:00Z">
              <w:r w:rsidRPr="00124573">
                <w:rPr>
                  <w:lang w:bidi="en-US"/>
                </w:rPr>
                <w:t>• Provides filtering functionalities;</w:t>
              </w:r>
            </w:ins>
          </w:p>
          <w:p w14:paraId="73F3BE2C" w14:textId="190F43FD" w:rsidR="00124573" w:rsidRPr="00124573" w:rsidRDefault="00124573">
            <w:pPr>
              <w:pStyle w:val="Paragrafoelenco"/>
              <w:numPr>
                <w:ilvl w:val="0"/>
                <w:numId w:val="23"/>
              </w:numPr>
              <w:spacing w:after="200"/>
              <w:rPr>
                <w:ins w:id="1997" w:author="dscardaci" w:date="2016-02-29T11:38:00Z"/>
                <w:lang w:bidi="en-US"/>
              </w:rPr>
              <w:pPrChange w:id="1998" w:author="dscardaci" w:date="2016-02-29T17:00:00Z">
                <w:pPr>
                  <w:spacing w:after="200"/>
                </w:pPr>
              </w:pPrChange>
            </w:pPr>
            <w:ins w:id="1999" w:author="dscardaci" w:date="2016-02-29T11:38:00Z">
              <w:r w:rsidRPr="00124573">
                <w:rPr>
                  <w:lang w:bidi="en-US"/>
                </w:rPr>
                <w:t>The user is able to search and filter for resources on the basis of characteristics;</w:t>
              </w:r>
            </w:ins>
          </w:p>
          <w:p w14:paraId="68D3A168" w14:textId="77777777" w:rsidR="00124573" w:rsidRPr="00124573" w:rsidRDefault="00124573" w:rsidP="00124573">
            <w:pPr>
              <w:spacing w:after="200"/>
              <w:rPr>
                <w:ins w:id="2000" w:author="dscardaci" w:date="2016-02-29T11:38:00Z"/>
                <w:lang w:bidi="en-US"/>
              </w:rPr>
            </w:pPr>
            <w:ins w:id="2001" w:author="dscardaci" w:date="2016-02-29T11:38:00Z">
              <w:r w:rsidRPr="00124573">
                <w:rPr>
                  <w:lang w:bidi="en-US"/>
                </w:rPr>
                <w:t>• Rating is not supported;</w:t>
              </w:r>
            </w:ins>
          </w:p>
          <w:p w14:paraId="19E403B3" w14:textId="77777777" w:rsidR="00124573" w:rsidRPr="00124573" w:rsidRDefault="00124573" w:rsidP="00124573">
            <w:pPr>
              <w:spacing w:after="200"/>
              <w:rPr>
                <w:ins w:id="2002" w:author="dscardaci" w:date="2016-02-29T11:38:00Z"/>
                <w:lang w:bidi="en-US"/>
              </w:rPr>
            </w:pPr>
            <w:ins w:id="2003" w:author="dscardaci" w:date="2016-02-29T11:38:00Z">
              <w:r w:rsidRPr="00124573">
                <w:rPr>
                  <w:lang w:bidi="en-US"/>
                </w:rPr>
                <w:t>• No reports are available for users, groups and communities;</w:t>
              </w:r>
            </w:ins>
          </w:p>
          <w:p w14:paraId="5B6EB99A" w14:textId="77777777" w:rsidR="00124573" w:rsidRPr="00124573" w:rsidRDefault="00124573" w:rsidP="00124573">
            <w:pPr>
              <w:spacing w:after="200"/>
              <w:rPr>
                <w:ins w:id="2004" w:author="dscardaci" w:date="2016-02-29T11:38:00Z"/>
                <w:lang w:bidi="en-US"/>
              </w:rPr>
            </w:pPr>
            <w:ins w:id="2005" w:author="dscardaci" w:date="2016-02-29T11:38:00Z">
              <w:r w:rsidRPr="00124573">
                <w:rPr>
                  <w:lang w:bidi="en-US"/>
                </w:rPr>
                <w:t>• No support for tickets is available; </w:t>
              </w:r>
            </w:ins>
          </w:p>
          <w:p w14:paraId="41D31F0A" w14:textId="77777777" w:rsidR="00124573" w:rsidRPr="00124573" w:rsidRDefault="00124573" w:rsidP="00124573">
            <w:pPr>
              <w:spacing w:after="200"/>
              <w:rPr>
                <w:ins w:id="2006" w:author="dscardaci" w:date="2016-02-29T11:38:00Z"/>
                <w:lang w:bidi="en-US"/>
              </w:rPr>
            </w:pPr>
            <w:ins w:id="2007" w:author="dscardaci" w:date="2016-02-29T11:38:00Z">
              <w:r w:rsidRPr="00124573">
                <w:rPr>
                  <w:lang w:bidi="en-US"/>
                </w:rPr>
                <w:t>• Provides functionalities to help SP to specify the availability for his service.</w:t>
              </w:r>
            </w:ins>
          </w:p>
          <w:p w14:paraId="5B5A9128" w14:textId="77777777" w:rsidR="00124573" w:rsidRPr="00124573" w:rsidRDefault="00124573" w:rsidP="00124573">
            <w:pPr>
              <w:spacing w:after="200"/>
              <w:rPr>
                <w:ins w:id="2008" w:author="dscardaci" w:date="2016-02-29T11:38:00Z"/>
                <w:lang w:bidi="en-US"/>
              </w:rPr>
            </w:pPr>
            <w:ins w:id="2009" w:author="dscardaci" w:date="2016-02-29T11:38:00Z">
              <w:r w:rsidRPr="00124573">
                <w:rPr>
                  <w:lang w:bidi="en-US"/>
                </w:rPr>
                <w:t>• Provides functionalities to scope resources and make them visible/invisible;</w:t>
              </w:r>
            </w:ins>
          </w:p>
          <w:p w14:paraId="3C7F9328" w14:textId="77777777" w:rsidR="00124573" w:rsidRPr="00124573" w:rsidRDefault="00124573" w:rsidP="00124573">
            <w:pPr>
              <w:spacing w:after="200"/>
              <w:rPr>
                <w:ins w:id="2010" w:author="dscardaci" w:date="2016-02-29T11:38:00Z"/>
                <w:lang w:bidi="en-US"/>
              </w:rPr>
            </w:pPr>
            <w:ins w:id="2011" w:author="dscardaci" w:date="2016-02-29T11:38:00Z">
              <w:r w:rsidRPr="00124573">
                <w:rPr>
                  <w:lang w:bidi="en-US"/>
                </w:rPr>
                <w:t>• It is no possible to contact service providers via messages (only via e-mail);</w:t>
              </w:r>
            </w:ins>
          </w:p>
          <w:p w14:paraId="053D4764" w14:textId="77777777" w:rsidR="00124573" w:rsidRPr="00124573" w:rsidRDefault="00124573" w:rsidP="00124573">
            <w:pPr>
              <w:spacing w:after="200"/>
              <w:rPr>
                <w:ins w:id="2012" w:author="dscardaci" w:date="2016-02-29T11:38:00Z"/>
                <w:lang w:bidi="en-US"/>
              </w:rPr>
            </w:pPr>
            <w:ins w:id="2013" w:author="dscardaci" w:date="2016-02-29T11:38:00Z">
              <w:r w:rsidRPr="00124573">
                <w:rPr>
                  <w:lang w:bidi="en-US"/>
                </w:rPr>
                <w:t>• Accounting, monitoring and billing services are not available;</w:t>
              </w:r>
            </w:ins>
          </w:p>
          <w:p w14:paraId="1AE88359" w14:textId="77777777" w:rsidR="00124573" w:rsidRPr="00124573" w:rsidRDefault="00124573" w:rsidP="00124573">
            <w:pPr>
              <w:spacing w:after="200"/>
              <w:rPr>
                <w:ins w:id="2014" w:author="dscardaci" w:date="2016-02-29T11:38:00Z"/>
                <w:lang w:bidi="en-US"/>
              </w:rPr>
            </w:pPr>
            <w:ins w:id="2015" w:author="dscardaci" w:date="2016-02-29T11:38:00Z">
              <w:r w:rsidRPr="00124573">
                <w:rPr>
                  <w:lang w:bidi="en-US"/>
                </w:rPr>
                <w:t>• The solution is open-source.</w:t>
              </w:r>
            </w:ins>
          </w:p>
          <w:p w14:paraId="5A143626" w14:textId="3FF00197" w:rsidR="00124573" w:rsidRPr="00124573" w:rsidRDefault="00124573" w:rsidP="00124573">
            <w:pPr>
              <w:spacing w:after="200"/>
              <w:rPr>
                <w:ins w:id="2016" w:author="dscardaci" w:date="2016-02-29T11:38:00Z"/>
                <w:lang w:bidi="en-US"/>
              </w:rPr>
            </w:pPr>
          </w:p>
          <w:p w14:paraId="546E48BD" w14:textId="77777777" w:rsidR="00124573" w:rsidRPr="00124573" w:rsidRDefault="00124573" w:rsidP="00124573">
            <w:pPr>
              <w:spacing w:after="200"/>
              <w:rPr>
                <w:ins w:id="2017" w:author="dscardaci" w:date="2016-02-29T11:38:00Z"/>
                <w:lang w:bidi="en-US"/>
              </w:rPr>
            </w:pPr>
            <w:ins w:id="2018" w:author="dscardaci" w:date="2016-02-29T11:38:00Z">
              <w:r w:rsidRPr="00124573">
                <w:rPr>
                  <w:lang w:bidi="en-US"/>
                </w:rPr>
                <w:t>AppDB:</w:t>
              </w:r>
            </w:ins>
          </w:p>
          <w:p w14:paraId="25E95AF2" w14:textId="77777777" w:rsidR="00124573" w:rsidRPr="00124573" w:rsidRDefault="00124573" w:rsidP="00124573">
            <w:pPr>
              <w:spacing w:after="200"/>
              <w:rPr>
                <w:ins w:id="2019" w:author="dscardaci" w:date="2016-02-29T11:38:00Z"/>
                <w:lang w:bidi="en-US"/>
              </w:rPr>
            </w:pPr>
            <w:ins w:id="2020" w:author="dscardaci" w:date="2016-02-29T11:38:00Z">
              <w:r w:rsidRPr="00124573">
                <w:rPr>
                  <w:lang w:bidi="en-US"/>
                </w:rPr>
                <w:t>• Accounting, Monitoring and Billing services are not available.</w:t>
              </w:r>
            </w:ins>
          </w:p>
          <w:p w14:paraId="0452B90E" w14:textId="77777777" w:rsidR="00124573" w:rsidRPr="00124573" w:rsidRDefault="00124573" w:rsidP="00124573">
            <w:pPr>
              <w:spacing w:after="200"/>
              <w:rPr>
                <w:ins w:id="2021" w:author="dscardaci" w:date="2016-02-29T11:38:00Z"/>
                <w:lang w:bidi="en-US"/>
              </w:rPr>
            </w:pPr>
            <w:ins w:id="2022" w:author="dscardaci" w:date="2016-02-29T11:38:00Z">
              <w:r w:rsidRPr="00124573">
                <w:rPr>
                  <w:lang w:bidi="en-US"/>
                </w:rPr>
                <w:t>• It is already integrated with the EGI SSO.</w:t>
              </w:r>
            </w:ins>
          </w:p>
          <w:p w14:paraId="7491F7F8" w14:textId="77777777" w:rsidR="00124573" w:rsidRPr="00124573" w:rsidRDefault="00124573" w:rsidP="00124573">
            <w:pPr>
              <w:spacing w:after="200"/>
              <w:rPr>
                <w:ins w:id="2023" w:author="dscardaci" w:date="2016-02-29T11:38:00Z"/>
                <w:lang w:bidi="en-US"/>
              </w:rPr>
            </w:pPr>
            <w:ins w:id="2024" w:author="dscardaci" w:date="2016-02-29T11:38:00Z">
              <w:r w:rsidRPr="00124573">
                <w:rPr>
                  <w:lang w:bidi="en-US"/>
                </w:rPr>
                <w:t>• Provides functionalities to implement the basic Service Registration;</w:t>
              </w:r>
            </w:ins>
          </w:p>
          <w:p w14:paraId="1EE2D38A" w14:textId="0412AFF3" w:rsidR="00124573" w:rsidRPr="00124573" w:rsidRDefault="00124573">
            <w:pPr>
              <w:pStyle w:val="Paragrafoelenco"/>
              <w:numPr>
                <w:ilvl w:val="0"/>
                <w:numId w:val="23"/>
              </w:numPr>
              <w:spacing w:after="200"/>
              <w:rPr>
                <w:ins w:id="2025" w:author="dscardaci" w:date="2016-02-29T11:38:00Z"/>
                <w:lang w:bidi="en-US"/>
              </w:rPr>
              <w:pPrChange w:id="2026" w:author="dscardaci" w:date="2016-02-29T17:00:00Z">
                <w:pPr>
                  <w:spacing w:after="200"/>
                </w:pPr>
              </w:pPrChange>
            </w:pPr>
            <w:ins w:id="2027" w:author="dscardaci" w:date="2016-02-29T11:38:00Z">
              <w:r w:rsidRPr="00124573">
                <w:rPr>
                  <w:lang w:bidi="en-US"/>
                </w:rPr>
                <w:t>Listing services/applications/VAs/…;</w:t>
              </w:r>
            </w:ins>
          </w:p>
          <w:p w14:paraId="7EDA2514" w14:textId="77777777" w:rsidR="00124573" w:rsidRPr="00124573" w:rsidRDefault="00124573" w:rsidP="00124573">
            <w:pPr>
              <w:spacing w:after="200"/>
              <w:rPr>
                <w:ins w:id="2028" w:author="dscardaci" w:date="2016-02-29T11:38:00Z"/>
                <w:lang w:bidi="en-US"/>
              </w:rPr>
            </w:pPr>
            <w:ins w:id="2029" w:author="dscardaci" w:date="2016-02-29T11:38:00Z">
              <w:r w:rsidRPr="00124573">
                <w:rPr>
                  <w:lang w:bidi="en-US"/>
                </w:rPr>
                <w:t>• Does not provide functionalities to manage usage policies and SLA:</w:t>
              </w:r>
            </w:ins>
          </w:p>
          <w:p w14:paraId="11CD6934" w14:textId="7DF19E47" w:rsidR="00124573" w:rsidRPr="00124573" w:rsidRDefault="00124573">
            <w:pPr>
              <w:pStyle w:val="Paragrafoelenco"/>
              <w:numPr>
                <w:ilvl w:val="0"/>
                <w:numId w:val="23"/>
              </w:numPr>
              <w:spacing w:after="200"/>
              <w:rPr>
                <w:ins w:id="2030" w:author="dscardaci" w:date="2016-02-29T11:38:00Z"/>
                <w:lang w:bidi="en-US"/>
              </w:rPr>
              <w:pPrChange w:id="2031" w:author="dscardaci" w:date="2016-02-29T17:00:00Z">
                <w:pPr>
                  <w:spacing w:after="200"/>
                </w:pPr>
              </w:pPrChange>
            </w:pPr>
            <w:ins w:id="2032" w:author="dscardaci" w:date="2016-02-29T11:38:00Z">
              <w:r w:rsidRPr="00124573">
                <w:rPr>
                  <w:lang w:bidi="en-US"/>
                </w:rPr>
                <w:t>Can’t create, modify, negotiate and assign SLA for his service; </w:t>
              </w:r>
            </w:ins>
          </w:p>
          <w:p w14:paraId="1049A9F7" w14:textId="77777777" w:rsidR="00124573" w:rsidRPr="00124573" w:rsidRDefault="00124573" w:rsidP="00124573">
            <w:pPr>
              <w:spacing w:after="200"/>
              <w:rPr>
                <w:ins w:id="2033" w:author="dscardaci" w:date="2016-02-29T11:38:00Z"/>
                <w:lang w:bidi="en-US"/>
              </w:rPr>
            </w:pPr>
            <w:ins w:id="2034" w:author="dscardaci" w:date="2016-02-29T11:38:00Z">
              <w:r w:rsidRPr="00124573">
                <w:rPr>
                  <w:lang w:bidi="en-US"/>
                </w:rPr>
                <w:t>• Provides functionalities to contact the service provider and customers via messages;</w:t>
              </w:r>
            </w:ins>
          </w:p>
          <w:p w14:paraId="750A1370" w14:textId="77777777" w:rsidR="00124573" w:rsidRPr="00124573" w:rsidRDefault="00124573" w:rsidP="00124573">
            <w:pPr>
              <w:spacing w:after="200"/>
              <w:rPr>
                <w:ins w:id="2035" w:author="dscardaci" w:date="2016-02-29T11:38:00Z"/>
                <w:lang w:bidi="en-US"/>
              </w:rPr>
            </w:pPr>
            <w:ins w:id="2036" w:author="dscardaci" w:date="2016-02-29T11:38:00Z">
              <w:r w:rsidRPr="00124573">
                <w:rPr>
                  <w:lang w:bidi="en-US"/>
                </w:rPr>
                <w:t>• Provides functionalities to rate services; </w:t>
              </w:r>
            </w:ins>
          </w:p>
          <w:p w14:paraId="1E989E0F" w14:textId="77777777" w:rsidR="00124573" w:rsidRPr="00124573" w:rsidRDefault="00124573" w:rsidP="00124573">
            <w:pPr>
              <w:spacing w:after="200"/>
              <w:rPr>
                <w:ins w:id="2037" w:author="dscardaci" w:date="2016-02-29T11:38:00Z"/>
                <w:lang w:bidi="en-US"/>
              </w:rPr>
            </w:pPr>
            <w:ins w:id="2038" w:author="dscardaci" w:date="2016-02-29T11:38:00Z">
              <w:r w:rsidRPr="00124573">
                <w:rPr>
                  <w:lang w:bidi="en-US"/>
                </w:rPr>
                <w:t>• Provides filtering functionalities;</w:t>
              </w:r>
            </w:ins>
          </w:p>
          <w:p w14:paraId="5FF46E5A" w14:textId="38407918" w:rsidR="00124573" w:rsidRPr="00124573" w:rsidRDefault="00124573">
            <w:pPr>
              <w:pStyle w:val="Paragrafoelenco"/>
              <w:numPr>
                <w:ilvl w:val="0"/>
                <w:numId w:val="23"/>
              </w:numPr>
              <w:spacing w:after="200"/>
              <w:rPr>
                <w:ins w:id="2039" w:author="dscardaci" w:date="2016-02-29T11:38:00Z"/>
                <w:lang w:bidi="en-US"/>
              </w:rPr>
              <w:pPrChange w:id="2040" w:author="dscardaci" w:date="2016-02-29T17:00:00Z">
                <w:pPr>
                  <w:spacing w:after="200"/>
                </w:pPr>
              </w:pPrChange>
            </w:pPr>
            <w:ins w:id="2041" w:author="dscardaci" w:date="2016-02-29T11:38:00Z">
              <w:r w:rsidRPr="00124573">
                <w:rPr>
                  <w:lang w:bidi="en-US"/>
                </w:rPr>
                <w:t>The user is able to search and filter for resources on the basis of characteristics, VO, search term;</w:t>
              </w:r>
            </w:ins>
          </w:p>
          <w:p w14:paraId="3F3A68C8" w14:textId="77777777" w:rsidR="00124573" w:rsidRPr="00124573" w:rsidRDefault="00124573" w:rsidP="00124573">
            <w:pPr>
              <w:spacing w:after="200"/>
              <w:rPr>
                <w:ins w:id="2042" w:author="dscardaci" w:date="2016-02-29T11:38:00Z"/>
                <w:lang w:bidi="en-US"/>
              </w:rPr>
            </w:pPr>
            <w:ins w:id="2043" w:author="dscardaci" w:date="2016-02-29T11:38:00Z">
              <w:r w:rsidRPr="00124573">
                <w:rPr>
                  <w:lang w:bidi="en-US"/>
                </w:rPr>
                <w:t>• Offer the possibility to upload publications;</w:t>
              </w:r>
            </w:ins>
          </w:p>
          <w:p w14:paraId="3ED2A4B0" w14:textId="77777777" w:rsidR="00124573" w:rsidRPr="00124573" w:rsidRDefault="00124573" w:rsidP="00124573">
            <w:pPr>
              <w:spacing w:after="200"/>
              <w:rPr>
                <w:ins w:id="2044" w:author="dscardaci" w:date="2016-02-29T11:38:00Z"/>
                <w:lang w:bidi="en-US"/>
              </w:rPr>
            </w:pPr>
            <w:ins w:id="2045" w:author="dscardaci" w:date="2016-02-29T11:38:00Z">
              <w:r w:rsidRPr="00124573">
                <w:rPr>
                  <w:lang w:bidi="en-US"/>
                </w:rPr>
                <w:t>• Very basic reporting functionalities are available;</w:t>
              </w:r>
            </w:ins>
          </w:p>
          <w:p w14:paraId="3204BA39" w14:textId="77777777" w:rsidR="00124573" w:rsidRPr="00124573" w:rsidRDefault="00124573" w:rsidP="00124573">
            <w:pPr>
              <w:spacing w:after="200"/>
              <w:rPr>
                <w:ins w:id="2046" w:author="dscardaci" w:date="2016-02-29T11:38:00Z"/>
                <w:lang w:bidi="en-US"/>
              </w:rPr>
            </w:pPr>
            <w:ins w:id="2047" w:author="dscardaci" w:date="2016-02-29T11:38:00Z">
              <w:r w:rsidRPr="00124573">
                <w:rPr>
                  <w:lang w:bidi="en-US"/>
                </w:rPr>
                <w:t>• It supports a very reliable and rich API;</w:t>
              </w:r>
            </w:ins>
          </w:p>
          <w:p w14:paraId="7A68DEB7" w14:textId="77777777" w:rsidR="00124573" w:rsidRPr="00124573" w:rsidRDefault="00124573" w:rsidP="00124573">
            <w:pPr>
              <w:spacing w:after="200"/>
              <w:rPr>
                <w:ins w:id="2048" w:author="dscardaci" w:date="2016-02-29T11:38:00Z"/>
                <w:lang w:bidi="en-US"/>
              </w:rPr>
            </w:pPr>
            <w:ins w:id="2049" w:author="dscardaci" w:date="2016-02-29T11:38:00Z">
              <w:r w:rsidRPr="00124573">
                <w:rPr>
                  <w:lang w:bidi="en-US"/>
                </w:rPr>
                <w:t>• It does offer correlated information from many services (e.g. OpsPortal, Perun, GOCDB, BDII and OpenAIRE).</w:t>
              </w:r>
            </w:ins>
          </w:p>
          <w:p w14:paraId="243513A9" w14:textId="77777777" w:rsidR="00124573" w:rsidRPr="00124573" w:rsidRDefault="00124573" w:rsidP="00124573">
            <w:pPr>
              <w:spacing w:after="200"/>
              <w:rPr>
                <w:ins w:id="2050" w:author="dscardaci" w:date="2016-02-29T11:38:00Z"/>
                <w:lang w:bidi="en-US"/>
              </w:rPr>
            </w:pPr>
            <w:ins w:id="2051" w:author="dscardaci" w:date="2016-02-29T11:38:00Z">
              <w:r w:rsidRPr="00124573">
                <w:rPr>
                  <w:lang w:bidi="en-US"/>
                </w:rPr>
                <w:lastRenderedPageBreak/>
                <w:t>• The solution is open-source.</w:t>
              </w:r>
            </w:ins>
          </w:p>
          <w:p w14:paraId="676FCBDA" w14:textId="36A680AB" w:rsidR="00124573" w:rsidRPr="00124573" w:rsidRDefault="00124573" w:rsidP="00124573">
            <w:pPr>
              <w:spacing w:after="200"/>
              <w:rPr>
                <w:ins w:id="2052" w:author="dscardaci" w:date="2016-02-29T11:38:00Z"/>
                <w:lang w:bidi="en-US"/>
              </w:rPr>
            </w:pPr>
          </w:p>
          <w:p w14:paraId="46EC63A7" w14:textId="77777777" w:rsidR="00124573" w:rsidRPr="00124573" w:rsidRDefault="00124573" w:rsidP="00124573">
            <w:pPr>
              <w:spacing w:after="200"/>
              <w:rPr>
                <w:ins w:id="2053" w:author="dscardaci" w:date="2016-02-29T11:38:00Z"/>
                <w:lang w:bidi="en-US"/>
              </w:rPr>
            </w:pPr>
            <w:ins w:id="2054" w:author="dscardaci" w:date="2016-02-29T11:38:00Z">
              <w:r w:rsidRPr="00124573">
                <w:rPr>
                  <w:lang w:bidi="en-US"/>
                </w:rPr>
                <w:t>WMarket:</w:t>
              </w:r>
            </w:ins>
          </w:p>
          <w:p w14:paraId="75B7E85D" w14:textId="77777777" w:rsidR="00124573" w:rsidRPr="00124573" w:rsidRDefault="00124573" w:rsidP="00124573">
            <w:pPr>
              <w:spacing w:after="200"/>
              <w:rPr>
                <w:ins w:id="2055" w:author="dscardaci" w:date="2016-02-29T11:38:00Z"/>
                <w:lang w:bidi="en-US"/>
              </w:rPr>
            </w:pPr>
            <w:ins w:id="2056" w:author="dscardaci" w:date="2016-02-29T11:38:00Z">
              <w:r w:rsidRPr="00124573">
                <w:rPr>
                  <w:lang w:bidi="en-US"/>
                </w:rPr>
                <w:t>• It supports an authentication based on username and password or with an OAuth2 token;</w:t>
              </w:r>
            </w:ins>
          </w:p>
          <w:p w14:paraId="2B5A2ACD" w14:textId="53AB9245" w:rsidR="00124573" w:rsidRPr="00124573" w:rsidRDefault="00124573">
            <w:pPr>
              <w:pStyle w:val="Paragrafoelenco"/>
              <w:numPr>
                <w:ilvl w:val="0"/>
                <w:numId w:val="23"/>
              </w:numPr>
              <w:spacing w:after="200"/>
              <w:rPr>
                <w:ins w:id="2057" w:author="dscardaci" w:date="2016-02-29T11:38:00Z"/>
                <w:lang w:bidi="en-US"/>
              </w:rPr>
              <w:pPrChange w:id="2058" w:author="dscardaci" w:date="2016-02-29T17:01:00Z">
                <w:pPr>
                  <w:spacing w:after="200"/>
                </w:pPr>
              </w:pPrChange>
            </w:pPr>
            <w:ins w:id="2059" w:author="dscardaci" w:date="2016-02-29T11:38:00Z">
              <w:r w:rsidRPr="00124573">
                <w:rPr>
                  <w:lang w:bidi="en-US"/>
                </w:rPr>
                <w:t>It can be configured to uses external authentication system;</w:t>
              </w:r>
            </w:ins>
          </w:p>
          <w:p w14:paraId="3D28CD6B" w14:textId="77777777" w:rsidR="00124573" w:rsidRPr="00124573" w:rsidRDefault="00124573" w:rsidP="00124573">
            <w:pPr>
              <w:spacing w:after="200"/>
              <w:rPr>
                <w:ins w:id="2060" w:author="dscardaci" w:date="2016-02-29T11:38:00Z"/>
                <w:lang w:bidi="en-US"/>
              </w:rPr>
            </w:pPr>
            <w:ins w:id="2061" w:author="dscardaci" w:date="2016-02-29T11:38:00Z">
              <w:r w:rsidRPr="00124573">
                <w:rPr>
                  <w:lang w:bidi="en-US"/>
                </w:rPr>
                <w:t>• Does not provide any services to manage usage policies and SLA, specify a time window when the service is available or unavailable;</w:t>
              </w:r>
            </w:ins>
          </w:p>
          <w:p w14:paraId="615D5EA1" w14:textId="77777777" w:rsidR="00124573" w:rsidRPr="00124573" w:rsidRDefault="00124573" w:rsidP="00124573">
            <w:pPr>
              <w:spacing w:after="200"/>
              <w:rPr>
                <w:ins w:id="2062" w:author="dscardaci" w:date="2016-02-29T11:38:00Z"/>
                <w:lang w:bidi="en-US"/>
              </w:rPr>
            </w:pPr>
            <w:ins w:id="2063" w:author="dscardaci" w:date="2016-02-29T11:38:00Z">
              <w:r w:rsidRPr="00124573">
                <w:rPr>
                  <w:lang w:bidi="en-US"/>
                </w:rPr>
                <w:t>• No ticketing system is available; </w:t>
              </w:r>
            </w:ins>
          </w:p>
          <w:p w14:paraId="560441BF" w14:textId="77777777" w:rsidR="00124573" w:rsidRPr="00124573" w:rsidRDefault="00124573" w:rsidP="00124573">
            <w:pPr>
              <w:spacing w:after="200"/>
              <w:rPr>
                <w:ins w:id="2064" w:author="dscardaci" w:date="2016-02-29T11:38:00Z"/>
                <w:lang w:bidi="en-US"/>
              </w:rPr>
            </w:pPr>
            <w:ins w:id="2065" w:author="dscardaci" w:date="2016-02-29T11:38:00Z">
              <w:r w:rsidRPr="00124573">
                <w:rPr>
                  <w:lang w:bidi="en-US"/>
                </w:rPr>
                <w:t>• Customer can browse the available offerings organized in different categories: </w:t>
              </w:r>
            </w:ins>
          </w:p>
          <w:p w14:paraId="7C5B0E81" w14:textId="7753EFD6" w:rsidR="00124573" w:rsidRPr="00124573" w:rsidRDefault="00124573">
            <w:pPr>
              <w:pStyle w:val="Paragrafoelenco"/>
              <w:numPr>
                <w:ilvl w:val="0"/>
                <w:numId w:val="23"/>
              </w:numPr>
              <w:spacing w:after="200"/>
              <w:rPr>
                <w:ins w:id="2066" w:author="dscardaci" w:date="2016-02-29T11:38:00Z"/>
                <w:lang w:bidi="en-US"/>
              </w:rPr>
              <w:pPrChange w:id="2067" w:author="dscardaci" w:date="2016-02-29T17:01:00Z">
                <w:pPr>
                  <w:spacing w:after="200"/>
                </w:pPr>
              </w:pPrChange>
            </w:pPr>
            <w:ins w:id="2068" w:author="dscardaci" w:date="2016-02-29T11:38:00Z">
              <w:r w:rsidRPr="00124573">
                <w:rPr>
                  <w:lang w:bidi="en-US"/>
                </w:rPr>
                <w:t>Clicking on a generic offering it is possible to get its details and review; </w:t>
              </w:r>
            </w:ins>
          </w:p>
          <w:p w14:paraId="4C486E10" w14:textId="32A7B5CC" w:rsidR="00124573" w:rsidRPr="00124573" w:rsidRDefault="00124573">
            <w:pPr>
              <w:pStyle w:val="Paragrafoelenco"/>
              <w:numPr>
                <w:ilvl w:val="0"/>
                <w:numId w:val="23"/>
              </w:numPr>
              <w:spacing w:after="200"/>
              <w:rPr>
                <w:ins w:id="2069" w:author="dscardaci" w:date="2016-02-29T11:38:00Z"/>
                <w:lang w:bidi="en-US"/>
              </w:rPr>
              <w:pPrChange w:id="2070" w:author="dscardaci" w:date="2016-02-29T17:01:00Z">
                <w:pPr>
                  <w:spacing w:after="200"/>
                </w:pPr>
              </w:pPrChange>
            </w:pPr>
            <w:ins w:id="2071" w:author="dscardaci" w:date="2016-02-29T11:38:00Z">
              <w:r w:rsidRPr="00124573">
                <w:rPr>
                  <w:lang w:bidi="en-US"/>
                </w:rPr>
                <w:t>Customer can book offerings, compare different offerings, browse and review stores;</w:t>
              </w:r>
            </w:ins>
          </w:p>
          <w:p w14:paraId="11B337C1" w14:textId="77777777" w:rsidR="00124573" w:rsidRPr="00124573" w:rsidRDefault="00124573" w:rsidP="00124573">
            <w:pPr>
              <w:spacing w:after="200"/>
              <w:rPr>
                <w:ins w:id="2072" w:author="dscardaci" w:date="2016-02-29T11:38:00Z"/>
                <w:lang w:bidi="en-US"/>
              </w:rPr>
            </w:pPr>
            <w:ins w:id="2073" w:author="dscardaci" w:date="2016-02-29T11:38:00Z">
              <w:r w:rsidRPr="00124573">
                <w:rPr>
                  <w:lang w:bidi="en-US"/>
                </w:rPr>
                <w:t>• The SW is distributed under the BSD license.</w:t>
              </w:r>
            </w:ins>
          </w:p>
          <w:p w14:paraId="64728CEE" w14:textId="27AAAC68" w:rsidR="00124573" w:rsidRPr="00124573" w:rsidRDefault="00124573" w:rsidP="00124573">
            <w:pPr>
              <w:spacing w:after="200"/>
              <w:rPr>
                <w:ins w:id="2074" w:author="dscardaci" w:date="2016-02-29T11:38:00Z"/>
                <w:lang w:bidi="en-US"/>
              </w:rPr>
            </w:pPr>
          </w:p>
          <w:p w14:paraId="1995858B" w14:textId="77777777" w:rsidR="00124573" w:rsidRPr="00124573" w:rsidRDefault="00124573" w:rsidP="00124573">
            <w:pPr>
              <w:spacing w:after="200"/>
              <w:rPr>
                <w:ins w:id="2075" w:author="dscardaci" w:date="2016-02-29T11:38:00Z"/>
                <w:lang w:bidi="en-US"/>
              </w:rPr>
            </w:pPr>
            <w:ins w:id="2076" w:author="dscardaci" w:date="2016-02-29T11:38:00Z">
              <w:r w:rsidRPr="00124573">
                <w:rPr>
                  <w:lang w:bidi="en-US"/>
                </w:rPr>
                <w:t>Open IRIS:</w:t>
              </w:r>
            </w:ins>
          </w:p>
          <w:p w14:paraId="1830DB5F" w14:textId="77777777" w:rsidR="00124573" w:rsidRPr="00124573" w:rsidRDefault="00124573" w:rsidP="00124573">
            <w:pPr>
              <w:spacing w:after="200"/>
              <w:rPr>
                <w:ins w:id="2077" w:author="dscardaci" w:date="2016-02-29T11:38:00Z"/>
                <w:lang w:bidi="en-US"/>
              </w:rPr>
            </w:pPr>
            <w:ins w:id="2078" w:author="dscardaci" w:date="2016-02-29T11:38:00Z">
              <w:r w:rsidRPr="00124573">
                <w:rPr>
                  <w:lang w:bidi="en-US"/>
                </w:rPr>
                <w:t>• The Open IRIS solution does not support Identify Federation Authentication;</w:t>
              </w:r>
            </w:ins>
          </w:p>
          <w:p w14:paraId="255C95FE" w14:textId="77777777" w:rsidR="00124573" w:rsidRPr="00124573" w:rsidRDefault="00124573" w:rsidP="00124573">
            <w:pPr>
              <w:spacing w:after="200"/>
              <w:rPr>
                <w:ins w:id="2079" w:author="dscardaci" w:date="2016-02-29T11:38:00Z"/>
                <w:lang w:bidi="en-US"/>
              </w:rPr>
            </w:pPr>
            <w:ins w:id="2080" w:author="dscardaci" w:date="2016-02-29T11:38:00Z">
              <w:r w:rsidRPr="00124573">
                <w:rPr>
                  <w:lang w:bidi="en-US"/>
                </w:rPr>
                <w:t>• The solution is focused on resources (instruments and applications) sharing and create virtual pools of resources for collaborations and communities. </w:t>
              </w:r>
            </w:ins>
          </w:p>
          <w:p w14:paraId="6BF2F9E0" w14:textId="20F5BDC4" w:rsidR="00124573" w:rsidRPr="00124573" w:rsidRDefault="00124573">
            <w:pPr>
              <w:pStyle w:val="Paragrafoelenco"/>
              <w:numPr>
                <w:ilvl w:val="0"/>
                <w:numId w:val="23"/>
              </w:numPr>
              <w:spacing w:after="200"/>
              <w:rPr>
                <w:ins w:id="2081" w:author="dscardaci" w:date="2016-02-29T11:38:00Z"/>
                <w:lang w:bidi="en-US"/>
              </w:rPr>
              <w:pPrChange w:id="2082" w:author="dscardaci" w:date="2016-02-29T17:16:00Z">
                <w:pPr>
                  <w:spacing w:after="200"/>
                </w:pPr>
              </w:pPrChange>
            </w:pPr>
            <w:ins w:id="2083" w:author="dscardaci" w:date="2016-02-29T11:38:00Z">
              <w:r w:rsidRPr="00124573">
                <w:rPr>
                  <w:lang w:bidi="en-US"/>
                </w:rPr>
                <w:t>Every functionalities can be easily accessed from a central dashboard.</w:t>
              </w:r>
            </w:ins>
          </w:p>
          <w:p w14:paraId="636906F3" w14:textId="77777777" w:rsidR="00124573" w:rsidRPr="00124573" w:rsidRDefault="00124573" w:rsidP="00124573">
            <w:pPr>
              <w:spacing w:after="200"/>
              <w:rPr>
                <w:ins w:id="2084" w:author="dscardaci" w:date="2016-02-29T11:38:00Z"/>
                <w:lang w:bidi="en-US"/>
              </w:rPr>
            </w:pPr>
            <w:ins w:id="2085" w:author="dscardaci" w:date="2016-02-29T11:38:00Z">
              <w:r w:rsidRPr="00124573">
                <w:rPr>
                  <w:lang w:bidi="en-US"/>
                </w:rPr>
                <w:t>• Different profile of users are supported;</w:t>
              </w:r>
            </w:ins>
          </w:p>
          <w:p w14:paraId="4F3C8CCA" w14:textId="77777777" w:rsidR="00124573" w:rsidRPr="00124573" w:rsidRDefault="00124573" w:rsidP="00124573">
            <w:pPr>
              <w:spacing w:after="200"/>
              <w:rPr>
                <w:ins w:id="2086" w:author="dscardaci" w:date="2016-02-29T11:38:00Z"/>
                <w:lang w:bidi="en-US"/>
              </w:rPr>
            </w:pPr>
            <w:ins w:id="2087" w:author="dscardaci" w:date="2016-02-29T11:38:00Z">
              <w:r w:rsidRPr="00124573">
                <w:rPr>
                  <w:lang w:bidi="en-US"/>
                </w:rPr>
                <w:t>• From the dashboard different topology of users can:</w:t>
              </w:r>
            </w:ins>
          </w:p>
          <w:p w14:paraId="60F20C87" w14:textId="1730A860" w:rsidR="00124573" w:rsidRPr="00124573" w:rsidRDefault="00124573">
            <w:pPr>
              <w:pStyle w:val="Paragrafoelenco"/>
              <w:numPr>
                <w:ilvl w:val="0"/>
                <w:numId w:val="23"/>
              </w:numPr>
              <w:spacing w:after="200"/>
              <w:rPr>
                <w:ins w:id="2088" w:author="dscardaci" w:date="2016-02-29T11:38:00Z"/>
                <w:lang w:bidi="en-US"/>
              </w:rPr>
              <w:pPrChange w:id="2089" w:author="dscardaci" w:date="2016-02-29T17:16:00Z">
                <w:pPr>
                  <w:spacing w:after="200"/>
                </w:pPr>
              </w:pPrChange>
            </w:pPr>
            <w:ins w:id="2090" w:author="dscardaci" w:date="2016-02-29T11:38:00Z">
              <w:r w:rsidRPr="00124573">
                <w:rPr>
                  <w:lang w:bidi="en-US"/>
                </w:rPr>
                <w:t>track and manage any requests and functionalities for resource Listing, Booking, Pricing Service requests and produce usage statistics;</w:t>
              </w:r>
            </w:ins>
          </w:p>
          <w:p w14:paraId="40D78D81" w14:textId="709124AD" w:rsidR="00124573" w:rsidRPr="00124573" w:rsidRDefault="00124573">
            <w:pPr>
              <w:pStyle w:val="Paragrafoelenco"/>
              <w:numPr>
                <w:ilvl w:val="0"/>
                <w:numId w:val="23"/>
              </w:numPr>
              <w:spacing w:after="200"/>
              <w:rPr>
                <w:ins w:id="2091" w:author="dscardaci" w:date="2016-02-29T11:38:00Z"/>
                <w:lang w:bidi="en-US"/>
              </w:rPr>
              <w:pPrChange w:id="2092" w:author="dscardaci" w:date="2016-02-29T17:16:00Z">
                <w:pPr>
                  <w:spacing w:after="200"/>
                </w:pPr>
              </w:pPrChange>
            </w:pPr>
            <w:ins w:id="2093" w:author="dscardaci" w:date="2016-02-29T11:38:00Z">
              <w:r w:rsidRPr="00124573">
                <w:rPr>
                  <w:lang w:bidi="en-US"/>
                </w:rPr>
                <w:t>access to the service Usage Policy;</w:t>
              </w:r>
            </w:ins>
          </w:p>
          <w:p w14:paraId="285C6E5F" w14:textId="27C6F256" w:rsidR="00124573" w:rsidRPr="00124573" w:rsidRDefault="00124573">
            <w:pPr>
              <w:pStyle w:val="Paragrafoelenco"/>
              <w:numPr>
                <w:ilvl w:val="0"/>
                <w:numId w:val="23"/>
              </w:numPr>
              <w:spacing w:after="200"/>
              <w:rPr>
                <w:ins w:id="2094" w:author="dscardaci" w:date="2016-02-29T11:38:00Z"/>
                <w:lang w:bidi="en-US"/>
              </w:rPr>
              <w:pPrChange w:id="2095" w:author="dscardaci" w:date="2016-02-29T17:16:00Z">
                <w:pPr>
                  <w:spacing w:after="200"/>
                </w:pPr>
              </w:pPrChange>
            </w:pPr>
            <w:ins w:id="2096" w:author="dscardaci" w:date="2016-02-29T11:38:00Z">
              <w:r w:rsidRPr="00124573">
                <w:rPr>
                  <w:lang w:bidi="en-US"/>
                </w:rPr>
                <w:t>specify the time window when the resource is available, define unavailability</w:t>
              </w:r>
            </w:ins>
          </w:p>
          <w:p w14:paraId="7D030A8D" w14:textId="1BCCCF5C" w:rsidR="00124573" w:rsidRPr="00124573" w:rsidRDefault="00124573">
            <w:pPr>
              <w:pStyle w:val="Paragrafoelenco"/>
              <w:numPr>
                <w:ilvl w:val="0"/>
                <w:numId w:val="23"/>
              </w:numPr>
              <w:spacing w:after="200"/>
              <w:rPr>
                <w:ins w:id="2097" w:author="dscardaci" w:date="2016-02-29T11:38:00Z"/>
                <w:lang w:bidi="en-US"/>
              </w:rPr>
              <w:pPrChange w:id="2098" w:author="dscardaci" w:date="2016-02-29T17:16:00Z">
                <w:pPr>
                  <w:spacing w:after="200"/>
                </w:pPr>
              </w:pPrChange>
            </w:pPr>
            <w:ins w:id="2099" w:author="dscardaci" w:date="2016-02-29T11:38:00Z">
              <w:r w:rsidRPr="00124573">
                <w:rPr>
                  <w:lang w:bidi="en-US"/>
                </w:rPr>
                <w:t>manage all the orders;</w:t>
              </w:r>
            </w:ins>
          </w:p>
          <w:p w14:paraId="78B8AD78" w14:textId="482B5F70" w:rsidR="00124573" w:rsidRPr="00124573" w:rsidRDefault="00124573">
            <w:pPr>
              <w:pStyle w:val="Paragrafoelenco"/>
              <w:numPr>
                <w:ilvl w:val="0"/>
                <w:numId w:val="23"/>
              </w:numPr>
              <w:spacing w:after="200"/>
              <w:rPr>
                <w:ins w:id="2100" w:author="dscardaci" w:date="2016-02-29T11:38:00Z"/>
                <w:lang w:bidi="en-US"/>
              </w:rPr>
              <w:pPrChange w:id="2101" w:author="dscardaci" w:date="2016-02-29T17:16:00Z">
                <w:pPr>
                  <w:spacing w:after="200"/>
                </w:pPr>
              </w:pPrChange>
            </w:pPr>
            <w:ins w:id="2102" w:author="dscardaci" w:date="2016-02-29T11:38:00Z">
              <w:r w:rsidRPr="00124573">
                <w:rPr>
                  <w:lang w:bidi="en-US"/>
                </w:rPr>
                <w:t>book a service;</w:t>
              </w:r>
            </w:ins>
          </w:p>
          <w:p w14:paraId="5FE3C44F" w14:textId="35F40778" w:rsidR="00124573" w:rsidRPr="00124573" w:rsidRDefault="00124573">
            <w:pPr>
              <w:pStyle w:val="Paragrafoelenco"/>
              <w:numPr>
                <w:ilvl w:val="0"/>
                <w:numId w:val="23"/>
              </w:numPr>
              <w:spacing w:after="200"/>
              <w:rPr>
                <w:ins w:id="2103" w:author="dscardaci" w:date="2016-02-29T11:38:00Z"/>
                <w:lang w:bidi="en-US"/>
              </w:rPr>
              <w:pPrChange w:id="2104" w:author="dscardaci" w:date="2016-02-29T17:16:00Z">
                <w:pPr>
                  <w:spacing w:after="200"/>
                </w:pPr>
              </w:pPrChange>
            </w:pPr>
            <w:ins w:id="2105" w:author="dscardaci" w:date="2016-02-29T11:38:00Z">
              <w:r w:rsidRPr="00124573">
                <w:rPr>
                  <w:lang w:bidi="en-US"/>
                </w:rPr>
                <w:t>manage tickets;</w:t>
              </w:r>
            </w:ins>
          </w:p>
          <w:p w14:paraId="3FEF044F" w14:textId="6B99E5F2" w:rsidR="00124573" w:rsidRPr="00124573" w:rsidRDefault="00124573">
            <w:pPr>
              <w:pStyle w:val="Paragrafoelenco"/>
              <w:numPr>
                <w:ilvl w:val="0"/>
                <w:numId w:val="23"/>
              </w:numPr>
              <w:spacing w:after="200"/>
              <w:rPr>
                <w:ins w:id="2106" w:author="dscardaci" w:date="2016-02-29T11:38:00Z"/>
                <w:lang w:bidi="en-US"/>
              </w:rPr>
              <w:pPrChange w:id="2107" w:author="dscardaci" w:date="2016-02-29T17:16:00Z">
                <w:pPr>
                  <w:spacing w:after="200"/>
                </w:pPr>
              </w:pPrChange>
            </w:pPr>
            <w:ins w:id="2108" w:author="dscardaci" w:date="2016-02-29T11:38:00Z">
              <w:r w:rsidRPr="00124573">
                <w:rPr>
                  <w:lang w:bidi="en-US"/>
                </w:rPr>
                <w:t>access report statistics.</w:t>
              </w:r>
            </w:ins>
          </w:p>
          <w:p w14:paraId="4F851CF8" w14:textId="77777777" w:rsidR="00124573" w:rsidRPr="00124573" w:rsidRDefault="00124573" w:rsidP="00124573">
            <w:pPr>
              <w:spacing w:after="200"/>
              <w:rPr>
                <w:ins w:id="2109" w:author="dscardaci" w:date="2016-02-29T11:38:00Z"/>
                <w:lang w:bidi="en-US"/>
              </w:rPr>
            </w:pPr>
            <w:ins w:id="2110" w:author="dscardaci" w:date="2016-02-29T11:38:00Z">
              <w:r w:rsidRPr="00124573">
                <w:rPr>
                  <w:lang w:bidi="en-US"/>
                </w:rPr>
                <w:t>• Provides functionalities to implement the basic Service Registration;</w:t>
              </w:r>
            </w:ins>
          </w:p>
          <w:p w14:paraId="40B540DE" w14:textId="77777777" w:rsidR="00124573" w:rsidRPr="00124573" w:rsidRDefault="00124573" w:rsidP="00124573">
            <w:pPr>
              <w:spacing w:after="200"/>
              <w:rPr>
                <w:ins w:id="2111" w:author="dscardaci" w:date="2016-02-29T11:38:00Z"/>
                <w:lang w:bidi="en-US"/>
              </w:rPr>
            </w:pPr>
            <w:ins w:id="2112" w:author="dscardaci" w:date="2016-02-29T11:38:00Z">
              <w:r w:rsidRPr="00124573">
                <w:rPr>
                  <w:lang w:bidi="en-US"/>
                </w:rPr>
                <w:t>• The solution is open-source.</w:t>
              </w:r>
            </w:ins>
          </w:p>
          <w:p w14:paraId="078C92AF" w14:textId="77777777" w:rsidR="00A42280" w:rsidRDefault="00A42280" w:rsidP="00124573">
            <w:pPr>
              <w:spacing w:after="200"/>
              <w:rPr>
                <w:ins w:id="2113" w:author="dscardaci" w:date="2016-02-29T17:16:00Z"/>
                <w:lang w:bidi="en-US"/>
              </w:rPr>
            </w:pPr>
          </w:p>
          <w:p w14:paraId="30F51DD1" w14:textId="77777777" w:rsidR="00124573" w:rsidRPr="00124573" w:rsidRDefault="00124573" w:rsidP="00124573">
            <w:pPr>
              <w:spacing w:after="200"/>
              <w:rPr>
                <w:ins w:id="2114" w:author="dscardaci" w:date="2016-02-29T11:38:00Z"/>
                <w:lang w:bidi="en-US"/>
              </w:rPr>
            </w:pPr>
            <w:ins w:id="2115" w:author="dscardaci" w:date="2016-02-29T11:38:00Z">
              <w:r w:rsidRPr="00124573">
                <w:rPr>
                  <w:lang w:bidi="en-US"/>
                </w:rPr>
                <w:t>PrestaShop:</w:t>
              </w:r>
            </w:ins>
          </w:p>
          <w:p w14:paraId="4685B118" w14:textId="77777777" w:rsidR="00124573" w:rsidRPr="00124573" w:rsidRDefault="00124573" w:rsidP="00124573">
            <w:pPr>
              <w:spacing w:after="200"/>
              <w:rPr>
                <w:ins w:id="2116" w:author="dscardaci" w:date="2016-02-29T11:38:00Z"/>
                <w:lang w:bidi="en-US"/>
              </w:rPr>
            </w:pPr>
            <w:ins w:id="2117" w:author="dscardaci" w:date="2016-02-29T11:38:00Z">
              <w:r w:rsidRPr="00124573">
                <w:rPr>
                  <w:lang w:bidi="en-US"/>
                </w:rPr>
                <w:lastRenderedPageBreak/>
                <w:t>• It provides an e-commerce platform to manage different products.</w:t>
              </w:r>
            </w:ins>
          </w:p>
          <w:p w14:paraId="11E7BB37" w14:textId="77777777" w:rsidR="00124573" w:rsidRPr="00124573" w:rsidRDefault="00124573" w:rsidP="00124573">
            <w:pPr>
              <w:spacing w:after="200"/>
              <w:rPr>
                <w:ins w:id="2118" w:author="dscardaci" w:date="2016-02-29T11:38:00Z"/>
                <w:lang w:bidi="en-US"/>
              </w:rPr>
            </w:pPr>
            <w:ins w:id="2119" w:author="dscardaci" w:date="2016-02-29T11:38:00Z">
              <w:r w:rsidRPr="00124573">
                <w:rPr>
                  <w:lang w:bidi="en-US"/>
                </w:rPr>
                <w:t>• Very limited security policies are adopted. </w:t>
              </w:r>
            </w:ins>
          </w:p>
          <w:p w14:paraId="0205EA20" w14:textId="3F3A3125" w:rsidR="00124573" w:rsidRPr="00124573" w:rsidRDefault="00124573">
            <w:pPr>
              <w:pStyle w:val="Paragrafoelenco"/>
              <w:numPr>
                <w:ilvl w:val="0"/>
                <w:numId w:val="23"/>
              </w:numPr>
              <w:spacing w:after="200"/>
              <w:rPr>
                <w:ins w:id="2120" w:author="dscardaci" w:date="2016-02-29T11:38:00Z"/>
                <w:lang w:bidi="en-US"/>
              </w:rPr>
              <w:pPrChange w:id="2121" w:author="dscardaci" w:date="2016-02-29T17:16:00Z">
                <w:pPr>
                  <w:spacing w:after="200"/>
                </w:pPr>
              </w:pPrChange>
            </w:pPr>
            <w:ins w:id="2122" w:author="dscardaci" w:date="2016-02-29T11:38:00Z">
              <w:r w:rsidRPr="00124573">
                <w:rPr>
                  <w:lang w:bidi="en-US"/>
                </w:rPr>
                <w:t>No support for Identity Federation Authentication schema;</w:t>
              </w:r>
            </w:ins>
          </w:p>
          <w:p w14:paraId="37F3897E" w14:textId="77777777" w:rsidR="00124573" w:rsidRPr="00124573" w:rsidRDefault="00124573" w:rsidP="00124573">
            <w:pPr>
              <w:spacing w:after="200"/>
              <w:rPr>
                <w:ins w:id="2123" w:author="dscardaci" w:date="2016-02-29T11:38:00Z"/>
                <w:lang w:bidi="en-US"/>
              </w:rPr>
            </w:pPr>
            <w:ins w:id="2124" w:author="dscardaci" w:date="2016-02-29T11:38:00Z">
              <w:r w:rsidRPr="00124573">
                <w:rPr>
                  <w:lang w:bidi="en-US"/>
                </w:rPr>
                <w:t>• Mobile friendly;</w:t>
              </w:r>
            </w:ins>
          </w:p>
          <w:p w14:paraId="14EE85A3" w14:textId="77777777" w:rsidR="00124573" w:rsidRPr="00124573" w:rsidRDefault="00124573" w:rsidP="00124573">
            <w:pPr>
              <w:spacing w:after="200"/>
              <w:rPr>
                <w:ins w:id="2125" w:author="dscardaci" w:date="2016-02-29T11:38:00Z"/>
                <w:lang w:bidi="en-US"/>
              </w:rPr>
            </w:pPr>
            <w:ins w:id="2126" w:author="dscardaci" w:date="2016-02-29T11:38:00Z">
              <w:r w:rsidRPr="00124573">
                <w:rPr>
                  <w:lang w:bidi="en-US"/>
                </w:rPr>
                <w:t>• PrestaShop is a free Open-Source e-commerce solution</w:t>
              </w:r>
            </w:ins>
          </w:p>
          <w:p w14:paraId="1D89870C" w14:textId="77777777" w:rsidR="00124573" w:rsidRPr="00124573" w:rsidRDefault="00124573" w:rsidP="00124573">
            <w:pPr>
              <w:spacing w:after="200"/>
              <w:rPr>
                <w:ins w:id="2127" w:author="dscardaci" w:date="2016-02-29T11:38:00Z"/>
                <w:lang w:bidi="en-US"/>
              </w:rPr>
            </w:pPr>
            <w:ins w:id="2128" w:author="dscardaci" w:date="2016-02-29T11:38:00Z">
              <w:r w:rsidRPr="00124573">
                <w:rPr>
                  <w:lang w:bidi="en-US"/>
                </w:rPr>
                <w:t>• Support for real-time analytics;</w:t>
              </w:r>
            </w:ins>
          </w:p>
          <w:p w14:paraId="400EA01D" w14:textId="77777777" w:rsidR="00124573" w:rsidRPr="00124573" w:rsidRDefault="00124573" w:rsidP="00124573">
            <w:pPr>
              <w:spacing w:after="200"/>
              <w:rPr>
                <w:ins w:id="2129" w:author="dscardaci" w:date="2016-02-29T11:38:00Z"/>
                <w:lang w:bidi="en-US"/>
              </w:rPr>
            </w:pPr>
            <w:ins w:id="2130" w:author="dscardaci" w:date="2016-02-29T11:38:00Z">
              <w:r w:rsidRPr="00124573">
                <w:rPr>
                  <w:lang w:bidi="en-US"/>
                </w:rPr>
                <w:t>• Customizable with different modules</w:t>
              </w:r>
            </w:ins>
          </w:p>
          <w:p w14:paraId="0C2160B0" w14:textId="77777777" w:rsidR="00124573" w:rsidRPr="00124573" w:rsidRDefault="00124573" w:rsidP="00124573">
            <w:pPr>
              <w:spacing w:after="200"/>
              <w:rPr>
                <w:ins w:id="2131" w:author="dscardaci" w:date="2016-02-29T11:38:00Z"/>
                <w:lang w:bidi="en-US"/>
              </w:rPr>
            </w:pPr>
            <w:ins w:id="2132" w:author="dscardaci" w:date="2016-02-29T11:38:00Z">
              <w:r w:rsidRPr="00124573">
                <w:rPr>
                  <w:lang w:bidi="en-US"/>
                </w:rPr>
                <w:t>• Easy to customize theme (More 2,000+ professional e-commerce templates);</w:t>
              </w:r>
            </w:ins>
          </w:p>
          <w:p w14:paraId="778705D8" w14:textId="77777777" w:rsidR="00124573" w:rsidRPr="00124573" w:rsidRDefault="00124573" w:rsidP="00124573">
            <w:pPr>
              <w:spacing w:after="200"/>
              <w:rPr>
                <w:ins w:id="2133" w:author="dscardaci" w:date="2016-02-29T11:38:00Z"/>
                <w:lang w:bidi="en-US"/>
              </w:rPr>
            </w:pPr>
            <w:ins w:id="2134" w:author="dscardaci" w:date="2016-02-29T11:38:00Z">
              <w:r w:rsidRPr="00124573">
                <w:rPr>
                  <w:lang w:bidi="en-US"/>
                </w:rPr>
                <w:t>• It implements many Merchant functionalities.</w:t>
              </w:r>
            </w:ins>
          </w:p>
          <w:p w14:paraId="11F81B5E" w14:textId="2B8133A0" w:rsidR="00124573" w:rsidRPr="00124573" w:rsidRDefault="00124573" w:rsidP="00124573">
            <w:pPr>
              <w:spacing w:after="200"/>
              <w:rPr>
                <w:ins w:id="2135" w:author="dscardaci" w:date="2016-02-29T11:38:00Z"/>
                <w:lang w:bidi="en-US"/>
              </w:rPr>
            </w:pPr>
          </w:p>
          <w:p w14:paraId="763EAE33" w14:textId="77777777" w:rsidR="00124573" w:rsidRPr="00124573" w:rsidRDefault="00124573" w:rsidP="00124573">
            <w:pPr>
              <w:spacing w:after="200"/>
              <w:rPr>
                <w:ins w:id="2136" w:author="dscardaci" w:date="2016-02-29T11:38:00Z"/>
                <w:lang w:bidi="en-US"/>
              </w:rPr>
            </w:pPr>
            <w:ins w:id="2137" w:author="dscardaci" w:date="2016-02-29T11:38:00Z">
              <w:r w:rsidRPr="00124573">
                <w:rPr>
                  <w:lang w:bidi="en-US"/>
                </w:rPr>
                <w:t>WooCommerce:</w:t>
              </w:r>
            </w:ins>
          </w:p>
          <w:p w14:paraId="5DADDE8D" w14:textId="77777777" w:rsidR="00124573" w:rsidRPr="00124573" w:rsidRDefault="00124573" w:rsidP="00124573">
            <w:pPr>
              <w:spacing w:after="200"/>
              <w:rPr>
                <w:ins w:id="2138" w:author="dscardaci" w:date="2016-02-29T11:38:00Z"/>
                <w:lang w:bidi="en-US"/>
              </w:rPr>
            </w:pPr>
            <w:ins w:id="2139" w:author="dscardaci" w:date="2016-02-29T11:38:00Z">
              <w:r w:rsidRPr="00124573">
                <w:rPr>
                  <w:lang w:bidi="en-US"/>
                </w:rPr>
                <w:t>• Open-source e-Commerce platform and a powerful Content Management System (CMS) easy to adapt and customize (70Millions+ of websites);</w:t>
              </w:r>
            </w:ins>
          </w:p>
          <w:p w14:paraId="723FA328" w14:textId="77777777" w:rsidR="00124573" w:rsidRPr="00124573" w:rsidRDefault="00124573" w:rsidP="00124573">
            <w:pPr>
              <w:spacing w:after="200"/>
              <w:rPr>
                <w:ins w:id="2140" w:author="dscardaci" w:date="2016-02-29T11:38:00Z"/>
                <w:lang w:bidi="en-US"/>
              </w:rPr>
            </w:pPr>
            <w:ins w:id="2141" w:author="dscardaci" w:date="2016-02-29T11:38:00Z">
              <w:r w:rsidRPr="00124573">
                <w:rPr>
                  <w:lang w:bidi="en-US"/>
                </w:rPr>
                <w:t>• REST API available for developer;</w:t>
              </w:r>
            </w:ins>
          </w:p>
          <w:p w14:paraId="0E6330DE" w14:textId="77777777" w:rsidR="00124573" w:rsidRPr="00124573" w:rsidRDefault="00124573" w:rsidP="00124573">
            <w:pPr>
              <w:spacing w:after="200"/>
              <w:rPr>
                <w:ins w:id="2142" w:author="dscardaci" w:date="2016-02-29T11:38:00Z"/>
                <w:lang w:bidi="en-US"/>
              </w:rPr>
            </w:pPr>
            <w:ins w:id="2143" w:author="dscardaci" w:date="2016-02-29T11:38:00Z">
              <w:r w:rsidRPr="00124573">
                <w:rPr>
                  <w:lang w:bidi="en-US"/>
                </w:rPr>
                <w:t>• Free;</w:t>
              </w:r>
            </w:ins>
          </w:p>
          <w:p w14:paraId="0E566787" w14:textId="77777777" w:rsidR="00124573" w:rsidRPr="00124573" w:rsidRDefault="00124573" w:rsidP="00124573">
            <w:pPr>
              <w:spacing w:after="200"/>
              <w:rPr>
                <w:ins w:id="2144" w:author="dscardaci" w:date="2016-02-29T11:38:00Z"/>
                <w:lang w:bidi="en-US"/>
              </w:rPr>
            </w:pPr>
            <w:ins w:id="2145" w:author="dscardaci" w:date="2016-02-29T11:38:00Z">
              <w:r w:rsidRPr="00124573">
                <w:rPr>
                  <w:lang w:bidi="en-US"/>
                </w:rPr>
                <w:t>• Open Source;</w:t>
              </w:r>
            </w:ins>
          </w:p>
          <w:p w14:paraId="23CE6655" w14:textId="77777777" w:rsidR="00124573" w:rsidRPr="00124573" w:rsidRDefault="00124573" w:rsidP="00124573">
            <w:pPr>
              <w:spacing w:after="200"/>
              <w:rPr>
                <w:ins w:id="2146" w:author="dscardaci" w:date="2016-02-29T11:38:00Z"/>
                <w:lang w:bidi="en-US"/>
              </w:rPr>
            </w:pPr>
            <w:ins w:id="2147" w:author="dscardaci" w:date="2016-02-29T11:38:00Z">
              <w:r w:rsidRPr="00124573">
                <w:rPr>
                  <w:lang w:bidi="en-US"/>
                </w:rPr>
                <w:t>• Thousands of plugins, themes and widgets available;</w:t>
              </w:r>
            </w:ins>
          </w:p>
          <w:p w14:paraId="40389EE0" w14:textId="77777777" w:rsidR="00124573" w:rsidRPr="00124573" w:rsidRDefault="00124573" w:rsidP="00124573">
            <w:pPr>
              <w:spacing w:after="200"/>
              <w:rPr>
                <w:ins w:id="2148" w:author="dscardaci" w:date="2016-02-29T11:38:00Z"/>
                <w:lang w:bidi="en-US"/>
              </w:rPr>
            </w:pPr>
            <w:ins w:id="2149" w:author="dscardaci" w:date="2016-02-29T11:38:00Z">
              <w:r w:rsidRPr="00124573">
                <w:rPr>
                  <w:lang w:bidi="en-US"/>
                </w:rPr>
                <w:t>• Based on WordPress;</w:t>
              </w:r>
            </w:ins>
          </w:p>
          <w:p w14:paraId="46E1C713" w14:textId="5733C29A" w:rsidR="005D3485" w:rsidRDefault="00124573" w:rsidP="00124573">
            <w:pPr>
              <w:spacing w:after="200"/>
              <w:rPr>
                <w:ins w:id="2150" w:author="dscardaci" w:date="2016-02-28T12:36:00Z"/>
              </w:rPr>
            </w:pPr>
            <w:ins w:id="2151" w:author="dscardaci" w:date="2016-02-29T11:38:00Z">
              <w:r w:rsidRPr="00124573">
                <w:rPr>
                  <w:lang w:bidi="en-US"/>
                </w:rPr>
                <w:t>• Complaint with W3C standards.</w:t>
              </w:r>
            </w:ins>
          </w:p>
        </w:tc>
      </w:tr>
      <w:tr w:rsidR="009C1834" w14:paraId="3464A737" w14:textId="77777777" w:rsidTr="009C1834">
        <w:trPr>
          <w:ins w:id="2152" w:author="dscardaci" w:date="2016-02-29T16:59:00Z"/>
        </w:trPr>
        <w:tc>
          <w:tcPr>
            <w:tcW w:w="9016" w:type="dxa"/>
            <w:gridSpan w:val="2"/>
          </w:tcPr>
          <w:p w14:paraId="62AD7B6B" w14:textId="77777777" w:rsidR="009C1834" w:rsidRPr="00FC07C7" w:rsidRDefault="009C1834" w:rsidP="009C1834">
            <w:pPr>
              <w:spacing w:after="200"/>
              <w:rPr>
                <w:ins w:id="2153" w:author="dscardaci" w:date="2016-02-29T16:59:00Z"/>
                <w:b/>
                <w:lang w:bidi="en-US"/>
              </w:rPr>
            </w:pPr>
          </w:p>
        </w:tc>
      </w:tr>
    </w:tbl>
    <w:p w14:paraId="15426AA5" w14:textId="77777777" w:rsidR="005D3485" w:rsidRDefault="005D3485" w:rsidP="005D3485">
      <w:pPr>
        <w:spacing w:after="200"/>
        <w:jc w:val="left"/>
        <w:rPr>
          <w:ins w:id="2154"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57FC8E81" w14:textId="77777777" w:rsidTr="009C1834">
        <w:trPr>
          <w:ins w:id="2155" w:author="dscardaci" w:date="2016-02-28T12:36:00Z"/>
        </w:trPr>
        <w:tc>
          <w:tcPr>
            <w:tcW w:w="9016" w:type="dxa"/>
            <w:gridSpan w:val="2"/>
            <w:vAlign w:val="center"/>
          </w:tcPr>
          <w:p w14:paraId="30020167" w14:textId="77777777" w:rsidR="005D3485" w:rsidRPr="00FC07C7" w:rsidRDefault="005D3485" w:rsidP="009C1834">
            <w:pPr>
              <w:spacing w:after="200"/>
              <w:jc w:val="left"/>
              <w:rPr>
                <w:ins w:id="2156" w:author="dscardaci" w:date="2016-02-28T12:36:00Z"/>
                <w:b/>
              </w:rPr>
            </w:pPr>
            <w:ins w:id="2157" w:author="dscardaci" w:date="2016-02-28T12:36:00Z">
              <w:r w:rsidRPr="003D46C8">
                <w:rPr>
                  <w:b/>
                  <w:lang w:bidi="en-US"/>
                </w:rPr>
                <w:t>Possible costs in terms of licenses and support, 1 (high cost for EGI) - 5 (low cost for EGI)</w:t>
              </w:r>
            </w:ins>
          </w:p>
        </w:tc>
      </w:tr>
      <w:tr w:rsidR="005D3485" w14:paraId="7AE6BA9C" w14:textId="77777777" w:rsidTr="009C1834">
        <w:trPr>
          <w:ins w:id="2158" w:author="dscardaci" w:date="2016-02-28T12:36:00Z"/>
        </w:trPr>
        <w:tc>
          <w:tcPr>
            <w:tcW w:w="6091" w:type="dxa"/>
            <w:vAlign w:val="center"/>
          </w:tcPr>
          <w:p w14:paraId="0EF3CCA6" w14:textId="77777777" w:rsidR="005D3485" w:rsidRDefault="005D3485" w:rsidP="009C1834">
            <w:pPr>
              <w:spacing w:after="200"/>
              <w:jc w:val="left"/>
              <w:rPr>
                <w:ins w:id="2159" w:author="dscardaci" w:date="2016-02-28T12:36:00Z"/>
              </w:rPr>
            </w:pPr>
            <w:ins w:id="2160" w:author="dscardaci" w:date="2016-02-28T12:36:00Z">
              <w:r w:rsidRPr="00A71C1F">
                <w:t>AppDB</w:t>
              </w:r>
            </w:ins>
          </w:p>
        </w:tc>
        <w:tc>
          <w:tcPr>
            <w:tcW w:w="2925" w:type="dxa"/>
            <w:vAlign w:val="center"/>
          </w:tcPr>
          <w:p w14:paraId="39FEB15B" w14:textId="708B1CD8" w:rsidR="005D3485" w:rsidRDefault="00E9447B" w:rsidP="009C1834">
            <w:pPr>
              <w:spacing w:after="200"/>
              <w:jc w:val="center"/>
              <w:rPr>
                <w:ins w:id="2161" w:author="dscardaci" w:date="2016-02-28T12:36:00Z"/>
              </w:rPr>
            </w:pPr>
            <w:ins w:id="2162" w:author="dscardaci" w:date="2016-02-29T17:18:00Z">
              <w:r>
                <w:t>5</w:t>
              </w:r>
            </w:ins>
          </w:p>
        </w:tc>
      </w:tr>
      <w:tr w:rsidR="005D3485" w14:paraId="1A32B379" w14:textId="77777777" w:rsidTr="009C1834">
        <w:trPr>
          <w:ins w:id="2163" w:author="dscardaci" w:date="2016-02-28T12:36:00Z"/>
        </w:trPr>
        <w:tc>
          <w:tcPr>
            <w:tcW w:w="6091" w:type="dxa"/>
            <w:vAlign w:val="center"/>
          </w:tcPr>
          <w:p w14:paraId="0091E89D" w14:textId="77777777" w:rsidR="005D3485" w:rsidRDefault="005D3485" w:rsidP="009C1834">
            <w:pPr>
              <w:spacing w:after="200"/>
              <w:jc w:val="left"/>
              <w:rPr>
                <w:ins w:id="2164" w:author="dscardaci" w:date="2016-02-28T12:36:00Z"/>
              </w:rPr>
            </w:pPr>
            <w:ins w:id="2165" w:author="dscardaci" w:date="2016-02-28T12:36:00Z">
              <w:r w:rsidRPr="00A71C1F">
                <w:t>GOCDB</w:t>
              </w:r>
            </w:ins>
          </w:p>
        </w:tc>
        <w:tc>
          <w:tcPr>
            <w:tcW w:w="2925" w:type="dxa"/>
            <w:vAlign w:val="center"/>
          </w:tcPr>
          <w:p w14:paraId="78957EE9" w14:textId="23DE85BA" w:rsidR="005D3485" w:rsidRDefault="00E9447B" w:rsidP="009C1834">
            <w:pPr>
              <w:spacing w:after="200"/>
              <w:jc w:val="center"/>
              <w:rPr>
                <w:ins w:id="2166" w:author="dscardaci" w:date="2016-02-28T12:36:00Z"/>
              </w:rPr>
            </w:pPr>
            <w:ins w:id="2167" w:author="dscardaci" w:date="2016-02-29T17:18:00Z">
              <w:r>
                <w:t>5</w:t>
              </w:r>
            </w:ins>
          </w:p>
        </w:tc>
      </w:tr>
      <w:tr w:rsidR="005D3485" w14:paraId="2BF9E219" w14:textId="77777777" w:rsidTr="009C1834">
        <w:trPr>
          <w:ins w:id="2168" w:author="dscardaci" w:date="2016-02-28T12:36:00Z"/>
        </w:trPr>
        <w:tc>
          <w:tcPr>
            <w:tcW w:w="6091" w:type="dxa"/>
            <w:vAlign w:val="center"/>
          </w:tcPr>
          <w:p w14:paraId="261BED85" w14:textId="77777777" w:rsidR="005D3485" w:rsidRDefault="005D3485" w:rsidP="009C1834">
            <w:pPr>
              <w:spacing w:after="200"/>
              <w:jc w:val="left"/>
              <w:rPr>
                <w:ins w:id="2169" w:author="dscardaci" w:date="2016-02-28T12:36:00Z"/>
              </w:rPr>
            </w:pPr>
            <w:ins w:id="2170" w:author="dscardaci" w:date="2016-02-28T12:36:00Z">
              <w:r w:rsidRPr="00A71C1F">
                <w:t>FIWARE Marketplace Generic Enabler</w:t>
              </w:r>
            </w:ins>
          </w:p>
        </w:tc>
        <w:tc>
          <w:tcPr>
            <w:tcW w:w="2925" w:type="dxa"/>
            <w:vAlign w:val="center"/>
          </w:tcPr>
          <w:p w14:paraId="1873C283" w14:textId="2ABD02C5" w:rsidR="005D3485" w:rsidRDefault="00E9447B" w:rsidP="009C1834">
            <w:pPr>
              <w:spacing w:after="200"/>
              <w:jc w:val="center"/>
              <w:rPr>
                <w:ins w:id="2171" w:author="dscardaci" w:date="2016-02-28T12:36:00Z"/>
              </w:rPr>
            </w:pPr>
            <w:ins w:id="2172" w:author="dscardaci" w:date="2016-02-29T17:18:00Z">
              <w:r>
                <w:t>3</w:t>
              </w:r>
            </w:ins>
          </w:p>
        </w:tc>
      </w:tr>
      <w:tr w:rsidR="005D3485" w14:paraId="188E2270" w14:textId="77777777" w:rsidTr="009C1834">
        <w:trPr>
          <w:ins w:id="2173" w:author="dscardaci" w:date="2016-02-28T12:36:00Z"/>
        </w:trPr>
        <w:tc>
          <w:tcPr>
            <w:tcW w:w="6091" w:type="dxa"/>
            <w:vAlign w:val="center"/>
          </w:tcPr>
          <w:p w14:paraId="2C63B000" w14:textId="77777777" w:rsidR="005D3485" w:rsidRDefault="005D3485" w:rsidP="009C1834">
            <w:pPr>
              <w:spacing w:after="200"/>
              <w:jc w:val="left"/>
              <w:rPr>
                <w:ins w:id="2174" w:author="dscardaci" w:date="2016-02-28T12:36:00Z"/>
              </w:rPr>
            </w:pPr>
            <w:ins w:id="2175" w:author="dscardaci" w:date="2016-02-28T12:36:00Z">
              <w:r w:rsidRPr="00A71C1F">
                <w:t>Open IRIS</w:t>
              </w:r>
            </w:ins>
          </w:p>
        </w:tc>
        <w:tc>
          <w:tcPr>
            <w:tcW w:w="2925" w:type="dxa"/>
            <w:vAlign w:val="center"/>
          </w:tcPr>
          <w:p w14:paraId="0763BE74" w14:textId="301FFD02" w:rsidR="005D3485" w:rsidRDefault="00E9447B" w:rsidP="009C1834">
            <w:pPr>
              <w:spacing w:after="200"/>
              <w:jc w:val="center"/>
              <w:rPr>
                <w:ins w:id="2176" w:author="dscardaci" w:date="2016-02-28T12:36:00Z"/>
              </w:rPr>
            </w:pPr>
            <w:ins w:id="2177" w:author="dscardaci" w:date="2016-02-29T17:18:00Z">
              <w:r>
                <w:t>3</w:t>
              </w:r>
            </w:ins>
          </w:p>
        </w:tc>
      </w:tr>
      <w:tr w:rsidR="005D3485" w14:paraId="2DE1B824" w14:textId="77777777" w:rsidTr="009C1834">
        <w:trPr>
          <w:ins w:id="2178" w:author="dscardaci" w:date="2016-02-28T12:36:00Z"/>
        </w:trPr>
        <w:tc>
          <w:tcPr>
            <w:tcW w:w="6091" w:type="dxa"/>
            <w:vAlign w:val="center"/>
          </w:tcPr>
          <w:p w14:paraId="1FCBE24E" w14:textId="77777777" w:rsidR="005D3485" w:rsidRDefault="005D3485" w:rsidP="009C1834">
            <w:pPr>
              <w:spacing w:after="200"/>
              <w:jc w:val="left"/>
              <w:rPr>
                <w:ins w:id="2179" w:author="dscardaci" w:date="2016-02-28T12:36:00Z"/>
              </w:rPr>
            </w:pPr>
            <w:ins w:id="2180" w:author="dscardaci" w:date="2016-02-28T12:36:00Z">
              <w:r w:rsidRPr="00A71C1F">
                <w:t>PrestaShop</w:t>
              </w:r>
            </w:ins>
          </w:p>
        </w:tc>
        <w:tc>
          <w:tcPr>
            <w:tcW w:w="2925" w:type="dxa"/>
            <w:vAlign w:val="center"/>
          </w:tcPr>
          <w:p w14:paraId="6BB585FA" w14:textId="563A0D77" w:rsidR="005D3485" w:rsidRDefault="00E9447B" w:rsidP="009C1834">
            <w:pPr>
              <w:spacing w:after="200"/>
              <w:jc w:val="center"/>
              <w:rPr>
                <w:ins w:id="2181" w:author="dscardaci" w:date="2016-02-28T12:36:00Z"/>
              </w:rPr>
            </w:pPr>
            <w:ins w:id="2182" w:author="dscardaci" w:date="2016-02-29T17:18:00Z">
              <w:r>
                <w:t>3</w:t>
              </w:r>
            </w:ins>
          </w:p>
        </w:tc>
      </w:tr>
      <w:tr w:rsidR="005D3485" w14:paraId="77E0D29E" w14:textId="77777777" w:rsidTr="009C1834">
        <w:trPr>
          <w:ins w:id="2183" w:author="dscardaci" w:date="2016-02-28T12:36:00Z"/>
        </w:trPr>
        <w:tc>
          <w:tcPr>
            <w:tcW w:w="6091" w:type="dxa"/>
            <w:vAlign w:val="center"/>
          </w:tcPr>
          <w:p w14:paraId="4761FB58" w14:textId="77777777" w:rsidR="005D3485" w:rsidRDefault="005D3485" w:rsidP="009C1834">
            <w:pPr>
              <w:spacing w:after="200"/>
              <w:jc w:val="left"/>
              <w:rPr>
                <w:ins w:id="2184" w:author="dscardaci" w:date="2016-02-28T12:36:00Z"/>
              </w:rPr>
            </w:pPr>
            <w:ins w:id="2185" w:author="dscardaci" w:date="2016-02-28T12:36:00Z">
              <w:r w:rsidRPr="00A71C1F">
                <w:t>WooCommerce</w:t>
              </w:r>
            </w:ins>
          </w:p>
        </w:tc>
        <w:tc>
          <w:tcPr>
            <w:tcW w:w="2925" w:type="dxa"/>
            <w:vAlign w:val="center"/>
          </w:tcPr>
          <w:p w14:paraId="14F436A3" w14:textId="0C2382F9" w:rsidR="005D3485" w:rsidRDefault="00E9447B" w:rsidP="009C1834">
            <w:pPr>
              <w:spacing w:after="200"/>
              <w:jc w:val="center"/>
              <w:rPr>
                <w:ins w:id="2186" w:author="dscardaci" w:date="2016-02-28T12:36:00Z"/>
              </w:rPr>
            </w:pPr>
            <w:ins w:id="2187" w:author="dscardaci" w:date="2016-02-29T17:18:00Z">
              <w:r>
                <w:t>3</w:t>
              </w:r>
            </w:ins>
          </w:p>
        </w:tc>
      </w:tr>
      <w:tr w:rsidR="005D3485" w14:paraId="27B992FF" w14:textId="77777777" w:rsidTr="009C1834">
        <w:trPr>
          <w:ins w:id="2188" w:author="dscardaci" w:date="2016-02-28T12:36:00Z"/>
        </w:trPr>
        <w:tc>
          <w:tcPr>
            <w:tcW w:w="9016" w:type="dxa"/>
            <w:gridSpan w:val="2"/>
          </w:tcPr>
          <w:p w14:paraId="06FCFB93" w14:textId="77777777" w:rsidR="005D3485" w:rsidRPr="00FC07C7" w:rsidRDefault="005D3485" w:rsidP="009C1834">
            <w:pPr>
              <w:pStyle w:val="Corpotesto"/>
              <w:jc w:val="both"/>
              <w:rPr>
                <w:ins w:id="2189" w:author="dscardaci" w:date="2016-02-28T12:36:00Z"/>
                <w:b/>
              </w:rPr>
            </w:pPr>
            <w:ins w:id="2190" w:author="dscardaci" w:date="2016-02-28T12:36:00Z">
              <w:r w:rsidRPr="00FC07C7">
                <w:rPr>
                  <w:b/>
                </w:rPr>
                <w:lastRenderedPageBreak/>
                <w:t>Motivation / comments on rating:</w:t>
              </w:r>
            </w:ins>
          </w:p>
          <w:p w14:paraId="324BF9C4" w14:textId="4EE988DD" w:rsidR="005D3485" w:rsidRDefault="00E9447B" w:rsidP="009C1834">
            <w:pPr>
              <w:spacing w:after="200"/>
              <w:rPr>
                <w:ins w:id="2191" w:author="dscardaci" w:date="2016-02-28T12:36:00Z"/>
              </w:rPr>
            </w:pPr>
            <w:ins w:id="2192" w:author="dscardaci" w:date="2016-02-29T17:18:00Z">
              <w:r>
                <w:t>All the selected solutions are open-source.</w:t>
              </w:r>
            </w:ins>
          </w:p>
        </w:tc>
      </w:tr>
    </w:tbl>
    <w:p w14:paraId="1548FC5C" w14:textId="77777777" w:rsidR="005D3485" w:rsidRDefault="005D3485" w:rsidP="005D3485">
      <w:pPr>
        <w:spacing w:after="200"/>
        <w:jc w:val="left"/>
        <w:rPr>
          <w:ins w:id="2193"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7D3A209D" w14:textId="77777777" w:rsidTr="009C1834">
        <w:trPr>
          <w:ins w:id="2194" w:author="dscardaci" w:date="2016-02-28T12:36:00Z"/>
        </w:trPr>
        <w:tc>
          <w:tcPr>
            <w:tcW w:w="9016" w:type="dxa"/>
            <w:gridSpan w:val="2"/>
            <w:vAlign w:val="center"/>
          </w:tcPr>
          <w:p w14:paraId="2C05FFFC" w14:textId="77777777" w:rsidR="005D3485" w:rsidRPr="00FC18F7" w:rsidRDefault="005D3485" w:rsidP="009C1834">
            <w:pPr>
              <w:spacing w:after="200"/>
              <w:jc w:val="left"/>
              <w:rPr>
                <w:ins w:id="2195" w:author="dscardaci" w:date="2016-02-28T12:36:00Z"/>
                <w:b/>
              </w:rPr>
            </w:pPr>
            <w:ins w:id="2196" w:author="dscardaci" w:date="2016-02-28T12:36:00Z">
              <w:r w:rsidRPr="00FC07C7">
                <w:rPr>
                  <w:b/>
                </w:rPr>
                <w:t>Is the solution supportable in terms of expertise within EGI, 1 (poor) - 5 (good)</w:t>
              </w:r>
            </w:ins>
          </w:p>
        </w:tc>
      </w:tr>
      <w:tr w:rsidR="005D3485" w14:paraId="09D7BF4E" w14:textId="77777777" w:rsidTr="009C1834">
        <w:trPr>
          <w:ins w:id="2197" w:author="dscardaci" w:date="2016-02-28T12:36:00Z"/>
        </w:trPr>
        <w:tc>
          <w:tcPr>
            <w:tcW w:w="6091" w:type="dxa"/>
            <w:vAlign w:val="center"/>
          </w:tcPr>
          <w:p w14:paraId="3A021E79" w14:textId="77777777" w:rsidR="005D3485" w:rsidRDefault="005D3485" w:rsidP="009C1834">
            <w:pPr>
              <w:spacing w:after="200"/>
              <w:jc w:val="left"/>
              <w:rPr>
                <w:ins w:id="2198" w:author="dscardaci" w:date="2016-02-28T12:36:00Z"/>
              </w:rPr>
            </w:pPr>
            <w:ins w:id="2199" w:author="dscardaci" w:date="2016-02-28T12:36:00Z">
              <w:r w:rsidRPr="00A71C1F">
                <w:t>AppDB</w:t>
              </w:r>
            </w:ins>
          </w:p>
        </w:tc>
        <w:tc>
          <w:tcPr>
            <w:tcW w:w="2925" w:type="dxa"/>
            <w:vAlign w:val="center"/>
          </w:tcPr>
          <w:p w14:paraId="7E57D01C" w14:textId="7034593A" w:rsidR="005D3485" w:rsidRDefault="00E9447B" w:rsidP="009C1834">
            <w:pPr>
              <w:spacing w:after="200"/>
              <w:jc w:val="center"/>
              <w:rPr>
                <w:ins w:id="2200" w:author="dscardaci" w:date="2016-02-28T12:36:00Z"/>
              </w:rPr>
            </w:pPr>
            <w:ins w:id="2201" w:author="dscardaci" w:date="2016-02-29T17:18:00Z">
              <w:r>
                <w:t>5</w:t>
              </w:r>
            </w:ins>
          </w:p>
        </w:tc>
      </w:tr>
      <w:tr w:rsidR="005D3485" w14:paraId="21B302F2" w14:textId="77777777" w:rsidTr="009C1834">
        <w:trPr>
          <w:ins w:id="2202" w:author="dscardaci" w:date="2016-02-28T12:36:00Z"/>
        </w:trPr>
        <w:tc>
          <w:tcPr>
            <w:tcW w:w="6091" w:type="dxa"/>
            <w:vAlign w:val="center"/>
          </w:tcPr>
          <w:p w14:paraId="34D2D400" w14:textId="77777777" w:rsidR="005D3485" w:rsidRDefault="005D3485" w:rsidP="009C1834">
            <w:pPr>
              <w:spacing w:after="200"/>
              <w:jc w:val="left"/>
              <w:rPr>
                <w:ins w:id="2203" w:author="dscardaci" w:date="2016-02-28T12:36:00Z"/>
              </w:rPr>
            </w:pPr>
            <w:ins w:id="2204" w:author="dscardaci" w:date="2016-02-28T12:36:00Z">
              <w:r w:rsidRPr="00A71C1F">
                <w:t>GOCDB</w:t>
              </w:r>
            </w:ins>
          </w:p>
        </w:tc>
        <w:tc>
          <w:tcPr>
            <w:tcW w:w="2925" w:type="dxa"/>
            <w:vAlign w:val="center"/>
          </w:tcPr>
          <w:p w14:paraId="171BD47A" w14:textId="23500932" w:rsidR="005D3485" w:rsidRDefault="00E9447B" w:rsidP="009C1834">
            <w:pPr>
              <w:spacing w:after="200"/>
              <w:jc w:val="center"/>
              <w:rPr>
                <w:ins w:id="2205" w:author="dscardaci" w:date="2016-02-28T12:36:00Z"/>
              </w:rPr>
            </w:pPr>
            <w:ins w:id="2206" w:author="dscardaci" w:date="2016-02-29T17:18:00Z">
              <w:r>
                <w:t>2</w:t>
              </w:r>
            </w:ins>
          </w:p>
        </w:tc>
      </w:tr>
      <w:tr w:rsidR="005D3485" w14:paraId="462CC32D" w14:textId="77777777" w:rsidTr="009C1834">
        <w:trPr>
          <w:ins w:id="2207" w:author="dscardaci" w:date="2016-02-28T12:36:00Z"/>
        </w:trPr>
        <w:tc>
          <w:tcPr>
            <w:tcW w:w="6091" w:type="dxa"/>
            <w:vAlign w:val="center"/>
          </w:tcPr>
          <w:p w14:paraId="6B84C159" w14:textId="77777777" w:rsidR="005D3485" w:rsidRDefault="005D3485" w:rsidP="009C1834">
            <w:pPr>
              <w:spacing w:after="200"/>
              <w:jc w:val="left"/>
              <w:rPr>
                <w:ins w:id="2208" w:author="dscardaci" w:date="2016-02-28T12:36:00Z"/>
              </w:rPr>
            </w:pPr>
            <w:ins w:id="2209" w:author="dscardaci" w:date="2016-02-28T12:36:00Z">
              <w:r w:rsidRPr="00A71C1F">
                <w:t>FIWARE Marketplace Generic Enabler</w:t>
              </w:r>
            </w:ins>
          </w:p>
        </w:tc>
        <w:tc>
          <w:tcPr>
            <w:tcW w:w="2925" w:type="dxa"/>
            <w:vAlign w:val="center"/>
          </w:tcPr>
          <w:p w14:paraId="5EFA5F74" w14:textId="507D9835" w:rsidR="005D3485" w:rsidRDefault="00E9447B" w:rsidP="009C1834">
            <w:pPr>
              <w:spacing w:after="200"/>
              <w:jc w:val="center"/>
              <w:rPr>
                <w:ins w:id="2210" w:author="dscardaci" w:date="2016-02-28T12:36:00Z"/>
              </w:rPr>
            </w:pPr>
            <w:ins w:id="2211" w:author="dscardaci" w:date="2016-02-29T17:18:00Z">
              <w:r>
                <w:t>2</w:t>
              </w:r>
            </w:ins>
          </w:p>
        </w:tc>
      </w:tr>
      <w:tr w:rsidR="005D3485" w14:paraId="0FD399DC" w14:textId="77777777" w:rsidTr="009C1834">
        <w:trPr>
          <w:ins w:id="2212" w:author="dscardaci" w:date="2016-02-28T12:36:00Z"/>
        </w:trPr>
        <w:tc>
          <w:tcPr>
            <w:tcW w:w="6091" w:type="dxa"/>
            <w:vAlign w:val="center"/>
          </w:tcPr>
          <w:p w14:paraId="3E486D9D" w14:textId="77777777" w:rsidR="005D3485" w:rsidRDefault="005D3485" w:rsidP="009C1834">
            <w:pPr>
              <w:spacing w:after="200"/>
              <w:jc w:val="left"/>
              <w:rPr>
                <w:ins w:id="2213" w:author="dscardaci" w:date="2016-02-28T12:36:00Z"/>
              </w:rPr>
            </w:pPr>
            <w:ins w:id="2214" w:author="dscardaci" w:date="2016-02-28T12:36:00Z">
              <w:r w:rsidRPr="00A71C1F">
                <w:t>Open IRIS</w:t>
              </w:r>
            </w:ins>
          </w:p>
        </w:tc>
        <w:tc>
          <w:tcPr>
            <w:tcW w:w="2925" w:type="dxa"/>
            <w:vAlign w:val="center"/>
          </w:tcPr>
          <w:p w14:paraId="7BA1F8D2" w14:textId="7D45094F" w:rsidR="005D3485" w:rsidRDefault="00E9447B" w:rsidP="009C1834">
            <w:pPr>
              <w:spacing w:after="200"/>
              <w:jc w:val="center"/>
              <w:rPr>
                <w:ins w:id="2215" w:author="dscardaci" w:date="2016-02-28T12:36:00Z"/>
              </w:rPr>
            </w:pPr>
            <w:ins w:id="2216" w:author="dscardaci" w:date="2016-02-29T17:18:00Z">
              <w:r>
                <w:t>2</w:t>
              </w:r>
            </w:ins>
          </w:p>
        </w:tc>
      </w:tr>
      <w:tr w:rsidR="005D3485" w14:paraId="0A4EA769" w14:textId="77777777" w:rsidTr="009C1834">
        <w:trPr>
          <w:ins w:id="2217" w:author="dscardaci" w:date="2016-02-28T12:36:00Z"/>
        </w:trPr>
        <w:tc>
          <w:tcPr>
            <w:tcW w:w="6091" w:type="dxa"/>
            <w:vAlign w:val="center"/>
          </w:tcPr>
          <w:p w14:paraId="43C25348" w14:textId="77777777" w:rsidR="005D3485" w:rsidRDefault="005D3485" w:rsidP="009C1834">
            <w:pPr>
              <w:spacing w:after="200"/>
              <w:jc w:val="left"/>
              <w:rPr>
                <w:ins w:id="2218" w:author="dscardaci" w:date="2016-02-28T12:36:00Z"/>
              </w:rPr>
            </w:pPr>
            <w:ins w:id="2219" w:author="dscardaci" w:date="2016-02-28T12:36:00Z">
              <w:r w:rsidRPr="00A71C1F">
                <w:t>PrestaShop</w:t>
              </w:r>
            </w:ins>
          </w:p>
        </w:tc>
        <w:tc>
          <w:tcPr>
            <w:tcW w:w="2925" w:type="dxa"/>
            <w:vAlign w:val="center"/>
          </w:tcPr>
          <w:p w14:paraId="1101BA24" w14:textId="5C8316A8" w:rsidR="005D3485" w:rsidRDefault="00E9447B" w:rsidP="009C1834">
            <w:pPr>
              <w:spacing w:after="200"/>
              <w:jc w:val="center"/>
              <w:rPr>
                <w:ins w:id="2220" w:author="dscardaci" w:date="2016-02-28T12:36:00Z"/>
              </w:rPr>
            </w:pPr>
            <w:ins w:id="2221" w:author="dscardaci" w:date="2016-02-29T17:18:00Z">
              <w:r>
                <w:t>2</w:t>
              </w:r>
            </w:ins>
          </w:p>
        </w:tc>
      </w:tr>
      <w:tr w:rsidR="005D3485" w14:paraId="2F7A57DC" w14:textId="77777777" w:rsidTr="009C1834">
        <w:trPr>
          <w:ins w:id="2222" w:author="dscardaci" w:date="2016-02-28T12:36:00Z"/>
        </w:trPr>
        <w:tc>
          <w:tcPr>
            <w:tcW w:w="6091" w:type="dxa"/>
            <w:vAlign w:val="center"/>
          </w:tcPr>
          <w:p w14:paraId="067920B1" w14:textId="77777777" w:rsidR="005D3485" w:rsidRDefault="005D3485" w:rsidP="009C1834">
            <w:pPr>
              <w:spacing w:after="200"/>
              <w:jc w:val="left"/>
              <w:rPr>
                <w:ins w:id="2223" w:author="dscardaci" w:date="2016-02-28T12:36:00Z"/>
              </w:rPr>
            </w:pPr>
            <w:ins w:id="2224" w:author="dscardaci" w:date="2016-02-28T12:36:00Z">
              <w:r w:rsidRPr="00A71C1F">
                <w:t>WooCommerce</w:t>
              </w:r>
            </w:ins>
          </w:p>
        </w:tc>
        <w:tc>
          <w:tcPr>
            <w:tcW w:w="2925" w:type="dxa"/>
            <w:vAlign w:val="center"/>
          </w:tcPr>
          <w:p w14:paraId="6FE7ECF5" w14:textId="2C0907B8" w:rsidR="005D3485" w:rsidRDefault="00E9447B" w:rsidP="009C1834">
            <w:pPr>
              <w:spacing w:after="200"/>
              <w:jc w:val="center"/>
              <w:rPr>
                <w:ins w:id="2225" w:author="dscardaci" w:date="2016-02-28T12:36:00Z"/>
              </w:rPr>
            </w:pPr>
            <w:ins w:id="2226" w:author="dscardaci" w:date="2016-02-29T17:18:00Z">
              <w:r>
                <w:t>2</w:t>
              </w:r>
            </w:ins>
          </w:p>
        </w:tc>
      </w:tr>
      <w:tr w:rsidR="005D3485" w14:paraId="07005D69" w14:textId="77777777" w:rsidTr="009C1834">
        <w:trPr>
          <w:ins w:id="2227" w:author="dscardaci" w:date="2016-02-28T12:36:00Z"/>
        </w:trPr>
        <w:tc>
          <w:tcPr>
            <w:tcW w:w="9016" w:type="dxa"/>
            <w:gridSpan w:val="2"/>
          </w:tcPr>
          <w:p w14:paraId="03895949" w14:textId="77777777" w:rsidR="005D3485" w:rsidRPr="00FC07C7" w:rsidRDefault="005D3485" w:rsidP="009C1834">
            <w:pPr>
              <w:spacing w:after="200"/>
              <w:rPr>
                <w:ins w:id="2228" w:author="dscardaci" w:date="2016-02-28T12:36:00Z"/>
                <w:b/>
                <w:lang w:bidi="en-US"/>
              </w:rPr>
            </w:pPr>
            <w:ins w:id="2229" w:author="dscardaci" w:date="2016-02-28T12:36:00Z">
              <w:r w:rsidRPr="00FC07C7">
                <w:rPr>
                  <w:b/>
                  <w:lang w:bidi="en-US"/>
                </w:rPr>
                <w:t>Motivation / comments on rating:</w:t>
              </w:r>
            </w:ins>
          </w:p>
          <w:p w14:paraId="56914D04" w14:textId="77777777" w:rsidR="00E9447B" w:rsidRPr="00E9447B" w:rsidRDefault="00E9447B" w:rsidP="00E9447B">
            <w:pPr>
              <w:spacing w:after="200"/>
              <w:rPr>
                <w:ins w:id="2230" w:author="dscardaci" w:date="2016-02-29T17:19:00Z"/>
                <w:lang w:bidi="en-US"/>
              </w:rPr>
            </w:pPr>
            <w:ins w:id="2231" w:author="dscardaci" w:date="2016-02-29T17:19:00Z">
              <w:r w:rsidRPr="00E9447B">
                <w:rPr>
                  <w:lang w:bidi="en-US"/>
                </w:rPr>
                <w:t>AppDB and GOCDB are solutions widely used by EGI members.</w:t>
              </w:r>
            </w:ins>
          </w:p>
          <w:p w14:paraId="1EE16C16" w14:textId="77777777" w:rsidR="00E9447B" w:rsidRPr="00E9447B" w:rsidRDefault="00E9447B" w:rsidP="00E9447B">
            <w:pPr>
              <w:spacing w:after="200"/>
              <w:rPr>
                <w:ins w:id="2232" w:author="dscardaci" w:date="2016-02-29T17:19:00Z"/>
                <w:lang w:bidi="en-US"/>
              </w:rPr>
            </w:pPr>
            <w:ins w:id="2233" w:author="dscardaci" w:date="2016-02-29T17:19:00Z">
              <w:r w:rsidRPr="00E9447B">
                <w:rPr>
                  <w:lang w:bidi="en-US"/>
                </w:rPr>
                <w:t>More than 52,000 websites have been created using PrestaShop and the trend is still increasing.</w:t>
              </w:r>
            </w:ins>
          </w:p>
          <w:p w14:paraId="4732E823" w14:textId="48FC39BF" w:rsidR="005D3485" w:rsidRDefault="00E9447B" w:rsidP="00E9447B">
            <w:pPr>
              <w:spacing w:after="200"/>
              <w:rPr>
                <w:ins w:id="2234" w:author="dscardaci" w:date="2016-02-28T12:36:00Z"/>
              </w:rPr>
            </w:pPr>
            <w:ins w:id="2235" w:author="dscardaci" w:date="2016-02-29T17:19:00Z">
              <w:r w:rsidRPr="00E9447B">
                <w:rPr>
                  <w:lang w:bidi="en-US"/>
                </w:rPr>
                <w:t>Over the 30% of all online stores have been created with WooCommerce. This is the most popular e-Commerce platform on the web (http://trends.builtwith.com/shop).</w:t>
              </w:r>
            </w:ins>
          </w:p>
        </w:tc>
      </w:tr>
    </w:tbl>
    <w:p w14:paraId="340C3EB1" w14:textId="77777777" w:rsidR="005D3485" w:rsidRDefault="005D3485" w:rsidP="005D3485">
      <w:pPr>
        <w:spacing w:after="200"/>
        <w:jc w:val="left"/>
        <w:rPr>
          <w:ins w:id="2236" w:author="dscardaci" w:date="2016-02-28T12:36:00Z"/>
        </w:rPr>
      </w:pPr>
    </w:p>
    <w:tbl>
      <w:tblPr>
        <w:tblStyle w:val="Grigliatabella"/>
        <w:tblW w:w="0" w:type="auto"/>
        <w:tblLook w:val="04A0" w:firstRow="1" w:lastRow="0" w:firstColumn="1" w:lastColumn="0" w:noHBand="0" w:noVBand="1"/>
      </w:tblPr>
      <w:tblGrid>
        <w:gridCol w:w="9016"/>
      </w:tblGrid>
      <w:tr w:rsidR="005D3485" w14:paraId="7722E5DB" w14:textId="77777777" w:rsidTr="009C1834">
        <w:trPr>
          <w:ins w:id="2237" w:author="dscardaci" w:date="2016-02-28T12:36:00Z"/>
        </w:trPr>
        <w:tc>
          <w:tcPr>
            <w:tcW w:w="9016" w:type="dxa"/>
          </w:tcPr>
          <w:p w14:paraId="54CDD2F5" w14:textId="77777777" w:rsidR="005D3485" w:rsidRPr="00FC07C7" w:rsidRDefault="005D3485" w:rsidP="009C1834">
            <w:pPr>
              <w:spacing w:after="200"/>
              <w:jc w:val="left"/>
              <w:rPr>
                <w:ins w:id="2238" w:author="dscardaci" w:date="2016-02-28T12:36:00Z"/>
                <w:b/>
              </w:rPr>
            </w:pPr>
            <w:ins w:id="2239" w:author="dscardaci" w:date="2016-02-28T12:36:00Z">
              <w:r w:rsidRPr="00FC07C7">
                <w:rPr>
                  <w:b/>
                </w:rPr>
                <w:t>Additional general comments, feedback, or suggestions</w:t>
              </w:r>
            </w:ins>
          </w:p>
        </w:tc>
      </w:tr>
      <w:tr w:rsidR="005D3485" w14:paraId="6D5AA678" w14:textId="77777777" w:rsidTr="009C1834">
        <w:trPr>
          <w:ins w:id="2240" w:author="dscardaci" w:date="2016-02-28T12:36:00Z"/>
        </w:trPr>
        <w:tc>
          <w:tcPr>
            <w:tcW w:w="9016" w:type="dxa"/>
          </w:tcPr>
          <w:p w14:paraId="10D8EF22" w14:textId="2B38C58B" w:rsidR="005D3485" w:rsidRDefault="00E9447B" w:rsidP="009C1834">
            <w:pPr>
              <w:spacing w:after="200"/>
              <w:rPr>
                <w:ins w:id="2241" w:author="dscardaci" w:date="2016-02-28T12:36:00Z"/>
              </w:rPr>
            </w:pPr>
            <w:ins w:id="2242" w:author="dscardaci" w:date="2016-02-29T17:19:00Z">
              <w:r>
                <w:t>N.A.</w:t>
              </w:r>
            </w:ins>
          </w:p>
        </w:tc>
      </w:tr>
    </w:tbl>
    <w:p w14:paraId="49B12F7F" w14:textId="77777777" w:rsidR="005D3485" w:rsidRDefault="005D3485" w:rsidP="005D3485">
      <w:pPr>
        <w:spacing w:after="200"/>
        <w:jc w:val="left"/>
        <w:rPr>
          <w:ins w:id="2243" w:author="dscardaci" w:date="2016-02-29T17:20:00Z"/>
        </w:rPr>
      </w:pPr>
    </w:p>
    <w:p w14:paraId="562D54FB" w14:textId="16B82989" w:rsidR="00492E6B" w:rsidRPr="00A54B99" w:rsidRDefault="00A54B99" w:rsidP="00A54B99">
      <w:pPr>
        <w:rPr>
          <w:ins w:id="2244" w:author="dscardaci" w:date="2016-02-29T17:20:00Z"/>
          <w:b/>
          <w:rPrChange w:id="2245" w:author="dscardaci" w:date="2016-03-01T10:52:00Z">
            <w:rPr>
              <w:ins w:id="2246" w:author="dscardaci" w:date="2016-02-29T17:20:00Z"/>
            </w:rPr>
          </w:rPrChange>
        </w:rPr>
        <w:pPrChange w:id="2247" w:author="dscardaci" w:date="2016-03-01T10:52:00Z">
          <w:pPr>
            <w:spacing w:after="200"/>
            <w:jc w:val="left"/>
          </w:pPr>
        </w:pPrChange>
      </w:pPr>
      <w:ins w:id="2248" w:author="dscardaci" w:date="2016-03-01T10:52:00Z">
        <w:r>
          <w:rPr>
            <w:b/>
          </w:rPr>
          <w:t xml:space="preserve">Expert </w:t>
        </w:r>
      </w:ins>
      <w:ins w:id="2249" w:author="dscardaci" w:date="2016-02-29T17:20:00Z">
        <w:r w:rsidR="00492E6B">
          <w:rPr>
            <w:b/>
          </w:rPr>
          <w:t>6</w:t>
        </w:r>
      </w:ins>
    </w:p>
    <w:tbl>
      <w:tblPr>
        <w:tblStyle w:val="Grigliatabella"/>
        <w:tblW w:w="0" w:type="auto"/>
        <w:tblLook w:val="04A0" w:firstRow="1" w:lastRow="0" w:firstColumn="1" w:lastColumn="0" w:noHBand="0" w:noVBand="1"/>
      </w:tblPr>
      <w:tblGrid>
        <w:gridCol w:w="6091"/>
        <w:gridCol w:w="2925"/>
      </w:tblGrid>
      <w:tr w:rsidR="00492E6B" w14:paraId="49C14328" w14:textId="77777777" w:rsidTr="001752A6">
        <w:trPr>
          <w:ins w:id="2250" w:author="dscardaci" w:date="2016-02-29T17:20:00Z"/>
        </w:trPr>
        <w:tc>
          <w:tcPr>
            <w:tcW w:w="9016" w:type="dxa"/>
            <w:gridSpan w:val="2"/>
            <w:vAlign w:val="center"/>
          </w:tcPr>
          <w:p w14:paraId="24220FB4" w14:textId="77777777" w:rsidR="00492E6B" w:rsidRPr="00FC07C7" w:rsidRDefault="00492E6B" w:rsidP="001752A6">
            <w:pPr>
              <w:spacing w:after="200"/>
              <w:jc w:val="left"/>
              <w:rPr>
                <w:ins w:id="2251" w:author="dscardaci" w:date="2016-02-29T17:20:00Z"/>
                <w:b/>
              </w:rPr>
            </w:pPr>
            <w:ins w:id="2252" w:author="dscardaci" w:date="2016-02-29T17:20:00Z">
              <w:r w:rsidRPr="00FC07C7">
                <w:rPr>
                  <w:b/>
                </w:rPr>
                <w:t>Adequacy of the solution against requirements</w:t>
              </w:r>
            </w:ins>
          </w:p>
        </w:tc>
      </w:tr>
      <w:tr w:rsidR="00492E6B" w14:paraId="6539DA70" w14:textId="77777777" w:rsidTr="001752A6">
        <w:trPr>
          <w:ins w:id="2253" w:author="dscardaci" w:date="2016-02-29T17:20:00Z"/>
        </w:trPr>
        <w:tc>
          <w:tcPr>
            <w:tcW w:w="6091" w:type="dxa"/>
            <w:vAlign w:val="center"/>
          </w:tcPr>
          <w:p w14:paraId="163A3C69" w14:textId="77777777" w:rsidR="00492E6B" w:rsidRDefault="00492E6B" w:rsidP="001752A6">
            <w:pPr>
              <w:spacing w:after="200"/>
              <w:jc w:val="left"/>
              <w:rPr>
                <w:ins w:id="2254" w:author="dscardaci" w:date="2016-02-29T17:20:00Z"/>
              </w:rPr>
            </w:pPr>
            <w:ins w:id="2255" w:author="dscardaci" w:date="2016-02-29T17:20:00Z">
              <w:r w:rsidRPr="00A71C1F">
                <w:t>AppDB</w:t>
              </w:r>
            </w:ins>
          </w:p>
        </w:tc>
        <w:tc>
          <w:tcPr>
            <w:tcW w:w="2925" w:type="dxa"/>
            <w:vAlign w:val="center"/>
          </w:tcPr>
          <w:p w14:paraId="532C4AAE" w14:textId="580B2742" w:rsidR="00492E6B" w:rsidRDefault="0050281A" w:rsidP="001752A6">
            <w:pPr>
              <w:spacing w:after="200"/>
              <w:jc w:val="center"/>
              <w:rPr>
                <w:ins w:id="2256" w:author="dscardaci" w:date="2016-02-29T17:20:00Z"/>
              </w:rPr>
            </w:pPr>
            <w:ins w:id="2257" w:author="dscardaci" w:date="2016-02-29T17:22:00Z">
              <w:r>
                <w:t>5</w:t>
              </w:r>
            </w:ins>
          </w:p>
        </w:tc>
      </w:tr>
      <w:tr w:rsidR="00492E6B" w14:paraId="33170DC0" w14:textId="77777777" w:rsidTr="001752A6">
        <w:trPr>
          <w:ins w:id="2258" w:author="dscardaci" w:date="2016-02-29T17:20:00Z"/>
        </w:trPr>
        <w:tc>
          <w:tcPr>
            <w:tcW w:w="6091" w:type="dxa"/>
            <w:vAlign w:val="center"/>
          </w:tcPr>
          <w:p w14:paraId="777DE3BC" w14:textId="77777777" w:rsidR="00492E6B" w:rsidRDefault="00492E6B" w:rsidP="001752A6">
            <w:pPr>
              <w:spacing w:after="200"/>
              <w:jc w:val="left"/>
              <w:rPr>
                <w:ins w:id="2259" w:author="dscardaci" w:date="2016-02-29T17:20:00Z"/>
              </w:rPr>
            </w:pPr>
            <w:ins w:id="2260" w:author="dscardaci" w:date="2016-02-29T17:20:00Z">
              <w:r w:rsidRPr="00A71C1F">
                <w:t>GOCDB</w:t>
              </w:r>
            </w:ins>
          </w:p>
        </w:tc>
        <w:tc>
          <w:tcPr>
            <w:tcW w:w="2925" w:type="dxa"/>
            <w:vAlign w:val="center"/>
          </w:tcPr>
          <w:p w14:paraId="33969676" w14:textId="3EEDF8B3" w:rsidR="00492E6B" w:rsidRDefault="0050281A" w:rsidP="001752A6">
            <w:pPr>
              <w:spacing w:after="200"/>
              <w:jc w:val="center"/>
              <w:rPr>
                <w:ins w:id="2261" w:author="dscardaci" w:date="2016-02-29T17:20:00Z"/>
              </w:rPr>
            </w:pPr>
            <w:ins w:id="2262" w:author="dscardaci" w:date="2016-02-29T17:22:00Z">
              <w:r>
                <w:t>N.A.</w:t>
              </w:r>
            </w:ins>
          </w:p>
        </w:tc>
      </w:tr>
      <w:tr w:rsidR="00492E6B" w14:paraId="0C123833" w14:textId="77777777" w:rsidTr="001752A6">
        <w:trPr>
          <w:ins w:id="2263" w:author="dscardaci" w:date="2016-02-29T17:20:00Z"/>
        </w:trPr>
        <w:tc>
          <w:tcPr>
            <w:tcW w:w="6091" w:type="dxa"/>
            <w:vAlign w:val="center"/>
          </w:tcPr>
          <w:p w14:paraId="16775346" w14:textId="77777777" w:rsidR="00492E6B" w:rsidRDefault="00492E6B" w:rsidP="001752A6">
            <w:pPr>
              <w:spacing w:after="200"/>
              <w:jc w:val="left"/>
              <w:rPr>
                <w:ins w:id="2264" w:author="dscardaci" w:date="2016-02-29T17:20:00Z"/>
              </w:rPr>
            </w:pPr>
            <w:ins w:id="2265" w:author="dscardaci" w:date="2016-02-29T17:20:00Z">
              <w:r w:rsidRPr="00A71C1F">
                <w:t>FIWARE Marketplace Generic Enabler</w:t>
              </w:r>
            </w:ins>
          </w:p>
        </w:tc>
        <w:tc>
          <w:tcPr>
            <w:tcW w:w="2925" w:type="dxa"/>
            <w:vAlign w:val="center"/>
          </w:tcPr>
          <w:p w14:paraId="7AC253B5" w14:textId="4A6AD02E" w:rsidR="00492E6B" w:rsidRDefault="0050281A" w:rsidP="001752A6">
            <w:pPr>
              <w:spacing w:after="200"/>
              <w:jc w:val="center"/>
              <w:rPr>
                <w:ins w:id="2266" w:author="dscardaci" w:date="2016-02-29T17:20:00Z"/>
              </w:rPr>
            </w:pPr>
            <w:ins w:id="2267" w:author="dscardaci" w:date="2016-02-29T17:22:00Z">
              <w:r>
                <w:t>5</w:t>
              </w:r>
            </w:ins>
          </w:p>
        </w:tc>
      </w:tr>
      <w:tr w:rsidR="00492E6B" w14:paraId="24BA2239" w14:textId="77777777" w:rsidTr="001752A6">
        <w:trPr>
          <w:ins w:id="2268" w:author="dscardaci" w:date="2016-02-29T17:20:00Z"/>
        </w:trPr>
        <w:tc>
          <w:tcPr>
            <w:tcW w:w="6091" w:type="dxa"/>
            <w:vAlign w:val="center"/>
          </w:tcPr>
          <w:p w14:paraId="3202B04E" w14:textId="77777777" w:rsidR="00492E6B" w:rsidRDefault="00492E6B" w:rsidP="001752A6">
            <w:pPr>
              <w:spacing w:after="200"/>
              <w:jc w:val="left"/>
              <w:rPr>
                <w:ins w:id="2269" w:author="dscardaci" w:date="2016-02-29T17:20:00Z"/>
              </w:rPr>
            </w:pPr>
            <w:ins w:id="2270" w:author="dscardaci" w:date="2016-02-29T17:20:00Z">
              <w:r w:rsidRPr="00A71C1F">
                <w:t>Open IRIS</w:t>
              </w:r>
            </w:ins>
          </w:p>
        </w:tc>
        <w:tc>
          <w:tcPr>
            <w:tcW w:w="2925" w:type="dxa"/>
            <w:vAlign w:val="center"/>
          </w:tcPr>
          <w:p w14:paraId="2C326785" w14:textId="7EC156CA" w:rsidR="00492E6B" w:rsidRDefault="0050281A" w:rsidP="001752A6">
            <w:pPr>
              <w:spacing w:after="200"/>
              <w:jc w:val="center"/>
              <w:rPr>
                <w:ins w:id="2271" w:author="dscardaci" w:date="2016-02-29T17:20:00Z"/>
              </w:rPr>
            </w:pPr>
            <w:ins w:id="2272" w:author="dscardaci" w:date="2016-02-29T17:22:00Z">
              <w:r>
                <w:t>5</w:t>
              </w:r>
            </w:ins>
          </w:p>
        </w:tc>
      </w:tr>
      <w:tr w:rsidR="00492E6B" w14:paraId="2660AD8F" w14:textId="77777777" w:rsidTr="001752A6">
        <w:trPr>
          <w:ins w:id="2273" w:author="dscardaci" w:date="2016-02-29T17:20:00Z"/>
        </w:trPr>
        <w:tc>
          <w:tcPr>
            <w:tcW w:w="6091" w:type="dxa"/>
            <w:vAlign w:val="center"/>
          </w:tcPr>
          <w:p w14:paraId="13BFB46F" w14:textId="77777777" w:rsidR="00492E6B" w:rsidRDefault="00492E6B" w:rsidP="001752A6">
            <w:pPr>
              <w:spacing w:after="200"/>
              <w:jc w:val="left"/>
              <w:rPr>
                <w:ins w:id="2274" w:author="dscardaci" w:date="2016-02-29T17:20:00Z"/>
              </w:rPr>
            </w:pPr>
            <w:ins w:id="2275" w:author="dscardaci" w:date="2016-02-29T17:20:00Z">
              <w:r w:rsidRPr="00A71C1F">
                <w:t>PrestaShop</w:t>
              </w:r>
            </w:ins>
          </w:p>
        </w:tc>
        <w:tc>
          <w:tcPr>
            <w:tcW w:w="2925" w:type="dxa"/>
            <w:vAlign w:val="center"/>
          </w:tcPr>
          <w:p w14:paraId="3C79C3FE" w14:textId="5A2B7AAB" w:rsidR="00492E6B" w:rsidRDefault="0050281A" w:rsidP="001752A6">
            <w:pPr>
              <w:spacing w:after="200"/>
              <w:jc w:val="center"/>
              <w:rPr>
                <w:ins w:id="2276" w:author="dscardaci" w:date="2016-02-29T17:20:00Z"/>
              </w:rPr>
            </w:pPr>
            <w:ins w:id="2277" w:author="dscardaci" w:date="2016-02-29T17:22:00Z">
              <w:r>
                <w:t>5</w:t>
              </w:r>
            </w:ins>
          </w:p>
        </w:tc>
      </w:tr>
      <w:tr w:rsidR="00492E6B" w14:paraId="5708E43E" w14:textId="77777777" w:rsidTr="001752A6">
        <w:trPr>
          <w:ins w:id="2278" w:author="dscardaci" w:date="2016-02-29T17:20:00Z"/>
        </w:trPr>
        <w:tc>
          <w:tcPr>
            <w:tcW w:w="6091" w:type="dxa"/>
            <w:vAlign w:val="center"/>
          </w:tcPr>
          <w:p w14:paraId="65EF08F6" w14:textId="77777777" w:rsidR="00492E6B" w:rsidRDefault="00492E6B" w:rsidP="001752A6">
            <w:pPr>
              <w:spacing w:after="200"/>
              <w:jc w:val="left"/>
              <w:rPr>
                <w:ins w:id="2279" w:author="dscardaci" w:date="2016-02-29T17:20:00Z"/>
              </w:rPr>
            </w:pPr>
            <w:ins w:id="2280" w:author="dscardaci" w:date="2016-02-29T17:20:00Z">
              <w:r w:rsidRPr="00A71C1F">
                <w:t>WooCommerce</w:t>
              </w:r>
            </w:ins>
          </w:p>
        </w:tc>
        <w:tc>
          <w:tcPr>
            <w:tcW w:w="2925" w:type="dxa"/>
            <w:vAlign w:val="center"/>
          </w:tcPr>
          <w:p w14:paraId="1E37A02F" w14:textId="510DD28E" w:rsidR="00492E6B" w:rsidRDefault="0050281A" w:rsidP="001752A6">
            <w:pPr>
              <w:spacing w:after="200"/>
              <w:jc w:val="center"/>
              <w:rPr>
                <w:ins w:id="2281" w:author="dscardaci" w:date="2016-02-29T17:20:00Z"/>
              </w:rPr>
            </w:pPr>
            <w:ins w:id="2282" w:author="dscardaci" w:date="2016-02-29T17:22:00Z">
              <w:r>
                <w:t>5</w:t>
              </w:r>
            </w:ins>
          </w:p>
        </w:tc>
      </w:tr>
      <w:tr w:rsidR="00492E6B" w14:paraId="4CC5B205" w14:textId="77777777" w:rsidTr="001752A6">
        <w:trPr>
          <w:ins w:id="2283" w:author="dscardaci" w:date="2016-02-29T17:20:00Z"/>
        </w:trPr>
        <w:tc>
          <w:tcPr>
            <w:tcW w:w="9016" w:type="dxa"/>
            <w:gridSpan w:val="2"/>
          </w:tcPr>
          <w:p w14:paraId="0B290F12" w14:textId="77777777" w:rsidR="00492E6B" w:rsidRPr="00FC07C7" w:rsidRDefault="00492E6B" w:rsidP="001752A6">
            <w:pPr>
              <w:spacing w:after="200"/>
              <w:rPr>
                <w:ins w:id="2284" w:author="dscardaci" w:date="2016-02-29T17:20:00Z"/>
                <w:b/>
                <w:lang w:bidi="en-US"/>
              </w:rPr>
            </w:pPr>
            <w:ins w:id="2285" w:author="dscardaci" w:date="2016-02-29T17:20:00Z">
              <w:r w:rsidRPr="00FC07C7">
                <w:rPr>
                  <w:b/>
                  <w:lang w:bidi="en-US"/>
                </w:rPr>
                <w:t>Motivation / comments on rating:</w:t>
              </w:r>
            </w:ins>
          </w:p>
          <w:p w14:paraId="65F03F9F" w14:textId="78C7F93F" w:rsidR="00492E6B" w:rsidRDefault="0050281A" w:rsidP="001752A6">
            <w:pPr>
              <w:spacing w:after="200"/>
              <w:rPr>
                <w:ins w:id="2286" w:author="dscardaci" w:date="2016-02-29T17:20:00Z"/>
              </w:rPr>
            </w:pPr>
            <w:ins w:id="2287" w:author="dscardaci" w:date="2016-02-29T17:22:00Z">
              <w:r>
                <w:lastRenderedPageBreak/>
                <w:t>I haven't been able able to access GOCDB (server not found). I even haven't been asked for a certificate.</w:t>
              </w:r>
            </w:ins>
          </w:p>
        </w:tc>
      </w:tr>
    </w:tbl>
    <w:p w14:paraId="574B52F1" w14:textId="77777777" w:rsidR="00492E6B" w:rsidRDefault="00492E6B" w:rsidP="00492E6B">
      <w:pPr>
        <w:spacing w:after="200"/>
        <w:jc w:val="left"/>
        <w:rPr>
          <w:ins w:id="2288" w:author="dscardaci" w:date="2016-02-29T17:20:00Z"/>
        </w:rPr>
      </w:pPr>
    </w:p>
    <w:tbl>
      <w:tblPr>
        <w:tblStyle w:val="Grigliatabella"/>
        <w:tblW w:w="0" w:type="auto"/>
        <w:tblLook w:val="04A0" w:firstRow="1" w:lastRow="0" w:firstColumn="1" w:lastColumn="0" w:noHBand="0" w:noVBand="1"/>
      </w:tblPr>
      <w:tblGrid>
        <w:gridCol w:w="6091"/>
        <w:gridCol w:w="2925"/>
      </w:tblGrid>
      <w:tr w:rsidR="00492E6B" w14:paraId="1354157A" w14:textId="77777777" w:rsidTr="001752A6">
        <w:trPr>
          <w:ins w:id="2289" w:author="dscardaci" w:date="2016-02-29T17:20:00Z"/>
        </w:trPr>
        <w:tc>
          <w:tcPr>
            <w:tcW w:w="9016" w:type="dxa"/>
            <w:gridSpan w:val="2"/>
            <w:vAlign w:val="center"/>
          </w:tcPr>
          <w:p w14:paraId="7FB9BB51" w14:textId="77777777" w:rsidR="00492E6B" w:rsidRPr="00FC07C7" w:rsidRDefault="00492E6B" w:rsidP="001752A6">
            <w:pPr>
              <w:spacing w:after="200"/>
              <w:jc w:val="left"/>
              <w:rPr>
                <w:ins w:id="2290" w:author="dscardaci" w:date="2016-02-29T17:20:00Z"/>
                <w:b/>
              </w:rPr>
            </w:pPr>
            <w:ins w:id="2291" w:author="dscardaci" w:date="2016-02-29T17:20:00Z">
              <w:r w:rsidRPr="003D46C8">
                <w:rPr>
                  <w:b/>
                  <w:lang w:bidi="en-US"/>
                </w:rPr>
                <w:t>Possible costs in terms of licenses and support, 1 (high cost for EGI) - 5 (low cost for EGI)</w:t>
              </w:r>
            </w:ins>
          </w:p>
        </w:tc>
      </w:tr>
      <w:tr w:rsidR="00492E6B" w14:paraId="37ACB257" w14:textId="77777777" w:rsidTr="001752A6">
        <w:trPr>
          <w:ins w:id="2292" w:author="dscardaci" w:date="2016-02-29T17:20:00Z"/>
        </w:trPr>
        <w:tc>
          <w:tcPr>
            <w:tcW w:w="6091" w:type="dxa"/>
            <w:vAlign w:val="center"/>
          </w:tcPr>
          <w:p w14:paraId="1BC8B753" w14:textId="77777777" w:rsidR="00492E6B" w:rsidRDefault="00492E6B" w:rsidP="001752A6">
            <w:pPr>
              <w:spacing w:after="200"/>
              <w:jc w:val="left"/>
              <w:rPr>
                <w:ins w:id="2293" w:author="dscardaci" w:date="2016-02-29T17:20:00Z"/>
              </w:rPr>
            </w:pPr>
            <w:ins w:id="2294" w:author="dscardaci" w:date="2016-02-29T17:20:00Z">
              <w:r w:rsidRPr="00A71C1F">
                <w:t>AppDB</w:t>
              </w:r>
            </w:ins>
          </w:p>
        </w:tc>
        <w:tc>
          <w:tcPr>
            <w:tcW w:w="2925" w:type="dxa"/>
            <w:vAlign w:val="center"/>
          </w:tcPr>
          <w:p w14:paraId="7E2DA1FF" w14:textId="523FC3C2" w:rsidR="00492E6B" w:rsidRDefault="00E21E1F" w:rsidP="001752A6">
            <w:pPr>
              <w:spacing w:after="200"/>
              <w:jc w:val="center"/>
              <w:rPr>
                <w:ins w:id="2295" w:author="dscardaci" w:date="2016-02-29T17:20:00Z"/>
              </w:rPr>
            </w:pPr>
            <w:ins w:id="2296" w:author="dscardaci" w:date="2016-02-29T17:23:00Z">
              <w:r>
                <w:t>3</w:t>
              </w:r>
            </w:ins>
          </w:p>
        </w:tc>
      </w:tr>
      <w:tr w:rsidR="00492E6B" w14:paraId="5391DCC9" w14:textId="77777777" w:rsidTr="001752A6">
        <w:trPr>
          <w:ins w:id="2297" w:author="dscardaci" w:date="2016-02-29T17:20:00Z"/>
        </w:trPr>
        <w:tc>
          <w:tcPr>
            <w:tcW w:w="6091" w:type="dxa"/>
            <w:vAlign w:val="center"/>
          </w:tcPr>
          <w:p w14:paraId="77429370" w14:textId="77777777" w:rsidR="00492E6B" w:rsidRDefault="00492E6B" w:rsidP="001752A6">
            <w:pPr>
              <w:spacing w:after="200"/>
              <w:jc w:val="left"/>
              <w:rPr>
                <w:ins w:id="2298" w:author="dscardaci" w:date="2016-02-29T17:20:00Z"/>
              </w:rPr>
            </w:pPr>
            <w:ins w:id="2299" w:author="dscardaci" w:date="2016-02-29T17:20:00Z">
              <w:r w:rsidRPr="00A71C1F">
                <w:t>GOCDB</w:t>
              </w:r>
            </w:ins>
          </w:p>
        </w:tc>
        <w:tc>
          <w:tcPr>
            <w:tcW w:w="2925" w:type="dxa"/>
            <w:vAlign w:val="center"/>
          </w:tcPr>
          <w:p w14:paraId="501F15BD" w14:textId="7345C616" w:rsidR="00492E6B" w:rsidRDefault="00E21E1F" w:rsidP="001752A6">
            <w:pPr>
              <w:spacing w:after="200"/>
              <w:jc w:val="center"/>
              <w:rPr>
                <w:ins w:id="2300" w:author="dscardaci" w:date="2016-02-29T17:20:00Z"/>
              </w:rPr>
            </w:pPr>
            <w:ins w:id="2301" w:author="dscardaci" w:date="2016-02-29T17:23:00Z">
              <w:r>
                <w:t>3</w:t>
              </w:r>
            </w:ins>
          </w:p>
        </w:tc>
      </w:tr>
      <w:tr w:rsidR="00492E6B" w14:paraId="61E22876" w14:textId="77777777" w:rsidTr="001752A6">
        <w:trPr>
          <w:ins w:id="2302" w:author="dscardaci" w:date="2016-02-29T17:20:00Z"/>
        </w:trPr>
        <w:tc>
          <w:tcPr>
            <w:tcW w:w="6091" w:type="dxa"/>
            <w:vAlign w:val="center"/>
          </w:tcPr>
          <w:p w14:paraId="1DCFDECB" w14:textId="77777777" w:rsidR="00492E6B" w:rsidRDefault="00492E6B" w:rsidP="001752A6">
            <w:pPr>
              <w:spacing w:after="200"/>
              <w:jc w:val="left"/>
              <w:rPr>
                <w:ins w:id="2303" w:author="dscardaci" w:date="2016-02-29T17:20:00Z"/>
              </w:rPr>
            </w:pPr>
            <w:ins w:id="2304" w:author="dscardaci" w:date="2016-02-29T17:20:00Z">
              <w:r w:rsidRPr="00A71C1F">
                <w:t>FIWARE Marketplace Generic Enabler</w:t>
              </w:r>
            </w:ins>
          </w:p>
        </w:tc>
        <w:tc>
          <w:tcPr>
            <w:tcW w:w="2925" w:type="dxa"/>
            <w:vAlign w:val="center"/>
          </w:tcPr>
          <w:p w14:paraId="4AA2C812" w14:textId="56CD2750" w:rsidR="00492E6B" w:rsidRDefault="00E21E1F" w:rsidP="001752A6">
            <w:pPr>
              <w:spacing w:after="200"/>
              <w:jc w:val="center"/>
              <w:rPr>
                <w:ins w:id="2305" w:author="dscardaci" w:date="2016-02-29T17:20:00Z"/>
              </w:rPr>
            </w:pPr>
            <w:ins w:id="2306" w:author="dscardaci" w:date="2016-02-29T17:23:00Z">
              <w:r>
                <w:t>3</w:t>
              </w:r>
            </w:ins>
          </w:p>
        </w:tc>
      </w:tr>
      <w:tr w:rsidR="00492E6B" w14:paraId="24113942" w14:textId="77777777" w:rsidTr="001752A6">
        <w:trPr>
          <w:ins w:id="2307" w:author="dscardaci" w:date="2016-02-29T17:20:00Z"/>
        </w:trPr>
        <w:tc>
          <w:tcPr>
            <w:tcW w:w="6091" w:type="dxa"/>
            <w:vAlign w:val="center"/>
          </w:tcPr>
          <w:p w14:paraId="3C373379" w14:textId="77777777" w:rsidR="00492E6B" w:rsidRDefault="00492E6B" w:rsidP="001752A6">
            <w:pPr>
              <w:spacing w:after="200"/>
              <w:jc w:val="left"/>
              <w:rPr>
                <w:ins w:id="2308" w:author="dscardaci" w:date="2016-02-29T17:20:00Z"/>
              </w:rPr>
            </w:pPr>
            <w:ins w:id="2309" w:author="dscardaci" w:date="2016-02-29T17:20:00Z">
              <w:r w:rsidRPr="00A71C1F">
                <w:t>Open IRIS</w:t>
              </w:r>
            </w:ins>
          </w:p>
        </w:tc>
        <w:tc>
          <w:tcPr>
            <w:tcW w:w="2925" w:type="dxa"/>
            <w:vAlign w:val="center"/>
          </w:tcPr>
          <w:p w14:paraId="2CBE856C" w14:textId="176A0281" w:rsidR="00492E6B" w:rsidRDefault="00E21E1F" w:rsidP="001752A6">
            <w:pPr>
              <w:spacing w:after="200"/>
              <w:jc w:val="center"/>
              <w:rPr>
                <w:ins w:id="2310" w:author="dscardaci" w:date="2016-02-29T17:20:00Z"/>
              </w:rPr>
            </w:pPr>
            <w:ins w:id="2311" w:author="dscardaci" w:date="2016-02-29T17:23:00Z">
              <w:r>
                <w:t>3</w:t>
              </w:r>
            </w:ins>
          </w:p>
        </w:tc>
      </w:tr>
      <w:tr w:rsidR="00492E6B" w14:paraId="15FA9D2A" w14:textId="77777777" w:rsidTr="001752A6">
        <w:trPr>
          <w:ins w:id="2312" w:author="dscardaci" w:date="2016-02-29T17:20:00Z"/>
        </w:trPr>
        <w:tc>
          <w:tcPr>
            <w:tcW w:w="6091" w:type="dxa"/>
            <w:vAlign w:val="center"/>
          </w:tcPr>
          <w:p w14:paraId="43CE5538" w14:textId="77777777" w:rsidR="00492E6B" w:rsidRDefault="00492E6B" w:rsidP="001752A6">
            <w:pPr>
              <w:spacing w:after="200"/>
              <w:jc w:val="left"/>
              <w:rPr>
                <w:ins w:id="2313" w:author="dscardaci" w:date="2016-02-29T17:20:00Z"/>
              </w:rPr>
            </w:pPr>
            <w:ins w:id="2314" w:author="dscardaci" w:date="2016-02-29T17:20:00Z">
              <w:r w:rsidRPr="00A71C1F">
                <w:t>PrestaShop</w:t>
              </w:r>
            </w:ins>
          </w:p>
        </w:tc>
        <w:tc>
          <w:tcPr>
            <w:tcW w:w="2925" w:type="dxa"/>
            <w:vAlign w:val="center"/>
          </w:tcPr>
          <w:p w14:paraId="5DA820AE" w14:textId="58EECB8E" w:rsidR="00492E6B" w:rsidRDefault="00E21E1F" w:rsidP="001752A6">
            <w:pPr>
              <w:spacing w:after="200"/>
              <w:jc w:val="center"/>
              <w:rPr>
                <w:ins w:id="2315" w:author="dscardaci" w:date="2016-02-29T17:20:00Z"/>
              </w:rPr>
            </w:pPr>
            <w:ins w:id="2316" w:author="dscardaci" w:date="2016-02-29T17:23:00Z">
              <w:r>
                <w:t>4</w:t>
              </w:r>
            </w:ins>
          </w:p>
        </w:tc>
      </w:tr>
      <w:tr w:rsidR="00492E6B" w14:paraId="25128073" w14:textId="77777777" w:rsidTr="001752A6">
        <w:trPr>
          <w:ins w:id="2317" w:author="dscardaci" w:date="2016-02-29T17:20:00Z"/>
        </w:trPr>
        <w:tc>
          <w:tcPr>
            <w:tcW w:w="6091" w:type="dxa"/>
            <w:vAlign w:val="center"/>
          </w:tcPr>
          <w:p w14:paraId="4A6C0197" w14:textId="77777777" w:rsidR="00492E6B" w:rsidRDefault="00492E6B" w:rsidP="001752A6">
            <w:pPr>
              <w:spacing w:after="200"/>
              <w:jc w:val="left"/>
              <w:rPr>
                <w:ins w:id="2318" w:author="dscardaci" w:date="2016-02-29T17:20:00Z"/>
              </w:rPr>
            </w:pPr>
            <w:ins w:id="2319" w:author="dscardaci" w:date="2016-02-29T17:20:00Z">
              <w:r w:rsidRPr="00A71C1F">
                <w:t>WooCommerce</w:t>
              </w:r>
            </w:ins>
          </w:p>
        </w:tc>
        <w:tc>
          <w:tcPr>
            <w:tcW w:w="2925" w:type="dxa"/>
            <w:vAlign w:val="center"/>
          </w:tcPr>
          <w:p w14:paraId="2C85D393" w14:textId="5C03E55E" w:rsidR="00492E6B" w:rsidRDefault="00E21E1F" w:rsidP="001752A6">
            <w:pPr>
              <w:spacing w:after="200"/>
              <w:jc w:val="center"/>
              <w:rPr>
                <w:ins w:id="2320" w:author="dscardaci" w:date="2016-02-29T17:20:00Z"/>
              </w:rPr>
            </w:pPr>
            <w:ins w:id="2321" w:author="dscardaci" w:date="2016-02-29T17:23:00Z">
              <w:r>
                <w:t>4</w:t>
              </w:r>
            </w:ins>
          </w:p>
        </w:tc>
      </w:tr>
      <w:tr w:rsidR="00492E6B" w14:paraId="6613BFB9" w14:textId="77777777" w:rsidTr="001752A6">
        <w:trPr>
          <w:ins w:id="2322" w:author="dscardaci" w:date="2016-02-29T17:20:00Z"/>
        </w:trPr>
        <w:tc>
          <w:tcPr>
            <w:tcW w:w="9016" w:type="dxa"/>
            <w:gridSpan w:val="2"/>
          </w:tcPr>
          <w:p w14:paraId="51D691A5" w14:textId="77777777" w:rsidR="00492E6B" w:rsidRPr="00FC07C7" w:rsidRDefault="00492E6B" w:rsidP="001752A6">
            <w:pPr>
              <w:pStyle w:val="Corpotesto"/>
              <w:jc w:val="both"/>
              <w:rPr>
                <w:ins w:id="2323" w:author="dscardaci" w:date="2016-02-29T17:20:00Z"/>
                <w:b/>
              </w:rPr>
            </w:pPr>
            <w:ins w:id="2324" w:author="dscardaci" w:date="2016-02-29T17:20:00Z">
              <w:r w:rsidRPr="00FC07C7">
                <w:rPr>
                  <w:b/>
                </w:rPr>
                <w:t>Motivation / comments on rating:</w:t>
              </w:r>
            </w:ins>
          </w:p>
          <w:p w14:paraId="07C2FF8A" w14:textId="77777777" w:rsidR="00E21E1F" w:rsidRPr="00E21E1F" w:rsidRDefault="00E21E1F" w:rsidP="00E21E1F">
            <w:pPr>
              <w:spacing w:after="200"/>
              <w:rPr>
                <w:ins w:id="2325" w:author="dscardaci" w:date="2016-02-29T17:23:00Z"/>
                <w:lang w:bidi="en-US"/>
              </w:rPr>
            </w:pPr>
            <w:ins w:id="2326" w:author="dscardaci" w:date="2016-02-29T17:23:00Z">
              <w:r w:rsidRPr="00E21E1F">
                <w:rPr>
                  <w:lang w:bidi="en-US"/>
                </w:rPr>
                <w:t>All of them are open source and/or offer community version with potentially commercial paid support especially for for PrestaShop and WooCommerce.</w:t>
              </w:r>
            </w:ins>
          </w:p>
          <w:p w14:paraId="5ED2183D" w14:textId="77777777" w:rsidR="00E21E1F" w:rsidRPr="00E21E1F" w:rsidRDefault="00E21E1F" w:rsidP="00E21E1F">
            <w:pPr>
              <w:spacing w:after="200"/>
              <w:rPr>
                <w:ins w:id="2327" w:author="dscardaci" w:date="2016-02-29T17:23:00Z"/>
                <w:lang w:bidi="en-US"/>
              </w:rPr>
            </w:pPr>
            <w:ins w:id="2328" w:author="dscardaci" w:date="2016-02-29T17:23:00Z">
              <w:r w:rsidRPr="00E21E1F">
                <w:rPr>
                  <w:lang w:bidi="en-US"/>
                </w:rPr>
                <w:t>AppDB and GOCDB are already paid by EGI so the additional cost should be low.</w:t>
              </w:r>
            </w:ins>
          </w:p>
          <w:p w14:paraId="3CF8C476" w14:textId="77777777" w:rsidR="00E21E1F" w:rsidRPr="00E21E1F" w:rsidRDefault="00E21E1F" w:rsidP="00E21E1F">
            <w:pPr>
              <w:spacing w:after="200"/>
              <w:rPr>
                <w:ins w:id="2329" w:author="dscardaci" w:date="2016-02-29T17:23:00Z"/>
                <w:lang w:bidi="en-US"/>
              </w:rPr>
            </w:pPr>
            <w:ins w:id="2330" w:author="dscardaci" w:date="2016-02-29T17:23:00Z">
              <w:r w:rsidRPr="00E21E1F">
                <w:rPr>
                  <w:lang w:bidi="en-US"/>
                </w:rPr>
                <w:t>OpenIRIS is currently supported by the Swiss Federation.</w:t>
              </w:r>
            </w:ins>
          </w:p>
          <w:p w14:paraId="408F47C6" w14:textId="77777777" w:rsidR="00E21E1F" w:rsidRPr="00E21E1F" w:rsidRDefault="00E21E1F" w:rsidP="00E21E1F">
            <w:pPr>
              <w:spacing w:after="200"/>
              <w:rPr>
                <w:ins w:id="2331" w:author="dscardaci" w:date="2016-02-29T17:23:00Z"/>
                <w:lang w:bidi="en-US"/>
              </w:rPr>
            </w:pPr>
            <w:ins w:id="2332" w:author="dscardaci" w:date="2016-02-29T17:23:00Z">
              <w:r w:rsidRPr="00E21E1F">
                <w:rPr>
                  <w:lang w:bidi="en-US"/>
                </w:rPr>
                <w:t>However for these 3, the cost may be considered as high as we have to consider long-term funding and support as they do not (yet) rely on a large and commercially supported model.</w:t>
              </w:r>
            </w:ins>
          </w:p>
          <w:p w14:paraId="2F9E46ED" w14:textId="531AA039" w:rsidR="00492E6B" w:rsidRDefault="00E21E1F" w:rsidP="00E21E1F">
            <w:pPr>
              <w:spacing w:after="200"/>
              <w:rPr>
                <w:ins w:id="2333" w:author="dscardaci" w:date="2016-02-29T17:20:00Z"/>
              </w:rPr>
            </w:pPr>
            <w:ins w:id="2334" w:author="dscardaci" w:date="2016-02-29T17:23:00Z">
              <w:r w:rsidRPr="00E21E1F">
                <w:rPr>
                  <w:lang w:bidi="en-US"/>
                </w:rPr>
                <w:t>The main cost may come also from the high-availability (HA) configuration to support thousands or hundred</w:t>
              </w:r>
            </w:ins>
            <w:ins w:id="2335" w:author="dscardaci" w:date="2016-02-29T17:24:00Z">
              <w:r>
                <w:rPr>
                  <w:lang w:bidi="en-US"/>
                </w:rPr>
                <w:t>s</w:t>
              </w:r>
            </w:ins>
            <w:ins w:id="2336" w:author="dscardaci" w:date="2016-02-29T17:23:00Z">
              <w:r w:rsidRPr="00E21E1F">
                <w:rPr>
                  <w:lang w:bidi="en-US"/>
                </w:rPr>
                <w:t xml:space="preserve"> of thousands of users. The support of HA is not described anywhere for more EGI-related produ</w:t>
              </w:r>
              <w:r>
                <w:rPr>
                  <w:lang w:bidi="en-US"/>
                </w:rPr>
                <w:t>cts (AppDB, GOCDB, Open IRIS) or</w:t>
              </w:r>
              <w:r w:rsidRPr="00E21E1F">
                <w:rPr>
                  <w:lang w:bidi="en-US"/>
                </w:rPr>
                <w:t xml:space="preserve"> FIWARE MP</w:t>
              </w:r>
            </w:ins>
          </w:p>
        </w:tc>
      </w:tr>
    </w:tbl>
    <w:p w14:paraId="1EAEFCF1" w14:textId="77777777" w:rsidR="00492E6B" w:rsidRDefault="00492E6B" w:rsidP="00492E6B">
      <w:pPr>
        <w:spacing w:after="200"/>
        <w:jc w:val="left"/>
        <w:rPr>
          <w:ins w:id="2337" w:author="dscardaci" w:date="2016-02-29T17:20:00Z"/>
        </w:rPr>
      </w:pPr>
    </w:p>
    <w:tbl>
      <w:tblPr>
        <w:tblStyle w:val="Grigliatabella"/>
        <w:tblW w:w="0" w:type="auto"/>
        <w:tblLook w:val="04A0" w:firstRow="1" w:lastRow="0" w:firstColumn="1" w:lastColumn="0" w:noHBand="0" w:noVBand="1"/>
      </w:tblPr>
      <w:tblGrid>
        <w:gridCol w:w="6091"/>
        <w:gridCol w:w="2925"/>
      </w:tblGrid>
      <w:tr w:rsidR="00492E6B" w14:paraId="091CA63E" w14:textId="77777777" w:rsidTr="001752A6">
        <w:trPr>
          <w:ins w:id="2338" w:author="dscardaci" w:date="2016-02-29T17:20:00Z"/>
        </w:trPr>
        <w:tc>
          <w:tcPr>
            <w:tcW w:w="9016" w:type="dxa"/>
            <w:gridSpan w:val="2"/>
            <w:vAlign w:val="center"/>
          </w:tcPr>
          <w:p w14:paraId="3A2A7022" w14:textId="77777777" w:rsidR="00492E6B" w:rsidRPr="00FC18F7" w:rsidRDefault="00492E6B" w:rsidP="001752A6">
            <w:pPr>
              <w:spacing w:after="200"/>
              <w:jc w:val="left"/>
              <w:rPr>
                <w:ins w:id="2339" w:author="dscardaci" w:date="2016-02-29T17:20:00Z"/>
                <w:b/>
              </w:rPr>
            </w:pPr>
            <w:ins w:id="2340" w:author="dscardaci" w:date="2016-02-29T17:20:00Z">
              <w:r w:rsidRPr="00FC07C7">
                <w:rPr>
                  <w:b/>
                </w:rPr>
                <w:t>Is the solution supportable in terms of expertise within EGI, 1 (poor) - 5 (good)</w:t>
              </w:r>
            </w:ins>
          </w:p>
        </w:tc>
      </w:tr>
      <w:tr w:rsidR="00492E6B" w14:paraId="0EEE9983" w14:textId="77777777" w:rsidTr="001752A6">
        <w:trPr>
          <w:ins w:id="2341" w:author="dscardaci" w:date="2016-02-29T17:20:00Z"/>
        </w:trPr>
        <w:tc>
          <w:tcPr>
            <w:tcW w:w="6091" w:type="dxa"/>
            <w:vAlign w:val="center"/>
          </w:tcPr>
          <w:p w14:paraId="2B223C7E" w14:textId="77777777" w:rsidR="00492E6B" w:rsidRDefault="00492E6B" w:rsidP="001752A6">
            <w:pPr>
              <w:spacing w:after="200"/>
              <w:jc w:val="left"/>
              <w:rPr>
                <w:ins w:id="2342" w:author="dscardaci" w:date="2016-02-29T17:20:00Z"/>
              </w:rPr>
            </w:pPr>
            <w:ins w:id="2343" w:author="dscardaci" w:date="2016-02-29T17:20:00Z">
              <w:r w:rsidRPr="00A71C1F">
                <w:t>AppDB</w:t>
              </w:r>
            </w:ins>
          </w:p>
        </w:tc>
        <w:tc>
          <w:tcPr>
            <w:tcW w:w="2925" w:type="dxa"/>
            <w:vAlign w:val="center"/>
          </w:tcPr>
          <w:p w14:paraId="5B776871" w14:textId="679E38F6" w:rsidR="00492E6B" w:rsidRDefault="005A0EA8" w:rsidP="001752A6">
            <w:pPr>
              <w:spacing w:after="200"/>
              <w:jc w:val="center"/>
              <w:rPr>
                <w:ins w:id="2344" w:author="dscardaci" w:date="2016-02-29T17:20:00Z"/>
              </w:rPr>
            </w:pPr>
            <w:ins w:id="2345" w:author="dscardaci" w:date="2016-02-29T17:24:00Z">
              <w:r>
                <w:t>5</w:t>
              </w:r>
            </w:ins>
          </w:p>
        </w:tc>
      </w:tr>
      <w:tr w:rsidR="00492E6B" w14:paraId="193C3760" w14:textId="77777777" w:rsidTr="001752A6">
        <w:trPr>
          <w:ins w:id="2346" w:author="dscardaci" w:date="2016-02-29T17:20:00Z"/>
        </w:trPr>
        <w:tc>
          <w:tcPr>
            <w:tcW w:w="6091" w:type="dxa"/>
            <w:vAlign w:val="center"/>
          </w:tcPr>
          <w:p w14:paraId="7283DDA0" w14:textId="77777777" w:rsidR="00492E6B" w:rsidRDefault="00492E6B" w:rsidP="001752A6">
            <w:pPr>
              <w:spacing w:after="200"/>
              <w:jc w:val="left"/>
              <w:rPr>
                <w:ins w:id="2347" w:author="dscardaci" w:date="2016-02-29T17:20:00Z"/>
              </w:rPr>
            </w:pPr>
            <w:ins w:id="2348" w:author="dscardaci" w:date="2016-02-29T17:20:00Z">
              <w:r w:rsidRPr="00A71C1F">
                <w:t>GOCDB</w:t>
              </w:r>
            </w:ins>
          </w:p>
        </w:tc>
        <w:tc>
          <w:tcPr>
            <w:tcW w:w="2925" w:type="dxa"/>
            <w:vAlign w:val="center"/>
          </w:tcPr>
          <w:p w14:paraId="47DA3551" w14:textId="3BFC3306" w:rsidR="00492E6B" w:rsidRDefault="005A0EA8" w:rsidP="001752A6">
            <w:pPr>
              <w:spacing w:after="200"/>
              <w:jc w:val="center"/>
              <w:rPr>
                <w:ins w:id="2349" w:author="dscardaci" w:date="2016-02-29T17:20:00Z"/>
              </w:rPr>
            </w:pPr>
            <w:ins w:id="2350" w:author="dscardaci" w:date="2016-02-29T17:24:00Z">
              <w:r>
                <w:t>5</w:t>
              </w:r>
            </w:ins>
          </w:p>
        </w:tc>
      </w:tr>
      <w:tr w:rsidR="00492E6B" w14:paraId="379EC046" w14:textId="77777777" w:rsidTr="001752A6">
        <w:trPr>
          <w:ins w:id="2351" w:author="dscardaci" w:date="2016-02-29T17:20:00Z"/>
        </w:trPr>
        <w:tc>
          <w:tcPr>
            <w:tcW w:w="6091" w:type="dxa"/>
            <w:vAlign w:val="center"/>
          </w:tcPr>
          <w:p w14:paraId="36251446" w14:textId="77777777" w:rsidR="00492E6B" w:rsidRDefault="00492E6B" w:rsidP="001752A6">
            <w:pPr>
              <w:spacing w:after="200"/>
              <w:jc w:val="left"/>
              <w:rPr>
                <w:ins w:id="2352" w:author="dscardaci" w:date="2016-02-29T17:20:00Z"/>
              </w:rPr>
            </w:pPr>
            <w:ins w:id="2353" w:author="dscardaci" w:date="2016-02-29T17:20:00Z">
              <w:r w:rsidRPr="00A71C1F">
                <w:t>FIWARE Marketplace Generic Enabler</w:t>
              </w:r>
            </w:ins>
          </w:p>
        </w:tc>
        <w:tc>
          <w:tcPr>
            <w:tcW w:w="2925" w:type="dxa"/>
            <w:vAlign w:val="center"/>
          </w:tcPr>
          <w:p w14:paraId="47879653" w14:textId="553E381B" w:rsidR="00492E6B" w:rsidRDefault="005A0EA8" w:rsidP="001752A6">
            <w:pPr>
              <w:spacing w:after="200"/>
              <w:jc w:val="center"/>
              <w:rPr>
                <w:ins w:id="2354" w:author="dscardaci" w:date="2016-02-29T17:20:00Z"/>
              </w:rPr>
            </w:pPr>
            <w:ins w:id="2355" w:author="dscardaci" w:date="2016-02-29T17:24:00Z">
              <w:r>
                <w:t>3</w:t>
              </w:r>
            </w:ins>
          </w:p>
        </w:tc>
      </w:tr>
      <w:tr w:rsidR="00492E6B" w14:paraId="632B4EAD" w14:textId="77777777" w:rsidTr="001752A6">
        <w:trPr>
          <w:ins w:id="2356" w:author="dscardaci" w:date="2016-02-29T17:20:00Z"/>
        </w:trPr>
        <w:tc>
          <w:tcPr>
            <w:tcW w:w="6091" w:type="dxa"/>
            <w:vAlign w:val="center"/>
          </w:tcPr>
          <w:p w14:paraId="60431A44" w14:textId="77777777" w:rsidR="00492E6B" w:rsidRDefault="00492E6B" w:rsidP="001752A6">
            <w:pPr>
              <w:spacing w:after="200"/>
              <w:jc w:val="left"/>
              <w:rPr>
                <w:ins w:id="2357" w:author="dscardaci" w:date="2016-02-29T17:20:00Z"/>
              </w:rPr>
            </w:pPr>
            <w:ins w:id="2358" w:author="dscardaci" w:date="2016-02-29T17:20:00Z">
              <w:r w:rsidRPr="00A71C1F">
                <w:t>Open IRIS</w:t>
              </w:r>
            </w:ins>
          </w:p>
        </w:tc>
        <w:tc>
          <w:tcPr>
            <w:tcW w:w="2925" w:type="dxa"/>
            <w:vAlign w:val="center"/>
          </w:tcPr>
          <w:p w14:paraId="09537E92" w14:textId="4EFB5639" w:rsidR="00492E6B" w:rsidRDefault="005A0EA8" w:rsidP="001752A6">
            <w:pPr>
              <w:spacing w:after="200"/>
              <w:jc w:val="center"/>
              <w:rPr>
                <w:ins w:id="2359" w:author="dscardaci" w:date="2016-02-29T17:20:00Z"/>
              </w:rPr>
            </w:pPr>
            <w:ins w:id="2360" w:author="dscardaci" w:date="2016-02-29T17:24:00Z">
              <w:r>
                <w:t>4</w:t>
              </w:r>
            </w:ins>
          </w:p>
        </w:tc>
      </w:tr>
      <w:tr w:rsidR="00492E6B" w14:paraId="666FA024" w14:textId="77777777" w:rsidTr="001752A6">
        <w:trPr>
          <w:ins w:id="2361" w:author="dscardaci" w:date="2016-02-29T17:20:00Z"/>
        </w:trPr>
        <w:tc>
          <w:tcPr>
            <w:tcW w:w="6091" w:type="dxa"/>
            <w:vAlign w:val="center"/>
          </w:tcPr>
          <w:p w14:paraId="0F762010" w14:textId="77777777" w:rsidR="00492E6B" w:rsidRDefault="00492E6B" w:rsidP="001752A6">
            <w:pPr>
              <w:spacing w:after="200"/>
              <w:jc w:val="left"/>
              <w:rPr>
                <w:ins w:id="2362" w:author="dscardaci" w:date="2016-02-29T17:20:00Z"/>
              </w:rPr>
            </w:pPr>
            <w:ins w:id="2363" w:author="dscardaci" w:date="2016-02-29T17:20:00Z">
              <w:r w:rsidRPr="00A71C1F">
                <w:t>PrestaShop</w:t>
              </w:r>
            </w:ins>
          </w:p>
        </w:tc>
        <w:tc>
          <w:tcPr>
            <w:tcW w:w="2925" w:type="dxa"/>
            <w:vAlign w:val="center"/>
          </w:tcPr>
          <w:p w14:paraId="41B8B7CA" w14:textId="1B27B08F" w:rsidR="00492E6B" w:rsidRDefault="005A0EA8" w:rsidP="001752A6">
            <w:pPr>
              <w:spacing w:after="200"/>
              <w:jc w:val="center"/>
              <w:rPr>
                <w:ins w:id="2364" w:author="dscardaci" w:date="2016-02-29T17:20:00Z"/>
              </w:rPr>
            </w:pPr>
            <w:ins w:id="2365" w:author="dscardaci" w:date="2016-02-29T17:24:00Z">
              <w:r>
                <w:t>5</w:t>
              </w:r>
            </w:ins>
          </w:p>
        </w:tc>
      </w:tr>
      <w:tr w:rsidR="00492E6B" w14:paraId="545F86BB" w14:textId="77777777" w:rsidTr="001752A6">
        <w:trPr>
          <w:ins w:id="2366" w:author="dscardaci" w:date="2016-02-29T17:20:00Z"/>
        </w:trPr>
        <w:tc>
          <w:tcPr>
            <w:tcW w:w="6091" w:type="dxa"/>
            <w:vAlign w:val="center"/>
          </w:tcPr>
          <w:p w14:paraId="635F6429" w14:textId="77777777" w:rsidR="00492E6B" w:rsidRDefault="00492E6B" w:rsidP="001752A6">
            <w:pPr>
              <w:spacing w:after="200"/>
              <w:jc w:val="left"/>
              <w:rPr>
                <w:ins w:id="2367" w:author="dscardaci" w:date="2016-02-29T17:20:00Z"/>
              </w:rPr>
            </w:pPr>
            <w:ins w:id="2368" w:author="dscardaci" w:date="2016-02-29T17:20:00Z">
              <w:r w:rsidRPr="00A71C1F">
                <w:t>WooCommerce</w:t>
              </w:r>
            </w:ins>
          </w:p>
        </w:tc>
        <w:tc>
          <w:tcPr>
            <w:tcW w:w="2925" w:type="dxa"/>
            <w:vAlign w:val="center"/>
          </w:tcPr>
          <w:p w14:paraId="5D9265FD" w14:textId="5CAD2E59" w:rsidR="00492E6B" w:rsidRDefault="005A0EA8" w:rsidP="001752A6">
            <w:pPr>
              <w:spacing w:after="200"/>
              <w:jc w:val="center"/>
              <w:rPr>
                <w:ins w:id="2369" w:author="dscardaci" w:date="2016-02-29T17:20:00Z"/>
              </w:rPr>
            </w:pPr>
            <w:ins w:id="2370" w:author="dscardaci" w:date="2016-02-29T17:24:00Z">
              <w:r>
                <w:t>5</w:t>
              </w:r>
            </w:ins>
          </w:p>
        </w:tc>
      </w:tr>
      <w:tr w:rsidR="00492E6B" w14:paraId="7C1D2E30" w14:textId="77777777" w:rsidTr="001752A6">
        <w:trPr>
          <w:ins w:id="2371" w:author="dscardaci" w:date="2016-02-29T17:20:00Z"/>
        </w:trPr>
        <w:tc>
          <w:tcPr>
            <w:tcW w:w="9016" w:type="dxa"/>
            <w:gridSpan w:val="2"/>
          </w:tcPr>
          <w:p w14:paraId="6FC09C62" w14:textId="77777777" w:rsidR="00492E6B" w:rsidRPr="00FC07C7" w:rsidRDefault="00492E6B" w:rsidP="001752A6">
            <w:pPr>
              <w:spacing w:after="200"/>
              <w:rPr>
                <w:ins w:id="2372" w:author="dscardaci" w:date="2016-02-29T17:20:00Z"/>
                <w:b/>
                <w:lang w:bidi="en-US"/>
              </w:rPr>
            </w:pPr>
            <w:ins w:id="2373" w:author="dscardaci" w:date="2016-02-29T17:20:00Z">
              <w:r w:rsidRPr="00FC07C7">
                <w:rPr>
                  <w:b/>
                  <w:lang w:bidi="en-US"/>
                </w:rPr>
                <w:t>Motivation / comments on rating:</w:t>
              </w:r>
            </w:ins>
          </w:p>
          <w:p w14:paraId="78EE584F" w14:textId="77777777" w:rsidR="005A0EA8" w:rsidRPr="005A0EA8" w:rsidRDefault="005A0EA8" w:rsidP="005A0EA8">
            <w:pPr>
              <w:spacing w:after="200"/>
              <w:rPr>
                <w:ins w:id="2374" w:author="dscardaci" w:date="2016-02-29T17:24:00Z"/>
                <w:lang w:bidi="en-US"/>
              </w:rPr>
            </w:pPr>
            <w:ins w:id="2375" w:author="dscardaci" w:date="2016-02-29T17:24:00Z">
              <w:r w:rsidRPr="005A0EA8">
                <w:rPr>
                  <w:lang w:bidi="en-US"/>
                </w:rPr>
                <w:lastRenderedPageBreak/>
                <w:t>I'm not sure about the expertise people have within EGI about Prestashop and WooCommerce but they are definitely supported by huge worldwide communities.</w:t>
              </w:r>
            </w:ins>
          </w:p>
          <w:p w14:paraId="6ABEB520" w14:textId="77777777" w:rsidR="005A0EA8" w:rsidRPr="005A0EA8" w:rsidRDefault="005A0EA8" w:rsidP="005A0EA8">
            <w:pPr>
              <w:spacing w:after="200"/>
              <w:rPr>
                <w:ins w:id="2376" w:author="dscardaci" w:date="2016-02-29T17:24:00Z"/>
                <w:lang w:bidi="en-US"/>
              </w:rPr>
            </w:pPr>
            <w:ins w:id="2377" w:author="dscardaci" w:date="2016-02-29T17:24:00Z">
              <w:r w:rsidRPr="005A0EA8">
                <w:rPr>
                  <w:lang w:bidi="en-US"/>
                </w:rPr>
                <w:t>AppDB and GOCDB are already supported by EGI people, therefore the expertise is there but the user communities are currently much narrow, as for OpenIRIS.</w:t>
              </w:r>
            </w:ins>
          </w:p>
          <w:p w14:paraId="1908A7E1" w14:textId="31377227" w:rsidR="00492E6B" w:rsidRDefault="005A0EA8" w:rsidP="005A0EA8">
            <w:pPr>
              <w:spacing w:after="200"/>
              <w:rPr>
                <w:ins w:id="2378" w:author="dscardaci" w:date="2016-02-29T17:20:00Z"/>
              </w:rPr>
            </w:pPr>
            <w:ins w:id="2379" w:author="dscardaci" w:date="2016-02-29T17:24:00Z">
              <w:r w:rsidRPr="005A0EA8">
                <w:rPr>
                  <w:lang w:bidi="en-US"/>
                </w:rPr>
                <w:t>I'm not sure if people within EGI have any expertise using FIWARE MP</w:t>
              </w:r>
            </w:ins>
          </w:p>
        </w:tc>
      </w:tr>
    </w:tbl>
    <w:p w14:paraId="0681E446" w14:textId="77777777" w:rsidR="00492E6B" w:rsidRDefault="00492E6B" w:rsidP="00492E6B">
      <w:pPr>
        <w:spacing w:after="200"/>
        <w:jc w:val="left"/>
        <w:rPr>
          <w:ins w:id="2380" w:author="dscardaci" w:date="2016-02-29T17:20:00Z"/>
        </w:rPr>
      </w:pPr>
    </w:p>
    <w:tbl>
      <w:tblPr>
        <w:tblStyle w:val="Grigliatabella"/>
        <w:tblW w:w="0" w:type="auto"/>
        <w:tblLook w:val="04A0" w:firstRow="1" w:lastRow="0" w:firstColumn="1" w:lastColumn="0" w:noHBand="0" w:noVBand="1"/>
      </w:tblPr>
      <w:tblGrid>
        <w:gridCol w:w="9016"/>
      </w:tblGrid>
      <w:tr w:rsidR="00492E6B" w14:paraId="7ED8A34C" w14:textId="77777777" w:rsidTr="001752A6">
        <w:trPr>
          <w:ins w:id="2381" w:author="dscardaci" w:date="2016-02-29T17:20:00Z"/>
        </w:trPr>
        <w:tc>
          <w:tcPr>
            <w:tcW w:w="9016" w:type="dxa"/>
          </w:tcPr>
          <w:p w14:paraId="401EF638" w14:textId="77777777" w:rsidR="00492E6B" w:rsidRPr="00FC07C7" w:rsidRDefault="00492E6B" w:rsidP="001752A6">
            <w:pPr>
              <w:spacing w:after="200"/>
              <w:jc w:val="left"/>
              <w:rPr>
                <w:ins w:id="2382" w:author="dscardaci" w:date="2016-02-29T17:20:00Z"/>
                <w:b/>
              </w:rPr>
            </w:pPr>
            <w:ins w:id="2383" w:author="dscardaci" w:date="2016-02-29T17:20:00Z">
              <w:r w:rsidRPr="00FC07C7">
                <w:rPr>
                  <w:b/>
                </w:rPr>
                <w:t>Additional general comments, feedback, or suggestions</w:t>
              </w:r>
            </w:ins>
          </w:p>
        </w:tc>
      </w:tr>
      <w:tr w:rsidR="00492E6B" w14:paraId="56C834D4" w14:textId="77777777" w:rsidTr="001752A6">
        <w:trPr>
          <w:ins w:id="2384" w:author="dscardaci" w:date="2016-02-29T17:20:00Z"/>
        </w:trPr>
        <w:tc>
          <w:tcPr>
            <w:tcW w:w="9016" w:type="dxa"/>
          </w:tcPr>
          <w:p w14:paraId="3F591004" w14:textId="00807142" w:rsidR="00492E6B" w:rsidRPr="001752A6" w:rsidRDefault="004C3E2A">
            <w:pPr>
              <w:pStyle w:val="Corpotesto"/>
              <w:jc w:val="both"/>
              <w:rPr>
                <w:ins w:id="2385" w:author="dscardaci" w:date="2016-02-29T17:20:00Z"/>
              </w:rPr>
              <w:pPrChange w:id="2386" w:author="dscardaci" w:date="2016-02-29T17:21:00Z">
                <w:pPr>
                  <w:pStyle w:val="Corpotesto"/>
                  <w:numPr>
                    <w:numId w:val="49"/>
                  </w:numPr>
                  <w:ind w:left="720" w:hanging="360"/>
                  <w:jc w:val="both"/>
                </w:pPr>
              </w:pPrChange>
            </w:pPr>
            <w:ins w:id="2387" w:author="dscardaci" w:date="2016-02-29T17:25:00Z">
              <w:r w:rsidRPr="004C3E2A">
                <w:t>N.A.</w:t>
              </w:r>
            </w:ins>
          </w:p>
        </w:tc>
      </w:tr>
    </w:tbl>
    <w:p w14:paraId="7D954017" w14:textId="77777777" w:rsidR="00492E6B" w:rsidRPr="009B6A24" w:rsidRDefault="00492E6B" w:rsidP="005D3485">
      <w:pPr>
        <w:spacing w:after="200"/>
        <w:jc w:val="left"/>
        <w:rPr>
          <w:ins w:id="2388" w:author="dscardaci" w:date="2016-02-28T12:36:00Z"/>
        </w:rPr>
      </w:pPr>
    </w:p>
    <w:p w14:paraId="185F2AAA" w14:textId="5D0A6FBD" w:rsidR="00492E6B" w:rsidRPr="00A54B99" w:rsidRDefault="00A54B99" w:rsidP="00A54B99">
      <w:pPr>
        <w:rPr>
          <w:ins w:id="2389" w:author="dscardaci" w:date="2016-02-29T17:21:00Z"/>
          <w:b/>
          <w:rPrChange w:id="2390" w:author="dscardaci" w:date="2016-03-01T10:52:00Z">
            <w:rPr>
              <w:ins w:id="2391" w:author="dscardaci" w:date="2016-02-29T17:21:00Z"/>
            </w:rPr>
          </w:rPrChange>
        </w:rPr>
        <w:pPrChange w:id="2392" w:author="dscardaci" w:date="2016-03-01T10:52:00Z">
          <w:pPr>
            <w:spacing w:after="200"/>
            <w:jc w:val="left"/>
          </w:pPr>
        </w:pPrChange>
      </w:pPr>
      <w:ins w:id="2393" w:author="dscardaci" w:date="2016-03-01T10:52:00Z">
        <w:r>
          <w:rPr>
            <w:b/>
          </w:rPr>
          <w:t xml:space="preserve">Expert </w:t>
        </w:r>
      </w:ins>
      <w:ins w:id="2394" w:author="dscardaci" w:date="2016-02-29T17:21:00Z">
        <w:r w:rsidR="00492E6B">
          <w:rPr>
            <w:b/>
          </w:rPr>
          <w:t>7</w:t>
        </w:r>
      </w:ins>
    </w:p>
    <w:tbl>
      <w:tblPr>
        <w:tblStyle w:val="Grigliatabella"/>
        <w:tblW w:w="0" w:type="auto"/>
        <w:tblLook w:val="04A0" w:firstRow="1" w:lastRow="0" w:firstColumn="1" w:lastColumn="0" w:noHBand="0" w:noVBand="1"/>
      </w:tblPr>
      <w:tblGrid>
        <w:gridCol w:w="6091"/>
        <w:gridCol w:w="2925"/>
      </w:tblGrid>
      <w:tr w:rsidR="00492E6B" w14:paraId="60F11936" w14:textId="77777777" w:rsidTr="001752A6">
        <w:trPr>
          <w:ins w:id="2395" w:author="dscardaci" w:date="2016-02-29T17:21:00Z"/>
        </w:trPr>
        <w:tc>
          <w:tcPr>
            <w:tcW w:w="9016" w:type="dxa"/>
            <w:gridSpan w:val="2"/>
            <w:vAlign w:val="center"/>
          </w:tcPr>
          <w:p w14:paraId="15F48723" w14:textId="77777777" w:rsidR="00492E6B" w:rsidRPr="00FC07C7" w:rsidRDefault="00492E6B" w:rsidP="001752A6">
            <w:pPr>
              <w:spacing w:after="200"/>
              <w:jc w:val="left"/>
              <w:rPr>
                <w:ins w:id="2396" w:author="dscardaci" w:date="2016-02-29T17:21:00Z"/>
                <w:b/>
              </w:rPr>
            </w:pPr>
            <w:ins w:id="2397" w:author="dscardaci" w:date="2016-02-29T17:21:00Z">
              <w:r w:rsidRPr="00FC07C7">
                <w:rPr>
                  <w:b/>
                </w:rPr>
                <w:t>Adequacy of the solution against requirements</w:t>
              </w:r>
            </w:ins>
          </w:p>
        </w:tc>
      </w:tr>
      <w:tr w:rsidR="00492E6B" w14:paraId="4D90A164" w14:textId="77777777" w:rsidTr="001752A6">
        <w:trPr>
          <w:ins w:id="2398" w:author="dscardaci" w:date="2016-02-29T17:21:00Z"/>
        </w:trPr>
        <w:tc>
          <w:tcPr>
            <w:tcW w:w="6091" w:type="dxa"/>
            <w:vAlign w:val="center"/>
          </w:tcPr>
          <w:p w14:paraId="1C61221B" w14:textId="77777777" w:rsidR="00492E6B" w:rsidRDefault="00492E6B" w:rsidP="001752A6">
            <w:pPr>
              <w:spacing w:after="200"/>
              <w:jc w:val="left"/>
              <w:rPr>
                <w:ins w:id="2399" w:author="dscardaci" w:date="2016-02-29T17:21:00Z"/>
              </w:rPr>
            </w:pPr>
            <w:ins w:id="2400" w:author="dscardaci" w:date="2016-02-29T17:21:00Z">
              <w:r w:rsidRPr="00A71C1F">
                <w:t>AppDB</w:t>
              </w:r>
            </w:ins>
          </w:p>
        </w:tc>
        <w:tc>
          <w:tcPr>
            <w:tcW w:w="2925" w:type="dxa"/>
            <w:vAlign w:val="center"/>
          </w:tcPr>
          <w:p w14:paraId="55663874" w14:textId="25A31535" w:rsidR="00492E6B" w:rsidRDefault="001752A6" w:rsidP="001752A6">
            <w:pPr>
              <w:spacing w:after="200"/>
              <w:jc w:val="center"/>
              <w:rPr>
                <w:ins w:id="2401" w:author="dscardaci" w:date="2016-02-29T17:21:00Z"/>
              </w:rPr>
            </w:pPr>
            <w:ins w:id="2402" w:author="dscardaci" w:date="2016-02-29T17:28:00Z">
              <w:r>
                <w:t>4</w:t>
              </w:r>
            </w:ins>
          </w:p>
        </w:tc>
      </w:tr>
      <w:tr w:rsidR="00492E6B" w14:paraId="57D94BCC" w14:textId="77777777" w:rsidTr="001752A6">
        <w:trPr>
          <w:ins w:id="2403" w:author="dscardaci" w:date="2016-02-29T17:21:00Z"/>
        </w:trPr>
        <w:tc>
          <w:tcPr>
            <w:tcW w:w="6091" w:type="dxa"/>
            <w:vAlign w:val="center"/>
          </w:tcPr>
          <w:p w14:paraId="408C5EB5" w14:textId="77777777" w:rsidR="00492E6B" w:rsidRDefault="00492E6B" w:rsidP="001752A6">
            <w:pPr>
              <w:spacing w:after="200"/>
              <w:jc w:val="left"/>
              <w:rPr>
                <w:ins w:id="2404" w:author="dscardaci" w:date="2016-02-29T17:21:00Z"/>
              </w:rPr>
            </w:pPr>
            <w:ins w:id="2405" w:author="dscardaci" w:date="2016-02-29T17:21:00Z">
              <w:r w:rsidRPr="00A71C1F">
                <w:t>GOCDB</w:t>
              </w:r>
            </w:ins>
          </w:p>
        </w:tc>
        <w:tc>
          <w:tcPr>
            <w:tcW w:w="2925" w:type="dxa"/>
            <w:vAlign w:val="center"/>
          </w:tcPr>
          <w:p w14:paraId="641A1660" w14:textId="7C715F5A" w:rsidR="00492E6B" w:rsidRDefault="001752A6" w:rsidP="001752A6">
            <w:pPr>
              <w:spacing w:after="200"/>
              <w:jc w:val="center"/>
              <w:rPr>
                <w:ins w:id="2406" w:author="dscardaci" w:date="2016-02-29T17:21:00Z"/>
              </w:rPr>
            </w:pPr>
            <w:ins w:id="2407" w:author="dscardaci" w:date="2016-02-29T17:28:00Z">
              <w:r>
                <w:t>1</w:t>
              </w:r>
            </w:ins>
          </w:p>
        </w:tc>
      </w:tr>
      <w:tr w:rsidR="00492E6B" w14:paraId="2C16C768" w14:textId="77777777" w:rsidTr="001752A6">
        <w:trPr>
          <w:ins w:id="2408" w:author="dscardaci" w:date="2016-02-29T17:21:00Z"/>
        </w:trPr>
        <w:tc>
          <w:tcPr>
            <w:tcW w:w="6091" w:type="dxa"/>
            <w:vAlign w:val="center"/>
          </w:tcPr>
          <w:p w14:paraId="463DB2AA" w14:textId="77777777" w:rsidR="00492E6B" w:rsidRDefault="00492E6B" w:rsidP="001752A6">
            <w:pPr>
              <w:spacing w:after="200"/>
              <w:jc w:val="left"/>
              <w:rPr>
                <w:ins w:id="2409" w:author="dscardaci" w:date="2016-02-29T17:21:00Z"/>
              </w:rPr>
            </w:pPr>
            <w:ins w:id="2410" w:author="dscardaci" w:date="2016-02-29T17:21:00Z">
              <w:r w:rsidRPr="00A71C1F">
                <w:t>FIWARE Marketplace Generic Enabler</w:t>
              </w:r>
            </w:ins>
          </w:p>
        </w:tc>
        <w:tc>
          <w:tcPr>
            <w:tcW w:w="2925" w:type="dxa"/>
            <w:vAlign w:val="center"/>
          </w:tcPr>
          <w:p w14:paraId="47FC10A1" w14:textId="2463FC61" w:rsidR="00492E6B" w:rsidRDefault="001752A6" w:rsidP="001752A6">
            <w:pPr>
              <w:spacing w:after="200"/>
              <w:jc w:val="center"/>
              <w:rPr>
                <w:ins w:id="2411" w:author="dscardaci" w:date="2016-02-29T17:21:00Z"/>
              </w:rPr>
            </w:pPr>
            <w:ins w:id="2412" w:author="dscardaci" w:date="2016-02-29T17:28:00Z">
              <w:r>
                <w:t>3</w:t>
              </w:r>
            </w:ins>
          </w:p>
        </w:tc>
      </w:tr>
      <w:tr w:rsidR="00492E6B" w14:paraId="334C9756" w14:textId="77777777" w:rsidTr="001752A6">
        <w:trPr>
          <w:ins w:id="2413" w:author="dscardaci" w:date="2016-02-29T17:21:00Z"/>
        </w:trPr>
        <w:tc>
          <w:tcPr>
            <w:tcW w:w="6091" w:type="dxa"/>
            <w:vAlign w:val="center"/>
          </w:tcPr>
          <w:p w14:paraId="00ECAF3C" w14:textId="77777777" w:rsidR="00492E6B" w:rsidRDefault="00492E6B" w:rsidP="001752A6">
            <w:pPr>
              <w:spacing w:after="200"/>
              <w:jc w:val="left"/>
              <w:rPr>
                <w:ins w:id="2414" w:author="dscardaci" w:date="2016-02-29T17:21:00Z"/>
              </w:rPr>
            </w:pPr>
            <w:ins w:id="2415" w:author="dscardaci" w:date="2016-02-29T17:21:00Z">
              <w:r w:rsidRPr="00A71C1F">
                <w:t>Open IRIS</w:t>
              </w:r>
            </w:ins>
          </w:p>
        </w:tc>
        <w:tc>
          <w:tcPr>
            <w:tcW w:w="2925" w:type="dxa"/>
            <w:vAlign w:val="center"/>
          </w:tcPr>
          <w:p w14:paraId="130B4B18" w14:textId="2AD5D24E" w:rsidR="00492E6B" w:rsidRDefault="001752A6" w:rsidP="001752A6">
            <w:pPr>
              <w:spacing w:after="200"/>
              <w:jc w:val="center"/>
              <w:rPr>
                <w:ins w:id="2416" w:author="dscardaci" w:date="2016-02-29T17:21:00Z"/>
              </w:rPr>
            </w:pPr>
            <w:ins w:id="2417" w:author="dscardaci" w:date="2016-02-29T17:28:00Z">
              <w:r>
                <w:t>3</w:t>
              </w:r>
            </w:ins>
          </w:p>
        </w:tc>
      </w:tr>
      <w:tr w:rsidR="00492E6B" w14:paraId="6B2442A4" w14:textId="77777777" w:rsidTr="001752A6">
        <w:trPr>
          <w:ins w:id="2418" w:author="dscardaci" w:date="2016-02-29T17:21:00Z"/>
        </w:trPr>
        <w:tc>
          <w:tcPr>
            <w:tcW w:w="6091" w:type="dxa"/>
            <w:vAlign w:val="center"/>
          </w:tcPr>
          <w:p w14:paraId="1C568564" w14:textId="77777777" w:rsidR="00492E6B" w:rsidRDefault="00492E6B" w:rsidP="001752A6">
            <w:pPr>
              <w:spacing w:after="200"/>
              <w:jc w:val="left"/>
              <w:rPr>
                <w:ins w:id="2419" w:author="dscardaci" w:date="2016-02-29T17:21:00Z"/>
              </w:rPr>
            </w:pPr>
            <w:ins w:id="2420" w:author="dscardaci" w:date="2016-02-29T17:21:00Z">
              <w:r w:rsidRPr="00A71C1F">
                <w:t>PrestaShop</w:t>
              </w:r>
            </w:ins>
          </w:p>
        </w:tc>
        <w:tc>
          <w:tcPr>
            <w:tcW w:w="2925" w:type="dxa"/>
            <w:vAlign w:val="center"/>
          </w:tcPr>
          <w:p w14:paraId="3E47FF91" w14:textId="67F1D599" w:rsidR="00492E6B" w:rsidRDefault="001752A6" w:rsidP="001752A6">
            <w:pPr>
              <w:spacing w:after="200"/>
              <w:jc w:val="center"/>
              <w:rPr>
                <w:ins w:id="2421" w:author="dscardaci" w:date="2016-02-29T17:21:00Z"/>
              </w:rPr>
            </w:pPr>
            <w:ins w:id="2422" w:author="dscardaci" w:date="2016-02-29T17:28:00Z">
              <w:r>
                <w:t>3</w:t>
              </w:r>
            </w:ins>
          </w:p>
        </w:tc>
      </w:tr>
      <w:tr w:rsidR="00492E6B" w14:paraId="1DAEC259" w14:textId="77777777" w:rsidTr="001752A6">
        <w:trPr>
          <w:ins w:id="2423" w:author="dscardaci" w:date="2016-02-29T17:21:00Z"/>
        </w:trPr>
        <w:tc>
          <w:tcPr>
            <w:tcW w:w="6091" w:type="dxa"/>
            <w:vAlign w:val="center"/>
          </w:tcPr>
          <w:p w14:paraId="691D7161" w14:textId="77777777" w:rsidR="00492E6B" w:rsidRDefault="00492E6B" w:rsidP="001752A6">
            <w:pPr>
              <w:spacing w:after="200"/>
              <w:jc w:val="left"/>
              <w:rPr>
                <w:ins w:id="2424" w:author="dscardaci" w:date="2016-02-29T17:21:00Z"/>
              </w:rPr>
            </w:pPr>
            <w:ins w:id="2425" w:author="dscardaci" w:date="2016-02-29T17:21:00Z">
              <w:r w:rsidRPr="00A71C1F">
                <w:t>WooCommerce</w:t>
              </w:r>
            </w:ins>
          </w:p>
        </w:tc>
        <w:tc>
          <w:tcPr>
            <w:tcW w:w="2925" w:type="dxa"/>
            <w:vAlign w:val="center"/>
          </w:tcPr>
          <w:p w14:paraId="29939458" w14:textId="439C3190" w:rsidR="00492E6B" w:rsidRDefault="001752A6" w:rsidP="001752A6">
            <w:pPr>
              <w:spacing w:after="200"/>
              <w:jc w:val="center"/>
              <w:rPr>
                <w:ins w:id="2426" w:author="dscardaci" w:date="2016-02-29T17:21:00Z"/>
              </w:rPr>
            </w:pPr>
            <w:ins w:id="2427" w:author="dscardaci" w:date="2016-02-29T17:28:00Z">
              <w:r>
                <w:t>3</w:t>
              </w:r>
            </w:ins>
          </w:p>
        </w:tc>
      </w:tr>
      <w:tr w:rsidR="00492E6B" w14:paraId="5862099E" w14:textId="77777777" w:rsidTr="001752A6">
        <w:trPr>
          <w:ins w:id="2428" w:author="dscardaci" w:date="2016-02-29T17:21:00Z"/>
        </w:trPr>
        <w:tc>
          <w:tcPr>
            <w:tcW w:w="9016" w:type="dxa"/>
            <w:gridSpan w:val="2"/>
          </w:tcPr>
          <w:p w14:paraId="546283A8" w14:textId="77777777" w:rsidR="00492E6B" w:rsidRPr="00FC07C7" w:rsidRDefault="00492E6B" w:rsidP="001752A6">
            <w:pPr>
              <w:spacing w:after="200"/>
              <w:rPr>
                <w:ins w:id="2429" w:author="dscardaci" w:date="2016-02-29T17:21:00Z"/>
                <w:b/>
                <w:lang w:bidi="en-US"/>
              </w:rPr>
            </w:pPr>
            <w:ins w:id="2430" w:author="dscardaci" w:date="2016-02-29T17:21:00Z">
              <w:r w:rsidRPr="00FC07C7">
                <w:rPr>
                  <w:b/>
                  <w:lang w:bidi="en-US"/>
                </w:rPr>
                <w:t>Motivation / comments on rating:</w:t>
              </w:r>
            </w:ins>
          </w:p>
          <w:p w14:paraId="6261AE21" w14:textId="076A7C56" w:rsidR="00492E6B" w:rsidRDefault="001752A6" w:rsidP="001752A6">
            <w:pPr>
              <w:spacing w:after="200"/>
              <w:rPr>
                <w:ins w:id="2431" w:author="dscardaci" w:date="2016-02-29T17:21:00Z"/>
              </w:rPr>
            </w:pPr>
            <w:ins w:id="2432" w:author="dscardaci" w:date="2016-02-29T17:28:00Z">
              <w:r>
                <w:t>N.A.</w:t>
              </w:r>
            </w:ins>
          </w:p>
        </w:tc>
      </w:tr>
    </w:tbl>
    <w:p w14:paraId="4417E63D" w14:textId="77777777" w:rsidR="00492E6B" w:rsidRDefault="00492E6B" w:rsidP="00492E6B">
      <w:pPr>
        <w:spacing w:after="200"/>
        <w:jc w:val="left"/>
        <w:rPr>
          <w:ins w:id="2433"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6A4179D4" w14:textId="77777777" w:rsidTr="001752A6">
        <w:trPr>
          <w:ins w:id="2434" w:author="dscardaci" w:date="2016-02-29T17:21:00Z"/>
        </w:trPr>
        <w:tc>
          <w:tcPr>
            <w:tcW w:w="9016" w:type="dxa"/>
            <w:gridSpan w:val="2"/>
            <w:vAlign w:val="center"/>
          </w:tcPr>
          <w:p w14:paraId="63E884F4" w14:textId="77777777" w:rsidR="00492E6B" w:rsidRPr="00FC07C7" w:rsidRDefault="00492E6B" w:rsidP="001752A6">
            <w:pPr>
              <w:spacing w:after="200"/>
              <w:jc w:val="left"/>
              <w:rPr>
                <w:ins w:id="2435" w:author="dscardaci" w:date="2016-02-29T17:21:00Z"/>
                <w:b/>
              </w:rPr>
            </w:pPr>
            <w:ins w:id="2436" w:author="dscardaci" w:date="2016-02-29T17:21:00Z">
              <w:r w:rsidRPr="003D46C8">
                <w:rPr>
                  <w:b/>
                  <w:lang w:bidi="en-US"/>
                </w:rPr>
                <w:t>Possible costs in terms of licenses and support, 1 (high cost for EGI) - 5 (low cost for EGI)</w:t>
              </w:r>
            </w:ins>
          </w:p>
        </w:tc>
      </w:tr>
      <w:tr w:rsidR="00492E6B" w14:paraId="52738629" w14:textId="77777777" w:rsidTr="001752A6">
        <w:trPr>
          <w:ins w:id="2437" w:author="dscardaci" w:date="2016-02-29T17:21:00Z"/>
        </w:trPr>
        <w:tc>
          <w:tcPr>
            <w:tcW w:w="6091" w:type="dxa"/>
            <w:vAlign w:val="center"/>
          </w:tcPr>
          <w:p w14:paraId="6CEB9726" w14:textId="77777777" w:rsidR="00492E6B" w:rsidRDefault="00492E6B" w:rsidP="001752A6">
            <w:pPr>
              <w:spacing w:after="200"/>
              <w:jc w:val="left"/>
              <w:rPr>
                <w:ins w:id="2438" w:author="dscardaci" w:date="2016-02-29T17:21:00Z"/>
              </w:rPr>
            </w:pPr>
            <w:ins w:id="2439" w:author="dscardaci" w:date="2016-02-29T17:21:00Z">
              <w:r w:rsidRPr="00A71C1F">
                <w:t>AppDB</w:t>
              </w:r>
            </w:ins>
          </w:p>
        </w:tc>
        <w:tc>
          <w:tcPr>
            <w:tcW w:w="2925" w:type="dxa"/>
            <w:vAlign w:val="center"/>
          </w:tcPr>
          <w:p w14:paraId="2512848B" w14:textId="1B309E73" w:rsidR="00492E6B" w:rsidRDefault="001752A6" w:rsidP="001752A6">
            <w:pPr>
              <w:spacing w:after="200"/>
              <w:jc w:val="center"/>
              <w:rPr>
                <w:ins w:id="2440" w:author="dscardaci" w:date="2016-02-29T17:21:00Z"/>
              </w:rPr>
            </w:pPr>
            <w:ins w:id="2441" w:author="dscardaci" w:date="2016-02-29T17:28:00Z">
              <w:r>
                <w:t>4</w:t>
              </w:r>
            </w:ins>
          </w:p>
        </w:tc>
      </w:tr>
      <w:tr w:rsidR="00492E6B" w14:paraId="460ECB0A" w14:textId="77777777" w:rsidTr="001752A6">
        <w:trPr>
          <w:ins w:id="2442" w:author="dscardaci" w:date="2016-02-29T17:21:00Z"/>
        </w:trPr>
        <w:tc>
          <w:tcPr>
            <w:tcW w:w="6091" w:type="dxa"/>
            <w:vAlign w:val="center"/>
          </w:tcPr>
          <w:p w14:paraId="34EEBF8B" w14:textId="77777777" w:rsidR="00492E6B" w:rsidRDefault="00492E6B" w:rsidP="001752A6">
            <w:pPr>
              <w:spacing w:after="200"/>
              <w:jc w:val="left"/>
              <w:rPr>
                <w:ins w:id="2443" w:author="dscardaci" w:date="2016-02-29T17:21:00Z"/>
              </w:rPr>
            </w:pPr>
            <w:ins w:id="2444" w:author="dscardaci" w:date="2016-02-29T17:21:00Z">
              <w:r w:rsidRPr="00A71C1F">
                <w:t>GOCDB</w:t>
              </w:r>
            </w:ins>
          </w:p>
        </w:tc>
        <w:tc>
          <w:tcPr>
            <w:tcW w:w="2925" w:type="dxa"/>
            <w:vAlign w:val="center"/>
          </w:tcPr>
          <w:p w14:paraId="4636F982" w14:textId="333B65E3" w:rsidR="00492E6B" w:rsidRDefault="001752A6" w:rsidP="001752A6">
            <w:pPr>
              <w:spacing w:after="200"/>
              <w:jc w:val="center"/>
              <w:rPr>
                <w:ins w:id="2445" w:author="dscardaci" w:date="2016-02-29T17:21:00Z"/>
              </w:rPr>
            </w:pPr>
            <w:ins w:id="2446" w:author="dscardaci" w:date="2016-02-29T17:28:00Z">
              <w:r>
                <w:t>3</w:t>
              </w:r>
            </w:ins>
          </w:p>
        </w:tc>
      </w:tr>
      <w:tr w:rsidR="00492E6B" w14:paraId="45378891" w14:textId="77777777" w:rsidTr="001752A6">
        <w:trPr>
          <w:ins w:id="2447" w:author="dscardaci" w:date="2016-02-29T17:21:00Z"/>
        </w:trPr>
        <w:tc>
          <w:tcPr>
            <w:tcW w:w="6091" w:type="dxa"/>
            <w:vAlign w:val="center"/>
          </w:tcPr>
          <w:p w14:paraId="40901E2B" w14:textId="77777777" w:rsidR="00492E6B" w:rsidRDefault="00492E6B" w:rsidP="001752A6">
            <w:pPr>
              <w:spacing w:after="200"/>
              <w:jc w:val="left"/>
              <w:rPr>
                <w:ins w:id="2448" w:author="dscardaci" w:date="2016-02-29T17:21:00Z"/>
              </w:rPr>
            </w:pPr>
            <w:ins w:id="2449" w:author="dscardaci" w:date="2016-02-29T17:21:00Z">
              <w:r w:rsidRPr="00A71C1F">
                <w:t>FIWARE Marketplace Generic Enabler</w:t>
              </w:r>
            </w:ins>
          </w:p>
        </w:tc>
        <w:tc>
          <w:tcPr>
            <w:tcW w:w="2925" w:type="dxa"/>
            <w:vAlign w:val="center"/>
          </w:tcPr>
          <w:p w14:paraId="73E221CC" w14:textId="08C09394" w:rsidR="00492E6B" w:rsidRDefault="001752A6" w:rsidP="001752A6">
            <w:pPr>
              <w:spacing w:after="200"/>
              <w:jc w:val="center"/>
              <w:rPr>
                <w:ins w:id="2450" w:author="dscardaci" w:date="2016-02-29T17:21:00Z"/>
              </w:rPr>
            </w:pPr>
            <w:ins w:id="2451" w:author="dscardaci" w:date="2016-02-29T17:28:00Z">
              <w:r>
                <w:t>2</w:t>
              </w:r>
            </w:ins>
          </w:p>
        </w:tc>
      </w:tr>
      <w:tr w:rsidR="00492E6B" w14:paraId="3C9BBFCE" w14:textId="77777777" w:rsidTr="001752A6">
        <w:trPr>
          <w:ins w:id="2452" w:author="dscardaci" w:date="2016-02-29T17:21:00Z"/>
        </w:trPr>
        <w:tc>
          <w:tcPr>
            <w:tcW w:w="6091" w:type="dxa"/>
            <w:vAlign w:val="center"/>
          </w:tcPr>
          <w:p w14:paraId="7E7F0D72" w14:textId="77777777" w:rsidR="00492E6B" w:rsidRDefault="00492E6B" w:rsidP="001752A6">
            <w:pPr>
              <w:spacing w:after="200"/>
              <w:jc w:val="left"/>
              <w:rPr>
                <w:ins w:id="2453" w:author="dscardaci" w:date="2016-02-29T17:21:00Z"/>
              </w:rPr>
            </w:pPr>
            <w:ins w:id="2454" w:author="dscardaci" w:date="2016-02-29T17:21:00Z">
              <w:r w:rsidRPr="00A71C1F">
                <w:t>Open IRIS</w:t>
              </w:r>
            </w:ins>
          </w:p>
        </w:tc>
        <w:tc>
          <w:tcPr>
            <w:tcW w:w="2925" w:type="dxa"/>
            <w:vAlign w:val="center"/>
          </w:tcPr>
          <w:p w14:paraId="6B33C865" w14:textId="5EEA4DA2" w:rsidR="00492E6B" w:rsidRDefault="001752A6" w:rsidP="001752A6">
            <w:pPr>
              <w:spacing w:after="200"/>
              <w:jc w:val="center"/>
              <w:rPr>
                <w:ins w:id="2455" w:author="dscardaci" w:date="2016-02-29T17:21:00Z"/>
              </w:rPr>
            </w:pPr>
            <w:ins w:id="2456" w:author="dscardaci" w:date="2016-02-29T17:28:00Z">
              <w:r>
                <w:t>2</w:t>
              </w:r>
            </w:ins>
          </w:p>
        </w:tc>
      </w:tr>
      <w:tr w:rsidR="00492E6B" w14:paraId="38A225F4" w14:textId="77777777" w:rsidTr="001752A6">
        <w:trPr>
          <w:ins w:id="2457" w:author="dscardaci" w:date="2016-02-29T17:21:00Z"/>
        </w:trPr>
        <w:tc>
          <w:tcPr>
            <w:tcW w:w="6091" w:type="dxa"/>
            <w:vAlign w:val="center"/>
          </w:tcPr>
          <w:p w14:paraId="3E1A1814" w14:textId="77777777" w:rsidR="00492E6B" w:rsidRDefault="00492E6B" w:rsidP="001752A6">
            <w:pPr>
              <w:spacing w:after="200"/>
              <w:jc w:val="left"/>
              <w:rPr>
                <w:ins w:id="2458" w:author="dscardaci" w:date="2016-02-29T17:21:00Z"/>
              </w:rPr>
            </w:pPr>
            <w:ins w:id="2459" w:author="dscardaci" w:date="2016-02-29T17:21:00Z">
              <w:r w:rsidRPr="00A71C1F">
                <w:t>PrestaShop</w:t>
              </w:r>
            </w:ins>
          </w:p>
        </w:tc>
        <w:tc>
          <w:tcPr>
            <w:tcW w:w="2925" w:type="dxa"/>
            <w:vAlign w:val="center"/>
          </w:tcPr>
          <w:p w14:paraId="0A1A93BB" w14:textId="5DB13AE2" w:rsidR="00492E6B" w:rsidRDefault="001752A6" w:rsidP="001752A6">
            <w:pPr>
              <w:spacing w:after="200"/>
              <w:jc w:val="center"/>
              <w:rPr>
                <w:ins w:id="2460" w:author="dscardaci" w:date="2016-02-29T17:21:00Z"/>
              </w:rPr>
            </w:pPr>
            <w:ins w:id="2461" w:author="dscardaci" w:date="2016-02-29T17:28:00Z">
              <w:r>
                <w:t>2</w:t>
              </w:r>
            </w:ins>
          </w:p>
        </w:tc>
      </w:tr>
      <w:tr w:rsidR="00492E6B" w14:paraId="314414A8" w14:textId="77777777" w:rsidTr="001752A6">
        <w:trPr>
          <w:ins w:id="2462" w:author="dscardaci" w:date="2016-02-29T17:21:00Z"/>
        </w:trPr>
        <w:tc>
          <w:tcPr>
            <w:tcW w:w="6091" w:type="dxa"/>
            <w:vAlign w:val="center"/>
          </w:tcPr>
          <w:p w14:paraId="3F96E43F" w14:textId="77777777" w:rsidR="00492E6B" w:rsidRDefault="00492E6B" w:rsidP="001752A6">
            <w:pPr>
              <w:spacing w:after="200"/>
              <w:jc w:val="left"/>
              <w:rPr>
                <w:ins w:id="2463" w:author="dscardaci" w:date="2016-02-29T17:21:00Z"/>
              </w:rPr>
            </w:pPr>
            <w:ins w:id="2464" w:author="dscardaci" w:date="2016-02-29T17:21:00Z">
              <w:r w:rsidRPr="00A71C1F">
                <w:t>WooCommerce</w:t>
              </w:r>
            </w:ins>
          </w:p>
        </w:tc>
        <w:tc>
          <w:tcPr>
            <w:tcW w:w="2925" w:type="dxa"/>
            <w:vAlign w:val="center"/>
          </w:tcPr>
          <w:p w14:paraId="1ABF203A" w14:textId="732CD3AE" w:rsidR="00492E6B" w:rsidRDefault="001752A6" w:rsidP="001752A6">
            <w:pPr>
              <w:spacing w:after="200"/>
              <w:jc w:val="center"/>
              <w:rPr>
                <w:ins w:id="2465" w:author="dscardaci" w:date="2016-02-29T17:21:00Z"/>
              </w:rPr>
            </w:pPr>
            <w:ins w:id="2466" w:author="dscardaci" w:date="2016-02-29T17:28:00Z">
              <w:r>
                <w:t>2</w:t>
              </w:r>
            </w:ins>
          </w:p>
        </w:tc>
      </w:tr>
      <w:tr w:rsidR="00492E6B" w14:paraId="048A0DEF" w14:textId="77777777" w:rsidTr="001752A6">
        <w:trPr>
          <w:ins w:id="2467" w:author="dscardaci" w:date="2016-02-29T17:21:00Z"/>
        </w:trPr>
        <w:tc>
          <w:tcPr>
            <w:tcW w:w="9016" w:type="dxa"/>
            <w:gridSpan w:val="2"/>
          </w:tcPr>
          <w:p w14:paraId="1BD944BB" w14:textId="77777777" w:rsidR="00492E6B" w:rsidRPr="00FC07C7" w:rsidRDefault="00492E6B" w:rsidP="001752A6">
            <w:pPr>
              <w:pStyle w:val="Corpotesto"/>
              <w:jc w:val="both"/>
              <w:rPr>
                <w:ins w:id="2468" w:author="dscardaci" w:date="2016-02-29T17:21:00Z"/>
                <w:b/>
              </w:rPr>
            </w:pPr>
            <w:ins w:id="2469" w:author="dscardaci" w:date="2016-02-29T17:21:00Z">
              <w:r w:rsidRPr="00FC07C7">
                <w:rPr>
                  <w:b/>
                </w:rPr>
                <w:t>Motivation / comments on rating:</w:t>
              </w:r>
            </w:ins>
          </w:p>
          <w:p w14:paraId="792E6949" w14:textId="19C1A36A" w:rsidR="00492E6B" w:rsidRDefault="001752A6" w:rsidP="001752A6">
            <w:pPr>
              <w:spacing w:after="200"/>
              <w:rPr>
                <w:ins w:id="2470" w:author="dscardaci" w:date="2016-02-29T17:21:00Z"/>
              </w:rPr>
            </w:pPr>
            <w:ins w:id="2471" w:author="dscardaci" w:date="2016-02-29T17:29:00Z">
              <w:r>
                <w:lastRenderedPageBreak/>
                <w:t>N.A.</w:t>
              </w:r>
            </w:ins>
          </w:p>
        </w:tc>
      </w:tr>
    </w:tbl>
    <w:p w14:paraId="3F453967" w14:textId="77777777" w:rsidR="00492E6B" w:rsidRDefault="00492E6B" w:rsidP="00492E6B">
      <w:pPr>
        <w:spacing w:after="200"/>
        <w:jc w:val="left"/>
        <w:rPr>
          <w:ins w:id="2472"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78990503" w14:textId="77777777" w:rsidTr="001752A6">
        <w:trPr>
          <w:ins w:id="2473" w:author="dscardaci" w:date="2016-02-29T17:21:00Z"/>
        </w:trPr>
        <w:tc>
          <w:tcPr>
            <w:tcW w:w="9016" w:type="dxa"/>
            <w:gridSpan w:val="2"/>
            <w:vAlign w:val="center"/>
          </w:tcPr>
          <w:p w14:paraId="5DB80B5E" w14:textId="77777777" w:rsidR="00492E6B" w:rsidRPr="00FC18F7" w:rsidRDefault="00492E6B" w:rsidP="001752A6">
            <w:pPr>
              <w:spacing w:after="200"/>
              <w:jc w:val="left"/>
              <w:rPr>
                <w:ins w:id="2474" w:author="dscardaci" w:date="2016-02-29T17:21:00Z"/>
                <w:b/>
              </w:rPr>
            </w:pPr>
            <w:ins w:id="2475" w:author="dscardaci" w:date="2016-02-29T17:21:00Z">
              <w:r w:rsidRPr="00FC07C7">
                <w:rPr>
                  <w:b/>
                </w:rPr>
                <w:t>Is the solution supportable in terms of expertise within EGI, 1 (poor) - 5 (good)</w:t>
              </w:r>
            </w:ins>
          </w:p>
        </w:tc>
      </w:tr>
      <w:tr w:rsidR="00492E6B" w14:paraId="4C0AAA28" w14:textId="77777777" w:rsidTr="001752A6">
        <w:trPr>
          <w:ins w:id="2476" w:author="dscardaci" w:date="2016-02-29T17:21:00Z"/>
        </w:trPr>
        <w:tc>
          <w:tcPr>
            <w:tcW w:w="6091" w:type="dxa"/>
            <w:vAlign w:val="center"/>
          </w:tcPr>
          <w:p w14:paraId="21624B90" w14:textId="77777777" w:rsidR="00492E6B" w:rsidRDefault="00492E6B" w:rsidP="001752A6">
            <w:pPr>
              <w:spacing w:after="200"/>
              <w:jc w:val="left"/>
              <w:rPr>
                <w:ins w:id="2477" w:author="dscardaci" w:date="2016-02-29T17:21:00Z"/>
              </w:rPr>
            </w:pPr>
            <w:ins w:id="2478" w:author="dscardaci" w:date="2016-02-29T17:21:00Z">
              <w:r w:rsidRPr="00A71C1F">
                <w:t>AppDB</w:t>
              </w:r>
            </w:ins>
          </w:p>
        </w:tc>
        <w:tc>
          <w:tcPr>
            <w:tcW w:w="2925" w:type="dxa"/>
            <w:vAlign w:val="center"/>
          </w:tcPr>
          <w:p w14:paraId="52F9965F" w14:textId="5972816C" w:rsidR="00492E6B" w:rsidRDefault="00A67E34" w:rsidP="001752A6">
            <w:pPr>
              <w:spacing w:after="200"/>
              <w:jc w:val="center"/>
              <w:rPr>
                <w:ins w:id="2479" w:author="dscardaci" w:date="2016-02-29T17:21:00Z"/>
              </w:rPr>
            </w:pPr>
            <w:ins w:id="2480" w:author="dscardaci" w:date="2016-02-29T17:29:00Z">
              <w:r>
                <w:t>5</w:t>
              </w:r>
            </w:ins>
          </w:p>
        </w:tc>
      </w:tr>
      <w:tr w:rsidR="00492E6B" w14:paraId="54359C5D" w14:textId="77777777" w:rsidTr="001752A6">
        <w:trPr>
          <w:ins w:id="2481" w:author="dscardaci" w:date="2016-02-29T17:21:00Z"/>
        </w:trPr>
        <w:tc>
          <w:tcPr>
            <w:tcW w:w="6091" w:type="dxa"/>
            <w:vAlign w:val="center"/>
          </w:tcPr>
          <w:p w14:paraId="502E8CBC" w14:textId="77777777" w:rsidR="00492E6B" w:rsidRDefault="00492E6B" w:rsidP="001752A6">
            <w:pPr>
              <w:spacing w:after="200"/>
              <w:jc w:val="left"/>
              <w:rPr>
                <w:ins w:id="2482" w:author="dscardaci" w:date="2016-02-29T17:21:00Z"/>
              </w:rPr>
            </w:pPr>
            <w:ins w:id="2483" w:author="dscardaci" w:date="2016-02-29T17:21:00Z">
              <w:r w:rsidRPr="00A71C1F">
                <w:t>GOCDB</w:t>
              </w:r>
            </w:ins>
          </w:p>
        </w:tc>
        <w:tc>
          <w:tcPr>
            <w:tcW w:w="2925" w:type="dxa"/>
            <w:vAlign w:val="center"/>
          </w:tcPr>
          <w:p w14:paraId="24D9D7B9" w14:textId="18DBDF08" w:rsidR="00492E6B" w:rsidRDefault="00A67E34" w:rsidP="001752A6">
            <w:pPr>
              <w:spacing w:after="200"/>
              <w:jc w:val="center"/>
              <w:rPr>
                <w:ins w:id="2484" w:author="dscardaci" w:date="2016-02-29T17:21:00Z"/>
              </w:rPr>
            </w:pPr>
            <w:ins w:id="2485" w:author="dscardaci" w:date="2016-02-29T17:29:00Z">
              <w:r>
                <w:t>3</w:t>
              </w:r>
            </w:ins>
          </w:p>
        </w:tc>
      </w:tr>
      <w:tr w:rsidR="00492E6B" w14:paraId="64BD11FB" w14:textId="77777777" w:rsidTr="001752A6">
        <w:trPr>
          <w:ins w:id="2486" w:author="dscardaci" w:date="2016-02-29T17:21:00Z"/>
        </w:trPr>
        <w:tc>
          <w:tcPr>
            <w:tcW w:w="6091" w:type="dxa"/>
            <w:vAlign w:val="center"/>
          </w:tcPr>
          <w:p w14:paraId="27BC728E" w14:textId="77777777" w:rsidR="00492E6B" w:rsidRDefault="00492E6B" w:rsidP="001752A6">
            <w:pPr>
              <w:spacing w:after="200"/>
              <w:jc w:val="left"/>
              <w:rPr>
                <w:ins w:id="2487" w:author="dscardaci" w:date="2016-02-29T17:21:00Z"/>
              </w:rPr>
            </w:pPr>
            <w:ins w:id="2488" w:author="dscardaci" w:date="2016-02-29T17:21:00Z">
              <w:r w:rsidRPr="00A71C1F">
                <w:t>FIWARE Marketplace Generic Enabler</w:t>
              </w:r>
            </w:ins>
          </w:p>
        </w:tc>
        <w:tc>
          <w:tcPr>
            <w:tcW w:w="2925" w:type="dxa"/>
            <w:vAlign w:val="center"/>
          </w:tcPr>
          <w:p w14:paraId="0383721A" w14:textId="460804BB" w:rsidR="00492E6B" w:rsidRDefault="00A67E34" w:rsidP="001752A6">
            <w:pPr>
              <w:spacing w:after="200"/>
              <w:jc w:val="center"/>
              <w:rPr>
                <w:ins w:id="2489" w:author="dscardaci" w:date="2016-02-29T17:21:00Z"/>
              </w:rPr>
            </w:pPr>
            <w:ins w:id="2490" w:author="dscardaci" w:date="2016-02-29T17:29:00Z">
              <w:r>
                <w:t>3</w:t>
              </w:r>
            </w:ins>
          </w:p>
        </w:tc>
      </w:tr>
      <w:tr w:rsidR="00492E6B" w14:paraId="0795A2F8" w14:textId="77777777" w:rsidTr="001752A6">
        <w:trPr>
          <w:ins w:id="2491" w:author="dscardaci" w:date="2016-02-29T17:21:00Z"/>
        </w:trPr>
        <w:tc>
          <w:tcPr>
            <w:tcW w:w="6091" w:type="dxa"/>
            <w:vAlign w:val="center"/>
          </w:tcPr>
          <w:p w14:paraId="4467AF69" w14:textId="77777777" w:rsidR="00492E6B" w:rsidRDefault="00492E6B" w:rsidP="001752A6">
            <w:pPr>
              <w:spacing w:after="200"/>
              <w:jc w:val="left"/>
              <w:rPr>
                <w:ins w:id="2492" w:author="dscardaci" w:date="2016-02-29T17:21:00Z"/>
              </w:rPr>
            </w:pPr>
            <w:ins w:id="2493" w:author="dscardaci" w:date="2016-02-29T17:21:00Z">
              <w:r w:rsidRPr="00A71C1F">
                <w:t>Open IRIS</w:t>
              </w:r>
            </w:ins>
          </w:p>
        </w:tc>
        <w:tc>
          <w:tcPr>
            <w:tcW w:w="2925" w:type="dxa"/>
            <w:vAlign w:val="center"/>
          </w:tcPr>
          <w:p w14:paraId="58C13831" w14:textId="3CAA5712" w:rsidR="00492E6B" w:rsidRDefault="00A67E34" w:rsidP="001752A6">
            <w:pPr>
              <w:spacing w:after="200"/>
              <w:jc w:val="center"/>
              <w:rPr>
                <w:ins w:id="2494" w:author="dscardaci" w:date="2016-02-29T17:21:00Z"/>
              </w:rPr>
            </w:pPr>
            <w:ins w:id="2495" w:author="dscardaci" w:date="2016-02-29T17:29:00Z">
              <w:r>
                <w:t>2</w:t>
              </w:r>
            </w:ins>
          </w:p>
        </w:tc>
      </w:tr>
      <w:tr w:rsidR="00492E6B" w14:paraId="4C8EF056" w14:textId="77777777" w:rsidTr="001752A6">
        <w:trPr>
          <w:ins w:id="2496" w:author="dscardaci" w:date="2016-02-29T17:21:00Z"/>
        </w:trPr>
        <w:tc>
          <w:tcPr>
            <w:tcW w:w="6091" w:type="dxa"/>
            <w:vAlign w:val="center"/>
          </w:tcPr>
          <w:p w14:paraId="1299BE8A" w14:textId="77777777" w:rsidR="00492E6B" w:rsidRDefault="00492E6B" w:rsidP="001752A6">
            <w:pPr>
              <w:spacing w:after="200"/>
              <w:jc w:val="left"/>
              <w:rPr>
                <w:ins w:id="2497" w:author="dscardaci" w:date="2016-02-29T17:21:00Z"/>
              </w:rPr>
            </w:pPr>
            <w:ins w:id="2498" w:author="dscardaci" w:date="2016-02-29T17:21:00Z">
              <w:r w:rsidRPr="00A71C1F">
                <w:t>PrestaShop</w:t>
              </w:r>
            </w:ins>
          </w:p>
        </w:tc>
        <w:tc>
          <w:tcPr>
            <w:tcW w:w="2925" w:type="dxa"/>
            <w:vAlign w:val="center"/>
          </w:tcPr>
          <w:p w14:paraId="2F2F81AF" w14:textId="6DDB1EE9" w:rsidR="00492E6B" w:rsidRDefault="00A67E34" w:rsidP="001752A6">
            <w:pPr>
              <w:spacing w:after="200"/>
              <w:jc w:val="center"/>
              <w:rPr>
                <w:ins w:id="2499" w:author="dscardaci" w:date="2016-02-29T17:21:00Z"/>
              </w:rPr>
            </w:pPr>
            <w:ins w:id="2500" w:author="dscardaci" w:date="2016-02-29T17:29:00Z">
              <w:r>
                <w:t>2</w:t>
              </w:r>
            </w:ins>
          </w:p>
        </w:tc>
      </w:tr>
      <w:tr w:rsidR="00492E6B" w14:paraId="1CDC6D78" w14:textId="77777777" w:rsidTr="001752A6">
        <w:trPr>
          <w:ins w:id="2501" w:author="dscardaci" w:date="2016-02-29T17:21:00Z"/>
        </w:trPr>
        <w:tc>
          <w:tcPr>
            <w:tcW w:w="6091" w:type="dxa"/>
            <w:vAlign w:val="center"/>
          </w:tcPr>
          <w:p w14:paraId="22A70450" w14:textId="77777777" w:rsidR="00492E6B" w:rsidRDefault="00492E6B" w:rsidP="001752A6">
            <w:pPr>
              <w:spacing w:after="200"/>
              <w:jc w:val="left"/>
              <w:rPr>
                <w:ins w:id="2502" w:author="dscardaci" w:date="2016-02-29T17:21:00Z"/>
              </w:rPr>
            </w:pPr>
            <w:ins w:id="2503" w:author="dscardaci" w:date="2016-02-29T17:21:00Z">
              <w:r w:rsidRPr="00A71C1F">
                <w:t>WooCommerce</w:t>
              </w:r>
            </w:ins>
          </w:p>
        </w:tc>
        <w:tc>
          <w:tcPr>
            <w:tcW w:w="2925" w:type="dxa"/>
            <w:vAlign w:val="center"/>
          </w:tcPr>
          <w:p w14:paraId="7C5D2835" w14:textId="0A3DB487" w:rsidR="00492E6B" w:rsidRDefault="00A67E34" w:rsidP="001752A6">
            <w:pPr>
              <w:spacing w:after="200"/>
              <w:jc w:val="center"/>
              <w:rPr>
                <w:ins w:id="2504" w:author="dscardaci" w:date="2016-02-29T17:21:00Z"/>
              </w:rPr>
            </w:pPr>
            <w:ins w:id="2505" w:author="dscardaci" w:date="2016-02-29T17:29:00Z">
              <w:r>
                <w:t>2</w:t>
              </w:r>
            </w:ins>
          </w:p>
        </w:tc>
      </w:tr>
      <w:tr w:rsidR="00492E6B" w14:paraId="1B624C56" w14:textId="77777777" w:rsidTr="001752A6">
        <w:trPr>
          <w:ins w:id="2506" w:author="dscardaci" w:date="2016-02-29T17:21:00Z"/>
        </w:trPr>
        <w:tc>
          <w:tcPr>
            <w:tcW w:w="9016" w:type="dxa"/>
            <w:gridSpan w:val="2"/>
          </w:tcPr>
          <w:p w14:paraId="4F6063F1" w14:textId="77777777" w:rsidR="00492E6B" w:rsidRPr="00FC07C7" w:rsidRDefault="00492E6B" w:rsidP="001752A6">
            <w:pPr>
              <w:spacing w:after="200"/>
              <w:rPr>
                <w:ins w:id="2507" w:author="dscardaci" w:date="2016-02-29T17:21:00Z"/>
                <w:b/>
                <w:lang w:bidi="en-US"/>
              </w:rPr>
            </w:pPr>
            <w:ins w:id="2508" w:author="dscardaci" w:date="2016-02-29T17:21:00Z">
              <w:r w:rsidRPr="00FC07C7">
                <w:rPr>
                  <w:b/>
                  <w:lang w:bidi="en-US"/>
                </w:rPr>
                <w:t>Motivation / comments on rating:</w:t>
              </w:r>
            </w:ins>
          </w:p>
          <w:p w14:paraId="3FE6FC1A" w14:textId="7C435776" w:rsidR="00492E6B" w:rsidRDefault="00A67E34" w:rsidP="001752A6">
            <w:pPr>
              <w:spacing w:after="200"/>
              <w:rPr>
                <w:ins w:id="2509" w:author="dscardaci" w:date="2016-02-29T17:21:00Z"/>
              </w:rPr>
            </w:pPr>
            <w:ins w:id="2510" w:author="dscardaci" w:date="2016-02-29T17:29:00Z">
              <w:r>
                <w:t>N.A.</w:t>
              </w:r>
            </w:ins>
          </w:p>
        </w:tc>
      </w:tr>
    </w:tbl>
    <w:p w14:paraId="25173F62" w14:textId="77777777" w:rsidR="00492E6B" w:rsidRDefault="00492E6B" w:rsidP="00492E6B">
      <w:pPr>
        <w:spacing w:after="200"/>
        <w:jc w:val="left"/>
        <w:rPr>
          <w:ins w:id="2511" w:author="dscardaci" w:date="2016-02-29T17:21:00Z"/>
        </w:rPr>
      </w:pPr>
    </w:p>
    <w:tbl>
      <w:tblPr>
        <w:tblStyle w:val="Grigliatabella"/>
        <w:tblW w:w="0" w:type="auto"/>
        <w:tblLook w:val="04A0" w:firstRow="1" w:lastRow="0" w:firstColumn="1" w:lastColumn="0" w:noHBand="0" w:noVBand="1"/>
      </w:tblPr>
      <w:tblGrid>
        <w:gridCol w:w="9016"/>
      </w:tblGrid>
      <w:tr w:rsidR="00492E6B" w14:paraId="51411EDD" w14:textId="77777777" w:rsidTr="001752A6">
        <w:trPr>
          <w:ins w:id="2512" w:author="dscardaci" w:date="2016-02-29T17:21:00Z"/>
        </w:trPr>
        <w:tc>
          <w:tcPr>
            <w:tcW w:w="9016" w:type="dxa"/>
          </w:tcPr>
          <w:p w14:paraId="07E758AA" w14:textId="77777777" w:rsidR="00492E6B" w:rsidRPr="00FC07C7" w:rsidRDefault="00492E6B" w:rsidP="001752A6">
            <w:pPr>
              <w:spacing w:after="200"/>
              <w:jc w:val="left"/>
              <w:rPr>
                <w:ins w:id="2513" w:author="dscardaci" w:date="2016-02-29T17:21:00Z"/>
                <w:b/>
              </w:rPr>
            </w:pPr>
            <w:ins w:id="2514" w:author="dscardaci" w:date="2016-02-29T17:21:00Z">
              <w:r w:rsidRPr="00FC07C7">
                <w:rPr>
                  <w:b/>
                </w:rPr>
                <w:t>Additional general comments, feedback, or suggestions</w:t>
              </w:r>
            </w:ins>
          </w:p>
        </w:tc>
      </w:tr>
      <w:tr w:rsidR="00492E6B" w14:paraId="10DAEC48" w14:textId="77777777" w:rsidTr="001752A6">
        <w:trPr>
          <w:ins w:id="2515" w:author="dscardaci" w:date="2016-02-29T17:21:00Z"/>
        </w:trPr>
        <w:tc>
          <w:tcPr>
            <w:tcW w:w="9016" w:type="dxa"/>
          </w:tcPr>
          <w:p w14:paraId="4A49EB76" w14:textId="3E7F4174" w:rsidR="00492E6B" w:rsidRDefault="00A67E34" w:rsidP="001752A6">
            <w:pPr>
              <w:pStyle w:val="Corpotesto"/>
              <w:jc w:val="both"/>
              <w:rPr>
                <w:ins w:id="2516" w:author="dscardaci" w:date="2016-02-29T17:21:00Z"/>
              </w:rPr>
            </w:pPr>
            <w:ins w:id="2517" w:author="dscardaci" w:date="2016-02-29T17:29:00Z">
              <w:r>
                <w:t>N.A.</w:t>
              </w:r>
            </w:ins>
          </w:p>
        </w:tc>
      </w:tr>
    </w:tbl>
    <w:p w14:paraId="39A7348A" w14:textId="77777777" w:rsidR="00492E6B" w:rsidRPr="009B6A24" w:rsidRDefault="00492E6B" w:rsidP="00492E6B">
      <w:pPr>
        <w:spacing w:after="200"/>
        <w:jc w:val="left"/>
        <w:rPr>
          <w:ins w:id="2518" w:author="dscardaci" w:date="2016-02-29T17:21:00Z"/>
        </w:rPr>
      </w:pPr>
    </w:p>
    <w:p w14:paraId="53B89DFA" w14:textId="21772491" w:rsidR="00492E6B" w:rsidRPr="00A54B99" w:rsidRDefault="00A54B99" w:rsidP="00A54B99">
      <w:pPr>
        <w:rPr>
          <w:ins w:id="2519" w:author="dscardaci" w:date="2016-02-29T17:21:00Z"/>
          <w:b/>
          <w:rPrChange w:id="2520" w:author="dscardaci" w:date="2016-03-01T10:52:00Z">
            <w:rPr>
              <w:ins w:id="2521" w:author="dscardaci" w:date="2016-02-29T17:21:00Z"/>
            </w:rPr>
          </w:rPrChange>
        </w:rPr>
        <w:pPrChange w:id="2522" w:author="dscardaci" w:date="2016-03-01T10:52:00Z">
          <w:pPr>
            <w:spacing w:after="200"/>
            <w:jc w:val="left"/>
          </w:pPr>
        </w:pPrChange>
      </w:pPr>
      <w:ins w:id="2523" w:author="dscardaci" w:date="2016-03-01T10:52:00Z">
        <w:r>
          <w:rPr>
            <w:b/>
          </w:rPr>
          <w:t>Expert</w:t>
        </w:r>
      </w:ins>
      <w:ins w:id="2524" w:author="dscardaci" w:date="2016-02-29T17:21:00Z">
        <w:r w:rsidR="00492E6B">
          <w:rPr>
            <w:b/>
          </w:rPr>
          <w:t xml:space="preserve"> 8</w:t>
        </w:r>
      </w:ins>
    </w:p>
    <w:tbl>
      <w:tblPr>
        <w:tblStyle w:val="Grigliatabella"/>
        <w:tblW w:w="0" w:type="auto"/>
        <w:tblLook w:val="04A0" w:firstRow="1" w:lastRow="0" w:firstColumn="1" w:lastColumn="0" w:noHBand="0" w:noVBand="1"/>
      </w:tblPr>
      <w:tblGrid>
        <w:gridCol w:w="6091"/>
        <w:gridCol w:w="2925"/>
      </w:tblGrid>
      <w:tr w:rsidR="00492E6B" w14:paraId="1E718258" w14:textId="77777777" w:rsidTr="001752A6">
        <w:trPr>
          <w:ins w:id="2525" w:author="dscardaci" w:date="2016-02-29T17:21:00Z"/>
        </w:trPr>
        <w:tc>
          <w:tcPr>
            <w:tcW w:w="9016" w:type="dxa"/>
            <w:gridSpan w:val="2"/>
            <w:vAlign w:val="center"/>
          </w:tcPr>
          <w:p w14:paraId="6C9154DD" w14:textId="77777777" w:rsidR="00492E6B" w:rsidRPr="00FC07C7" w:rsidRDefault="00492E6B" w:rsidP="001752A6">
            <w:pPr>
              <w:spacing w:after="200"/>
              <w:jc w:val="left"/>
              <w:rPr>
                <w:ins w:id="2526" w:author="dscardaci" w:date="2016-02-29T17:21:00Z"/>
                <w:b/>
              </w:rPr>
            </w:pPr>
            <w:ins w:id="2527" w:author="dscardaci" w:date="2016-02-29T17:21:00Z">
              <w:r w:rsidRPr="00FC07C7">
                <w:rPr>
                  <w:b/>
                </w:rPr>
                <w:t>Adequacy of the solution against requirements</w:t>
              </w:r>
            </w:ins>
          </w:p>
        </w:tc>
      </w:tr>
      <w:tr w:rsidR="00492E6B" w14:paraId="54087CD6" w14:textId="77777777" w:rsidTr="001752A6">
        <w:trPr>
          <w:ins w:id="2528" w:author="dscardaci" w:date="2016-02-29T17:21:00Z"/>
        </w:trPr>
        <w:tc>
          <w:tcPr>
            <w:tcW w:w="6091" w:type="dxa"/>
            <w:vAlign w:val="center"/>
          </w:tcPr>
          <w:p w14:paraId="03A23EB7" w14:textId="77777777" w:rsidR="00492E6B" w:rsidRDefault="00492E6B" w:rsidP="001752A6">
            <w:pPr>
              <w:spacing w:after="200"/>
              <w:jc w:val="left"/>
              <w:rPr>
                <w:ins w:id="2529" w:author="dscardaci" w:date="2016-02-29T17:21:00Z"/>
              </w:rPr>
            </w:pPr>
            <w:ins w:id="2530" w:author="dscardaci" w:date="2016-02-29T17:21:00Z">
              <w:r w:rsidRPr="00A71C1F">
                <w:t>AppDB</w:t>
              </w:r>
            </w:ins>
          </w:p>
        </w:tc>
        <w:tc>
          <w:tcPr>
            <w:tcW w:w="2925" w:type="dxa"/>
            <w:vAlign w:val="center"/>
          </w:tcPr>
          <w:p w14:paraId="024CB6AB" w14:textId="245D0FDD" w:rsidR="00492E6B" w:rsidRDefault="00074F8D" w:rsidP="001752A6">
            <w:pPr>
              <w:spacing w:after="200"/>
              <w:jc w:val="center"/>
              <w:rPr>
                <w:ins w:id="2531" w:author="dscardaci" w:date="2016-02-29T17:21:00Z"/>
              </w:rPr>
            </w:pPr>
            <w:ins w:id="2532" w:author="dscardaci" w:date="2016-02-29T17:33:00Z">
              <w:r>
                <w:t>4</w:t>
              </w:r>
            </w:ins>
          </w:p>
        </w:tc>
      </w:tr>
      <w:tr w:rsidR="00492E6B" w14:paraId="525B724D" w14:textId="77777777" w:rsidTr="001752A6">
        <w:trPr>
          <w:ins w:id="2533" w:author="dscardaci" w:date="2016-02-29T17:21:00Z"/>
        </w:trPr>
        <w:tc>
          <w:tcPr>
            <w:tcW w:w="6091" w:type="dxa"/>
            <w:vAlign w:val="center"/>
          </w:tcPr>
          <w:p w14:paraId="64A9F8DB" w14:textId="77777777" w:rsidR="00492E6B" w:rsidRDefault="00492E6B" w:rsidP="001752A6">
            <w:pPr>
              <w:spacing w:after="200"/>
              <w:jc w:val="left"/>
              <w:rPr>
                <w:ins w:id="2534" w:author="dscardaci" w:date="2016-02-29T17:21:00Z"/>
              </w:rPr>
            </w:pPr>
            <w:ins w:id="2535" w:author="dscardaci" w:date="2016-02-29T17:21:00Z">
              <w:r w:rsidRPr="00A71C1F">
                <w:t>GOCDB</w:t>
              </w:r>
            </w:ins>
          </w:p>
        </w:tc>
        <w:tc>
          <w:tcPr>
            <w:tcW w:w="2925" w:type="dxa"/>
            <w:vAlign w:val="center"/>
          </w:tcPr>
          <w:p w14:paraId="67BCD59A" w14:textId="21365792" w:rsidR="00492E6B" w:rsidRDefault="00074F8D" w:rsidP="001752A6">
            <w:pPr>
              <w:spacing w:after="200"/>
              <w:jc w:val="center"/>
              <w:rPr>
                <w:ins w:id="2536" w:author="dscardaci" w:date="2016-02-29T17:21:00Z"/>
              </w:rPr>
            </w:pPr>
            <w:ins w:id="2537" w:author="dscardaci" w:date="2016-02-29T17:33:00Z">
              <w:r>
                <w:t>1</w:t>
              </w:r>
            </w:ins>
          </w:p>
        </w:tc>
      </w:tr>
      <w:tr w:rsidR="00492E6B" w14:paraId="3E7A4DA3" w14:textId="77777777" w:rsidTr="001752A6">
        <w:trPr>
          <w:ins w:id="2538" w:author="dscardaci" w:date="2016-02-29T17:21:00Z"/>
        </w:trPr>
        <w:tc>
          <w:tcPr>
            <w:tcW w:w="6091" w:type="dxa"/>
            <w:vAlign w:val="center"/>
          </w:tcPr>
          <w:p w14:paraId="193CC965" w14:textId="77777777" w:rsidR="00492E6B" w:rsidRDefault="00492E6B" w:rsidP="001752A6">
            <w:pPr>
              <w:spacing w:after="200"/>
              <w:jc w:val="left"/>
              <w:rPr>
                <w:ins w:id="2539" w:author="dscardaci" w:date="2016-02-29T17:21:00Z"/>
              </w:rPr>
            </w:pPr>
            <w:ins w:id="2540" w:author="dscardaci" w:date="2016-02-29T17:21:00Z">
              <w:r w:rsidRPr="00A71C1F">
                <w:t>FIWARE Marketplace Generic Enabler</w:t>
              </w:r>
            </w:ins>
          </w:p>
        </w:tc>
        <w:tc>
          <w:tcPr>
            <w:tcW w:w="2925" w:type="dxa"/>
            <w:vAlign w:val="center"/>
          </w:tcPr>
          <w:p w14:paraId="4C06DDDD" w14:textId="3CCA3E0D" w:rsidR="00492E6B" w:rsidRDefault="00074F8D" w:rsidP="001752A6">
            <w:pPr>
              <w:spacing w:after="200"/>
              <w:jc w:val="center"/>
              <w:rPr>
                <w:ins w:id="2541" w:author="dscardaci" w:date="2016-02-29T17:21:00Z"/>
              </w:rPr>
            </w:pPr>
            <w:ins w:id="2542" w:author="dscardaci" w:date="2016-02-29T17:33:00Z">
              <w:r>
                <w:t>3</w:t>
              </w:r>
            </w:ins>
          </w:p>
        </w:tc>
      </w:tr>
      <w:tr w:rsidR="00492E6B" w14:paraId="6599D316" w14:textId="77777777" w:rsidTr="001752A6">
        <w:trPr>
          <w:ins w:id="2543" w:author="dscardaci" w:date="2016-02-29T17:21:00Z"/>
        </w:trPr>
        <w:tc>
          <w:tcPr>
            <w:tcW w:w="6091" w:type="dxa"/>
            <w:vAlign w:val="center"/>
          </w:tcPr>
          <w:p w14:paraId="750144B2" w14:textId="77777777" w:rsidR="00492E6B" w:rsidRDefault="00492E6B" w:rsidP="001752A6">
            <w:pPr>
              <w:spacing w:after="200"/>
              <w:jc w:val="left"/>
              <w:rPr>
                <w:ins w:id="2544" w:author="dscardaci" w:date="2016-02-29T17:21:00Z"/>
              </w:rPr>
            </w:pPr>
            <w:ins w:id="2545" w:author="dscardaci" w:date="2016-02-29T17:21:00Z">
              <w:r w:rsidRPr="00A71C1F">
                <w:t>Open IRIS</w:t>
              </w:r>
            </w:ins>
          </w:p>
        </w:tc>
        <w:tc>
          <w:tcPr>
            <w:tcW w:w="2925" w:type="dxa"/>
            <w:vAlign w:val="center"/>
          </w:tcPr>
          <w:p w14:paraId="4CB562BD" w14:textId="35BB5389" w:rsidR="00492E6B" w:rsidRDefault="00074F8D" w:rsidP="001752A6">
            <w:pPr>
              <w:spacing w:after="200"/>
              <w:jc w:val="center"/>
              <w:rPr>
                <w:ins w:id="2546" w:author="dscardaci" w:date="2016-02-29T17:21:00Z"/>
              </w:rPr>
            </w:pPr>
            <w:ins w:id="2547" w:author="dscardaci" w:date="2016-02-29T17:33:00Z">
              <w:r>
                <w:t>4</w:t>
              </w:r>
            </w:ins>
          </w:p>
        </w:tc>
      </w:tr>
      <w:tr w:rsidR="00492E6B" w14:paraId="3AD6BE2A" w14:textId="77777777" w:rsidTr="001752A6">
        <w:trPr>
          <w:ins w:id="2548" w:author="dscardaci" w:date="2016-02-29T17:21:00Z"/>
        </w:trPr>
        <w:tc>
          <w:tcPr>
            <w:tcW w:w="6091" w:type="dxa"/>
            <w:vAlign w:val="center"/>
          </w:tcPr>
          <w:p w14:paraId="5943D872" w14:textId="77777777" w:rsidR="00492E6B" w:rsidRDefault="00492E6B" w:rsidP="001752A6">
            <w:pPr>
              <w:spacing w:after="200"/>
              <w:jc w:val="left"/>
              <w:rPr>
                <w:ins w:id="2549" w:author="dscardaci" w:date="2016-02-29T17:21:00Z"/>
              </w:rPr>
            </w:pPr>
            <w:ins w:id="2550" w:author="dscardaci" w:date="2016-02-29T17:21:00Z">
              <w:r w:rsidRPr="00A71C1F">
                <w:t>PrestaShop</w:t>
              </w:r>
            </w:ins>
          </w:p>
        </w:tc>
        <w:tc>
          <w:tcPr>
            <w:tcW w:w="2925" w:type="dxa"/>
            <w:vAlign w:val="center"/>
          </w:tcPr>
          <w:p w14:paraId="1AD36502" w14:textId="6E808E4D" w:rsidR="00492E6B" w:rsidRDefault="00074F8D" w:rsidP="001752A6">
            <w:pPr>
              <w:spacing w:after="200"/>
              <w:jc w:val="center"/>
              <w:rPr>
                <w:ins w:id="2551" w:author="dscardaci" w:date="2016-02-29T17:21:00Z"/>
              </w:rPr>
            </w:pPr>
            <w:ins w:id="2552" w:author="dscardaci" w:date="2016-02-29T17:33:00Z">
              <w:r>
                <w:t>4</w:t>
              </w:r>
            </w:ins>
          </w:p>
        </w:tc>
      </w:tr>
      <w:tr w:rsidR="00492E6B" w14:paraId="6F3D84B1" w14:textId="77777777" w:rsidTr="001752A6">
        <w:trPr>
          <w:ins w:id="2553" w:author="dscardaci" w:date="2016-02-29T17:21:00Z"/>
        </w:trPr>
        <w:tc>
          <w:tcPr>
            <w:tcW w:w="6091" w:type="dxa"/>
            <w:vAlign w:val="center"/>
          </w:tcPr>
          <w:p w14:paraId="5B4A3330" w14:textId="77777777" w:rsidR="00492E6B" w:rsidRDefault="00492E6B" w:rsidP="001752A6">
            <w:pPr>
              <w:spacing w:after="200"/>
              <w:jc w:val="left"/>
              <w:rPr>
                <w:ins w:id="2554" w:author="dscardaci" w:date="2016-02-29T17:21:00Z"/>
              </w:rPr>
            </w:pPr>
            <w:ins w:id="2555" w:author="dscardaci" w:date="2016-02-29T17:21:00Z">
              <w:r w:rsidRPr="00A71C1F">
                <w:t>WooCommerce</w:t>
              </w:r>
            </w:ins>
          </w:p>
        </w:tc>
        <w:tc>
          <w:tcPr>
            <w:tcW w:w="2925" w:type="dxa"/>
            <w:vAlign w:val="center"/>
          </w:tcPr>
          <w:p w14:paraId="489AA1C9" w14:textId="54E01084" w:rsidR="00492E6B" w:rsidRDefault="00074F8D" w:rsidP="001752A6">
            <w:pPr>
              <w:spacing w:after="200"/>
              <w:jc w:val="center"/>
              <w:rPr>
                <w:ins w:id="2556" w:author="dscardaci" w:date="2016-02-29T17:21:00Z"/>
              </w:rPr>
            </w:pPr>
            <w:ins w:id="2557" w:author="dscardaci" w:date="2016-02-29T17:33:00Z">
              <w:r>
                <w:t>5</w:t>
              </w:r>
            </w:ins>
          </w:p>
        </w:tc>
      </w:tr>
      <w:tr w:rsidR="00492E6B" w14:paraId="07CE710C" w14:textId="77777777" w:rsidTr="001752A6">
        <w:trPr>
          <w:ins w:id="2558" w:author="dscardaci" w:date="2016-02-29T17:21:00Z"/>
        </w:trPr>
        <w:tc>
          <w:tcPr>
            <w:tcW w:w="9016" w:type="dxa"/>
            <w:gridSpan w:val="2"/>
          </w:tcPr>
          <w:p w14:paraId="261870FD" w14:textId="77777777" w:rsidR="00492E6B" w:rsidRPr="00FC07C7" w:rsidRDefault="00492E6B" w:rsidP="001752A6">
            <w:pPr>
              <w:spacing w:after="200"/>
              <w:rPr>
                <w:ins w:id="2559" w:author="dscardaci" w:date="2016-02-29T17:21:00Z"/>
                <w:b/>
                <w:lang w:bidi="en-US"/>
              </w:rPr>
            </w:pPr>
            <w:ins w:id="2560" w:author="dscardaci" w:date="2016-02-29T17:21:00Z">
              <w:r w:rsidRPr="00FC07C7">
                <w:rPr>
                  <w:b/>
                  <w:lang w:bidi="en-US"/>
                </w:rPr>
                <w:t>Motivation / comments on rating:</w:t>
              </w:r>
            </w:ins>
          </w:p>
          <w:p w14:paraId="79F4E67F" w14:textId="77777777" w:rsidR="00074F8D" w:rsidRPr="00074F8D" w:rsidRDefault="00074F8D" w:rsidP="00074F8D">
            <w:pPr>
              <w:spacing w:after="200"/>
              <w:rPr>
                <w:ins w:id="2561" w:author="dscardaci" w:date="2016-02-29T17:33:00Z"/>
                <w:lang w:bidi="en-US"/>
              </w:rPr>
            </w:pPr>
            <w:ins w:id="2562" w:author="dscardaci" w:date="2016-02-29T17:33:00Z">
              <w:r w:rsidRPr="00074F8D">
                <w:rPr>
                  <w:lang w:bidi="en-US"/>
                </w:rPr>
                <w:t>Features selected for the evaluation (which I fully share) shows we need simple solution, not full ecosystem with complicated functionality. That is why my preference is in WooCommerce. </w:t>
              </w:r>
            </w:ins>
          </w:p>
          <w:p w14:paraId="12B368F6" w14:textId="433B8601" w:rsidR="00492E6B" w:rsidRDefault="00074F8D" w:rsidP="00074F8D">
            <w:pPr>
              <w:spacing w:after="200"/>
              <w:rPr>
                <w:ins w:id="2563" w:author="dscardaci" w:date="2016-02-29T17:21:00Z"/>
              </w:rPr>
            </w:pPr>
            <w:ins w:id="2564" w:author="dscardaci" w:date="2016-02-29T17:33:00Z">
              <w:r w:rsidRPr="00074F8D">
                <w:rPr>
                  <w:lang w:bidi="en-US"/>
                </w:rPr>
                <w:t xml:space="preserve">OpenIRIS seems too much for our goals. AppDB is simple enough, but might missing some of the features in look&amp;fell, which one: responsive design seems critical. GOCDB is completely different </w:t>
              </w:r>
              <w:r w:rsidRPr="00074F8D">
                <w:rPr>
                  <w:lang w:bidi="en-US"/>
                </w:rPr>
                <w:lastRenderedPageBreak/>
                <w:t>purpose and mixing them with marketplace might lead to lost of understanding what are element of infrastructure and what is the offering.</w:t>
              </w:r>
            </w:ins>
          </w:p>
        </w:tc>
      </w:tr>
    </w:tbl>
    <w:p w14:paraId="15D39E5F" w14:textId="77777777" w:rsidR="00492E6B" w:rsidRDefault="00492E6B" w:rsidP="00492E6B">
      <w:pPr>
        <w:spacing w:after="200"/>
        <w:jc w:val="left"/>
        <w:rPr>
          <w:ins w:id="2565"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35EEE950" w14:textId="77777777" w:rsidTr="001752A6">
        <w:trPr>
          <w:ins w:id="2566" w:author="dscardaci" w:date="2016-02-29T17:21:00Z"/>
        </w:trPr>
        <w:tc>
          <w:tcPr>
            <w:tcW w:w="9016" w:type="dxa"/>
            <w:gridSpan w:val="2"/>
            <w:vAlign w:val="center"/>
          </w:tcPr>
          <w:p w14:paraId="726F6126" w14:textId="77777777" w:rsidR="00492E6B" w:rsidRPr="00FC07C7" w:rsidRDefault="00492E6B" w:rsidP="001752A6">
            <w:pPr>
              <w:spacing w:after="200"/>
              <w:jc w:val="left"/>
              <w:rPr>
                <w:ins w:id="2567" w:author="dscardaci" w:date="2016-02-29T17:21:00Z"/>
                <w:b/>
              </w:rPr>
            </w:pPr>
            <w:ins w:id="2568" w:author="dscardaci" w:date="2016-02-29T17:21:00Z">
              <w:r w:rsidRPr="003D46C8">
                <w:rPr>
                  <w:b/>
                  <w:lang w:bidi="en-US"/>
                </w:rPr>
                <w:t>Possible costs in terms of licenses and support, 1 (high cost for EGI) - 5 (low cost for EGI)</w:t>
              </w:r>
            </w:ins>
          </w:p>
        </w:tc>
      </w:tr>
      <w:tr w:rsidR="00492E6B" w14:paraId="18D6111F" w14:textId="77777777" w:rsidTr="001752A6">
        <w:trPr>
          <w:ins w:id="2569" w:author="dscardaci" w:date="2016-02-29T17:21:00Z"/>
        </w:trPr>
        <w:tc>
          <w:tcPr>
            <w:tcW w:w="6091" w:type="dxa"/>
            <w:vAlign w:val="center"/>
          </w:tcPr>
          <w:p w14:paraId="29797B4E" w14:textId="77777777" w:rsidR="00492E6B" w:rsidRDefault="00492E6B" w:rsidP="001752A6">
            <w:pPr>
              <w:spacing w:after="200"/>
              <w:jc w:val="left"/>
              <w:rPr>
                <w:ins w:id="2570" w:author="dscardaci" w:date="2016-02-29T17:21:00Z"/>
              </w:rPr>
            </w:pPr>
            <w:ins w:id="2571" w:author="dscardaci" w:date="2016-02-29T17:21:00Z">
              <w:r w:rsidRPr="00A71C1F">
                <w:t>AppDB</w:t>
              </w:r>
            </w:ins>
          </w:p>
        </w:tc>
        <w:tc>
          <w:tcPr>
            <w:tcW w:w="2925" w:type="dxa"/>
            <w:vAlign w:val="center"/>
          </w:tcPr>
          <w:p w14:paraId="347C1FA0" w14:textId="4E87A4BE" w:rsidR="00492E6B" w:rsidRDefault="00073692" w:rsidP="001752A6">
            <w:pPr>
              <w:spacing w:after="200"/>
              <w:jc w:val="center"/>
              <w:rPr>
                <w:ins w:id="2572" w:author="dscardaci" w:date="2016-02-29T17:21:00Z"/>
              </w:rPr>
            </w:pPr>
            <w:ins w:id="2573" w:author="dscardaci" w:date="2016-02-29T17:34:00Z">
              <w:r>
                <w:t>3</w:t>
              </w:r>
            </w:ins>
          </w:p>
        </w:tc>
      </w:tr>
      <w:tr w:rsidR="00492E6B" w14:paraId="14A1369D" w14:textId="77777777" w:rsidTr="001752A6">
        <w:trPr>
          <w:ins w:id="2574" w:author="dscardaci" w:date="2016-02-29T17:21:00Z"/>
        </w:trPr>
        <w:tc>
          <w:tcPr>
            <w:tcW w:w="6091" w:type="dxa"/>
            <w:vAlign w:val="center"/>
          </w:tcPr>
          <w:p w14:paraId="675B9D7D" w14:textId="77777777" w:rsidR="00492E6B" w:rsidRDefault="00492E6B" w:rsidP="001752A6">
            <w:pPr>
              <w:spacing w:after="200"/>
              <w:jc w:val="left"/>
              <w:rPr>
                <w:ins w:id="2575" w:author="dscardaci" w:date="2016-02-29T17:21:00Z"/>
              </w:rPr>
            </w:pPr>
            <w:ins w:id="2576" w:author="dscardaci" w:date="2016-02-29T17:21:00Z">
              <w:r w:rsidRPr="00A71C1F">
                <w:t>GOCDB</w:t>
              </w:r>
            </w:ins>
          </w:p>
        </w:tc>
        <w:tc>
          <w:tcPr>
            <w:tcW w:w="2925" w:type="dxa"/>
            <w:vAlign w:val="center"/>
          </w:tcPr>
          <w:p w14:paraId="40B5AC56" w14:textId="44C7DDB9" w:rsidR="00492E6B" w:rsidRDefault="00073692" w:rsidP="001752A6">
            <w:pPr>
              <w:spacing w:after="200"/>
              <w:jc w:val="center"/>
              <w:rPr>
                <w:ins w:id="2577" w:author="dscardaci" w:date="2016-02-29T17:21:00Z"/>
              </w:rPr>
            </w:pPr>
            <w:ins w:id="2578" w:author="dscardaci" w:date="2016-02-29T17:34:00Z">
              <w:r>
                <w:t>3</w:t>
              </w:r>
            </w:ins>
          </w:p>
        </w:tc>
      </w:tr>
      <w:tr w:rsidR="00492E6B" w14:paraId="4D646A52" w14:textId="77777777" w:rsidTr="001752A6">
        <w:trPr>
          <w:ins w:id="2579" w:author="dscardaci" w:date="2016-02-29T17:21:00Z"/>
        </w:trPr>
        <w:tc>
          <w:tcPr>
            <w:tcW w:w="6091" w:type="dxa"/>
            <w:vAlign w:val="center"/>
          </w:tcPr>
          <w:p w14:paraId="07B8D092" w14:textId="77777777" w:rsidR="00492E6B" w:rsidRDefault="00492E6B" w:rsidP="001752A6">
            <w:pPr>
              <w:spacing w:after="200"/>
              <w:jc w:val="left"/>
              <w:rPr>
                <w:ins w:id="2580" w:author="dscardaci" w:date="2016-02-29T17:21:00Z"/>
              </w:rPr>
            </w:pPr>
            <w:ins w:id="2581" w:author="dscardaci" w:date="2016-02-29T17:21:00Z">
              <w:r w:rsidRPr="00A71C1F">
                <w:t>FIWARE Marketplace Generic Enabler</w:t>
              </w:r>
            </w:ins>
          </w:p>
        </w:tc>
        <w:tc>
          <w:tcPr>
            <w:tcW w:w="2925" w:type="dxa"/>
            <w:vAlign w:val="center"/>
          </w:tcPr>
          <w:p w14:paraId="582638F8" w14:textId="4291CDBC" w:rsidR="00492E6B" w:rsidRDefault="00073692" w:rsidP="001752A6">
            <w:pPr>
              <w:spacing w:after="200"/>
              <w:jc w:val="center"/>
              <w:rPr>
                <w:ins w:id="2582" w:author="dscardaci" w:date="2016-02-29T17:21:00Z"/>
              </w:rPr>
            </w:pPr>
            <w:ins w:id="2583" w:author="dscardaci" w:date="2016-02-29T17:34:00Z">
              <w:r>
                <w:t>2</w:t>
              </w:r>
            </w:ins>
          </w:p>
        </w:tc>
      </w:tr>
      <w:tr w:rsidR="00492E6B" w14:paraId="342EE633" w14:textId="77777777" w:rsidTr="001752A6">
        <w:trPr>
          <w:ins w:id="2584" w:author="dscardaci" w:date="2016-02-29T17:21:00Z"/>
        </w:trPr>
        <w:tc>
          <w:tcPr>
            <w:tcW w:w="6091" w:type="dxa"/>
            <w:vAlign w:val="center"/>
          </w:tcPr>
          <w:p w14:paraId="204F98AB" w14:textId="77777777" w:rsidR="00492E6B" w:rsidRDefault="00492E6B" w:rsidP="001752A6">
            <w:pPr>
              <w:spacing w:after="200"/>
              <w:jc w:val="left"/>
              <w:rPr>
                <w:ins w:id="2585" w:author="dscardaci" w:date="2016-02-29T17:21:00Z"/>
              </w:rPr>
            </w:pPr>
            <w:ins w:id="2586" w:author="dscardaci" w:date="2016-02-29T17:21:00Z">
              <w:r w:rsidRPr="00A71C1F">
                <w:t>Open IRIS</w:t>
              </w:r>
            </w:ins>
          </w:p>
        </w:tc>
        <w:tc>
          <w:tcPr>
            <w:tcW w:w="2925" w:type="dxa"/>
            <w:vAlign w:val="center"/>
          </w:tcPr>
          <w:p w14:paraId="28A09989" w14:textId="6E8E82BB" w:rsidR="00492E6B" w:rsidRDefault="00073692" w:rsidP="001752A6">
            <w:pPr>
              <w:spacing w:after="200"/>
              <w:jc w:val="center"/>
              <w:rPr>
                <w:ins w:id="2587" w:author="dscardaci" w:date="2016-02-29T17:21:00Z"/>
              </w:rPr>
            </w:pPr>
            <w:ins w:id="2588" w:author="dscardaci" w:date="2016-02-29T17:34:00Z">
              <w:r>
                <w:t>3</w:t>
              </w:r>
            </w:ins>
          </w:p>
        </w:tc>
      </w:tr>
      <w:tr w:rsidR="00492E6B" w14:paraId="4C0D503E" w14:textId="77777777" w:rsidTr="001752A6">
        <w:trPr>
          <w:ins w:id="2589" w:author="dscardaci" w:date="2016-02-29T17:21:00Z"/>
        </w:trPr>
        <w:tc>
          <w:tcPr>
            <w:tcW w:w="6091" w:type="dxa"/>
            <w:vAlign w:val="center"/>
          </w:tcPr>
          <w:p w14:paraId="06420CAC" w14:textId="77777777" w:rsidR="00492E6B" w:rsidRDefault="00492E6B" w:rsidP="001752A6">
            <w:pPr>
              <w:spacing w:after="200"/>
              <w:jc w:val="left"/>
              <w:rPr>
                <w:ins w:id="2590" w:author="dscardaci" w:date="2016-02-29T17:21:00Z"/>
              </w:rPr>
            </w:pPr>
            <w:ins w:id="2591" w:author="dscardaci" w:date="2016-02-29T17:21:00Z">
              <w:r w:rsidRPr="00A71C1F">
                <w:t>PrestaShop</w:t>
              </w:r>
            </w:ins>
          </w:p>
        </w:tc>
        <w:tc>
          <w:tcPr>
            <w:tcW w:w="2925" w:type="dxa"/>
            <w:vAlign w:val="center"/>
          </w:tcPr>
          <w:p w14:paraId="2EECC34E" w14:textId="6C3A2D2D" w:rsidR="00492E6B" w:rsidRDefault="00073692" w:rsidP="001752A6">
            <w:pPr>
              <w:spacing w:after="200"/>
              <w:jc w:val="center"/>
              <w:rPr>
                <w:ins w:id="2592" w:author="dscardaci" w:date="2016-02-29T17:21:00Z"/>
              </w:rPr>
            </w:pPr>
            <w:ins w:id="2593" w:author="dscardaci" w:date="2016-02-29T17:34:00Z">
              <w:r>
                <w:t>2</w:t>
              </w:r>
            </w:ins>
          </w:p>
        </w:tc>
      </w:tr>
      <w:tr w:rsidR="00492E6B" w14:paraId="11137BA8" w14:textId="77777777" w:rsidTr="001752A6">
        <w:trPr>
          <w:ins w:id="2594" w:author="dscardaci" w:date="2016-02-29T17:21:00Z"/>
        </w:trPr>
        <w:tc>
          <w:tcPr>
            <w:tcW w:w="6091" w:type="dxa"/>
            <w:vAlign w:val="center"/>
          </w:tcPr>
          <w:p w14:paraId="35CC2A40" w14:textId="77777777" w:rsidR="00492E6B" w:rsidRDefault="00492E6B" w:rsidP="001752A6">
            <w:pPr>
              <w:spacing w:after="200"/>
              <w:jc w:val="left"/>
              <w:rPr>
                <w:ins w:id="2595" w:author="dscardaci" w:date="2016-02-29T17:21:00Z"/>
              </w:rPr>
            </w:pPr>
            <w:ins w:id="2596" w:author="dscardaci" w:date="2016-02-29T17:21:00Z">
              <w:r w:rsidRPr="00A71C1F">
                <w:t>WooCommerce</w:t>
              </w:r>
            </w:ins>
          </w:p>
        </w:tc>
        <w:tc>
          <w:tcPr>
            <w:tcW w:w="2925" w:type="dxa"/>
            <w:vAlign w:val="center"/>
          </w:tcPr>
          <w:p w14:paraId="747D96EA" w14:textId="0EE41142" w:rsidR="00492E6B" w:rsidRDefault="00073692" w:rsidP="001752A6">
            <w:pPr>
              <w:spacing w:after="200"/>
              <w:jc w:val="center"/>
              <w:rPr>
                <w:ins w:id="2597" w:author="dscardaci" w:date="2016-02-29T17:21:00Z"/>
              </w:rPr>
            </w:pPr>
            <w:ins w:id="2598" w:author="dscardaci" w:date="2016-02-29T17:34:00Z">
              <w:r>
                <w:t>5</w:t>
              </w:r>
            </w:ins>
          </w:p>
        </w:tc>
      </w:tr>
      <w:tr w:rsidR="00492E6B" w14:paraId="04B24685" w14:textId="77777777" w:rsidTr="001752A6">
        <w:trPr>
          <w:ins w:id="2599" w:author="dscardaci" w:date="2016-02-29T17:21:00Z"/>
        </w:trPr>
        <w:tc>
          <w:tcPr>
            <w:tcW w:w="9016" w:type="dxa"/>
            <w:gridSpan w:val="2"/>
          </w:tcPr>
          <w:p w14:paraId="337B9E32" w14:textId="77777777" w:rsidR="00492E6B" w:rsidRPr="00FC07C7" w:rsidRDefault="00492E6B" w:rsidP="001752A6">
            <w:pPr>
              <w:pStyle w:val="Corpotesto"/>
              <w:jc w:val="both"/>
              <w:rPr>
                <w:ins w:id="2600" w:author="dscardaci" w:date="2016-02-29T17:21:00Z"/>
                <w:b/>
              </w:rPr>
            </w:pPr>
            <w:ins w:id="2601" w:author="dscardaci" w:date="2016-02-29T17:21:00Z">
              <w:r w:rsidRPr="00FC07C7">
                <w:rPr>
                  <w:b/>
                </w:rPr>
                <w:t>Motivation / comments on rating:</w:t>
              </w:r>
            </w:ins>
          </w:p>
          <w:p w14:paraId="20CFAFF1" w14:textId="77777777" w:rsidR="00073692" w:rsidRPr="00073692" w:rsidRDefault="00073692" w:rsidP="00073692">
            <w:pPr>
              <w:spacing w:after="200"/>
              <w:rPr>
                <w:ins w:id="2602" w:author="dscardaci" w:date="2016-02-29T17:34:00Z"/>
                <w:lang w:bidi="en-US"/>
              </w:rPr>
            </w:pPr>
            <w:ins w:id="2603" w:author="dscardaci" w:date="2016-02-29T17:34:00Z">
              <w:r w:rsidRPr="00073692">
                <w:rPr>
                  <w:lang w:bidi="en-US"/>
                </w:rPr>
                <w:t>EGI solutions needs to be developed using mid to large programing effort. </w:t>
              </w:r>
            </w:ins>
          </w:p>
          <w:p w14:paraId="5A9D848B" w14:textId="27A5794A" w:rsidR="00073692" w:rsidRPr="00073692" w:rsidRDefault="00073692" w:rsidP="00073692">
            <w:pPr>
              <w:spacing w:after="200"/>
              <w:rPr>
                <w:ins w:id="2604" w:author="dscardaci" w:date="2016-02-29T17:34:00Z"/>
                <w:lang w:bidi="en-US"/>
              </w:rPr>
            </w:pPr>
            <w:ins w:id="2605" w:author="dscardaci" w:date="2016-02-29T17:34:00Z">
              <w:r w:rsidRPr="00073692">
                <w:rPr>
                  <w:lang w:bidi="en-US"/>
                </w:rPr>
                <w:t>To integrate WooCommerce is not programming, is web site, that every interactive agency can do cheap. Maintenance is also important -- WooCommerce has big community to support solutions, and almost everyone can fix/extent, if not extended by wordpress pluggin.</w:t>
              </w:r>
            </w:ins>
          </w:p>
          <w:p w14:paraId="67F2BA16" w14:textId="77777777" w:rsidR="00073692" w:rsidRPr="00073692" w:rsidRDefault="00073692" w:rsidP="00073692">
            <w:pPr>
              <w:spacing w:after="200"/>
              <w:rPr>
                <w:ins w:id="2606" w:author="dscardaci" w:date="2016-02-29T17:34:00Z"/>
                <w:lang w:bidi="en-US"/>
              </w:rPr>
            </w:pPr>
            <w:ins w:id="2607" w:author="dscardaci" w:date="2016-02-29T17:34:00Z">
              <w:r w:rsidRPr="00073692">
                <w:rPr>
                  <w:lang w:bidi="en-US"/>
                </w:rPr>
                <w:t>PrestaShop seems more integrated and not relevant. </w:t>
              </w:r>
            </w:ins>
          </w:p>
          <w:p w14:paraId="2870A68D" w14:textId="65D9C5EA" w:rsidR="00492E6B" w:rsidRDefault="00073692" w:rsidP="00073692">
            <w:pPr>
              <w:spacing w:after="200"/>
              <w:rPr>
                <w:ins w:id="2608" w:author="dscardaci" w:date="2016-02-29T17:21:00Z"/>
              </w:rPr>
            </w:pPr>
            <w:ins w:id="2609" w:author="dscardaci" w:date="2016-02-29T17:34:00Z">
              <w:r w:rsidRPr="00073692">
                <w:rPr>
                  <w:lang w:bidi="en-US"/>
                </w:rPr>
                <w:t>It is hard too judge FIWARE Marketplace, but support might be poor.</w:t>
              </w:r>
            </w:ins>
          </w:p>
        </w:tc>
      </w:tr>
    </w:tbl>
    <w:p w14:paraId="464800E2" w14:textId="77777777" w:rsidR="00492E6B" w:rsidRDefault="00492E6B" w:rsidP="00492E6B">
      <w:pPr>
        <w:spacing w:after="200"/>
        <w:jc w:val="left"/>
        <w:rPr>
          <w:ins w:id="2610"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3ECA8205" w14:textId="77777777" w:rsidTr="001752A6">
        <w:trPr>
          <w:ins w:id="2611" w:author="dscardaci" w:date="2016-02-29T17:21:00Z"/>
        </w:trPr>
        <w:tc>
          <w:tcPr>
            <w:tcW w:w="9016" w:type="dxa"/>
            <w:gridSpan w:val="2"/>
            <w:vAlign w:val="center"/>
          </w:tcPr>
          <w:p w14:paraId="5356AA27" w14:textId="77777777" w:rsidR="00492E6B" w:rsidRPr="00FC18F7" w:rsidRDefault="00492E6B" w:rsidP="001752A6">
            <w:pPr>
              <w:spacing w:after="200"/>
              <w:jc w:val="left"/>
              <w:rPr>
                <w:ins w:id="2612" w:author="dscardaci" w:date="2016-02-29T17:21:00Z"/>
                <w:b/>
              </w:rPr>
            </w:pPr>
            <w:ins w:id="2613" w:author="dscardaci" w:date="2016-02-29T17:21:00Z">
              <w:r w:rsidRPr="00FC07C7">
                <w:rPr>
                  <w:b/>
                </w:rPr>
                <w:t>Is the solution supportable in terms of expertise within EGI, 1 (poor) - 5 (good)</w:t>
              </w:r>
            </w:ins>
          </w:p>
        </w:tc>
      </w:tr>
      <w:tr w:rsidR="00492E6B" w14:paraId="5927A58E" w14:textId="77777777" w:rsidTr="001752A6">
        <w:trPr>
          <w:ins w:id="2614" w:author="dscardaci" w:date="2016-02-29T17:21:00Z"/>
        </w:trPr>
        <w:tc>
          <w:tcPr>
            <w:tcW w:w="6091" w:type="dxa"/>
            <w:vAlign w:val="center"/>
          </w:tcPr>
          <w:p w14:paraId="79EACA36" w14:textId="77777777" w:rsidR="00492E6B" w:rsidRDefault="00492E6B" w:rsidP="001752A6">
            <w:pPr>
              <w:spacing w:after="200"/>
              <w:jc w:val="left"/>
              <w:rPr>
                <w:ins w:id="2615" w:author="dscardaci" w:date="2016-02-29T17:21:00Z"/>
              </w:rPr>
            </w:pPr>
            <w:ins w:id="2616" w:author="dscardaci" w:date="2016-02-29T17:21:00Z">
              <w:r w:rsidRPr="00A71C1F">
                <w:t>AppDB</w:t>
              </w:r>
            </w:ins>
          </w:p>
        </w:tc>
        <w:tc>
          <w:tcPr>
            <w:tcW w:w="2925" w:type="dxa"/>
            <w:vAlign w:val="center"/>
          </w:tcPr>
          <w:p w14:paraId="3F5C7600" w14:textId="122AD1CB" w:rsidR="00492E6B" w:rsidRDefault="00073692" w:rsidP="001752A6">
            <w:pPr>
              <w:spacing w:after="200"/>
              <w:jc w:val="center"/>
              <w:rPr>
                <w:ins w:id="2617" w:author="dscardaci" w:date="2016-02-29T17:21:00Z"/>
              </w:rPr>
            </w:pPr>
            <w:ins w:id="2618" w:author="dscardaci" w:date="2016-02-29T17:35:00Z">
              <w:r>
                <w:t>5</w:t>
              </w:r>
            </w:ins>
          </w:p>
        </w:tc>
      </w:tr>
      <w:tr w:rsidR="00492E6B" w14:paraId="110C5954" w14:textId="77777777" w:rsidTr="001752A6">
        <w:trPr>
          <w:ins w:id="2619" w:author="dscardaci" w:date="2016-02-29T17:21:00Z"/>
        </w:trPr>
        <w:tc>
          <w:tcPr>
            <w:tcW w:w="6091" w:type="dxa"/>
            <w:vAlign w:val="center"/>
          </w:tcPr>
          <w:p w14:paraId="61072455" w14:textId="77777777" w:rsidR="00492E6B" w:rsidRDefault="00492E6B" w:rsidP="001752A6">
            <w:pPr>
              <w:spacing w:after="200"/>
              <w:jc w:val="left"/>
              <w:rPr>
                <w:ins w:id="2620" w:author="dscardaci" w:date="2016-02-29T17:21:00Z"/>
              </w:rPr>
            </w:pPr>
            <w:ins w:id="2621" w:author="dscardaci" w:date="2016-02-29T17:21:00Z">
              <w:r w:rsidRPr="00A71C1F">
                <w:t>GOCDB</w:t>
              </w:r>
            </w:ins>
          </w:p>
        </w:tc>
        <w:tc>
          <w:tcPr>
            <w:tcW w:w="2925" w:type="dxa"/>
            <w:vAlign w:val="center"/>
          </w:tcPr>
          <w:p w14:paraId="6A09B25C" w14:textId="0FBF1E48" w:rsidR="00492E6B" w:rsidRDefault="00073692" w:rsidP="001752A6">
            <w:pPr>
              <w:spacing w:after="200"/>
              <w:jc w:val="center"/>
              <w:rPr>
                <w:ins w:id="2622" w:author="dscardaci" w:date="2016-02-29T17:21:00Z"/>
              </w:rPr>
            </w:pPr>
            <w:ins w:id="2623" w:author="dscardaci" w:date="2016-02-29T17:35:00Z">
              <w:r>
                <w:t>5</w:t>
              </w:r>
            </w:ins>
          </w:p>
        </w:tc>
      </w:tr>
      <w:tr w:rsidR="00492E6B" w14:paraId="2CFE868E" w14:textId="77777777" w:rsidTr="001752A6">
        <w:trPr>
          <w:ins w:id="2624" w:author="dscardaci" w:date="2016-02-29T17:21:00Z"/>
        </w:trPr>
        <w:tc>
          <w:tcPr>
            <w:tcW w:w="6091" w:type="dxa"/>
            <w:vAlign w:val="center"/>
          </w:tcPr>
          <w:p w14:paraId="21CBA031" w14:textId="77777777" w:rsidR="00492E6B" w:rsidRDefault="00492E6B" w:rsidP="001752A6">
            <w:pPr>
              <w:spacing w:after="200"/>
              <w:jc w:val="left"/>
              <w:rPr>
                <w:ins w:id="2625" w:author="dscardaci" w:date="2016-02-29T17:21:00Z"/>
              </w:rPr>
            </w:pPr>
            <w:ins w:id="2626" w:author="dscardaci" w:date="2016-02-29T17:21:00Z">
              <w:r w:rsidRPr="00A71C1F">
                <w:t>FIWARE Marketplace Generic Enabler</w:t>
              </w:r>
            </w:ins>
          </w:p>
        </w:tc>
        <w:tc>
          <w:tcPr>
            <w:tcW w:w="2925" w:type="dxa"/>
            <w:vAlign w:val="center"/>
          </w:tcPr>
          <w:p w14:paraId="1BCD45E1" w14:textId="31F97936" w:rsidR="00492E6B" w:rsidRDefault="00073692" w:rsidP="001752A6">
            <w:pPr>
              <w:spacing w:after="200"/>
              <w:jc w:val="center"/>
              <w:rPr>
                <w:ins w:id="2627" w:author="dscardaci" w:date="2016-02-29T17:21:00Z"/>
              </w:rPr>
            </w:pPr>
            <w:ins w:id="2628" w:author="dscardaci" w:date="2016-02-29T17:35:00Z">
              <w:r>
                <w:t>1</w:t>
              </w:r>
            </w:ins>
          </w:p>
        </w:tc>
      </w:tr>
      <w:tr w:rsidR="00492E6B" w14:paraId="44A8DCA8" w14:textId="77777777" w:rsidTr="001752A6">
        <w:trPr>
          <w:ins w:id="2629" w:author="dscardaci" w:date="2016-02-29T17:21:00Z"/>
        </w:trPr>
        <w:tc>
          <w:tcPr>
            <w:tcW w:w="6091" w:type="dxa"/>
            <w:vAlign w:val="center"/>
          </w:tcPr>
          <w:p w14:paraId="3B7CC9CE" w14:textId="77777777" w:rsidR="00492E6B" w:rsidRDefault="00492E6B" w:rsidP="001752A6">
            <w:pPr>
              <w:spacing w:after="200"/>
              <w:jc w:val="left"/>
              <w:rPr>
                <w:ins w:id="2630" w:author="dscardaci" w:date="2016-02-29T17:21:00Z"/>
              </w:rPr>
            </w:pPr>
            <w:ins w:id="2631" w:author="dscardaci" w:date="2016-02-29T17:21:00Z">
              <w:r w:rsidRPr="00A71C1F">
                <w:t>Open IRIS</w:t>
              </w:r>
            </w:ins>
          </w:p>
        </w:tc>
        <w:tc>
          <w:tcPr>
            <w:tcW w:w="2925" w:type="dxa"/>
            <w:vAlign w:val="center"/>
          </w:tcPr>
          <w:p w14:paraId="3D56C3F8" w14:textId="4AABEA47" w:rsidR="00492E6B" w:rsidRDefault="00073692" w:rsidP="001752A6">
            <w:pPr>
              <w:spacing w:after="200"/>
              <w:jc w:val="center"/>
              <w:rPr>
                <w:ins w:id="2632" w:author="dscardaci" w:date="2016-02-29T17:21:00Z"/>
              </w:rPr>
            </w:pPr>
            <w:ins w:id="2633" w:author="dscardaci" w:date="2016-02-29T17:35:00Z">
              <w:r>
                <w:t>4</w:t>
              </w:r>
            </w:ins>
          </w:p>
        </w:tc>
      </w:tr>
      <w:tr w:rsidR="00492E6B" w14:paraId="0B5C6EEF" w14:textId="77777777" w:rsidTr="001752A6">
        <w:trPr>
          <w:ins w:id="2634" w:author="dscardaci" w:date="2016-02-29T17:21:00Z"/>
        </w:trPr>
        <w:tc>
          <w:tcPr>
            <w:tcW w:w="6091" w:type="dxa"/>
            <w:vAlign w:val="center"/>
          </w:tcPr>
          <w:p w14:paraId="1D25F186" w14:textId="77777777" w:rsidR="00492E6B" w:rsidRDefault="00492E6B" w:rsidP="001752A6">
            <w:pPr>
              <w:spacing w:after="200"/>
              <w:jc w:val="left"/>
              <w:rPr>
                <w:ins w:id="2635" w:author="dscardaci" w:date="2016-02-29T17:21:00Z"/>
              </w:rPr>
            </w:pPr>
            <w:ins w:id="2636" w:author="dscardaci" w:date="2016-02-29T17:21:00Z">
              <w:r w:rsidRPr="00A71C1F">
                <w:t>PrestaShop</w:t>
              </w:r>
            </w:ins>
          </w:p>
        </w:tc>
        <w:tc>
          <w:tcPr>
            <w:tcW w:w="2925" w:type="dxa"/>
            <w:vAlign w:val="center"/>
          </w:tcPr>
          <w:p w14:paraId="53AF6903" w14:textId="40478195" w:rsidR="00492E6B" w:rsidRDefault="00073692" w:rsidP="001752A6">
            <w:pPr>
              <w:spacing w:after="200"/>
              <w:jc w:val="center"/>
              <w:rPr>
                <w:ins w:id="2637" w:author="dscardaci" w:date="2016-02-29T17:21:00Z"/>
              </w:rPr>
            </w:pPr>
            <w:ins w:id="2638" w:author="dscardaci" w:date="2016-02-29T17:35:00Z">
              <w:r>
                <w:t>3</w:t>
              </w:r>
            </w:ins>
          </w:p>
        </w:tc>
      </w:tr>
      <w:tr w:rsidR="00492E6B" w14:paraId="533ADD36" w14:textId="77777777" w:rsidTr="001752A6">
        <w:trPr>
          <w:ins w:id="2639" w:author="dscardaci" w:date="2016-02-29T17:21:00Z"/>
        </w:trPr>
        <w:tc>
          <w:tcPr>
            <w:tcW w:w="6091" w:type="dxa"/>
            <w:vAlign w:val="center"/>
          </w:tcPr>
          <w:p w14:paraId="74188E4E" w14:textId="77777777" w:rsidR="00492E6B" w:rsidRDefault="00492E6B" w:rsidP="001752A6">
            <w:pPr>
              <w:spacing w:after="200"/>
              <w:jc w:val="left"/>
              <w:rPr>
                <w:ins w:id="2640" w:author="dscardaci" w:date="2016-02-29T17:21:00Z"/>
              </w:rPr>
            </w:pPr>
            <w:ins w:id="2641" w:author="dscardaci" w:date="2016-02-29T17:21:00Z">
              <w:r w:rsidRPr="00A71C1F">
                <w:t>WooCommerce</w:t>
              </w:r>
            </w:ins>
          </w:p>
        </w:tc>
        <w:tc>
          <w:tcPr>
            <w:tcW w:w="2925" w:type="dxa"/>
            <w:vAlign w:val="center"/>
          </w:tcPr>
          <w:p w14:paraId="6D182B1D" w14:textId="1242F82A" w:rsidR="00492E6B" w:rsidRDefault="00073692" w:rsidP="001752A6">
            <w:pPr>
              <w:spacing w:after="200"/>
              <w:jc w:val="center"/>
              <w:rPr>
                <w:ins w:id="2642" w:author="dscardaci" w:date="2016-02-29T17:21:00Z"/>
              </w:rPr>
            </w:pPr>
            <w:ins w:id="2643" w:author="dscardaci" w:date="2016-02-29T17:35:00Z">
              <w:r>
                <w:t>5</w:t>
              </w:r>
            </w:ins>
          </w:p>
        </w:tc>
      </w:tr>
      <w:tr w:rsidR="00492E6B" w14:paraId="73663C66" w14:textId="77777777" w:rsidTr="001752A6">
        <w:trPr>
          <w:ins w:id="2644" w:author="dscardaci" w:date="2016-02-29T17:21:00Z"/>
        </w:trPr>
        <w:tc>
          <w:tcPr>
            <w:tcW w:w="9016" w:type="dxa"/>
            <w:gridSpan w:val="2"/>
          </w:tcPr>
          <w:p w14:paraId="14454D31" w14:textId="77777777" w:rsidR="00492E6B" w:rsidRPr="00FC07C7" w:rsidRDefault="00492E6B" w:rsidP="001752A6">
            <w:pPr>
              <w:spacing w:after="200"/>
              <w:rPr>
                <w:ins w:id="2645" w:author="dscardaci" w:date="2016-02-29T17:21:00Z"/>
                <w:b/>
                <w:lang w:bidi="en-US"/>
              </w:rPr>
            </w:pPr>
            <w:ins w:id="2646" w:author="dscardaci" w:date="2016-02-29T17:21:00Z">
              <w:r w:rsidRPr="00FC07C7">
                <w:rPr>
                  <w:b/>
                  <w:lang w:bidi="en-US"/>
                </w:rPr>
                <w:t>Motivation / comments on rating:</w:t>
              </w:r>
            </w:ins>
          </w:p>
          <w:p w14:paraId="64817182" w14:textId="77777777" w:rsidR="00073692" w:rsidRPr="00073692" w:rsidRDefault="00073692" w:rsidP="00073692">
            <w:pPr>
              <w:spacing w:after="200"/>
              <w:rPr>
                <w:ins w:id="2647" w:author="dscardaci" w:date="2016-02-29T17:35:00Z"/>
                <w:lang w:bidi="en-US"/>
              </w:rPr>
            </w:pPr>
            <w:ins w:id="2648" w:author="dscardaci" w:date="2016-02-29T17:35:00Z">
              <w:r w:rsidRPr="00073692">
                <w:rPr>
                  <w:lang w:bidi="en-US"/>
                </w:rPr>
                <w:t>For AppDB and GOCDB it is obvious expertise, but the question for me is the effort available to provide such development. In case OpenIRIS I believe situation is similar, but AFAIK developer team is outsourced. </w:t>
              </w:r>
            </w:ins>
          </w:p>
          <w:p w14:paraId="41AF0BD8" w14:textId="3AAF3E0D" w:rsidR="00492E6B" w:rsidRDefault="00073692" w:rsidP="00073692">
            <w:pPr>
              <w:spacing w:after="200"/>
              <w:rPr>
                <w:ins w:id="2649" w:author="dscardaci" w:date="2016-02-29T17:21:00Z"/>
              </w:rPr>
            </w:pPr>
            <w:ins w:id="2650" w:author="dscardaci" w:date="2016-02-29T17:35:00Z">
              <w:r w:rsidRPr="00073692">
                <w:rPr>
                  <w:lang w:bidi="en-US"/>
                </w:rPr>
                <w:lastRenderedPageBreak/>
                <w:t>In case WooCommerce I believe almost every partner staff, and for sure egi.eu staff, has some experience with doing websites with wordpress. Even if not, every interactive ag</w:t>
              </w:r>
              <w:r>
                <w:rPr>
                  <w:lang w:bidi="en-US"/>
                </w:rPr>
                <w:t>ency will do it.</w:t>
              </w:r>
            </w:ins>
          </w:p>
        </w:tc>
      </w:tr>
    </w:tbl>
    <w:p w14:paraId="34281A94" w14:textId="77777777" w:rsidR="00492E6B" w:rsidRDefault="00492E6B" w:rsidP="00492E6B">
      <w:pPr>
        <w:spacing w:after="200"/>
        <w:jc w:val="left"/>
        <w:rPr>
          <w:ins w:id="2651" w:author="dscardaci" w:date="2016-02-29T17:21:00Z"/>
        </w:rPr>
      </w:pPr>
    </w:p>
    <w:tbl>
      <w:tblPr>
        <w:tblStyle w:val="Grigliatabella"/>
        <w:tblW w:w="0" w:type="auto"/>
        <w:tblLook w:val="04A0" w:firstRow="1" w:lastRow="0" w:firstColumn="1" w:lastColumn="0" w:noHBand="0" w:noVBand="1"/>
      </w:tblPr>
      <w:tblGrid>
        <w:gridCol w:w="9016"/>
      </w:tblGrid>
      <w:tr w:rsidR="00492E6B" w14:paraId="1CCA15AD" w14:textId="77777777" w:rsidTr="001752A6">
        <w:trPr>
          <w:ins w:id="2652" w:author="dscardaci" w:date="2016-02-29T17:21:00Z"/>
        </w:trPr>
        <w:tc>
          <w:tcPr>
            <w:tcW w:w="9016" w:type="dxa"/>
          </w:tcPr>
          <w:p w14:paraId="01906D9F" w14:textId="77777777" w:rsidR="00492E6B" w:rsidRPr="00FC07C7" w:rsidRDefault="00492E6B" w:rsidP="001752A6">
            <w:pPr>
              <w:spacing w:after="200"/>
              <w:jc w:val="left"/>
              <w:rPr>
                <w:ins w:id="2653" w:author="dscardaci" w:date="2016-02-29T17:21:00Z"/>
                <w:b/>
              </w:rPr>
            </w:pPr>
            <w:ins w:id="2654" w:author="dscardaci" w:date="2016-02-29T17:21:00Z">
              <w:r w:rsidRPr="00FC07C7">
                <w:rPr>
                  <w:b/>
                </w:rPr>
                <w:t>Additional general comments, feedback, or suggestions</w:t>
              </w:r>
            </w:ins>
          </w:p>
        </w:tc>
      </w:tr>
      <w:tr w:rsidR="00492E6B" w14:paraId="2C0F9EB0" w14:textId="77777777" w:rsidTr="001752A6">
        <w:trPr>
          <w:ins w:id="2655" w:author="dscardaci" w:date="2016-02-29T17:21:00Z"/>
        </w:trPr>
        <w:tc>
          <w:tcPr>
            <w:tcW w:w="9016" w:type="dxa"/>
          </w:tcPr>
          <w:p w14:paraId="3E7ED8E5" w14:textId="77777777" w:rsidR="00073692" w:rsidRPr="00073692" w:rsidRDefault="00073692" w:rsidP="00073692">
            <w:pPr>
              <w:pStyle w:val="Corpotesto"/>
              <w:jc w:val="both"/>
              <w:rPr>
                <w:ins w:id="2656" w:author="dscardaci" w:date="2016-02-29T17:36:00Z"/>
              </w:rPr>
            </w:pPr>
            <w:ins w:id="2657" w:author="dscardaci" w:date="2016-02-29T17:36:00Z">
              <w:r w:rsidRPr="00073692">
                <w:t>Having in mind long quest for searching appropriate tool for the marketplace, we need finally decide on the solution (simpler - better) and just start publishing the content, now. So, time-to-market(place) should also be essential in this evaluation. WooCommerce wins also at this criteria.</w:t>
              </w:r>
            </w:ins>
          </w:p>
          <w:p w14:paraId="5891535F" w14:textId="77777777" w:rsidR="00073692" w:rsidRPr="00073692" w:rsidRDefault="00073692" w:rsidP="00073692">
            <w:pPr>
              <w:pStyle w:val="Corpotesto"/>
              <w:jc w:val="both"/>
              <w:rPr>
                <w:ins w:id="2658" w:author="dscardaci" w:date="2016-02-29T17:36:00Z"/>
              </w:rPr>
            </w:pPr>
            <w:ins w:id="2659" w:author="dscardaci" w:date="2016-02-29T17:36:00Z">
              <w:r w:rsidRPr="00073692">
                <w:t>Open platform, such as wordpress with WooCommerce, with essential functionality will give us opportunity to focus on clarifying and shaping attractive content. </w:t>
              </w:r>
            </w:ins>
          </w:p>
          <w:p w14:paraId="0FAE4812" w14:textId="45353B8A" w:rsidR="00492E6B" w:rsidRDefault="00073692" w:rsidP="00212A26">
            <w:pPr>
              <w:pStyle w:val="Corpotesto"/>
              <w:jc w:val="both"/>
              <w:rPr>
                <w:ins w:id="2660" w:author="dscardaci" w:date="2016-02-29T17:21:00Z"/>
              </w:rPr>
            </w:pPr>
            <w:ins w:id="2661" w:author="dscardaci" w:date="2016-02-29T17:36:00Z">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ins>
            <w:ins w:id="2662" w:author="dscardaci" w:date="2016-02-29T17:38:00Z">
              <w:r w:rsidR="00212A26" w:rsidRPr="00073692">
                <w:rPr>
                  <w:lang w:val="en-GB"/>
                </w:rPr>
                <w:t>speciali</w:t>
              </w:r>
              <w:r w:rsidR="00212A26">
                <w:rPr>
                  <w:lang w:val="en-GB"/>
                </w:rPr>
                <w:t>s</w:t>
              </w:r>
              <w:r w:rsidR="00212A26" w:rsidRPr="00073692">
                <w:rPr>
                  <w:lang w:val="en-GB"/>
                </w:rPr>
                <w:t>ed</w:t>
              </w:r>
            </w:ins>
            <w:ins w:id="2663" w:author="dscardaci" w:date="2016-02-29T17:36:00Z">
              <w:r w:rsidRPr="00073692">
                <w:rPr>
                  <w:lang w:val="en-GB"/>
                </w:rPr>
                <w:t xml:space="preserve"> tools (GOCDB, AppDB, e-GRANT, respectively).</w:t>
              </w:r>
            </w:ins>
          </w:p>
        </w:tc>
      </w:tr>
    </w:tbl>
    <w:p w14:paraId="6E479459" w14:textId="77777777" w:rsidR="00492E6B" w:rsidRPr="009B6A24" w:rsidRDefault="00492E6B" w:rsidP="00492E6B">
      <w:pPr>
        <w:spacing w:after="200"/>
        <w:jc w:val="left"/>
        <w:rPr>
          <w:ins w:id="2664" w:author="dscardaci" w:date="2016-02-29T17:21:00Z"/>
        </w:rPr>
      </w:pPr>
    </w:p>
    <w:p w14:paraId="0FFF1390" w14:textId="77777777" w:rsidR="005B3143" w:rsidRPr="009B6A24" w:rsidRDefault="005B3143" w:rsidP="005B3143">
      <w:pPr>
        <w:spacing w:after="200"/>
        <w:jc w:val="left"/>
        <w:rPr>
          <w:ins w:id="2665" w:author="dscardaci" w:date="2016-02-27T20:43:00Z"/>
        </w:rPr>
      </w:pPr>
    </w:p>
    <w:p w14:paraId="5CC146AE" w14:textId="77777777" w:rsidR="00320B9D" w:rsidRPr="009B6A24" w:rsidRDefault="00320B9D" w:rsidP="00950177">
      <w:pPr>
        <w:spacing w:after="200"/>
        <w:jc w:val="left"/>
      </w:pPr>
    </w:p>
    <w:sectPr w:rsidR="00320B9D" w:rsidRPr="009B6A24" w:rsidSect="00CF163A">
      <w:headerReference w:type="even" r:id="rId58"/>
      <w:headerReference w:type="default" r:id="rId59"/>
      <w:footerReference w:type="even" r:id="rId60"/>
      <w:footerReference w:type="default" r:id="rId61"/>
      <w:headerReference w:type="first" r:id="rId62"/>
      <w:footerReference w:type="first" r:id="rId63"/>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D2797" w14:textId="77777777" w:rsidR="00F80B3C" w:rsidRDefault="00F80B3C" w:rsidP="00835E24">
      <w:pPr>
        <w:spacing w:after="0" w:line="240" w:lineRule="auto"/>
      </w:pPr>
      <w:r>
        <w:separator/>
      </w:r>
    </w:p>
  </w:endnote>
  <w:endnote w:type="continuationSeparator" w:id="0">
    <w:p w14:paraId="524208AF" w14:textId="77777777" w:rsidR="00F80B3C" w:rsidRDefault="00F80B3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FA07" w14:textId="77777777" w:rsidR="00015BFA" w:rsidRDefault="00015BF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7B0C" w14:textId="77777777" w:rsidR="00015BFA" w:rsidRDefault="00015BFA"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015BFA" w14:paraId="13D6D693" w14:textId="77777777" w:rsidTr="00D065EF">
      <w:trPr>
        <w:trHeight w:val="857"/>
      </w:trPr>
      <w:tc>
        <w:tcPr>
          <w:tcW w:w="3060" w:type="dxa"/>
          <w:vAlign w:val="bottom"/>
        </w:tcPr>
        <w:p w14:paraId="0ACF2938" w14:textId="77777777" w:rsidR="00015BFA" w:rsidRDefault="00015BFA" w:rsidP="00D065EF">
          <w:pPr>
            <w:pStyle w:val="Intestazione"/>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015BFA" w:rsidRDefault="00015BFA" w:rsidP="007B5DC9">
          <w:pPr>
            <w:pStyle w:val="Intestazione"/>
            <w:jc w:val="center"/>
          </w:pPr>
          <w:sdt>
            <w:sdtPr>
              <w:id w:val="-618371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64ECC">
                <w:rPr>
                  <w:noProof/>
                </w:rPr>
                <w:t>29</w:t>
              </w:r>
              <w:r>
                <w:rPr>
                  <w:noProof/>
                </w:rPr>
                <w:fldChar w:fldCharType="end"/>
              </w:r>
            </w:sdtContent>
          </w:sdt>
        </w:p>
      </w:tc>
      <w:tc>
        <w:tcPr>
          <w:tcW w:w="3060" w:type="dxa"/>
          <w:vAlign w:val="bottom"/>
        </w:tcPr>
        <w:p w14:paraId="191D4B1A" w14:textId="77777777" w:rsidR="00015BFA" w:rsidRDefault="00015BFA" w:rsidP="007B5DC9">
          <w:pPr>
            <w:pStyle w:val="Intestazione"/>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015BFA" w:rsidRDefault="00015BFA" w:rsidP="000A4827">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015BFA" w14:paraId="1DF12F4C" w14:textId="77777777" w:rsidTr="0010672E">
      <w:tc>
        <w:tcPr>
          <w:tcW w:w="1242" w:type="dxa"/>
          <w:vAlign w:val="center"/>
        </w:tcPr>
        <w:p w14:paraId="5E362F8F" w14:textId="77777777" w:rsidR="00015BFA" w:rsidRDefault="00015BFA" w:rsidP="0010672E">
          <w:pPr>
            <w:pStyle w:val="Pidipagina"/>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015BFA" w:rsidRPr="00962667" w:rsidRDefault="00015BFA" w:rsidP="007B5DC9">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191035EB" w14:textId="77777777" w:rsidR="00015BFA" w:rsidRPr="00962667" w:rsidRDefault="00015BFA" w:rsidP="007B5DC9">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48B02F8E" w14:textId="77777777" w:rsidR="00015BFA" w:rsidRDefault="00015BF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81566" w14:textId="77777777" w:rsidR="00F80B3C" w:rsidRDefault="00F80B3C" w:rsidP="00835E24">
      <w:pPr>
        <w:spacing w:after="0" w:line="240" w:lineRule="auto"/>
      </w:pPr>
      <w:r>
        <w:separator/>
      </w:r>
    </w:p>
  </w:footnote>
  <w:footnote w:type="continuationSeparator" w:id="0">
    <w:p w14:paraId="2C362C8F" w14:textId="77777777" w:rsidR="00F80B3C" w:rsidRDefault="00F80B3C" w:rsidP="00835E24">
      <w:pPr>
        <w:spacing w:after="0" w:line="240" w:lineRule="auto"/>
      </w:pPr>
      <w:r>
        <w:continuationSeparator/>
      </w:r>
    </w:p>
  </w:footnote>
  <w:footnote w:id="1">
    <w:p w14:paraId="7CF95098" w14:textId="338D6EB7" w:rsidR="00015BFA" w:rsidRPr="002D0EFF" w:rsidRDefault="00015BFA">
      <w:pPr>
        <w:pStyle w:val="Testonotaapidipagina"/>
        <w:rPr>
          <w:lang w:val="it-IT"/>
          <w:rPrChange w:id="515" w:author="dscardaci" w:date="2016-02-27T19:08:00Z">
            <w:rPr/>
          </w:rPrChange>
        </w:rPr>
      </w:pPr>
      <w:ins w:id="516" w:author="dscardaci" w:date="2016-02-27T19:08:00Z">
        <w:r>
          <w:rPr>
            <w:rStyle w:val="Rimandonotaapidipagina"/>
          </w:rPr>
          <w:footnoteRef/>
        </w:r>
        <w:r>
          <w:t xml:space="preserve"> </w:t>
        </w:r>
        <w:r>
          <w:rPr>
            <w:rFonts w:cs="Calibri"/>
            <w:color w:val="0000FF"/>
            <w:spacing w:val="0"/>
          </w:rPr>
          <w:t>https://catalogue.clouds.geant.net/</w:t>
        </w:r>
      </w:ins>
    </w:p>
  </w:footnote>
  <w:footnote w:id="2">
    <w:p w14:paraId="3C2753B7" w14:textId="11499992" w:rsidR="00015BFA" w:rsidRPr="00B2356E" w:rsidRDefault="00015BFA">
      <w:pPr>
        <w:pStyle w:val="Testonotaapidipagina"/>
        <w:rPr>
          <w:lang w:val="it-IT"/>
          <w:rPrChange w:id="518" w:author="dscardaci" w:date="2016-02-27T19:08:00Z">
            <w:rPr/>
          </w:rPrChange>
        </w:rPr>
      </w:pPr>
      <w:ins w:id="519" w:author="dscardaci" w:date="2016-02-27T19:08:00Z">
        <w:r>
          <w:rPr>
            <w:rStyle w:val="Rimandonotaapidipagina"/>
          </w:rPr>
          <w:footnoteRef/>
        </w:r>
        <w:r w:rsidRPr="002C4D72">
          <w:rPr>
            <w:lang w:val="it-IT"/>
            <w:rPrChange w:id="520" w:author="dscardaci" w:date="2016-02-29T11:13:00Z">
              <w:rPr/>
            </w:rPrChange>
          </w:rPr>
          <w:t xml:space="preserve"> </w:t>
        </w:r>
        <w:r w:rsidRPr="002C4D72">
          <w:rPr>
            <w:rFonts w:cs="Calibri"/>
            <w:spacing w:val="0"/>
            <w:lang w:val="it-IT"/>
            <w:rPrChange w:id="521" w:author="dscardaci" w:date="2016-02-29T11:13:00Z">
              <w:rPr>
                <w:rFonts w:cs="Calibri"/>
                <w:spacing w:val="0"/>
              </w:rPr>
            </w:rPrChange>
          </w:rPr>
          <w:t>https://www.theubercloud.com</w:t>
        </w:r>
      </w:ins>
    </w:p>
  </w:footnote>
  <w:footnote w:id="3">
    <w:p w14:paraId="278368D8" w14:textId="791C8E77" w:rsidR="00015BFA" w:rsidRPr="00B2356E" w:rsidRDefault="00015BFA">
      <w:pPr>
        <w:pStyle w:val="Testonotaapidipagina"/>
        <w:rPr>
          <w:lang w:val="it-IT"/>
          <w:rPrChange w:id="525" w:author="dscardaci" w:date="2016-02-27T19:08:00Z">
            <w:rPr/>
          </w:rPrChange>
        </w:rPr>
      </w:pPr>
      <w:ins w:id="526" w:author="dscardaci" w:date="2016-02-27T19:08:00Z">
        <w:r>
          <w:rPr>
            <w:rStyle w:val="Rimandonotaapidipagina"/>
          </w:rPr>
          <w:footnoteRef/>
        </w:r>
        <w:r w:rsidRPr="002C4D72">
          <w:rPr>
            <w:lang w:val="it-IT"/>
            <w:rPrChange w:id="527" w:author="dscardaci" w:date="2016-02-29T11:13:00Z">
              <w:rPr/>
            </w:rPrChange>
          </w:rPr>
          <w:t xml:space="preserve"> </w:t>
        </w:r>
        <w:r w:rsidRPr="002C4D72">
          <w:rPr>
            <w:rFonts w:cs="Calibri"/>
            <w:spacing w:val="0"/>
            <w:lang w:val="it-IT"/>
            <w:rPrChange w:id="528" w:author="dscardaci" w:date="2016-02-29T11:13:00Z">
              <w:rPr>
                <w:rFonts w:cs="Calibri"/>
                <w:spacing w:val="0"/>
              </w:rPr>
            </w:rPrChange>
          </w:rPr>
          <w:t>https://www.scienceexchange.com/</w:t>
        </w:r>
      </w:ins>
    </w:p>
  </w:footnote>
  <w:footnote w:id="4">
    <w:p w14:paraId="4D387FD6" w14:textId="59CC7573" w:rsidR="00015BFA" w:rsidRPr="00C8754F" w:rsidRDefault="00015BFA">
      <w:pPr>
        <w:pStyle w:val="Testonotaapidipagina"/>
        <w:rPr>
          <w:lang w:val="it-IT"/>
          <w:rPrChange w:id="530" w:author="dscardaci" w:date="2016-02-27T19:09:00Z">
            <w:rPr/>
          </w:rPrChange>
        </w:rPr>
      </w:pPr>
      <w:ins w:id="531" w:author="dscardaci" w:date="2016-02-27T19:09:00Z">
        <w:r>
          <w:rPr>
            <w:rStyle w:val="Rimandonotaapidipagina"/>
          </w:rPr>
          <w:footnoteRef/>
        </w:r>
        <w:r w:rsidRPr="00C8754F">
          <w:rPr>
            <w:lang w:val="it-IT"/>
            <w:rPrChange w:id="532" w:author="dscardaci" w:date="2016-02-27T19:09:00Z">
              <w:rPr/>
            </w:rPrChange>
          </w:rPr>
          <w:t xml:space="preserve"> </w:t>
        </w:r>
        <w:r w:rsidRPr="00C8754F">
          <w:rPr>
            <w:rFonts w:cs="Calibri"/>
            <w:spacing w:val="0"/>
            <w:lang w:val="it-IT"/>
            <w:rPrChange w:id="533" w:author="dscardaci" w:date="2016-02-27T19:09:00Z">
              <w:rPr>
                <w:rFonts w:cs="Calibri"/>
                <w:spacing w:val="0"/>
              </w:rPr>
            </w:rPrChange>
          </w:rPr>
          <w:t>http://www.internet2.edu/vision-initiatives/initiatives/internet2-netplus/</w:t>
        </w:r>
      </w:ins>
    </w:p>
  </w:footnote>
  <w:footnote w:id="5">
    <w:p w14:paraId="57592EC5" w14:textId="57322445" w:rsidR="00015BFA" w:rsidRPr="00F02BAF" w:rsidRDefault="00015BFA">
      <w:pPr>
        <w:pStyle w:val="Testonotaapidipagina"/>
        <w:rPr>
          <w:lang w:val="it-IT"/>
          <w:rPrChange w:id="535" w:author="dscardaci" w:date="2016-02-27T19:09:00Z">
            <w:rPr/>
          </w:rPrChange>
        </w:rPr>
      </w:pPr>
      <w:ins w:id="536" w:author="dscardaci" w:date="2016-02-27T19:09:00Z">
        <w:r>
          <w:rPr>
            <w:rStyle w:val="Rimandonotaapidipagina"/>
          </w:rPr>
          <w:footnoteRef/>
        </w:r>
        <w:r w:rsidRPr="00F02BAF">
          <w:rPr>
            <w:lang w:val="it-IT"/>
            <w:rPrChange w:id="537" w:author="dscardaci" w:date="2016-02-27T19:09:00Z">
              <w:rPr/>
            </w:rPrChange>
          </w:rPr>
          <w:t xml:space="preserve"> </w:t>
        </w:r>
        <w:r w:rsidRPr="00F02BAF">
          <w:rPr>
            <w:rFonts w:cs="Calibri"/>
            <w:color w:val="0000FF"/>
            <w:spacing w:val="0"/>
            <w:lang w:val="it-IT"/>
            <w:rPrChange w:id="538" w:author="dscardaci" w:date="2016-02-27T19:09:00Z">
              <w:rPr>
                <w:rFonts w:cs="Calibri"/>
                <w:color w:val="0000FF"/>
                <w:spacing w:val="0"/>
              </w:rPr>
            </w:rPrChange>
          </w:rPr>
          <w:t>http://hnx.helix-nebula.eu/</w:t>
        </w:r>
      </w:ins>
    </w:p>
  </w:footnote>
  <w:footnote w:id="6">
    <w:p w14:paraId="488EBA89" w14:textId="13A0AC45" w:rsidR="00015BFA" w:rsidRPr="00C602B6" w:rsidRDefault="00015BFA">
      <w:pPr>
        <w:pStyle w:val="Testonotaapidipagina"/>
        <w:rPr>
          <w:lang w:val="it-IT"/>
          <w:rPrChange w:id="540" w:author="dscardaci" w:date="2016-02-27T19:14:00Z">
            <w:rPr/>
          </w:rPrChange>
        </w:rPr>
      </w:pPr>
      <w:ins w:id="541" w:author="dscardaci" w:date="2016-02-27T19:14:00Z">
        <w:r>
          <w:rPr>
            <w:rStyle w:val="Rimandonotaapidipagina"/>
          </w:rPr>
          <w:footnoteRef/>
        </w:r>
        <w:r w:rsidRPr="00C602B6">
          <w:rPr>
            <w:lang w:val="it-IT"/>
            <w:rPrChange w:id="542" w:author="dscardaci" w:date="2016-02-27T19:14:00Z">
              <w:rPr/>
            </w:rPrChange>
          </w:rPr>
          <w:t xml:space="preserve"> </w:t>
        </w:r>
        <w:r w:rsidRPr="00C602B6">
          <w:rPr>
            <w:lang w:val="it-IT"/>
          </w:rPr>
          <w:t>https://www.digitalmarketplace.service.gov.uk/</w:t>
        </w:r>
      </w:ins>
    </w:p>
  </w:footnote>
  <w:footnote w:id="7">
    <w:p w14:paraId="1D35F3E5" w14:textId="3587C309" w:rsidR="00015BFA" w:rsidRPr="00C602B6" w:rsidRDefault="00015BFA">
      <w:pPr>
        <w:pStyle w:val="Testonotaapidipagina"/>
        <w:rPr>
          <w:lang w:val="it-IT"/>
          <w:rPrChange w:id="544" w:author="dscardaci" w:date="2016-02-27T19:13:00Z">
            <w:rPr/>
          </w:rPrChange>
        </w:rPr>
      </w:pPr>
      <w:ins w:id="545" w:author="dscardaci" w:date="2016-02-27T19:13:00Z">
        <w:r>
          <w:rPr>
            <w:rStyle w:val="Rimandonotaapidipagina"/>
          </w:rPr>
          <w:footnoteRef/>
        </w:r>
        <w:r>
          <w:rPr>
            <w:rStyle w:val="Rimandonotaapidipagina"/>
          </w:rPr>
          <w:footnoteRef/>
        </w:r>
        <w:r w:rsidRPr="00C602B6">
          <w:rPr>
            <w:lang w:val="it-IT"/>
            <w:rPrChange w:id="546" w:author="dscardaci" w:date="2016-02-27T19:13:00Z">
              <w:rPr/>
            </w:rPrChange>
          </w:rPr>
          <w:t xml:space="preserve"> https://azure.microsoft.com/en-us/marketplace/</w:t>
        </w:r>
      </w:ins>
    </w:p>
  </w:footnote>
  <w:footnote w:id="8">
    <w:p w14:paraId="0984DD60" w14:textId="6D65C71F" w:rsidR="00015BFA" w:rsidRPr="00F02BAF" w:rsidRDefault="00015BFA">
      <w:pPr>
        <w:pStyle w:val="Testonotaapidipagina"/>
        <w:rPr>
          <w:lang w:val="it-IT"/>
          <w:rPrChange w:id="548" w:author="dscardaci" w:date="2016-02-27T19:11:00Z">
            <w:rPr/>
          </w:rPrChange>
        </w:rPr>
      </w:pPr>
      <w:ins w:id="549" w:author="dscardaci" w:date="2016-02-27T19:11:00Z">
        <w:r>
          <w:rPr>
            <w:rStyle w:val="Rimandonotaapidipagina"/>
          </w:rPr>
          <w:footnoteRef/>
        </w:r>
        <w:r w:rsidRPr="00C602B6">
          <w:rPr>
            <w:lang w:val="it-IT"/>
            <w:rPrChange w:id="550" w:author="dscardaci" w:date="2016-02-27T19:13:00Z">
              <w:rPr/>
            </w:rPrChange>
          </w:rPr>
          <w:t xml:space="preserve"> https://www.fortissimo-marketplace.com</w:t>
        </w:r>
      </w:ins>
    </w:p>
  </w:footnote>
  <w:footnote w:id="9">
    <w:p w14:paraId="6DD3CB15" w14:textId="6DA39AC6" w:rsidR="00015BFA" w:rsidRPr="00C602B6" w:rsidRDefault="00015BFA">
      <w:pPr>
        <w:pStyle w:val="Testonotaapidipagina"/>
        <w:rPr>
          <w:lang w:val="it-IT"/>
          <w:rPrChange w:id="555" w:author="dscardaci" w:date="2016-02-27T19:12:00Z">
            <w:rPr/>
          </w:rPrChange>
        </w:rPr>
      </w:pPr>
      <w:ins w:id="556" w:author="dscardaci" w:date="2016-02-27T19:12:00Z">
        <w:r>
          <w:rPr>
            <w:rStyle w:val="Rimandonotaapidipagina"/>
          </w:rPr>
          <w:footnoteRef/>
        </w:r>
        <w:r w:rsidRPr="00C602B6">
          <w:rPr>
            <w:lang w:val="it-IT"/>
            <w:rPrChange w:id="557" w:author="dscardaci" w:date="2016-02-27T19:13:00Z">
              <w:rPr/>
            </w:rPrChange>
          </w:rPr>
          <w:t xml:space="preserve"> http://strategic-project.eu/</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220AA" w14:textId="04D38169" w:rsidR="00015BFA" w:rsidRDefault="00015BFA">
    <w:pPr>
      <w:pStyle w:val="Intestazione"/>
    </w:pPr>
    <w:r>
      <w:rPr>
        <w:noProof/>
      </w:rPr>
      <w:pict w14:anchorId="6464A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6" o:spid="_x0000_s2053"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015BFA" w14:paraId="573BD56C" w14:textId="77777777" w:rsidTr="00D065EF">
      <w:tc>
        <w:tcPr>
          <w:tcW w:w="4621" w:type="dxa"/>
        </w:tcPr>
        <w:p w14:paraId="5D69D826" w14:textId="77777777" w:rsidR="00015BFA" w:rsidRDefault="00015BFA" w:rsidP="00163455"/>
      </w:tc>
      <w:tc>
        <w:tcPr>
          <w:tcW w:w="4621" w:type="dxa"/>
        </w:tcPr>
        <w:p w14:paraId="40960B49" w14:textId="77777777" w:rsidR="00015BFA" w:rsidRDefault="00015BFA" w:rsidP="00D065EF">
          <w:pPr>
            <w:jc w:val="right"/>
          </w:pPr>
          <w:r>
            <w:t>EGI-Engage</w:t>
          </w:r>
        </w:p>
      </w:tc>
    </w:tr>
  </w:tbl>
  <w:p w14:paraId="2D776B46" w14:textId="06FE2B24" w:rsidR="00015BFA" w:rsidRDefault="00015BFA">
    <w:pPr>
      <w:pStyle w:val="Intestazione"/>
    </w:pPr>
    <w:r>
      <w:rPr>
        <w:noProof/>
      </w:rPr>
      <w:pict w14:anchorId="336A1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7" o:spid="_x0000_s2054"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C71D" w14:textId="336D02E9" w:rsidR="00015BFA" w:rsidRDefault="00015BFA">
    <w:pPr>
      <w:pStyle w:val="Intestazione"/>
    </w:pPr>
    <w:r>
      <w:rPr>
        <w:noProof/>
      </w:rPr>
      <w:pict w14:anchorId="19497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5" o:spid="_x0000_s2052"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378D1"/>
    <w:multiLevelType w:val="multilevel"/>
    <w:tmpl w:val="4E80EA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C608F"/>
    <w:multiLevelType w:val="hybridMultilevel"/>
    <w:tmpl w:val="5298F000"/>
    <w:lvl w:ilvl="0" w:tplc="EFA41E64">
      <w:start w:val="1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8E4D0B"/>
    <w:multiLevelType w:val="hybridMultilevel"/>
    <w:tmpl w:val="1CC2C3FE"/>
    <w:lvl w:ilvl="0" w:tplc="EFA41E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9"/>
  </w:num>
  <w:num w:numId="4">
    <w:abstractNumId w:val="36"/>
  </w:num>
  <w:num w:numId="5">
    <w:abstractNumId w:val="47"/>
  </w:num>
  <w:num w:numId="6">
    <w:abstractNumId w:val="11"/>
  </w:num>
  <w:num w:numId="7">
    <w:abstractNumId w:val="24"/>
  </w:num>
  <w:num w:numId="8">
    <w:abstractNumId w:val="33"/>
  </w:num>
  <w:num w:numId="9">
    <w:abstractNumId w:val="13"/>
  </w:num>
  <w:num w:numId="10">
    <w:abstractNumId w:val="40"/>
  </w:num>
  <w:num w:numId="11">
    <w:abstractNumId w:val="21"/>
  </w:num>
  <w:num w:numId="12">
    <w:abstractNumId w:val="38"/>
  </w:num>
  <w:num w:numId="13">
    <w:abstractNumId w:val="1"/>
  </w:num>
  <w:num w:numId="14">
    <w:abstractNumId w:val="5"/>
  </w:num>
  <w:num w:numId="15">
    <w:abstractNumId w:val="43"/>
  </w:num>
  <w:num w:numId="16">
    <w:abstractNumId w:val="26"/>
  </w:num>
  <w:num w:numId="17">
    <w:abstractNumId w:val="41"/>
  </w:num>
  <w:num w:numId="18">
    <w:abstractNumId w:val="4"/>
  </w:num>
  <w:num w:numId="19">
    <w:abstractNumId w:val="13"/>
  </w:num>
  <w:num w:numId="20">
    <w:abstractNumId w:val="32"/>
  </w:num>
  <w:num w:numId="21">
    <w:abstractNumId w:val="17"/>
  </w:num>
  <w:num w:numId="22">
    <w:abstractNumId w:val="31"/>
  </w:num>
  <w:num w:numId="23">
    <w:abstractNumId w:val="27"/>
  </w:num>
  <w:num w:numId="24">
    <w:abstractNumId w:val="2"/>
  </w:num>
  <w:num w:numId="25">
    <w:abstractNumId w:val="14"/>
  </w:num>
  <w:num w:numId="26">
    <w:abstractNumId w:val="37"/>
  </w:num>
  <w:num w:numId="27">
    <w:abstractNumId w:val="3"/>
  </w:num>
  <w:num w:numId="28">
    <w:abstractNumId w:val="20"/>
  </w:num>
  <w:num w:numId="29">
    <w:abstractNumId w:val="29"/>
  </w:num>
  <w:num w:numId="30">
    <w:abstractNumId w:val="35"/>
  </w:num>
  <w:num w:numId="31">
    <w:abstractNumId w:val="19"/>
  </w:num>
  <w:num w:numId="32">
    <w:abstractNumId w:val="42"/>
  </w:num>
  <w:num w:numId="33">
    <w:abstractNumId w:val="9"/>
  </w:num>
  <w:num w:numId="34">
    <w:abstractNumId w:val="28"/>
  </w:num>
  <w:num w:numId="35">
    <w:abstractNumId w:val="0"/>
  </w:num>
  <w:num w:numId="36">
    <w:abstractNumId w:val="18"/>
  </w:num>
  <w:num w:numId="37">
    <w:abstractNumId w:val="16"/>
  </w:num>
  <w:num w:numId="38">
    <w:abstractNumId w:val="30"/>
  </w:num>
  <w:num w:numId="39">
    <w:abstractNumId w:val="12"/>
  </w:num>
  <w:num w:numId="40">
    <w:abstractNumId w:val="48"/>
  </w:num>
  <w:num w:numId="41">
    <w:abstractNumId w:val="34"/>
  </w:num>
  <w:num w:numId="42">
    <w:abstractNumId w:val="44"/>
  </w:num>
  <w:num w:numId="43">
    <w:abstractNumId w:val="15"/>
  </w:num>
  <w:num w:numId="44">
    <w:abstractNumId w:val="46"/>
  </w:num>
  <w:num w:numId="45">
    <w:abstractNumId w:val="6"/>
  </w:num>
  <w:num w:numId="46">
    <w:abstractNumId w:val="7"/>
  </w:num>
  <w:num w:numId="47">
    <w:abstractNumId w:val="25"/>
  </w:num>
  <w:num w:numId="48">
    <w:abstractNumId w:val="22"/>
  </w:num>
  <w:num w:numId="49">
    <w:abstractNumId w:val="45"/>
  </w:num>
  <w:num w:numId="50">
    <w:abstractNumId w:val="10"/>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374F"/>
    <w:rsid w:val="00007F32"/>
    <w:rsid w:val="00010899"/>
    <w:rsid w:val="00013309"/>
    <w:rsid w:val="000146F7"/>
    <w:rsid w:val="00015BFA"/>
    <w:rsid w:val="00024D60"/>
    <w:rsid w:val="00027597"/>
    <w:rsid w:val="00037879"/>
    <w:rsid w:val="000420DE"/>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5B18"/>
    <w:rsid w:val="000C6870"/>
    <w:rsid w:val="000D05FE"/>
    <w:rsid w:val="000D0D5C"/>
    <w:rsid w:val="000E00D2"/>
    <w:rsid w:val="000E02BF"/>
    <w:rsid w:val="000E17FC"/>
    <w:rsid w:val="000E3E0D"/>
    <w:rsid w:val="000E4FD6"/>
    <w:rsid w:val="000E5172"/>
    <w:rsid w:val="000E7C1C"/>
    <w:rsid w:val="000F1B2E"/>
    <w:rsid w:val="0010002E"/>
    <w:rsid w:val="001013F4"/>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4342"/>
    <w:rsid w:val="001624FB"/>
    <w:rsid w:val="00163455"/>
    <w:rsid w:val="00164098"/>
    <w:rsid w:val="00164D9C"/>
    <w:rsid w:val="00165F95"/>
    <w:rsid w:val="00171F93"/>
    <w:rsid w:val="0017248D"/>
    <w:rsid w:val="00172E0E"/>
    <w:rsid w:val="001752A6"/>
    <w:rsid w:val="001775FB"/>
    <w:rsid w:val="001810EB"/>
    <w:rsid w:val="00181369"/>
    <w:rsid w:val="00182C8A"/>
    <w:rsid w:val="00184105"/>
    <w:rsid w:val="00186B5F"/>
    <w:rsid w:val="001A245C"/>
    <w:rsid w:val="001A6956"/>
    <w:rsid w:val="001B14EA"/>
    <w:rsid w:val="001B1ACC"/>
    <w:rsid w:val="001B1EA5"/>
    <w:rsid w:val="001B2774"/>
    <w:rsid w:val="001B4A8F"/>
    <w:rsid w:val="001C0F51"/>
    <w:rsid w:val="001C5D2E"/>
    <w:rsid w:val="001C68FD"/>
    <w:rsid w:val="001E030C"/>
    <w:rsid w:val="001E0530"/>
    <w:rsid w:val="001E172F"/>
    <w:rsid w:val="001E1B9E"/>
    <w:rsid w:val="001E2B3C"/>
    <w:rsid w:val="001E2EA9"/>
    <w:rsid w:val="001E4057"/>
    <w:rsid w:val="001F33B2"/>
    <w:rsid w:val="001F4509"/>
    <w:rsid w:val="001F51CF"/>
    <w:rsid w:val="001F679A"/>
    <w:rsid w:val="00200055"/>
    <w:rsid w:val="0020073C"/>
    <w:rsid w:val="00212A26"/>
    <w:rsid w:val="00221D0C"/>
    <w:rsid w:val="00221E8E"/>
    <w:rsid w:val="00222066"/>
    <w:rsid w:val="00222195"/>
    <w:rsid w:val="00227F47"/>
    <w:rsid w:val="00230593"/>
    <w:rsid w:val="00231F74"/>
    <w:rsid w:val="00240451"/>
    <w:rsid w:val="00240CD8"/>
    <w:rsid w:val="00242D33"/>
    <w:rsid w:val="002475DE"/>
    <w:rsid w:val="002539A4"/>
    <w:rsid w:val="0026043A"/>
    <w:rsid w:val="00262796"/>
    <w:rsid w:val="00262ED2"/>
    <w:rsid w:val="00267C21"/>
    <w:rsid w:val="00272997"/>
    <w:rsid w:val="00272CC2"/>
    <w:rsid w:val="00283074"/>
    <w:rsid w:val="00283160"/>
    <w:rsid w:val="00287199"/>
    <w:rsid w:val="00292AD4"/>
    <w:rsid w:val="002935FC"/>
    <w:rsid w:val="002935FF"/>
    <w:rsid w:val="002945B8"/>
    <w:rsid w:val="002A3C5A"/>
    <w:rsid w:val="002A7241"/>
    <w:rsid w:val="002B1FE3"/>
    <w:rsid w:val="002B2EFB"/>
    <w:rsid w:val="002C2565"/>
    <w:rsid w:val="002C4D72"/>
    <w:rsid w:val="002C7BF8"/>
    <w:rsid w:val="002C7C3E"/>
    <w:rsid w:val="002C7DAB"/>
    <w:rsid w:val="002D0EFF"/>
    <w:rsid w:val="002D460A"/>
    <w:rsid w:val="002E46FF"/>
    <w:rsid w:val="002E5F1F"/>
    <w:rsid w:val="002F062F"/>
    <w:rsid w:val="002F063F"/>
    <w:rsid w:val="002F20CD"/>
    <w:rsid w:val="002F7349"/>
    <w:rsid w:val="003045EC"/>
    <w:rsid w:val="0031468A"/>
    <w:rsid w:val="00320463"/>
    <w:rsid w:val="00320B9D"/>
    <w:rsid w:val="00324410"/>
    <w:rsid w:val="00327008"/>
    <w:rsid w:val="003308D7"/>
    <w:rsid w:val="003340BA"/>
    <w:rsid w:val="00337DFA"/>
    <w:rsid w:val="00345D79"/>
    <w:rsid w:val="0035124F"/>
    <w:rsid w:val="00363437"/>
    <w:rsid w:val="003639FA"/>
    <w:rsid w:val="00365278"/>
    <w:rsid w:val="003666EA"/>
    <w:rsid w:val="0037499E"/>
    <w:rsid w:val="00374FEF"/>
    <w:rsid w:val="00376142"/>
    <w:rsid w:val="00385534"/>
    <w:rsid w:val="00385DA2"/>
    <w:rsid w:val="00390B82"/>
    <w:rsid w:val="003A1BC5"/>
    <w:rsid w:val="003A201F"/>
    <w:rsid w:val="003B1BE1"/>
    <w:rsid w:val="003C7034"/>
    <w:rsid w:val="003D46C8"/>
    <w:rsid w:val="003D6046"/>
    <w:rsid w:val="003E3085"/>
    <w:rsid w:val="003F0350"/>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809C9"/>
    <w:rsid w:val="00482808"/>
    <w:rsid w:val="00484A9B"/>
    <w:rsid w:val="0049170C"/>
    <w:rsid w:val="0049232C"/>
    <w:rsid w:val="00492E6B"/>
    <w:rsid w:val="0049793B"/>
    <w:rsid w:val="004A3ECF"/>
    <w:rsid w:val="004B04FF"/>
    <w:rsid w:val="004B0AE9"/>
    <w:rsid w:val="004B6BBD"/>
    <w:rsid w:val="004B6DB0"/>
    <w:rsid w:val="004C3E2A"/>
    <w:rsid w:val="004C500A"/>
    <w:rsid w:val="004D107E"/>
    <w:rsid w:val="004D249B"/>
    <w:rsid w:val="004D3645"/>
    <w:rsid w:val="004E24E2"/>
    <w:rsid w:val="00501E2A"/>
    <w:rsid w:val="0050281A"/>
    <w:rsid w:val="005028C2"/>
    <w:rsid w:val="00503B4A"/>
    <w:rsid w:val="005050C4"/>
    <w:rsid w:val="00514EC2"/>
    <w:rsid w:val="00516591"/>
    <w:rsid w:val="00524A7F"/>
    <w:rsid w:val="00525EFB"/>
    <w:rsid w:val="00530489"/>
    <w:rsid w:val="00531418"/>
    <w:rsid w:val="0054449C"/>
    <w:rsid w:val="00545ABB"/>
    <w:rsid w:val="00551BFA"/>
    <w:rsid w:val="00554F3C"/>
    <w:rsid w:val="005652D4"/>
    <w:rsid w:val="00566401"/>
    <w:rsid w:val="0056751B"/>
    <w:rsid w:val="00572409"/>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3E0C"/>
    <w:rsid w:val="005D14DF"/>
    <w:rsid w:val="005D1BB3"/>
    <w:rsid w:val="005D3264"/>
    <w:rsid w:val="005D3485"/>
    <w:rsid w:val="005D3516"/>
    <w:rsid w:val="005D55C2"/>
    <w:rsid w:val="005E0A0D"/>
    <w:rsid w:val="005E0BDA"/>
    <w:rsid w:val="005E217F"/>
    <w:rsid w:val="005E3B54"/>
    <w:rsid w:val="005E5D31"/>
    <w:rsid w:val="005F1369"/>
    <w:rsid w:val="005F2FB5"/>
    <w:rsid w:val="005F6FC9"/>
    <w:rsid w:val="00603BFD"/>
    <w:rsid w:val="006057A1"/>
    <w:rsid w:val="006134E7"/>
    <w:rsid w:val="006142F5"/>
    <w:rsid w:val="00615984"/>
    <w:rsid w:val="00622621"/>
    <w:rsid w:val="00624B79"/>
    <w:rsid w:val="0062676D"/>
    <w:rsid w:val="006414DC"/>
    <w:rsid w:val="00645DE8"/>
    <w:rsid w:val="0064698C"/>
    <w:rsid w:val="00646B50"/>
    <w:rsid w:val="0065076E"/>
    <w:rsid w:val="00661D1E"/>
    <w:rsid w:val="00662EEF"/>
    <w:rsid w:val="00663357"/>
    <w:rsid w:val="006669E7"/>
    <w:rsid w:val="0066708D"/>
    <w:rsid w:val="006719EF"/>
    <w:rsid w:val="006729AF"/>
    <w:rsid w:val="006754E9"/>
    <w:rsid w:val="006765FC"/>
    <w:rsid w:val="00690E32"/>
    <w:rsid w:val="00691C4E"/>
    <w:rsid w:val="006923DF"/>
    <w:rsid w:val="0069401D"/>
    <w:rsid w:val="006971E0"/>
    <w:rsid w:val="006972A4"/>
    <w:rsid w:val="006A3185"/>
    <w:rsid w:val="006A408F"/>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61CD"/>
    <w:rsid w:val="007120D2"/>
    <w:rsid w:val="0071470B"/>
    <w:rsid w:val="007153D7"/>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7484"/>
    <w:rsid w:val="00861DFB"/>
    <w:rsid w:val="00864ECC"/>
    <w:rsid w:val="008704C4"/>
    <w:rsid w:val="00871783"/>
    <w:rsid w:val="00873ED1"/>
    <w:rsid w:val="008766A0"/>
    <w:rsid w:val="00886A02"/>
    <w:rsid w:val="008872BC"/>
    <w:rsid w:val="00890EF1"/>
    <w:rsid w:val="008965B1"/>
    <w:rsid w:val="008A23FD"/>
    <w:rsid w:val="008A338B"/>
    <w:rsid w:val="008A657C"/>
    <w:rsid w:val="008A6AE7"/>
    <w:rsid w:val="008A74FB"/>
    <w:rsid w:val="008B1E35"/>
    <w:rsid w:val="008B291B"/>
    <w:rsid w:val="008B2F11"/>
    <w:rsid w:val="008B4200"/>
    <w:rsid w:val="008B428B"/>
    <w:rsid w:val="008C0547"/>
    <w:rsid w:val="008C4801"/>
    <w:rsid w:val="008D1EC3"/>
    <w:rsid w:val="008D5AE1"/>
    <w:rsid w:val="008E38CB"/>
    <w:rsid w:val="008F09DC"/>
    <w:rsid w:val="008F1DA4"/>
    <w:rsid w:val="008F2856"/>
    <w:rsid w:val="008F349F"/>
    <w:rsid w:val="008F6E6F"/>
    <w:rsid w:val="0090483B"/>
    <w:rsid w:val="00906E00"/>
    <w:rsid w:val="00907AC1"/>
    <w:rsid w:val="009138D4"/>
    <w:rsid w:val="00914C8C"/>
    <w:rsid w:val="00920BE5"/>
    <w:rsid w:val="0092204E"/>
    <w:rsid w:val="00923429"/>
    <w:rsid w:val="0093025F"/>
    <w:rsid w:val="00931656"/>
    <w:rsid w:val="00933AAF"/>
    <w:rsid w:val="00936A69"/>
    <w:rsid w:val="00945457"/>
    <w:rsid w:val="009457FA"/>
    <w:rsid w:val="00947A45"/>
    <w:rsid w:val="00950177"/>
    <w:rsid w:val="0095095F"/>
    <w:rsid w:val="00955765"/>
    <w:rsid w:val="00957473"/>
    <w:rsid w:val="00962366"/>
    <w:rsid w:val="009624B1"/>
    <w:rsid w:val="00967320"/>
    <w:rsid w:val="0097194A"/>
    <w:rsid w:val="00976A73"/>
    <w:rsid w:val="00983C23"/>
    <w:rsid w:val="00983F60"/>
    <w:rsid w:val="009870BF"/>
    <w:rsid w:val="00991D81"/>
    <w:rsid w:val="00994A0D"/>
    <w:rsid w:val="00996228"/>
    <w:rsid w:val="0099631C"/>
    <w:rsid w:val="00996909"/>
    <w:rsid w:val="009970CE"/>
    <w:rsid w:val="009A20AB"/>
    <w:rsid w:val="009A3BA6"/>
    <w:rsid w:val="009A72F3"/>
    <w:rsid w:val="009B0E26"/>
    <w:rsid w:val="009B2933"/>
    <w:rsid w:val="009B3334"/>
    <w:rsid w:val="009B6A24"/>
    <w:rsid w:val="009B7E31"/>
    <w:rsid w:val="009C1834"/>
    <w:rsid w:val="009C455B"/>
    <w:rsid w:val="009D0881"/>
    <w:rsid w:val="009D2782"/>
    <w:rsid w:val="009D4288"/>
    <w:rsid w:val="009D5ED8"/>
    <w:rsid w:val="009E3959"/>
    <w:rsid w:val="009E7A77"/>
    <w:rsid w:val="009F1E23"/>
    <w:rsid w:val="00A1364E"/>
    <w:rsid w:val="00A14B65"/>
    <w:rsid w:val="00A151E3"/>
    <w:rsid w:val="00A1581B"/>
    <w:rsid w:val="00A2095B"/>
    <w:rsid w:val="00A233F4"/>
    <w:rsid w:val="00A30DED"/>
    <w:rsid w:val="00A312B2"/>
    <w:rsid w:val="00A31461"/>
    <w:rsid w:val="00A343FD"/>
    <w:rsid w:val="00A37F1F"/>
    <w:rsid w:val="00A42280"/>
    <w:rsid w:val="00A443C4"/>
    <w:rsid w:val="00A5267D"/>
    <w:rsid w:val="00A53AC4"/>
    <w:rsid w:val="00A53F7F"/>
    <w:rsid w:val="00A54B99"/>
    <w:rsid w:val="00A562D8"/>
    <w:rsid w:val="00A62836"/>
    <w:rsid w:val="00A67816"/>
    <w:rsid w:val="00A67E34"/>
    <w:rsid w:val="00A77BC1"/>
    <w:rsid w:val="00A8277F"/>
    <w:rsid w:val="00A90A7D"/>
    <w:rsid w:val="00A9164C"/>
    <w:rsid w:val="00A919A6"/>
    <w:rsid w:val="00A97E64"/>
    <w:rsid w:val="00AA0F03"/>
    <w:rsid w:val="00AA17E7"/>
    <w:rsid w:val="00AA568F"/>
    <w:rsid w:val="00AB1E45"/>
    <w:rsid w:val="00AC5C5F"/>
    <w:rsid w:val="00AD3724"/>
    <w:rsid w:val="00AD37AE"/>
    <w:rsid w:val="00AD3D17"/>
    <w:rsid w:val="00AD4531"/>
    <w:rsid w:val="00AE4460"/>
    <w:rsid w:val="00AF0466"/>
    <w:rsid w:val="00AF1DD6"/>
    <w:rsid w:val="00AF2CBD"/>
    <w:rsid w:val="00AF3E8A"/>
    <w:rsid w:val="00AF718F"/>
    <w:rsid w:val="00AF7318"/>
    <w:rsid w:val="00B058C5"/>
    <w:rsid w:val="00B07CCC"/>
    <w:rsid w:val="00B107DD"/>
    <w:rsid w:val="00B2356E"/>
    <w:rsid w:val="00B26387"/>
    <w:rsid w:val="00B33274"/>
    <w:rsid w:val="00B35411"/>
    <w:rsid w:val="00B36DCF"/>
    <w:rsid w:val="00B513BC"/>
    <w:rsid w:val="00B54141"/>
    <w:rsid w:val="00B5604F"/>
    <w:rsid w:val="00B57FD7"/>
    <w:rsid w:val="00B603BC"/>
    <w:rsid w:val="00B60852"/>
    <w:rsid w:val="00B60F00"/>
    <w:rsid w:val="00B62248"/>
    <w:rsid w:val="00B64800"/>
    <w:rsid w:val="00B66455"/>
    <w:rsid w:val="00B756C4"/>
    <w:rsid w:val="00B7621F"/>
    <w:rsid w:val="00B80FB4"/>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178D"/>
    <w:rsid w:val="00C03968"/>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B2D71"/>
    <w:rsid w:val="00CB5933"/>
    <w:rsid w:val="00CC1D63"/>
    <w:rsid w:val="00CC4ECC"/>
    <w:rsid w:val="00CD57DB"/>
    <w:rsid w:val="00CD7C52"/>
    <w:rsid w:val="00CE034B"/>
    <w:rsid w:val="00CE365B"/>
    <w:rsid w:val="00CE74CC"/>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50D8"/>
    <w:rsid w:val="00D17AB6"/>
    <w:rsid w:val="00D26F29"/>
    <w:rsid w:val="00D34213"/>
    <w:rsid w:val="00D36D21"/>
    <w:rsid w:val="00D3730F"/>
    <w:rsid w:val="00D421BA"/>
    <w:rsid w:val="00D42568"/>
    <w:rsid w:val="00D43097"/>
    <w:rsid w:val="00D51032"/>
    <w:rsid w:val="00D604EE"/>
    <w:rsid w:val="00D65939"/>
    <w:rsid w:val="00D765EE"/>
    <w:rsid w:val="00D773BF"/>
    <w:rsid w:val="00D82EBE"/>
    <w:rsid w:val="00D87370"/>
    <w:rsid w:val="00D87D2A"/>
    <w:rsid w:val="00D9315C"/>
    <w:rsid w:val="00D95F48"/>
    <w:rsid w:val="00D9785C"/>
    <w:rsid w:val="00DC1164"/>
    <w:rsid w:val="00DD0808"/>
    <w:rsid w:val="00DD1F7C"/>
    <w:rsid w:val="00DD45A7"/>
    <w:rsid w:val="00DD7372"/>
    <w:rsid w:val="00DE29BD"/>
    <w:rsid w:val="00DE3DD0"/>
    <w:rsid w:val="00DE3EDB"/>
    <w:rsid w:val="00DE62EC"/>
    <w:rsid w:val="00DF6160"/>
    <w:rsid w:val="00DF6529"/>
    <w:rsid w:val="00DF6C34"/>
    <w:rsid w:val="00E01C8F"/>
    <w:rsid w:val="00E04C11"/>
    <w:rsid w:val="00E06D2A"/>
    <w:rsid w:val="00E116E7"/>
    <w:rsid w:val="00E120C4"/>
    <w:rsid w:val="00E13683"/>
    <w:rsid w:val="00E15C75"/>
    <w:rsid w:val="00E17E27"/>
    <w:rsid w:val="00E208DA"/>
    <w:rsid w:val="00E21E1F"/>
    <w:rsid w:val="00E2203F"/>
    <w:rsid w:val="00E22411"/>
    <w:rsid w:val="00E27BEA"/>
    <w:rsid w:val="00E30F33"/>
    <w:rsid w:val="00E3318B"/>
    <w:rsid w:val="00E360BF"/>
    <w:rsid w:val="00E369C0"/>
    <w:rsid w:val="00E467A6"/>
    <w:rsid w:val="00E47896"/>
    <w:rsid w:val="00E47C45"/>
    <w:rsid w:val="00E51438"/>
    <w:rsid w:val="00E52C8A"/>
    <w:rsid w:val="00E54EEB"/>
    <w:rsid w:val="00E54F83"/>
    <w:rsid w:val="00E55B3C"/>
    <w:rsid w:val="00E6412C"/>
    <w:rsid w:val="00E64205"/>
    <w:rsid w:val="00E8128D"/>
    <w:rsid w:val="00E82A0D"/>
    <w:rsid w:val="00E841EA"/>
    <w:rsid w:val="00E86898"/>
    <w:rsid w:val="00E87D1C"/>
    <w:rsid w:val="00E91DDE"/>
    <w:rsid w:val="00E9447B"/>
    <w:rsid w:val="00EA4B0A"/>
    <w:rsid w:val="00EA50A9"/>
    <w:rsid w:val="00EA6169"/>
    <w:rsid w:val="00EA73F8"/>
    <w:rsid w:val="00EB1BF1"/>
    <w:rsid w:val="00EB1E22"/>
    <w:rsid w:val="00EB1FDD"/>
    <w:rsid w:val="00EB27D2"/>
    <w:rsid w:val="00EB2D25"/>
    <w:rsid w:val="00EB38CF"/>
    <w:rsid w:val="00EB41FA"/>
    <w:rsid w:val="00EB5975"/>
    <w:rsid w:val="00EC75A5"/>
    <w:rsid w:val="00ED0D06"/>
    <w:rsid w:val="00ED1EB7"/>
    <w:rsid w:val="00EE1149"/>
    <w:rsid w:val="00EE4D86"/>
    <w:rsid w:val="00EE60C0"/>
    <w:rsid w:val="00EF1526"/>
    <w:rsid w:val="00EF2631"/>
    <w:rsid w:val="00EF2975"/>
    <w:rsid w:val="00F014A3"/>
    <w:rsid w:val="00F01CA4"/>
    <w:rsid w:val="00F02BAF"/>
    <w:rsid w:val="00F036E0"/>
    <w:rsid w:val="00F04B9A"/>
    <w:rsid w:val="00F07F3B"/>
    <w:rsid w:val="00F10838"/>
    <w:rsid w:val="00F11B0C"/>
    <w:rsid w:val="00F176AE"/>
    <w:rsid w:val="00F221A5"/>
    <w:rsid w:val="00F303F4"/>
    <w:rsid w:val="00F30632"/>
    <w:rsid w:val="00F31B34"/>
    <w:rsid w:val="00F32419"/>
    <w:rsid w:val="00F337DD"/>
    <w:rsid w:val="00F42F91"/>
    <w:rsid w:val="00F43DBC"/>
    <w:rsid w:val="00F443A6"/>
    <w:rsid w:val="00F45F44"/>
    <w:rsid w:val="00F474AD"/>
    <w:rsid w:val="00F501DB"/>
    <w:rsid w:val="00F63540"/>
    <w:rsid w:val="00F71247"/>
    <w:rsid w:val="00F739F4"/>
    <w:rsid w:val="00F73D6B"/>
    <w:rsid w:val="00F7696C"/>
    <w:rsid w:val="00F80B3C"/>
    <w:rsid w:val="00F81A6C"/>
    <w:rsid w:val="00F90689"/>
    <w:rsid w:val="00F935A7"/>
    <w:rsid w:val="00FA211C"/>
    <w:rsid w:val="00FA4975"/>
    <w:rsid w:val="00FA73A2"/>
    <w:rsid w:val="00FB3F26"/>
    <w:rsid w:val="00FB5C97"/>
    <w:rsid w:val="00FC18F7"/>
    <w:rsid w:val="00FC5F86"/>
    <w:rsid w:val="00FC6D6E"/>
    <w:rsid w:val="00FD16BA"/>
    <w:rsid w:val="00FD56BF"/>
    <w:rsid w:val="00FD7A73"/>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98BD14F"/>
  <w15:docId w15:val="{D8AFAF31-DFD2-40BA-B254-D49C0C3A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iPriority w:val="9"/>
    <w:unhideWhenUsed/>
    <w:qFormat/>
    <w:rsid w:val="007D6BB6"/>
    <w:pPr>
      <w:keepNext/>
      <w:keepLines/>
      <w:numPr>
        <w:ilvl w:val="1"/>
        <w:numId w:val="1"/>
      </w:numPr>
      <w:spacing w:before="200"/>
      <w:outlineLvl w:val="1"/>
    </w:pPr>
    <w:rPr>
      <w:rFonts w:asciiTheme="minorHAnsi" w:eastAsiaTheme="majorEastAsia" w:hAnsiTheme="minorHAnsi" w:cstheme="majorBidi"/>
      <w:b/>
      <w:bCs/>
      <w:color w:val="0063AA"/>
      <w:sz w:val="24"/>
      <w:szCs w:val="24"/>
    </w:rPr>
  </w:style>
  <w:style w:type="paragraph" w:styleId="Titolo3">
    <w:name w:val="heading 3"/>
    <w:basedOn w:val="Normale"/>
    <w:next w:val="Normale"/>
    <w:link w:val="Titolo3Carattere"/>
    <w:autoRedefine/>
    <w:uiPriority w:val="9"/>
    <w:unhideWhenUsed/>
    <w:qFormat/>
    <w:rsid w:val="00CF12FD"/>
    <w:pPr>
      <w:keepNext/>
      <w:keepLines/>
      <w:numPr>
        <w:ilvl w:val="2"/>
        <w:numId w:val="1"/>
      </w:numPr>
      <w:spacing w:before="200"/>
      <w:jc w:val="left"/>
      <w:outlineLvl w:val="2"/>
      <w:pPrChange w:id="0" w:author="dscardaci" w:date="2016-03-01T17:52:00Z">
        <w:pPr>
          <w:keepNext/>
          <w:keepLines/>
          <w:numPr>
            <w:ilvl w:val="2"/>
            <w:numId w:val="1"/>
          </w:numPr>
          <w:spacing w:before="200" w:after="120" w:line="276" w:lineRule="auto"/>
          <w:ind w:left="720" w:hanging="720"/>
          <w:outlineLvl w:val="2"/>
        </w:pPr>
      </w:pPrChange>
    </w:pPr>
    <w:rPr>
      <w:rFonts w:asciiTheme="minorHAnsi" w:eastAsiaTheme="majorEastAsia" w:hAnsiTheme="minorHAnsi" w:cstheme="majorBidi"/>
      <w:b/>
      <w:bCs/>
      <w:color w:val="0063AA"/>
      <w:spacing w:val="0"/>
      <w:sz w:val="24"/>
      <w:rPrChange w:id="0" w:author="dscardaci" w:date="2016-03-01T17:52:00Z">
        <w:rPr>
          <w:rFonts w:asciiTheme="minorHAnsi" w:eastAsiaTheme="majorEastAsia" w:hAnsiTheme="minorHAnsi" w:cstheme="majorBidi"/>
          <w:b/>
          <w:bCs/>
          <w:color w:val="0063AA"/>
          <w:sz w:val="24"/>
          <w:szCs w:val="22"/>
          <w:lang w:val="en-GB" w:eastAsia="en-US" w:bidi="ar-SA"/>
        </w:rPr>
      </w:rPrChange>
    </w:rPr>
  </w:style>
  <w:style w:type="paragraph" w:styleId="Titolo4">
    <w:name w:val="heading 4"/>
    <w:basedOn w:val="Normale"/>
    <w:next w:val="Normale"/>
    <w:link w:val="Titolo4Carattere"/>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CF12FD"/>
    <w:rPr>
      <w:rFonts w:eastAsiaTheme="majorEastAsia" w:cstheme="majorBidi"/>
      <w:b/>
      <w:bCs/>
      <w:color w:val="0063AA"/>
      <w:sz w:val="24"/>
    </w:rPr>
  </w:style>
  <w:style w:type="character" w:customStyle="1" w:styleId="Titolo1Carattere">
    <w:name w:val="Titolo 1 Carattere"/>
    <w:basedOn w:val="Carpredefinitoparagrafo"/>
    <w:link w:val="Titolo1"/>
    <w:rsid w:val="00F739F4"/>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7D6BB6"/>
    <w:rPr>
      <w:rFonts w:eastAsiaTheme="majorEastAsia" w:cstheme="majorBidi"/>
      <w:b/>
      <w:bCs/>
      <w:color w:val="0063AA"/>
      <w:spacing w:val="2"/>
      <w:sz w:val="24"/>
      <w:szCs w:val="24"/>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paragraph" w:styleId="Testonotaapidipagina">
    <w:name w:val="footnote text"/>
    <w:basedOn w:val="Normale"/>
    <w:link w:val="TestonotaapidipaginaCarattere"/>
    <w:uiPriority w:val="99"/>
    <w:unhideWhenUsed/>
    <w:rsid w:val="00B058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058C5"/>
    <w:rPr>
      <w:rFonts w:ascii="Calibri" w:hAnsi="Calibri"/>
      <w:spacing w:val="2"/>
      <w:sz w:val="20"/>
      <w:szCs w:val="20"/>
    </w:rPr>
  </w:style>
  <w:style w:type="character" w:styleId="Rimandonotaapidipagina">
    <w:name w:val="footnote reference"/>
    <w:basedOn w:val="Carpredefinitoparagrafo"/>
    <w:unhideWhenUsed/>
    <w:rsid w:val="00B058C5"/>
    <w:rPr>
      <w:vertAlign w:val="superscript"/>
    </w:rPr>
  </w:style>
  <w:style w:type="paragraph" w:styleId="Revisione">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Carpredefinitoparagrafo"/>
    <w:rsid w:val="00F7696C"/>
  </w:style>
  <w:style w:type="paragraph" w:styleId="Mappadocumento">
    <w:name w:val="Document Map"/>
    <w:basedOn w:val="Normale"/>
    <w:link w:val="MappadocumentoCarattere"/>
    <w:uiPriority w:val="99"/>
    <w:semiHidden/>
    <w:unhideWhenUsed/>
    <w:rsid w:val="00A151E3"/>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A151E3"/>
    <w:rPr>
      <w:rFonts w:ascii="Lucida Grande" w:hAnsi="Lucida Grande" w:cs="Lucida Grande"/>
      <w:spacing w:val="2"/>
      <w:sz w:val="24"/>
      <w:szCs w:val="24"/>
    </w:rPr>
  </w:style>
  <w:style w:type="character" w:styleId="Collegamentovisitato">
    <w:name w:val="FollowedHyperlink"/>
    <w:basedOn w:val="Carpredefinitoparagrafo"/>
    <w:uiPriority w:val="99"/>
    <w:semiHidden/>
    <w:unhideWhenUsed/>
    <w:rsid w:val="00923429"/>
    <w:rPr>
      <w:color w:val="800080" w:themeColor="followedHyperlink"/>
      <w:u w:val="single"/>
    </w:rPr>
  </w:style>
  <w:style w:type="paragraph" w:styleId="NormaleWeb">
    <w:name w:val="Normal (Web)"/>
    <w:basedOn w:val="Normale"/>
    <w:uiPriority w:val="99"/>
    <w:semiHidden/>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Carpredefinitoparagrafo"/>
    <w:rsid w:val="00907AC1"/>
  </w:style>
  <w:style w:type="paragraph" w:styleId="Sommario4">
    <w:name w:val="toc 4"/>
    <w:basedOn w:val="Normale"/>
    <w:next w:val="Normale"/>
    <w:autoRedefine/>
    <w:uiPriority w:val="39"/>
    <w:unhideWhenUsed/>
    <w:rsid w:val="0037499E"/>
    <w:pPr>
      <w:ind w:left="660"/>
    </w:pPr>
  </w:style>
  <w:style w:type="paragraph" w:styleId="Sommario5">
    <w:name w:val="toc 5"/>
    <w:basedOn w:val="Normale"/>
    <w:next w:val="Normale"/>
    <w:autoRedefine/>
    <w:uiPriority w:val="39"/>
    <w:unhideWhenUsed/>
    <w:rsid w:val="0037499E"/>
    <w:pPr>
      <w:ind w:left="880"/>
    </w:pPr>
  </w:style>
  <w:style w:type="paragraph" w:styleId="Sommario6">
    <w:name w:val="toc 6"/>
    <w:basedOn w:val="Normale"/>
    <w:next w:val="Normale"/>
    <w:autoRedefine/>
    <w:uiPriority w:val="39"/>
    <w:unhideWhenUsed/>
    <w:rsid w:val="0037499E"/>
    <w:pPr>
      <w:ind w:left="1100"/>
    </w:pPr>
  </w:style>
  <w:style w:type="paragraph" w:styleId="Sommario7">
    <w:name w:val="toc 7"/>
    <w:basedOn w:val="Normale"/>
    <w:next w:val="Normale"/>
    <w:autoRedefine/>
    <w:uiPriority w:val="39"/>
    <w:unhideWhenUsed/>
    <w:rsid w:val="0037499E"/>
    <w:pPr>
      <w:ind w:left="1320"/>
    </w:pPr>
  </w:style>
  <w:style w:type="paragraph" w:styleId="Sommario8">
    <w:name w:val="toc 8"/>
    <w:basedOn w:val="Normale"/>
    <w:next w:val="Normale"/>
    <w:autoRedefine/>
    <w:uiPriority w:val="39"/>
    <w:unhideWhenUsed/>
    <w:rsid w:val="0037499E"/>
    <w:pPr>
      <w:ind w:left="1540"/>
    </w:pPr>
  </w:style>
  <w:style w:type="paragraph" w:styleId="Sommario9">
    <w:name w:val="toc 9"/>
    <w:basedOn w:val="Normale"/>
    <w:next w:val="Normale"/>
    <w:autoRedefine/>
    <w:uiPriority w:val="39"/>
    <w:unhideWhenUsed/>
    <w:rsid w:val="0037499E"/>
    <w:pPr>
      <w:ind w:left="1760"/>
    </w:pPr>
  </w:style>
  <w:style w:type="table" w:styleId="Grigliamedia1-Colore1">
    <w:name w:val="Medium Grid 1 Accent 1"/>
    <w:basedOn w:val="Tabellanormale"/>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rpotesto">
    <w:name w:val="Body Text"/>
    <w:basedOn w:val="Normale"/>
    <w:link w:val="CorpotestoCarattere"/>
    <w:rsid w:val="007D6BB6"/>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7D6BB6"/>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about/glossar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documents.egi.eu/document/265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14CF6-5DEE-40B0-BEDB-CD8C79126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63</Pages>
  <Words>12434</Words>
  <Characters>70875</Characters>
  <Application>Microsoft Office Word</Application>
  <DocSecurity>0</DocSecurity>
  <Lines>590</Lines>
  <Paragraphs>166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dscardaci</cp:lastModifiedBy>
  <cp:revision>14</cp:revision>
  <cp:lastPrinted>2015-09-02T08:25:00Z</cp:lastPrinted>
  <dcterms:created xsi:type="dcterms:W3CDTF">2016-03-01T16:13:00Z</dcterms:created>
  <dcterms:modified xsi:type="dcterms:W3CDTF">2016-03-01T16:54:00Z</dcterms:modified>
</cp:coreProperties>
</file>