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23181796" w:rsidR="001C5D2E" w:rsidRPr="00DE29BD" w:rsidRDefault="008B291B" w:rsidP="006669E7">
      <w:pPr>
        <w:pStyle w:val="Sottotitolo"/>
        <w:rPr>
          <w:rFonts w:asciiTheme="minorHAnsi" w:hAnsiTheme="minorHAnsi"/>
        </w:rPr>
      </w:pPr>
      <w:r>
        <w:rPr>
          <w:rFonts w:asciiTheme="minorHAnsi" w:hAnsiTheme="minorHAnsi"/>
        </w:rPr>
        <w:t>D</w:t>
      </w:r>
      <w:r w:rsidR="000F1B2E" w:rsidRPr="00DE29BD">
        <w:rPr>
          <w:rFonts w:asciiTheme="minorHAnsi" w:hAnsiTheme="minorHAnsi"/>
        </w:rPr>
        <w:t>3</w:t>
      </w:r>
      <w:r>
        <w:rPr>
          <w:rFonts w:asciiTheme="minorHAnsi" w:hAnsiTheme="minorHAnsi"/>
        </w:rPr>
        <w:t>.2</w:t>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0530B9">
              <w:rPr>
                <w:rFonts w:asciiTheme="minorHAnsi" w:hAnsiTheme="minorHAnsi"/>
                <w:noProof/>
              </w:rPr>
              <w:t>16</w:t>
            </w:r>
            <w:r w:rsidR="00EF2975">
              <w:rPr>
                <w:rFonts w:asciiTheme="minorHAnsi" w:hAnsiTheme="minorHAnsi"/>
                <w:noProof/>
              </w:rPr>
              <w:t xml:space="preserve"> </w:t>
            </w:r>
            <w:r w:rsidR="000530B9">
              <w:rPr>
                <w:rFonts w:asciiTheme="minorHAnsi" w:hAnsiTheme="minorHAnsi"/>
                <w:noProof/>
              </w:rPr>
              <w:t>February</w:t>
            </w:r>
            <w:r w:rsidR="00EF2975">
              <w:rPr>
                <w:rFonts w:asciiTheme="minorHAnsi" w:hAnsiTheme="minorHAnsi"/>
                <w:noProof/>
              </w:rPr>
              <w:t xml:space="preserve"> 201</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F12B00"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7EB08368"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del w:id="2" w:author="dscardaci" w:date="2016-02-27T14:57:00Z">
        <w:r w:rsidR="008B291B" w:rsidRPr="008B291B" w:rsidDel="00890EF1">
          <w:rPr>
            <w:rFonts w:asciiTheme="minorHAnsi" w:hAnsiTheme="minorHAnsi"/>
          </w:rPr>
          <w:delText xml:space="preserve">analysis </w:delText>
        </w:r>
      </w:del>
      <w:ins w:id="3" w:author="dscardaci" w:date="2016-02-27T14:57:00Z">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ins>
      <w:del w:id="4" w:author="dscardaci" w:date="2016-02-27T14:58:00Z">
        <w:r w:rsidR="008B291B" w:rsidRPr="008B291B" w:rsidDel="00890EF1">
          <w:rPr>
            <w:rFonts w:asciiTheme="minorHAnsi" w:hAnsiTheme="minorHAnsi"/>
          </w:rPr>
          <w:delText xml:space="preserve">of </w:delText>
        </w:r>
      </w:del>
      <w:r w:rsidR="008B291B" w:rsidRPr="008B291B">
        <w:rPr>
          <w:rFonts w:asciiTheme="minorHAnsi" w:hAnsiTheme="minorHAnsi"/>
        </w:rPr>
        <w:t xml:space="preserve">existing open-source tools and extensions </w:t>
      </w:r>
      <w:ins w:id="5" w:author="dscardaci" w:date="2016-02-27T14:58:00Z">
        <w:r w:rsidR="00890EF1">
          <w:rPr>
            <w:rFonts w:asciiTheme="minorHAnsi" w:hAnsiTheme="minorHAnsi"/>
          </w:rPr>
          <w:t xml:space="preserve">to implement </w:t>
        </w:r>
      </w:ins>
      <w:del w:id="6" w:author="dscardaci" w:date="2016-02-27T14:58:00Z">
        <w:r w:rsidR="008B291B" w:rsidDel="00890EF1">
          <w:rPr>
            <w:rFonts w:asciiTheme="minorHAnsi" w:hAnsiTheme="minorHAnsi"/>
          </w:rPr>
          <w:delText xml:space="preserve">of </w:delText>
        </w:r>
      </w:del>
      <w:r w:rsidR="008B291B">
        <w:rPr>
          <w:rFonts w:asciiTheme="minorHAnsi" w:hAnsiTheme="minorHAnsi"/>
        </w:rPr>
        <w:t>the EGI marketplace</w:t>
      </w:r>
      <w:ins w:id="7" w:author="dscardaci" w:date="2016-02-27T14:58:00Z">
        <w:r w:rsidR="00890EF1">
          <w:rPr>
            <w:rFonts w:asciiTheme="minorHAnsi" w:hAnsiTheme="minorHAnsi"/>
          </w:rPr>
          <w:t xml:space="preserve"> demonstrator. It is</w:t>
        </w:r>
      </w:ins>
      <w:r w:rsidR="008B291B">
        <w:rPr>
          <w:rFonts w:asciiTheme="minorHAnsi" w:hAnsiTheme="minorHAnsi"/>
        </w:rPr>
        <w:t xml:space="preserve"> based on the </w:t>
      </w:r>
      <w:del w:id="8" w:author="dscardaci" w:date="2016-02-27T14:58:00Z">
        <w:r w:rsidR="000F1B2E" w:rsidRPr="00DE29BD" w:rsidDel="00890EF1">
          <w:rPr>
            <w:rFonts w:asciiTheme="minorHAnsi" w:hAnsiTheme="minorHAnsi"/>
          </w:rPr>
          <w:delText>analysis for the</w:delText>
        </w:r>
      </w:del>
      <w:ins w:id="9" w:author="dscardaci" w:date="2016-02-27T14:58:00Z">
        <w:r w:rsidR="00890EF1">
          <w:rPr>
            <w:rFonts w:asciiTheme="minorHAnsi" w:hAnsiTheme="minorHAnsi"/>
          </w:rPr>
          <w:t>concept of</w:t>
        </w:r>
      </w:ins>
      <w:r w:rsidR="000F1B2E" w:rsidRPr="00DE29BD">
        <w:rPr>
          <w:rFonts w:asciiTheme="minorHAnsi" w:hAnsiTheme="minorHAnsi"/>
        </w:rPr>
        <w:t xml:space="preserve"> EGI marketplace</w:t>
      </w:r>
      <w:ins w:id="10" w:author="dscardaci" w:date="2016-02-27T14:58:00Z">
        <w:r w:rsidR="00890EF1">
          <w:rPr>
            <w:rFonts w:asciiTheme="minorHAnsi" w:hAnsiTheme="minorHAnsi"/>
          </w:rPr>
          <w:t xml:space="preserve">, defined in </w:t>
        </w:r>
      </w:ins>
      <w:del w:id="11" w:author="dscardaci" w:date="2016-02-27T14:59:00Z">
        <w:r w:rsidR="000F1B2E" w:rsidRPr="00DE29BD" w:rsidDel="00890EF1">
          <w:rPr>
            <w:rFonts w:asciiTheme="minorHAnsi" w:hAnsiTheme="minorHAnsi"/>
          </w:rPr>
          <w:delText xml:space="preserve"> </w:delText>
        </w:r>
        <w:r w:rsidR="00A151E3" w:rsidRPr="00DE29BD" w:rsidDel="00890EF1">
          <w:rPr>
            <w:rFonts w:asciiTheme="minorHAnsi" w:hAnsiTheme="minorHAnsi"/>
          </w:rPr>
          <w:delText>req</w:delText>
        </w:r>
        <w:r w:rsidR="00CF163A" w:rsidDel="00890EF1">
          <w:rPr>
            <w:rFonts w:asciiTheme="minorHAnsi" w:hAnsiTheme="minorHAnsi"/>
          </w:rPr>
          <w:delText>uirements</w:delText>
        </w:r>
        <w:r w:rsidR="008B291B" w:rsidDel="00890EF1">
          <w:rPr>
            <w:rFonts w:asciiTheme="minorHAnsi" w:hAnsiTheme="minorHAnsi"/>
          </w:rPr>
          <w:delText xml:space="preserve"> from</w:delText>
        </w:r>
      </w:del>
      <w:ins w:id="12" w:author="dscardaci" w:date="2016-02-27T14:59:00Z">
        <w:r w:rsidR="00890EF1">
          <w:rPr>
            <w:rFonts w:asciiTheme="minorHAnsi" w:hAnsiTheme="minorHAnsi"/>
          </w:rPr>
          <w:t>the</w:t>
        </w:r>
      </w:ins>
      <w:r w:rsidR="008B291B">
        <w:rPr>
          <w:rFonts w:asciiTheme="minorHAnsi" w:hAnsiTheme="minorHAnsi"/>
        </w:rPr>
        <w:t xml:space="preserve"> D2.3</w:t>
      </w:r>
      <w:ins w:id="13" w:author="dscardaci" w:date="2016-02-27T14:59:00Z">
        <w:r w:rsidR="00890EF1">
          <w:rPr>
            <w:rFonts w:asciiTheme="minorHAnsi" w:hAnsiTheme="minorHAnsi"/>
          </w:rPr>
          <w:t>, and in the envisaged</w:t>
        </w:r>
      </w:ins>
      <w:del w:id="14" w:author="dscardaci" w:date="2016-02-27T14:59:00Z">
        <w:r w:rsidR="000F1B2E" w:rsidRPr="00DE29BD" w:rsidDel="00890EF1">
          <w:rPr>
            <w:rFonts w:asciiTheme="minorHAnsi" w:hAnsiTheme="minorHAnsi"/>
          </w:rPr>
          <w:delText>.</w:delText>
        </w:r>
        <w:r w:rsidR="008B291B" w:rsidDel="00890EF1">
          <w:rPr>
            <w:rFonts w:asciiTheme="minorHAnsi" w:hAnsiTheme="minorHAnsi"/>
          </w:rPr>
          <w:delText xml:space="preserve"> The</w:delText>
        </w:r>
      </w:del>
      <w:ins w:id="15" w:author="dscardaci" w:date="2016-02-27T14:59:00Z">
        <w:r w:rsidR="00890EF1">
          <w:rPr>
            <w:rFonts w:asciiTheme="minorHAnsi" w:hAnsiTheme="minorHAnsi"/>
          </w:rPr>
          <w:t xml:space="preserve"> requirements. The</w:t>
        </w:r>
      </w:ins>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ins w:id="16" w:author="dscardaci" w:date="2016-02-27T15:00:00Z">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ins>
      <w:r w:rsidR="00A151E3" w:rsidRPr="00DE29BD">
        <w:rPr>
          <w:rFonts w:asciiTheme="minorHAnsi" w:hAnsiTheme="minorHAnsi"/>
        </w:rPr>
        <w:t xml:space="preserve"> also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9"/>
        <w:gridCol w:w="2673"/>
        <w:gridCol w:w="1724"/>
        <w:gridCol w:w="2360"/>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r>
              <w:rPr>
                <w:rFonts w:asciiTheme="minorHAnsi" w:hAnsiTheme="minorHAnsi"/>
              </w:rPr>
              <w:t>SwiNG</w:t>
            </w:r>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316462A3" w:rsidR="00292AD4" w:rsidRPr="00DE29BD" w:rsidRDefault="008B291B" w:rsidP="002E5F1F">
            <w:pPr>
              <w:pStyle w:val="Nessunaspaziatura"/>
              <w:rPr>
                <w:rFonts w:asciiTheme="minorHAnsi" w:hAnsiTheme="minorHAnsi"/>
              </w:rPr>
            </w:pPr>
            <w:r>
              <w:rPr>
                <w:rFonts w:asciiTheme="minorHAnsi" w:hAnsiTheme="minorHAnsi"/>
              </w:rPr>
              <w:t>TBD</w:t>
            </w:r>
          </w:p>
          <w:p w14:paraId="1B191108" w14:textId="0BA571D3" w:rsidR="00292AD4" w:rsidRPr="00DE29BD" w:rsidRDefault="008B291B" w:rsidP="002E5F1F">
            <w:pPr>
              <w:pStyle w:val="Nessunaspaziatura"/>
              <w:rPr>
                <w:rFonts w:asciiTheme="minorHAnsi" w:hAnsiTheme="minorHAnsi"/>
              </w:rPr>
            </w:pPr>
            <w:r>
              <w:rPr>
                <w:rFonts w:asciiTheme="minorHAnsi" w:hAnsiTheme="minorHAnsi"/>
              </w:rPr>
              <w:t>TBD</w:t>
            </w:r>
          </w:p>
          <w:p w14:paraId="63F88693" w14:textId="4F00690B" w:rsidR="002E5F1F" w:rsidRPr="00DE29BD" w:rsidRDefault="008B291B" w:rsidP="002E5F1F">
            <w:pPr>
              <w:pStyle w:val="Nessunaspaziatura"/>
              <w:rPr>
                <w:rFonts w:asciiTheme="minorHAnsi" w:hAnsiTheme="minorHAnsi"/>
              </w:rPr>
            </w:pPr>
            <w:r>
              <w:rPr>
                <w:rFonts w:asciiTheme="minorHAnsi" w:hAnsiTheme="minorHAnsi"/>
              </w:rPr>
              <w:t>TBD</w:t>
            </w:r>
          </w:p>
        </w:tc>
        <w:tc>
          <w:tcPr>
            <w:tcW w:w="1724" w:type="dxa"/>
          </w:tcPr>
          <w:p w14:paraId="5517A684" w14:textId="646C0E38" w:rsidR="00292AD4" w:rsidRPr="00DE29BD" w:rsidRDefault="008B291B" w:rsidP="002E5F1F">
            <w:pPr>
              <w:pStyle w:val="Nessunaspaziatura"/>
              <w:rPr>
                <w:rFonts w:asciiTheme="minorHAnsi" w:hAnsiTheme="minorHAnsi"/>
              </w:rPr>
            </w:pPr>
            <w:r>
              <w:rPr>
                <w:rFonts w:asciiTheme="minorHAnsi" w:hAnsiTheme="minorHAnsi"/>
              </w:rPr>
              <w:t>TBD</w:t>
            </w:r>
          </w:p>
          <w:p w14:paraId="06F41DEE" w14:textId="2E4E669C" w:rsidR="00292AD4" w:rsidRPr="00DE29BD" w:rsidRDefault="008B291B" w:rsidP="002E5F1F">
            <w:pPr>
              <w:pStyle w:val="Nessunaspaziatura"/>
              <w:rPr>
                <w:rFonts w:asciiTheme="minorHAnsi" w:hAnsiTheme="minorHAnsi"/>
              </w:rPr>
            </w:pPr>
            <w:r>
              <w:rPr>
                <w:rFonts w:asciiTheme="minorHAnsi" w:hAnsiTheme="minorHAnsi"/>
              </w:rPr>
              <w:t>TBD</w:t>
            </w:r>
          </w:p>
          <w:p w14:paraId="504F90BD" w14:textId="65142C08" w:rsidR="002E5F1F" w:rsidRPr="00DE29BD" w:rsidRDefault="008B291B" w:rsidP="002E5F1F">
            <w:pPr>
              <w:pStyle w:val="Nessunaspaziatura"/>
              <w:rPr>
                <w:rFonts w:asciiTheme="minorHAnsi" w:hAnsiTheme="minorHAnsi"/>
              </w:rPr>
            </w:pPr>
            <w:r>
              <w:rPr>
                <w:rFonts w:asciiTheme="minorHAnsi" w:hAnsiTheme="minorHAnsi"/>
              </w:rPr>
              <w:t>TBD</w:t>
            </w:r>
          </w:p>
        </w:tc>
        <w:tc>
          <w:tcPr>
            <w:tcW w:w="2448" w:type="dxa"/>
          </w:tcPr>
          <w:p w14:paraId="17708C9D" w14:textId="55AA5A87" w:rsidR="002E5F1F" w:rsidRPr="00DE29BD" w:rsidRDefault="002E5F1F" w:rsidP="002E5F1F">
            <w:pPr>
              <w:pStyle w:val="Nessunaspaziatura"/>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(SwiN</w:t>
            </w:r>
            <w:r w:rsidR="000F1B2E" w:rsidRPr="00DE29BD">
              <w:rPr>
                <w:rFonts w:asciiTheme="minorHAnsi" w:hAnsiTheme="minorHAnsi"/>
              </w:rPr>
              <w:t>G)</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(SwiNG)</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4E744169" w:rsidR="000530B9" w:rsidRDefault="000530B9" w:rsidP="007B5DC9">
            <w:pPr>
              <w:pStyle w:val="Nessunaspaziatura"/>
              <w:rPr>
                <w:rFonts w:asciiTheme="minorHAnsi" w:hAnsiTheme="minorHAnsi"/>
              </w:rPr>
            </w:pPr>
            <w:r>
              <w:rPr>
                <w:rFonts w:asciiTheme="minorHAnsi" w:hAnsiTheme="minorHAnsi"/>
              </w:rPr>
              <w:t>Dean Flanders (SwiNG)</w:t>
            </w:r>
          </w:p>
        </w:tc>
      </w:tr>
    </w:tbl>
    <w:p w14:paraId="63DB453F" w14:textId="77777777" w:rsidR="000502D5" w:rsidRPr="00DE29BD" w:rsidRDefault="000502D5" w:rsidP="002E5F1F">
      <w:pPr>
        <w:rPr>
          <w:rFonts w:asciiTheme="minorHAnsi" w:hAnsiTheme="minorHAnsi"/>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16F023D2" w14:textId="77777777" w:rsidR="00173433" w:rsidRDefault="007E0CF7">
          <w:pPr>
            <w:pStyle w:val="Sommario1"/>
            <w:tabs>
              <w:tab w:val="left" w:pos="400"/>
              <w:tab w:val="right" w:leader="dot" w:pos="9016"/>
            </w:tabs>
            <w:rPr>
              <w:ins w:id="17" w:author="dscardaci" w:date="2016-03-08T20:48:00Z"/>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ins w:id="18" w:author="dscardaci" w:date="2016-03-08T20:48:00Z">
            <w:r w:rsidR="00173433">
              <w:rPr>
                <w:noProof/>
              </w:rPr>
              <w:t>1</w:t>
            </w:r>
            <w:r w:rsidR="00173433">
              <w:rPr>
                <w:rFonts w:asciiTheme="minorHAnsi" w:eastAsiaTheme="minorEastAsia" w:hAnsiTheme="minorHAnsi"/>
                <w:noProof/>
                <w:spacing w:val="0"/>
                <w:lang w:eastAsia="en-GB"/>
              </w:rPr>
              <w:tab/>
            </w:r>
            <w:r w:rsidR="00173433">
              <w:rPr>
                <w:noProof/>
              </w:rPr>
              <w:t>Executive summary</w:t>
            </w:r>
            <w:r w:rsidR="00173433">
              <w:rPr>
                <w:noProof/>
              </w:rPr>
              <w:tab/>
            </w:r>
            <w:r w:rsidR="00173433">
              <w:rPr>
                <w:noProof/>
              </w:rPr>
              <w:fldChar w:fldCharType="begin"/>
            </w:r>
            <w:r w:rsidR="00173433">
              <w:rPr>
                <w:noProof/>
              </w:rPr>
              <w:instrText xml:space="preserve"> PAGEREF _Toc445233423 \h </w:instrText>
            </w:r>
            <w:r w:rsidR="00173433">
              <w:rPr>
                <w:noProof/>
              </w:rPr>
            </w:r>
          </w:ins>
          <w:r w:rsidR="00173433">
            <w:rPr>
              <w:noProof/>
            </w:rPr>
            <w:fldChar w:fldCharType="separate"/>
          </w:r>
          <w:ins w:id="19" w:author="dscardaci" w:date="2016-03-08T20:48:00Z">
            <w:r w:rsidR="00173433">
              <w:rPr>
                <w:noProof/>
              </w:rPr>
              <w:t>5</w:t>
            </w:r>
            <w:r w:rsidR="00173433">
              <w:rPr>
                <w:noProof/>
              </w:rPr>
              <w:fldChar w:fldCharType="end"/>
            </w:r>
          </w:ins>
        </w:p>
        <w:p w14:paraId="159AE910" w14:textId="77777777" w:rsidR="00173433" w:rsidRDefault="00173433">
          <w:pPr>
            <w:pStyle w:val="Sommario1"/>
            <w:tabs>
              <w:tab w:val="left" w:pos="400"/>
              <w:tab w:val="right" w:leader="dot" w:pos="9016"/>
            </w:tabs>
            <w:rPr>
              <w:ins w:id="20" w:author="dscardaci" w:date="2016-03-08T20:48:00Z"/>
              <w:rFonts w:asciiTheme="minorHAnsi" w:eastAsiaTheme="minorEastAsia" w:hAnsiTheme="minorHAnsi"/>
              <w:noProof/>
              <w:spacing w:val="0"/>
              <w:lang w:eastAsia="en-GB"/>
            </w:rPr>
          </w:pPr>
          <w:ins w:id="21" w:author="dscardaci" w:date="2016-03-08T20:48:00Z">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_Toc445233424 \h </w:instrText>
            </w:r>
            <w:r>
              <w:rPr>
                <w:noProof/>
              </w:rPr>
            </w:r>
          </w:ins>
          <w:r>
            <w:rPr>
              <w:noProof/>
            </w:rPr>
            <w:fldChar w:fldCharType="separate"/>
          </w:r>
          <w:ins w:id="22" w:author="dscardaci" w:date="2016-03-08T20:48:00Z">
            <w:r>
              <w:rPr>
                <w:noProof/>
              </w:rPr>
              <w:t>6</w:t>
            </w:r>
            <w:r>
              <w:rPr>
                <w:noProof/>
              </w:rPr>
              <w:fldChar w:fldCharType="end"/>
            </w:r>
          </w:ins>
        </w:p>
        <w:p w14:paraId="72EBC002" w14:textId="77777777" w:rsidR="00173433" w:rsidRDefault="00173433">
          <w:pPr>
            <w:pStyle w:val="Sommario2"/>
            <w:tabs>
              <w:tab w:val="left" w:pos="880"/>
              <w:tab w:val="right" w:leader="dot" w:pos="9016"/>
            </w:tabs>
            <w:rPr>
              <w:ins w:id="23" w:author="dscardaci" w:date="2016-03-08T20:48:00Z"/>
              <w:rFonts w:asciiTheme="minorHAnsi" w:eastAsiaTheme="minorEastAsia" w:hAnsiTheme="minorHAnsi"/>
              <w:noProof/>
              <w:spacing w:val="0"/>
              <w:lang w:eastAsia="en-GB"/>
            </w:rPr>
          </w:pPr>
          <w:ins w:id="24" w:author="dscardaci" w:date="2016-03-08T20:48:00Z">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_Toc445233425 \h </w:instrText>
            </w:r>
            <w:r>
              <w:rPr>
                <w:noProof/>
              </w:rPr>
            </w:r>
          </w:ins>
          <w:r>
            <w:rPr>
              <w:noProof/>
            </w:rPr>
            <w:fldChar w:fldCharType="separate"/>
          </w:r>
          <w:ins w:id="25" w:author="dscardaci" w:date="2016-03-08T20:48:00Z">
            <w:r>
              <w:rPr>
                <w:noProof/>
              </w:rPr>
              <w:t>7</w:t>
            </w:r>
            <w:r>
              <w:rPr>
                <w:noProof/>
              </w:rPr>
              <w:fldChar w:fldCharType="end"/>
            </w:r>
          </w:ins>
        </w:p>
        <w:p w14:paraId="59320B94" w14:textId="77777777" w:rsidR="00173433" w:rsidRDefault="00173433">
          <w:pPr>
            <w:pStyle w:val="Sommario1"/>
            <w:tabs>
              <w:tab w:val="left" w:pos="400"/>
              <w:tab w:val="right" w:leader="dot" w:pos="9016"/>
            </w:tabs>
            <w:rPr>
              <w:ins w:id="26" w:author="dscardaci" w:date="2016-03-08T20:48:00Z"/>
              <w:rFonts w:asciiTheme="minorHAnsi" w:eastAsiaTheme="minorEastAsia" w:hAnsiTheme="minorHAnsi"/>
              <w:noProof/>
              <w:spacing w:val="0"/>
              <w:lang w:eastAsia="en-GB"/>
            </w:rPr>
          </w:pPr>
          <w:ins w:id="27" w:author="dscardaci" w:date="2016-03-08T20:48:00Z">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_Toc445233426 \h </w:instrText>
            </w:r>
            <w:r>
              <w:rPr>
                <w:noProof/>
              </w:rPr>
            </w:r>
          </w:ins>
          <w:r>
            <w:rPr>
              <w:noProof/>
            </w:rPr>
            <w:fldChar w:fldCharType="separate"/>
          </w:r>
          <w:ins w:id="28" w:author="dscardaci" w:date="2016-03-08T20:48:00Z">
            <w:r>
              <w:rPr>
                <w:noProof/>
              </w:rPr>
              <w:t>8</w:t>
            </w:r>
            <w:r>
              <w:rPr>
                <w:noProof/>
              </w:rPr>
              <w:fldChar w:fldCharType="end"/>
            </w:r>
          </w:ins>
        </w:p>
        <w:p w14:paraId="6FF31A88" w14:textId="77777777" w:rsidR="00173433" w:rsidRDefault="00173433">
          <w:pPr>
            <w:pStyle w:val="Sommario2"/>
            <w:tabs>
              <w:tab w:val="left" w:pos="880"/>
              <w:tab w:val="right" w:leader="dot" w:pos="9016"/>
            </w:tabs>
            <w:rPr>
              <w:ins w:id="29" w:author="dscardaci" w:date="2016-03-08T20:48:00Z"/>
              <w:rFonts w:asciiTheme="minorHAnsi" w:eastAsiaTheme="minorEastAsia" w:hAnsiTheme="minorHAnsi"/>
              <w:noProof/>
              <w:spacing w:val="0"/>
              <w:lang w:eastAsia="en-GB"/>
            </w:rPr>
          </w:pPr>
          <w:ins w:id="30" w:author="dscardaci" w:date="2016-03-08T20:48:00Z">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_Toc445233427 \h </w:instrText>
            </w:r>
            <w:r>
              <w:rPr>
                <w:noProof/>
              </w:rPr>
            </w:r>
          </w:ins>
          <w:r>
            <w:rPr>
              <w:noProof/>
            </w:rPr>
            <w:fldChar w:fldCharType="separate"/>
          </w:r>
          <w:ins w:id="31" w:author="dscardaci" w:date="2016-03-08T20:48:00Z">
            <w:r>
              <w:rPr>
                <w:noProof/>
              </w:rPr>
              <w:t>8</w:t>
            </w:r>
            <w:r>
              <w:rPr>
                <w:noProof/>
              </w:rPr>
              <w:fldChar w:fldCharType="end"/>
            </w:r>
          </w:ins>
        </w:p>
        <w:p w14:paraId="5C4DD794" w14:textId="77777777" w:rsidR="00173433" w:rsidRDefault="00173433">
          <w:pPr>
            <w:pStyle w:val="Sommario3"/>
            <w:tabs>
              <w:tab w:val="left" w:pos="1100"/>
              <w:tab w:val="right" w:leader="dot" w:pos="9016"/>
            </w:tabs>
            <w:rPr>
              <w:ins w:id="32" w:author="dscardaci" w:date="2016-03-08T20:48:00Z"/>
              <w:rFonts w:asciiTheme="minorHAnsi" w:eastAsiaTheme="minorEastAsia" w:hAnsiTheme="minorHAnsi"/>
              <w:noProof/>
              <w:spacing w:val="0"/>
              <w:lang w:eastAsia="en-GB"/>
            </w:rPr>
          </w:pPr>
          <w:ins w:id="33" w:author="dscardaci" w:date="2016-03-08T20:48:00Z">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_Toc445233428 \h </w:instrText>
            </w:r>
            <w:r>
              <w:rPr>
                <w:noProof/>
              </w:rPr>
            </w:r>
          </w:ins>
          <w:r>
            <w:rPr>
              <w:noProof/>
            </w:rPr>
            <w:fldChar w:fldCharType="separate"/>
          </w:r>
          <w:ins w:id="34" w:author="dscardaci" w:date="2016-03-08T20:48:00Z">
            <w:r>
              <w:rPr>
                <w:noProof/>
              </w:rPr>
              <w:t>8</w:t>
            </w:r>
            <w:r>
              <w:rPr>
                <w:noProof/>
              </w:rPr>
              <w:fldChar w:fldCharType="end"/>
            </w:r>
          </w:ins>
        </w:p>
        <w:p w14:paraId="3154327E" w14:textId="77777777" w:rsidR="00173433" w:rsidRDefault="00173433">
          <w:pPr>
            <w:pStyle w:val="Sommario3"/>
            <w:tabs>
              <w:tab w:val="left" w:pos="1100"/>
              <w:tab w:val="right" w:leader="dot" w:pos="9016"/>
            </w:tabs>
            <w:rPr>
              <w:ins w:id="35" w:author="dscardaci" w:date="2016-03-08T20:48:00Z"/>
              <w:rFonts w:asciiTheme="minorHAnsi" w:eastAsiaTheme="minorEastAsia" w:hAnsiTheme="minorHAnsi"/>
              <w:noProof/>
              <w:spacing w:val="0"/>
              <w:lang w:eastAsia="en-GB"/>
            </w:rPr>
          </w:pPr>
          <w:ins w:id="36" w:author="dscardaci" w:date="2016-03-08T20:48:00Z">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_Toc445233429 \h </w:instrText>
            </w:r>
            <w:r>
              <w:rPr>
                <w:noProof/>
              </w:rPr>
            </w:r>
          </w:ins>
          <w:r>
            <w:rPr>
              <w:noProof/>
            </w:rPr>
            <w:fldChar w:fldCharType="separate"/>
          </w:r>
          <w:ins w:id="37" w:author="dscardaci" w:date="2016-03-08T20:48:00Z">
            <w:r>
              <w:rPr>
                <w:noProof/>
              </w:rPr>
              <w:t>12</w:t>
            </w:r>
            <w:r>
              <w:rPr>
                <w:noProof/>
              </w:rPr>
              <w:fldChar w:fldCharType="end"/>
            </w:r>
          </w:ins>
        </w:p>
        <w:p w14:paraId="0621CA91" w14:textId="77777777" w:rsidR="00173433" w:rsidRDefault="00173433">
          <w:pPr>
            <w:pStyle w:val="Sommario3"/>
            <w:tabs>
              <w:tab w:val="left" w:pos="1100"/>
              <w:tab w:val="right" w:leader="dot" w:pos="9016"/>
            </w:tabs>
            <w:rPr>
              <w:ins w:id="38" w:author="dscardaci" w:date="2016-03-08T20:48:00Z"/>
              <w:rFonts w:asciiTheme="minorHAnsi" w:eastAsiaTheme="minorEastAsia" w:hAnsiTheme="minorHAnsi"/>
              <w:noProof/>
              <w:spacing w:val="0"/>
              <w:lang w:eastAsia="en-GB"/>
            </w:rPr>
          </w:pPr>
          <w:ins w:id="39" w:author="dscardaci" w:date="2016-03-08T20:48:00Z">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_Toc445233430 \h </w:instrText>
            </w:r>
            <w:r>
              <w:rPr>
                <w:noProof/>
              </w:rPr>
            </w:r>
          </w:ins>
          <w:r>
            <w:rPr>
              <w:noProof/>
            </w:rPr>
            <w:fldChar w:fldCharType="separate"/>
          </w:r>
          <w:ins w:id="40" w:author="dscardaci" w:date="2016-03-08T20:48:00Z">
            <w:r>
              <w:rPr>
                <w:noProof/>
              </w:rPr>
              <w:t>17</w:t>
            </w:r>
            <w:r>
              <w:rPr>
                <w:noProof/>
              </w:rPr>
              <w:fldChar w:fldCharType="end"/>
            </w:r>
          </w:ins>
        </w:p>
        <w:p w14:paraId="5964D864" w14:textId="77777777" w:rsidR="00173433" w:rsidRDefault="00173433">
          <w:pPr>
            <w:pStyle w:val="Sommario3"/>
            <w:tabs>
              <w:tab w:val="left" w:pos="1100"/>
              <w:tab w:val="right" w:leader="dot" w:pos="9016"/>
            </w:tabs>
            <w:rPr>
              <w:ins w:id="41" w:author="dscardaci" w:date="2016-03-08T20:48:00Z"/>
              <w:rFonts w:asciiTheme="minorHAnsi" w:eastAsiaTheme="minorEastAsia" w:hAnsiTheme="minorHAnsi"/>
              <w:noProof/>
              <w:spacing w:val="0"/>
              <w:lang w:eastAsia="en-GB"/>
            </w:rPr>
          </w:pPr>
          <w:ins w:id="42" w:author="dscardaci" w:date="2016-03-08T20:48:00Z">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_Toc445233431 \h </w:instrText>
            </w:r>
            <w:r>
              <w:rPr>
                <w:noProof/>
              </w:rPr>
            </w:r>
          </w:ins>
          <w:r>
            <w:rPr>
              <w:noProof/>
            </w:rPr>
            <w:fldChar w:fldCharType="separate"/>
          </w:r>
          <w:ins w:id="43" w:author="dscardaci" w:date="2016-03-08T20:48:00Z">
            <w:r>
              <w:rPr>
                <w:noProof/>
              </w:rPr>
              <w:t>19</w:t>
            </w:r>
            <w:r>
              <w:rPr>
                <w:noProof/>
              </w:rPr>
              <w:fldChar w:fldCharType="end"/>
            </w:r>
          </w:ins>
        </w:p>
        <w:p w14:paraId="0CCE6B9E" w14:textId="77777777" w:rsidR="00173433" w:rsidRDefault="00173433">
          <w:pPr>
            <w:pStyle w:val="Sommario2"/>
            <w:tabs>
              <w:tab w:val="left" w:pos="880"/>
              <w:tab w:val="right" w:leader="dot" w:pos="9016"/>
            </w:tabs>
            <w:rPr>
              <w:ins w:id="44" w:author="dscardaci" w:date="2016-03-08T20:48:00Z"/>
              <w:rFonts w:asciiTheme="minorHAnsi" w:eastAsiaTheme="minorEastAsia" w:hAnsiTheme="minorHAnsi"/>
              <w:noProof/>
              <w:spacing w:val="0"/>
              <w:lang w:eastAsia="en-GB"/>
            </w:rPr>
          </w:pPr>
          <w:ins w:id="45" w:author="dscardaci" w:date="2016-03-08T20:48:00Z">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_Toc445233432 \h </w:instrText>
            </w:r>
            <w:r>
              <w:rPr>
                <w:noProof/>
              </w:rPr>
            </w:r>
          </w:ins>
          <w:r>
            <w:rPr>
              <w:noProof/>
            </w:rPr>
            <w:fldChar w:fldCharType="separate"/>
          </w:r>
          <w:ins w:id="46" w:author="dscardaci" w:date="2016-03-08T20:48:00Z">
            <w:r>
              <w:rPr>
                <w:noProof/>
              </w:rPr>
              <w:t>19</w:t>
            </w:r>
            <w:r>
              <w:rPr>
                <w:noProof/>
              </w:rPr>
              <w:fldChar w:fldCharType="end"/>
            </w:r>
          </w:ins>
        </w:p>
        <w:p w14:paraId="66034677" w14:textId="77777777" w:rsidR="00173433" w:rsidRDefault="00173433">
          <w:pPr>
            <w:pStyle w:val="Sommario3"/>
            <w:tabs>
              <w:tab w:val="left" w:pos="1100"/>
              <w:tab w:val="right" w:leader="dot" w:pos="9016"/>
            </w:tabs>
            <w:rPr>
              <w:ins w:id="47" w:author="dscardaci" w:date="2016-03-08T20:48:00Z"/>
              <w:rFonts w:asciiTheme="minorHAnsi" w:eastAsiaTheme="minorEastAsia" w:hAnsiTheme="minorHAnsi"/>
              <w:noProof/>
              <w:spacing w:val="0"/>
              <w:lang w:eastAsia="en-GB"/>
            </w:rPr>
          </w:pPr>
          <w:ins w:id="48" w:author="dscardaci" w:date="2016-03-08T20:48:00Z">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_Toc445233433 \h </w:instrText>
            </w:r>
            <w:r>
              <w:rPr>
                <w:noProof/>
              </w:rPr>
            </w:r>
          </w:ins>
          <w:r>
            <w:rPr>
              <w:noProof/>
            </w:rPr>
            <w:fldChar w:fldCharType="separate"/>
          </w:r>
          <w:ins w:id="49" w:author="dscardaci" w:date="2016-03-08T20:48:00Z">
            <w:r>
              <w:rPr>
                <w:noProof/>
              </w:rPr>
              <w:t>19</w:t>
            </w:r>
            <w:r>
              <w:rPr>
                <w:noProof/>
              </w:rPr>
              <w:fldChar w:fldCharType="end"/>
            </w:r>
          </w:ins>
        </w:p>
        <w:p w14:paraId="26B33AAB" w14:textId="77777777" w:rsidR="00173433" w:rsidRDefault="00173433">
          <w:pPr>
            <w:pStyle w:val="Sommario3"/>
            <w:tabs>
              <w:tab w:val="left" w:pos="1100"/>
              <w:tab w:val="right" w:leader="dot" w:pos="9016"/>
            </w:tabs>
            <w:rPr>
              <w:ins w:id="50" w:author="dscardaci" w:date="2016-03-08T20:48:00Z"/>
              <w:rFonts w:asciiTheme="minorHAnsi" w:eastAsiaTheme="minorEastAsia" w:hAnsiTheme="minorHAnsi"/>
              <w:noProof/>
              <w:spacing w:val="0"/>
              <w:lang w:eastAsia="en-GB"/>
            </w:rPr>
          </w:pPr>
          <w:ins w:id="51" w:author="dscardaci" w:date="2016-03-08T20:48:00Z">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_Toc445233434 \h </w:instrText>
            </w:r>
            <w:r>
              <w:rPr>
                <w:noProof/>
              </w:rPr>
            </w:r>
          </w:ins>
          <w:r>
            <w:rPr>
              <w:noProof/>
            </w:rPr>
            <w:fldChar w:fldCharType="separate"/>
          </w:r>
          <w:ins w:id="52" w:author="dscardaci" w:date="2016-03-08T20:48:00Z">
            <w:r>
              <w:rPr>
                <w:noProof/>
              </w:rPr>
              <w:t>21</w:t>
            </w:r>
            <w:r>
              <w:rPr>
                <w:noProof/>
              </w:rPr>
              <w:fldChar w:fldCharType="end"/>
            </w:r>
          </w:ins>
        </w:p>
        <w:p w14:paraId="44DE7A21" w14:textId="77777777" w:rsidR="00173433" w:rsidRDefault="00173433">
          <w:pPr>
            <w:pStyle w:val="Sommario3"/>
            <w:tabs>
              <w:tab w:val="left" w:pos="1100"/>
              <w:tab w:val="right" w:leader="dot" w:pos="9016"/>
            </w:tabs>
            <w:rPr>
              <w:ins w:id="53" w:author="dscardaci" w:date="2016-03-08T20:48:00Z"/>
              <w:rFonts w:asciiTheme="minorHAnsi" w:eastAsiaTheme="minorEastAsia" w:hAnsiTheme="minorHAnsi"/>
              <w:noProof/>
              <w:spacing w:val="0"/>
              <w:lang w:eastAsia="en-GB"/>
            </w:rPr>
          </w:pPr>
          <w:ins w:id="54" w:author="dscardaci" w:date="2016-03-08T20:48:00Z">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_Toc445233435 \h </w:instrText>
            </w:r>
            <w:r>
              <w:rPr>
                <w:noProof/>
              </w:rPr>
            </w:r>
          </w:ins>
          <w:r>
            <w:rPr>
              <w:noProof/>
            </w:rPr>
            <w:fldChar w:fldCharType="separate"/>
          </w:r>
          <w:ins w:id="55" w:author="dscardaci" w:date="2016-03-08T20:48:00Z">
            <w:r>
              <w:rPr>
                <w:noProof/>
              </w:rPr>
              <w:t>22</w:t>
            </w:r>
            <w:r>
              <w:rPr>
                <w:noProof/>
              </w:rPr>
              <w:fldChar w:fldCharType="end"/>
            </w:r>
          </w:ins>
        </w:p>
        <w:p w14:paraId="26000CD2" w14:textId="77777777" w:rsidR="00173433" w:rsidRDefault="00173433">
          <w:pPr>
            <w:pStyle w:val="Sommario3"/>
            <w:tabs>
              <w:tab w:val="left" w:pos="1100"/>
              <w:tab w:val="right" w:leader="dot" w:pos="9016"/>
            </w:tabs>
            <w:rPr>
              <w:ins w:id="56" w:author="dscardaci" w:date="2016-03-08T20:48:00Z"/>
              <w:rFonts w:asciiTheme="minorHAnsi" w:eastAsiaTheme="minorEastAsia" w:hAnsiTheme="minorHAnsi"/>
              <w:noProof/>
              <w:spacing w:val="0"/>
              <w:lang w:eastAsia="en-GB"/>
            </w:rPr>
          </w:pPr>
          <w:ins w:id="57" w:author="dscardaci" w:date="2016-03-08T20:48:00Z">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_Toc445233436 \h </w:instrText>
            </w:r>
            <w:r>
              <w:rPr>
                <w:noProof/>
              </w:rPr>
            </w:r>
          </w:ins>
          <w:r>
            <w:rPr>
              <w:noProof/>
            </w:rPr>
            <w:fldChar w:fldCharType="separate"/>
          </w:r>
          <w:ins w:id="58" w:author="dscardaci" w:date="2016-03-08T20:48:00Z">
            <w:r>
              <w:rPr>
                <w:noProof/>
              </w:rPr>
              <w:t>23</w:t>
            </w:r>
            <w:r>
              <w:rPr>
                <w:noProof/>
              </w:rPr>
              <w:fldChar w:fldCharType="end"/>
            </w:r>
          </w:ins>
        </w:p>
        <w:p w14:paraId="6AF89D0B" w14:textId="77777777" w:rsidR="00173433" w:rsidRDefault="00173433">
          <w:pPr>
            <w:pStyle w:val="Sommario1"/>
            <w:tabs>
              <w:tab w:val="left" w:pos="400"/>
              <w:tab w:val="right" w:leader="dot" w:pos="9016"/>
            </w:tabs>
            <w:rPr>
              <w:ins w:id="59" w:author="dscardaci" w:date="2016-03-08T20:48:00Z"/>
              <w:rFonts w:asciiTheme="minorHAnsi" w:eastAsiaTheme="minorEastAsia" w:hAnsiTheme="minorHAnsi"/>
              <w:noProof/>
              <w:spacing w:val="0"/>
              <w:lang w:eastAsia="en-GB"/>
            </w:rPr>
          </w:pPr>
          <w:ins w:id="60" w:author="dscardaci" w:date="2016-03-08T20:48:00Z">
            <w:r>
              <w:rPr>
                <w:noProof/>
              </w:rPr>
              <w:t>4</w:t>
            </w:r>
            <w:r>
              <w:rPr>
                <w:rFonts w:asciiTheme="minorHAnsi" w:eastAsiaTheme="minorEastAsia" w:hAnsiTheme="minorHAnsi"/>
                <w:noProof/>
                <w:spacing w:val="0"/>
                <w:lang w:eastAsia="en-GB"/>
              </w:rPr>
              <w:tab/>
            </w:r>
            <w:r>
              <w:rPr>
                <w:noProof/>
              </w:rPr>
              <w:t>Assessment of the technologies to implement the EGI Marketplace demonstrator</w:t>
            </w:r>
            <w:r>
              <w:rPr>
                <w:noProof/>
              </w:rPr>
              <w:tab/>
            </w:r>
            <w:r>
              <w:rPr>
                <w:noProof/>
              </w:rPr>
              <w:fldChar w:fldCharType="begin"/>
            </w:r>
            <w:r>
              <w:rPr>
                <w:noProof/>
              </w:rPr>
              <w:instrText xml:space="preserve"> PAGEREF _Toc445233437 \h </w:instrText>
            </w:r>
            <w:r>
              <w:rPr>
                <w:noProof/>
              </w:rPr>
            </w:r>
          </w:ins>
          <w:r>
            <w:rPr>
              <w:noProof/>
            </w:rPr>
            <w:fldChar w:fldCharType="separate"/>
          </w:r>
          <w:ins w:id="61" w:author="dscardaci" w:date="2016-03-08T20:48:00Z">
            <w:r>
              <w:rPr>
                <w:noProof/>
              </w:rPr>
              <w:t>24</w:t>
            </w:r>
            <w:r>
              <w:rPr>
                <w:noProof/>
              </w:rPr>
              <w:fldChar w:fldCharType="end"/>
            </w:r>
          </w:ins>
        </w:p>
        <w:p w14:paraId="5EAD9725" w14:textId="77777777" w:rsidR="00173433" w:rsidRDefault="00173433">
          <w:pPr>
            <w:pStyle w:val="Sommario2"/>
            <w:tabs>
              <w:tab w:val="left" w:pos="880"/>
              <w:tab w:val="right" w:leader="dot" w:pos="9016"/>
            </w:tabs>
            <w:rPr>
              <w:ins w:id="62" w:author="dscardaci" w:date="2016-03-08T20:48:00Z"/>
              <w:rFonts w:asciiTheme="minorHAnsi" w:eastAsiaTheme="minorEastAsia" w:hAnsiTheme="minorHAnsi"/>
              <w:noProof/>
              <w:spacing w:val="0"/>
              <w:lang w:eastAsia="en-GB"/>
            </w:rPr>
          </w:pPr>
          <w:ins w:id="63" w:author="dscardaci" w:date="2016-03-08T20:48:00Z">
            <w:r>
              <w:rPr>
                <w:noProof/>
              </w:rPr>
              <w:t>4.1</w:t>
            </w:r>
            <w:r>
              <w:rPr>
                <w:rFonts w:asciiTheme="minorHAnsi" w:eastAsiaTheme="minorEastAsia" w:hAnsiTheme="minorHAnsi"/>
                <w:noProof/>
                <w:spacing w:val="0"/>
                <w:lang w:eastAsia="en-GB"/>
              </w:rPr>
              <w:tab/>
            </w:r>
            <w:r>
              <w:rPr>
                <w:noProof/>
              </w:rPr>
              <w:t>Further considerations for the assessment of the technologies</w:t>
            </w:r>
            <w:r>
              <w:rPr>
                <w:noProof/>
              </w:rPr>
              <w:tab/>
            </w:r>
            <w:r>
              <w:rPr>
                <w:noProof/>
              </w:rPr>
              <w:fldChar w:fldCharType="begin"/>
            </w:r>
            <w:r>
              <w:rPr>
                <w:noProof/>
              </w:rPr>
              <w:instrText xml:space="preserve"> PAGEREF _Toc445233438 \h </w:instrText>
            </w:r>
            <w:r>
              <w:rPr>
                <w:noProof/>
              </w:rPr>
            </w:r>
          </w:ins>
          <w:r>
            <w:rPr>
              <w:noProof/>
            </w:rPr>
            <w:fldChar w:fldCharType="separate"/>
          </w:r>
          <w:ins w:id="64" w:author="dscardaci" w:date="2016-03-08T20:48:00Z">
            <w:r>
              <w:rPr>
                <w:noProof/>
              </w:rPr>
              <w:t>24</w:t>
            </w:r>
            <w:r>
              <w:rPr>
                <w:noProof/>
              </w:rPr>
              <w:fldChar w:fldCharType="end"/>
            </w:r>
          </w:ins>
        </w:p>
        <w:p w14:paraId="448C52DD" w14:textId="77777777" w:rsidR="00173433" w:rsidRDefault="00173433">
          <w:pPr>
            <w:pStyle w:val="Sommario2"/>
            <w:tabs>
              <w:tab w:val="left" w:pos="880"/>
              <w:tab w:val="right" w:leader="dot" w:pos="9016"/>
            </w:tabs>
            <w:rPr>
              <w:ins w:id="65" w:author="dscardaci" w:date="2016-03-08T20:48:00Z"/>
              <w:rFonts w:asciiTheme="minorHAnsi" w:eastAsiaTheme="minorEastAsia" w:hAnsiTheme="minorHAnsi"/>
              <w:noProof/>
              <w:spacing w:val="0"/>
              <w:lang w:eastAsia="en-GB"/>
            </w:rPr>
          </w:pPr>
          <w:ins w:id="66" w:author="dscardaci" w:date="2016-03-08T20:48:00Z">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_Toc445233439 \h </w:instrText>
            </w:r>
            <w:r>
              <w:rPr>
                <w:noProof/>
              </w:rPr>
            </w:r>
          </w:ins>
          <w:r>
            <w:rPr>
              <w:noProof/>
            </w:rPr>
            <w:fldChar w:fldCharType="separate"/>
          </w:r>
          <w:ins w:id="67" w:author="dscardaci" w:date="2016-03-08T20:48:00Z">
            <w:r>
              <w:rPr>
                <w:noProof/>
              </w:rPr>
              <w:t>24</w:t>
            </w:r>
            <w:r>
              <w:rPr>
                <w:noProof/>
              </w:rPr>
              <w:fldChar w:fldCharType="end"/>
            </w:r>
          </w:ins>
        </w:p>
        <w:p w14:paraId="5653BBC1" w14:textId="77777777" w:rsidR="00173433" w:rsidRDefault="00173433">
          <w:pPr>
            <w:pStyle w:val="Sommario2"/>
            <w:tabs>
              <w:tab w:val="left" w:pos="880"/>
              <w:tab w:val="right" w:leader="dot" w:pos="9016"/>
            </w:tabs>
            <w:rPr>
              <w:ins w:id="68" w:author="dscardaci" w:date="2016-03-08T20:48:00Z"/>
              <w:rFonts w:asciiTheme="minorHAnsi" w:eastAsiaTheme="minorEastAsia" w:hAnsiTheme="minorHAnsi"/>
              <w:noProof/>
              <w:spacing w:val="0"/>
              <w:lang w:eastAsia="en-GB"/>
            </w:rPr>
          </w:pPr>
          <w:ins w:id="69" w:author="dscardaci" w:date="2016-03-08T20:48:00Z">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_Toc445233440 \h </w:instrText>
            </w:r>
            <w:r>
              <w:rPr>
                <w:noProof/>
              </w:rPr>
            </w:r>
          </w:ins>
          <w:r>
            <w:rPr>
              <w:noProof/>
            </w:rPr>
            <w:fldChar w:fldCharType="separate"/>
          </w:r>
          <w:ins w:id="70" w:author="dscardaci" w:date="2016-03-08T20:48:00Z">
            <w:r>
              <w:rPr>
                <w:noProof/>
              </w:rPr>
              <w:t>25</w:t>
            </w:r>
            <w:r>
              <w:rPr>
                <w:noProof/>
              </w:rPr>
              <w:fldChar w:fldCharType="end"/>
            </w:r>
          </w:ins>
        </w:p>
        <w:p w14:paraId="6556C24A" w14:textId="77777777" w:rsidR="00173433" w:rsidRDefault="00173433">
          <w:pPr>
            <w:pStyle w:val="Sommario2"/>
            <w:tabs>
              <w:tab w:val="left" w:pos="880"/>
              <w:tab w:val="right" w:leader="dot" w:pos="9016"/>
            </w:tabs>
            <w:rPr>
              <w:ins w:id="71" w:author="dscardaci" w:date="2016-03-08T20:48:00Z"/>
              <w:rFonts w:asciiTheme="minorHAnsi" w:eastAsiaTheme="minorEastAsia" w:hAnsiTheme="minorHAnsi"/>
              <w:noProof/>
              <w:spacing w:val="0"/>
              <w:lang w:eastAsia="en-GB"/>
            </w:rPr>
          </w:pPr>
          <w:ins w:id="72" w:author="dscardaci" w:date="2016-03-08T20:48:00Z">
            <w:r>
              <w:rPr>
                <w:noProof/>
              </w:rPr>
              <w:t>4.4</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_Toc445233441 \h </w:instrText>
            </w:r>
            <w:r>
              <w:rPr>
                <w:noProof/>
              </w:rPr>
            </w:r>
          </w:ins>
          <w:r>
            <w:rPr>
              <w:noProof/>
            </w:rPr>
            <w:fldChar w:fldCharType="separate"/>
          </w:r>
          <w:ins w:id="73" w:author="dscardaci" w:date="2016-03-08T20:48:00Z">
            <w:r>
              <w:rPr>
                <w:noProof/>
              </w:rPr>
              <w:t>26</w:t>
            </w:r>
            <w:r>
              <w:rPr>
                <w:noProof/>
              </w:rPr>
              <w:fldChar w:fldCharType="end"/>
            </w:r>
          </w:ins>
        </w:p>
        <w:p w14:paraId="4C686F4B" w14:textId="77777777" w:rsidR="00173433" w:rsidRDefault="00173433">
          <w:pPr>
            <w:pStyle w:val="Sommario2"/>
            <w:tabs>
              <w:tab w:val="left" w:pos="880"/>
              <w:tab w:val="right" w:leader="dot" w:pos="9016"/>
            </w:tabs>
            <w:rPr>
              <w:ins w:id="74" w:author="dscardaci" w:date="2016-03-08T20:48:00Z"/>
              <w:rFonts w:asciiTheme="minorHAnsi" w:eastAsiaTheme="minorEastAsia" w:hAnsiTheme="minorHAnsi"/>
              <w:noProof/>
              <w:spacing w:val="0"/>
              <w:lang w:eastAsia="en-GB"/>
            </w:rPr>
          </w:pPr>
          <w:ins w:id="75" w:author="dscardaci" w:date="2016-03-08T20:48:00Z">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_Toc445233442 \h </w:instrText>
            </w:r>
            <w:r>
              <w:rPr>
                <w:noProof/>
              </w:rPr>
            </w:r>
          </w:ins>
          <w:r>
            <w:rPr>
              <w:noProof/>
            </w:rPr>
            <w:fldChar w:fldCharType="separate"/>
          </w:r>
          <w:ins w:id="76" w:author="dscardaci" w:date="2016-03-08T20:48:00Z">
            <w:r>
              <w:rPr>
                <w:noProof/>
              </w:rPr>
              <w:t>28</w:t>
            </w:r>
            <w:r>
              <w:rPr>
                <w:noProof/>
              </w:rPr>
              <w:fldChar w:fldCharType="end"/>
            </w:r>
          </w:ins>
        </w:p>
        <w:p w14:paraId="5D8264FD" w14:textId="77777777" w:rsidR="00173433" w:rsidRDefault="00173433">
          <w:pPr>
            <w:pStyle w:val="Sommario2"/>
            <w:tabs>
              <w:tab w:val="left" w:pos="880"/>
              <w:tab w:val="right" w:leader="dot" w:pos="9016"/>
            </w:tabs>
            <w:rPr>
              <w:ins w:id="77" w:author="dscardaci" w:date="2016-03-08T20:48:00Z"/>
              <w:rFonts w:asciiTheme="minorHAnsi" w:eastAsiaTheme="minorEastAsia" w:hAnsiTheme="minorHAnsi"/>
              <w:noProof/>
              <w:spacing w:val="0"/>
              <w:lang w:eastAsia="en-GB"/>
            </w:rPr>
          </w:pPr>
          <w:ins w:id="78" w:author="dscardaci" w:date="2016-03-08T20:48:00Z">
            <w:r>
              <w:rPr>
                <w:noProof/>
              </w:rPr>
              <w:t>4.6</w:t>
            </w:r>
            <w:r>
              <w:rPr>
                <w:rFonts w:asciiTheme="minorHAnsi" w:eastAsiaTheme="minorEastAsia" w:hAnsiTheme="minorHAnsi"/>
                <w:noProof/>
                <w:spacing w:val="0"/>
                <w:lang w:eastAsia="en-GB"/>
              </w:rPr>
              <w:tab/>
            </w:r>
            <w:r>
              <w:rPr>
                <w:noProof/>
              </w:rPr>
              <w:t>Consultation of experts on developing, designing or operating user-facing tools and/or a marketplace</w:t>
            </w:r>
            <w:r>
              <w:rPr>
                <w:noProof/>
              </w:rPr>
              <w:tab/>
            </w:r>
            <w:r>
              <w:rPr>
                <w:noProof/>
              </w:rPr>
              <w:fldChar w:fldCharType="begin"/>
            </w:r>
            <w:r>
              <w:rPr>
                <w:noProof/>
              </w:rPr>
              <w:instrText xml:space="preserve"> PAGEREF _Toc445233443 \h </w:instrText>
            </w:r>
            <w:r>
              <w:rPr>
                <w:noProof/>
              </w:rPr>
            </w:r>
          </w:ins>
          <w:r>
            <w:rPr>
              <w:noProof/>
            </w:rPr>
            <w:fldChar w:fldCharType="separate"/>
          </w:r>
          <w:ins w:id="79" w:author="dscardaci" w:date="2016-03-08T20:48:00Z">
            <w:r>
              <w:rPr>
                <w:noProof/>
              </w:rPr>
              <w:t>28</w:t>
            </w:r>
            <w:r>
              <w:rPr>
                <w:noProof/>
              </w:rPr>
              <w:fldChar w:fldCharType="end"/>
            </w:r>
          </w:ins>
        </w:p>
        <w:p w14:paraId="6E692875" w14:textId="77777777" w:rsidR="00173433" w:rsidRDefault="00173433">
          <w:pPr>
            <w:pStyle w:val="Sommario3"/>
            <w:tabs>
              <w:tab w:val="left" w:pos="1100"/>
              <w:tab w:val="right" w:leader="dot" w:pos="9016"/>
            </w:tabs>
            <w:rPr>
              <w:ins w:id="80" w:author="dscardaci" w:date="2016-03-08T20:48:00Z"/>
              <w:rFonts w:asciiTheme="minorHAnsi" w:eastAsiaTheme="minorEastAsia" w:hAnsiTheme="minorHAnsi"/>
              <w:noProof/>
              <w:spacing w:val="0"/>
              <w:lang w:eastAsia="en-GB"/>
            </w:rPr>
          </w:pPr>
          <w:ins w:id="81" w:author="dscardaci" w:date="2016-03-08T20:48:00Z">
            <w:r>
              <w:rPr>
                <w:noProof/>
              </w:rPr>
              <w:t>4.6.1</w:t>
            </w:r>
            <w:r>
              <w:rPr>
                <w:rFonts w:asciiTheme="minorHAnsi" w:eastAsiaTheme="minorEastAsia" w:hAnsiTheme="minorHAnsi"/>
                <w:noProof/>
                <w:spacing w:val="0"/>
                <w:lang w:eastAsia="en-GB"/>
              </w:rPr>
              <w:tab/>
            </w:r>
            <w:r w:rsidRPr="00373C06">
              <w:rPr>
                <w:noProof/>
                <w:lang w:val="en-US"/>
              </w:rPr>
              <w:t>Adequacy of the solution against requirements</w:t>
            </w:r>
            <w:r>
              <w:rPr>
                <w:noProof/>
              </w:rPr>
              <w:tab/>
            </w:r>
            <w:r>
              <w:rPr>
                <w:noProof/>
              </w:rPr>
              <w:fldChar w:fldCharType="begin"/>
            </w:r>
            <w:r>
              <w:rPr>
                <w:noProof/>
              </w:rPr>
              <w:instrText xml:space="preserve"> PAGEREF _Toc445233444 \h </w:instrText>
            </w:r>
            <w:r>
              <w:rPr>
                <w:noProof/>
              </w:rPr>
            </w:r>
          </w:ins>
          <w:r>
            <w:rPr>
              <w:noProof/>
            </w:rPr>
            <w:fldChar w:fldCharType="separate"/>
          </w:r>
          <w:ins w:id="82" w:author="dscardaci" w:date="2016-03-08T20:48:00Z">
            <w:r>
              <w:rPr>
                <w:noProof/>
              </w:rPr>
              <w:t>28</w:t>
            </w:r>
            <w:r>
              <w:rPr>
                <w:noProof/>
              </w:rPr>
              <w:fldChar w:fldCharType="end"/>
            </w:r>
          </w:ins>
        </w:p>
        <w:p w14:paraId="5341F595" w14:textId="77777777" w:rsidR="00173433" w:rsidRDefault="00173433">
          <w:pPr>
            <w:pStyle w:val="Sommario3"/>
            <w:tabs>
              <w:tab w:val="left" w:pos="1100"/>
              <w:tab w:val="right" w:leader="dot" w:pos="9016"/>
            </w:tabs>
            <w:rPr>
              <w:ins w:id="83" w:author="dscardaci" w:date="2016-03-08T20:48:00Z"/>
              <w:rFonts w:asciiTheme="minorHAnsi" w:eastAsiaTheme="minorEastAsia" w:hAnsiTheme="minorHAnsi"/>
              <w:noProof/>
              <w:spacing w:val="0"/>
              <w:lang w:eastAsia="en-GB"/>
            </w:rPr>
          </w:pPr>
          <w:ins w:id="84" w:author="dscardaci" w:date="2016-03-08T20:48:00Z">
            <w:r w:rsidRPr="00373C06">
              <w:rPr>
                <w:noProof/>
                <w:lang w:val="en-US"/>
              </w:rPr>
              <w:t>4.6.2</w:t>
            </w:r>
            <w:r>
              <w:rPr>
                <w:rFonts w:asciiTheme="minorHAnsi" w:eastAsiaTheme="minorEastAsia" w:hAnsiTheme="minorHAnsi"/>
                <w:noProof/>
                <w:spacing w:val="0"/>
                <w:lang w:eastAsia="en-GB"/>
              </w:rPr>
              <w:tab/>
            </w:r>
            <w:r w:rsidRPr="00373C06">
              <w:rPr>
                <w:noProof/>
                <w:lang w:val="en-US"/>
              </w:rPr>
              <w:t>Possible costs in terms of licenses and support</w:t>
            </w:r>
            <w:r>
              <w:rPr>
                <w:noProof/>
              </w:rPr>
              <w:tab/>
            </w:r>
            <w:r>
              <w:rPr>
                <w:noProof/>
              </w:rPr>
              <w:fldChar w:fldCharType="begin"/>
            </w:r>
            <w:r>
              <w:rPr>
                <w:noProof/>
              </w:rPr>
              <w:instrText xml:space="preserve"> PAGEREF _Toc445233445 \h </w:instrText>
            </w:r>
            <w:r>
              <w:rPr>
                <w:noProof/>
              </w:rPr>
            </w:r>
          </w:ins>
          <w:r>
            <w:rPr>
              <w:noProof/>
            </w:rPr>
            <w:fldChar w:fldCharType="separate"/>
          </w:r>
          <w:ins w:id="85" w:author="dscardaci" w:date="2016-03-08T20:48:00Z">
            <w:r>
              <w:rPr>
                <w:noProof/>
              </w:rPr>
              <w:t>29</w:t>
            </w:r>
            <w:r>
              <w:rPr>
                <w:noProof/>
              </w:rPr>
              <w:fldChar w:fldCharType="end"/>
            </w:r>
          </w:ins>
        </w:p>
        <w:p w14:paraId="24773052" w14:textId="77777777" w:rsidR="00173433" w:rsidRDefault="00173433">
          <w:pPr>
            <w:pStyle w:val="Sommario3"/>
            <w:tabs>
              <w:tab w:val="left" w:pos="1100"/>
              <w:tab w:val="right" w:leader="dot" w:pos="9016"/>
            </w:tabs>
            <w:rPr>
              <w:ins w:id="86" w:author="dscardaci" w:date="2016-03-08T20:48:00Z"/>
              <w:rFonts w:asciiTheme="minorHAnsi" w:eastAsiaTheme="minorEastAsia" w:hAnsiTheme="minorHAnsi"/>
              <w:noProof/>
              <w:spacing w:val="0"/>
              <w:lang w:eastAsia="en-GB"/>
            </w:rPr>
          </w:pPr>
          <w:ins w:id="87" w:author="dscardaci" w:date="2016-03-08T20:48:00Z">
            <w:r w:rsidRPr="00373C06">
              <w:rPr>
                <w:noProof/>
                <w:lang w:val="en-US"/>
              </w:rPr>
              <w:t>4.6.3</w:t>
            </w:r>
            <w:r>
              <w:rPr>
                <w:rFonts w:asciiTheme="minorHAnsi" w:eastAsiaTheme="minorEastAsia" w:hAnsiTheme="minorHAnsi"/>
                <w:noProof/>
                <w:spacing w:val="0"/>
                <w:lang w:eastAsia="en-GB"/>
              </w:rPr>
              <w:tab/>
            </w:r>
            <w:r w:rsidRPr="00373C06">
              <w:rPr>
                <w:noProof/>
                <w:lang w:val="en-US"/>
              </w:rPr>
              <w:t>Is the solution supportable in terms of expertise within EGI</w:t>
            </w:r>
            <w:r>
              <w:rPr>
                <w:noProof/>
              </w:rPr>
              <w:tab/>
            </w:r>
            <w:r>
              <w:rPr>
                <w:noProof/>
              </w:rPr>
              <w:fldChar w:fldCharType="begin"/>
            </w:r>
            <w:r>
              <w:rPr>
                <w:noProof/>
              </w:rPr>
              <w:instrText xml:space="preserve"> PAGEREF _Toc445233446 \h </w:instrText>
            </w:r>
            <w:r>
              <w:rPr>
                <w:noProof/>
              </w:rPr>
            </w:r>
          </w:ins>
          <w:r>
            <w:rPr>
              <w:noProof/>
            </w:rPr>
            <w:fldChar w:fldCharType="separate"/>
          </w:r>
          <w:ins w:id="88" w:author="dscardaci" w:date="2016-03-08T20:48:00Z">
            <w:r>
              <w:rPr>
                <w:noProof/>
              </w:rPr>
              <w:t>30</w:t>
            </w:r>
            <w:r>
              <w:rPr>
                <w:noProof/>
              </w:rPr>
              <w:fldChar w:fldCharType="end"/>
            </w:r>
          </w:ins>
        </w:p>
        <w:p w14:paraId="0B856F71" w14:textId="77777777" w:rsidR="00173433" w:rsidRDefault="00173433">
          <w:pPr>
            <w:pStyle w:val="Sommario3"/>
            <w:tabs>
              <w:tab w:val="left" w:pos="1100"/>
              <w:tab w:val="right" w:leader="dot" w:pos="9016"/>
            </w:tabs>
            <w:rPr>
              <w:ins w:id="89" w:author="dscardaci" w:date="2016-03-08T20:48:00Z"/>
              <w:rFonts w:asciiTheme="minorHAnsi" w:eastAsiaTheme="minorEastAsia" w:hAnsiTheme="minorHAnsi"/>
              <w:noProof/>
              <w:spacing w:val="0"/>
              <w:lang w:eastAsia="en-GB"/>
            </w:rPr>
          </w:pPr>
          <w:ins w:id="90" w:author="dscardaci" w:date="2016-03-08T20:48:00Z">
            <w:r w:rsidRPr="00373C06">
              <w:rPr>
                <w:noProof/>
                <w:lang w:val="en-US"/>
              </w:rPr>
              <w:t>4.6.4</w:t>
            </w:r>
            <w:r>
              <w:rPr>
                <w:rFonts w:asciiTheme="minorHAnsi" w:eastAsiaTheme="minorEastAsia" w:hAnsiTheme="minorHAnsi"/>
                <w:noProof/>
                <w:spacing w:val="0"/>
                <w:lang w:eastAsia="en-GB"/>
              </w:rPr>
              <w:tab/>
            </w:r>
            <w:r w:rsidRPr="00373C06">
              <w:rPr>
                <w:noProof/>
                <w:lang w:val="en-US"/>
              </w:rPr>
              <w:t>Final outcome of the consultation</w:t>
            </w:r>
            <w:r>
              <w:rPr>
                <w:noProof/>
              </w:rPr>
              <w:tab/>
            </w:r>
            <w:r>
              <w:rPr>
                <w:noProof/>
              </w:rPr>
              <w:fldChar w:fldCharType="begin"/>
            </w:r>
            <w:r>
              <w:rPr>
                <w:noProof/>
              </w:rPr>
              <w:instrText xml:space="preserve"> PAGEREF _Toc445233447 \h </w:instrText>
            </w:r>
            <w:r>
              <w:rPr>
                <w:noProof/>
              </w:rPr>
            </w:r>
          </w:ins>
          <w:r>
            <w:rPr>
              <w:noProof/>
            </w:rPr>
            <w:fldChar w:fldCharType="separate"/>
          </w:r>
          <w:ins w:id="91" w:author="dscardaci" w:date="2016-03-08T20:48:00Z">
            <w:r>
              <w:rPr>
                <w:noProof/>
              </w:rPr>
              <w:t>30</w:t>
            </w:r>
            <w:r>
              <w:rPr>
                <w:noProof/>
              </w:rPr>
              <w:fldChar w:fldCharType="end"/>
            </w:r>
          </w:ins>
        </w:p>
        <w:p w14:paraId="1910F7A1" w14:textId="77777777" w:rsidR="00173433" w:rsidRDefault="00173433">
          <w:pPr>
            <w:pStyle w:val="Sommario2"/>
            <w:tabs>
              <w:tab w:val="left" w:pos="880"/>
              <w:tab w:val="right" w:leader="dot" w:pos="9016"/>
            </w:tabs>
            <w:rPr>
              <w:ins w:id="92" w:author="dscardaci" w:date="2016-03-08T20:48:00Z"/>
              <w:rFonts w:asciiTheme="minorHAnsi" w:eastAsiaTheme="minorEastAsia" w:hAnsiTheme="minorHAnsi"/>
              <w:noProof/>
              <w:spacing w:val="0"/>
              <w:lang w:eastAsia="en-GB"/>
            </w:rPr>
          </w:pPr>
          <w:ins w:id="93" w:author="dscardaci" w:date="2016-03-08T20:48:00Z">
            <w:r>
              <w:rPr>
                <w:noProof/>
              </w:rPr>
              <w:t>4.7</w:t>
            </w:r>
            <w:r>
              <w:rPr>
                <w:rFonts w:asciiTheme="minorHAnsi" w:eastAsiaTheme="minorEastAsia" w:hAnsiTheme="minorHAnsi"/>
                <w:noProof/>
                <w:spacing w:val="0"/>
                <w:lang w:eastAsia="en-GB"/>
              </w:rPr>
              <w:tab/>
            </w:r>
            <w:r>
              <w:rPr>
                <w:noProof/>
              </w:rPr>
              <w:t>Final consideration and choice of the solution to implement the EGI Marketplace demonstrator</w:t>
            </w:r>
            <w:r>
              <w:rPr>
                <w:noProof/>
              </w:rPr>
              <w:tab/>
            </w:r>
            <w:r>
              <w:rPr>
                <w:noProof/>
              </w:rPr>
              <w:fldChar w:fldCharType="begin"/>
            </w:r>
            <w:r>
              <w:rPr>
                <w:noProof/>
              </w:rPr>
              <w:instrText xml:space="preserve"> PAGEREF _Toc445233448 \h </w:instrText>
            </w:r>
            <w:r>
              <w:rPr>
                <w:noProof/>
              </w:rPr>
            </w:r>
          </w:ins>
          <w:r>
            <w:rPr>
              <w:noProof/>
            </w:rPr>
            <w:fldChar w:fldCharType="separate"/>
          </w:r>
          <w:ins w:id="94" w:author="dscardaci" w:date="2016-03-08T20:48:00Z">
            <w:r>
              <w:rPr>
                <w:noProof/>
              </w:rPr>
              <w:t>31</w:t>
            </w:r>
            <w:r>
              <w:rPr>
                <w:noProof/>
              </w:rPr>
              <w:fldChar w:fldCharType="end"/>
            </w:r>
          </w:ins>
        </w:p>
        <w:p w14:paraId="3AF88A18" w14:textId="77777777" w:rsidR="00173433" w:rsidRDefault="00173433">
          <w:pPr>
            <w:pStyle w:val="Sommario1"/>
            <w:tabs>
              <w:tab w:val="left" w:pos="400"/>
              <w:tab w:val="right" w:leader="dot" w:pos="9016"/>
            </w:tabs>
            <w:rPr>
              <w:ins w:id="95" w:author="dscardaci" w:date="2016-03-08T20:48:00Z"/>
              <w:rFonts w:asciiTheme="minorHAnsi" w:eastAsiaTheme="minorEastAsia" w:hAnsiTheme="minorHAnsi"/>
              <w:noProof/>
              <w:spacing w:val="0"/>
              <w:lang w:eastAsia="en-GB"/>
            </w:rPr>
          </w:pPr>
          <w:ins w:id="96" w:author="dscardaci" w:date="2016-03-08T20:48:00Z">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_Toc445233449 \h </w:instrText>
            </w:r>
            <w:r>
              <w:rPr>
                <w:noProof/>
              </w:rPr>
            </w:r>
          </w:ins>
          <w:r>
            <w:rPr>
              <w:noProof/>
            </w:rPr>
            <w:fldChar w:fldCharType="separate"/>
          </w:r>
          <w:ins w:id="97" w:author="dscardaci" w:date="2016-03-08T20:48:00Z">
            <w:r>
              <w:rPr>
                <w:noProof/>
              </w:rPr>
              <w:t>32</w:t>
            </w:r>
            <w:r>
              <w:rPr>
                <w:noProof/>
              </w:rPr>
              <w:fldChar w:fldCharType="end"/>
            </w:r>
          </w:ins>
        </w:p>
        <w:p w14:paraId="6BD693CE" w14:textId="77777777" w:rsidR="00173433" w:rsidRDefault="00173433">
          <w:pPr>
            <w:pStyle w:val="Sommario2"/>
            <w:tabs>
              <w:tab w:val="left" w:pos="880"/>
              <w:tab w:val="right" w:leader="dot" w:pos="9016"/>
            </w:tabs>
            <w:rPr>
              <w:ins w:id="98" w:author="dscardaci" w:date="2016-03-08T20:48:00Z"/>
              <w:rFonts w:asciiTheme="minorHAnsi" w:eastAsiaTheme="minorEastAsia" w:hAnsiTheme="minorHAnsi"/>
              <w:noProof/>
              <w:spacing w:val="0"/>
              <w:lang w:eastAsia="en-GB"/>
            </w:rPr>
          </w:pPr>
          <w:ins w:id="99" w:author="dscardaci" w:date="2016-03-08T20:48:00Z">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_Toc445233450 \h </w:instrText>
            </w:r>
            <w:r>
              <w:rPr>
                <w:noProof/>
              </w:rPr>
            </w:r>
          </w:ins>
          <w:r>
            <w:rPr>
              <w:noProof/>
            </w:rPr>
            <w:fldChar w:fldCharType="separate"/>
          </w:r>
          <w:ins w:id="100" w:author="dscardaci" w:date="2016-03-08T20:48:00Z">
            <w:r>
              <w:rPr>
                <w:noProof/>
              </w:rPr>
              <w:t>32</w:t>
            </w:r>
            <w:r>
              <w:rPr>
                <w:noProof/>
              </w:rPr>
              <w:fldChar w:fldCharType="end"/>
            </w:r>
          </w:ins>
        </w:p>
        <w:p w14:paraId="21F144EB" w14:textId="77777777" w:rsidR="00173433" w:rsidRDefault="00173433">
          <w:pPr>
            <w:pStyle w:val="Sommario2"/>
            <w:tabs>
              <w:tab w:val="left" w:pos="880"/>
              <w:tab w:val="right" w:leader="dot" w:pos="9016"/>
            </w:tabs>
            <w:rPr>
              <w:ins w:id="101" w:author="dscardaci" w:date="2016-03-08T20:48:00Z"/>
              <w:rFonts w:asciiTheme="minorHAnsi" w:eastAsiaTheme="minorEastAsia" w:hAnsiTheme="minorHAnsi"/>
              <w:noProof/>
              <w:spacing w:val="0"/>
              <w:lang w:eastAsia="en-GB"/>
            </w:rPr>
          </w:pPr>
          <w:ins w:id="102" w:author="dscardaci" w:date="2016-03-08T20:48:00Z">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_Toc445233451 \h </w:instrText>
            </w:r>
            <w:r>
              <w:rPr>
                <w:noProof/>
              </w:rPr>
            </w:r>
          </w:ins>
          <w:r>
            <w:rPr>
              <w:noProof/>
            </w:rPr>
            <w:fldChar w:fldCharType="separate"/>
          </w:r>
          <w:ins w:id="103" w:author="dscardaci" w:date="2016-03-08T20:48:00Z">
            <w:r>
              <w:rPr>
                <w:noProof/>
              </w:rPr>
              <w:t>32</w:t>
            </w:r>
            <w:r>
              <w:rPr>
                <w:noProof/>
              </w:rPr>
              <w:fldChar w:fldCharType="end"/>
            </w:r>
          </w:ins>
        </w:p>
        <w:p w14:paraId="3FEDA13F" w14:textId="77777777" w:rsidR="00173433" w:rsidRDefault="00173433">
          <w:pPr>
            <w:pStyle w:val="Sommario3"/>
            <w:tabs>
              <w:tab w:val="left" w:pos="1100"/>
              <w:tab w:val="right" w:leader="dot" w:pos="9016"/>
            </w:tabs>
            <w:rPr>
              <w:ins w:id="104" w:author="dscardaci" w:date="2016-03-08T20:48:00Z"/>
              <w:rFonts w:asciiTheme="minorHAnsi" w:eastAsiaTheme="minorEastAsia" w:hAnsiTheme="minorHAnsi"/>
              <w:noProof/>
              <w:spacing w:val="0"/>
              <w:lang w:eastAsia="en-GB"/>
            </w:rPr>
          </w:pPr>
          <w:ins w:id="105" w:author="dscardaci" w:date="2016-03-08T20:48:00Z">
            <w:r>
              <w:rPr>
                <w:noProof/>
              </w:rPr>
              <w:lastRenderedPageBreak/>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_Toc445233452 \h </w:instrText>
            </w:r>
            <w:r>
              <w:rPr>
                <w:noProof/>
              </w:rPr>
            </w:r>
          </w:ins>
          <w:r>
            <w:rPr>
              <w:noProof/>
            </w:rPr>
            <w:fldChar w:fldCharType="separate"/>
          </w:r>
          <w:ins w:id="106" w:author="dscardaci" w:date="2016-03-08T20:48:00Z">
            <w:r>
              <w:rPr>
                <w:noProof/>
              </w:rPr>
              <w:t>32</w:t>
            </w:r>
            <w:r>
              <w:rPr>
                <w:noProof/>
              </w:rPr>
              <w:fldChar w:fldCharType="end"/>
            </w:r>
          </w:ins>
        </w:p>
        <w:p w14:paraId="1A4FB85E" w14:textId="77777777" w:rsidR="00173433" w:rsidRDefault="00173433">
          <w:pPr>
            <w:pStyle w:val="Sommario3"/>
            <w:tabs>
              <w:tab w:val="left" w:pos="1100"/>
              <w:tab w:val="right" w:leader="dot" w:pos="9016"/>
            </w:tabs>
            <w:rPr>
              <w:ins w:id="107" w:author="dscardaci" w:date="2016-03-08T20:48:00Z"/>
              <w:rFonts w:asciiTheme="minorHAnsi" w:eastAsiaTheme="minorEastAsia" w:hAnsiTheme="minorHAnsi"/>
              <w:noProof/>
              <w:spacing w:val="0"/>
              <w:lang w:eastAsia="en-GB"/>
            </w:rPr>
          </w:pPr>
          <w:ins w:id="108" w:author="dscardaci" w:date="2016-03-08T20:48:00Z">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_Toc445233453 \h </w:instrText>
            </w:r>
            <w:r>
              <w:rPr>
                <w:noProof/>
              </w:rPr>
            </w:r>
          </w:ins>
          <w:r>
            <w:rPr>
              <w:noProof/>
            </w:rPr>
            <w:fldChar w:fldCharType="separate"/>
          </w:r>
          <w:ins w:id="109" w:author="dscardaci" w:date="2016-03-08T20:48:00Z">
            <w:r>
              <w:rPr>
                <w:noProof/>
              </w:rPr>
              <w:t>33</w:t>
            </w:r>
            <w:r>
              <w:rPr>
                <w:noProof/>
              </w:rPr>
              <w:fldChar w:fldCharType="end"/>
            </w:r>
          </w:ins>
        </w:p>
        <w:p w14:paraId="7F60B6C0" w14:textId="77777777" w:rsidR="00173433" w:rsidRDefault="00173433">
          <w:pPr>
            <w:pStyle w:val="Sommario3"/>
            <w:tabs>
              <w:tab w:val="left" w:pos="1100"/>
              <w:tab w:val="right" w:leader="dot" w:pos="9016"/>
            </w:tabs>
            <w:rPr>
              <w:ins w:id="110" w:author="dscardaci" w:date="2016-03-08T20:48:00Z"/>
              <w:rFonts w:asciiTheme="minorHAnsi" w:eastAsiaTheme="minorEastAsia" w:hAnsiTheme="minorHAnsi"/>
              <w:noProof/>
              <w:spacing w:val="0"/>
              <w:lang w:eastAsia="en-GB"/>
            </w:rPr>
          </w:pPr>
          <w:ins w:id="111" w:author="dscardaci" w:date="2016-03-08T20:48:00Z">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_Toc445233454 \h </w:instrText>
            </w:r>
            <w:r>
              <w:rPr>
                <w:noProof/>
              </w:rPr>
            </w:r>
          </w:ins>
          <w:r>
            <w:rPr>
              <w:noProof/>
            </w:rPr>
            <w:fldChar w:fldCharType="separate"/>
          </w:r>
          <w:ins w:id="112" w:author="dscardaci" w:date="2016-03-08T20:48:00Z">
            <w:r>
              <w:rPr>
                <w:noProof/>
              </w:rPr>
              <w:t>33</w:t>
            </w:r>
            <w:r>
              <w:rPr>
                <w:noProof/>
              </w:rPr>
              <w:fldChar w:fldCharType="end"/>
            </w:r>
          </w:ins>
        </w:p>
        <w:p w14:paraId="3C4FE454" w14:textId="77777777" w:rsidR="00173433" w:rsidRDefault="00173433">
          <w:pPr>
            <w:pStyle w:val="Sommario3"/>
            <w:tabs>
              <w:tab w:val="left" w:pos="1100"/>
              <w:tab w:val="right" w:leader="dot" w:pos="9016"/>
            </w:tabs>
            <w:rPr>
              <w:ins w:id="113" w:author="dscardaci" w:date="2016-03-08T20:48:00Z"/>
              <w:rFonts w:asciiTheme="minorHAnsi" w:eastAsiaTheme="minorEastAsia" w:hAnsiTheme="minorHAnsi"/>
              <w:noProof/>
              <w:spacing w:val="0"/>
              <w:lang w:eastAsia="en-GB"/>
            </w:rPr>
          </w:pPr>
          <w:ins w:id="114" w:author="dscardaci" w:date="2016-03-08T20:48:00Z">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_Toc445233455 \h </w:instrText>
            </w:r>
            <w:r>
              <w:rPr>
                <w:noProof/>
              </w:rPr>
            </w:r>
          </w:ins>
          <w:r>
            <w:rPr>
              <w:noProof/>
            </w:rPr>
            <w:fldChar w:fldCharType="separate"/>
          </w:r>
          <w:ins w:id="115" w:author="dscardaci" w:date="2016-03-08T20:48:00Z">
            <w:r>
              <w:rPr>
                <w:noProof/>
              </w:rPr>
              <w:t>33</w:t>
            </w:r>
            <w:r>
              <w:rPr>
                <w:noProof/>
              </w:rPr>
              <w:fldChar w:fldCharType="end"/>
            </w:r>
          </w:ins>
        </w:p>
        <w:p w14:paraId="5FF738AA" w14:textId="77777777" w:rsidR="00173433" w:rsidRDefault="00173433">
          <w:pPr>
            <w:pStyle w:val="Sommario2"/>
            <w:tabs>
              <w:tab w:val="left" w:pos="880"/>
              <w:tab w:val="right" w:leader="dot" w:pos="9016"/>
            </w:tabs>
            <w:rPr>
              <w:ins w:id="116" w:author="dscardaci" w:date="2016-03-08T20:48:00Z"/>
              <w:rFonts w:asciiTheme="minorHAnsi" w:eastAsiaTheme="minorEastAsia" w:hAnsiTheme="minorHAnsi"/>
              <w:noProof/>
              <w:spacing w:val="0"/>
              <w:lang w:eastAsia="en-GB"/>
            </w:rPr>
          </w:pPr>
          <w:ins w:id="117" w:author="dscardaci" w:date="2016-03-08T20:48:00Z">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_Toc445233456 \h </w:instrText>
            </w:r>
            <w:r>
              <w:rPr>
                <w:noProof/>
              </w:rPr>
            </w:r>
          </w:ins>
          <w:r>
            <w:rPr>
              <w:noProof/>
            </w:rPr>
            <w:fldChar w:fldCharType="separate"/>
          </w:r>
          <w:ins w:id="118" w:author="dscardaci" w:date="2016-03-08T20:48:00Z">
            <w:r>
              <w:rPr>
                <w:noProof/>
              </w:rPr>
              <w:t>34</w:t>
            </w:r>
            <w:r>
              <w:rPr>
                <w:noProof/>
              </w:rPr>
              <w:fldChar w:fldCharType="end"/>
            </w:r>
          </w:ins>
        </w:p>
        <w:p w14:paraId="2A45BCE8" w14:textId="77777777" w:rsidR="00173433" w:rsidRDefault="00173433">
          <w:pPr>
            <w:pStyle w:val="Sommario2"/>
            <w:tabs>
              <w:tab w:val="left" w:pos="880"/>
              <w:tab w:val="right" w:leader="dot" w:pos="9016"/>
            </w:tabs>
            <w:rPr>
              <w:ins w:id="119" w:author="dscardaci" w:date="2016-03-08T20:48:00Z"/>
              <w:rFonts w:asciiTheme="minorHAnsi" w:eastAsiaTheme="minorEastAsia" w:hAnsiTheme="minorHAnsi"/>
              <w:noProof/>
              <w:spacing w:val="0"/>
              <w:lang w:eastAsia="en-GB"/>
            </w:rPr>
          </w:pPr>
          <w:ins w:id="120" w:author="dscardaci" w:date="2016-03-08T20:48:00Z">
            <w:r w:rsidRPr="00373C06">
              <w:rPr>
                <w:rFonts w:eastAsia="Times New Roman"/>
                <w:noProof/>
              </w:rPr>
              <w:t>5.4</w:t>
            </w:r>
            <w:r>
              <w:rPr>
                <w:rFonts w:asciiTheme="minorHAnsi" w:eastAsiaTheme="minorEastAsia" w:hAnsiTheme="minorHAnsi"/>
                <w:noProof/>
                <w:spacing w:val="0"/>
                <w:lang w:eastAsia="en-GB"/>
              </w:rPr>
              <w:tab/>
            </w:r>
            <w:r w:rsidRPr="00373C06">
              <w:rPr>
                <w:rFonts w:eastAsia="Times New Roman"/>
                <w:noProof/>
              </w:rPr>
              <w:t>Open IRIS integration in the EGI tools eco-system</w:t>
            </w:r>
            <w:r>
              <w:rPr>
                <w:noProof/>
              </w:rPr>
              <w:tab/>
            </w:r>
            <w:r>
              <w:rPr>
                <w:noProof/>
              </w:rPr>
              <w:fldChar w:fldCharType="begin"/>
            </w:r>
            <w:r>
              <w:rPr>
                <w:noProof/>
              </w:rPr>
              <w:instrText xml:space="preserve"> PAGEREF _Toc445233457 \h </w:instrText>
            </w:r>
            <w:r>
              <w:rPr>
                <w:noProof/>
              </w:rPr>
            </w:r>
          </w:ins>
          <w:r>
            <w:rPr>
              <w:noProof/>
            </w:rPr>
            <w:fldChar w:fldCharType="separate"/>
          </w:r>
          <w:ins w:id="121" w:author="dscardaci" w:date="2016-03-08T20:48:00Z">
            <w:r>
              <w:rPr>
                <w:noProof/>
              </w:rPr>
              <w:t>34</w:t>
            </w:r>
            <w:r>
              <w:rPr>
                <w:noProof/>
              </w:rPr>
              <w:fldChar w:fldCharType="end"/>
            </w:r>
          </w:ins>
        </w:p>
        <w:p w14:paraId="506CE061" w14:textId="77777777" w:rsidR="00173433" w:rsidRDefault="00173433">
          <w:pPr>
            <w:pStyle w:val="Sommario3"/>
            <w:tabs>
              <w:tab w:val="left" w:pos="1100"/>
              <w:tab w:val="right" w:leader="dot" w:pos="9016"/>
            </w:tabs>
            <w:rPr>
              <w:ins w:id="122" w:author="dscardaci" w:date="2016-03-08T20:48:00Z"/>
              <w:rFonts w:asciiTheme="minorHAnsi" w:eastAsiaTheme="minorEastAsia" w:hAnsiTheme="minorHAnsi"/>
              <w:noProof/>
              <w:spacing w:val="0"/>
              <w:lang w:eastAsia="en-GB"/>
            </w:rPr>
          </w:pPr>
          <w:ins w:id="123" w:author="dscardaci" w:date="2016-03-08T20:48:00Z">
            <w:r>
              <w:rPr>
                <w:noProof/>
              </w:rPr>
              <w:t>5.4.1</w:t>
            </w:r>
            <w:r>
              <w:rPr>
                <w:rFonts w:asciiTheme="minorHAnsi" w:eastAsiaTheme="minorEastAsia" w:hAnsiTheme="minorHAnsi"/>
                <w:noProof/>
                <w:spacing w:val="0"/>
                <w:lang w:eastAsia="en-GB"/>
              </w:rPr>
              <w:tab/>
            </w:r>
            <w:r>
              <w:rPr>
                <w:noProof/>
              </w:rPr>
              <w:t>AppDB technical integration</w:t>
            </w:r>
            <w:r>
              <w:rPr>
                <w:noProof/>
              </w:rPr>
              <w:tab/>
            </w:r>
            <w:r>
              <w:rPr>
                <w:noProof/>
              </w:rPr>
              <w:fldChar w:fldCharType="begin"/>
            </w:r>
            <w:r>
              <w:rPr>
                <w:noProof/>
              </w:rPr>
              <w:instrText xml:space="preserve"> PAGEREF _Toc445233458 \h </w:instrText>
            </w:r>
            <w:r>
              <w:rPr>
                <w:noProof/>
              </w:rPr>
            </w:r>
          </w:ins>
          <w:r>
            <w:rPr>
              <w:noProof/>
            </w:rPr>
            <w:fldChar w:fldCharType="separate"/>
          </w:r>
          <w:ins w:id="124" w:author="dscardaci" w:date="2016-03-08T20:48:00Z">
            <w:r>
              <w:rPr>
                <w:noProof/>
              </w:rPr>
              <w:t>35</w:t>
            </w:r>
            <w:r>
              <w:rPr>
                <w:noProof/>
              </w:rPr>
              <w:fldChar w:fldCharType="end"/>
            </w:r>
          </w:ins>
        </w:p>
        <w:p w14:paraId="7BE8C9BE" w14:textId="77777777" w:rsidR="00173433" w:rsidRDefault="00173433">
          <w:pPr>
            <w:pStyle w:val="Sommario3"/>
            <w:tabs>
              <w:tab w:val="left" w:pos="1100"/>
              <w:tab w:val="right" w:leader="dot" w:pos="9016"/>
            </w:tabs>
            <w:rPr>
              <w:ins w:id="125" w:author="dscardaci" w:date="2016-03-08T20:48:00Z"/>
              <w:rFonts w:asciiTheme="minorHAnsi" w:eastAsiaTheme="minorEastAsia" w:hAnsiTheme="minorHAnsi"/>
              <w:noProof/>
              <w:spacing w:val="0"/>
              <w:lang w:eastAsia="en-GB"/>
            </w:rPr>
          </w:pPr>
          <w:ins w:id="126" w:author="dscardaci" w:date="2016-03-08T20:48:00Z">
            <w:r>
              <w:rPr>
                <w:noProof/>
              </w:rPr>
              <w:t>5.4.2</w:t>
            </w:r>
            <w:r>
              <w:rPr>
                <w:rFonts w:asciiTheme="minorHAnsi" w:eastAsiaTheme="minorEastAsia" w:hAnsiTheme="minorHAnsi"/>
                <w:noProof/>
                <w:spacing w:val="0"/>
                <w:lang w:eastAsia="en-GB"/>
              </w:rPr>
              <w:tab/>
            </w:r>
            <w:r>
              <w:rPr>
                <w:noProof/>
              </w:rPr>
              <w:t>GOCDB technical integration</w:t>
            </w:r>
            <w:r>
              <w:rPr>
                <w:noProof/>
              </w:rPr>
              <w:tab/>
            </w:r>
            <w:r>
              <w:rPr>
                <w:noProof/>
              </w:rPr>
              <w:fldChar w:fldCharType="begin"/>
            </w:r>
            <w:r>
              <w:rPr>
                <w:noProof/>
              </w:rPr>
              <w:instrText xml:space="preserve"> PAGEREF _Toc445233459 \h </w:instrText>
            </w:r>
            <w:r>
              <w:rPr>
                <w:noProof/>
              </w:rPr>
            </w:r>
          </w:ins>
          <w:r>
            <w:rPr>
              <w:noProof/>
            </w:rPr>
            <w:fldChar w:fldCharType="separate"/>
          </w:r>
          <w:ins w:id="127" w:author="dscardaci" w:date="2016-03-08T20:48:00Z">
            <w:r>
              <w:rPr>
                <w:noProof/>
              </w:rPr>
              <w:t>35</w:t>
            </w:r>
            <w:r>
              <w:rPr>
                <w:noProof/>
              </w:rPr>
              <w:fldChar w:fldCharType="end"/>
            </w:r>
          </w:ins>
        </w:p>
        <w:p w14:paraId="2C907C6E" w14:textId="77777777" w:rsidR="00173433" w:rsidRDefault="00173433">
          <w:pPr>
            <w:pStyle w:val="Sommario3"/>
            <w:tabs>
              <w:tab w:val="left" w:pos="1100"/>
              <w:tab w:val="right" w:leader="dot" w:pos="9016"/>
            </w:tabs>
            <w:rPr>
              <w:ins w:id="128" w:author="dscardaci" w:date="2016-03-08T20:48:00Z"/>
              <w:rFonts w:asciiTheme="minorHAnsi" w:eastAsiaTheme="minorEastAsia" w:hAnsiTheme="minorHAnsi"/>
              <w:noProof/>
              <w:spacing w:val="0"/>
              <w:lang w:eastAsia="en-GB"/>
            </w:rPr>
          </w:pPr>
          <w:ins w:id="129" w:author="dscardaci" w:date="2016-03-08T20:48:00Z">
            <w:r>
              <w:rPr>
                <w:noProof/>
              </w:rPr>
              <w:t>5.4.3</w:t>
            </w:r>
            <w:r>
              <w:rPr>
                <w:rFonts w:asciiTheme="minorHAnsi" w:eastAsiaTheme="minorEastAsia" w:hAnsiTheme="minorHAnsi"/>
                <w:noProof/>
                <w:spacing w:val="0"/>
                <w:lang w:eastAsia="en-GB"/>
              </w:rPr>
              <w:tab/>
            </w:r>
            <w:r>
              <w:rPr>
                <w:noProof/>
              </w:rPr>
              <w:t>e-GRANT technical integration</w:t>
            </w:r>
            <w:r>
              <w:rPr>
                <w:noProof/>
              </w:rPr>
              <w:tab/>
            </w:r>
            <w:r>
              <w:rPr>
                <w:noProof/>
              </w:rPr>
              <w:fldChar w:fldCharType="begin"/>
            </w:r>
            <w:r>
              <w:rPr>
                <w:noProof/>
              </w:rPr>
              <w:instrText xml:space="preserve"> PAGEREF _Toc445233460 \h </w:instrText>
            </w:r>
            <w:r>
              <w:rPr>
                <w:noProof/>
              </w:rPr>
            </w:r>
          </w:ins>
          <w:r>
            <w:rPr>
              <w:noProof/>
            </w:rPr>
            <w:fldChar w:fldCharType="separate"/>
          </w:r>
          <w:ins w:id="130" w:author="dscardaci" w:date="2016-03-08T20:48:00Z">
            <w:r>
              <w:rPr>
                <w:noProof/>
              </w:rPr>
              <w:t>35</w:t>
            </w:r>
            <w:r>
              <w:rPr>
                <w:noProof/>
              </w:rPr>
              <w:fldChar w:fldCharType="end"/>
            </w:r>
          </w:ins>
        </w:p>
        <w:p w14:paraId="3E024BEC" w14:textId="77777777" w:rsidR="00173433" w:rsidRDefault="00173433">
          <w:pPr>
            <w:pStyle w:val="Sommario1"/>
            <w:tabs>
              <w:tab w:val="left" w:pos="400"/>
              <w:tab w:val="right" w:leader="dot" w:pos="9016"/>
            </w:tabs>
            <w:rPr>
              <w:ins w:id="131" w:author="dscardaci" w:date="2016-03-08T20:48:00Z"/>
              <w:rFonts w:asciiTheme="minorHAnsi" w:eastAsiaTheme="minorEastAsia" w:hAnsiTheme="minorHAnsi"/>
              <w:noProof/>
              <w:spacing w:val="0"/>
              <w:lang w:eastAsia="en-GB"/>
            </w:rPr>
          </w:pPr>
          <w:ins w:id="132" w:author="dscardaci" w:date="2016-03-08T20:48:00Z">
            <w:r>
              <w:rPr>
                <w:noProof/>
              </w:rPr>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_Toc445233461 \h </w:instrText>
            </w:r>
            <w:r>
              <w:rPr>
                <w:noProof/>
              </w:rPr>
            </w:r>
          </w:ins>
          <w:r>
            <w:rPr>
              <w:noProof/>
            </w:rPr>
            <w:fldChar w:fldCharType="separate"/>
          </w:r>
          <w:ins w:id="133" w:author="dscardaci" w:date="2016-03-08T20:48:00Z">
            <w:r>
              <w:rPr>
                <w:noProof/>
              </w:rPr>
              <w:t>36</w:t>
            </w:r>
            <w:r>
              <w:rPr>
                <w:noProof/>
              </w:rPr>
              <w:fldChar w:fldCharType="end"/>
            </w:r>
          </w:ins>
        </w:p>
        <w:p w14:paraId="79276CE8" w14:textId="77777777" w:rsidR="00173433" w:rsidRDefault="00173433">
          <w:pPr>
            <w:pStyle w:val="Sommario2"/>
            <w:tabs>
              <w:tab w:val="left" w:pos="880"/>
              <w:tab w:val="right" w:leader="dot" w:pos="9016"/>
            </w:tabs>
            <w:rPr>
              <w:ins w:id="134" w:author="dscardaci" w:date="2016-03-08T20:48:00Z"/>
              <w:rFonts w:asciiTheme="minorHAnsi" w:eastAsiaTheme="minorEastAsia" w:hAnsiTheme="minorHAnsi"/>
              <w:noProof/>
              <w:spacing w:val="0"/>
              <w:lang w:eastAsia="en-GB"/>
            </w:rPr>
          </w:pPr>
          <w:ins w:id="135" w:author="dscardaci" w:date="2016-03-08T20:48:00Z">
            <w:r>
              <w:rPr>
                <w:noProof/>
              </w:rPr>
              <w:t>6.1</w:t>
            </w:r>
            <w:r>
              <w:rPr>
                <w:rFonts w:asciiTheme="minorHAnsi" w:eastAsiaTheme="minorEastAsia" w:hAnsiTheme="minorHAnsi"/>
                <w:noProof/>
                <w:spacing w:val="0"/>
                <w:lang w:eastAsia="en-GB"/>
              </w:rPr>
              <w:tab/>
            </w:r>
            <w:r>
              <w:rPr>
                <w:noProof/>
              </w:rPr>
              <w:t>Design and mockup of public facing marketplace (task 1)</w:t>
            </w:r>
            <w:r>
              <w:rPr>
                <w:noProof/>
              </w:rPr>
              <w:tab/>
            </w:r>
            <w:r>
              <w:rPr>
                <w:noProof/>
              </w:rPr>
              <w:fldChar w:fldCharType="begin"/>
            </w:r>
            <w:r>
              <w:rPr>
                <w:noProof/>
              </w:rPr>
              <w:instrText xml:space="preserve"> PAGEREF _Toc445233462 \h </w:instrText>
            </w:r>
            <w:r>
              <w:rPr>
                <w:noProof/>
              </w:rPr>
            </w:r>
          </w:ins>
          <w:r>
            <w:rPr>
              <w:noProof/>
            </w:rPr>
            <w:fldChar w:fldCharType="separate"/>
          </w:r>
          <w:ins w:id="136" w:author="dscardaci" w:date="2016-03-08T20:48:00Z">
            <w:r>
              <w:rPr>
                <w:noProof/>
              </w:rPr>
              <w:t>36</w:t>
            </w:r>
            <w:r>
              <w:rPr>
                <w:noProof/>
              </w:rPr>
              <w:fldChar w:fldCharType="end"/>
            </w:r>
          </w:ins>
        </w:p>
        <w:p w14:paraId="7889E7C1" w14:textId="77777777" w:rsidR="00173433" w:rsidRDefault="00173433">
          <w:pPr>
            <w:pStyle w:val="Sommario2"/>
            <w:tabs>
              <w:tab w:val="left" w:pos="880"/>
              <w:tab w:val="right" w:leader="dot" w:pos="9016"/>
            </w:tabs>
            <w:rPr>
              <w:ins w:id="137" w:author="dscardaci" w:date="2016-03-08T20:48:00Z"/>
              <w:rFonts w:asciiTheme="minorHAnsi" w:eastAsiaTheme="minorEastAsia" w:hAnsiTheme="minorHAnsi"/>
              <w:noProof/>
              <w:spacing w:val="0"/>
              <w:lang w:eastAsia="en-GB"/>
            </w:rPr>
          </w:pPr>
          <w:ins w:id="138" w:author="dscardaci" w:date="2016-03-08T20:48:00Z">
            <w:r>
              <w:rPr>
                <w:noProof/>
              </w:rPr>
              <w:t>6.2</w:t>
            </w:r>
            <w:r>
              <w:rPr>
                <w:rFonts w:asciiTheme="minorHAnsi" w:eastAsiaTheme="minorEastAsia" w:hAnsiTheme="minorHAnsi"/>
                <w:noProof/>
                <w:spacing w:val="0"/>
                <w:lang w:eastAsia="en-GB"/>
              </w:rPr>
              <w:tab/>
            </w:r>
            <w:r>
              <w:rPr>
                <w:noProof/>
              </w:rPr>
              <w:t>Development of public facing marketplace (task 2)</w:t>
            </w:r>
            <w:r>
              <w:rPr>
                <w:noProof/>
              </w:rPr>
              <w:tab/>
            </w:r>
            <w:r>
              <w:rPr>
                <w:noProof/>
              </w:rPr>
              <w:fldChar w:fldCharType="begin"/>
            </w:r>
            <w:r>
              <w:rPr>
                <w:noProof/>
              </w:rPr>
              <w:instrText xml:space="preserve"> PAGEREF _Toc445233463 \h </w:instrText>
            </w:r>
            <w:r>
              <w:rPr>
                <w:noProof/>
              </w:rPr>
            </w:r>
          </w:ins>
          <w:r>
            <w:rPr>
              <w:noProof/>
            </w:rPr>
            <w:fldChar w:fldCharType="separate"/>
          </w:r>
          <w:ins w:id="139" w:author="dscardaci" w:date="2016-03-08T20:48:00Z">
            <w:r>
              <w:rPr>
                <w:noProof/>
              </w:rPr>
              <w:t>36</w:t>
            </w:r>
            <w:r>
              <w:rPr>
                <w:noProof/>
              </w:rPr>
              <w:fldChar w:fldCharType="end"/>
            </w:r>
          </w:ins>
        </w:p>
        <w:p w14:paraId="5D8CD178" w14:textId="77777777" w:rsidR="00173433" w:rsidRDefault="00173433">
          <w:pPr>
            <w:pStyle w:val="Sommario2"/>
            <w:tabs>
              <w:tab w:val="left" w:pos="880"/>
              <w:tab w:val="right" w:leader="dot" w:pos="9016"/>
            </w:tabs>
            <w:rPr>
              <w:ins w:id="140" w:author="dscardaci" w:date="2016-03-08T20:48:00Z"/>
              <w:rFonts w:asciiTheme="minorHAnsi" w:eastAsiaTheme="minorEastAsia" w:hAnsiTheme="minorHAnsi"/>
              <w:noProof/>
              <w:spacing w:val="0"/>
              <w:lang w:eastAsia="en-GB"/>
            </w:rPr>
          </w:pPr>
          <w:ins w:id="141" w:author="dscardaci" w:date="2016-03-08T20:48:00Z">
            <w:r>
              <w:rPr>
                <w:noProof/>
              </w:rPr>
              <w:t>6.3</w:t>
            </w:r>
            <w:r>
              <w:rPr>
                <w:rFonts w:asciiTheme="minorHAnsi" w:eastAsiaTheme="minorEastAsia" w:hAnsiTheme="minorHAnsi"/>
                <w:noProof/>
                <w:spacing w:val="0"/>
                <w:lang w:eastAsia="en-GB"/>
              </w:rPr>
              <w:tab/>
            </w:r>
            <w:r>
              <w:rPr>
                <w:noProof/>
              </w:rPr>
              <w:t>Define technical integration of AppDB, GOCDB, and eGrant (task 3)</w:t>
            </w:r>
            <w:r>
              <w:rPr>
                <w:noProof/>
              </w:rPr>
              <w:tab/>
            </w:r>
            <w:r>
              <w:rPr>
                <w:noProof/>
              </w:rPr>
              <w:fldChar w:fldCharType="begin"/>
            </w:r>
            <w:r>
              <w:rPr>
                <w:noProof/>
              </w:rPr>
              <w:instrText xml:space="preserve"> PAGEREF _Toc445233464 \h </w:instrText>
            </w:r>
            <w:r>
              <w:rPr>
                <w:noProof/>
              </w:rPr>
            </w:r>
          </w:ins>
          <w:r>
            <w:rPr>
              <w:noProof/>
            </w:rPr>
            <w:fldChar w:fldCharType="separate"/>
          </w:r>
          <w:ins w:id="142" w:author="dscardaci" w:date="2016-03-08T20:48:00Z">
            <w:r>
              <w:rPr>
                <w:noProof/>
              </w:rPr>
              <w:t>37</w:t>
            </w:r>
            <w:r>
              <w:rPr>
                <w:noProof/>
              </w:rPr>
              <w:fldChar w:fldCharType="end"/>
            </w:r>
          </w:ins>
        </w:p>
        <w:p w14:paraId="7E4CDA42" w14:textId="77777777" w:rsidR="00173433" w:rsidRDefault="00173433">
          <w:pPr>
            <w:pStyle w:val="Sommario2"/>
            <w:tabs>
              <w:tab w:val="left" w:pos="880"/>
              <w:tab w:val="right" w:leader="dot" w:pos="9016"/>
            </w:tabs>
            <w:rPr>
              <w:ins w:id="143" w:author="dscardaci" w:date="2016-03-08T20:48:00Z"/>
              <w:rFonts w:asciiTheme="minorHAnsi" w:eastAsiaTheme="minorEastAsia" w:hAnsiTheme="minorHAnsi"/>
              <w:noProof/>
              <w:spacing w:val="0"/>
              <w:lang w:eastAsia="en-GB"/>
            </w:rPr>
          </w:pPr>
          <w:ins w:id="144" w:author="dscardaci" w:date="2016-03-08T20:48:00Z">
            <w:r>
              <w:rPr>
                <w:noProof/>
              </w:rPr>
              <w:t>6.4</w:t>
            </w:r>
            <w:r>
              <w:rPr>
                <w:rFonts w:asciiTheme="minorHAnsi" w:eastAsiaTheme="minorEastAsia" w:hAnsiTheme="minorHAnsi"/>
                <w:noProof/>
                <w:spacing w:val="0"/>
                <w:lang w:eastAsia="en-GB"/>
              </w:rPr>
              <w:tab/>
            </w:r>
            <w:r>
              <w:rPr>
                <w:noProof/>
              </w:rPr>
              <w:t>Integration work for of AppDB, GOCDB, and e-GRANT (task 4)</w:t>
            </w:r>
            <w:r>
              <w:rPr>
                <w:noProof/>
              </w:rPr>
              <w:tab/>
            </w:r>
            <w:r>
              <w:rPr>
                <w:noProof/>
              </w:rPr>
              <w:fldChar w:fldCharType="begin"/>
            </w:r>
            <w:r>
              <w:rPr>
                <w:noProof/>
              </w:rPr>
              <w:instrText xml:space="preserve"> PAGEREF _Toc445233465 \h </w:instrText>
            </w:r>
            <w:r>
              <w:rPr>
                <w:noProof/>
              </w:rPr>
            </w:r>
          </w:ins>
          <w:r>
            <w:rPr>
              <w:noProof/>
            </w:rPr>
            <w:fldChar w:fldCharType="separate"/>
          </w:r>
          <w:ins w:id="145" w:author="dscardaci" w:date="2016-03-08T20:48:00Z">
            <w:r>
              <w:rPr>
                <w:noProof/>
              </w:rPr>
              <w:t>37</w:t>
            </w:r>
            <w:r>
              <w:rPr>
                <w:noProof/>
              </w:rPr>
              <w:fldChar w:fldCharType="end"/>
            </w:r>
          </w:ins>
        </w:p>
        <w:p w14:paraId="655E04DE" w14:textId="77777777" w:rsidR="00173433" w:rsidRDefault="00173433">
          <w:pPr>
            <w:pStyle w:val="Sommario2"/>
            <w:tabs>
              <w:tab w:val="left" w:pos="880"/>
              <w:tab w:val="right" w:leader="dot" w:pos="9016"/>
            </w:tabs>
            <w:rPr>
              <w:ins w:id="146" w:author="dscardaci" w:date="2016-03-08T20:48:00Z"/>
              <w:rFonts w:asciiTheme="minorHAnsi" w:eastAsiaTheme="minorEastAsia" w:hAnsiTheme="minorHAnsi"/>
              <w:noProof/>
              <w:spacing w:val="0"/>
              <w:lang w:eastAsia="en-GB"/>
            </w:rPr>
          </w:pPr>
          <w:ins w:id="147" w:author="dscardaci" w:date="2016-03-08T20:48:00Z">
            <w:r>
              <w:rPr>
                <w:noProof/>
              </w:rPr>
              <w:t>6.5</w:t>
            </w:r>
            <w:r>
              <w:rPr>
                <w:rFonts w:asciiTheme="minorHAnsi" w:eastAsiaTheme="minorEastAsia" w:hAnsiTheme="minorHAnsi"/>
                <w:noProof/>
                <w:spacing w:val="0"/>
                <w:lang w:eastAsia="en-GB"/>
              </w:rPr>
              <w:tab/>
            </w:r>
            <w:r>
              <w:rPr>
                <w:noProof/>
              </w:rPr>
              <w:t>Populate service catalogue with EGI services (task 5)</w:t>
            </w:r>
            <w:r>
              <w:rPr>
                <w:noProof/>
              </w:rPr>
              <w:tab/>
            </w:r>
            <w:r>
              <w:rPr>
                <w:noProof/>
              </w:rPr>
              <w:fldChar w:fldCharType="begin"/>
            </w:r>
            <w:r>
              <w:rPr>
                <w:noProof/>
              </w:rPr>
              <w:instrText xml:space="preserve"> PAGEREF _Toc445233466 \h </w:instrText>
            </w:r>
            <w:r>
              <w:rPr>
                <w:noProof/>
              </w:rPr>
            </w:r>
          </w:ins>
          <w:r>
            <w:rPr>
              <w:noProof/>
            </w:rPr>
            <w:fldChar w:fldCharType="separate"/>
          </w:r>
          <w:ins w:id="148" w:author="dscardaci" w:date="2016-03-08T20:48:00Z">
            <w:r>
              <w:rPr>
                <w:noProof/>
              </w:rPr>
              <w:t>37</w:t>
            </w:r>
            <w:r>
              <w:rPr>
                <w:noProof/>
              </w:rPr>
              <w:fldChar w:fldCharType="end"/>
            </w:r>
          </w:ins>
        </w:p>
        <w:p w14:paraId="62EDB241" w14:textId="77777777" w:rsidR="00173433" w:rsidRDefault="00173433">
          <w:pPr>
            <w:pStyle w:val="Sommario2"/>
            <w:tabs>
              <w:tab w:val="left" w:pos="880"/>
              <w:tab w:val="right" w:leader="dot" w:pos="9016"/>
            </w:tabs>
            <w:rPr>
              <w:ins w:id="149" w:author="dscardaci" w:date="2016-03-08T20:48:00Z"/>
              <w:rFonts w:asciiTheme="minorHAnsi" w:eastAsiaTheme="minorEastAsia" w:hAnsiTheme="minorHAnsi"/>
              <w:noProof/>
              <w:spacing w:val="0"/>
              <w:lang w:eastAsia="en-GB"/>
            </w:rPr>
          </w:pPr>
          <w:ins w:id="150" w:author="dscardaci" w:date="2016-03-08T20:48:00Z">
            <w:r>
              <w:rPr>
                <w:noProof/>
              </w:rPr>
              <w:t>6.6</w:t>
            </w:r>
            <w:r>
              <w:rPr>
                <w:rFonts w:asciiTheme="minorHAnsi" w:eastAsiaTheme="minorEastAsia" w:hAnsiTheme="minorHAnsi"/>
                <w:noProof/>
                <w:spacing w:val="0"/>
                <w:lang w:eastAsia="en-GB"/>
              </w:rPr>
              <w:tab/>
            </w:r>
            <w:r>
              <w:rPr>
                <w:noProof/>
              </w:rPr>
              <w:t>Test release of first version of public facing marketplace for EGI (task 6)</w:t>
            </w:r>
            <w:r>
              <w:rPr>
                <w:noProof/>
              </w:rPr>
              <w:tab/>
            </w:r>
            <w:r>
              <w:rPr>
                <w:noProof/>
              </w:rPr>
              <w:fldChar w:fldCharType="begin"/>
            </w:r>
            <w:r>
              <w:rPr>
                <w:noProof/>
              </w:rPr>
              <w:instrText xml:space="preserve"> PAGEREF _Toc445233467 \h </w:instrText>
            </w:r>
            <w:r>
              <w:rPr>
                <w:noProof/>
              </w:rPr>
            </w:r>
          </w:ins>
          <w:r>
            <w:rPr>
              <w:noProof/>
            </w:rPr>
            <w:fldChar w:fldCharType="separate"/>
          </w:r>
          <w:ins w:id="151" w:author="dscardaci" w:date="2016-03-08T20:48:00Z">
            <w:r>
              <w:rPr>
                <w:noProof/>
              </w:rPr>
              <w:t>37</w:t>
            </w:r>
            <w:r>
              <w:rPr>
                <w:noProof/>
              </w:rPr>
              <w:fldChar w:fldCharType="end"/>
            </w:r>
          </w:ins>
        </w:p>
        <w:p w14:paraId="53DC603F" w14:textId="77777777" w:rsidR="00173433" w:rsidRDefault="00173433">
          <w:pPr>
            <w:pStyle w:val="Sommario2"/>
            <w:tabs>
              <w:tab w:val="left" w:pos="880"/>
              <w:tab w:val="right" w:leader="dot" w:pos="9016"/>
            </w:tabs>
            <w:rPr>
              <w:ins w:id="152" w:author="dscardaci" w:date="2016-03-08T20:48:00Z"/>
              <w:rFonts w:asciiTheme="minorHAnsi" w:eastAsiaTheme="minorEastAsia" w:hAnsiTheme="minorHAnsi"/>
              <w:noProof/>
              <w:spacing w:val="0"/>
              <w:lang w:eastAsia="en-GB"/>
            </w:rPr>
          </w:pPr>
          <w:ins w:id="153" w:author="dscardaci" w:date="2016-03-08T20:48:00Z">
            <w:r>
              <w:rPr>
                <w:noProof/>
              </w:rPr>
              <w:t>6.7</w:t>
            </w:r>
            <w:r>
              <w:rPr>
                <w:rFonts w:asciiTheme="minorHAnsi" w:eastAsiaTheme="minorEastAsia" w:hAnsiTheme="minorHAnsi"/>
                <w:noProof/>
                <w:spacing w:val="0"/>
                <w:lang w:eastAsia="en-GB"/>
              </w:rPr>
              <w:tab/>
            </w:r>
            <w:r>
              <w:rPr>
                <w:noProof/>
              </w:rPr>
              <w:t>First release of the EGI Service Registry and Prototype (task 7)</w:t>
            </w:r>
            <w:r>
              <w:rPr>
                <w:noProof/>
              </w:rPr>
              <w:tab/>
            </w:r>
            <w:r>
              <w:rPr>
                <w:noProof/>
              </w:rPr>
              <w:fldChar w:fldCharType="begin"/>
            </w:r>
            <w:r>
              <w:rPr>
                <w:noProof/>
              </w:rPr>
              <w:instrText xml:space="preserve"> PAGEREF _Toc445233468 \h </w:instrText>
            </w:r>
            <w:r>
              <w:rPr>
                <w:noProof/>
              </w:rPr>
            </w:r>
          </w:ins>
          <w:r>
            <w:rPr>
              <w:noProof/>
            </w:rPr>
            <w:fldChar w:fldCharType="separate"/>
          </w:r>
          <w:ins w:id="154" w:author="dscardaci" w:date="2016-03-08T20:48:00Z">
            <w:r>
              <w:rPr>
                <w:noProof/>
              </w:rPr>
              <w:t>37</w:t>
            </w:r>
            <w:r>
              <w:rPr>
                <w:noProof/>
              </w:rPr>
              <w:fldChar w:fldCharType="end"/>
            </w:r>
          </w:ins>
        </w:p>
        <w:p w14:paraId="48653BA9" w14:textId="77777777" w:rsidR="00173433" w:rsidRDefault="00173433">
          <w:pPr>
            <w:pStyle w:val="Sommario1"/>
            <w:tabs>
              <w:tab w:val="left" w:pos="400"/>
              <w:tab w:val="right" w:leader="dot" w:pos="9016"/>
            </w:tabs>
            <w:rPr>
              <w:ins w:id="155" w:author="dscardaci" w:date="2016-03-08T20:48:00Z"/>
              <w:rFonts w:asciiTheme="minorHAnsi" w:eastAsiaTheme="minorEastAsia" w:hAnsiTheme="minorHAnsi"/>
              <w:noProof/>
              <w:spacing w:val="0"/>
              <w:lang w:eastAsia="en-GB"/>
            </w:rPr>
          </w:pPr>
          <w:ins w:id="156" w:author="dscardaci" w:date="2016-03-08T20:48:00Z">
            <w:r>
              <w:rPr>
                <w:noProof/>
              </w:rPr>
              <w:t>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_Toc445233564 \h </w:instrText>
            </w:r>
            <w:r>
              <w:rPr>
                <w:noProof/>
              </w:rPr>
            </w:r>
          </w:ins>
          <w:r>
            <w:rPr>
              <w:noProof/>
            </w:rPr>
            <w:fldChar w:fldCharType="separate"/>
          </w:r>
          <w:ins w:id="157" w:author="dscardaci" w:date="2016-03-08T20:48:00Z">
            <w:r>
              <w:rPr>
                <w:noProof/>
              </w:rPr>
              <w:t>38</w:t>
            </w:r>
            <w:r>
              <w:rPr>
                <w:noProof/>
              </w:rPr>
              <w:fldChar w:fldCharType="end"/>
            </w:r>
          </w:ins>
        </w:p>
        <w:p w14:paraId="6EAE9603" w14:textId="77777777" w:rsidR="00173433" w:rsidRDefault="00173433">
          <w:pPr>
            <w:pStyle w:val="Sommario1"/>
            <w:tabs>
              <w:tab w:val="left" w:pos="1320"/>
              <w:tab w:val="right" w:leader="dot" w:pos="9016"/>
            </w:tabs>
            <w:rPr>
              <w:ins w:id="158" w:author="dscardaci" w:date="2016-03-08T20:48:00Z"/>
              <w:rFonts w:asciiTheme="minorHAnsi" w:eastAsiaTheme="minorEastAsia" w:hAnsiTheme="minorHAnsi"/>
              <w:noProof/>
              <w:spacing w:val="0"/>
              <w:lang w:eastAsia="en-GB"/>
            </w:rPr>
          </w:pPr>
          <w:ins w:id="159" w:author="dscardaci" w:date="2016-03-08T20:48:00Z">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_Toc445233565 \h </w:instrText>
            </w:r>
            <w:r>
              <w:rPr>
                <w:noProof/>
              </w:rPr>
            </w:r>
          </w:ins>
          <w:r>
            <w:rPr>
              <w:noProof/>
            </w:rPr>
            <w:fldChar w:fldCharType="separate"/>
          </w:r>
          <w:ins w:id="160" w:author="dscardaci" w:date="2016-03-08T20:48:00Z">
            <w:r>
              <w:rPr>
                <w:noProof/>
              </w:rPr>
              <w:t>39</w:t>
            </w:r>
            <w:r>
              <w:rPr>
                <w:noProof/>
              </w:rPr>
              <w:fldChar w:fldCharType="end"/>
            </w:r>
          </w:ins>
        </w:p>
        <w:p w14:paraId="3ABDE634" w14:textId="77777777" w:rsidR="00173433" w:rsidRDefault="00173433">
          <w:pPr>
            <w:pStyle w:val="Sommario1"/>
            <w:tabs>
              <w:tab w:val="left" w:pos="1320"/>
              <w:tab w:val="right" w:leader="dot" w:pos="9016"/>
            </w:tabs>
            <w:rPr>
              <w:ins w:id="161" w:author="dscardaci" w:date="2016-03-08T20:48:00Z"/>
              <w:rFonts w:asciiTheme="minorHAnsi" w:eastAsiaTheme="minorEastAsia" w:hAnsiTheme="minorHAnsi"/>
              <w:noProof/>
              <w:spacing w:val="0"/>
              <w:lang w:eastAsia="en-GB"/>
            </w:rPr>
          </w:pPr>
          <w:ins w:id="162" w:author="dscardaci" w:date="2016-03-08T20:48:00Z">
            <w:r>
              <w:rPr>
                <w:noProof/>
              </w:rPr>
              <w:t>Appendix II.</w:t>
            </w:r>
            <w:r>
              <w:rPr>
                <w:rFonts w:asciiTheme="minorHAnsi" w:eastAsiaTheme="minorEastAsia" w:hAnsiTheme="minorHAnsi"/>
                <w:noProof/>
                <w:spacing w:val="0"/>
                <w:lang w:eastAsia="en-GB"/>
              </w:rPr>
              <w:tab/>
            </w:r>
            <w:r>
              <w:rPr>
                <w:noProof/>
              </w:rPr>
              <w:t>Usage scenarios</w:t>
            </w:r>
            <w:r>
              <w:rPr>
                <w:noProof/>
              </w:rPr>
              <w:tab/>
            </w:r>
            <w:r>
              <w:rPr>
                <w:noProof/>
              </w:rPr>
              <w:fldChar w:fldCharType="begin"/>
            </w:r>
            <w:r>
              <w:rPr>
                <w:noProof/>
              </w:rPr>
              <w:instrText xml:space="preserve"> PAGEREF _Toc445233566 \h </w:instrText>
            </w:r>
            <w:r>
              <w:rPr>
                <w:noProof/>
              </w:rPr>
            </w:r>
          </w:ins>
          <w:r>
            <w:rPr>
              <w:noProof/>
            </w:rPr>
            <w:fldChar w:fldCharType="separate"/>
          </w:r>
          <w:ins w:id="163" w:author="dscardaci" w:date="2016-03-08T20:48:00Z">
            <w:r>
              <w:rPr>
                <w:noProof/>
              </w:rPr>
              <w:t>40</w:t>
            </w:r>
            <w:r>
              <w:rPr>
                <w:noProof/>
              </w:rPr>
              <w:fldChar w:fldCharType="end"/>
            </w:r>
          </w:ins>
        </w:p>
        <w:p w14:paraId="22352F23" w14:textId="77777777" w:rsidR="00173433" w:rsidRDefault="00173433">
          <w:pPr>
            <w:pStyle w:val="Sommario1"/>
            <w:tabs>
              <w:tab w:val="left" w:pos="1540"/>
              <w:tab w:val="right" w:leader="dot" w:pos="9016"/>
            </w:tabs>
            <w:rPr>
              <w:ins w:id="164" w:author="dscardaci" w:date="2016-03-08T20:48:00Z"/>
              <w:rFonts w:asciiTheme="minorHAnsi" w:eastAsiaTheme="minorEastAsia" w:hAnsiTheme="minorHAnsi"/>
              <w:noProof/>
              <w:spacing w:val="0"/>
              <w:lang w:eastAsia="en-GB"/>
            </w:rPr>
          </w:pPr>
          <w:ins w:id="165" w:author="dscardaci" w:date="2016-03-08T20:48:00Z">
            <w:r>
              <w:rPr>
                <w:noProof/>
              </w:rPr>
              <w:t>Appendix III.</w:t>
            </w:r>
            <w:r>
              <w:rPr>
                <w:rFonts w:asciiTheme="minorHAnsi" w:eastAsiaTheme="minorEastAsia" w:hAnsiTheme="minorHAnsi"/>
                <w:noProof/>
                <w:spacing w:val="0"/>
                <w:lang w:eastAsia="en-GB"/>
              </w:rPr>
              <w:tab/>
            </w:r>
            <w:r>
              <w:rPr>
                <w:noProof/>
              </w:rPr>
              <w:t>Requirements from sections 2 and 3 mapped to tools evaluated</w:t>
            </w:r>
            <w:r>
              <w:rPr>
                <w:noProof/>
              </w:rPr>
              <w:tab/>
            </w:r>
            <w:r>
              <w:rPr>
                <w:noProof/>
              </w:rPr>
              <w:fldChar w:fldCharType="begin"/>
            </w:r>
            <w:r>
              <w:rPr>
                <w:noProof/>
              </w:rPr>
              <w:instrText xml:space="preserve"> PAGEREF _Toc445233567 \h </w:instrText>
            </w:r>
            <w:r>
              <w:rPr>
                <w:noProof/>
              </w:rPr>
            </w:r>
          </w:ins>
          <w:r>
            <w:rPr>
              <w:noProof/>
            </w:rPr>
            <w:fldChar w:fldCharType="separate"/>
          </w:r>
          <w:ins w:id="166" w:author="dscardaci" w:date="2016-03-08T20:48:00Z">
            <w:r>
              <w:rPr>
                <w:noProof/>
              </w:rPr>
              <w:t>42</w:t>
            </w:r>
            <w:r>
              <w:rPr>
                <w:noProof/>
              </w:rPr>
              <w:fldChar w:fldCharType="end"/>
            </w:r>
          </w:ins>
        </w:p>
        <w:p w14:paraId="6D5E07D0" w14:textId="77777777" w:rsidR="00173433" w:rsidRDefault="00173433">
          <w:pPr>
            <w:pStyle w:val="Sommario1"/>
            <w:tabs>
              <w:tab w:val="left" w:pos="1540"/>
              <w:tab w:val="right" w:leader="dot" w:pos="9016"/>
            </w:tabs>
            <w:rPr>
              <w:ins w:id="167" w:author="dscardaci" w:date="2016-03-08T20:48:00Z"/>
              <w:rFonts w:asciiTheme="minorHAnsi" w:eastAsiaTheme="minorEastAsia" w:hAnsiTheme="minorHAnsi"/>
              <w:noProof/>
              <w:spacing w:val="0"/>
              <w:lang w:eastAsia="en-GB"/>
            </w:rPr>
          </w:pPr>
          <w:ins w:id="168" w:author="dscardaci" w:date="2016-03-08T20:48:00Z">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_Toc445233568 \h </w:instrText>
            </w:r>
            <w:r>
              <w:rPr>
                <w:noProof/>
              </w:rPr>
            </w:r>
          </w:ins>
          <w:r>
            <w:rPr>
              <w:noProof/>
            </w:rPr>
            <w:fldChar w:fldCharType="separate"/>
          </w:r>
          <w:ins w:id="169" w:author="dscardaci" w:date="2016-03-08T20:48:00Z">
            <w:r>
              <w:rPr>
                <w:noProof/>
              </w:rPr>
              <w:t>47</w:t>
            </w:r>
            <w:r>
              <w:rPr>
                <w:noProof/>
              </w:rPr>
              <w:fldChar w:fldCharType="end"/>
            </w:r>
          </w:ins>
        </w:p>
        <w:p w14:paraId="57CB9A0E" w14:textId="77777777" w:rsidR="008337EF" w:rsidDel="00173433" w:rsidRDefault="008337EF">
          <w:pPr>
            <w:pStyle w:val="Sommario1"/>
            <w:tabs>
              <w:tab w:val="left" w:pos="400"/>
              <w:tab w:val="right" w:leader="dot" w:pos="9016"/>
            </w:tabs>
            <w:rPr>
              <w:del w:id="170" w:author="dscardaci" w:date="2016-03-08T20:48:00Z"/>
              <w:rFonts w:asciiTheme="minorHAnsi" w:eastAsiaTheme="minorEastAsia" w:hAnsiTheme="minorHAnsi"/>
              <w:noProof/>
              <w:spacing w:val="0"/>
              <w:lang w:eastAsia="en-GB"/>
            </w:rPr>
          </w:pPr>
          <w:del w:id="171" w:author="dscardaci" w:date="2016-03-08T20:48:00Z">
            <w:r w:rsidDel="00173433">
              <w:rPr>
                <w:noProof/>
              </w:rPr>
              <w:delText>1</w:delText>
            </w:r>
            <w:r w:rsidDel="00173433">
              <w:rPr>
                <w:rFonts w:asciiTheme="minorHAnsi" w:eastAsiaTheme="minorEastAsia" w:hAnsiTheme="minorHAnsi"/>
                <w:noProof/>
                <w:spacing w:val="0"/>
                <w:lang w:eastAsia="en-GB"/>
              </w:rPr>
              <w:tab/>
            </w:r>
            <w:r w:rsidDel="00173433">
              <w:rPr>
                <w:noProof/>
              </w:rPr>
              <w:delText>Executive summary</w:delText>
            </w:r>
            <w:r w:rsidDel="00173433">
              <w:rPr>
                <w:noProof/>
              </w:rPr>
              <w:tab/>
              <w:delText>5</w:delText>
            </w:r>
          </w:del>
        </w:p>
        <w:p w14:paraId="38E1F7BC" w14:textId="77777777" w:rsidR="008337EF" w:rsidDel="00173433" w:rsidRDefault="008337EF">
          <w:pPr>
            <w:pStyle w:val="Sommario1"/>
            <w:tabs>
              <w:tab w:val="left" w:pos="400"/>
              <w:tab w:val="right" w:leader="dot" w:pos="9016"/>
            </w:tabs>
            <w:rPr>
              <w:del w:id="172" w:author="dscardaci" w:date="2016-03-08T20:48:00Z"/>
              <w:rFonts w:asciiTheme="minorHAnsi" w:eastAsiaTheme="minorEastAsia" w:hAnsiTheme="minorHAnsi"/>
              <w:noProof/>
              <w:spacing w:val="0"/>
              <w:lang w:eastAsia="en-GB"/>
            </w:rPr>
          </w:pPr>
          <w:del w:id="173" w:author="dscardaci" w:date="2016-03-08T20:48:00Z">
            <w:r w:rsidDel="00173433">
              <w:rPr>
                <w:noProof/>
              </w:rPr>
              <w:delText>2</w:delText>
            </w:r>
            <w:r w:rsidDel="00173433">
              <w:rPr>
                <w:rFonts w:asciiTheme="minorHAnsi" w:eastAsiaTheme="minorEastAsia" w:hAnsiTheme="minorHAnsi"/>
                <w:noProof/>
                <w:spacing w:val="0"/>
                <w:lang w:eastAsia="en-GB"/>
              </w:rPr>
              <w:tab/>
            </w:r>
            <w:r w:rsidDel="00173433">
              <w:rPr>
                <w:noProof/>
              </w:rPr>
              <w:delText>Introduction</w:delText>
            </w:r>
            <w:r w:rsidDel="00173433">
              <w:rPr>
                <w:noProof/>
              </w:rPr>
              <w:tab/>
              <w:delText>6</w:delText>
            </w:r>
          </w:del>
        </w:p>
        <w:p w14:paraId="4FE9A94F" w14:textId="77777777" w:rsidR="008337EF" w:rsidDel="00173433" w:rsidRDefault="008337EF">
          <w:pPr>
            <w:pStyle w:val="Sommario2"/>
            <w:tabs>
              <w:tab w:val="left" w:pos="880"/>
              <w:tab w:val="right" w:leader="dot" w:pos="9016"/>
            </w:tabs>
            <w:rPr>
              <w:del w:id="174" w:author="dscardaci" w:date="2016-03-08T20:48:00Z"/>
              <w:rFonts w:asciiTheme="minorHAnsi" w:eastAsiaTheme="minorEastAsia" w:hAnsiTheme="minorHAnsi"/>
              <w:noProof/>
              <w:spacing w:val="0"/>
              <w:lang w:eastAsia="en-GB"/>
            </w:rPr>
          </w:pPr>
          <w:del w:id="175" w:author="dscardaci" w:date="2016-03-08T20:48:00Z">
            <w:r w:rsidDel="00173433">
              <w:rPr>
                <w:noProof/>
              </w:rPr>
              <w:delText>2.1</w:delText>
            </w:r>
            <w:r w:rsidDel="00173433">
              <w:rPr>
                <w:rFonts w:asciiTheme="minorHAnsi" w:eastAsiaTheme="minorEastAsia" w:hAnsiTheme="minorHAnsi"/>
                <w:noProof/>
                <w:spacing w:val="0"/>
                <w:lang w:eastAsia="en-GB"/>
              </w:rPr>
              <w:tab/>
            </w:r>
            <w:r w:rsidDel="00173433">
              <w:rPr>
                <w:noProof/>
              </w:rPr>
              <w:delText>Concept</w:delText>
            </w:r>
            <w:r w:rsidDel="00173433">
              <w:rPr>
                <w:noProof/>
              </w:rPr>
              <w:tab/>
              <w:delText>7</w:delText>
            </w:r>
          </w:del>
        </w:p>
        <w:p w14:paraId="52111683" w14:textId="77777777" w:rsidR="008337EF" w:rsidDel="00173433" w:rsidRDefault="008337EF">
          <w:pPr>
            <w:pStyle w:val="Sommario1"/>
            <w:tabs>
              <w:tab w:val="left" w:pos="400"/>
              <w:tab w:val="right" w:leader="dot" w:pos="9016"/>
            </w:tabs>
            <w:rPr>
              <w:del w:id="176" w:author="dscardaci" w:date="2016-03-08T20:48:00Z"/>
              <w:rFonts w:asciiTheme="minorHAnsi" w:eastAsiaTheme="minorEastAsia" w:hAnsiTheme="minorHAnsi"/>
              <w:noProof/>
              <w:spacing w:val="0"/>
              <w:lang w:eastAsia="en-GB"/>
            </w:rPr>
          </w:pPr>
          <w:del w:id="177" w:author="dscardaci" w:date="2016-03-08T20:48:00Z">
            <w:r w:rsidDel="00173433">
              <w:rPr>
                <w:noProof/>
              </w:rPr>
              <w:delText>3</w:delText>
            </w:r>
            <w:r w:rsidDel="00173433">
              <w:rPr>
                <w:rFonts w:asciiTheme="minorHAnsi" w:eastAsiaTheme="minorEastAsia" w:hAnsiTheme="minorHAnsi"/>
                <w:noProof/>
                <w:spacing w:val="0"/>
                <w:lang w:eastAsia="en-GB"/>
              </w:rPr>
              <w:tab/>
            </w:r>
            <w:r w:rsidDel="00173433">
              <w:rPr>
                <w:noProof/>
              </w:rPr>
              <w:delText>Requirements</w:delText>
            </w:r>
            <w:r w:rsidDel="00173433">
              <w:rPr>
                <w:noProof/>
              </w:rPr>
              <w:tab/>
              <w:delText>8</w:delText>
            </w:r>
          </w:del>
        </w:p>
        <w:p w14:paraId="74997F1F" w14:textId="77777777" w:rsidR="008337EF" w:rsidDel="00173433" w:rsidRDefault="008337EF">
          <w:pPr>
            <w:pStyle w:val="Sommario2"/>
            <w:tabs>
              <w:tab w:val="left" w:pos="880"/>
              <w:tab w:val="right" w:leader="dot" w:pos="9016"/>
            </w:tabs>
            <w:rPr>
              <w:del w:id="178" w:author="dscardaci" w:date="2016-03-08T20:48:00Z"/>
              <w:rFonts w:asciiTheme="minorHAnsi" w:eastAsiaTheme="minorEastAsia" w:hAnsiTheme="minorHAnsi"/>
              <w:noProof/>
              <w:spacing w:val="0"/>
              <w:lang w:eastAsia="en-GB"/>
            </w:rPr>
          </w:pPr>
          <w:del w:id="179" w:author="dscardaci" w:date="2016-03-08T20:48:00Z">
            <w:r w:rsidDel="00173433">
              <w:rPr>
                <w:noProof/>
              </w:rPr>
              <w:delText>3.1</w:delText>
            </w:r>
            <w:r w:rsidDel="00173433">
              <w:rPr>
                <w:rFonts w:asciiTheme="minorHAnsi" w:eastAsiaTheme="minorEastAsia" w:hAnsiTheme="minorHAnsi"/>
                <w:noProof/>
                <w:spacing w:val="0"/>
                <w:lang w:eastAsia="en-GB"/>
              </w:rPr>
              <w:tab/>
            </w:r>
            <w:r w:rsidDel="00173433">
              <w:rPr>
                <w:noProof/>
              </w:rPr>
              <w:delText>Service Management</w:delText>
            </w:r>
            <w:r w:rsidDel="00173433">
              <w:rPr>
                <w:noProof/>
              </w:rPr>
              <w:tab/>
              <w:delText>8</w:delText>
            </w:r>
          </w:del>
        </w:p>
        <w:p w14:paraId="3FAEB8CE" w14:textId="77777777" w:rsidR="008337EF" w:rsidDel="00173433" w:rsidRDefault="008337EF">
          <w:pPr>
            <w:pStyle w:val="Sommario3"/>
            <w:tabs>
              <w:tab w:val="left" w:pos="1100"/>
              <w:tab w:val="right" w:leader="dot" w:pos="9016"/>
            </w:tabs>
            <w:rPr>
              <w:del w:id="180" w:author="dscardaci" w:date="2016-03-08T20:48:00Z"/>
              <w:rFonts w:asciiTheme="minorHAnsi" w:eastAsiaTheme="minorEastAsia" w:hAnsiTheme="minorHAnsi"/>
              <w:noProof/>
              <w:spacing w:val="0"/>
              <w:lang w:eastAsia="en-GB"/>
            </w:rPr>
          </w:pPr>
          <w:del w:id="181" w:author="dscardaci" w:date="2016-03-08T20:48:00Z">
            <w:r w:rsidDel="00173433">
              <w:rPr>
                <w:noProof/>
              </w:rPr>
              <w:delText>3.1.1</w:delText>
            </w:r>
            <w:r w:rsidDel="00173433">
              <w:rPr>
                <w:rFonts w:asciiTheme="minorHAnsi" w:eastAsiaTheme="minorEastAsia" w:hAnsiTheme="minorHAnsi"/>
                <w:noProof/>
                <w:spacing w:val="0"/>
                <w:lang w:eastAsia="en-GB"/>
              </w:rPr>
              <w:tab/>
            </w:r>
            <w:r w:rsidDel="00173433">
              <w:rPr>
                <w:noProof/>
              </w:rPr>
              <w:delText>Service Provider</w:delText>
            </w:r>
            <w:r w:rsidDel="00173433">
              <w:rPr>
                <w:noProof/>
              </w:rPr>
              <w:tab/>
              <w:delText>8</w:delText>
            </w:r>
          </w:del>
        </w:p>
        <w:p w14:paraId="2CF48A15" w14:textId="77777777" w:rsidR="008337EF" w:rsidDel="00173433" w:rsidRDefault="008337EF">
          <w:pPr>
            <w:pStyle w:val="Sommario3"/>
            <w:tabs>
              <w:tab w:val="left" w:pos="1100"/>
              <w:tab w:val="right" w:leader="dot" w:pos="9016"/>
            </w:tabs>
            <w:rPr>
              <w:del w:id="182" w:author="dscardaci" w:date="2016-03-08T20:48:00Z"/>
              <w:rFonts w:asciiTheme="minorHAnsi" w:eastAsiaTheme="minorEastAsia" w:hAnsiTheme="minorHAnsi"/>
              <w:noProof/>
              <w:spacing w:val="0"/>
              <w:lang w:eastAsia="en-GB"/>
            </w:rPr>
          </w:pPr>
          <w:del w:id="183" w:author="dscardaci" w:date="2016-03-08T20:48:00Z">
            <w:r w:rsidDel="00173433">
              <w:rPr>
                <w:noProof/>
              </w:rPr>
              <w:delText>3.1.2</w:delText>
            </w:r>
            <w:r w:rsidDel="00173433">
              <w:rPr>
                <w:rFonts w:asciiTheme="minorHAnsi" w:eastAsiaTheme="minorEastAsia" w:hAnsiTheme="minorHAnsi"/>
                <w:noProof/>
                <w:spacing w:val="0"/>
                <w:lang w:eastAsia="en-GB"/>
              </w:rPr>
              <w:tab/>
            </w:r>
            <w:r w:rsidDel="00173433">
              <w:rPr>
                <w:noProof/>
              </w:rPr>
              <w:delText>User</w:delText>
            </w:r>
            <w:r w:rsidDel="00173433">
              <w:rPr>
                <w:noProof/>
              </w:rPr>
              <w:tab/>
              <w:delText>12</w:delText>
            </w:r>
          </w:del>
        </w:p>
        <w:p w14:paraId="3C6219E7" w14:textId="77777777" w:rsidR="008337EF" w:rsidDel="00173433" w:rsidRDefault="008337EF">
          <w:pPr>
            <w:pStyle w:val="Sommario3"/>
            <w:tabs>
              <w:tab w:val="left" w:pos="1100"/>
              <w:tab w:val="right" w:leader="dot" w:pos="9016"/>
            </w:tabs>
            <w:rPr>
              <w:del w:id="184" w:author="dscardaci" w:date="2016-03-08T20:48:00Z"/>
              <w:rFonts w:asciiTheme="minorHAnsi" w:eastAsiaTheme="minorEastAsia" w:hAnsiTheme="minorHAnsi"/>
              <w:noProof/>
              <w:spacing w:val="0"/>
              <w:lang w:eastAsia="en-GB"/>
            </w:rPr>
          </w:pPr>
          <w:del w:id="185" w:author="dscardaci" w:date="2016-03-08T20:48:00Z">
            <w:r w:rsidDel="00173433">
              <w:rPr>
                <w:noProof/>
              </w:rPr>
              <w:delText>3.1.3</w:delText>
            </w:r>
            <w:r w:rsidDel="00173433">
              <w:rPr>
                <w:rFonts w:asciiTheme="minorHAnsi" w:eastAsiaTheme="minorEastAsia" w:hAnsiTheme="minorHAnsi"/>
                <w:noProof/>
                <w:spacing w:val="0"/>
                <w:lang w:eastAsia="en-GB"/>
              </w:rPr>
              <w:tab/>
            </w:r>
            <w:r w:rsidDel="00173433">
              <w:rPr>
                <w:noProof/>
              </w:rPr>
              <w:delText>Directory Manager</w:delText>
            </w:r>
            <w:r w:rsidDel="00173433">
              <w:rPr>
                <w:noProof/>
              </w:rPr>
              <w:tab/>
              <w:delText>17</w:delText>
            </w:r>
          </w:del>
        </w:p>
        <w:p w14:paraId="1A887755" w14:textId="77777777" w:rsidR="008337EF" w:rsidDel="00173433" w:rsidRDefault="008337EF">
          <w:pPr>
            <w:pStyle w:val="Sommario3"/>
            <w:tabs>
              <w:tab w:val="left" w:pos="1100"/>
              <w:tab w:val="right" w:leader="dot" w:pos="9016"/>
            </w:tabs>
            <w:rPr>
              <w:del w:id="186" w:author="dscardaci" w:date="2016-03-08T20:48:00Z"/>
              <w:rFonts w:asciiTheme="minorHAnsi" w:eastAsiaTheme="minorEastAsia" w:hAnsiTheme="minorHAnsi"/>
              <w:noProof/>
              <w:spacing w:val="0"/>
              <w:lang w:eastAsia="en-GB"/>
            </w:rPr>
          </w:pPr>
          <w:del w:id="187" w:author="dscardaci" w:date="2016-03-08T20:48:00Z">
            <w:r w:rsidDel="00173433">
              <w:rPr>
                <w:noProof/>
              </w:rPr>
              <w:delText>3.1.4</w:delText>
            </w:r>
            <w:r w:rsidDel="00173433">
              <w:rPr>
                <w:rFonts w:asciiTheme="minorHAnsi" w:eastAsiaTheme="minorEastAsia" w:hAnsiTheme="minorHAnsi"/>
                <w:noProof/>
                <w:spacing w:val="0"/>
                <w:lang w:eastAsia="en-GB"/>
              </w:rPr>
              <w:tab/>
            </w:r>
            <w:r w:rsidDel="00173433">
              <w:rPr>
                <w:noProof/>
              </w:rPr>
              <w:delText>Main Administrator</w:delText>
            </w:r>
            <w:r w:rsidDel="00173433">
              <w:rPr>
                <w:noProof/>
              </w:rPr>
              <w:tab/>
              <w:delText>19</w:delText>
            </w:r>
          </w:del>
        </w:p>
        <w:p w14:paraId="0056A524" w14:textId="77777777" w:rsidR="008337EF" w:rsidDel="00173433" w:rsidRDefault="008337EF">
          <w:pPr>
            <w:pStyle w:val="Sommario2"/>
            <w:tabs>
              <w:tab w:val="left" w:pos="880"/>
              <w:tab w:val="right" w:leader="dot" w:pos="9016"/>
            </w:tabs>
            <w:rPr>
              <w:del w:id="188" w:author="dscardaci" w:date="2016-03-08T20:48:00Z"/>
              <w:rFonts w:asciiTheme="minorHAnsi" w:eastAsiaTheme="minorEastAsia" w:hAnsiTheme="minorHAnsi"/>
              <w:noProof/>
              <w:spacing w:val="0"/>
              <w:lang w:eastAsia="en-GB"/>
            </w:rPr>
          </w:pPr>
          <w:del w:id="189" w:author="dscardaci" w:date="2016-03-08T20:48:00Z">
            <w:r w:rsidDel="00173433">
              <w:rPr>
                <w:noProof/>
              </w:rPr>
              <w:delText>3.2</w:delText>
            </w:r>
            <w:r w:rsidDel="00173433">
              <w:rPr>
                <w:rFonts w:asciiTheme="minorHAnsi" w:eastAsiaTheme="minorEastAsia" w:hAnsiTheme="minorHAnsi"/>
                <w:noProof/>
                <w:spacing w:val="0"/>
                <w:lang w:eastAsia="en-GB"/>
              </w:rPr>
              <w:tab/>
            </w:r>
            <w:r w:rsidDel="00173433">
              <w:rPr>
                <w:noProof/>
              </w:rPr>
              <w:delText>Requirements: Access Management</w:delText>
            </w:r>
            <w:r w:rsidDel="00173433">
              <w:rPr>
                <w:noProof/>
              </w:rPr>
              <w:tab/>
              <w:delText>19</w:delText>
            </w:r>
          </w:del>
        </w:p>
        <w:p w14:paraId="1709FE78" w14:textId="77777777" w:rsidR="008337EF" w:rsidDel="00173433" w:rsidRDefault="008337EF">
          <w:pPr>
            <w:pStyle w:val="Sommario3"/>
            <w:tabs>
              <w:tab w:val="left" w:pos="1100"/>
              <w:tab w:val="right" w:leader="dot" w:pos="9016"/>
            </w:tabs>
            <w:rPr>
              <w:del w:id="190" w:author="dscardaci" w:date="2016-03-08T20:48:00Z"/>
              <w:rFonts w:asciiTheme="minorHAnsi" w:eastAsiaTheme="minorEastAsia" w:hAnsiTheme="minorHAnsi"/>
              <w:noProof/>
              <w:spacing w:val="0"/>
              <w:lang w:eastAsia="en-GB"/>
            </w:rPr>
          </w:pPr>
          <w:del w:id="191" w:author="dscardaci" w:date="2016-03-08T20:48:00Z">
            <w:r w:rsidDel="00173433">
              <w:rPr>
                <w:noProof/>
              </w:rPr>
              <w:delText>3.2.1</w:delText>
            </w:r>
            <w:r w:rsidDel="00173433">
              <w:rPr>
                <w:rFonts w:asciiTheme="minorHAnsi" w:eastAsiaTheme="minorEastAsia" w:hAnsiTheme="minorHAnsi"/>
                <w:noProof/>
                <w:spacing w:val="0"/>
                <w:lang w:eastAsia="en-GB"/>
              </w:rPr>
              <w:tab/>
            </w:r>
            <w:r w:rsidDel="00173433">
              <w:rPr>
                <w:noProof/>
              </w:rPr>
              <w:delText>Service Provider</w:delText>
            </w:r>
            <w:r w:rsidDel="00173433">
              <w:rPr>
                <w:noProof/>
              </w:rPr>
              <w:tab/>
              <w:delText>19</w:delText>
            </w:r>
          </w:del>
        </w:p>
        <w:p w14:paraId="7573F166" w14:textId="77777777" w:rsidR="008337EF" w:rsidDel="00173433" w:rsidRDefault="008337EF">
          <w:pPr>
            <w:pStyle w:val="Sommario3"/>
            <w:tabs>
              <w:tab w:val="left" w:pos="1100"/>
              <w:tab w:val="right" w:leader="dot" w:pos="9016"/>
            </w:tabs>
            <w:rPr>
              <w:del w:id="192" w:author="dscardaci" w:date="2016-03-08T20:48:00Z"/>
              <w:rFonts w:asciiTheme="minorHAnsi" w:eastAsiaTheme="minorEastAsia" w:hAnsiTheme="minorHAnsi"/>
              <w:noProof/>
              <w:spacing w:val="0"/>
              <w:lang w:eastAsia="en-GB"/>
            </w:rPr>
          </w:pPr>
          <w:del w:id="193" w:author="dscardaci" w:date="2016-03-08T20:48:00Z">
            <w:r w:rsidDel="00173433">
              <w:rPr>
                <w:noProof/>
              </w:rPr>
              <w:delText>3.2.2</w:delText>
            </w:r>
            <w:r w:rsidDel="00173433">
              <w:rPr>
                <w:rFonts w:asciiTheme="minorHAnsi" w:eastAsiaTheme="minorEastAsia" w:hAnsiTheme="minorHAnsi"/>
                <w:noProof/>
                <w:spacing w:val="0"/>
                <w:lang w:eastAsia="en-GB"/>
              </w:rPr>
              <w:tab/>
            </w:r>
            <w:r w:rsidDel="00173433">
              <w:rPr>
                <w:noProof/>
              </w:rPr>
              <w:delText>Directory Manager</w:delText>
            </w:r>
            <w:r w:rsidDel="00173433">
              <w:rPr>
                <w:noProof/>
              </w:rPr>
              <w:tab/>
              <w:delText>21</w:delText>
            </w:r>
          </w:del>
        </w:p>
        <w:p w14:paraId="7C00B9E9" w14:textId="77777777" w:rsidR="008337EF" w:rsidDel="00173433" w:rsidRDefault="008337EF">
          <w:pPr>
            <w:pStyle w:val="Sommario3"/>
            <w:tabs>
              <w:tab w:val="left" w:pos="1100"/>
              <w:tab w:val="right" w:leader="dot" w:pos="9016"/>
            </w:tabs>
            <w:rPr>
              <w:del w:id="194" w:author="dscardaci" w:date="2016-03-08T20:48:00Z"/>
              <w:rFonts w:asciiTheme="minorHAnsi" w:eastAsiaTheme="minorEastAsia" w:hAnsiTheme="minorHAnsi"/>
              <w:noProof/>
              <w:spacing w:val="0"/>
              <w:lang w:eastAsia="en-GB"/>
            </w:rPr>
          </w:pPr>
          <w:del w:id="195" w:author="dscardaci" w:date="2016-03-08T20:48:00Z">
            <w:r w:rsidDel="00173433">
              <w:rPr>
                <w:noProof/>
              </w:rPr>
              <w:delText>3.2.3</w:delText>
            </w:r>
            <w:r w:rsidDel="00173433">
              <w:rPr>
                <w:rFonts w:asciiTheme="minorHAnsi" w:eastAsiaTheme="minorEastAsia" w:hAnsiTheme="minorHAnsi"/>
                <w:noProof/>
                <w:spacing w:val="0"/>
                <w:lang w:eastAsia="en-GB"/>
              </w:rPr>
              <w:tab/>
            </w:r>
            <w:r w:rsidDel="00173433">
              <w:rPr>
                <w:noProof/>
              </w:rPr>
              <w:delText>User</w:delText>
            </w:r>
            <w:r w:rsidDel="00173433">
              <w:rPr>
                <w:noProof/>
              </w:rPr>
              <w:tab/>
              <w:delText>22</w:delText>
            </w:r>
          </w:del>
        </w:p>
        <w:p w14:paraId="42E92C96" w14:textId="77777777" w:rsidR="008337EF" w:rsidDel="00173433" w:rsidRDefault="008337EF">
          <w:pPr>
            <w:pStyle w:val="Sommario3"/>
            <w:tabs>
              <w:tab w:val="left" w:pos="1100"/>
              <w:tab w:val="right" w:leader="dot" w:pos="9016"/>
            </w:tabs>
            <w:rPr>
              <w:del w:id="196" w:author="dscardaci" w:date="2016-03-08T20:48:00Z"/>
              <w:rFonts w:asciiTheme="minorHAnsi" w:eastAsiaTheme="minorEastAsia" w:hAnsiTheme="minorHAnsi"/>
              <w:noProof/>
              <w:spacing w:val="0"/>
              <w:lang w:eastAsia="en-GB"/>
            </w:rPr>
          </w:pPr>
          <w:del w:id="197" w:author="dscardaci" w:date="2016-03-08T20:48:00Z">
            <w:r w:rsidDel="00173433">
              <w:rPr>
                <w:noProof/>
              </w:rPr>
              <w:delText>3.2.4</w:delText>
            </w:r>
            <w:r w:rsidDel="00173433">
              <w:rPr>
                <w:rFonts w:asciiTheme="minorHAnsi" w:eastAsiaTheme="minorEastAsia" w:hAnsiTheme="minorHAnsi"/>
                <w:noProof/>
                <w:spacing w:val="0"/>
                <w:lang w:eastAsia="en-GB"/>
              </w:rPr>
              <w:tab/>
            </w:r>
            <w:r w:rsidDel="00173433">
              <w:rPr>
                <w:noProof/>
              </w:rPr>
              <w:delText>Directory Administrator</w:delText>
            </w:r>
            <w:r w:rsidDel="00173433">
              <w:rPr>
                <w:noProof/>
              </w:rPr>
              <w:tab/>
              <w:delText>23</w:delText>
            </w:r>
          </w:del>
        </w:p>
        <w:p w14:paraId="06604399" w14:textId="77777777" w:rsidR="008337EF" w:rsidDel="00173433" w:rsidRDefault="008337EF">
          <w:pPr>
            <w:pStyle w:val="Sommario1"/>
            <w:tabs>
              <w:tab w:val="left" w:pos="400"/>
              <w:tab w:val="right" w:leader="dot" w:pos="9016"/>
            </w:tabs>
            <w:rPr>
              <w:del w:id="198" w:author="dscardaci" w:date="2016-03-08T20:48:00Z"/>
              <w:rFonts w:asciiTheme="minorHAnsi" w:eastAsiaTheme="minorEastAsia" w:hAnsiTheme="minorHAnsi"/>
              <w:noProof/>
              <w:spacing w:val="0"/>
              <w:lang w:eastAsia="en-GB"/>
            </w:rPr>
          </w:pPr>
          <w:del w:id="199" w:author="dscardaci" w:date="2016-03-08T20:48:00Z">
            <w:r w:rsidDel="00173433">
              <w:rPr>
                <w:noProof/>
              </w:rPr>
              <w:delText>4</w:delText>
            </w:r>
            <w:r w:rsidDel="00173433">
              <w:rPr>
                <w:rFonts w:asciiTheme="minorHAnsi" w:eastAsiaTheme="minorEastAsia" w:hAnsiTheme="minorHAnsi"/>
                <w:noProof/>
                <w:spacing w:val="0"/>
                <w:lang w:eastAsia="en-GB"/>
              </w:rPr>
              <w:tab/>
            </w:r>
            <w:r w:rsidDel="00173433">
              <w:rPr>
                <w:noProof/>
              </w:rPr>
              <w:delText>Assessment of the technologies to implement the EGI Marketplace demonstrator</w:delText>
            </w:r>
            <w:r w:rsidDel="00173433">
              <w:rPr>
                <w:noProof/>
              </w:rPr>
              <w:tab/>
              <w:delText>24</w:delText>
            </w:r>
          </w:del>
        </w:p>
        <w:p w14:paraId="360DF489" w14:textId="77777777" w:rsidR="008337EF" w:rsidDel="00173433" w:rsidRDefault="008337EF">
          <w:pPr>
            <w:pStyle w:val="Sommario2"/>
            <w:tabs>
              <w:tab w:val="left" w:pos="880"/>
              <w:tab w:val="right" w:leader="dot" w:pos="9016"/>
            </w:tabs>
            <w:rPr>
              <w:del w:id="200" w:author="dscardaci" w:date="2016-03-08T20:48:00Z"/>
              <w:rFonts w:asciiTheme="minorHAnsi" w:eastAsiaTheme="minorEastAsia" w:hAnsiTheme="minorHAnsi"/>
              <w:noProof/>
              <w:spacing w:val="0"/>
              <w:lang w:eastAsia="en-GB"/>
            </w:rPr>
          </w:pPr>
          <w:del w:id="201" w:author="dscardaci" w:date="2016-03-08T20:48:00Z">
            <w:r w:rsidDel="00173433">
              <w:rPr>
                <w:noProof/>
              </w:rPr>
              <w:delText>4.1</w:delText>
            </w:r>
            <w:r w:rsidDel="00173433">
              <w:rPr>
                <w:rFonts w:asciiTheme="minorHAnsi" w:eastAsiaTheme="minorEastAsia" w:hAnsiTheme="minorHAnsi"/>
                <w:noProof/>
                <w:spacing w:val="0"/>
                <w:lang w:eastAsia="en-GB"/>
              </w:rPr>
              <w:tab/>
            </w:r>
            <w:r w:rsidDel="00173433">
              <w:rPr>
                <w:noProof/>
              </w:rPr>
              <w:delText>Further considerations for the assessment of the technologies</w:delText>
            </w:r>
            <w:r w:rsidDel="00173433">
              <w:rPr>
                <w:noProof/>
              </w:rPr>
              <w:tab/>
              <w:delText>24</w:delText>
            </w:r>
          </w:del>
        </w:p>
        <w:p w14:paraId="506B0F33" w14:textId="77777777" w:rsidR="008337EF" w:rsidDel="00173433" w:rsidRDefault="008337EF">
          <w:pPr>
            <w:pStyle w:val="Sommario2"/>
            <w:tabs>
              <w:tab w:val="left" w:pos="880"/>
              <w:tab w:val="right" w:leader="dot" w:pos="9016"/>
            </w:tabs>
            <w:rPr>
              <w:del w:id="202" w:author="dscardaci" w:date="2016-03-08T20:48:00Z"/>
              <w:rFonts w:asciiTheme="minorHAnsi" w:eastAsiaTheme="minorEastAsia" w:hAnsiTheme="minorHAnsi"/>
              <w:noProof/>
              <w:spacing w:val="0"/>
              <w:lang w:eastAsia="en-GB"/>
            </w:rPr>
          </w:pPr>
          <w:del w:id="203" w:author="dscardaci" w:date="2016-03-08T20:48:00Z">
            <w:r w:rsidDel="00173433">
              <w:rPr>
                <w:noProof/>
              </w:rPr>
              <w:delText>4.2</w:delText>
            </w:r>
            <w:r w:rsidDel="00173433">
              <w:rPr>
                <w:rFonts w:asciiTheme="minorHAnsi" w:eastAsiaTheme="minorEastAsia" w:hAnsiTheme="minorHAnsi"/>
                <w:noProof/>
                <w:spacing w:val="0"/>
                <w:lang w:eastAsia="en-GB"/>
              </w:rPr>
              <w:tab/>
            </w:r>
            <w:r w:rsidDel="00173433">
              <w:rPr>
                <w:noProof/>
              </w:rPr>
              <w:delText>Examples of existing platforms</w:delText>
            </w:r>
            <w:r w:rsidDel="00173433">
              <w:rPr>
                <w:noProof/>
              </w:rPr>
              <w:tab/>
              <w:delText>24</w:delText>
            </w:r>
          </w:del>
        </w:p>
        <w:p w14:paraId="3632F2CA" w14:textId="77777777" w:rsidR="008337EF" w:rsidDel="00173433" w:rsidRDefault="008337EF">
          <w:pPr>
            <w:pStyle w:val="Sommario2"/>
            <w:tabs>
              <w:tab w:val="left" w:pos="880"/>
              <w:tab w:val="right" w:leader="dot" w:pos="9016"/>
            </w:tabs>
            <w:rPr>
              <w:del w:id="204" w:author="dscardaci" w:date="2016-03-08T20:48:00Z"/>
              <w:rFonts w:asciiTheme="minorHAnsi" w:eastAsiaTheme="minorEastAsia" w:hAnsiTheme="minorHAnsi"/>
              <w:noProof/>
              <w:spacing w:val="0"/>
              <w:lang w:eastAsia="en-GB"/>
            </w:rPr>
          </w:pPr>
          <w:del w:id="205" w:author="dscardaci" w:date="2016-03-08T20:48:00Z">
            <w:r w:rsidDel="00173433">
              <w:rPr>
                <w:noProof/>
              </w:rPr>
              <w:delText>4.3</w:delText>
            </w:r>
            <w:r w:rsidDel="00173433">
              <w:rPr>
                <w:rFonts w:asciiTheme="minorHAnsi" w:eastAsiaTheme="minorEastAsia" w:hAnsiTheme="minorHAnsi"/>
                <w:noProof/>
                <w:spacing w:val="0"/>
                <w:lang w:eastAsia="en-GB"/>
              </w:rPr>
              <w:tab/>
            </w:r>
            <w:r w:rsidDel="00173433">
              <w:rPr>
                <w:noProof/>
              </w:rPr>
              <w:delText>Tools evaluated</w:delText>
            </w:r>
            <w:r w:rsidDel="00173433">
              <w:rPr>
                <w:noProof/>
              </w:rPr>
              <w:tab/>
              <w:delText>25</w:delText>
            </w:r>
          </w:del>
        </w:p>
        <w:p w14:paraId="5B99125D" w14:textId="77777777" w:rsidR="008337EF" w:rsidDel="00173433" w:rsidRDefault="008337EF">
          <w:pPr>
            <w:pStyle w:val="Sommario2"/>
            <w:tabs>
              <w:tab w:val="left" w:pos="880"/>
              <w:tab w:val="right" w:leader="dot" w:pos="9016"/>
            </w:tabs>
            <w:rPr>
              <w:del w:id="206" w:author="dscardaci" w:date="2016-03-08T20:48:00Z"/>
              <w:rFonts w:asciiTheme="minorHAnsi" w:eastAsiaTheme="minorEastAsia" w:hAnsiTheme="minorHAnsi"/>
              <w:noProof/>
              <w:spacing w:val="0"/>
              <w:lang w:eastAsia="en-GB"/>
            </w:rPr>
          </w:pPr>
          <w:del w:id="207" w:author="dscardaci" w:date="2016-03-08T20:48:00Z">
            <w:r w:rsidDel="00173433">
              <w:rPr>
                <w:noProof/>
              </w:rPr>
              <w:delText>4.4</w:delText>
            </w:r>
            <w:r w:rsidDel="00173433">
              <w:rPr>
                <w:rFonts w:asciiTheme="minorHAnsi" w:eastAsiaTheme="minorEastAsia" w:hAnsiTheme="minorHAnsi"/>
                <w:noProof/>
                <w:spacing w:val="0"/>
                <w:lang w:eastAsia="en-GB"/>
              </w:rPr>
              <w:tab/>
            </w:r>
            <w:r w:rsidDel="00173433">
              <w:rPr>
                <w:noProof/>
              </w:rPr>
              <w:delText>TJRA1.2 High Level Evaluation</w:delText>
            </w:r>
            <w:r w:rsidDel="00173433">
              <w:rPr>
                <w:noProof/>
              </w:rPr>
              <w:tab/>
              <w:delText>26</w:delText>
            </w:r>
          </w:del>
        </w:p>
        <w:p w14:paraId="1A62519B" w14:textId="77777777" w:rsidR="008337EF" w:rsidDel="00173433" w:rsidRDefault="008337EF">
          <w:pPr>
            <w:pStyle w:val="Sommario2"/>
            <w:tabs>
              <w:tab w:val="left" w:pos="880"/>
              <w:tab w:val="right" w:leader="dot" w:pos="9016"/>
            </w:tabs>
            <w:rPr>
              <w:del w:id="208" w:author="dscardaci" w:date="2016-03-08T20:48:00Z"/>
              <w:rFonts w:asciiTheme="minorHAnsi" w:eastAsiaTheme="minorEastAsia" w:hAnsiTheme="minorHAnsi"/>
              <w:noProof/>
              <w:spacing w:val="0"/>
              <w:lang w:eastAsia="en-GB"/>
            </w:rPr>
          </w:pPr>
          <w:del w:id="209" w:author="dscardaci" w:date="2016-03-08T20:48:00Z">
            <w:r w:rsidDel="00173433">
              <w:rPr>
                <w:noProof/>
              </w:rPr>
              <w:delText>4.5</w:delText>
            </w:r>
            <w:r w:rsidDel="00173433">
              <w:rPr>
                <w:rFonts w:asciiTheme="minorHAnsi" w:eastAsiaTheme="minorEastAsia" w:hAnsiTheme="minorHAnsi"/>
                <w:noProof/>
                <w:spacing w:val="0"/>
                <w:lang w:eastAsia="en-GB"/>
              </w:rPr>
              <w:tab/>
            </w:r>
            <w:r w:rsidDel="00173433">
              <w:rPr>
                <w:noProof/>
              </w:rPr>
              <w:delText>Comparison requirements</w:delText>
            </w:r>
            <w:r w:rsidDel="00173433">
              <w:rPr>
                <w:noProof/>
              </w:rPr>
              <w:tab/>
              <w:delText>28</w:delText>
            </w:r>
          </w:del>
        </w:p>
        <w:p w14:paraId="48E1564A" w14:textId="77777777" w:rsidR="008337EF" w:rsidDel="00173433" w:rsidRDefault="008337EF">
          <w:pPr>
            <w:pStyle w:val="Sommario2"/>
            <w:tabs>
              <w:tab w:val="left" w:pos="880"/>
              <w:tab w:val="right" w:leader="dot" w:pos="9016"/>
            </w:tabs>
            <w:rPr>
              <w:del w:id="210" w:author="dscardaci" w:date="2016-03-08T20:48:00Z"/>
              <w:rFonts w:asciiTheme="minorHAnsi" w:eastAsiaTheme="minorEastAsia" w:hAnsiTheme="minorHAnsi"/>
              <w:noProof/>
              <w:spacing w:val="0"/>
              <w:lang w:eastAsia="en-GB"/>
            </w:rPr>
          </w:pPr>
          <w:del w:id="211" w:author="dscardaci" w:date="2016-03-08T20:48:00Z">
            <w:r w:rsidDel="00173433">
              <w:rPr>
                <w:noProof/>
              </w:rPr>
              <w:delText>4.6</w:delText>
            </w:r>
            <w:r w:rsidDel="00173433">
              <w:rPr>
                <w:rFonts w:asciiTheme="minorHAnsi" w:eastAsiaTheme="minorEastAsia" w:hAnsiTheme="minorHAnsi"/>
                <w:noProof/>
                <w:spacing w:val="0"/>
                <w:lang w:eastAsia="en-GB"/>
              </w:rPr>
              <w:tab/>
            </w:r>
            <w:r w:rsidDel="00173433">
              <w:rPr>
                <w:noProof/>
              </w:rPr>
              <w:delText>Consultation of experts on developing, designing or operating user-facing tools and/or a marketplace</w:delText>
            </w:r>
            <w:r w:rsidDel="00173433">
              <w:rPr>
                <w:noProof/>
              </w:rPr>
              <w:tab/>
              <w:delText>28</w:delText>
            </w:r>
          </w:del>
        </w:p>
        <w:p w14:paraId="07B82A74" w14:textId="77777777" w:rsidR="008337EF" w:rsidDel="00173433" w:rsidRDefault="008337EF">
          <w:pPr>
            <w:pStyle w:val="Sommario3"/>
            <w:tabs>
              <w:tab w:val="left" w:pos="1100"/>
              <w:tab w:val="right" w:leader="dot" w:pos="9016"/>
            </w:tabs>
            <w:rPr>
              <w:del w:id="212" w:author="dscardaci" w:date="2016-03-08T20:48:00Z"/>
              <w:rFonts w:asciiTheme="minorHAnsi" w:eastAsiaTheme="minorEastAsia" w:hAnsiTheme="minorHAnsi"/>
              <w:noProof/>
              <w:spacing w:val="0"/>
              <w:lang w:eastAsia="en-GB"/>
            </w:rPr>
          </w:pPr>
          <w:del w:id="213" w:author="dscardaci" w:date="2016-03-08T20:48:00Z">
            <w:r w:rsidDel="00173433">
              <w:rPr>
                <w:noProof/>
              </w:rPr>
              <w:delText>4.6.1</w:delText>
            </w:r>
            <w:r w:rsidDel="00173433">
              <w:rPr>
                <w:rFonts w:asciiTheme="minorHAnsi" w:eastAsiaTheme="minorEastAsia" w:hAnsiTheme="minorHAnsi"/>
                <w:noProof/>
                <w:spacing w:val="0"/>
                <w:lang w:eastAsia="en-GB"/>
              </w:rPr>
              <w:tab/>
            </w:r>
            <w:r w:rsidRPr="00283669" w:rsidDel="00173433">
              <w:rPr>
                <w:rFonts w:eastAsia="Times New Roman" w:cs="Times New Roman"/>
                <w:noProof/>
                <w:color w:val="000000"/>
                <w:lang w:val="en-US"/>
              </w:rPr>
              <w:delText>Adequacy of the solution against requirements</w:delText>
            </w:r>
            <w:r w:rsidDel="00173433">
              <w:rPr>
                <w:noProof/>
              </w:rPr>
              <w:tab/>
              <w:delText>28</w:delText>
            </w:r>
          </w:del>
        </w:p>
        <w:p w14:paraId="3F416840" w14:textId="77777777" w:rsidR="008337EF" w:rsidDel="00173433" w:rsidRDefault="008337EF">
          <w:pPr>
            <w:pStyle w:val="Sommario3"/>
            <w:tabs>
              <w:tab w:val="left" w:pos="1100"/>
              <w:tab w:val="right" w:leader="dot" w:pos="9016"/>
            </w:tabs>
            <w:rPr>
              <w:del w:id="214" w:author="dscardaci" w:date="2016-03-08T20:48:00Z"/>
              <w:rFonts w:asciiTheme="minorHAnsi" w:eastAsiaTheme="minorEastAsia" w:hAnsiTheme="minorHAnsi"/>
              <w:noProof/>
              <w:spacing w:val="0"/>
              <w:lang w:eastAsia="en-GB"/>
            </w:rPr>
          </w:pPr>
          <w:del w:id="215" w:author="dscardaci" w:date="2016-03-08T20:48:00Z">
            <w:r w:rsidRPr="00283669" w:rsidDel="00173433">
              <w:rPr>
                <w:noProof/>
                <w:lang w:val="en-US"/>
              </w:rPr>
              <w:delText>4.6.2</w:delText>
            </w:r>
            <w:r w:rsidDel="00173433">
              <w:rPr>
                <w:rFonts w:asciiTheme="minorHAnsi" w:eastAsiaTheme="minorEastAsia" w:hAnsiTheme="minorHAnsi"/>
                <w:noProof/>
                <w:spacing w:val="0"/>
                <w:lang w:eastAsia="en-GB"/>
              </w:rPr>
              <w:tab/>
            </w:r>
            <w:r w:rsidRPr="00283669" w:rsidDel="00173433">
              <w:rPr>
                <w:rFonts w:eastAsia="Times New Roman" w:cs="Times New Roman"/>
                <w:noProof/>
                <w:color w:val="000000"/>
                <w:lang w:val="en-US"/>
              </w:rPr>
              <w:delText>Possible costs in terms of licenses and support</w:delText>
            </w:r>
            <w:r w:rsidDel="00173433">
              <w:rPr>
                <w:noProof/>
              </w:rPr>
              <w:tab/>
              <w:delText>29</w:delText>
            </w:r>
          </w:del>
        </w:p>
        <w:p w14:paraId="4B493D5C" w14:textId="77777777" w:rsidR="008337EF" w:rsidDel="00173433" w:rsidRDefault="008337EF">
          <w:pPr>
            <w:pStyle w:val="Sommario3"/>
            <w:tabs>
              <w:tab w:val="left" w:pos="1100"/>
              <w:tab w:val="right" w:leader="dot" w:pos="9016"/>
            </w:tabs>
            <w:rPr>
              <w:del w:id="216" w:author="dscardaci" w:date="2016-03-08T20:48:00Z"/>
              <w:rFonts w:asciiTheme="minorHAnsi" w:eastAsiaTheme="minorEastAsia" w:hAnsiTheme="minorHAnsi"/>
              <w:noProof/>
              <w:spacing w:val="0"/>
              <w:lang w:eastAsia="en-GB"/>
            </w:rPr>
          </w:pPr>
          <w:del w:id="217" w:author="dscardaci" w:date="2016-03-08T20:48:00Z">
            <w:r w:rsidRPr="00283669" w:rsidDel="00173433">
              <w:rPr>
                <w:noProof/>
                <w:lang w:val="en-US"/>
              </w:rPr>
              <w:delText>4.6.3</w:delText>
            </w:r>
            <w:r w:rsidDel="00173433">
              <w:rPr>
                <w:rFonts w:asciiTheme="minorHAnsi" w:eastAsiaTheme="minorEastAsia" w:hAnsiTheme="minorHAnsi"/>
                <w:noProof/>
                <w:spacing w:val="0"/>
                <w:lang w:eastAsia="en-GB"/>
              </w:rPr>
              <w:tab/>
            </w:r>
            <w:r w:rsidRPr="00283669" w:rsidDel="00173433">
              <w:rPr>
                <w:rFonts w:eastAsia="Times New Roman" w:cs="Times New Roman"/>
                <w:noProof/>
                <w:color w:val="000000"/>
                <w:lang w:val="en-US"/>
              </w:rPr>
              <w:delText>Is the solution supportable in terms of expertise within EGI</w:delText>
            </w:r>
            <w:r w:rsidDel="00173433">
              <w:rPr>
                <w:noProof/>
              </w:rPr>
              <w:tab/>
              <w:delText>30</w:delText>
            </w:r>
          </w:del>
        </w:p>
        <w:p w14:paraId="53C3D1A8" w14:textId="77777777" w:rsidR="008337EF" w:rsidDel="00173433" w:rsidRDefault="008337EF">
          <w:pPr>
            <w:pStyle w:val="Sommario3"/>
            <w:tabs>
              <w:tab w:val="left" w:pos="1100"/>
              <w:tab w:val="right" w:leader="dot" w:pos="9016"/>
            </w:tabs>
            <w:rPr>
              <w:del w:id="218" w:author="dscardaci" w:date="2016-03-08T20:48:00Z"/>
              <w:rFonts w:asciiTheme="minorHAnsi" w:eastAsiaTheme="minorEastAsia" w:hAnsiTheme="minorHAnsi"/>
              <w:noProof/>
              <w:spacing w:val="0"/>
              <w:lang w:eastAsia="en-GB"/>
            </w:rPr>
          </w:pPr>
          <w:del w:id="219" w:author="dscardaci" w:date="2016-03-08T20:48:00Z">
            <w:r w:rsidRPr="00283669" w:rsidDel="00173433">
              <w:rPr>
                <w:noProof/>
                <w:lang w:val="en-US"/>
              </w:rPr>
              <w:delText>4.6.4</w:delText>
            </w:r>
            <w:r w:rsidDel="00173433">
              <w:rPr>
                <w:rFonts w:asciiTheme="minorHAnsi" w:eastAsiaTheme="minorEastAsia" w:hAnsiTheme="minorHAnsi"/>
                <w:noProof/>
                <w:spacing w:val="0"/>
                <w:lang w:eastAsia="en-GB"/>
              </w:rPr>
              <w:tab/>
            </w:r>
            <w:r w:rsidRPr="00283669" w:rsidDel="00173433">
              <w:rPr>
                <w:noProof/>
                <w:lang w:val="en-US"/>
              </w:rPr>
              <w:delText>Final outcome of the consultation</w:delText>
            </w:r>
            <w:r w:rsidDel="00173433">
              <w:rPr>
                <w:noProof/>
              </w:rPr>
              <w:tab/>
              <w:delText>30</w:delText>
            </w:r>
          </w:del>
        </w:p>
        <w:p w14:paraId="1A4EEEB4" w14:textId="77777777" w:rsidR="008337EF" w:rsidDel="00173433" w:rsidRDefault="008337EF">
          <w:pPr>
            <w:pStyle w:val="Sommario2"/>
            <w:tabs>
              <w:tab w:val="left" w:pos="880"/>
              <w:tab w:val="right" w:leader="dot" w:pos="9016"/>
            </w:tabs>
            <w:rPr>
              <w:del w:id="220" w:author="dscardaci" w:date="2016-03-08T20:48:00Z"/>
              <w:rFonts w:asciiTheme="minorHAnsi" w:eastAsiaTheme="minorEastAsia" w:hAnsiTheme="minorHAnsi"/>
              <w:noProof/>
              <w:spacing w:val="0"/>
              <w:lang w:eastAsia="en-GB"/>
            </w:rPr>
          </w:pPr>
          <w:del w:id="221" w:author="dscardaci" w:date="2016-03-08T20:48:00Z">
            <w:r w:rsidDel="00173433">
              <w:rPr>
                <w:noProof/>
              </w:rPr>
              <w:delText>4.7</w:delText>
            </w:r>
            <w:r w:rsidDel="00173433">
              <w:rPr>
                <w:rFonts w:asciiTheme="minorHAnsi" w:eastAsiaTheme="minorEastAsia" w:hAnsiTheme="minorHAnsi"/>
                <w:noProof/>
                <w:spacing w:val="0"/>
                <w:lang w:eastAsia="en-GB"/>
              </w:rPr>
              <w:tab/>
            </w:r>
            <w:r w:rsidDel="00173433">
              <w:rPr>
                <w:noProof/>
              </w:rPr>
              <w:delText>Final consideration and choice of the solution to implement the EGI Marketplace demonstrator</w:delText>
            </w:r>
            <w:r w:rsidDel="00173433">
              <w:rPr>
                <w:noProof/>
              </w:rPr>
              <w:tab/>
              <w:delText>31</w:delText>
            </w:r>
          </w:del>
        </w:p>
        <w:p w14:paraId="61282C9B" w14:textId="77777777" w:rsidR="008337EF" w:rsidDel="00173433" w:rsidRDefault="008337EF">
          <w:pPr>
            <w:pStyle w:val="Sommario1"/>
            <w:tabs>
              <w:tab w:val="left" w:pos="400"/>
              <w:tab w:val="right" w:leader="dot" w:pos="9016"/>
            </w:tabs>
            <w:rPr>
              <w:del w:id="222" w:author="dscardaci" w:date="2016-03-08T20:48:00Z"/>
              <w:rFonts w:asciiTheme="minorHAnsi" w:eastAsiaTheme="minorEastAsia" w:hAnsiTheme="minorHAnsi"/>
              <w:noProof/>
              <w:spacing w:val="0"/>
              <w:lang w:eastAsia="en-GB"/>
            </w:rPr>
          </w:pPr>
          <w:del w:id="223" w:author="dscardaci" w:date="2016-03-08T20:48:00Z">
            <w:r w:rsidDel="00173433">
              <w:rPr>
                <w:noProof/>
              </w:rPr>
              <w:delText>5</w:delText>
            </w:r>
            <w:r w:rsidDel="00173433">
              <w:rPr>
                <w:rFonts w:asciiTheme="minorHAnsi" w:eastAsiaTheme="minorEastAsia" w:hAnsiTheme="minorHAnsi"/>
                <w:noProof/>
                <w:spacing w:val="0"/>
                <w:lang w:eastAsia="en-GB"/>
              </w:rPr>
              <w:tab/>
            </w:r>
            <w:r w:rsidDel="00173433">
              <w:rPr>
                <w:noProof/>
              </w:rPr>
              <w:delText>Technical Architecture</w:delText>
            </w:r>
            <w:r w:rsidDel="00173433">
              <w:rPr>
                <w:noProof/>
              </w:rPr>
              <w:tab/>
              <w:delText>32</w:delText>
            </w:r>
          </w:del>
        </w:p>
        <w:p w14:paraId="5D441F82" w14:textId="77777777" w:rsidR="008337EF" w:rsidDel="00173433" w:rsidRDefault="008337EF">
          <w:pPr>
            <w:pStyle w:val="Sommario2"/>
            <w:tabs>
              <w:tab w:val="left" w:pos="880"/>
              <w:tab w:val="right" w:leader="dot" w:pos="9016"/>
            </w:tabs>
            <w:rPr>
              <w:del w:id="224" w:author="dscardaci" w:date="2016-03-08T20:48:00Z"/>
              <w:rFonts w:asciiTheme="minorHAnsi" w:eastAsiaTheme="minorEastAsia" w:hAnsiTheme="minorHAnsi"/>
              <w:noProof/>
              <w:spacing w:val="0"/>
              <w:lang w:eastAsia="en-GB"/>
            </w:rPr>
          </w:pPr>
          <w:del w:id="225" w:author="dscardaci" w:date="2016-03-08T20:48:00Z">
            <w:r w:rsidDel="00173433">
              <w:rPr>
                <w:noProof/>
              </w:rPr>
              <w:delText>5.1</w:delText>
            </w:r>
            <w:r w:rsidDel="00173433">
              <w:rPr>
                <w:rFonts w:asciiTheme="minorHAnsi" w:eastAsiaTheme="minorEastAsia" w:hAnsiTheme="minorHAnsi"/>
                <w:noProof/>
                <w:spacing w:val="0"/>
                <w:lang w:eastAsia="en-GB"/>
              </w:rPr>
              <w:tab/>
            </w:r>
            <w:r w:rsidDel="00173433">
              <w:rPr>
                <w:noProof/>
              </w:rPr>
              <w:delText>High Level Architecture.</w:delText>
            </w:r>
            <w:r w:rsidDel="00173433">
              <w:rPr>
                <w:noProof/>
              </w:rPr>
              <w:tab/>
              <w:delText>32</w:delText>
            </w:r>
          </w:del>
        </w:p>
        <w:p w14:paraId="197998F8" w14:textId="77777777" w:rsidR="008337EF" w:rsidDel="00173433" w:rsidRDefault="008337EF">
          <w:pPr>
            <w:pStyle w:val="Sommario2"/>
            <w:tabs>
              <w:tab w:val="left" w:pos="880"/>
              <w:tab w:val="right" w:leader="dot" w:pos="9016"/>
            </w:tabs>
            <w:rPr>
              <w:del w:id="226" w:author="dscardaci" w:date="2016-03-08T20:48:00Z"/>
              <w:rFonts w:asciiTheme="minorHAnsi" w:eastAsiaTheme="minorEastAsia" w:hAnsiTheme="minorHAnsi"/>
              <w:noProof/>
              <w:spacing w:val="0"/>
              <w:lang w:eastAsia="en-GB"/>
            </w:rPr>
          </w:pPr>
          <w:del w:id="227" w:author="dscardaci" w:date="2016-03-08T20:48:00Z">
            <w:r w:rsidDel="00173433">
              <w:rPr>
                <w:noProof/>
              </w:rPr>
              <w:delText>5.2</w:delText>
            </w:r>
            <w:r w:rsidDel="00173433">
              <w:rPr>
                <w:rFonts w:asciiTheme="minorHAnsi" w:eastAsiaTheme="minorEastAsia" w:hAnsiTheme="minorHAnsi"/>
                <w:noProof/>
                <w:spacing w:val="0"/>
                <w:lang w:eastAsia="en-GB"/>
              </w:rPr>
              <w:tab/>
            </w:r>
            <w:r w:rsidDel="00173433">
              <w:rPr>
                <w:noProof/>
              </w:rPr>
              <w:delText>Key components</w:delText>
            </w:r>
            <w:r w:rsidDel="00173433">
              <w:rPr>
                <w:noProof/>
              </w:rPr>
              <w:tab/>
              <w:delText>32</w:delText>
            </w:r>
          </w:del>
        </w:p>
        <w:p w14:paraId="68EE144B" w14:textId="77777777" w:rsidR="008337EF" w:rsidDel="00173433" w:rsidRDefault="008337EF">
          <w:pPr>
            <w:pStyle w:val="Sommario3"/>
            <w:tabs>
              <w:tab w:val="left" w:pos="1100"/>
              <w:tab w:val="right" w:leader="dot" w:pos="9016"/>
            </w:tabs>
            <w:rPr>
              <w:del w:id="228" w:author="dscardaci" w:date="2016-03-08T20:48:00Z"/>
              <w:rFonts w:asciiTheme="minorHAnsi" w:eastAsiaTheme="minorEastAsia" w:hAnsiTheme="minorHAnsi"/>
              <w:noProof/>
              <w:spacing w:val="0"/>
              <w:lang w:eastAsia="en-GB"/>
            </w:rPr>
          </w:pPr>
          <w:del w:id="229" w:author="dscardaci" w:date="2016-03-08T20:48:00Z">
            <w:r w:rsidDel="00173433">
              <w:rPr>
                <w:noProof/>
              </w:rPr>
              <w:delText>5.2.1</w:delText>
            </w:r>
            <w:r w:rsidDel="00173433">
              <w:rPr>
                <w:rFonts w:asciiTheme="minorHAnsi" w:eastAsiaTheme="minorEastAsia" w:hAnsiTheme="minorHAnsi"/>
                <w:noProof/>
                <w:spacing w:val="0"/>
                <w:lang w:eastAsia="en-GB"/>
              </w:rPr>
              <w:tab/>
            </w:r>
            <w:r w:rsidDel="00173433">
              <w:rPr>
                <w:noProof/>
              </w:rPr>
              <w:delText>Directory</w:delText>
            </w:r>
            <w:r w:rsidDel="00173433">
              <w:rPr>
                <w:noProof/>
              </w:rPr>
              <w:tab/>
              <w:delText>33</w:delText>
            </w:r>
          </w:del>
        </w:p>
        <w:p w14:paraId="108D75EA" w14:textId="77777777" w:rsidR="008337EF" w:rsidDel="00173433" w:rsidRDefault="008337EF">
          <w:pPr>
            <w:pStyle w:val="Sommario3"/>
            <w:tabs>
              <w:tab w:val="left" w:pos="1100"/>
              <w:tab w:val="right" w:leader="dot" w:pos="9016"/>
            </w:tabs>
            <w:rPr>
              <w:del w:id="230" w:author="dscardaci" w:date="2016-03-08T20:48:00Z"/>
              <w:rFonts w:asciiTheme="minorHAnsi" w:eastAsiaTheme="minorEastAsia" w:hAnsiTheme="minorHAnsi"/>
              <w:noProof/>
              <w:spacing w:val="0"/>
              <w:lang w:eastAsia="en-GB"/>
            </w:rPr>
          </w:pPr>
          <w:del w:id="231" w:author="dscardaci" w:date="2016-03-08T20:48:00Z">
            <w:r w:rsidDel="00173433">
              <w:rPr>
                <w:noProof/>
              </w:rPr>
              <w:delText>5.2.2</w:delText>
            </w:r>
            <w:r w:rsidDel="00173433">
              <w:rPr>
                <w:rFonts w:asciiTheme="minorHAnsi" w:eastAsiaTheme="minorEastAsia" w:hAnsiTheme="minorHAnsi"/>
                <w:noProof/>
                <w:spacing w:val="0"/>
                <w:lang w:eastAsia="en-GB"/>
              </w:rPr>
              <w:tab/>
            </w:r>
            <w:r w:rsidDel="00173433">
              <w:rPr>
                <w:noProof/>
              </w:rPr>
              <w:delText>Portal</w:delText>
            </w:r>
            <w:r w:rsidDel="00173433">
              <w:rPr>
                <w:noProof/>
              </w:rPr>
              <w:tab/>
              <w:delText>33</w:delText>
            </w:r>
          </w:del>
        </w:p>
        <w:p w14:paraId="1DF13E5E" w14:textId="77777777" w:rsidR="008337EF" w:rsidDel="00173433" w:rsidRDefault="008337EF">
          <w:pPr>
            <w:pStyle w:val="Sommario3"/>
            <w:tabs>
              <w:tab w:val="left" w:pos="1100"/>
              <w:tab w:val="right" w:leader="dot" w:pos="9016"/>
            </w:tabs>
            <w:rPr>
              <w:del w:id="232" w:author="dscardaci" w:date="2016-03-08T20:48:00Z"/>
              <w:rFonts w:asciiTheme="minorHAnsi" w:eastAsiaTheme="minorEastAsia" w:hAnsiTheme="minorHAnsi"/>
              <w:noProof/>
              <w:spacing w:val="0"/>
              <w:lang w:eastAsia="en-GB"/>
            </w:rPr>
          </w:pPr>
          <w:del w:id="233" w:author="dscardaci" w:date="2016-03-08T20:48:00Z">
            <w:r w:rsidDel="00173433">
              <w:rPr>
                <w:noProof/>
              </w:rPr>
              <w:delText>5.2.3</w:delText>
            </w:r>
            <w:r w:rsidDel="00173433">
              <w:rPr>
                <w:rFonts w:asciiTheme="minorHAnsi" w:eastAsiaTheme="minorEastAsia" w:hAnsiTheme="minorHAnsi"/>
                <w:noProof/>
                <w:spacing w:val="0"/>
                <w:lang w:eastAsia="en-GB"/>
              </w:rPr>
              <w:tab/>
            </w:r>
            <w:r w:rsidDel="00173433">
              <w:rPr>
                <w:noProof/>
              </w:rPr>
              <w:delText>Service Catalogs</w:delText>
            </w:r>
            <w:r w:rsidDel="00173433">
              <w:rPr>
                <w:noProof/>
              </w:rPr>
              <w:tab/>
              <w:delText>33</w:delText>
            </w:r>
          </w:del>
        </w:p>
        <w:p w14:paraId="4AF26401" w14:textId="77777777" w:rsidR="008337EF" w:rsidDel="00173433" w:rsidRDefault="008337EF">
          <w:pPr>
            <w:pStyle w:val="Sommario3"/>
            <w:tabs>
              <w:tab w:val="left" w:pos="1100"/>
              <w:tab w:val="right" w:leader="dot" w:pos="9016"/>
            </w:tabs>
            <w:rPr>
              <w:del w:id="234" w:author="dscardaci" w:date="2016-03-08T20:48:00Z"/>
              <w:rFonts w:asciiTheme="minorHAnsi" w:eastAsiaTheme="minorEastAsia" w:hAnsiTheme="minorHAnsi"/>
              <w:noProof/>
              <w:spacing w:val="0"/>
              <w:lang w:eastAsia="en-GB"/>
            </w:rPr>
          </w:pPr>
          <w:del w:id="235" w:author="dscardaci" w:date="2016-03-08T20:48:00Z">
            <w:r w:rsidDel="00173433">
              <w:rPr>
                <w:noProof/>
              </w:rPr>
              <w:delText>5.2.4</w:delText>
            </w:r>
            <w:r w:rsidDel="00173433">
              <w:rPr>
                <w:rFonts w:asciiTheme="minorHAnsi" w:eastAsiaTheme="minorEastAsia" w:hAnsiTheme="minorHAnsi"/>
                <w:noProof/>
                <w:spacing w:val="0"/>
                <w:lang w:eastAsia="en-GB"/>
              </w:rPr>
              <w:tab/>
            </w:r>
            <w:r w:rsidDel="00173433">
              <w:rPr>
                <w:noProof/>
              </w:rPr>
              <w:delText>Modules</w:delText>
            </w:r>
            <w:r w:rsidDel="00173433">
              <w:rPr>
                <w:noProof/>
              </w:rPr>
              <w:tab/>
              <w:delText>33</w:delText>
            </w:r>
          </w:del>
        </w:p>
        <w:p w14:paraId="4FF35B9F" w14:textId="77777777" w:rsidR="008337EF" w:rsidDel="00173433" w:rsidRDefault="008337EF">
          <w:pPr>
            <w:pStyle w:val="Sommario2"/>
            <w:tabs>
              <w:tab w:val="left" w:pos="880"/>
              <w:tab w:val="right" w:leader="dot" w:pos="9016"/>
            </w:tabs>
            <w:rPr>
              <w:del w:id="236" w:author="dscardaci" w:date="2016-03-08T20:48:00Z"/>
              <w:rFonts w:asciiTheme="minorHAnsi" w:eastAsiaTheme="minorEastAsia" w:hAnsiTheme="minorHAnsi"/>
              <w:noProof/>
              <w:spacing w:val="0"/>
              <w:lang w:eastAsia="en-GB"/>
            </w:rPr>
          </w:pPr>
          <w:del w:id="237" w:author="dscardaci" w:date="2016-03-08T20:48:00Z">
            <w:r w:rsidDel="00173433">
              <w:rPr>
                <w:noProof/>
              </w:rPr>
              <w:delText>5.3</w:delText>
            </w:r>
            <w:r w:rsidDel="00173433">
              <w:rPr>
                <w:rFonts w:asciiTheme="minorHAnsi" w:eastAsiaTheme="minorEastAsia" w:hAnsiTheme="minorHAnsi"/>
                <w:noProof/>
                <w:spacing w:val="0"/>
                <w:lang w:eastAsia="en-GB"/>
              </w:rPr>
              <w:tab/>
            </w:r>
            <w:r w:rsidDel="00173433">
              <w:rPr>
                <w:noProof/>
              </w:rPr>
              <w:delText>Technical Summary</w:delText>
            </w:r>
            <w:r w:rsidDel="00173433">
              <w:rPr>
                <w:noProof/>
              </w:rPr>
              <w:tab/>
              <w:delText>34</w:delText>
            </w:r>
          </w:del>
        </w:p>
        <w:p w14:paraId="460EB3C2" w14:textId="77777777" w:rsidR="008337EF" w:rsidDel="00173433" w:rsidRDefault="008337EF">
          <w:pPr>
            <w:pStyle w:val="Sommario1"/>
            <w:tabs>
              <w:tab w:val="left" w:pos="400"/>
              <w:tab w:val="right" w:leader="dot" w:pos="9016"/>
            </w:tabs>
            <w:rPr>
              <w:del w:id="238" w:author="dscardaci" w:date="2016-03-08T20:48:00Z"/>
              <w:rFonts w:asciiTheme="minorHAnsi" w:eastAsiaTheme="minorEastAsia" w:hAnsiTheme="minorHAnsi"/>
              <w:noProof/>
              <w:spacing w:val="0"/>
              <w:lang w:eastAsia="en-GB"/>
            </w:rPr>
          </w:pPr>
          <w:del w:id="239" w:author="dscardaci" w:date="2016-03-08T20:48:00Z">
            <w:r w:rsidDel="00173433">
              <w:rPr>
                <w:noProof/>
              </w:rPr>
              <w:delText>6</w:delText>
            </w:r>
            <w:r w:rsidDel="00173433">
              <w:rPr>
                <w:rFonts w:asciiTheme="minorHAnsi" w:eastAsiaTheme="minorEastAsia" w:hAnsiTheme="minorHAnsi"/>
                <w:noProof/>
                <w:spacing w:val="0"/>
                <w:lang w:eastAsia="en-GB"/>
              </w:rPr>
              <w:tab/>
            </w:r>
            <w:r w:rsidDel="00173433">
              <w:rPr>
                <w:noProof/>
              </w:rPr>
              <w:delText>Development Roadmap</w:delText>
            </w:r>
            <w:r w:rsidDel="00173433">
              <w:rPr>
                <w:noProof/>
              </w:rPr>
              <w:tab/>
              <w:delText>35</w:delText>
            </w:r>
          </w:del>
        </w:p>
        <w:p w14:paraId="3D1300E1" w14:textId="77777777" w:rsidR="008337EF" w:rsidDel="00173433" w:rsidRDefault="008337EF">
          <w:pPr>
            <w:pStyle w:val="Sommario1"/>
            <w:tabs>
              <w:tab w:val="left" w:pos="400"/>
              <w:tab w:val="right" w:leader="dot" w:pos="9016"/>
            </w:tabs>
            <w:rPr>
              <w:del w:id="240" w:author="dscardaci" w:date="2016-03-08T20:48:00Z"/>
              <w:rFonts w:asciiTheme="minorHAnsi" w:eastAsiaTheme="minorEastAsia" w:hAnsiTheme="minorHAnsi"/>
              <w:noProof/>
              <w:spacing w:val="0"/>
              <w:lang w:eastAsia="en-GB"/>
            </w:rPr>
          </w:pPr>
          <w:del w:id="241" w:author="dscardaci" w:date="2016-03-08T20:48:00Z">
            <w:r w:rsidDel="00173433">
              <w:rPr>
                <w:noProof/>
              </w:rPr>
              <w:delText>7</w:delText>
            </w:r>
            <w:r w:rsidDel="00173433">
              <w:rPr>
                <w:rFonts w:asciiTheme="minorHAnsi" w:eastAsiaTheme="minorEastAsia" w:hAnsiTheme="minorHAnsi"/>
                <w:noProof/>
                <w:spacing w:val="0"/>
                <w:lang w:eastAsia="en-GB"/>
              </w:rPr>
              <w:tab/>
            </w:r>
            <w:r w:rsidDel="00173433">
              <w:rPr>
                <w:noProof/>
              </w:rPr>
              <w:delText>Summary</w:delText>
            </w:r>
            <w:r w:rsidDel="00173433">
              <w:rPr>
                <w:noProof/>
              </w:rPr>
              <w:tab/>
              <w:delText>37</w:delText>
            </w:r>
          </w:del>
        </w:p>
        <w:p w14:paraId="1D1584B1" w14:textId="77777777" w:rsidR="008337EF" w:rsidDel="00173433" w:rsidRDefault="008337EF">
          <w:pPr>
            <w:pStyle w:val="Sommario1"/>
            <w:tabs>
              <w:tab w:val="left" w:pos="1320"/>
              <w:tab w:val="right" w:leader="dot" w:pos="9016"/>
            </w:tabs>
            <w:rPr>
              <w:del w:id="242" w:author="dscardaci" w:date="2016-03-08T20:48:00Z"/>
              <w:rFonts w:asciiTheme="minorHAnsi" w:eastAsiaTheme="minorEastAsia" w:hAnsiTheme="minorHAnsi"/>
              <w:noProof/>
              <w:spacing w:val="0"/>
              <w:lang w:eastAsia="en-GB"/>
            </w:rPr>
          </w:pPr>
          <w:del w:id="243" w:author="dscardaci" w:date="2016-03-08T20:48:00Z">
            <w:r w:rsidDel="00173433">
              <w:rPr>
                <w:noProof/>
              </w:rPr>
              <w:delText>Appendix I.</w:delText>
            </w:r>
            <w:r w:rsidDel="00173433">
              <w:rPr>
                <w:rFonts w:asciiTheme="minorHAnsi" w:eastAsiaTheme="minorEastAsia" w:hAnsiTheme="minorHAnsi"/>
                <w:noProof/>
                <w:spacing w:val="0"/>
                <w:lang w:eastAsia="en-GB"/>
              </w:rPr>
              <w:tab/>
            </w:r>
            <w:r w:rsidDel="00173433">
              <w:rPr>
                <w:noProof/>
              </w:rPr>
              <w:delText>Essential features of a marketplace based on user surveys and interviews</w:delText>
            </w:r>
            <w:r w:rsidDel="00173433">
              <w:rPr>
                <w:noProof/>
              </w:rPr>
              <w:tab/>
              <w:delText>38</w:delText>
            </w:r>
          </w:del>
        </w:p>
        <w:p w14:paraId="5D9042AE" w14:textId="77777777" w:rsidR="008337EF" w:rsidRPr="008337EF" w:rsidDel="00173433" w:rsidRDefault="008337EF">
          <w:pPr>
            <w:pStyle w:val="Sommario1"/>
            <w:tabs>
              <w:tab w:val="left" w:pos="1320"/>
              <w:tab w:val="right" w:leader="dot" w:pos="9016"/>
            </w:tabs>
            <w:rPr>
              <w:del w:id="244" w:author="dscardaci" w:date="2016-03-08T20:48:00Z"/>
              <w:rFonts w:asciiTheme="minorHAnsi" w:eastAsiaTheme="minorEastAsia" w:hAnsiTheme="minorHAnsi"/>
              <w:noProof/>
              <w:spacing w:val="0"/>
              <w:lang w:val="it-IT" w:eastAsia="en-GB"/>
              <w:rPrChange w:id="245" w:author="dscardaci" w:date="2016-03-01T17:17:00Z">
                <w:rPr>
                  <w:del w:id="246" w:author="dscardaci" w:date="2016-03-08T20:48:00Z"/>
                  <w:rFonts w:asciiTheme="minorHAnsi" w:eastAsiaTheme="minorEastAsia" w:hAnsiTheme="minorHAnsi"/>
                  <w:noProof/>
                  <w:spacing w:val="0"/>
                  <w:lang w:eastAsia="en-GB"/>
                </w:rPr>
              </w:rPrChange>
            </w:rPr>
          </w:pPr>
          <w:del w:id="247" w:author="dscardaci" w:date="2016-03-08T20:48:00Z">
            <w:r w:rsidRPr="008337EF" w:rsidDel="00173433">
              <w:rPr>
                <w:noProof/>
                <w:lang w:val="it-IT"/>
                <w:rPrChange w:id="248" w:author="dscardaci" w:date="2016-03-01T17:17:00Z">
                  <w:rPr>
                    <w:noProof/>
                  </w:rPr>
                </w:rPrChange>
              </w:rPr>
              <w:delText>Appendix II.</w:delText>
            </w:r>
            <w:r w:rsidRPr="008337EF" w:rsidDel="00173433">
              <w:rPr>
                <w:rFonts w:asciiTheme="minorHAnsi" w:eastAsiaTheme="minorEastAsia" w:hAnsiTheme="minorHAnsi"/>
                <w:noProof/>
                <w:spacing w:val="0"/>
                <w:lang w:val="it-IT" w:eastAsia="en-GB"/>
                <w:rPrChange w:id="249" w:author="dscardaci" w:date="2016-03-01T17:17:00Z">
                  <w:rPr>
                    <w:rFonts w:asciiTheme="minorHAnsi" w:eastAsiaTheme="minorEastAsia" w:hAnsiTheme="minorHAnsi"/>
                    <w:noProof/>
                    <w:spacing w:val="0"/>
                    <w:lang w:eastAsia="en-GB"/>
                  </w:rPr>
                </w:rPrChange>
              </w:rPr>
              <w:tab/>
            </w:r>
            <w:r w:rsidRPr="008337EF" w:rsidDel="00173433">
              <w:rPr>
                <w:noProof/>
                <w:lang w:val="it-IT"/>
                <w:rPrChange w:id="250" w:author="dscardaci" w:date="2016-03-01T17:17:00Z">
                  <w:rPr>
                    <w:noProof/>
                  </w:rPr>
                </w:rPrChange>
              </w:rPr>
              <w:delText>Usage scenarios</w:delText>
            </w:r>
            <w:r w:rsidRPr="008337EF" w:rsidDel="00173433">
              <w:rPr>
                <w:noProof/>
                <w:lang w:val="it-IT"/>
                <w:rPrChange w:id="251" w:author="dscardaci" w:date="2016-03-01T17:17:00Z">
                  <w:rPr>
                    <w:noProof/>
                  </w:rPr>
                </w:rPrChange>
              </w:rPr>
              <w:tab/>
              <w:delText>39</w:delText>
            </w:r>
          </w:del>
        </w:p>
        <w:p w14:paraId="025AF8E3" w14:textId="77777777" w:rsidR="008337EF" w:rsidDel="00173433" w:rsidRDefault="008337EF">
          <w:pPr>
            <w:pStyle w:val="Sommario1"/>
            <w:tabs>
              <w:tab w:val="left" w:pos="1540"/>
              <w:tab w:val="right" w:leader="dot" w:pos="9016"/>
            </w:tabs>
            <w:rPr>
              <w:del w:id="252" w:author="dscardaci" w:date="2016-03-08T20:48:00Z"/>
              <w:rFonts w:asciiTheme="minorHAnsi" w:eastAsiaTheme="minorEastAsia" w:hAnsiTheme="minorHAnsi"/>
              <w:noProof/>
              <w:spacing w:val="0"/>
              <w:lang w:eastAsia="en-GB"/>
            </w:rPr>
          </w:pPr>
          <w:del w:id="253" w:author="dscardaci" w:date="2016-03-08T20:48:00Z">
            <w:r w:rsidRPr="008337EF" w:rsidDel="00173433">
              <w:rPr>
                <w:noProof/>
                <w:lang w:val="it-IT"/>
                <w:rPrChange w:id="254" w:author="dscardaci" w:date="2016-03-01T17:17:00Z">
                  <w:rPr>
                    <w:noProof/>
                  </w:rPr>
                </w:rPrChange>
              </w:rPr>
              <w:delText>Appendix III.</w:delText>
            </w:r>
            <w:r w:rsidRPr="008337EF" w:rsidDel="00173433">
              <w:rPr>
                <w:rFonts w:asciiTheme="minorHAnsi" w:eastAsiaTheme="minorEastAsia" w:hAnsiTheme="minorHAnsi"/>
                <w:noProof/>
                <w:spacing w:val="0"/>
                <w:lang w:val="it-IT" w:eastAsia="en-GB"/>
                <w:rPrChange w:id="255" w:author="dscardaci" w:date="2016-03-01T17:17:00Z">
                  <w:rPr>
                    <w:rFonts w:asciiTheme="minorHAnsi" w:eastAsiaTheme="minorEastAsia" w:hAnsiTheme="minorHAnsi"/>
                    <w:noProof/>
                    <w:spacing w:val="0"/>
                    <w:lang w:eastAsia="en-GB"/>
                  </w:rPr>
                </w:rPrChange>
              </w:rPr>
              <w:tab/>
            </w:r>
            <w:r w:rsidDel="00173433">
              <w:rPr>
                <w:noProof/>
              </w:rPr>
              <w:delText>Requirements from sections 2 and 3 mapped to tools evaluated</w:delText>
            </w:r>
            <w:r w:rsidDel="00173433">
              <w:rPr>
                <w:noProof/>
              </w:rPr>
              <w:tab/>
              <w:delText>41</w:delText>
            </w:r>
          </w:del>
        </w:p>
        <w:p w14:paraId="770AD09D" w14:textId="77777777" w:rsidR="008337EF" w:rsidDel="00173433" w:rsidRDefault="008337EF">
          <w:pPr>
            <w:pStyle w:val="Sommario1"/>
            <w:tabs>
              <w:tab w:val="left" w:pos="1540"/>
              <w:tab w:val="right" w:leader="dot" w:pos="9016"/>
            </w:tabs>
            <w:rPr>
              <w:del w:id="256" w:author="dscardaci" w:date="2016-03-08T20:48:00Z"/>
              <w:rFonts w:asciiTheme="minorHAnsi" w:eastAsiaTheme="minorEastAsia" w:hAnsiTheme="minorHAnsi"/>
              <w:noProof/>
              <w:spacing w:val="0"/>
              <w:lang w:eastAsia="en-GB"/>
            </w:rPr>
          </w:pPr>
          <w:del w:id="257" w:author="dscardaci" w:date="2016-03-08T20:48:00Z">
            <w:r w:rsidDel="00173433">
              <w:rPr>
                <w:noProof/>
              </w:rPr>
              <w:delText>Appendix IV.</w:delText>
            </w:r>
            <w:r w:rsidDel="00173433">
              <w:rPr>
                <w:rFonts w:asciiTheme="minorHAnsi" w:eastAsiaTheme="minorEastAsia" w:hAnsiTheme="minorHAnsi"/>
                <w:noProof/>
                <w:spacing w:val="0"/>
                <w:lang w:eastAsia="en-GB"/>
              </w:rPr>
              <w:tab/>
            </w:r>
            <w:r w:rsidDel="00173433">
              <w:rPr>
                <w:noProof/>
              </w:rPr>
              <w:delText>Consultation of experts to assess the technologies to implement the EGI marketplace</w:delText>
            </w:r>
            <w:r w:rsidDel="00173433">
              <w:rPr>
                <w:noProof/>
              </w:rPr>
              <w:tab/>
              <w:delText>46</w:delText>
            </w:r>
          </w:del>
        </w:p>
        <w:p w14:paraId="58F97BE8" w14:textId="77777777" w:rsidR="009D5ED8" w:rsidDel="008337EF" w:rsidRDefault="009D5ED8">
          <w:pPr>
            <w:pStyle w:val="Sommario1"/>
            <w:tabs>
              <w:tab w:val="left" w:pos="400"/>
              <w:tab w:val="right" w:leader="dot" w:pos="9016"/>
            </w:tabs>
            <w:rPr>
              <w:del w:id="258" w:author="dscardaci" w:date="2016-03-01T17:16:00Z"/>
              <w:rFonts w:asciiTheme="minorHAnsi" w:eastAsiaTheme="minorEastAsia" w:hAnsiTheme="minorHAnsi"/>
              <w:noProof/>
              <w:spacing w:val="0"/>
              <w:lang w:eastAsia="en-GB"/>
            </w:rPr>
          </w:pPr>
          <w:del w:id="259" w:author="dscardaci" w:date="2016-03-01T17:16:00Z">
            <w:r w:rsidDel="008337EF">
              <w:rPr>
                <w:noProof/>
              </w:rPr>
              <w:delText>1</w:delText>
            </w:r>
            <w:r w:rsidDel="008337EF">
              <w:rPr>
                <w:rFonts w:asciiTheme="minorHAnsi" w:eastAsiaTheme="minorEastAsia" w:hAnsiTheme="minorHAnsi"/>
                <w:noProof/>
                <w:spacing w:val="0"/>
                <w:lang w:eastAsia="en-GB"/>
              </w:rPr>
              <w:tab/>
            </w:r>
            <w:r w:rsidDel="008337EF">
              <w:rPr>
                <w:noProof/>
              </w:rPr>
              <w:delText>Executive summary</w:delText>
            </w:r>
            <w:r w:rsidDel="008337EF">
              <w:rPr>
                <w:noProof/>
              </w:rPr>
              <w:tab/>
              <w:delText>5</w:delText>
            </w:r>
          </w:del>
        </w:p>
        <w:p w14:paraId="761357E8" w14:textId="77777777" w:rsidR="009D5ED8" w:rsidDel="008337EF" w:rsidRDefault="009D5ED8">
          <w:pPr>
            <w:pStyle w:val="Sommario1"/>
            <w:tabs>
              <w:tab w:val="left" w:pos="400"/>
              <w:tab w:val="right" w:leader="dot" w:pos="9016"/>
            </w:tabs>
            <w:rPr>
              <w:del w:id="260" w:author="dscardaci" w:date="2016-03-01T17:16:00Z"/>
              <w:rFonts w:asciiTheme="minorHAnsi" w:eastAsiaTheme="minorEastAsia" w:hAnsiTheme="minorHAnsi"/>
              <w:noProof/>
              <w:spacing w:val="0"/>
              <w:lang w:eastAsia="en-GB"/>
            </w:rPr>
          </w:pPr>
          <w:del w:id="261" w:author="dscardaci" w:date="2016-03-01T17:16:00Z">
            <w:r w:rsidDel="008337EF">
              <w:rPr>
                <w:noProof/>
              </w:rPr>
              <w:delText>2</w:delText>
            </w:r>
            <w:r w:rsidDel="008337EF">
              <w:rPr>
                <w:rFonts w:asciiTheme="minorHAnsi" w:eastAsiaTheme="minorEastAsia" w:hAnsiTheme="minorHAnsi"/>
                <w:noProof/>
                <w:spacing w:val="0"/>
                <w:lang w:eastAsia="en-GB"/>
              </w:rPr>
              <w:tab/>
            </w:r>
            <w:r w:rsidDel="008337EF">
              <w:rPr>
                <w:noProof/>
              </w:rPr>
              <w:delText>Introduction</w:delText>
            </w:r>
            <w:r w:rsidDel="008337EF">
              <w:rPr>
                <w:noProof/>
              </w:rPr>
              <w:tab/>
              <w:delText>6</w:delText>
            </w:r>
          </w:del>
        </w:p>
        <w:p w14:paraId="5F205D4F" w14:textId="77777777" w:rsidR="009D5ED8" w:rsidDel="008337EF" w:rsidRDefault="009D5ED8">
          <w:pPr>
            <w:pStyle w:val="Sommario2"/>
            <w:tabs>
              <w:tab w:val="left" w:pos="880"/>
              <w:tab w:val="right" w:leader="dot" w:pos="9016"/>
            </w:tabs>
            <w:rPr>
              <w:del w:id="262" w:author="dscardaci" w:date="2016-03-01T17:16:00Z"/>
              <w:rFonts w:asciiTheme="minorHAnsi" w:eastAsiaTheme="minorEastAsia" w:hAnsiTheme="minorHAnsi"/>
              <w:noProof/>
              <w:spacing w:val="0"/>
              <w:lang w:eastAsia="en-GB"/>
            </w:rPr>
          </w:pPr>
          <w:del w:id="263" w:author="dscardaci" w:date="2016-03-01T17:16:00Z">
            <w:r w:rsidDel="008337EF">
              <w:rPr>
                <w:noProof/>
              </w:rPr>
              <w:delText>2.1</w:delText>
            </w:r>
            <w:r w:rsidDel="008337EF">
              <w:rPr>
                <w:rFonts w:asciiTheme="minorHAnsi" w:eastAsiaTheme="minorEastAsia" w:hAnsiTheme="minorHAnsi"/>
                <w:noProof/>
                <w:spacing w:val="0"/>
                <w:lang w:eastAsia="en-GB"/>
              </w:rPr>
              <w:tab/>
            </w:r>
            <w:r w:rsidDel="008337EF">
              <w:rPr>
                <w:noProof/>
              </w:rPr>
              <w:delText>Concept</w:delText>
            </w:r>
            <w:r w:rsidDel="008337EF">
              <w:rPr>
                <w:noProof/>
              </w:rPr>
              <w:tab/>
              <w:delText>7</w:delText>
            </w:r>
          </w:del>
        </w:p>
        <w:p w14:paraId="77A88D9E" w14:textId="77777777" w:rsidR="009D5ED8" w:rsidDel="008337EF" w:rsidRDefault="009D5ED8">
          <w:pPr>
            <w:pStyle w:val="Sommario1"/>
            <w:tabs>
              <w:tab w:val="left" w:pos="400"/>
              <w:tab w:val="right" w:leader="dot" w:pos="9016"/>
            </w:tabs>
            <w:rPr>
              <w:del w:id="264" w:author="dscardaci" w:date="2016-03-01T17:16:00Z"/>
              <w:rFonts w:asciiTheme="minorHAnsi" w:eastAsiaTheme="minorEastAsia" w:hAnsiTheme="minorHAnsi"/>
              <w:noProof/>
              <w:spacing w:val="0"/>
              <w:lang w:eastAsia="en-GB"/>
            </w:rPr>
          </w:pPr>
          <w:del w:id="265" w:author="dscardaci" w:date="2016-03-01T17:16:00Z">
            <w:r w:rsidDel="008337EF">
              <w:rPr>
                <w:noProof/>
              </w:rPr>
              <w:delText>3</w:delText>
            </w:r>
            <w:r w:rsidDel="008337EF">
              <w:rPr>
                <w:rFonts w:asciiTheme="minorHAnsi" w:eastAsiaTheme="minorEastAsia" w:hAnsiTheme="minorHAnsi"/>
                <w:noProof/>
                <w:spacing w:val="0"/>
                <w:lang w:eastAsia="en-GB"/>
              </w:rPr>
              <w:tab/>
            </w:r>
            <w:r w:rsidDel="008337EF">
              <w:rPr>
                <w:noProof/>
              </w:rPr>
              <w:delText>Requirements</w:delText>
            </w:r>
            <w:r w:rsidDel="008337EF">
              <w:rPr>
                <w:noProof/>
              </w:rPr>
              <w:tab/>
              <w:delText>8</w:delText>
            </w:r>
          </w:del>
        </w:p>
        <w:p w14:paraId="184DD226" w14:textId="77777777" w:rsidR="009D5ED8" w:rsidDel="008337EF" w:rsidRDefault="009D5ED8">
          <w:pPr>
            <w:pStyle w:val="Sommario2"/>
            <w:tabs>
              <w:tab w:val="left" w:pos="880"/>
              <w:tab w:val="right" w:leader="dot" w:pos="9016"/>
            </w:tabs>
            <w:rPr>
              <w:del w:id="266" w:author="dscardaci" w:date="2016-03-01T17:16:00Z"/>
              <w:rFonts w:asciiTheme="minorHAnsi" w:eastAsiaTheme="minorEastAsia" w:hAnsiTheme="minorHAnsi"/>
              <w:noProof/>
              <w:spacing w:val="0"/>
              <w:lang w:eastAsia="en-GB"/>
            </w:rPr>
          </w:pPr>
          <w:del w:id="267" w:author="dscardaci" w:date="2016-03-01T17:16:00Z">
            <w:r w:rsidDel="008337EF">
              <w:rPr>
                <w:noProof/>
              </w:rPr>
              <w:delText>3.1</w:delText>
            </w:r>
            <w:r w:rsidDel="008337EF">
              <w:rPr>
                <w:rFonts w:asciiTheme="minorHAnsi" w:eastAsiaTheme="minorEastAsia" w:hAnsiTheme="minorHAnsi"/>
                <w:noProof/>
                <w:spacing w:val="0"/>
                <w:lang w:eastAsia="en-GB"/>
              </w:rPr>
              <w:tab/>
            </w:r>
            <w:r w:rsidDel="008337EF">
              <w:rPr>
                <w:noProof/>
              </w:rPr>
              <w:delText>Service Management</w:delText>
            </w:r>
            <w:r w:rsidDel="008337EF">
              <w:rPr>
                <w:noProof/>
              </w:rPr>
              <w:tab/>
              <w:delText>8</w:delText>
            </w:r>
          </w:del>
        </w:p>
        <w:p w14:paraId="7C83B712" w14:textId="77777777" w:rsidR="009D5ED8" w:rsidDel="008337EF" w:rsidRDefault="009D5ED8">
          <w:pPr>
            <w:pStyle w:val="Sommario3"/>
            <w:tabs>
              <w:tab w:val="left" w:pos="1100"/>
              <w:tab w:val="right" w:leader="dot" w:pos="9016"/>
            </w:tabs>
            <w:rPr>
              <w:del w:id="268" w:author="dscardaci" w:date="2016-03-01T17:16:00Z"/>
              <w:rFonts w:asciiTheme="minorHAnsi" w:eastAsiaTheme="minorEastAsia" w:hAnsiTheme="minorHAnsi"/>
              <w:noProof/>
              <w:spacing w:val="0"/>
              <w:lang w:eastAsia="en-GB"/>
            </w:rPr>
          </w:pPr>
          <w:del w:id="269" w:author="dscardaci" w:date="2016-03-01T17:16:00Z">
            <w:r w:rsidDel="008337EF">
              <w:rPr>
                <w:noProof/>
              </w:rPr>
              <w:delText>3.1.1</w:delText>
            </w:r>
            <w:r w:rsidDel="008337EF">
              <w:rPr>
                <w:rFonts w:asciiTheme="minorHAnsi" w:eastAsiaTheme="minorEastAsia" w:hAnsiTheme="minorHAnsi"/>
                <w:noProof/>
                <w:spacing w:val="0"/>
                <w:lang w:eastAsia="en-GB"/>
              </w:rPr>
              <w:tab/>
            </w:r>
            <w:r w:rsidDel="008337EF">
              <w:rPr>
                <w:noProof/>
              </w:rPr>
              <w:delText>Service Provider</w:delText>
            </w:r>
            <w:r w:rsidDel="008337EF">
              <w:rPr>
                <w:noProof/>
              </w:rPr>
              <w:tab/>
              <w:delText>8</w:delText>
            </w:r>
          </w:del>
        </w:p>
        <w:p w14:paraId="64132160" w14:textId="77777777" w:rsidR="009D5ED8" w:rsidDel="008337EF" w:rsidRDefault="009D5ED8">
          <w:pPr>
            <w:pStyle w:val="Sommario3"/>
            <w:tabs>
              <w:tab w:val="left" w:pos="1100"/>
              <w:tab w:val="right" w:leader="dot" w:pos="9016"/>
            </w:tabs>
            <w:rPr>
              <w:del w:id="270" w:author="dscardaci" w:date="2016-03-01T17:16:00Z"/>
              <w:rFonts w:asciiTheme="minorHAnsi" w:eastAsiaTheme="minorEastAsia" w:hAnsiTheme="minorHAnsi"/>
              <w:noProof/>
              <w:spacing w:val="0"/>
              <w:lang w:eastAsia="en-GB"/>
            </w:rPr>
          </w:pPr>
          <w:del w:id="271" w:author="dscardaci" w:date="2016-03-01T17:16:00Z">
            <w:r w:rsidDel="008337EF">
              <w:rPr>
                <w:noProof/>
              </w:rPr>
              <w:delText>3.1.2</w:delText>
            </w:r>
            <w:r w:rsidDel="008337EF">
              <w:rPr>
                <w:rFonts w:asciiTheme="minorHAnsi" w:eastAsiaTheme="minorEastAsia" w:hAnsiTheme="minorHAnsi"/>
                <w:noProof/>
                <w:spacing w:val="0"/>
                <w:lang w:eastAsia="en-GB"/>
              </w:rPr>
              <w:tab/>
            </w:r>
            <w:r w:rsidDel="008337EF">
              <w:rPr>
                <w:noProof/>
              </w:rPr>
              <w:delText>User</w:delText>
            </w:r>
            <w:r w:rsidDel="008337EF">
              <w:rPr>
                <w:noProof/>
              </w:rPr>
              <w:tab/>
              <w:delText>12</w:delText>
            </w:r>
          </w:del>
        </w:p>
        <w:p w14:paraId="4CF4592F" w14:textId="77777777" w:rsidR="009D5ED8" w:rsidDel="008337EF" w:rsidRDefault="009D5ED8">
          <w:pPr>
            <w:pStyle w:val="Sommario3"/>
            <w:tabs>
              <w:tab w:val="left" w:pos="1100"/>
              <w:tab w:val="right" w:leader="dot" w:pos="9016"/>
            </w:tabs>
            <w:rPr>
              <w:del w:id="272" w:author="dscardaci" w:date="2016-03-01T17:16:00Z"/>
              <w:rFonts w:asciiTheme="minorHAnsi" w:eastAsiaTheme="minorEastAsia" w:hAnsiTheme="minorHAnsi"/>
              <w:noProof/>
              <w:spacing w:val="0"/>
              <w:lang w:eastAsia="en-GB"/>
            </w:rPr>
          </w:pPr>
          <w:del w:id="273" w:author="dscardaci" w:date="2016-03-01T17:16:00Z">
            <w:r w:rsidDel="008337EF">
              <w:rPr>
                <w:noProof/>
              </w:rPr>
              <w:delText>3.1.3</w:delText>
            </w:r>
            <w:r w:rsidDel="008337EF">
              <w:rPr>
                <w:rFonts w:asciiTheme="minorHAnsi" w:eastAsiaTheme="minorEastAsia" w:hAnsiTheme="minorHAnsi"/>
                <w:noProof/>
                <w:spacing w:val="0"/>
                <w:lang w:eastAsia="en-GB"/>
              </w:rPr>
              <w:tab/>
            </w:r>
            <w:r w:rsidDel="008337EF">
              <w:rPr>
                <w:noProof/>
              </w:rPr>
              <w:delText>Directory Manager</w:delText>
            </w:r>
            <w:r w:rsidDel="008337EF">
              <w:rPr>
                <w:noProof/>
              </w:rPr>
              <w:tab/>
              <w:delText>17</w:delText>
            </w:r>
          </w:del>
        </w:p>
        <w:p w14:paraId="550E3CD6" w14:textId="77777777" w:rsidR="009D5ED8" w:rsidDel="008337EF" w:rsidRDefault="009D5ED8">
          <w:pPr>
            <w:pStyle w:val="Sommario3"/>
            <w:tabs>
              <w:tab w:val="left" w:pos="1100"/>
              <w:tab w:val="right" w:leader="dot" w:pos="9016"/>
            </w:tabs>
            <w:rPr>
              <w:del w:id="274" w:author="dscardaci" w:date="2016-03-01T17:16:00Z"/>
              <w:rFonts w:asciiTheme="minorHAnsi" w:eastAsiaTheme="minorEastAsia" w:hAnsiTheme="minorHAnsi"/>
              <w:noProof/>
              <w:spacing w:val="0"/>
              <w:lang w:eastAsia="en-GB"/>
            </w:rPr>
          </w:pPr>
          <w:del w:id="275" w:author="dscardaci" w:date="2016-03-01T17:16:00Z">
            <w:r w:rsidDel="008337EF">
              <w:rPr>
                <w:noProof/>
              </w:rPr>
              <w:delText>3.1.4</w:delText>
            </w:r>
            <w:r w:rsidDel="008337EF">
              <w:rPr>
                <w:rFonts w:asciiTheme="minorHAnsi" w:eastAsiaTheme="minorEastAsia" w:hAnsiTheme="minorHAnsi"/>
                <w:noProof/>
                <w:spacing w:val="0"/>
                <w:lang w:eastAsia="en-GB"/>
              </w:rPr>
              <w:tab/>
            </w:r>
            <w:r w:rsidDel="008337EF">
              <w:rPr>
                <w:noProof/>
              </w:rPr>
              <w:delText>Main Administrator</w:delText>
            </w:r>
            <w:r w:rsidDel="008337EF">
              <w:rPr>
                <w:noProof/>
              </w:rPr>
              <w:tab/>
              <w:delText>19</w:delText>
            </w:r>
          </w:del>
        </w:p>
        <w:p w14:paraId="1E40B2A3" w14:textId="77777777" w:rsidR="009D5ED8" w:rsidDel="008337EF" w:rsidRDefault="009D5ED8">
          <w:pPr>
            <w:pStyle w:val="Sommario2"/>
            <w:tabs>
              <w:tab w:val="left" w:pos="880"/>
              <w:tab w:val="right" w:leader="dot" w:pos="9016"/>
            </w:tabs>
            <w:rPr>
              <w:del w:id="276" w:author="dscardaci" w:date="2016-03-01T17:16:00Z"/>
              <w:rFonts w:asciiTheme="minorHAnsi" w:eastAsiaTheme="minorEastAsia" w:hAnsiTheme="minorHAnsi"/>
              <w:noProof/>
              <w:spacing w:val="0"/>
              <w:lang w:eastAsia="en-GB"/>
            </w:rPr>
          </w:pPr>
          <w:del w:id="277" w:author="dscardaci" w:date="2016-03-01T17:16:00Z">
            <w:r w:rsidDel="008337EF">
              <w:rPr>
                <w:noProof/>
              </w:rPr>
              <w:delText>3.2</w:delText>
            </w:r>
            <w:r w:rsidDel="008337EF">
              <w:rPr>
                <w:rFonts w:asciiTheme="minorHAnsi" w:eastAsiaTheme="minorEastAsia" w:hAnsiTheme="minorHAnsi"/>
                <w:noProof/>
                <w:spacing w:val="0"/>
                <w:lang w:eastAsia="en-GB"/>
              </w:rPr>
              <w:tab/>
            </w:r>
            <w:r w:rsidDel="008337EF">
              <w:rPr>
                <w:noProof/>
              </w:rPr>
              <w:delText>Requirements: Access Management</w:delText>
            </w:r>
            <w:r w:rsidDel="008337EF">
              <w:rPr>
                <w:noProof/>
              </w:rPr>
              <w:tab/>
              <w:delText>19</w:delText>
            </w:r>
          </w:del>
        </w:p>
        <w:p w14:paraId="3311E956" w14:textId="77777777" w:rsidR="009D5ED8" w:rsidDel="008337EF" w:rsidRDefault="009D5ED8">
          <w:pPr>
            <w:pStyle w:val="Sommario3"/>
            <w:tabs>
              <w:tab w:val="left" w:pos="1100"/>
              <w:tab w:val="right" w:leader="dot" w:pos="9016"/>
            </w:tabs>
            <w:rPr>
              <w:del w:id="278" w:author="dscardaci" w:date="2016-03-01T17:16:00Z"/>
              <w:rFonts w:asciiTheme="minorHAnsi" w:eastAsiaTheme="minorEastAsia" w:hAnsiTheme="minorHAnsi"/>
              <w:noProof/>
              <w:spacing w:val="0"/>
              <w:lang w:eastAsia="en-GB"/>
            </w:rPr>
          </w:pPr>
          <w:del w:id="279" w:author="dscardaci" w:date="2016-03-01T17:16:00Z">
            <w:r w:rsidDel="008337EF">
              <w:rPr>
                <w:noProof/>
              </w:rPr>
              <w:delText>3.2.1</w:delText>
            </w:r>
            <w:r w:rsidDel="008337EF">
              <w:rPr>
                <w:rFonts w:asciiTheme="minorHAnsi" w:eastAsiaTheme="minorEastAsia" w:hAnsiTheme="minorHAnsi"/>
                <w:noProof/>
                <w:spacing w:val="0"/>
                <w:lang w:eastAsia="en-GB"/>
              </w:rPr>
              <w:tab/>
            </w:r>
            <w:r w:rsidDel="008337EF">
              <w:rPr>
                <w:noProof/>
              </w:rPr>
              <w:delText>Service Provider</w:delText>
            </w:r>
            <w:r w:rsidDel="008337EF">
              <w:rPr>
                <w:noProof/>
              </w:rPr>
              <w:tab/>
              <w:delText>19</w:delText>
            </w:r>
          </w:del>
        </w:p>
        <w:p w14:paraId="51316514" w14:textId="77777777" w:rsidR="009D5ED8" w:rsidDel="008337EF" w:rsidRDefault="009D5ED8">
          <w:pPr>
            <w:pStyle w:val="Sommario3"/>
            <w:tabs>
              <w:tab w:val="left" w:pos="1100"/>
              <w:tab w:val="right" w:leader="dot" w:pos="9016"/>
            </w:tabs>
            <w:rPr>
              <w:del w:id="280" w:author="dscardaci" w:date="2016-03-01T17:16:00Z"/>
              <w:rFonts w:asciiTheme="minorHAnsi" w:eastAsiaTheme="minorEastAsia" w:hAnsiTheme="minorHAnsi"/>
              <w:noProof/>
              <w:spacing w:val="0"/>
              <w:lang w:eastAsia="en-GB"/>
            </w:rPr>
          </w:pPr>
          <w:del w:id="281" w:author="dscardaci" w:date="2016-03-01T17:16:00Z">
            <w:r w:rsidDel="008337EF">
              <w:rPr>
                <w:noProof/>
              </w:rPr>
              <w:delText>3.2.2</w:delText>
            </w:r>
            <w:r w:rsidDel="008337EF">
              <w:rPr>
                <w:rFonts w:asciiTheme="minorHAnsi" w:eastAsiaTheme="minorEastAsia" w:hAnsiTheme="minorHAnsi"/>
                <w:noProof/>
                <w:spacing w:val="0"/>
                <w:lang w:eastAsia="en-GB"/>
              </w:rPr>
              <w:tab/>
            </w:r>
            <w:r w:rsidDel="008337EF">
              <w:rPr>
                <w:noProof/>
              </w:rPr>
              <w:delText>Directory Manager</w:delText>
            </w:r>
            <w:r w:rsidDel="008337EF">
              <w:rPr>
                <w:noProof/>
              </w:rPr>
              <w:tab/>
              <w:delText>21</w:delText>
            </w:r>
          </w:del>
        </w:p>
        <w:p w14:paraId="6EFF8C20" w14:textId="77777777" w:rsidR="009D5ED8" w:rsidDel="008337EF" w:rsidRDefault="009D5ED8">
          <w:pPr>
            <w:pStyle w:val="Sommario3"/>
            <w:tabs>
              <w:tab w:val="left" w:pos="1100"/>
              <w:tab w:val="right" w:leader="dot" w:pos="9016"/>
            </w:tabs>
            <w:rPr>
              <w:del w:id="282" w:author="dscardaci" w:date="2016-03-01T17:16:00Z"/>
              <w:rFonts w:asciiTheme="minorHAnsi" w:eastAsiaTheme="minorEastAsia" w:hAnsiTheme="minorHAnsi"/>
              <w:noProof/>
              <w:spacing w:val="0"/>
              <w:lang w:eastAsia="en-GB"/>
            </w:rPr>
          </w:pPr>
          <w:del w:id="283" w:author="dscardaci" w:date="2016-03-01T17:16:00Z">
            <w:r w:rsidDel="008337EF">
              <w:rPr>
                <w:noProof/>
              </w:rPr>
              <w:delText>3.2.3</w:delText>
            </w:r>
            <w:r w:rsidDel="008337EF">
              <w:rPr>
                <w:rFonts w:asciiTheme="minorHAnsi" w:eastAsiaTheme="minorEastAsia" w:hAnsiTheme="minorHAnsi"/>
                <w:noProof/>
                <w:spacing w:val="0"/>
                <w:lang w:eastAsia="en-GB"/>
              </w:rPr>
              <w:tab/>
            </w:r>
            <w:r w:rsidDel="008337EF">
              <w:rPr>
                <w:noProof/>
              </w:rPr>
              <w:delText>User</w:delText>
            </w:r>
            <w:r w:rsidDel="008337EF">
              <w:rPr>
                <w:noProof/>
              </w:rPr>
              <w:tab/>
              <w:delText>22</w:delText>
            </w:r>
          </w:del>
        </w:p>
        <w:p w14:paraId="5CAF9BFD" w14:textId="77777777" w:rsidR="009D5ED8" w:rsidDel="008337EF" w:rsidRDefault="009D5ED8">
          <w:pPr>
            <w:pStyle w:val="Sommario3"/>
            <w:tabs>
              <w:tab w:val="left" w:pos="1100"/>
              <w:tab w:val="right" w:leader="dot" w:pos="9016"/>
            </w:tabs>
            <w:rPr>
              <w:del w:id="284" w:author="dscardaci" w:date="2016-03-01T17:16:00Z"/>
              <w:rFonts w:asciiTheme="minorHAnsi" w:eastAsiaTheme="minorEastAsia" w:hAnsiTheme="minorHAnsi"/>
              <w:noProof/>
              <w:spacing w:val="0"/>
              <w:lang w:eastAsia="en-GB"/>
            </w:rPr>
          </w:pPr>
          <w:del w:id="285" w:author="dscardaci" w:date="2016-03-01T17:16:00Z">
            <w:r w:rsidDel="008337EF">
              <w:rPr>
                <w:noProof/>
              </w:rPr>
              <w:delText>3.2.4</w:delText>
            </w:r>
            <w:r w:rsidDel="008337EF">
              <w:rPr>
                <w:rFonts w:asciiTheme="minorHAnsi" w:eastAsiaTheme="minorEastAsia" w:hAnsiTheme="minorHAnsi"/>
                <w:noProof/>
                <w:spacing w:val="0"/>
                <w:lang w:eastAsia="en-GB"/>
              </w:rPr>
              <w:tab/>
            </w:r>
            <w:r w:rsidDel="008337EF">
              <w:rPr>
                <w:noProof/>
              </w:rPr>
              <w:delText>Directory Administrator</w:delText>
            </w:r>
            <w:r w:rsidDel="008337EF">
              <w:rPr>
                <w:noProof/>
              </w:rPr>
              <w:tab/>
              <w:delText>23</w:delText>
            </w:r>
          </w:del>
        </w:p>
        <w:p w14:paraId="58001632" w14:textId="77777777" w:rsidR="009D5ED8" w:rsidDel="008337EF" w:rsidRDefault="009D5ED8">
          <w:pPr>
            <w:pStyle w:val="Sommario1"/>
            <w:tabs>
              <w:tab w:val="left" w:pos="400"/>
              <w:tab w:val="right" w:leader="dot" w:pos="9016"/>
            </w:tabs>
            <w:rPr>
              <w:del w:id="286" w:author="dscardaci" w:date="2016-03-01T17:16:00Z"/>
              <w:rFonts w:asciiTheme="minorHAnsi" w:eastAsiaTheme="minorEastAsia" w:hAnsiTheme="minorHAnsi"/>
              <w:noProof/>
              <w:spacing w:val="0"/>
              <w:lang w:eastAsia="en-GB"/>
            </w:rPr>
          </w:pPr>
          <w:del w:id="287" w:author="dscardaci" w:date="2016-03-01T17:16:00Z">
            <w:r w:rsidDel="008337EF">
              <w:rPr>
                <w:noProof/>
              </w:rPr>
              <w:delText>4</w:delText>
            </w:r>
            <w:r w:rsidDel="008337EF">
              <w:rPr>
                <w:rFonts w:asciiTheme="minorHAnsi" w:eastAsiaTheme="minorEastAsia" w:hAnsiTheme="minorHAnsi"/>
                <w:noProof/>
                <w:spacing w:val="0"/>
                <w:lang w:eastAsia="en-GB"/>
              </w:rPr>
              <w:tab/>
            </w:r>
            <w:r w:rsidDel="008337EF">
              <w:rPr>
                <w:noProof/>
              </w:rPr>
              <w:delText>Evaluations</w:delText>
            </w:r>
            <w:r w:rsidDel="008337EF">
              <w:rPr>
                <w:noProof/>
              </w:rPr>
              <w:tab/>
              <w:delText>24</w:delText>
            </w:r>
          </w:del>
        </w:p>
        <w:p w14:paraId="16605B7A" w14:textId="77777777" w:rsidR="009D5ED8" w:rsidDel="008337EF" w:rsidRDefault="009D5ED8">
          <w:pPr>
            <w:pStyle w:val="Sommario2"/>
            <w:tabs>
              <w:tab w:val="left" w:pos="880"/>
              <w:tab w:val="right" w:leader="dot" w:pos="9016"/>
            </w:tabs>
            <w:rPr>
              <w:del w:id="288" w:author="dscardaci" w:date="2016-03-01T17:16:00Z"/>
              <w:rFonts w:asciiTheme="minorHAnsi" w:eastAsiaTheme="minorEastAsia" w:hAnsiTheme="minorHAnsi"/>
              <w:noProof/>
              <w:spacing w:val="0"/>
              <w:lang w:eastAsia="en-GB"/>
            </w:rPr>
          </w:pPr>
          <w:del w:id="289" w:author="dscardaci" w:date="2016-03-01T17:16:00Z">
            <w:r w:rsidDel="008337EF">
              <w:rPr>
                <w:noProof/>
              </w:rPr>
              <w:delText>4.1</w:delText>
            </w:r>
            <w:r w:rsidDel="008337EF">
              <w:rPr>
                <w:rFonts w:asciiTheme="minorHAnsi" w:eastAsiaTheme="minorEastAsia" w:hAnsiTheme="minorHAnsi"/>
                <w:noProof/>
                <w:spacing w:val="0"/>
                <w:lang w:eastAsia="en-GB"/>
              </w:rPr>
              <w:tab/>
            </w:r>
            <w:r w:rsidDel="008337EF">
              <w:rPr>
                <w:noProof/>
              </w:rPr>
              <w:delText>Considerations</w:delText>
            </w:r>
            <w:r w:rsidDel="008337EF">
              <w:rPr>
                <w:noProof/>
              </w:rPr>
              <w:tab/>
              <w:delText>24</w:delText>
            </w:r>
          </w:del>
        </w:p>
        <w:p w14:paraId="09A20C99" w14:textId="77777777" w:rsidR="009D5ED8" w:rsidDel="008337EF" w:rsidRDefault="009D5ED8">
          <w:pPr>
            <w:pStyle w:val="Sommario2"/>
            <w:tabs>
              <w:tab w:val="left" w:pos="880"/>
              <w:tab w:val="right" w:leader="dot" w:pos="9016"/>
            </w:tabs>
            <w:rPr>
              <w:del w:id="290" w:author="dscardaci" w:date="2016-03-01T17:16:00Z"/>
              <w:rFonts w:asciiTheme="minorHAnsi" w:eastAsiaTheme="minorEastAsia" w:hAnsiTheme="minorHAnsi"/>
              <w:noProof/>
              <w:spacing w:val="0"/>
              <w:lang w:eastAsia="en-GB"/>
            </w:rPr>
          </w:pPr>
          <w:del w:id="291" w:author="dscardaci" w:date="2016-03-01T17:16:00Z">
            <w:r w:rsidDel="008337EF">
              <w:rPr>
                <w:noProof/>
              </w:rPr>
              <w:delText>4.2</w:delText>
            </w:r>
            <w:r w:rsidDel="008337EF">
              <w:rPr>
                <w:rFonts w:asciiTheme="minorHAnsi" w:eastAsiaTheme="minorEastAsia" w:hAnsiTheme="minorHAnsi"/>
                <w:noProof/>
                <w:spacing w:val="0"/>
                <w:lang w:eastAsia="en-GB"/>
              </w:rPr>
              <w:tab/>
            </w:r>
            <w:r w:rsidDel="008337EF">
              <w:rPr>
                <w:noProof/>
              </w:rPr>
              <w:delText>Examples of existing platforms</w:delText>
            </w:r>
            <w:r w:rsidDel="008337EF">
              <w:rPr>
                <w:noProof/>
              </w:rPr>
              <w:tab/>
              <w:delText>24</w:delText>
            </w:r>
          </w:del>
        </w:p>
        <w:p w14:paraId="28CA02AE" w14:textId="77777777" w:rsidR="009D5ED8" w:rsidDel="008337EF" w:rsidRDefault="009D5ED8">
          <w:pPr>
            <w:pStyle w:val="Sommario2"/>
            <w:tabs>
              <w:tab w:val="left" w:pos="880"/>
              <w:tab w:val="right" w:leader="dot" w:pos="9016"/>
            </w:tabs>
            <w:rPr>
              <w:del w:id="292" w:author="dscardaci" w:date="2016-03-01T17:16:00Z"/>
              <w:rFonts w:asciiTheme="minorHAnsi" w:eastAsiaTheme="minorEastAsia" w:hAnsiTheme="minorHAnsi"/>
              <w:noProof/>
              <w:spacing w:val="0"/>
              <w:lang w:eastAsia="en-GB"/>
            </w:rPr>
          </w:pPr>
          <w:del w:id="293" w:author="dscardaci" w:date="2016-03-01T17:16:00Z">
            <w:r w:rsidDel="008337EF">
              <w:rPr>
                <w:noProof/>
              </w:rPr>
              <w:delText>4.3</w:delText>
            </w:r>
            <w:r w:rsidDel="008337EF">
              <w:rPr>
                <w:rFonts w:asciiTheme="minorHAnsi" w:eastAsiaTheme="minorEastAsia" w:hAnsiTheme="minorHAnsi"/>
                <w:noProof/>
                <w:spacing w:val="0"/>
                <w:lang w:eastAsia="en-GB"/>
              </w:rPr>
              <w:tab/>
            </w:r>
            <w:r w:rsidDel="008337EF">
              <w:rPr>
                <w:noProof/>
              </w:rPr>
              <w:delText>Tools evaluated</w:delText>
            </w:r>
            <w:r w:rsidDel="008337EF">
              <w:rPr>
                <w:noProof/>
              </w:rPr>
              <w:tab/>
              <w:delText>24</w:delText>
            </w:r>
          </w:del>
        </w:p>
        <w:p w14:paraId="68D5906B" w14:textId="77777777" w:rsidR="009D5ED8" w:rsidDel="008337EF" w:rsidRDefault="009D5ED8">
          <w:pPr>
            <w:pStyle w:val="Sommario2"/>
            <w:tabs>
              <w:tab w:val="left" w:pos="880"/>
              <w:tab w:val="right" w:leader="dot" w:pos="9016"/>
            </w:tabs>
            <w:rPr>
              <w:del w:id="294" w:author="dscardaci" w:date="2016-03-01T17:16:00Z"/>
              <w:rFonts w:asciiTheme="minorHAnsi" w:eastAsiaTheme="minorEastAsia" w:hAnsiTheme="minorHAnsi"/>
              <w:noProof/>
              <w:spacing w:val="0"/>
              <w:lang w:eastAsia="en-GB"/>
            </w:rPr>
          </w:pPr>
          <w:del w:id="295" w:author="dscardaci" w:date="2016-03-01T17:16:00Z">
            <w:r w:rsidDel="008337EF">
              <w:rPr>
                <w:noProof/>
              </w:rPr>
              <w:delText>4.4</w:delText>
            </w:r>
            <w:r w:rsidDel="008337EF">
              <w:rPr>
                <w:rFonts w:asciiTheme="minorHAnsi" w:eastAsiaTheme="minorEastAsia" w:hAnsiTheme="minorHAnsi"/>
                <w:noProof/>
                <w:spacing w:val="0"/>
                <w:lang w:eastAsia="en-GB"/>
              </w:rPr>
              <w:tab/>
            </w:r>
            <w:r w:rsidDel="008337EF">
              <w:rPr>
                <w:noProof/>
              </w:rPr>
              <w:delText>High Level Evaluation</w:delText>
            </w:r>
            <w:r w:rsidDel="008337EF">
              <w:rPr>
                <w:noProof/>
              </w:rPr>
              <w:tab/>
              <w:delText>25</w:delText>
            </w:r>
          </w:del>
        </w:p>
        <w:p w14:paraId="64125673" w14:textId="77777777" w:rsidR="009D5ED8" w:rsidDel="008337EF" w:rsidRDefault="009D5ED8">
          <w:pPr>
            <w:pStyle w:val="Sommario2"/>
            <w:tabs>
              <w:tab w:val="left" w:pos="880"/>
              <w:tab w:val="right" w:leader="dot" w:pos="9016"/>
            </w:tabs>
            <w:rPr>
              <w:del w:id="296" w:author="dscardaci" w:date="2016-03-01T17:16:00Z"/>
              <w:rFonts w:asciiTheme="minorHAnsi" w:eastAsiaTheme="minorEastAsia" w:hAnsiTheme="minorHAnsi"/>
              <w:noProof/>
              <w:spacing w:val="0"/>
              <w:lang w:eastAsia="en-GB"/>
            </w:rPr>
          </w:pPr>
          <w:del w:id="297" w:author="dscardaci" w:date="2016-03-01T17:16:00Z">
            <w:r w:rsidDel="008337EF">
              <w:rPr>
                <w:noProof/>
              </w:rPr>
              <w:delText>4.5</w:delText>
            </w:r>
            <w:r w:rsidDel="008337EF">
              <w:rPr>
                <w:rFonts w:asciiTheme="minorHAnsi" w:eastAsiaTheme="minorEastAsia" w:hAnsiTheme="minorHAnsi"/>
                <w:noProof/>
                <w:spacing w:val="0"/>
                <w:lang w:eastAsia="en-GB"/>
              </w:rPr>
              <w:tab/>
            </w:r>
            <w:r w:rsidDel="008337EF">
              <w:rPr>
                <w:noProof/>
              </w:rPr>
              <w:delText>Comparison requirements</w:delText>
            </w:r>
            <w:r w:rsidDel="008337EF">
              <w:rPr>
                <w:noProof/>
              </w:rPr>
              <w:tab/>
              <w:delText>27</w:delText>
            </w:r>
          </w:del>
        </w:p>
        <w:p w14:paraId="2E8B641A" w14:textId="77777777" w:rsidR="009D5ED8" w:rsidDel="008337EF" w:rsidRDefault="009D5ED8">
          <w:pPr>
            <w:pStyle w:val="Sommario2"/>
            <w:tabs>
              <w:tab w:val="left" w:pos="880"/>
              <w:tab w:val="right" w:leader="dot" w:pos="9016"/>
            </w:tabs>
            <w:rPr>
              <w:del w:id="298" w:author="dscardaci" w:date="2016-03-01T17:16:00Z"/>
              <w:rFonts w:asciiTheme="minorHAnsi" w:eastAsiaTheme="minorEastAsia" w:hAnsiTheme="minorHAnsi"/>
              <w:noProof/>
              <w:spacing w:val="0"/>
              <w:lang w:eastAsia="en-GB"/>
            </w:rPr>
          </w:pPr>
          <w:del w:id="299" w:author="dscardaci" w:date="2016-03-01T17:16:00Z">
            <w:r w:rsidDel="008337EF">
              <w:rPr>
                <w:noProof/>
              </w:rPr>
              <w:delText>4.6</w:delText>
            </w:r>
            <w:r w:rsidDel="008337EF">
              <w:rPr>
                <w:rFonts w:asciiTheme="minorHAnsi" w:eastAsiaTheme="minorEastAsia" w:hAnsiTheme="minorHAnsi"/>
                <w:noProof/>
                <w:spacing w:val="0"/>
                <w:lang w:eastAsia="en-GB"/>
              </w:rPr>
              <w:tab/>
            </w:r>
            <w:r w:rsidDel="008337EF">
              <w:rPr>
                <w:noProof/>
              </w:rPr>
              <w:delText>External Survey</w:delText>
            </w:r>
            <w:r w:rsidDel="008337EF">
              <w:rPr>
                <w:noProof/>
              </w:rPr>
              <w:tab/>
              <w:delText>27</w:delText>
            </w:r>
          </w:del>
        </w:p>
        <w:p w14:paraId="348C099F" w14:textId="77777777" w:rsidR="009D5ED8" w:rsidDel="008337EF" w:rsidRDefault="009D5ED8">
          <w:pPr>
            <w:pStyle w:val="Sommario2"/>
            <w:tabs>
              <w:tab w:val="left" w:pos="880"/>
              <w:tab w:val="right" w:leader="dot" w:pos="9016"/>
            </w:tabs>
            <w:rPr>
              <w:del w:id="300" w:author="dscardaci" w:date="2016-03-01T17:16:00Z"/>
              <w:rFonts w:asciiTheme="minorHAnsi" w:eastAsiaTheme="minorEastAsia" w:hAnsiTheme="minorHAnsi"/>
              <w:noProof/>
              <w:spacing w:val="0"/>
              <w:lang w:eastAsia="en-GB"/>
            </w:rPr>
          </w:pPr>
          <w:del w:id="301" w:author="dscardaci" w:date="2016-03-01T17:16:00Z">
            <w:r w:rsidDel="008337EF">
              <w:rPr>
                <w:noProof/>
              </w:rPr>
              <w:delText>4.7</w:delText>
            </w:r>
            <w:r w:rsidDel="008337EF">
              <w:rPr>
                <w:rFonts w:asciiTheme="minorHAnsi" w:eastAsiaTheme="minorEastAsia" w:hAnsiTheme="minorHAnsi"/>
                <w:noProof/>
                <w:spacing w:val="0"/>
                <w:lang w:eastAsia="en-GB"/>
              </w:rPr>
              <w:tab/>
            </w:r>
            <w:r w:rsidDel="008337EF">
              <w:rPr>
                <w:noProof/>
              </w:rPr>
              <w:delText>Summary</w:delText>
            </w:r>
            <w:r w:rsidDel="008337EF">
              <w:rPr>
                <w:noProof/>
              </w:rPr>
              <w:tab/>
              <w:delText>28</w:delText>
            </w:r>
          </w:del>
        </w:p>
        <w:p w14:paraId="7B59D9DF" w14:textId="77777777" w:rsidR="009D5ED8" w:rsidDel="008337EF" w:rsidRDefault="009D5ED8">
          <w:pPr>
            <w:pStyle w:val="Sommario1"/>
            <w:tabs>
              <w:tab w:val="left" w:pos="400"/>
              <w:tab w:val="right" w:leader="dot" w:pos="9016"/>
            </w:tabs>
            <w:rPr>
              <w:del w:id="302" w:author="dscardaci" w:date="2016-03-01T17:16:00Z"/>
              <w:rFonts w:asciiTheme="minorHAnsi" w:eastAsiaTheme="minorEastAsia" w:hAnsiTheme="minorHAnsi"/>
              <w:noProof/>
              <w:spacing w:val="0"/>
              <w:lang w:eastAsia="en-GB"/>
            </w:rPr>
          </w:pPr>
          <w:del w:id="303" w:author="dscardaci" w:date="2016-03-01T17:16:00Z">
            <w:r w:rsidDel="008337EF">
              <w:rPr>
                <w:noProof/>
              </w:rPr>
              <w:delText>5</w:delText>
            </w:r>
            <w:r w:rsidDel="008337EF">
              <w:rPr>
                <w:rFonts w:asciiTheme="minorHAnsi" w:eastAsiaTheme="minorEastAsia" w:hAnsiTheme="minorHAnsi"/>
                <w:noProof/>
                <w:spacing w:val="0"/>
                <w:lang w:eastAsia="en-GB"/>
              </w:rPr>
              <w:tab/>
            </w:r>
            <w:r w:rsidDel="008337EF">
              <w:rPr>
                <w:noProof/>
              </w:rPr>
              <w:delText>Technical Architecture</w:delText>
            </w:r>
            <w:r w:rsidDel="008337EF">
              <w:rPr>
                <w:noProof/>
              </w:rPr>
              <w:tab/>
              <w:delText>29</w:delText>
            </w:r>
          </w:del>
        </w:p>
        <w:p w14:paraId="41083A4C" w14:textId="77777777" w:rsidR="009D5ED8" w:rsidDel="008337EF" w:rsidRDefault="009D5ED8">
          <w:pPr>
            <w:pStyle w:val="Sommario2"/>
            <w:tabs>
              <w:tab w:val="left" w:pos="880"/>
              <w:tab w:val="right" w:leader="dot" w:pos="9016"/>
            </w:tabs>
            <w:rPr>
              <w:del w:id="304" w:author="dscardaci" w:date="2016-03-01T17:16:00Z"/>
              <w:rFonts w:asciiTheme="minorHAnsi" w:eastAsiaTheme="minorEastAsia" w:hAnsiTheme="minorHAnsi"/>
              <w:noProof/>
              <w:spacing w:val="0"/>
              <w:lang w:eastAsia="en-GB"/>
            </w:rPr>
          </w:pPr>
          <w:del w:id="305" w:author="dscardaci" w:date="2016-03-01T17:16:00Z">
            <w:r w:rsidDel="008337EF">
              <w:rPr>
                <w:noProof/>
              </w:rPr>
              <w:delText>5.1</w:delText>
            </w:r>
            <w:r w:rsidDel="008337EF">
              <w:rPr>
                <w:rFonts w:asciiTheme="minorHAnsi" w:eastAsiaTheme="minorEastAsia" w:hAnsiTheme="minorHAnsi"/>
                <w:noProof/>
                <w:spacing w:val="0"/>
                <w:lang w:eastAsia="en-GB"/>
              </w:rPr>
              <w:tab/>
            </w:r>
            <w:r w:rsidDel="008337EF">
              <w:rPr>
                <w:noProof/>
              </w:rPr>
              <w:delText>High Level Architecture.</w:delText>
            </w:r>
            <w:r w:rsidDel="008337EF">
              <w:rPr>
                <w:noProof/>
              </w:rPr>
              <w:tab/>
              <w:delText>29</w:delText>
            </w:r>
          </w:del>
        </w:p>
        <w:p w14:paraId="73B139DE" w14:textId="77777777" w:rsidR="009D5ED8" w:rsidDel="008337EF" w:rsidRDefault="009D5ED8">
          <w:pPr>
            <w:pStyle w:val="Sommario2"/>
            <w:tabs>
              <w:tab w:val="left" w:pos="880"/>
              <w:tab w:val="right" w:leader="dot" w:pos="9016"/>
            </w:tabs>
            <w:rPr>
              <w:del w:id="306" w:author="dscardaci" w:date="2016-03-01T17:16:00Z"/>
              <w:rFonts w:asciiTheme="minorHAnsi" w:eastAsiaTheme="minorEastAsia" w:hAnsiTheme="minorHAnsi"/>
              <w:noProof/>
              <w:spacing w:val="0"/>
              <w:lang w:eastAsia="en-GB"/>
            </w:rPr>
          </w:pPr>
          <w:del w:id="307" w:author="dscardaci" w:date="2016-03-01T17:16:00Z">
            <w:r w:rsidDel="008337EF">
              <w:rPr>
                <w:noProof/>
              </w:rPr>
              <w:delText>5.2</w:delText>
            </w:r>
            <w:r w:rsidDel="008337EF">
              <w:rPr>
                <w:rFonts w:asciiTheme="minorHAnsi" w:eastAsiaTheme="minorEastAsia" w:hAnsiTheme="minorHAnsi"/>
                <w:noProof/>
                <w:spacing w:val="0"/>
                <w:lang w:eastAsia="en-GB"/>
              </w:rPr>
              <w:tab/>
            </w:r>
            <w:r w:rsidDel="008337EF">
              <w:rPr>
                <w:noProof/>
              </w:rPr>
              <w:delText>Key components</w:delText>
            </w:r>
            <w:r w:rsidDel="008337EF">
              <w:rPr>
                <w:noProof/>
              </w:rPr>
              <w:tab/>
              <w:delText>29</w:delText>
            </w:r>
          </w:del>
        </w:p>
        <w:p w14:paraId="7105E5B1" w14:textId="77777777" w:rsidR="009D5ED8" w:rsidDel="008337EF" w:rsidRDefault="009D5ED8">
          <w:pPr>
            <w:pStyle w:val="Sommario3"/>
            <w:tabs>
              <w:tab w:val="left" w:pos="1100"/>
              <w:tab w:val="right" w:leader="dot" w:pos="9016"/>
            </w:tabs>
            <w:rPr>
              <w:del w:id="308" w:author="dscardaci" w:date="2016-03-01T17:16:00Z"/>
              <w:rFonts w:asciiTheme="minorHAnsi" w:eastAsiaTheme="minorEastAsia" w:hAnsiTheme="minorHAnsi"/>
              <w:noProof/>
              <w:spacing w:val="0"/>
              <w:lang w:eastAsia="en-GB"/>
            </w:rPr>
          </w:pPr>
          <w:del w:id="309" w:author="dscardaci" w:date="2016-03-01T17:16:00Z">
            <w:r w:rsidDel="008337EF">
              <w:rPr>
                <w:noProof/>
              </w:rPr>
              <w:delText>5.2.1</w:delText>
            </w:r>
            <w:r w:rsidDel="008337EF">
              <w:rPr>
                <w:rFonts w:asciiTheme="minorHAnsi" w:eastAsiaTheme="minorEastAsia" w:hAnsiTheme="minorHAnsi"/>
                <w:noProof/>
                <w:spacing w:val="0"/>
                <w:lang w:eastAsia="en-GB"/>
              </w:rPr>
              <w:tab/>
            </w:r>
            <w:r w:rsidDel="008337EF">
              <w:rPr>
                <w:noProof/>
              </w:rPr>
              <w:delText>Directory</w:delText>
            </w:r>
            <w:r w:rsidDel="008337EF">
              <w:rPr>
                <w:noProof/>
              </w:rPr>
              <w:tab/>
              <w:delText>30</w:delText>
            </w:r>
          </w:del>
        </w:p>
        <w:p w14:paraId="0A49B4CF" w14:textId="77777777" w:rsidR="009D5ED8" w:rsidDel="008337EF" w:rsidRDefault="009D5ED8">
          <w:pPr>
            <w:pStyle w:val="Sommario3"/>
            <w:tabs>
              <w:tab w:val="left" w:pos="1100"/>
              <w:tab w:val="right" w:leader="dot" w:pos="9016"/>
            </w:tabs>
            <w:rPr>
              <w:del w:id="310" w:author="dscardaci" w:date="2016-03-01T17:16:00Z"/>
              <w:rFonts w:asciiTheme="minorHAnsi" w:eastAsiaTheme="minorEastAsia" w:hAnsiTheme="minorHAnsi"/>
              <w:noProof/>
              <w:spacing w:val="0"/>
              <w:lang w:eastAsia="en-GB"/>
            </w:rPr>
          </w:pPr>
          <w:del w:id="311" w:author="dscardaci" w:date="2016-03-01T17:16:00Z">
            <w:r w:rsidDel="008337EF">
              <w:rPr>
                <w:noProof/>
              </w:rPr>
              <w:delText>5.2.2</w:delText>
            </w:r>
            <w:r w:rsidDel="008337EF">
              <w:rPr>
                <w:rFonts w:asciiTheme="minorHAnsi" w:eastAsiaTheme="minorEastAsia" w:hAnsiTheme="minorHAnsi"/>
                <w:noProof/>
                <w:spacing w:val="0"/>
                <w:lang w:eastAsia="en-GB"/>
              </w:rPr>
              <w:tab/>
            </w:r>
            <w:r w:rsidDel="008337EF">
              <w:rPr>
                <w:noProof/>
              </w:rPr>
              <w:delText>Portal</w:delText>
            </w:r>
            <w:r w:rsidDel="008337EF">
              <w:rPr>
                <w:noProof/>
              </w:rPr>
              <w:tab/>
              <w:delText>30</w:delText>
            </w:r>
          </w:del>
        </w:p>
        <w:p w14:paraId="48AA2644" w14:textId="77777777" w:rsidR="009D5ED8" w:rsidDel="008337EF" w:rsidRDefault="009D5ED8">
          <w:pPr>
            <w:pStyle w:val="Sommario3"/>
            <w:tabs>
              <w:tab w:val="left" w:pos="1100"/>
              <w:tab w:val="right" w:leader="dot" w:pos="9016"/>
            </w:tabs>
            <w:rPr>
              <w:del w:id="312" w:author="dscardaci" w:date="2016-03-01T17:16:00Z"/>
              <w:rFonts w:asciiTheme="minorHAnsi" w:eastAsiaTheme="minorEastAsia" w:hAnsiTheme="minorHAnsi"/>
              <w:noProof/>
              <w:spacing w:val="0"/>
              <w:lang w:eastAsia="en-GB"/>
            </w:rPr>
          </w:pPr>
          <w:del w:id="313" w:author="dscardaci" w:date="2016-03-01T17:16:00Z">
            <w:r w:rsidDel="008337EF">
              <w:rPr>
                <w:noProof/>
              </w:rPr>
              <w:delText>5.2.3</w:delText>
            </w:r>
            <w:r w:rsidDel="008337EF">
              <w:rPr>
                <w:rFonts w:asciiTheme="minorHAnsi" w:eastAsiaTheme="minorEastAsia" w:hAnsiTheme="minorHAnsi"/>
                <w:noProof/>
                <w:spacing w:val="0"/>
                <w:lang w:eastAsia="en-GB"/>
              </w:rPr>
              <w:tab/>
            </w:r>
            <w:r w:rsidDel="008337EF">
              <w:rPr>
                <w:noProof/>
              </w:rPr>
              <w:delText>Service Catalogs</w:delText>
            </w:r>
            <w:r w:rsidDel="008337EF">
              <w:rPr>
                <w:noProof/>
              </w:rPr>
              <w:tab/>
              <w:delText>30</w:delText>
            </w:r>
          </w:del>
        </w:p>
        <w:p w14:paraId="428AD9F7" w14:textId="77777777" w:rsidR="009D5ED8" w:rsidDel="008337EF" w:rsidRDefault="009D5ED8">
          <w:pPr>
            <w:pStyle w:val="Sommario3"/>
            <w:tabs>
              <w:tab w:val="left" w:pos="1100"/>
              <w:tab w:val="right" w:leader="dot" w:pos="9016"/>
            </w:tabs>
            <w:rPr>
              <w:del w:id="314" w:author="dscardaci" w:date="2016-03-01T17:16:00Z"/>
              <w:rFonts w:asciiTheme="minorHAnsi" w:eastAsiaTheme="minorEastAsia" w:hAnsiTheme="minorHAnsi"/>
              <w:noProof/>
              <w:spacing w:val="0"/>
              <w:lang w:eastAsia="en-GB"/>
            </w:rPr>
          </w:pPr>
          <w:del w:id="315" w:author="dscardaci" w:date="2016-03-01T17:16:00Z">
            <w:r w:rsidDel="008337EF">
              <w:rPr>
                <w:noProof/>
              </w:rPr>
              <w:delText>5.2.4</w:delText>
            </w:r>
            <w:r w:rsidDel="008337EF">
              <w:rPr>
                <w:rFonts w:asciiTheme="minorHAnsi" w:eastAsiaTheme="minorEastAsia" w:hAnsiTheme="minorHAnsi"/>
                <w:noProof/>
                <w:spacing w:val="0"/>
                <w:lang w:eastAsia="en-GB"/>
              </w:rPr>
              <w:tab/>
            </w:r>
            <w:r w:rsidDel="008337EF">
              <w:rPr>
                <w:noProof/>
              </w:rPr>
              <w:delText>Modules</w:delText>
            </w:r>
            <w:r w:rsidDel="008337EF">
              <w:rPr>
                <w:noProof/>
              </w:rPr>
              <w:tab/>
              <w:delText>30</w:delText>
            </w:r>
          </w:del>
        </w:p>
        <w:p w14:paraId="63D8BBB5" w14:textId="77777777" w:rsidR="009D5ED8" w:rsidDel="008337EF" w:rsidRDefault="009D5ED8">
          <w:pPr>
            <w:pStyle w:val="Sommario2"/>
            <w:tabs>
              <w:tab w:val="left" w:pos="880"/>
              <w:tab w:val="right" w:leader="dot" w:pos="9016"/>
            </w:tabs>
            <w:rPr>
              <w:del w:id="316" w:author="dscardaci" w:date="2016-03-01T17:16:00Z"/>
              <w:rFonts w:asciiTheme="minorHAnsi" w:eastAsiaTheme="minorEastAsia" w:hAnsiTheme="minorHAnsi"/>
              <w:noProof/>
              <w:spacing w:val="0"/>
              <w:lang w:eastAsia="en-GB"/>
            </w:rPr>
          </w:pPr>
          <w:del w:id="317" w:author="dscardaci" w:date="2016-03-01T17:16:00Z">
            <w:r w:rsidDel="008337EF">
              <w:rPr>
                <w:noProof/>
              </w:rPr>
              <w:delText>5.3</w:delText>
            </w:r>
            <w:r w:rsidDel="008337EF">
              <w:rPr>
                <w:rFonts w:asciiTheme="minorHAnsi" w:eastAsiaTheme="minorEastAsia" w:hAnsiTheme="minorHAnsi"/>
                <w:noProof/>
                <w:spacing w:val="0"/>
                <w:lang w:eastAsia="en-GB"/>
              </w:rPr>
              <w:tab/>
            </w:r>
            <w:r w:rsidDel="008337EF">
              <w:rPr>
                <w:noProof/>
              </w:rPr>
              <w:delText>Technical Summary</w:delText>
            </w:r>
            <w:r w:rsidDel="008337EF">
              <w:rPr>
                <w:noProof/>
              </w:rPr>
              <w:tab/>
              <w:delText>31</w:delText>
            </w:r>
          </w:del>
        </w:p>
        <w:p w14:paraId="0CA60CF0" w14:textId="77777777" w:rsidR="009D5ED8" w:rsidDel="008337EF" w:rsidRDefault="009D5ED8">
          <w:pPr>
            <w:pStyle w:val="Sommario1"/>
            <w:tabs>
              <w:tab w:val="left" w:pos="400"/>
              <w:tab w:val="right" w:leader="dot" w:pos="9016"/>
            </w:tabs>
            <w:rPr>
              <w:del w:id="318" w:author="dscardaci" w:date="2016-03-01T17:16:00Z"/>
              <w:rFonts w:asciiTheme="minorHAnsi" w:eastAsiaTheme="minorEastAsia" w:hAnsiTheme="minorHAnsi"/>
              <w:noProof/>
              <w:spacing w:val="0"/>
              <w:lang w:eastAsia="en-GB"/>
            </w:rPr>
          </w:pPr>
          <w:del w:id="319" w:author="dscardaci" w:date="2016-03-01T17:16:00Z">
            <w:r w:rsidDel="008337EF">
              <w:rPr>
                <w:noProof/>
              </w:rPr>
              <w:delText>6</w:delText>
            </w:r>
            <w:r w:rsidDel="008337EF">
              <w:rPr>
                <w:rFonts w:asciiTheme="minorHAnsi" w:eastAsiaTheme="minorEastAsia" w:hAnsiTheme="minorHAnsi"/>
                <w:noProof/>
                <w:spacing w:val="0"/>
                <w:lang w:eastAsia="en-GB"/>
              </w:rPr>
              <w:tab/>
            </w:r>
            <w:r w:rsidDel="008337EF">
              <w:rPr>
                <w:noProof/>
              </w:rPr>
              <w:delText>Development Roadmap</w:delText>
            </w:r>
            <w:r w:rsidDel="008337EF">
              <w:rPr>
                <w:noProof/>
              </w:rPr>
              <w:tab/>
              <w:delText>32</w:delText>
            </w:r>
          </w:del>
        </w:p>
        <w:p w14:paraId="594B022B" w14:textId="77777777" w:rsidR="009D5ED8" w:rsidDel="008337EF" w:rsidRDefault="009D5ED8">
          <w:pPr>
            <w:pStyle w:val="Sommario1"/>
            <w:tabs>
              <w:tab w:val="left" w:pos="400"/>
              <w:tab w:val="right" w:leader="dot" w:pos="9016"/>
            </w:tabs>
            <w:rPr>
              <w:del w:id="320" w:author="dscardaci" w:date="2016-03-01T17:16:00Z"/>
              <w:rFonts w:asciiTheme="minorHAnsi" w:eastAsiaTheme="minorEastAsia" w:hAnsiTheme="minorHAnsi"/>
              <w:noProof/>
              <w:spacing w:val="0"/>
              <w:lang w:eastAsia="en-GB"/>
            </w:rPr>
          </w:pPr>
          <w:del w:id="321" w:author="dscardaci" w:date="2016-03-01T17:16:00Z">
            <w:r w:rsidDel="008337EF">
              <w:rPr>
                <w:noProof/>
              </w:rPr>
              <w:delText>7</w:delText>
            </w:r>
            <w:r w:rsidDel="008337EF">
              <w:rPr>
                <w:rFonts w:asciiTheme="minorHAnsi" w:eastAsiaTheme="minorEastAsia" w:hAnsiTheme="minorHAnsi"/>
                <w:noProof/>
                <w:spacing w:val="0"/>
                <w:lang w:eastAsia="en-GB"/>
              </w:rPr>
              <w:tab/>
            </w:r>
            <w:r w:rsidDel="008337EF">
              <w:rPr>
                <w:noProof/>
              </w:rPr>
              <w:delText>Summary</w:delText>
            </w:r>
            <w:r w:rsidDel="008337EF">
              <w:rPr>
                <w:noProof/>
              </w:rPr>
              <w:tab/>
              <w:delText>34</w:delText>
            </w:r>
          </w:del>
        </w:p>
        <w:p w14:paraId="2D9F0131" w14:textId="77777777" w:rsidR="009D5ED8" w:rsidDel="008337EF" w:rsidRDefault="009D5ED8">
          <w:pPr>
            <w:pStyle w:val="Sommario1"/>
            <w:tabs>
              <w:tab w:val="left" w:pos="1320"/>
              <w:tab w:val="right" w:leader="dot" w:pos="9016"/>
            </w:tabs>
            <w:rPr>
              <w:del w:id="322" w:author="dscardaci" w:date="2016-03-01T17:16:00Z"/>
              <w:rFonts w:asciiTheme="minorHAnsi" w:eastAsiaTheme="minorEastAsia" w:hAnsiTheme="minorHAnsi"/>
              <w:noProof/>
              <w:spacing w:val="0"/>
              <w:lang w:eastAsia="en-GB"/>
            </w:rPr>
          </w:pPr>
          <w:del w:id="323" w:author="dscardaci" w:date="2016-03-01T17:16:00Z">
            <w:r w:rsidDel="008337EF">
              <w:rPr>
                <w:noProof/>
              </w:rPr>
              <w:delText>Appendix I.</w:delText>
            </w:r>
            <w:r w:rsidDel="008337EF">
              <w:rPr>
                <w:rFonts w:asciiTheme="minorHAnsi" w:eastAsiaTheme="minorEastAsia" w:hAnsiTheme="minorHAnsi"/>
                <w:noProof/>
                <w:spacing w:val="0"/>
                <w:lang w:eastAsia="en-GB"/>
              </w:rPr>
              <w:tab/>
            </w:r>
            <w:r w:rsidDel="008337EF">
              <w:rPr>
                <w:noProof/>
              </w:rPr>
              <w:delText>Essential features of a marketplace based on user surveys and interviews</w:delText>
            </w:r>
            <w:r w:rsidDel="008337EF">
              <w:rPr>
                <w:noProof/>
              </w:rPr>
              <w:tab/>
              <w:delText>35</w:delText>
            </w:r>
          </w:del>
        </w:p>
        <w:p w14:paraId="47FD78E9" w14:textId="77777777" w:rsidR="009D5ED8" w:rsidRPr="009D5ED8" w:rsidDel="008337EF" w:rsidRDefault="009D5ED8">
          <w:pPr>
            <w:pStyle w:val="Sommario1"/>
            <w:tabs>
              <w:tab w:val="left" w:pos="1320"/>
              <w:tab w:val="right" w:leader="dot" w:pos="9016"/>
            </w:tabs>
            <w:rPr>
              <w:del w:id="324" w:author="dscardaci" w:date="2016-03-01T17:16:00Z"/>
              <w:rFonts w:asciiTheme="minorHAnsi" w:eastAsiaTheme="minorEastAsia" w:hAnsiTheme="minorHAnsi"/>
              <w:noProof/>
              <w:spacing w:val="0"/>
              <w:lang w:val="it-IT" w:eastAsia="en-GB"/>
              <w:rPrChange w:id="325" w:author="dscardaci" w:date="2016-02-27T17:43:00Z">
                <w:rPr>
                  <w:del w:id="326" w:author="dscardaci" w:date="2016-03-01T17:16:00Z"/>
                  <w:rFonts w:asciiTheme="minorHAnsi" w:eastAsiaTheme="minorEastAsia" w:hAnsiTheme="minorHAnsi"/>
                  <w:noProof/>
                  <w:spacing w:val="0"/>
                  <w:lang w:eastAsia="en-GB"/>
                </w:rPr>
              </w:rPrChange>
            </w:rPr>
          </w:pPr>
          <w:del w:id="327" w:author="dscardaci" w:date="2016-03-01T17:16:00Z">
            <w:r w:rsidRPr="009D5ED8" w:rsidDel="008337EF">
              <w:rPr>
                <w:noProof/>
                <w:lang w:val="it-IT"/>
                <w:rPrChange w:id="328" w:author="dscardaci" w:date="2016-02-27T17:43:00Z">
                  <w:rPr>
                    <w:noProof/>
                  </w:rPr>
                </w:rPrChange>
              </w:rPr>
              <w:delText>Appendix II.</w:delText>
            </w:r>
            <w:r w:rsidRPr="009D5ED8" w:rsidDel="008337EF">
              <w:rPr>
                <w:rFonts w:asciiTheme="minorHAnsi" w:eastAsiaTheme="minorEastAsia" w:hAnsiTheme="minorHAnsi"/>
                <w:noProof/>
                <w:spacing w:val="0"/>
                <w:lang w:val="it-IT" w:eastAsia="en-GB"/>
                <w:rPrChange w:id="329" w:author="dscardaci" w:date="2016-02-27T17:43:00Z">
                  <w:rPr>
                    <w:rFonts w:asciiTheme="minorHAnsi" w:eastAsiaTheme="minorEastAsia" w:hAnsiTheme="minorHAnsi"/>
                    <w:noProof/>
                    <w:spacing w:val="0"/>
                    <w:lang w:eastAsia="en-GB"/>
                  </w:rPr>
                </w:rPrChange>
              </w:rPr>
              <w:tab/>
            </w:r>
            <w:r w:rsidRPr="009D5ED8" w:rsidDel="008337EF">
              <w:rPr>
                <w:noProof/>
                <w:lang w:val="it-IT"/>
                <w:rPrChange w:id="330" w:author="dscardaci" w:date="2016-02-27T17:43:00Z">
                  <w:rPr>
                    <w:noProof/>
                  </w:rPr>
                </w:rPrChange>
              </w:rPr>
              <w:delText>Usage scenarios</w:delText>
            </w:r>
            <w:r w:rsidRPr="009D5ED8" w:rsidDel="008337EF">
              <w:rPr>
                <w:noProof/>
                <w:lang w:val="it-IT"/>
                <w:rPrChange w:id="331" w:author="dscardaci" w:date="2016-02-27T17:43:00Z">
                  <w:rPr>
                    <w:noProof/>
                  </w:rPr>
                </w:rPrChange>
              </w:rPr>
              <w:tab/>
              <w:delText>36</w:delText>
            </w:r>
          </w:del>
        </w:p>
        <w:p w14:paraId="621460C1" w14:textId="77777777" w:rsidR="009D5ED8" w:rsidDel="008337EF" w:rsidRDefault="009D5ED8">
          <w:pPr>
            <w:pStyle w:val="Sommario1"/>
            <w:tabs>
              <w:tab w:val="left" w:pos="1540"/>
              <w:tab w:val="right" w:leader="dot" w:pos="9016"/>
            </w:tabs>
            <w:rPr>
              <w:del w:id="332" w:author="dscardaci" w:date="2016-03-01T17:16:00Z"/>
              <w:rFonts w:asciiTheme="minorHAnsi" w:eastAsiaTheme="minorEastAsia" w:hAnsiTheme="minorHAnsi"/>
              <w:noProof/>
              <w:spacing w:val="0"/>
              <w:lang w:eastAsia="en-GB"/>
            </w:rPr>
          </w:pPr>
          <w:del w:id="333" w:author="dscardaci" w:date="2016-03-01T17:16:00Z">
            <w:r w:rsidRPr="009D5ED8" w:rsidDel="008337EF">
              <w:rPr>
                <w:noProof/>
                <w:lang w:val="it-IT"/>
                <w:rPrChange w:id="334" w:author="dscardaci" w:date="2016-02-27T17:43:00Z">
                  <w:rPr>
                    <w:noProof/>
                  </w:rPr>
                </w:rPrChange>
              </w:rPr>
              <w:delText>Appendix III.</w:delText>
            </w:r>
            <w:r w:rsidRPr="009D5ED8" w:rsidDel="008337EF">
              <w:rPr>
                <w:rFonts w:asciiTheme="minorHAnsi" w:eastAsiaTheme="minorEastAsia" w:hAnsiTheme="minorHAnsi"/>
                <w:noProof/>
                <w:spacing w:val="0"/>
                <w:lang w:val="it-IT" w:eastAsia="en-GB"/>
                <w:rPrChange w:id="335" w:author="dscardaci" w:date="2016-02-27T17:43:00Z">
                  <w:rPr>
                    <w:rFonts w:asciiTheme="minorHAnsi" w:eastAsiaTheme="minorEastAsia" w:hAnsiTheme="minorHAnsi"/>
                    <w:noProof/>
                    <w:spacing w:val="0"/>
                    <w:lang w:eastAsia="en-GB"/>
                  </w:rPr>
                </w:rPrChange>
              </w:rPr>
              <w:tab/>
            </w:r>
            <w:r w:rsidDel="008337EF">
              <w:rPr>
                <w:noProof/>
              </w:rPr>
              <w:delText>Requirements from sections 2 and 3 mapped to tools evaluated</w:delText>
            </w:r>
            <w:r w:rsidDel="008337EF">
              <w:rPr>
                <w:noProof/>
              </w:rPr>
              <w:tab/>
              <w:delText>38</w:delText>
            </w:r>
          </w:del>
        </w:p>
        <w:p w14:paraId="182E0E1D" w14:textId="6300C3A2" w:rsidR="000530B9" w:rsidDel="009D5ED8" w:rsidRDefault="000530B9">
          <w:pPr>
            <w:pStyle w:val="Sommario1"/>
            <w:tabs>
              <w:tab w:val="left" w:pos="400"/>
              <w:tab w:val="right" w:leader="dot" w:pos="9016"/>
            </w:tabs>
            <w:rPr>
              <w:del w:id="336" w:author="dscardaci" w:date="2016-02-27T17:43:00Z"/>
              <w:rFonts w:asciiTheme="minorHAnsi" w:eastAsiaTheme="minorEastAsia" w:hAnsiTheme="minorHAnsi"/>
              <w:noProof/>
              <w:spacing w:val="0"/>
              <w:lang w:val="en-US"/>
            </w:rPr>
          </w:pPr>
          <w:del w:id="337" w:author="dscardaci" w:date="2016-02-27T17:43:00Z">
            <w:r w:rsidDel="009D5ED8">
              <w:rPr>
                <w:noProof/>
              </w:rPr>
              <w:delText>1</w:delText>
            </w:r>
            <w:r w:rsidDel="009D5ED8">
              <w:rPr>
                <w:rFonts w:asciiTheme="minorHAnsi" w:eastAsiaTheme="minorEastAsia" w:hAnsiTheme="minorHAnsi"/>
                <w:noProof/>
                <w:spacing w:val="0"/>
                <w:lang w:val="en-US"/>
              </w:rPr>
              <w:tab/>
            </w:r>
            <w:r w:rsidDel="009D5ED8">
              <w:rPr>
                <w:noProof/>
              </w:rPr>
              <w:delText>Introduction</w:delText>
            </w:r>
            <w:r w:rsidDel="009D5ED8">
              <w:rPr>
                <w:noProof/>
              </w:rPr>
              <w:tab/>
              <w:delText>5</w:delText>
            </w:r>
          </w:del>
        </w:p>
        <w:p w14:paraId="39E03A37" w14:textId="74A7440C" w:rsidR="000530B9" w:rsidDel="009D5ED8" w:rsidRDefault="000530B9">
          <w:pPr>
            <w:pStyle w:val="Sommario2"/>
            <w:tabs>
              <w:tab w:val="left" w:pos="880"/>
              <w:tab w:val="right" w:leader="dot" w:pos="9016"/>
            </w:tabs>
            <w:rPr>
              <w:del w:id="338" w:author="dscardaci" w:date="2016-02-27T17:43:00Z"/>
              <w:rFonts w:asciiTheme="minorHAnsi" w:eastAsiaTheme="minorEastAsia" w:hAnsiTheme="minorHAnsi"/>
              <w:noProof/>
              <w:spacing w:val="0"/>
              <w:lang w:val="en-US"/>
            </w:rPr>
          </w:pPr>
          <w:del w:id="339" w:author="dscardaci" w:date="2016-02-27T17:43:00Z">
            <w:r w:rsidDel="009D5ED8">
              <w:rPr>
                <w:noProof/>
              </w:rPr>
              <w:delText>1.1</w:delText>
            </w:r>
            <w:r w:rsidDel="009D5ED8">
              <w:rPr>
                <w:rFonts w:asciiTheme="minorHAnsi" w:eastAsiaTheme="minorEastAsia" w:hAnsiTheme="minorHAnsi"/>
                <w:noProof/>
                <w:spacing w:val="0"/>
                <w:lang w:val="en-US"/>
              </w:rPr>
              <w:tab/>
            </w:r>
            <w:r w:rsidDel="009D5ED8">
              <w:rPr>
                <w:noProof/>
              </w:rPr>
              <w:delText>Concept</w:delText>
            </w:r>
            <w:r w:rsidDel="009D5ED8">
              <w:rPr>
                <w:noProof/>
              </w:rPr>
              <w:tab/>
              <w:delText>5</w:delText>
            </w:r>
          </w:del>
        </w:p>
        <w:p w14:paraId="6A2614FD" w14:textId="75F561CF" w:rsidR="000530B9" w:rsidDel="009D5ED8" w:rsidRDefault="000530B9">
          <w:pPr>
            <w:pStyle w:val="Sommario1"/>
            <w:tabs>
              <w:tab w:val="left" w:pos="400"/>
              <w:tab w:val="right" w:leader="dot" w:pos="9016"/>
            </w:tabs>
            <w:rPr>
              <w:del w:id="340" w:author="dscardaci" w:date="2016-02-27T17:43:00Z"/>
              <w:rFonts w:asciiTheme="minorHAnsi" w:eastAsiaTheme="minorEastAsia" w:hAnsiTheme="minorHAnsi"/>
              <w:noProof/>
              <w:spacing w:val="0"/>
              <w:lang w:val="en-US"/>
            </w:rPr>
          </w:pPr>
          <w:del w:id="341" w:author="dscardaci" w:date="2016-02-27T17:43:00Z">
            <w:r w:rsidDel="009D5ED8">
              <w:rPr>
                <w:noProof/>
              </w:rPr>
              <w:delText>2</w:delText>
            </w:r>
            <w:r w:rsidDel="009D5ED8">
              <w:rPr>
                <w:rFonts w:asciiTheme="minorHAnsi" w:eastAsiaTheme="minorEastAsia" w:hAnsiTheme="minorHAnsi"/>
                <w:noProof/>
                <w:spacing w:val="0"/>
                <w:lang w:val="en-US"/>
              </w:rPr>
              <w:tab/>
            </w:r>
            <w:r w:rsidDel="009D5ED8">
              <w:rPr>
                <w:noProof/>
              </w:rPr>
              <w:delText>Requirements: Service Management</w:delText>
            </w:r>
            <w:r w:rsidDel="009D5ED8">
              <w:rPr>
                <w:noProof/>
              </w:rPr>
              <w:tab/>
              <w:delText>6</w:delText>
            </w:r>
          </w:del>
        </w:p>
        <w:p w14:paraId="520012EA" w14:textId="0D5054CE" w:rsidR="000530B9" w:rsidDel="009D5ED8" w:rsidRDefault="000530B9">
          <w:pPr>
            <w:pStyle w:val="Sommario2"/>
            <w:tabs>
              <w:tab w:val="left" w:pos="880"/>
              <w:tab w:val="right" w:leader="dot" w:pos="9016"/>
            </w:tabs>
            <w:rPr>
              <w:del w:id="342" w:author="dscardaci" w:date="2016-02-27T17:43:00Z"/>
              <w:rFonts w:asciiTheme="minorHAnsi" w:eastAsiaTheme="minorEastAsia" w:hAnsiTheme="minorHAnsi"/>
              <w:noProof/>
              <w:spacing w:val="0"/>
              <w:lang w:val="en-US"/>
            </w:rPr>
          </w:pPr>
          <w:del w:id="343" w:author="dscardaci" w:date="2016-02-27T17:43:00Z">
            <w:r w:rsidDel="009D5ED8">
              <w:rPr>
                <w:noProof/>
              </w:rPr>
              <w:delText>2.1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6</w:delText>
            </w:r>
          </w:del>
        </w:p>
        <w:p w14:paraId="67E26F26" w14:textId="5380AF99" w:rsidR="000530B9" w:rsidDel="009D5ED8" w:rsidRDefault="000530B9">
          <w:pPr>
            <w:pStyle w:val="Sommario3"/>
            <w:tabs>
              <w:tab w:val="left" w:pos="1100"/>
              <w:tab w:val="right" w:leader="dot" w:pos="9016"/>
            </w:tabs>
            <w:rPr>
              <w:del w:id="344" w:author="dscardaci" w:date="2016-02-27T17:43:00Z"/>
              <w:rFonts w:asciiTheme="minorHAnsi" w:eastAsiaTheme="minorEastAsia" w:hAnsiTheme="minorHAnsi"/>
              <w:noProof/>
              <w:spacing w:val="0"/>
              <w:lang w:val="en-US"/>
            </w:rPr>
          </w:pPr>
          <w:del w:id="345" w:author="dscardaci" w:date="2016-02-27T17:43:00Z">
            <w:r w:rsidDel="009D5ED8">
              <w:rPr>
                <w:noProof/>
              </w:rPr>
              <w:delText>2.1.1</w:delText>
            </w:r>
            <w:r w:rsidDel="009D5ED8">
              <w:rPr>
                <w:rFonts w:asciiTheme="minorHAnsi" w:eastAsiaTheme="minorEastAsia" w:hAnsiTheme="minorHAnsi"/>
                <w:noProof/>
                <w:spacing w:val="0"/>
                <w:lang w:val="en-US"/>
              </w:rPr>
              <w:tab/>
            </w:r>
            <w:r w:rsidDel="009D5ED8">
              <w:rPr>
                <w:noProof/>
              </w:rPr>
              <w:delText>Service Registration</w:delText>
            </w:r>
            <w:r w:rsidDel="009D5ED8">
              <w:rPr>
                <w:noProof/>
              </w:rPr>
              <w:tab/>
              <w:delText>6</w:delText>
            </w:r>
          </w:del>
        </w:p>
        <w:p w14:paraId="74CF0454" w14:textId="1C4E282C" w:rsidR="000530B9" w:rsidDel="009D5ED8" w:rsidRDefault="000530B9">
          <w:pPr>
            <w:pStyle w:val="Sommario3"/>
            <w:tabs>
              <w:tab w:val="left" w:pos="1100"/>
              <w:tab w:val="right" w:leader="dot" w:pos="9016"/>
            </w:tabs>
            <w:rPr>
              <w:del w:id="346" w:author="dscardaci" w:date="2016-02-27T17:43:00Z"/>
              <w:rFonts w:asciiTheme="minorHAnsi" w:eastAsiaTheme="minorEastAsia" w:hAnsiTheme="minorHAnsi"/>
              <w:noProof/>
              <w:spacing w:val="0"/>
              <w:lang w:val="en-US"/>
            </w:rPr>
          </w:pPr>
          <w:del w:id="347" w:author="dscardaci" w:date="2016-02-27T17:43:00Z">
            <w:r w:rsidDel="009D5ED8">
              <w:rPr>
                <w:noProof/>
              </w:rPr>
              <w:delText>2.1.2</w:delText>
            </w:r>
            <w:r w:rsidDel="009D5ED8">
              <w:rPr>
                <w:rFonts w:asciiTheme="minorHAnsi" w:eastAsiaTheme="minorEastAsia" w:hAnsiTheme="minorHAnsi"/>
                <w:noProof/>
                <w:spacing w:val="0"/>
                <w:lang w:val="en-US"/>
              </w:rPr>
              <w:tab/>
            </w:r>
            <w:r w:rsidDel="009D5ED8">
              <w:rPr>
                <w:noProof/>
              </w:rPr>
              <w:delText>Usage policies and SLAs</w:delText>
            </w:r>
            <w:r w:rsidDel="009D5ED8">
              <w:rPr>
                <w:noProof/>
              </w:rPr>
              <w:tab/>
              <w:delText>7</w:delText>
            </w:r>
          </w:del>
        </w:p>
        <w:p w14:paraId="44E61090" w14:textId="5D1BA00C" w:rsidR="000530B9" w:rsidDel="009D5ED8" w:rsidRDefault="000530B9">
          <w:pPr>
            <w:pStyle w:val="Sommario3"/>
            <w:tabs>
              <w:tab w:val="left" w:pos="1100"/>
              <w:tab w:val="right" w:leader="dot" w:pos="9016"/>
            </w:tabs>
            <w:rPr>
              <w:del w:id="348" w:author="dscardaci" w:date="2016-02-27T17:43:00Z"/>
              <w:rFonts w:asciiTheme="minorHAnsi" w:eastAsiaTheme="minorEastAsia" w:hAnsiTheme="minorHAnsi"/>
              <w:noProof/>
              <w:spacing w:val="0"/>
              <w:lang w:val="en-US"/>
            </w:rPr>
          </w:pPr>
          <w:del w:id="349" w:author="dscardaci" w:date="2016-02-27T17:43:00Z">
            <w:r w:rsidDel="009D5ED8">
              <w:rPr>
                <w:noProof/>
              </w:rPr>
              <w:delText>2.1.3</w:delText>
            </w:r>
            <w:r w:rsidDel="009D5ED8">
              <w:rPr>
                <w:rFonts w:asciiTheme="minorHAnsi" w:eastAsiaTheme="minorEastAsia" w:hAnsiTheme="minorHAnsi"/>
                <w:noProof/>
                <w:spacing w:val="0"/>
                <w:lang w:val="en-US"/>
              </w:rPr>
              <w:tab/>
            </w:r>
            <w:r w:rsidDel="009D5ED8">
              <w:rPr>
                <w:noProof/>
              </w:rPr>
              <w:delText>Availability</w:delText>
            </w:r>
            <w:r w:rsidDel="009D5ED8">
              <w:rPr>
                <w:noProof/>
              </w:rPr>
              <w:tab/>
              <w:delText>8</w:delText>
            </w:r>
          </w:del>
        </w:p>
        <w:p w14:paraId="49163C81" w14:textId="36284768" w:rsidR="000530B9" w:rsidDel="009D5ED8" w:rsidRDefault="000530B9">
          <w:pPr>
            <w:pStyle w:val="Sommario3"/>
            <w:tabs>
              <w:tab w:val="left" w:pos="1100"/>
              <w:tab w:val="right" w:leader="dot" w:pos="9016"/>
            </w:tabs>
            <w:rPr>
              <w:del w:id="350" w:author="dscardaci" w:date="2016-02-27T17:43:00Z"/>
              <w:rFonts w:asciiTheme="minorHAnsi" w:eastAsiaTheme="minorEastAsia" w:hAnsiTheme="minorHAnsi"/>
              <w:noProof/>
              <w:spacing w:val="0"/>
              <w:lang w:val="en-US"/>
            </w:rPr>
          </w:pPr>
          <w:del w:id="351" w:author="dscardaci" w:date="2016-02-27T17:43:00Z">
            <w:r w:rsidDel="009D5ED8">
              <w:rPr>
                <w:noProof/>
              </w:rPr>
              <w:delText>2.1.4</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8</w:delText>
            </w:r>
          </w:del>
        </w:p>
        <w:p w14:paraId="751BF2AF" w14:textId="73A75D17" w:rsidR="000530B9" w:rsidDel="009D5ED8" w:rsidRDefault="000530B9">
          <w:pPr>
            <w:pStyle w:val="Sommario3"/>
            <w:tabs>
              <w:tab w:val="left" w:pos="1100"/>
              <w:tab w:val="right" w:leader="dot" w:pos="9016"/>
            </w:tabs>
            <w:rPr>
              <w:del w:id="352" w:author="dscardaci" w:date="2016-02-27T17:43:00Z"/>
              <w:rFonts w:asciiTheme="minorHAnsi" w:eastAsiaTheme="minorEastAsia" w:hAnsiTheme="minorHAnsi"/>
              <w:noProof/>
              <w:spacing w:val="0"/>
              <w:lang w:val="en-US"/>
            </w:rPr>
          </w:pPr>
          <w:del w:id="353" w:author="dscardaci" w:date="2016-02-27T17:43:00Z">
            <w:r w:rsidDel="009D5ED8">
              <w:rPr>
                <w:noProof/>
              </w:rPr>
              <w:delText>2.1.5</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8</w:delText>
            </w:r>
          </w:del>
        </w:p>
        <w:p w14:paraId="4C3A0AE6" w14:textId="5F7FFE0B" w:rsidR="000530B9" w:rsidDel="009D5ED8" w:rsidRDefault="000530B9">
          <w:pPr>
            <w:pStyle w:val="Sommario2"/>
            <w:tabs>
              <w:tab w:val="left" w:pos="880"/>
              <w:tab w:val="right" w:leader="dot" w:pos="9016"/>
            </w:tabs>
            <w:rPr>
              <w:del w:id="354" w:author="dscardaci" w:date="2016-02-27T17:43:00Z"/>
              <w:rFonts w:asciiTheme="minorHAnsi" w:eastAsiaTheme="minorEastAsia" w:hAnsiTheme="minorHAnsi"/>
              <w:noProof/>
              <w:spacing w:val="0"/>
              <w:lang w:val="en-US"/>
            </w:rPr>
          </w:pPr>
          <w:del w:id="355" w:author="dscardaci" w:date="2016-02-27T17:43:00Z">
            <w:r w:rsidDel="009D5ED8">
              <w:rPr>
                <w:noProof/>
              </w:rPr>
              <w:delText>2.2</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9</w:delText>
            </w:r>
          </w:del>
        </w:p>
        <w:p w14:paraId="69C105F9" w14:textId="147018D6" w:rsidR="000530B9" w:rsidDel="009D5ED8" w:rsidRDefault="000530B9">
          <w:pPr>
            <w:pStyle w:val="Sommario3"/>
            <w:tabs>
              <w:tab w:val="left" w:pos="1100"/>
              <w:tab w:val="right" w:leader="dot" w:pos="9016"/>
            </w:tabs>
            <w:rPr>
              <w:del w:id="356" w:author="dscardaci" w:date="2016-02-27T17:43:00Z"/>
              <w:rFonts w:asciiTheme="minorHAnsi" w:eastAsiaTheme="minorEastAsia" w:hAnsiTheme="minorHAnsi"/>
              <w:noProof/>
              <w:spacing w:val="0"/>
              <w:lang w:val="en-US"/>
            </w:rPr>
          </w:pPr>
          <w:del w:id="357" w:author="dscardaci" w:date="2016-02-27T17:43:00Z">
            <w:r w:rsidDel="009D5ED8">
              <w:rPr>
                <w:noProof/>
              </w:rPr>
              <w:delText>2.2.1</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9</w:delText>
            </w:r>
          </w:del>
        </w:p>
        <w:p w14:paraId="2D0F1B4B" w14:textId="7067DD67" w:rsidR="000530B9" w:rsidDel="009D5ED8" w:rsidRDefault="000530B9">
          <w:pPr>
            <w:pStyle w:val="Sommario3"/>
            <w:tabs>
              <w:tab w:val="left" w:pos="1100"/>
              <w:tab w:val="right" w:leader="dot" w:pos="9016"/>
            </w:tabs>
            <w:rPr>
              <w:del w:id="358" w:author="dscardaci" w:date="2016-02-27T17:43:00Z"/>
              <w:rFonts w:asciiTheme="minorHAnsi" w:eastAsiaTheme="minorEastAsia" w:hAnsiTheme="minorHAnsi"/>
              <w:noProof/>
              <w:spacing w:val="0"/>
              <w:lang w:val="en-US"/>
            </w:rPr>
          </w:pPr>
          <w:del w:id="359" w:author="dscardaci" w:date="2016-02-27T17:43:00Z">
            <w:r w:rsidDel="009D5ED8">
              <w:rPr>
                <w:noProof/>
              </w:rPr>
              <w:delText>2.2.2</w:delText>
            </w:r>
            <w:r w:rsidDel="009D5ED8">
              <w:rPr>
                <w:rFonts w:asciiTheme="minorHAnsi" w:eastAsiaTheme="minorEastAsia" w:hAnsiTheme="minorHAnsi"/>
                <w:noProof/>
                <w:spacing w:val="0"/>
                <w:lang w:val="en-US"/>
              </w:rPr>
              <w:tab/>
            </w:r>
            <w:r w:rsidDel="009D5ED8">
              <w:rPr>
                <w:noProof/>
              </w:rPr>
              <w:delText>Publications</w:delText>
            </w:r>
            <w:r w:rsidDel="009D5ED8">
              <w:rPr>
                <w:noProof/>
              </w:rPr>
              <w:tab/>
              <w:delText>10</w:delText>
            </w:r>
          </w:del>
        </w:p>
        <w:p w14:paraId="3796CD0F" w14:textId="56BF0D79" w:rsidR="000530B9" w:rsidDel="009D5ED8" w:rsidRDefault="000530B9">
          <w:pPr>
            <w:pStyle w:val="Sommario3"/>
            <w:tabs>
              <w:tab w:val="left" w:pos="1100"/>
              <w:tab w:val="right" w:leader="dot" w:pos="9016"/>
            </w:tabs>
            <w:rPr>
              <w:del w:id="360" w:author="dscardaci" w:date="2016-02-27T17:43:00Z"/>
              <w:rFonts w:asciiTheme="minorHAnsi" w:eastAsiaTheme="minorEastAsia" w:hAnsiTheme="minorHAnsi"/>
              <w:noProof/>
              <w:spacing w:val="0"/>
              <w:lang w:val="en-US"/>
            </w:rPr>
          </w:pPr>
          <w:del w:id="361" w:author="dscardaci" w:date="2016-02-27T17:43:00Z">
            <w:r w:rsidDel="009D5ED8">
              <w:rPr>
                <w:noProof/>
              </w:rPr>
              <w:delText>2.2.3</w:delText>
            </w:r>
            <w:r w:rsidDel="009D5ED8">
              <w:rPr>
                <w:rFonts w:asciiTheme="minorHAnsi" w:eastAsiaTheme="minorEastAsia" w:hAnsiTheme="minorHAnsi"/>
                <w:noProof/>
                <w:spacing w:val="0"/>
                <w:lang w:val="en-US"/>
              </w:rPr>
              <w:tab/>
            </w:r>
            <w:r w:rsidDel="009D5ED8">
              <w:rPr>
                <w:noProof/>
              </w:rPr>
              <w:delText>List</w:delText>
            </w:r>
            <w:r w:rsidDel="009D5ED8">
              <w:rPr>
                <w:noProof/>
              </w:rPr>
              <w:tab/>
              <w:delText>10</w:delText>
            </w:r>
          </w:del>
        </w:p>
        <w:p w14:paraId="2F4596DC" w14:textId="730E2FC3" w:rsidR="000530B9" w:rsidDel="009D5ED8" w:rsidRDefault="000530B9">
          <w:pPr>
            <w:pStyle w:val="Sommario3"/>
            <w:tabs>
              <w:tab w:val="left" w:pos="1100"/>
              <w:tab w:val="right" w:leader="dot" w:pos="9016"/>
            </w:tabs>
            <w:rPr>
              <w:del w:id="362" w:author="dscardaci" w:date="2016-02-27T17:43:00Z"/>
              <w:rFonts w:asciiTheme="minorHAnsi" w:eastAsiaTheme="minorEastAsia" w:hAnsiTheme="minorHAnsi"/>
              <w:noProof/>
              <w:spacing w:val="0"/>
              <w:lang w:val="en-US"/>
            </w:rPr>
          </w:pPr>
          <w:del w:id="363" w:author="dscardaci" w:date="2016-02-27T17:43:00Z">
            <w:r w:rsidDel="009D5ED8">
              <w:rPr>
                <w:noProof/>
              </w:rPr>
              <w:delText>2.2.4</w:delText>
            </w:r>
            <w:r w:rsidDel="009D5ED8">
              <w:rPr>
                <w:rFonts w:asciiTheme="minorHAnsi" w:eastAsiaTheme="minorEastAsia" w:hAnsiTheme="minorHAnsi"/>
                <w:noProof/>
                <w:spacing w:val="0"/>
                <w:lang w:val="en-US"/>
              </w:rPr>
              <w:tab/>
            </w:r>
            <w:r w:rsidDel="009D5ED8">
              <w:rPr>
                <w:noProof/>
              </w:rPr>
              <w:delText>Search</w:delText>
            </w:r>
            <w:r w:rsidDel="009D5ED8">
              <w:rPr>
                <w:noProof/>
              </w:rPr>
              <w:tab/>
              <w:delText>11</w:delText>
            </w:r>
          </w:del>
        </w:p>
        <w:p w14:paraId="1BB94AAB" w14:textId="020249B3" w:rsidR="000530B9" w:rsidDel="009D5ED8" w:rsidRDefault="000530B9">
          <w:pPr>
            <w:pStyle w:val="Sommario3"/>
            <w:tabs>
              <w:tab w:val="left" w:pos="1100"/>
              <w:tab w:val="right" w:leader="dot" w:pos="9016"/>
            </w:tabs>
            <w:rPr>
              <w:del w:id="364" w:author="dscardaci" w:date="2016-02-27T17:43:00Z"/>
              <w:rFonts w:asciiTheme="minorHAnsi" w:eastAsiaTheme="minorEastAsia" w:hAnsiTheme="minorHAnsi"/>
              <w:noProof/>
              <w:spacing w:val="0"/>
              <w:lang w:val="en-US"/>
            </w:rPr>
          </w:pPr>
          <w:del w:id="365" w:author="dscardaci" w:date="2016-02-27T17:43:00Z">
            <w:r w:rsidDel="009D5ED8">
              <w:rPr>
                <w:noProof/>
              </w:rPr>
              <w:delText>2.2.5</w:delText>
            </w:r>
            <w:r w:rsidDel="009D5ED8">
              <w:rPr>
                <w:rFonts w:asciiTheme="minorHAnsi" w:eastAsiaTheme="minorEastAsia" w:hAnsiTheme="minorHAnsi"/>
                <w:noProof/>
                <w:spacing w:val="0"/>
                <w:lang w:val="en-US"/>
              </w:rPr>
              <w:tab/>
            </w:r>
            <w:r w:rsidDel="009D5ED8">
              <w:rPr>
                <w:noProof/>
              </w:rPr>
              <w:delText>Status</w:delText>
            </w:r>
            <w:r w:rsidDel="009D5ED8">
              <w:rPr>
                <w:noProof/>
              </w:rPr>
              <w:tab/>
              <w:delText>11</w:delText>
            </w:r>
          </w:del>
        </w:p>
        <w:p w14:paraId="2E72464F" w14:textId="23AA371E" w:rsidR="000530B9" w:rsidDel="009D5ED8" w:rsidRDefault="000530B9">
          <w:pPr>
            <w:pStyle w:val="Sommario3"/>
            <w:tabs>
              <w:tab w:val="left" w:pos="1100"/>
              <w:tab w:val="right" w:leader="dot" w:pos="9016"/>
            </w:tabs>
            <w:rPr>
              <w:del w:id="366" w:author="dscardaci" w:date="2016-02-27T17:43:00Z"/>
              <w:rFonts w:asciiTheme="minorHAnsi" w:eastAsiaTheme="minorEastAsia" w:hAnsiTheme="minorHAnsi"/>
              <w:noProof/>
              <w:spacing w:val="0"/>
              <w:lang w:val="en-US"/>
            </w:rPr>
          </w:pPr>
          <w:del w:id="367" w:author="dscardaci" w:date="2016-02-27T17:43:00Z">
            <w:r w:rsidDel="009D5ED8">
              <w:rPr>
                <w:noProof/>
              </w:rPr>
              <w:delText>2.2.6</w:delText>
            </w:r>
            <w:r w:rsidDel="009D5ED8">
              <w:rPr>
                <w:rFonts w:asciiTheme="minorHAnsi" w:eastAsiaTheme="minorEastAsia" w:hAnsiTheme="minorHAnsi"/>
                <w:noProof/>
                <w:spacing w:val="0"/>
                <w:lang w:val="en-US"/>
              </w:rPr>
              <w:tab/>
            </w:r>
            <w:r w:rsidDel="009D5ED8">
              <w:rPr>
                <w:noProof/>
              </w:rPr>
              <w:delText>Negotiation</w:delText>
            </w:r>
            <w:r w:rsidDel="009D5ED8">
              <w:rPr>
                <w:noProof/>
              </w:rPr>
              <w:tab/>
              <w:delText>11</w:delText>
            </w:r>
          </w:del>
        </w:p>
        <w:p w14:paraId="71000369" w14:textId="1A3D3138" w:rsidR="000530B9" w:rsidDel="009D5ED8" w:rsidRDefault="000530B9">
          <w:pPr>
            <w:pStyle w:val="Sommario3"/>
            <w:tabs>
              <w:tab w:val="left" w:pos="1100"/>
              <w:tab w:val="right" w:leader="dot" w:pos="9016"/>
            </w:tabs>
            <w:rPr>
              <w:del w:id="368" w:author="dscardaci" w:date="2016-02-27T17:43:00Z"/>
              <w:rFonts w:asciiTheme="minorHAnsi" w:eastAsiaTheme="minorEastAsia" w:hAnsiTheme="minorHAnsi"/>
              <w:noProof/>
              <w:spacing w:val="0"/>
              <w:lang w:val="en-US"/>
            </w:rPr>
          </w:pPr>
          <w:del w:id="369" w:author="dscardaci" w:date="2016-02-27T17:43:00Z">
            <w:r w:rsidDel="009D5ED8">
              <w:rPr>
                <w:noProof/>
              </w:rPr>
              <w:delText>2.2.7</w:delText>
            </w:r>
            <w:r w:rsidDel="009D5ED8">
              <w:rPr>
                <w:rFonts w:asciiTheme="minorHAnsi" w:eastAsiaTheme="minorEastAsia" w:hAnsiTheme="minorHAnsi"/>
                <w:noProof/>
                <w:spacing w:val="0"/>
                <w:lang w:val="en-US"/>
              </w:rPr>
              <w:tab/>
            </w:r>
            <w:r w:rsidDel="009D5ED8">
              <w:rPr>
                <w:noProof/>
              </w:rPr>
              <w:delText>Policies</w:delText>
            </w:r>
            <w:r w:rsidDel="009D5ED8">
              <w:rPr>
                <w:noProof/>
              </w:rPr>
              <w:tab/>
              <w:delText>12</w:delText>
            </w:r>
          </w:del>
        </w:p>
        <w:p w14:paraId="288FD49F" w14:textId="16017E7E" w:rsidR="000530B9" w:rsidDel="009D5ED8" w:rsidRDefault="000530B9">
          <w:pPr>
            <w:pStyle w:val="Sommario3"/>
            <w:tabs>
              <w:tab w:val="left" w:pos="1100"/>
              <w:tab w:val="right" w:leader="dot" w:pos="9016"/>
            </w:tabs>
            <w:rPr>
              <w:del w:id="370" w:author="dscardaci" w:date="2016-02-27T17:43:00Z"/>
              <w:rFonts w:asciiTheme="minorHAnsi" w:eastAsiaTheme="minorEastAsia" w:hAnsiTheme="minorHAnsi"/>
              <w:noProof/>
              <w:spacing w:val="0"/>
              <w:lang w:val="en-US"/>
            </w:rPr>
          </w:pPr>
          <w:del w:id="371" w:author="dscardaci" w:date="2016-02-27T17:43:00Z">
            <w:r w:rsidDel="009D5ED8">
              <w:rPr>
                <w:noProof/>
              </w:rPr>
              <w:delText>2.2.8</w:delText>
            </w:r>
            <w:r w:rsidDel="009D5ED8">
              <w:rPr>
                <w:rFonts w:asciiTheme="minorHAnsi" w:eastAsiaTheme="minorEastAsia" w:hAnsiTheme="minorHAnsi"/>
                <w:noProof/>
                <w:spacing w:val="0"/>
                <w:lang w:val="en-US"/>
              </w:rPr>
              <w:tab/>
            </w:r>
            <w:r w:rsidDel="009D5ED8">
              <w:rPr>
                <w:noProof/>
              </w:rPr>
              <w:delText>Contact</w:delText>
            </w:r>
            <w:r w:rsidDel="009D5ED8">
              <w:rPr>
                <w:noProof/>
              </w:rPr>
              <w:tab/>
              <w:delText>12</w:delText>
            </w:r>
          </w:del>
        </w:p>
        <w:p w14:paraId="30DCACCE" w14:textId="308DA094" w:rsidR="000530B9" w:rsidDel="009D5ED8" w:rsidRDefault="000530B9">
          <w:pPr>
            <w:pStyle w:val="Sommario3"/>
            <w:tabs>
              <w:tab w:val="left" w:pos="1100"/>
              <w:tab w:val="right" w:leader="dot" w:pos="9016"/>
            </w:tabs>
            <w:rPr>
              <w:del w:id="372" w:author="dscardaci" w:date="2016-02-27T17:43:00Z"/>
              <w:rFonts w:asciiTheme="minorHAnsi" w:eastAsiaTheme="minorEastAsia" w:hAnsiTheme="minorHAnsi"/>
              <w:noProof/>
              <w:spacing w:val="0"/>
              <w:lang w:val="en-US"/>
            </w:rPr>
          </w:pPr>
          <w:del w:id="373" w:author="dscardaci" w:date="2016-02-27T17:43:00Z">
            <w:r w:rsidDel="009D5ED8">
              <w:rPr>
                <w:noProof/>
              </w:rPr>
              <w:delText>2.2.9</w:delText>
            </w:r>
            <w:r w:rsidDel="009D5ED8">
              <w:rPr>
                <w:rFonts w:asciiTheme="minorHAnsi" w:eastAsiaTheme="minorEastAsia" w:hAnsiTheme="minorHAnsi"/>
                <w:noProof/>
                <w:spacing w:val="0"/>
                <w:lang w:val="en-US"/>
              </w:rPr>
              <w:tab/>
            </w:r>
            <w:r w:rsidDel="009D5ED8">
              <w:rPr>
                <w:noProof/>
              </w:rPr>
              <w:delText>Rating</w:delText>
            </w:r>
            <w:r w:rsidDel="009D5ED8">
              <w:rPr>
                <w:noProof/>
              </w:rPr>
              <w:tab/>
              <w:delText>12</w:delText>
            </w:r>
          </w:del>
        </w:p>
        <w:p w14:paraId="1CDE3AE5" w14:textId="2704BFB4" w:rsidR="000530B9" w:rsidDel="009D5ED8" w:rsidRDefault="000530B9">
          <w:pPr>
            <w:pStyle w:val="Sommario3"/>
            <w:tabs>
              <w:tab w:val="left" w:pos="1320"/>
              <w:tab w:val="right" w:leader="dot" w:pos="9016"/>
            </w:tabs>
            <w:rPr>
              <w:del w:id="374" w:author="dscardaci" w:date="2016-02-27T17:43:00Z"/>
              <w:rFonts w:asciiTheme="minorHAnsi" w:eastAsiaTheme="minorEastAsia" w:hAnsiTheme="minorHAnsi"/>
              <w:noProof/>
              <w:spacing w:val="0"/>
              <w:lang w:val="en-US"/>
            </w:rPr>
          </w:pPr>
          <w:del w:id="375" w:author="dscardaci" w:date="2016-02-27T17:43:00Z">
            <w:r w:rsidDel="009D5ED8">
              <w:rPr>
                <w:noProof/>
              </w:rPr>
              <w:delText>2.2.10</w:delText>
            </w:r>
            <w:r w:rsidDel="009D5ED8">
              <w:rPr>
                <w:rFonts w:asciiTheme="minorHAnsi" w:eastAsiaTheme="minorEastAsia" w:hAnsiTheme="minorHAnsi"/>
                <w:noProof/>
                <w:spacing w:val="0"/>
                <w:lang w:val="en-US"/>
              </w:rPr>
              <w:tab/>
            </w:r>
            <w:r w:rsidDel="009D5ED8">
              <w:rPr>
                <w:noProof/>
              </w:rPr>
              <w:delText>Usage</w:delText>
            </w:r>
            <w:r w:rsidDel="009D5ED8">
              <w:rPr>
                <w:noProof/>
              </w:rPr>
              <w:tab/>
              <w:delText>13</w:delText>
            </w:r>
          </w:del>
        </w:p>
        <w:p w14:paraId="148637CA" w14:textId="7B8542D9" w:rsidR="000530B9" w:rsidDel="009D5ED8" w:rsidRDefault="000530B9">
          <w:pPr>
            <w:pStyle w:val="Sommario3"/>
            <w:tabs>
              <w:tab w:val="left" w:pos="1320"/>
              <w:tab w:val="right" w:leader="dot" w:pos="9016"/>
            </w:tabs>
            <w:rPr>
              <w:del w:id="376" w:author="dscardaci" w:date="2016-02-27T17:43:00Z"/>
              <w:rFonts w:asciiTheme="minorHAnsi" w:eastAsiaTheme="minorEastAsia" w:hAnsiTheme="minorHAnsi"/>
              <w:noProof/>
              <w:spacing w:val="0"/>
              <w:lang w:val="en-US"/>
            </w:rPr>
          </w:pPr>
          <w:del w:id="377" w:author="dscardaci" w:date="2016-02-27T17:43:00Z">
            <w:r w:rsidDel="009D5ED8">
              <w:rPr>
                <w:noProof/>
              </w:rPr>
              <w:delText>2.2.11</w:delText>
            </w:r>
            <w:r w:rsidDel="009D5ED8">
              <w:rPr>
                <w:rFonts w:asciiTheme="minorHAnsi" w:eastAsiaTheme="minorEastAsia" w:hAnsiTheme="minorHAnsi"/>
                <w:noProof/>
                <w:spacing w:val="0"/>
                <w:lang w:val="en-US"/>
              </w:rPr>
              <w:tab/>
            </w:r>
            <w:r w:rsidDel="009D5ED8">
              <w:rPr>
                <w:noProof/>
              </w:rPr>
              <w:delText>Documentation</w:delText>
            </w:r>
            <w:r w:rsidDel="009D5ED8">
              <w:rPr>
                <w:noProof/>
              </w:rPr>
              <w:tab/>
              <w:delText>13</w:delText>
            </w:r>
          </w:del>
        </w:p>
        <w:p w14:paraId="7C16F6A1" w14:textId="4D9937E7" w:rsidR="000530B9" w:rsidDel="009D5ED8" w:rsidRDefault="000530B9">
          <w:pPr>
            <w:pStyle w:val="Sommario3"/>
            <w:tabs>
              <w:tab w:val="left" w:pos="1320"/>
              <w:tab w:val="right" w:leader="dot" w:pos="9016"/>
            </w:tabs>
            <w:rPr>
              <w:del w:id="378" w:author="dscardaci" w:date="2016-02-27T17:43:00Z"/>
              <w:rFonts w:asciiTheme="minorHAnsi" w:eastAsiaTheme="minorEastAsia" w:hAnsiTheme="minorHAnsi"/>
              <w:noProof/>
              <w:spacing w:val="0"/>
              <w:lang w:val="en-US"/>
            </w:rPr>
          </w:pPr>
          <w:del w:id="379" w:author="dscardaci" w:date="2016-02-27T17:43:00Z">
            <w:r w:rsidDel="009D5ED8">
              <w:rPr>
                <w:noProof/>
              </w:rPr>
              <w:delText>2.2.12</w:delText>
            </w:r>
            <w:r w:rsidDel="009D5ED8">
              <w:rPr>
                <w:rFonts w:asciiTheme="minorHAnsi" w:eastAsiaTheme="minorEastAsia" w:hAnsiTheme="minorHAnsi"/>
                <w:noProof/>
                <w:spacing w:val="0"/>
                <w:lang w:val="en-US"/>
              </w:rPr>
              <w:tab/>
            </w:r>
            <w:r w:rsidDel="009D5ED8">
              <w:rPr>
                <w:noProof/>
              </w:rPr>
              <w:delText>Finance</w:delText>
            </w:r>
            <w:r w:rsidDel="009D5ED8">
              <w:rPr>
                <w:noProof/>
              </w:rPr>
              <w:tab/>
              <w:delText>13</w:delText>
            </w:r>
          </w:del>
        </w:p>
        <w:p w14:paraId="18006BD0" w14:textId="512E0D5C" w:rsidR="000530B9" w:rsidDel="009D5ED8" w:rsidRDefault="000530B9">
          <w:pPr>
            <w:pStyle w:val="Sommario3"/>
            <w:tabs>
              <w:tab w:val="left" w:pos="1320"/>
              <w:tab w:val="right" w:leader="dot" w:pos="9016"/>
            </w:tabs>
            <w:rPr>
              <w:del w:id="380" w:author="dscardaci" w:date="2016-02-27T17:43:00Z"/>
              <w:rFonts w:asciiTheme="minorHAnsi" w:eastAsiaTheme="minorEastAsia" w:hAnsiTheme="minorHAnsi"/>
              <w:noProof/>
              <w:spacing w:val="0"/>
              <w:lang w:val="en-US"/>
            </w:rPr>
          </w:pPr>
          <w:del w:id="381" w:author="dscardaci" w:date="2016-02-27T17:43:00Z">
            <w:r w:rsidDel="009D5ED8">
              <w:rPr>
                <w:noProof/>
              </w:rPr>
              <w:delText>2.2.13</w:delText>
            </w:r>
            <w:r w:rsidDel="009D5ED8">
              <w:rPr>
                <w:rFonts w:asciiTheme="minorHAnsi" w:eastAsiaTheme="minorEastAsia" w:hAnsiTheme="minorHAnsi"/>
                <w:noProof/>
                <w:spacing w:val="0"/>
                <w:lang w:val="en-US"/>
              </w:rPr>
              <w:tab/>
            </w:r>
            <w:r w:rsidDel="009D5ED8">
              <w:rPr>
                <w:noProof/>
              </w:rPr>
              <w:delText>Resource access</w:delText>
            </w:r>
            <w:r w:rsidDel="009D5ED8">
              <w:rPr>
                <w:noProof/>
              </w:rPr>
              <w:tab/>
              <w:delText>14</w:delText>
            </w:r>
          </w:del>
        </w:p>
        <w:p w14:paraId="6334BEA3" w14:textId="56D7A449" w:rsidR="000530B9" w:rsidDel="009D5ED8" w:rsidRDefault="000530B9">
          <w:pPr>
            <w:pStyle w:val="Sommario2"/>
            <w:tabs>
              <w:tab w:val="left" w:pos="880"/>
              <w:tab w:val="right" w:leader="dot" w:pos="9016"/>
            </w:tabs>
            <w:rPr>
              <w:del w:id="382" w:author="dscardaci" w:date="2016-02-27T17:43:00Z"/>
              <w:rFonts w:asciiTheme="minorHAnsi" w:eastAsiaTheme="minorEastAsia" w:hAnsiTheme="minorHAnsi"/>
              <w:noProof/>
              <w:spacing w:val="0"/>
              <w:lang w:val="en-US"/>
            </w:rPr>
          </w:pPr>
          <w:del w:id="383" w:author="dscardaci" w:date="2016-02-27T17:43:00Z">
            <w:r w:rsidDel="009D5ED8">
              <w:rPr>
                <w:noProof/>
              </w:rPr>
              <w:delText>2.3</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14</w:delText>
            </w:r>
          </w:del>
        </w:p>
        <w:p w14:paraId="79825644" w14:textId="7042A08F" w:rsidR="000530B9" w:rsidDel="009D5ED8" w:rsidRDefault="000530B9">
          <w:pPr>
            <w:pStyle w:val="Sommario3"/>
            <w:tabs>
              <w:tab w:val="left" w:pos="1100"/>
              <w:tab w:val="right" w:leader="dot" w:pos="9016"/>
            </w:tabs>
            <w:rPr>
              <w:del w:id="384" w:author="dscardaci" w:date="2016-02-27T17:43:00Z"/>
              <w:rFonts w:asciiTheme="minorHAnsi" w:eastAsiaTheme="minorEastAsia" w:hAnsiTheme="minorHAnsi"/>
              <w:noProof/>
              <w:spacing w:val="0"/>
              <w:lang w:val="en-US"/>
            </w:rPr>
          </w:pPr>
          <w:del w:id="385" w:author="dscardaci" w:date="2016-02-27T17:43:00Z">
            <w:r w:rsidDel="009D5ED8">
              <w:rPr>
                <w:noProof/>
              </w:rPr>
              <w:delText>2.3.1</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14</w:delText>
            </w:r>
          </w:del>
        </w:p>
        <w:p w14:paraId="183473DA" w14:textId="1FD70E95" w:rsidR="000530B9" w:rsidDel="009D5ED8" w:rsidRDefault="000530B9">
          <w:pPr>
            <w:pStyle w:val="Sommario2"/>
            <w:tabs>
              <w:tab w:val="left" w:pos="880"/>
              <w:tab w:val="right" w:leader="dot" w:pos="9016"/>
            </w:tabs>
            <w:rPr>
              <w:del w:id="386" w:author="dscardaci" w:date="2016-02-27T17:43:00Z"/>
              <w:rFonts w:asciiTheme="minorHAnsi" w:eastAsiaTheme="minorEastAsia" w:hAnsiTheme="minorHAnsi"/>
              <w:noProof/>
              <w:spacing w:val="0"/>
              <w:lang w:val="en-US"/>
            </w:rPr>
          </w:pPr>
          <w:del w:id="387" w:author="dscardaci" w:date="2016-02-27T17:43:00Z">
            <w:r w:rsidDel="009D5ED8">
              <w:rPr>
                <w:noProof/>
              </w:rPr>
              <w:delText>2.4</w:delText>
            </w:r>
            <w:r w:rsidDel="009D5ED8">
              <w:rPr>
                <w:rFonts w:asciiTheme="minorHAnsi" w:eastAsiaTheme="minorEastAsia" w:hAnsiTheme="minorHAnsi"/>
                <w:noProof/>
                <w:spacing w:val="0"/>
                <w:lang w:val="en-US"/>
              </w:rPr>
              <w:tab/>
            </w:r>
            <w:r w:rsidDel="009D5ED8">
              <w:rPr>
                <w:noProof/>
              </w:rPr>
              <w:delText>Main Administrator</w:delText>
            </w:r>
            <w:r w:rsidDel="009D5ED8">
              <w:rPr>
                <w:noProof/>
              </w:rPr>
              <w:tab/>
              <w:delText>16</w:delText>
            </w:r>
          </w:del>
        </w:p>
        <w:p w14:paraId="2F4D437E" w14:textId="05D710A5" w:rsidR="000530B9" w:rsidDel="009D5ED8" w:rsidRDefault="000530B9">
          <w:pPr>
            <w:pStyle w:val="Sommario3"/>
            <w:tabs>
              <w:tab w:val="left" w:pos="1100"/>
              <w:tab w:val="right" w:leader="dot" w:pos="9016"/>
            </w:tabs>
            <w:rPr>
              <w:del w:id="388" w:author="dscardaci" w:date="2016-02-27T17:43:00Z"/>
              <w:rFonts w:asciiTheme="minorHAnsi" w:eastAsiaTheme="minorEastAsia" w:hAnsiTheme="minorHAnsi"/>
              <w:noProof/>
              <w:spacing w:val="0"/>
              <w:lang w:val="en-US"/>
            </w:rPr>
          </w:pPr>
          <w:del w:id="389" w:author="dscardaci" w:date="2016-02-27T17:43:00Z">
            <w:r w:rsidDel="009D5ED8">
              <w:rPr>
                <w:noProof/>
              </w:rPr>
              <w:delText>2.4.1</w:delText>
            </w:r>
            <w:r w:rsidDel="009D5ED8">
              <w:rPr>
                <w:rFonts w:asciiTheme="minorHAnsi" w:eastAsiaTheme="minorEastAsia" w:hAnsiTheme="minorHAnsi"/>
                <w:noProof/>
                <w:spacing w:val="0"/>
                <w:lang w:val="en-US"/>
              </w:rPr>
              <w:tab/>
            </w:r>
            <w:r w:rsidDel="009D5ED8">
              <w:rPr>
                <w:noProof/>
              </w:rPr>
              <w:delText>Manage provider requests</w:delText>
            </w:r>
            <w:r w:rsidDel="009D5ED8">
              <w:rPr>
                <w:noProof/>
              </w:rPr>
              <w:tab/>
              <w:delText>16</w:delText>
            </w:r>
          </w:del>
        </w:p>
        <w:p w14:paraId="422315AF" w14:textId="3B9D0E28" w:rsidR="000530B9" w:rsidDel="009D5ED8" w:rsidRDefault="000530B9">
          <w:pPr>
            <w:pStyle w:val="Sommario1"/>
            <w:tabs>
              <w:tab w:val="left" w:pos="400"/>
              <w:tab w:val="right" w:leader="dot" w:pos="9016"/>
            </w:tabs>
            <w:rPr>
              <w:del w:id="390" w:author="dscardaci" w:date="2016-02-27T17:43:00Z"/>
              <w:rFonts w:asciiTheme="minorHAnsi" w:eastAsiaTheme="minorEastAsia" w:hAnsiTheme="minorHAnsi"/>
              <w:noProof/>
              <w:spacing w:val="0"/>
              <w:lang w:val="en-US"/>
            </w:rPr>
          </w:pPr>
          <w:del w:id="391" w:author="dscardaci" w:date="2016-02-27T17:43:00Z">
            <w:r w:rsidDel="009D5ED8">
              <w:rPr>
                <w:noProof/>
              </w:rPr>
              <w:delText>3</w:delText>
            </w:r>
            <w:r w:rsidDel="009D5ED8">
              <w:rPr>
                <w:rFonts w:asciiTheme="minorHAnsi" w:eastAsiaTheme="minorEastAsia" w:hAnsiTheme="minorHAnsi"/>
                <w:noProof/>
                <w:spacing w:val="0"/>
                <w:lang w:val="en-US"/>
              </w:rPr>
              <w:tab/>
            </w:r>
            <w:r w:rsidDel="009D5ED8">
              <w:rPr>
                <w:noProof/>
              </w:rPr>
              <w:delText>Requirements: Access Management</w:delText>
            </w:r>
            <w:r w:rsidDel="009D5ED8">
              <w:rPr>
                <w:noProof/>
              </w:rPr>
              <w:tab/>
              <w:delText>17</w:delText>
            </w:r>
          </w:del>
        </w:p>
        <w:p w14:paraId="5703BD67" w14:textId="693561BF" w:rsidR="000530B9" w:rsidDel="009D5ED8" w:rsidRDefault="000530B9">
          <w:pPr>
            <w:pStyle w:val="Sommario2"/>
            <w:tabs>
              <w:tab w:val="left" w:pos="880"/>
              <w:tab w:val="right" w:leader="dot" w:pos="9016"/>
            </w:tabs>
            <w:rPr>
              <w:del w:id="392" w:author="dscardaci" w:date="2016-02-27T17:43:00Z"/>
              <w:rFonts w:asciiTheme="minorHAnsi" w:eastAsiaTheme="minorEastAsia" w:hAnsiTheme="minorHAnsi"/>
              <w:noProof/>
              <w:spacing w:val="0"/>
              <w:lang w:val="en-US"/>
            </w:rPr>
          </w:pPr>
          <w:del w:id="393" w:author="dscardaci" w:date="2016-02-27T17:43:00Z">
            <w:r w:rsidDel="009D5ED8">
              <w:rPr>
                <w:noProof/>
              </w:rPr>
              <w:delText>3.1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17</w:delText>
            </w:r>
          </w:del>
        </w:p>
        <w:p w14:paraId="458608A9" w14:textId="4D686DAD" w:rsidR="000530B9" w:rsidDel="009D5ED8" w:rsidRDefault="000530B9">
          <w:pPr>
            <w:pStyle w:val="Sommario3"/>
            <w:tabs>
              <w:tab w:val="left" w:pos="1100"/>
              <w:tab w:val="right" w:leader="dot" w:pos="9016"/>
            </w:tabs>
            <w:rPr>
              <w:del w:id="394" w:author="dscardaci" w:date="2016-02-27T17:43:00Z"/>
              <w:rFonts w:asciiTheme="minorHAnsi" w:eastAsiaTheme="minorEastAsia" w:hAnsiTheme="minorHAnsi"/>
              <w:noProof/>
              <w:spacing w:val="0"/>
              <w:lang w:val="en-US"/>
            </w:rPr>
          </w:pPr>
          <w:del w:id="395" w:author="dscardaci" w:date="2016-02-27T17:43:00Z">
            <w:r w:rsidDel="009D5ED8">
              <w:rPr>
                <w:noProof/>
              </w:rPr>
              <w:delText>3.1.1</w:delText>
            </w:r>
            <w:r w:rsidDel="009D5ED8">
              <w:rPr>
                <w:rFonts w:asciiTheme="minorHAnsi" w:eastAsiaTheme="minorEastAsia" w:hAnsiTheme="minorHAnsi"/>
                <w:noProof/>
                <w:spacing w:val="0"/>
                <w:lang w:val="en-US"/>
              </w:rPr>
              <w:tab/>
            </w:r>
            <w:r w:rsidDel="009D5ED8">
              <w:rPr>
                <w:noProof/>
              </w:rPr>
              <w:delText>Service access request</w:delText>
            </w:r>
            <w:r w:rsidDel="009D5ED8">
              <w:rPr>
                <w:noProof/>
              </w:rPr>
              <w:tab/>
              <w:delText>17</w:delText>
            </w:r>
          </w:del>
        </w:p>
        <w:p w14:paraId="420718FB" w14:textId="27721144" w:rsidR="000530B9" w:rsidDel="009D5ED8" w:rsidRDefault="000530B9">
          <w:pPr>
            <w:pStyle w:val="Sommario3"/>
            <w:tabs>
              <w:tab w:val="left" w:pos="1100"/>
              <w:tab w:val="right" w:leader="dot" w:pos="9016"/>
            </w:tabs>
            <w:rPr>
              <w:del w:id="396" w:author="dscardaci" w:date="2016-02-27T17:43:00Z"/>
              <w:rFonts w:asciiTheme="minorHAnsi" w:eastAsiaTheme="minorEastAsia" w:hAnsiTheme="minorHAnsi"/>
              <w:noProof/>
              <w:spacing w:val="0"/>
              <w:lang w:val="en-US"/>
            </w:rPr>
          </w:pPr>
          <w:del w:id="397" w:author="dscardaci" w:date="2016-02-27T17:43:00Z">
            <w:r w:rsidDel="009D5ED8">
              <w:rPr>
                <w:noProof/>
              </w:rPr>
              <w:delText>3.1.2</w:delText>
            </w:r>
            <w:r w:rsidDel="009D5ED8">
              <w:rPr>
                <w:rFonts w:asciiTheme="minorHAnsi" w:eastAsiaTheme="minorEastAsia" w:hAnsiTheme="minorHAnsi"/>
                <w:noProof/>
                <w:spacing w:val="0"/>
                <w:lang w:val="en-US"/>
              </w:rPr>
              <w:tab/>
            </w:r>
            <w:r w:rsidDel="009D5ED8">
              <w:rPr>
                <w:noProof/>
              </w:rPr>
              <w:delText>Directory Management</w:delText>
            </w:r>
            <w:r w:rsidDel="009D5ED8">
              <w:rPr>
                <w:noProof/>
              </w:rPr>
              <w:tab/>
              <w:delText>17</w:delText>
            </w:r>
          </w:del>
        </w:p>
        <w:p w14:paraId="25562A01" w14:textId="7EB5BEC0" w:rsidR="000530B9" w:rsidDel="009D5ED8" w:rsidRDefault="000530B9">
          <w:pPr>
            <w:pStyle w:val="Sommario3"/>
            <w:tabs>
              <w:tab w:val="left" w:pos="1100"/>
              <w:tab w:val="right" w:leader="dot" w:pos="9016"/>
            </w:tabs>
            <w:rPr>
              <w:del w:id="398" w:author="dscardaci" w:date="2016-02-27T17:43:00Z"/>
              <w:rFonts w:asciiTheme="minorHAnsi" w:eastAsiaTheme="minorEastAsia" w:hAnsiTheme="minorHAnsi"/>
              <w:noProof/>
              <w:spacing w:val="0"/>
              <w:lang w:val="en-US"/>
            </w:rPr>
          </w:pPr>
          <w:del w:id="399" w:author="dscardaci" w:date="2016-02-27T17:43:00Z">
            <w:r w:rsidDel="009D5ED8">
              <w:rPr>
                <w:noProof/>
              </w:rPr>
              <w:delText>3.1.3</w:delText>
            </w:r>
            <w:r w:rsidDel="009D5ED8">
              <w:rPr>
                <w:rFonts w:asciiTheme="minorHAnsi" w:eastAsiaTheme="minorEastAsia" w:hAnsiTheme="minorHAnsi"/>
                <w:noProof/>
                <w:spacing w:val="0"/>
                <w:lang w:val="en-US"/>
              </w:rPr>
              <w:tab/>
            </w:r>
            <w:r w:rsidDel="009D5ED8">
              <w:rPr>
                <w:noProof/>
              </w:rPr>
              <w:delText>Usage limits</w:delText>
            </w:r>
            <w:r w:rsidDel="009D5ED8">
              <w:rPr>
                <w:noProof/>
              </w:rPr>
              <w:tab/>
              <w:delText>18</w:delText>
            </w:r>
          </w:del>
        </w:p>
        <w:p w14:paraId="75963383" w14:textId="5CC61826" w:rsidR="000530B9" w:rsidDel="009D5ED8" w:rsidRDefault="000530B9">
          <w:pPr>
            <w:pStyle w:val="Sommario3"/>
            <w:tabs>
              <w:tab w:val="left" w:pos="1100"/>
              <w:tab w:val="right" w:leader="dot" w:pos="9016"/>
            </w:tabs>
            <w:rPr>
              <w:del w:id="400" w:author="dscardaci" w:date="2016-02-27T17:43:00Z"/>
              <w:rFonts w:asciiTheme="minorHAnsi" w:eastAsiaTheme="minorEastAsia" w:hAnsiTheme="minorHAnsi"/>
              <w:noProof/>
              <w:spacing w:val="0"/>
              <w:lang w:val="en-US"/>
            </w:rPr>
          </w:pPr>
          <w:del w:id="401" w:author="dscardaci" w:date="2016-02-27T17:43:00Z">
            <w:r w:rsidDel="009D5ED8">
              <w:rPr>
                <w:noProof/>
              </w:rPr>
              <w:delText>3.1.4</w:delText>
            </w:r>
            <w:r w:rsidDel="009D5ED8">
              <w:rPr>
                <w:rFonts w:asciiTheme="minorHAnsi" w:eastAsiaTheme="minorEastAsia" w:hAnsiTheme="minorHAnsi"/>
                <w:noProof/>
                <w:spacing w:val="0"/>
                <w:lang w:val="en-US"/>
              </w:rPr>
              <w:tab/>
            </w:r>
            <w:r w:rsidDel="009D5ED8">
              <w:rPr>
                <w:noProof/>
              </w:rPr>
              <w:delText>Service access</w:delText>
            </w:r>
            <w:r w:rsidDel="009D5ED8">
              <w:rPr>
                <w:noProof/>
              </w:rPr>
              <w:tab/>
              <w:delText>18</w:delText>
            </w:r>
          </w:del>
        </w:p>
        <w:p w14:paraId="1E432FEA" w14:textId="141044E6" w:rsidR="000530B9" w:rsidDel="009D5ED8" w:rsidRDefault="000530B9">
          <w:pPr>
            <w:pStyle w:val="Sommario2"/>
            <w:tabs>
              <w:tab w:val="left" w:pos="880"/>
              <w:tab w:val="right" w:leader="dot" w:pos="9016"/>
            </w:tabs>
            <w:rPr>
              <w:del w:id="402" w:author="dscardaci" w:date="2016-02-27T17:43:00Z"/>
              <w:rFonts w:asciiTheme="minorHAnsi" w:eastAsiaTheme="minorEastAsia" w:hAnsiTheme="minorHAnsi"/>
              <w:noProof/>
              <w:spacing w:val="0"/>
              <w:lang w:val="en-US"/>
            </w:rPr>
          </w:pPr>
          <w:del w:id="403" w:author="dscardaci" w:date="2016-02-27T17:43:00Z">
            <w:r w:rsidDel="009D5ED8">
              <w:rPr>
                <w:noProof/>
              </w:rPr>
              <w:delText>3.2</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18</w:delText>
            </w:r>
          </w:del>
        </w:p>
        <w:p w14:paraId="1291D949" w14:textId="4BAA6973" w:rsidR="000530B9" w:rsidDel="009D5ED8" w:rsidRDefault="000530B9">
          <w:pPr>
            <w:pStyle w:val="Sommario3"/>
            <w:tabs>
              <w:tab w:val="left" w:pos="1100"/>
              <w:tab w:val="right" w:leader="dot" w:pos="9016"/>
            </w:tabs>
            <w:rPr>
              <w:del w:id="404" w:author="dscardaci" w:date="2016-02-27T17:43:00Z"/>
              <w:rFonts w:asciiTheme="minorHAnsi" w:eastAsiaTheme="minorEastAsia" w:hAnsiTheme="minorHAnsi"/>
              <w:noProof/>
              <w:spacing w:val="0"/>
              <w:lang w:val="en-US"/>
            </w:rPr>
          </w:pPr>
          <w:del w:id="405" w:author="dscardaci" w:date="2016-02-27T17:43:00Z">
            <w:r w:rsidDel="009D5ED8">
              <w:rPr>
                <w:noProof/>
              </w:rPr>
              <w:delText>3.2.1</w:delText>
            </w:r>
            <w:r w:rsidDel="009D5ED8">
              <w:rPr>
                <w:rFonts w:asciiTheme="minorHAnsi" w:eastAsiaTheme="minorEastAsia" w:hAnsiTheme="minorHAnsi"/>
                <w:noProof/>
                <w:spacing w:val="0"/>
                <w:lang w:val="en-US"/>
              </w:rPr>
              <w:tab/>
            </w:r>
            <w:r w:rsidDel="009D5ED8">
              <w:rPr>
                <w:noProof/>
              </w:rPr>
              <w:delText>Manage directory requests</w:delText>
            </w:r>
            <w:r w:rsidDel="009D5ED8">
              <w:rPr>
                <w:noProof/>
              </w:rPr>
              <w:tab/>
              <w:delText>18</w:delText>
            </w:r>
          </w:del>
        </w:p>
        <w:p w14:paraId="00497E9E" w14:textId="69F3185C" w:rsidR="000530B9" w:rsidDel="009D5ED8" w:rsidRDefault="000530B9">
          <w:pPr>
            <w:pStyle w:val="Sommario3"/>
            <w:tabs>
              <w:tab w:val="left" w:pos="1100"/>
              <w:tab w:val="right" w:leader="dot" w:pos="9016"/>
            </w:tabs>
            <w:rPr>
              <w:del w:id="406" w:author="dscardaci" w:date="2016-02-27T17:43:00Z"/>
              <w:rFonts w:asciiTheme="minorHAnsi" w:eastAsiaTheme="minorEastAsia" w:hAnsiTheme="minorHAnsi"/>
              <w:noProof/>
              <w:spacing w:val="0"/>
              <w:lang w:val="en-US"/>
            </w:rPr>
          </w:pPr>
          <w:del w:id="407" w:author="dscardaci" w:date="2016-02-27T17:43:00Z">
            <w:r w:rsidDel="009D5ED8">
              <w:rPr>
                <w:noProof/>
              </w:rPr>
              <w:delText>3.2.2</w:delText>
            </w:r>
            <w:r w:rsidDel="009D5ED8">
              <w:rPr>
                <w:rFonts w:asciiTheme="minorHAnsi" w:eastAsiaTheme="minorEastAsia" w:hAnsiTheme="minorHAnsi"/>
                <w:noProof/>
                <w:spacing w:val="0"/>
                <w:lang w:val="en-US"/>
              </w:rPr>
              <w:tab/>
            </w:r>
            <w:r w:rsidDel="009D5ED8">
              <w:rPr>
                <w:noProof/>
              </w:rPr>
              <w:delText>Manage memberships</w:delText>
            </w:r>
            <w:r w:rsidDel="009D5ED8">
              <w:rPr>
                <w:noProof/>
              </w:rPr>
              <w:tab/>
              <w:delText>19</w:delText>
            </w:r>
          </w:del>
        </w:p>
        <w:p w14:paraId="1E8B369D" w14:textId="788AE587" w:rsidR="000530B9" w:rsidDel="009D5ED8" w:rsidRDefault="000530B9">
          <w:pPr>
            <w:pStyle w:val="Sommario2"/>
            <w:tabs>
              <w:tab w:val="left" w:pos="880"/>
              <w:tab w:val="right" w:leader="dot" w:pos="9016"/>
            </w:tabs>
            <w:rPr>
              <w:del w:id="408" w:author="dscardaci" w:date="2016-02-27T17:43:00Z"/>
              <w:rFonts w:asciiTheme="minorHAnsi" w:eastAsiaTheme="minorEastAsia" w:hAnsiTheme="minorHAnsi"/>
              <w:noProof/>
              <w:spacing w:val="0"/>
              <w:lang w:val="en-US"/>
            </w:rPr>
          </w:pPr>
          <w:del w:id="409" w:author="dscardaci" w:date="2016-02-27T17:43:00Z">
            <w:r w:rsidDel="009D5ED8">
              <w:rPr>
                <w:noProof/>
              </w:rPr>
              <w:delText>3.3</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19</w:delText>
            </w:r>
          </w:del>
        </w:p>
        <w:p w14:paraId="5DBAD5E3" w14:textId="25B17435" w:rsidR="000530B9" w:rsidDel="009D5ED8" w:rsidRDefault="000530B9">
          <w:pPr>
            <w:pStyle w:val="Sommario3"/>
            <w:tabs>
              <w:tab w:val="left" w:pos="1100"/>
              <w:tab w:val="right" w:leader="dot" w:pos="9016"/>
            </w:tabs>
            <w:rPr>
              <w:del w:id="410" w:author="dscardaci" w:date="2016-02-27T17:43:00Z"/>
              <w:rFonts w:asciiTheme="minorHAnsi" w:eastAsiaTheme="minorEastAsia" w:hAnsiTheme="minorHAnsi"/>
              <w:noProof/>
              <w:spacing w:val="0"/>
              <w:lang w:val="en-US"/>
            </w:rPr>
          </w:pPr>
          <w:del w:id="411" w:author="dscardaci" w:date="2016-02-27T17:43:00Z">
            <w:r w:rsidDel="009D5ED8">
              <w:rPr>
                <w:noProof/>
              </w:rPr>
              <w:delText>3.3.1</w:delText>
            </w:r>
            <w:r w:rsidDel="009D5ED8">
              <w:rPr>
                <w:rFonts w:asciiTheme="minorHAnsi" w:eastAsiaTheme="minorEastAsia" w:hAnsiTheme="minorHAnsi"/>
                <w:noProof/>
                <w:spacing w:val="0"/>
                <w:lang w:val="en-US"/>
              </w:rPr>
              <w:tab/>
            </w:r>
            <w:r w:rsidDel="009D5ED8">
              <w:rPr>
                <w:noProof/>
              </w:rPr>
              <w:delText>Create a provider</w:delText>
            </w:r>
            <w:r w:rsidDel="009D5ED8">
              <w:rPr>
                <w:noProof/>
              </w:rPr>
              <w:tab/>
              <w:delText>19</w:delText>
            </w:r>
          </w:del>
        </w:p>
        <w:p w14:paraId="63AC5E2C" w14:textId="08B16078" w:rsidR="000530B9" w:rsidDel="009D5ED8" w:rsidRDefault="000530B9">
          <w:pPr>
            <w:pStyle w:val="Sommario3"/>
            <w:tabs>
              <w:tab w:val="left" w:pos="1100"/>
              <w:tab w:val="right" w:leader="dot" w:pos="9016"/>
            </w:tabs>
            <w:rPr>
              <w:del w:id="412" w:author="dscardaci" w:date="2016-02-27T17:43:00Z"/>
              <w:rFonts w:asciiTheme="minorHAnsi" w:eastAsiaTheme="minorEastAsia" w:hAnsiTheme="minorHAnsi"/>
              <w:noProof/>
              <w:spacing w:val="0"/>
              <w:lang w:val="en-US"/>
            </w:rPr>
          </w:pPr>
          <w:del w:id="413" w:author="dscardaci" w:date="2016-02-27T17:43:00Z">
            <w:r w:rsidDel="009D5ED8">
              <w:rPr>
                <w:noProof/>
              </w:rPr>
              <w:delText>3.3.2</w:delText>
            </w:r>
            <w:r w:rsidDel="009D5ED8">
              <w:rPr>
                <w:rFonts w:asciiTheme="minorHAnsi" w:eastAsiaTheme="minorEastAsia" w:hAnsiTheme="minorHAnsi"/>
                <w:noProof/>
                <w:spacing w:val="0"/>
                <w:lang w:val="en-US"/>
              </w:rPr>
              <w:tab/>
            </w:r>
            <w:r w:rsidDel="009D5ED8">
              <w:rPr>
                <w:noProof/>
              </w:rPr>
              <w:delText>Directory search</w:delText>
            </w:r>
            <w:r w:rsidDel="009D5ED8">
              <w:rPr>
                <w:noProof/>
              </w:rPr>
              <w:tab/>
              <w:delText>20</w:delText>
            </w:r>
          </w:del>
        </w:p>
        <w:p w14:paraId="66A5AFB9" w14:textId="7141BFB8" w:rsidR="000530B9" w:rsidDel="009D5ED8" w:rsidRDefault="000530B9">
          <w:pPr>
            <w:pStyle w:val="Sommario3"/>
            <w:tabs>
              <w:tab w:val="left" w:pos="1100"/>
              <w:tab w:val="right" w:leader="dot" w:pos="9016"/>
            </w:tabs>
            <w:rPr>
              <w:del w:id="414" w:author="dscardaci" w:date="2016-02-27T17:43:00Z"/>
              <w:rFonts w:asciiTheme="minorHAnsi" w:eastAsiaTheme="minorEastAsia" w:hAnsiTheme="minorHAnsi"/>
              <w:noProof/>
              <w:spacing w:val="0"/>
              <w:lang w:val="en-US"/>
            </w:rPr>
          </w:pPr>
          <w:del w:id="415" w:author="dscardaci" w:date="2016-02-27T17:43:00Z">
            <w:r w:rsidDel="009D5ED8">
              <w:rPr>
                <w:noProof/>
              </w:rPr>
              <w:delText>3.3.3</w:delText>
            </w:r>
            <w:r w:rsidDel="009D5ED8">
              <w:rPr>
                <w:rFonts w:asciiTheme="minorHAnsi" w:eastAsiaTheme="minorEastAsia" w:hAnsiTheme="minorHAnsi"/>
                <w:noProof/>
                <w:spacing w:val="0"/>
                <w:lang w:val="en-US"/>
              </w:rPr>
              <w:tab/>
            </w:r>
            <w:r w:rsidDel="009D5ED8">
              <w:rPr>
                <w:noProof/>
              </w:rPr>
              <w:delText>Directory requests</w:delText>
            </w:r>
            <w:r w:rsidDel="009D5ED8">
              <w:rPr>
                <w:noProof/>
              </w:rPr>
              <w:tab/>
              <w:delText>20</w:delText>
            </w:r>
          </w:del>
        </w:p>
        <w:p w14:paraId="7D534211" w14:textId="1C19B969" w:rsidR="000530B9" w:rsidDel="009D5ED8" w:rsidRDefault="000530B9">
          <w:pPr>
            <w:pStyle w:val="Sommario2"/>
            <w:tabs>
              <w:tab w:val="left" w:pos="880"/>
              <w:tab w:val="right" w:leader="dot" w:pos="9016"/>
            </w:tabs>
            <w:rPr>
              <w:del w:id="416" w:author="dscardaci" w:date="2016-02-27T17:43:00Z"/>
              <w:rFonts w:asciiTheme="minorHAnsi" w:eastAsiaTheme="minorEastAsia" w:hAnsiTheme="minorHAnsi"/>
              <w:noProof/>
              <w:spacing w:val="0"/>
              <w:lang w:val="en-US"/>
            </w:rPr>
          </w:pPr>
          <w:del w:id="417" w:author="dscardaci" w:date="2016-02-27T17:43:00Z">
            <w:r w:rsidDel="009D5ED8">
              <w:rPr>
                <w:noProof/>
              </w:rPr>
              <w:delText>3.4</w:delText>
            </w:r>
            <w:r w:rsidDel="009D5ED8">
              <w:rPr>
                <w:rFonts w:asciiTheme="minorHAnsi" w:eastAsiaTheme="minorEastAsia" w:hAnsiTheme="minorHAnsi"/>
                <w:noProof/>
                <w:spacing w:val="0"/>
                <w:lang w:val="en-US"/>
              </w:rPr>
              <w:tab/>
            </w:r>
            <w:r w:rsidDel="009D5ED8">
              <w:rPr>
                <w:noProof/>
              </w:rPr>
              <w:delText>Directory Administrator</w:delText>
            </w:r>
            <w:r w:rsidDel="009D5ED8">
              <w:rPr>
                <w:noProof/>
              </w:rPr>
              <w:tab/>
              <w:delText>20</w:delText>
            </w:r>
          </w:del>
        </w:p>
        <w:p w14:paraId="7E1A7BA9" w14:textId="3B955840" w:rsidR="000530B9" w:rsidDel="009D5ED8" w:rsidRDefault="000530B9">
          <w:pPr>
            <w:pStyle w:val="Sommario3"/>
            <w:tabs>
              <w:tab w:val="left" w:pos="1100"/>
              <w:tab w:val="right" w:leader="dot" w:pos="9016"/>
            </w:tabs>
            <w:rPr>
              <w:del w:id="418" w:author="dscardaci" w:date="2016-02-27T17:43:00Z"/>
              <w:rFonts w:asciiTheme="minorHAnsi" w:eastAsiaTheme="minorEastAsia" w:hAnsiTheme="minorHAnsi"/>
              <w:noProof/>
              <w:spacing w:val="0"/>
              <w:lang w:val="en-US"/>
            </w:rPr>
          </w:pPr>
          <w:del w:id="419" w:author="dscardaci" w:date="2016-02-27T17:43:00Z">
            <w:r w:rsidDel="009D5ED8">
              <w:rPr>
                <w:noProof/>
              </w:rPr>
              <w:delText>3.4.1</w:delText>
            </w:r>
            <w:r w:rsidDel="009D5ED8">
              <w:rPr>
                <w:rFonts w:asciiTheme="minorHAnsi" w:eastAsiaTheme="minorEastAsia" w:hAnsiTheme="minorHAnsi"/>
                <w:noProof/>
                <w:spacing w:val="0"/>
                <w:lang w:val="en-US"/>
              </w:rPr>
              <w:tab/>
            </w:r>
            <w:r w:rsidDel="009D5ED8">
              <w:rPr>
                <w:noProof/>
              </w:rPr>
              <w:delText>Manage Directory</w:delText>
            </w:r>
            <w:r w:rsidDel="009D5ED8">
              <w:rPr>
                <w:noProof/>
              </w:rPr>
              <w:tab/>
              <w:delText>20</w:delText>
            </w:r>
          </w:del>
        </w:p>
        <w:p w14:paraId="5906FB67" w14:textId="1516EB9E" w:rsidR="000530B9" w:rsidDel="009D5ED8" w:rsidRDefault="000530B9">
          <w:pPr>
            <w:pStyle w:val="Sommario1"/>
            <w:tabs>
              <w:tab w:val="left" w:pos="400"/>
              <w:tab w:val="right" w:leader="dot" w:pos="9016"/>
            </w:tabs>
            <w:rPr>
              <w:del w:id="420" w:author="dscardaci" w:date="2016-02-27T17:43:00Z"/>
              <w:rFonts w:asciiTheme="minorHAnsi" w:eastAsiaTheme="minorEastAsia" w:hAnsiTheme="minorHAnsi"/>
              <w:noProof/>
              <w:spacing w:val="0"/>
              <w:lang w:val="en-US"/>
            </w:rPr>
          </w:pPr>
          <w:del w:id="421" w:author="dscardaci" w:date="2016-02-27T17:43:00Z">
            <w:r w:rsidDel="009D5ED8">
              <w:rPr>
                <w:noProof/>
              </w:rPr>
              <w:delText>4</w:delText>
            </w:r>
            <w:r w:rsidDel="009D5ED8">
              <w:rPr>
                <w:rFonts w:asciiTheme="minorHAnsi" w:eastAsiaTheme="minorEastAsia" w:hAnsiTheme="minorHAnsi"/>
                <w:noProof/>
                <w:spacing w:val="0"/>
                <w:lang w:val="en-US"/>
              </w:rPr>
              <w:tab/>
            </w:r>
            <w:r w:rsidDel="009D5ED8">
              <w:rPr>
                <w:noProof/>
              </w:rPr>
              <w:delText>Evaluations</w:delText>
            </w:r>
            <w:r w:rsidDel="009D5ED8">
              <w:rPr>
                <w:noProof/>
              </w:rPr>
              <w:tab/>
              <w:delText>21</w:delText>
            </w:r>
          </w:del>
        </w:p>
        <w:p w14:paraId="7BE785BE" w14:textId="04BA8378" w:rsidR="000530B9" w:rsidDel="009D5ED8" w:rsidRDefault="000530B9">
          <w:pPr>
            <w:pStyle w:val="Sommario2"/>
            <w:tabs>
              <w:tab w:val="left" w:pos="880"/>
              <w:tab w:val="right" w:leader="dot" w:pos="9016"/>
            </w:tabs>
            <w:rPr>
              <w:del w:id="422" w:author="dscardaci" w:date="2016-02-27T17:43:00Z"/>
              <w:rFonts w:asciiTheme="minorHAnsi" w:eastAsiaTheme="minorEastAsia" w:hAnsiTheme="minorHAnsi"/>
              <w:noProof/>
              <w:spacing w:val="0"/>
              <w:lang w:val="en-US"/>
            </w:rPr>
          </w:pPr>
          <w:del w:id="423" w:author="dscardaci" w:date="2016-02-27T17:43:00Z">
            <w:r w:rsidDel="009D5ED8">
              <w:rPr>
                <w:noProof/>
              </w:rPr>
              <w:delText>4.1</w:delText>
            </w:r>
            <w:r w:rsidDel="009D5ED8">
              <w:rPr>
                <w:rFonts w:asciiTheme="minorHAnsi" w:eastAsiaTheme="minorEastAsia" w:hAnsiTheme="minorHAnsi"/>
                <w:noProof/>
                <w:spacing w:val="0"/>
                <w:lang w:val="en-US"/>
              </w:rPr>
              <w:tab/>
            </w:r>
            <w:r w:rsidDel="009D5ED8">
              <w:rPr>
                <w:noProof/>
              </w:rPr>
              <w:delText>Considerations</w:delText>
            </w:r>
            <w:r w:rsidDel="009D5ED8">
              <w:rPr>
                <w:noProof/>
              </w:rPr>
              <w:tab/>
              <w:delText>21</w:delText>
            </w:r>
          </w:del>
        </w:p>
        <w:p w14:paraId="7C02B65E" w14:textId="15063491" w:rsidR="000530B9" w:rsidDel="009D5ED8" w:rsidRDefault="000530B9">
          <w:pPr>
            <w:pStyle w:val="Sommario2"/>
            <w:tabs>
              <w:tab w:val="left" w:pos="880"/>
              <w:tab w:val="right" w:leader="dot" w:pos="9016"/>
            </w:tabs>
            <w:rPr>
              <w:del w:id="424" w:author="dscardaci" w:date="2016-02-27T17:43:00Z"/>
              <w:rFonts w:asciiTheme="minorHAnsi" w:eastAsiaTheme="minorEastAsia" w:hAnsiTheme="minorHAnsi"/>
              <w:noProof/>
              <w:spacing w:val="0"/>
              <w:lang w:val="en-US"/>
            </w:rPr>
          </w:pPr>
          <w:del w:id="425" w:author="dscardaci" w:date="2016-02-27T17:43:00Z">
            <w:r w:rsidDel="009D5ED8">
              <w:rPr>
                <w:noProof/>
              </w:rPr>
              <w:delText>4.2</w:delText>
            </w:r>
            <w:r w:rsidDel="009D5ED8">
              <w:rPr>
                <w:rFonts w:asciiTheme="minorHAnsi" w:eastAsiaTheme="minorEastAsia" w:hAnsiTheme="minorHAnsi"/>
                <w:noProof/>
                <w:spacing w:val="0"/>
                <w:lang w:val="en-US"/>
              </w:rPr>
              <w:tab/>
            </w:r>
            <w:r w:rsidDel="009D5ED8">
              <w:rPr>
                <w:noProof/>
              </w:rPr>
              <w:delText>Examples of existing platforms</w:delText>
            </w:r>
            <w:r w:rsidDel="009D5ED8">
              <w:rPr>
                <w:noProof/>
              </w:rPr>
              <w:tab/>
              <w:delText>21</w:delText>
            </w:r>
          </w:del>
        </w:p>
        <w:p w14:paraId="0F1B272B" w14:textId="425BE79B" w:rsidR="000530B9" w:rsidDel="009D5ED8" w:rsidRDefault="000530B9">
          <w:pPr>
            <w:pStyle w:val="Sommario2"/>
            <w:tabs>
              <w:tab w:val="left" w:pos="880"/>
              <w:tab w:val="right" w:leader="dot" w:pos="9016"/>
            </w:tabs>
            <w:rPr>
              <w:del w:id="426" w:author="dscardaci" w:date="2016-02-27T17:43:00Z"/>
              <w:rFonts w:asciiTheme="minorHAnsi" w:eastAsiaTheme="minorEastAsia" w:hAnsiTheme="minorHAnsi"/>
              <w:noProof/>
              <w:spacing w:val="0"/>
              <w:lang w:val="en-US"/>
            </w:rPr>
          </w:pPr>
          <w:del w:id="427" w:author="dscardaci" w:date="2016-02-27T17:43:00Z">
            <w:r w:rsidDel="009D5ED8">
              <w:rPr>
                <w:noProof/>
              </w:rPr>
              <w:delText>4.3</w:delText>
            </w:r>
            <w:r w:rsidDel="009D5ED8">
              <w:rPr>
                <w:rFonts w:asciiTheme="minorHAnsi" w:eastAsiaTheme="minorEastAsia" w:hAnsiTheme="minorHAnsi"/>
                <w:noProof/>
                <w:spacing w:val="0"/>
                <w:lang w:val="en-US"/>
              </w:rPr>
              <w:tab/>
            </w:r>
            <w:r w:rsidDel="009D5ED8">
              <w:rPr>
                <w:noProof/>
              </w:rPr>
              <w:delText>Tools evaluated</w:delText>
            </w:r>
            <w:r w:rsidDel="009D5ED8">
              <w:rPr>
                <w:noProof/>
              </w:rPr>
              <w:tab/>
              <w:delText>21</w:delText>
            </w:r>
          </w:del>
        </w:p>
        <w:p w14:paraId="1FBA4935" w14:textId="77A81E36" w:rsidR="000530B9" w:rsidDel="009D5ED8" w:rsidRDefault="000530B9">
          <w:pPr>
            <w:pStyle w:val="Sommario2"/>
            <w:tabs>
              <w:tab w:val="left" w:pos="880"/>
              <w:tab w:val="right" w:leader="dot" w:pos="9016"/>
            </w:tabs>
            <w:rPr>
              <w:del w:id="428" w:author="dscardaci" w:date="2016-02-27T17:43:00Z"/>
              <w:rFonts w:asciiTheme="minorHAnsi" w:eastAsiaTheme="minorEastAsia" w:hAnsiTheme="minorHAnsi"/>
              <w:noProof/>
              <w:spacing w:val="0"/>
              <w:lang w:val="en-US"/>
            </w:rPr>
          </w:pPr>
          <w:del w:id="429" w:author="dscardaci" w:date="2016-02-27T17:43:00Z">
            <w:r w:rsidDel="009D5ED8">
              <w:rPr>
                <w:noProof/>
              </w:rPr>
              <w:delText>4.4</w:delText>
            </w:r>
            <w:r w:rsidDel="009D5ED8">
              <w:rPr>
                <w:rFonts w:asciiTheme="minorHAnsi" w:eastAsiaTheme="minorEastAsia" w:hAnsiTheme="minorHAnsi"/>
                <w:noProof/>
                <w:spacing w:val="0"/>
                <w:lang w:val="en-US"/>
              </w:rPr>
              <w:tab/>
            </w:r>
            <w:r w:rsidDel="009D5ED8">
              <w:rPr>
                <w:noProof/>
              </w:rPr>
              <w:delText>High Level Evaluation</w:delText>
            </w:r>
            <w:r w:rsidDel="009D5ED8">
              <w:rPr>
                <w:noProof/>
              </w:rPr>
              <w:tab/>
              <w:delText>22</w:delText>
            </w:r>
          </w:del>
        </w:p>
        <w:p w14:paraId="48972CA7" w14:textId="3DF5E437" w:rsidR="000530B9" w:rsidDel="009D5ED8" w:rsidRDefault="000530B9">
          <w:pPr>
            <w:pStyle w:val="Sommario2"/>
            <w:tabs>
              <w:tab w:val="left" w:pos="880"/>
              <w:tab w:val="right" w:leader="dot" w:pos="9016"/>
            </w:tabs>
            <w:rPr>
              <w:del w:id="430" w:author="dscardaci" w:date="2016-02-27T17:43:00Z"/>
              <w:rFonts w:asciiTheme="minorHAnsi" w:eastAsiaTheme="minorEastAsia" w:hAnsiTheme="minorHAnsi"/>
              <w:noProof/>
              <w:spacing w:val="0"/>
              <w:lang w:val="en-US"/>
            </w:rPr>
          </w:pPr>
          <w:del w:id="431" w:author="dscardaci" w:date="2016-02-27T17:43:00Z">
            <w:r w:rsidDel="009D5ED8">
              <w:rPr>
                <w:noProof/>
              </w:rPr>
              <w:delText>4.5</w:delText>
            </w:r>
            <w:r w:rsidDel="009D5ED8">
              <w:rPr>
                <w:rFonts w:asciiTheme="minorHAnsi" w:eastAsiaTheme="minorEastAsia" w:hAnsiTheme="minorHAnsi"/>
                <w:noProof/>
                <w:spacing w:val="0"/>
                <w:lang w:val="en-US"/>
              </w:rPr>
              <w:tab/>
            </w:r>
            <w:r w:rsidDel="009D5ED8">
              <w:rPr>
                <w:noProof/>
              </w:rPr>
              <w:delText>Comparison requirements</w:delText>
            </w:r>
            <w:r w:rsidDel="009D5ED8">
              <w:rPr>
                <w:noProof/>
              </w:rPr>
              <w:tab/>
              <w:delText>23</w:delText>
            </w:r>
          </w:del>
        </w:p>
        <w:p w14:paraId="6A98D78F" w14:textId="6B08EAF9" w:rsidR="000530B9" w:rsidDel="009D5ED8" w:rsidRDefault="000530B9">
          <w:pPr>
            <w:pStyle w:val="Sommario2"/>
            <w:tabs>
              <w:tab w:val="left" w:pos="880"/>
              <w:tab w:val="right" w:leader="dot" w:pos="9016"/>
            </w:tabs>
            <w:rPr>
              <w:del w:id="432" w:author="dscardaci" w:date="2016-02-27T17:43:00Z"/>
              <w:rFonts w:asciiTheme="minorHAnsi" w:eastAsiaTheme="minorEastAsia" w:hAnsiTheme="minorHAnsi"/>
              <w:noProof/>
              <w:spacing w:val="0"/>
              <w:lang w:val="en-US"/>
            </w:rPr>
          </w:pPr>
          <w:del w:id="433" w:author="dscardaci" w:date="2016-02-27T17:43:00Z">
            <w:r w:rsidDel="009D5ED8">
              <w:rPr>
                <w:noProof/>
              </w:rPr>
              <w:delText>4.6</w:delText>
            </w:r>
            <w:r w:rsidDel="009D5ED8">
              <w:rPr>
                <w:rFonts w:asciiTheme="minorHAnsi" w:eastAsiaTheme="minorEastAsia" w:hAnsiTheme="minorHAnsi"/>
                <w:noProof/>
                <w:spacing w:val="0"/>
                <w:lang w:val="en-US"/>
              </w:rPr>
              <w:tab/>
            </w:r>
            <w:r w:rsidDel="009D5ED8">
              <w:rPr>
                <w:noProof/>
              </w:rPr>
              <w:delText>External Survey</w:delText>
            </w:r>
            <w:r w:rsidDel="009D5ED8">
              <w:rPr>
                <w:noProof/>
              </w:rPr>
              <w:tab/>
              <w:delText>24</w:delText>
            </w:r>
          </w:del>
        </w:p>
        <w:p w14:paraId="04928170" w14:textId="2999B859" w:rsidR="000530B9" w:rsidDel="009D5ED8" w:rsidRDefault="000530B9">
          <w:pPr>
            <w:pStyle w:val="Sommario2"/>
            <w:tabs>
              <w:tab w:val="left" w:pos="880"/>
              <w:tab w:val="right" w:leader="dot" w:pos="9016"/>
            </w:tabs>
            <w:rPr>
              <w:del w:id="434" w:author="dscardaci" w:date="2016-02-27T17:43:00Z"/>
              <w:rFonts w:asciiTheme="minorHAnsi" w:eastAsiaTheme="minorEastAsia" w:hAnsiTheme="minorHAnsi"/>
              <w:noProof/>
              <w:spacing w:val="0"/>
              <w:lang w:val="en-US"/>
            </w:rPr>
          </w:pPr>
          <w:del w:id="435" w:author="dscardaci" w:date="2016-02-27T17:43:00Z">
            <w:r w:rsidDel="009D5ED8">
              <w:rPr>
                <w:noProof/>
              </w:rPr>
              <w:delText>4.7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25</w:delText>
            </w:r>
          </w:del>
        </w:p>
        <w:p w14:paraId="037C5C2A" w14:textId="616226A3" w:rsidR="000530B9" w:rsidDel="009D5ED8" w:rsidRDefault="000530B9">
          <w:pPr>
            <w:pStyle w:val="Sommario1"/>
            <w:tabs>
              <w:tab w:val="left" w:pos="400"/>
              <w:tab w:val="right" w:leader="dot" w:pos="9016"/>
            </w:tabs>
            <w:rPr>
              <w:del w:id="436" w:author="dscardaci" w:date="2016-02-27T17:43:00Z"/>
              <w:rFonts w:asciiTheme="minorHAnsi" w:eastAsiaTheme="minorEastAsia" w:hAnsiTheme="minorHAnsi"/>
              <w:noProof/>
              <w:spacing w:val="0"/>
              <w:lang w:val="en-US"/>
            </w:rPr>
          </w:pPr>
          <w:del w:id="437" w:author="dscardaci" w:date="2016-02-27T17:43:00Z">
            <w:r w:rsidDel="009D5ED8">
              <w:rPr>
                <w:noProof/>
              </w:rPr>
              <w:delText>5</w:delText>
            </w:r>
            <w:r w:rsidDel="009D5ED8">
              <w:rPr>
                <w:rFonts w:asciiTheme="minorHAnsi" w:eastAsiaTheme="minorEastAsia" w:hAnsiTheme="minorHAnsi"/>
                <w:noProof/>
                <w:spacing w:val="0"/>
                <w:lang w:val="en-US"/>
              </w:rPr>
              <w:tab/>
            </w:r>
            <w:r w:rsidDel="009D5ED8">
              <w:rPr>
                <w:noProof/>
              </w:rPr>
              <w:delText>Technical Architecture</w:delText>
            </w:r>
            <w:r w:rsidDel="009D5ED8">
              <w:rPr>
                <w:noProof/>
              </w:rPr>
              <w:tab/>
              <w:delText>26</w:delText>
            </w:r>
          </w:del>
        </w:p>
        <w:p w14:paraId="54E86CC1" w14:textId="7D0895E9" w:rsidR="000530B9" w:rsidDel="009D5ED8" w:rsidRDefault="000530B9">
          <w:pPr>
            <w:pStyle w:val="Sommario3"/>
            <w:tabs>
              <w:tab w:val="left" w:pos="1100"/>
              <w:tab w:val="right" w:leader="dot" w:pos="9016"/>
            </w:tabs>
            <w:rPr>
              <w:del w:id="438" w:author="dscardaci" w:date="2016-02-27T17:43:00Z"/>
              <w:rFonts w:asciiTheme="minorHAnsi" w:eastAsiaTheme="minorEastAsia" w:hAnsiTheme="minorHAnsi"/>
              <w:noProof/>
              <w:spacing w:val="0"/>
              <w:lang w:val="en-US"/>
            </w:rPr>
          </w:pPr>
          <w:del w:id="439" w:author="dscardaci" w:date="2016-02-27T17:43:00Z">
            <w:r w:rsidDel="009D5ED8">
              <w:rPr>
                <w:noProof/>
              </w:rPr>
              <w:delText>5.1</w:delText>
            </w:r>
            <w:r w:rsidDel="009D5ED8">
              <w:rPr>
                <w:rFonts w:asciiTheme="minorHAnsi" w:eastAsiaTheme="minorEastAsia" w:hAnsiTheme="minorHAnsi"/>
                <w:noProof/>
                <w:spacing w:val="0"/>
                <w:lang w:val="en-US"/>
              </w:rPr>
              <w:tab/>
            </w:r>
            <w:r w:rsidDel="009D5ED8">
              <w:rPr>
                <w:noProof/>
              </w:rPr>
              <w:delText>Provider architecture</w:delText>
            </w:r>
            <w:r w:rsidDel="009D5ED8">
              <w:rPr>
                <w:noProof/>
              </w:rPr>
              <w:tab/>
              <w:delText>26</w:delText>
            </w:r>
          </w:del>
        </w:p>
        <w:p w14:paraId="73A11C79" w14:textId="5AD2A94F" w:rsidR="000530B9" w:rsidDel="009D5ED8" w:rsidRDefault="000530B9">
          <w:pPr>
            <w:pStyle w:val="Sommario3"/>
            <w:tabs>
              <w:tab w:val="left" w:pos="1100"/>
              <w:tab w:val="right" w:leader="dot" w:pos="9016"/>
            </w:tabs>
            <w:rPr>
              <w:del w:id="440" w:author="dscardaci" w:date="2016-02-27T17:43:00Z"/>
              <w:rFonts w:asciiTheme="minorHAnsi" w:eastAsiaTheme="minorEastAsia" w:hAnsiTheme="minorHAnsi"/>
              <w:noProof/>
              <w:spacing w:val="0"/>
              <w:lang w:val="en-US"/>
            </w:rPr>
          </w:pPr>
          <w:del w:id="441" w:author="dscardaci" w:date="2016-02-27T17:43:00Z">
            <w:r w:rsidDel="009D5ED8">
              <w:rPr>
                <w:noProof/>
              </w:rPr>
              <w:delText>5.2</w:delText>
            </w:r>
            <w:r w:rsidDel="009D5ED8">
              <w:rPr>
                <w:rFonts w:asciiTheme="minorHAnsi" w:eastAsiaTheme="minorEastAsia" w:hAnsiTheme="minorHAnsi"/>
                <w:noProof/>
                <w:spacing w:val="0"/>
                <w:lang w:val="en-US"/>
              </w:rPr>
              <w:tab/>
            </w:r>
            <w:r w:rsidDel="009D5ED8">
              <w:rPr>
                <w:noProof/>
              </w:rPr>
              <w:delText>Directory architecture</w:delText>
            </w:r>
            <w:r w:rsidDel="009D5ED8">
              <w:rPr>
                <w:noProof/>
              </w:rPr>
              <w:tab/>
              <w:delText>26</w:delText>
            </w:r>
          </w:del>
        </w:p>
        <w:p w14:paraId="06CE5189" w14:textId="6837E623" w:rsidR="000530B9" w:rsidDel="009D5ED8" w:rsidRDefault="000530B9">
          <w:pPr>
            <w:pStyle w:val="Sommario1"/>
            <w:tabs>
              <w:tab w:val="left" w:pos="400"/>
              <w:tab w:val="right" w:leader="dot" w:pos="9016"/>
            </w:tabs>
            <w:rPr>
              <w:del w:id="442" w:author="dscardaci" w:date="2016-02-27T17:43:00Z"/>
              <w:rFonts w:asciiTheme="minorHAnsi" w:eastAsiaTheme="minorEastAsia" w:hAnsiTheme="minorHAnsi"/>
              <w:noProof/>
              <w:spacing w:val="0"/>
              <w:lang w:val="en-US"/>
            </w:rPr>
          </w:pPr>
          <w:del w:id="443" w:author="dscardaci" w:date="2016-02-27T17:43:00Z">
            <w:r w:rsidDel="009D5ED8">
              <w:rPr>
                <w:noProof/>
              </w:rPr>
              <w:delText>6</w:delText>
            </w:r>
            <w:r w:rsidDel="009D5ED8">
              <w:rPr>
                <w:rFonts w:asciiTheme="minorHAnsi" w:eastAsiaTheme="minorEastAsia" w:hAnsiTheme="minorHAnsi"/>
                <w:noProof/>
                <w:spacing w:val="0"/>
                <w:lang w:val="en-US"/>
              </w:rPr>
              <w:tab/>
            </w:r>
            <w:r w:rsidDel="009D5ED8">
              <w:rPr>
                <w:noProof/>
              </w:rPr>
              <w:delText>Development Roadmap</w:delText>
            </w:r>
            <w:r w:rsidDel="009D5ED8">
              <w:rPr>
                <w:noProof/>
              </w:rPr>
              <w:tab/>
              <w:delText>27</w:delText>
            </w:r>
          </w:del>
        </w:p>
        <w:p w14:paraId="341AA6BF" w14:textId="123C08DE" w:rsidR="000530B9" w:rsidDel="009D5ED8" w:rsidRDefault="000530B9">
          <w:pPr>
            <w:pStyle w:val="Sommario1"/>
            <w:tabs>
              <w:tab w:val="left" w:pos="400"/>
              <w:tab w:val="right" w:leader="dot" w:pos="9016"/>
            </w:tabs>
            <w:rPr>
              <w:del w:id="444" w:author="dscardaci" w:date="2016-02-27T17:43:00Z"/>
              <w:rFonts w:asciiTheme="minorHAnsi" w:eastAsiaTheme="minorEastAsia" w:hAnsiTheme="minorHAnsi"/>
              <w:noProof/>
              <w:spacing w:val="0"/>
              <w:lang w:val="en-US"/>
            </w:rPr>
          </w:pPr>
          <w:del w:id="445" w:author="dscardaci" w:date="2016-02-27T17:43:00Z">
            <w:r w:rsidDel="009D5ED8">
              <w:rPr>
                <w:noProof/>
              </w:rPr>
              <w:delText>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29</w:delText>
            </w:r>
          </w:del>
        </w:p>
        <w:p w14:paraId="7D7BCD24" w14:textId="0D021361" w:rsidR="000530B9" w:rsidDel="009D5ED8" w:rsidRDefault="000530B9">
          <w:pPr>
            <w:pStyle w:val="Sommario1"/>
            <w:tabs>
              <w:tab w:val="left" w:pos="1320"/>
              <w:tab w:val="right" w:leader="dot" w:pos="9016"/>
            </w:tabs>
            <w:rPr>
              <w:del w:id="446" w:author="dscardaci" w:date="2016-02-27T17:43:00Z"/>
              <w:rFonts w:asciiTheme="minorHAnsi" w:eastAsiaTheme="minorEastAsia" w:hAnsiTheme="minorHAnsi"/>
              <w:noProof/>
              <w:spacing w:val="0"/>
              <w:lang w:val="en-US"/>
            </w:rPr>
          </w:pPr>
          <w:del w:id="447" w:author="dscardaci" w:date="2016-02-27T17:43:00Z">
            <w:r w:rsidDel="009D5ED8">
              <w:rPr>
                <w:noProof/>
              </w:rPr>
              <w:delText>Appendix I.</w:delText>
            </w:r>
            <w:r w:rsidDel="009D5ED8">
              <w:rPr>
                <w:rFonts w:asciiTheme="minorHAnsi" w:eastAsiaTheme="minorEastAsia" w:hAnsiTheme="minorHAnsi"/>
                <w:noProof/>
                <w:spacing w:val="0"/>
                <w:lang w:val="en-US"/>
              </w:rPr>
              <w:tab/>
            </w:r>
            <w:r w:rsidDel="009D5ED8">
              <w:rPr>
                <w:noProof/>
              </w:rPr>
              <w:delText>Essential features of a marketplace based on user surveys and interviews</w:delText>
            </w:r>
            <w:r w:rsidDel="009D5ED8">
              <w:rPr>
                <w:noProof/>
              </w:rPr>
              <w:tab/>
              <w:delText>30</w:delText>
            </w:r>
          </w:del>
        </w:p>
        <w:p w14:paraId="1179E387" w14:textId="0ED53863" w:rsidR="000530B9" w:rsidRPr="00890EF1" w:rsidDel="009D5ED8" w:rsidRDefault="000530B9">
          <w:pPr>
            <w:pStyle w:val="Sommario1"/>
            <w:tabs>
              <w:tab w:val="left" w:pos="1320"/>
              <w:tab w:val="right" w:leader="dot" w:pos="9016"/>
            </w:tabs>
            <w:rPr>
              <w:del w:id="448" w:author="dscardaci" w:date="2016-02-27T17:43:00Z"/>
              <w:rFonts w:asciiTheme="minorHAnsi" w:eastAsiaTheme="minorEastAsia" w:hAnsiTheme="minorHAnsi"/>
              <w:noProof/>
              <w:spacing w:val="0"/>
              <w:lang w:val="it-IT"/>
              <w:rPrChange w:id="449" w:author="dscardaci" w:date="2016-02-27T14:57:00Z">
                <w:rPr>
                  <w:del w:id="450" w:author="dscardaci" w:date="2016-02-27T17:43:00Z"/>
                  <w:rFonts w:asciiTheme="minorHAnsi" w:eastAsiaTheme="minorEastAsia" w:hAnsiTheme="minorHAnsi"/>
                  <w:noProof/>
                  <w:spacing w:val="0"/>
                  <w:lang w:val="en-US"/>
                </w:rPr>
              </w:rPrChange>
            </w:rPr>
          </w:pPr>
          <w:del w:id="451" w:author="dscardaci" w:date="2016-02-27T17:43:00Z">
            <w:r w:rsidRPr="00890EF1" w:rsidDel="009D5ED8">
              <w:rPr>
                <w:noProof/>
                <w:lang w:val="it-IT"/>
                <w:rPrChange w:id="452" w:author="dscardaci" w:date="2016-02-27T14:57:00Z">
                  <w:rPr>
                    <w:noProof/>
                  </w:rPr>
                </w:rPrChange>
              </w:rPr>
              <w:delText>Appendix II.</w:delText>
            </w:r>
            <w:r w:rsidRPr="00890EF1" w:rsidDel="009D5ED8">
              <w:rPr>
                <w:rFonts w:asciiTheme="minorHAnsi" w:eastAsiaTheme="minorEastAsia" w:hAnsiTheme="minorHAnsi"/>
                <w:noProof/>
                <w:spacing w:val="0"/>
                <w:lang w:val="it-IT"/>
                <w:rPrChange w:id="453" w:author="dscardaci" w:date="2016-02-27T14:57:00Z">
                  <w:rPr>
                    <w:rFonts w:asciiTheme="minorHAnsi" w:eastAsiaTheme="minorEastAsia" w:hAnsiTheme="minorHAnsi"/>
                    <w:noProof/>
                    <w:spacing w:val="0"/>
                    <w:lang w:val="en-US"/>
                  </w:rPr>
                </w:rPrChange>
              </w:rPr>
              <w:tab/>
            </w:r>
            <w:r w:rsidRPr="00890EF1" w:rsidDel="009D5ED8">
              <w:rPr>
                <w:noProof/>
                <w:lang w:val="it-IT"/>
                <w:rPrChange w:id="454" w:author="dscardaci" w:date="2016-02-27T14:57:00Z">
                  <w:rPr>
                    <w:noProof/>
                  </w:rPr>
                </w:rPrChange>
              </w:rPr>
              <w:delText>Usage scenarios</w:delText>
            </w:r>
            <w:r w:rsidRPr="00890EF1" w:rsidDel="009D5ED8">
              <w:rPr>
                <w:noProof/>
                <w:lang w:val="it-IT"/>
                <w:rPrChange w:id="455" w:author="dscardaci" w:date="2016-02-27T14:57:00Z">
                  <w:rPr>
                    <w:noProof/>
                  </w:rPr>
                </w:rPrChange>
              </w:rPr>
              <w:tab/>
              <w:delText>31</w:delText>
            </w:r>
          </w:del>
        </w:p>
        <w:p w14:paraId="0C1A78DB" w14:textId="1F3443B3" w:rsidR="000530B9" w:rsidDel="009D5ED8" w:rsidRDefault="000530B9">
          <w:pPr>
            <w:pStyle w:val="Sommario1"/>
            <w:tabs>
              <w:tab w:val="left" w:pos="1540"/>
              <w:tab w:val="right" w:leader="dot" w:pos="9016"/>
            </w:tabs>
            <w:rPr>
              <w:del w:id="456" w:author="dscardaci" w:date="2016-02-27T17:43:00Z"/>
              <w:rFonts w:asciiTheme="minorHAnsi" w:eastAsiaTheme="minorEastAsia" w:hAnsiTheme="minorHAnsi"/>
              <w:noProof/>
              <w:spacing w:val="0"/>
              <w:lang w:val="en-US"/>
            </w:rPr>
          </w:pPr>
          <w:del w:id="457" w:author="dscardaci" w:date="2016-02-27T17:43:00Z">
            <w:r w:rsidRPr="00890EF1" w:rsidDel="009D5ED8">
              <w:rPr>
                <w:noProof/>
                <w:lang w:val="it-IT"/>
                <w:rPrChange w:id="458" w:author="dscardaci" w:date="2016-02-27T14:57:00Z">
                  <w:rPr>
                    <w:noProof/>
                  </w:rPr>
                </w:rPrChange>
              </w:rPr>
              <w:delText>Appendix III.</w:delText>
            </w:r>
            <w:r w:rsidRPr="00890EF1" w:rsidDel="009D5ED8">
              <w:rPr>
                <w:rFonts w:asciiTheme="minorHAnsi" w:eastAsiaTheme="minorEastAsia" w:hAnsiTheme="minorHAnsi"/>
                <w:noProof/>
                <w:spacing w:val="0"/>
                <w:lang w:val="it-IT"/>
                <w:rPrChange w:id="459" w:author="dscardaci" w:date="2016-02-27T14:57:00Z">
                  <w:rPr>
                    <w:rFonts w:asciiTheme="minorHAnsi" w:eastAsiaTheme="minorEastAsia" w:hAnsiTheme="minorHAnsi"/>
                    <w:noProof/>
                    <w:spacing w:val="0"/>
                    <w:lang w:val="en-US"/>
                  </w:rPr>
                </w:rPrChange>
              </w:rPr>
              <w:tab/>
            </w:r>
            <w:r w:rsidDel="009D5ED8">
              <w:rPr>
                <w:noProof/>
              </w:rPr>
              <w:delText>Requirements from sections 2 and 3 mapped to tools evaluated</w:delText>
            </w:r>
            <w:r w:rsidDel="009D5ED8">
              <w:rPr>
                <w:noProof/>
              </w:rPr>
              <w:tab/>
              <w:delText>33</w:delText>
            </w:r>
          </w:del>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bookmarkStart w:id="460" w:name="_GoBack" w:displacedByCustomXml="next"/>
        <w:bookmarkEnd w:id="460" w:displacedByCustomXml="next"/>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rPr>
          <w:ins w:id="461" w:author="dscardaci" w:date="2016-02-27T15:00:00Z"/>
        </w:rPr>
      </w:pPr>
      <w:bookmarkStart w:id="462" w:name="_Toc445233423"/>
      <w:ins w:id="463" w:author="dscardaci" w:date="2016-02-27T14:57:00Z">
        <w:r>
          <w:lastRenderedPageBreak/>
          <w:t>Executive summary</w:t>
        </w:r>
      </w:ins>
      <w:bookmarkEnd w:id="462"/>
    </w:p>
    <w:p w14:paraId="4E885B7C" w14:textId="77777777" w:rsidR="000A30C0" w:rsidRPr="00DE29BD" w:rsidRDefault="000A30C0" w:rsidP="000A30C0">
      <w:pPr>
        <w:rPr>
          <w:ins w:id="464" w:author="dscardaci" w:date="2016-02-27T15:00:00Z"/>
          <w:rFonts w:asciiTheme="minorHAnsi" w:hAnsiTheme="minorHAnsi"/>
        </w:rPr>
      </w:pPr>
      <w:ins w:id="465" w:author="dscardaci" w:date="2016-02-27T15:00:00Z">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to implement the EGI marketplace demonstrator. It is based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r>
          <w:rPr>
            <w:rFonts w:asciiTheme="minorHAnsi" w:hAnsiTheme="minorHAnsi"/>
          </w:rPr>
          <w:t>and</w:t>
        </w:r>
        <w:r w:rsidRPr="00DE29BD">
          <w:rPr>
            <w:rFonts w:asciiTheme="minorHAnsi" w:hAnsiTheme="minorHAnsi"/>
          </w:rPr>
          <w:t xml:space="preserve"> also other e-Infrastructures.</w:t>
        </w:r>
      </w:ins>
    </w:p>
    <w:p w14:paraId="006F7280" w14:textId="602A8CB9" w:rsidR="000A30C0" w:rsidRPr="000A30C0" w:rsidRDefault="000A30C0">
      <w:pPr>
        <w:rPr>
          <w:ins w:id="466" w:author="dscardaci" w:date="2016-02-27T14:57:00Z"/>
        </w:rPr>
        <w:pPrChange w:id="467" w:author="dscardaci" w:date="2016-02-27T15:00:00Z">
          <w:pPr>
            <w:pStyle w:val="Titolo1"/>
          </w:pPr>
        </w:pPrChange>
      </w:pPr>
      <w:ins w:id="468" w:author="dscardaci" w:date="2016-02-27T15:00:00Z">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ins>
    </w:p>
    <w:p w14:paraId="620B1D6E" w14:textId="77777777" w:rsidR="000F1B2E" w:rsidRPr="00DE29BD" w:rsidRDefault="000F1B2E" w:rsidP="00F739F4">
      <w:pPr>
        <w:pStyle w:val="Titolo1"/>
      </w:pPr>
      <w:bookmarkStart w:id="469" w:name="_Toc445233424"/>
      <w:r w:rsidRPr="00DE29BD">
        <w:lastRenderedPageBreak/>
        <w:t>Introduction</w:t>
      </w:r>
      <w:bookmarkEnd w:id="469"/>
    </w:p>
    <w:p w14:paraId="02147AF5" w14:textId="4A8DEC1B"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ins w:id="470" w:author="dscardaci" w:date="2016-02-27T15:01:00Z">
        <w:r w:rsidR="000A30C0">
          <w:rPr>
            <w:rFonts w:asciiTheme="minorHAnsi" w:hAnsiTheme="minorHAnsi"/>
          </w:rPr>
          <w:t>This objective can be achieved offering features that</w:t>
        </w:r>
      </w:ins>
      <w:del w:id="471" w:author="dscardaci" w:date="2016-02-27T15:01:00Z">
        <w:r w:rsidDel="000A30C0">
          <w:rPr>
            <w:rFonts w:asciiTheme="minorHAnsi" w:hAnsiTheme="minorHAnsi"/>
          </w:rPr>
          <w:delText>The goals are</w:delText>
        </w:r>
      </w:del>
      <w:r>
        <w:rPr>
          <w:rFonts w:asciiTheme="minorHAnsi" w:hAnsiTheme="minorHAnsi"/>
        </w:rPr>
        <w:t>:</w:t>
      </w:r>
    </w:p>
    <w:p w14:paraId="66BDC7CB" w14:textId="76F3B967"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Researchers can discover expertise that can be tapped into based on usage of resources registered.</w:t>
      </w:r>
    </w:p>
    <w:p w14:paraId="5440B144" w14:textId="06309EB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Paragrafoelenco"/>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55FE59C9" w:rsidR="00EE4D86" w:rsidRDefault="00EE4D86" w:rsidP="00EE4D86">
      <w:pPr>
        <w:rPr>
          <w:rFonts w:asciiTheme="minorHAnsi" w:hAnsiTheme="minorHAnsi"/>
        </w:rPr>
      </w:pPr>
      <w:r w:rsidRPr="00EE4D86">
        <w:rPr>
          <w:rFonts w:asciiTheme="minorHAnsi" w:hAnsiTheme="minorHAnsi"/>
        </w:rPr>
        <w:t>The document is in the following structure: introduction, examination of requirements, evaluation of tools,</w:t>
      </w:r>
      <w:ins w:id="472" w:author="dscardaci" w:date="2016-02-27T15:01:00Z">
        <w:r w:rsidR="008704C4">
          <w:rPr>
            <w:rFonts w:asciiTheme="minorHAnsi" w:hAnsiTheme="minorHAnsi"/>
          </w:rPr>
          <w:t xml:space="preserve"> technical architecture, roadmap</w:t>
        </w:r>
      </w:ins>
      <w:r w:rsidRPr="00EE4D86">
        <w:rPr>
          <w:rFonts w:asciiTheme="minorHAnsi" w:hAnsiTheme="minorHAnsi"/>
        </w:rPr>
        <w:t xml:space="preserve"> and summary.</w:t>
      </w:r>
    </w:p>
    <w:p w14:paraId="47514DAD" w14:textId="317D9516" w:rsidR="009A3BA6" w:rsidRDefault="001B4A8F" w:rsidP="00564093">
      <w:pPr>
        <w:pStyle w:val="Titolo2"/>
      </w:pPr>
      <w:bookmarkStart w:id="473" w:name="_Toc445233425"/>
      <w:ins w:id="474" w:author="dscardaci" w:date="2016-02-27T15:02:00Z">
        <w:r>
          <w:rPr>
            <w:noProof/>
            <w:lang w:eastAsia="en-GB"/>
          </w:rPr>
          <w:lastRenderedPageBreak/>
          <mc:AlternateContent>
            <mc:Choice Requires="wps">
              <w:drawing>
                <wp:anchor distT="0" distB="0" distL="114300" distR="114300" simplePos="0" relativeHeight="251698176" behindDoc="0" locked="0" layoutInCell="1" allowOverlap="1" wp14:anchorId="39CD4808" wp14:editId="0F984B80">
                  <wp:simplePos x="0" y="0"/>
                  <wp:positionH relativeFrom="column">
                    <wp:posOffset>3190875</wp:posOffset>
                  </wp:positionH>
                  <wp:positionV relativeFrom="paragraph">
                    <wp:posOffset>3846195</wp:posOffset>
                  </wp:positionV>
                  <wp:extent cx="24765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40722780" w14:textId="2DF363F4" w:rsidR="00C04A5F" w:rsidRPr="00E65C41" w:rsidRDefault="00C04A5F">
                              <w:pPr>
                                <w:pStyle w:val="Didascalia"/>
                                <w:jc w:val="center"/>
                                <w:rPr>
                                  <w:noProof/>
                                </w:rPr>
                                <w:pPrChange w:id="475" w:author="dscardaci" w:date="2016-02-27T15:02:00Z">
                                  <w:pPr>
                                    <w:pStyle w:val="Titolo2"/>
                                  </w:pPr>
                                </w:pPrChange>
                              </w:pPr>
                              <w:ins w:id="476" w:author="dscardaci" w:date="2016-02-27T15:02:00Z">
                                <w:r>
                                  <w:t xml:space="preserve">Figure </w:t>
                                </w:r>
                                <w:r>
                                  <w:fldChar w:fldCharType="begin"/>
                                </w:r>
                                <w:r>
                                  <w:instrText xml:space="preserve"> SEQ Figure \* ARABIC </w:instrText>
                                </w:r>
                              </w:ins>
                              <w:r>
                                <w:fldChar w:fldCharType="separate"/>
                              </w:r>
                              <w:ins w:id="477" w:author="dscardaci" w:date="2016-03-01T17:53:00Z">
                                <w:r>
                                  <w:rPr>
                                    <w:noProof/>
                                  </w:rPr>
                                  <w:t>1</w:t>
                                </w:r>
                              </w:ins>
                              <w:ins w:id="478" w:author="dscardaci" w:date="2016-02-27T15:02:00Z">
                                <w:r>
                                  <w:fldChar w:fldCharType="end"/>
                                </w:r>
                                <w:r>
                                  <w:t>. The EGI marketplace - Actors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CD4808" id="_x0000_t202" coordsize="21600,21600" o:spt="202" path="m,l,21600r21600,l21600,xe">
                  <v:stroke joinstyle="miter"/>
                  <v:path gradientshapeok="t" o:connecttype="rect"/>
                </v:shapetype>
                <v:shape id="Casella di testo 6" o:spid="_x0000_s1026" type="#_x0000_t202" style="position:absolute;left:0;text-align:left;margin-left:251.25pt;margin-top:302.85pt;width: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" stroked="f">
                  <v:textbox style="mso-fit-shape-to-text:t" inset="0,0,0,0">
                    <w:txbxContent>
                      <w:p w14:paraId="40722780" w14:textId="2DF363F4" w:rsidR="00C04A5F" w:rsidRPr="00E65C41" w:rsidRDefault="00C04A5F">
                        <w:pPr>
                          <w:pStyle w:val="Didascalia"/>
                          <w:jc w:val="center"/>
                          <w:rPr>
                            <w:noProof/>
                          </w:rPr>
                          <w:pPrChange w:id="479" w:author="dscardaci" w:date="2016-02-27T15:02:00Z">
                            <w:pPr>
                              <w:pStyle w:val="Titolo2"/>
                            </w:pPr>
                          </w:pPrChange>
                        </w:pPr>
                        <w:ins w:id="480" w:author="dscardaci" w:date="2016-02-27T15:02:00Z">
                          <w:r>
                            <w:t xml:space="preserve">Figure </w:t>
                          </w:r>
                          <w:r>
                            <w:fldChar w:fldCharType="begin"/>
                          </w:r>
                          <w:r>
                            <w:instrText xml:space="preserve"> SEQ Figure \* ARABIC </w:instrText>
                          </w:r>
                        </w:ins>
                        <w:r>
                          <w:fldChar w:fldCharType="separate"/>
                        </w:r>
                        <w:ins w:id="481" w:author="dscardaci" w:date="2016-03-01T17:53:00Z">
                          <w:r>
                            <w:rPr>
                              <w:noProof/>
                            </w:rPr>
                            <w:t>1</w:t>
                          </w:r>
                        </w:ins>
                        <w:ins w:id="482" w:author="dscardaci" w:date="2016-02-27T15:02:00Z">
                          <w:r>
                            <w:fldChar w:fldCharType="end"/>
                          </w:r>
                          <w:r>
                            <w:t>. The EGI marketplace - Actors</w:t>
                          </w:r>
                        </w:ins>
                      </w:p>
                    </w:txbxContent>
                  </v:textbox>
                  <w10:wrap type="square"/>
                </v:shape>
              </w:pict>
            </mc:Fallback>
          </mc:AlternateContent>
        </w:r>
      </w:ins>
      <w:r w:rsidR="00F90689" w:rsidRPr="00F90689">
        <w:rPr>
          <w:noProof/>
          <w:lang w:eastAsia="en-GB"/>
        </w:rPr>
        <w:drawing>
          <wp:anchor distT="0" distB="0" distL="114300" distR="114300" simplePos="0" relativeHeight="251696128" behindDoc="1" locked="0" layoutInCell="1" allowOverlap="1" wp14:anchorId="0C5401C8" wp14:editId="4CA2091D">
            <wp:simplePos x="0" y="0"/>
            <wp:positionH relativeFrom="column">
              <wp:posOffset>3190875</wp:posOffset>
            </wp:positionH>
            <wp:positionV relativeFrom="paragraph">
              <wp:posOffset>186055</wp:posOffset>
            </wp:positionV>
            <wp:extent cx="2476500" cy="3603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BA6">
        <w:t>Concept</w:t>
      </w:r>
      <w:bookmarkEnd w:id="473"/>
    </w:p>
    <w:p w14:paraId="511EC9D3" w14:textId="77777777" w:rsidR="001B4A8F" w:rsidRPr="00111F18" w:rsidRDefault="001B4A8F" w:rsidP="001B4A8F">
      <w:pPr>
        <w:rPr>
          <w:ins w:id="483" w:author="dscardaci" w:date="2016-02-27T15:01:00Z"/>
        </w:rPr>
      </w:pPr>
      <w:ins w:id="484" w:author="dscardaci" w:date="2016-02-27T15:01:00Z">
        <w:r w:rsidRPr="00111F18">
          <w:t>The EGI Marketplace should provide functionalities necessary for bringing together offering and</w:t>
        </w:r>
        <w:r>
          <w:t xml:space="preserve"> </w:t>
        </w:r>
        <w:r w:rsidRPr="00111F18">
          <w:t>demand for making research.</w:t>
        </w:r>
      </w:ins>
    </w:p>
    <w:p w14:paraId="2531964B" w14:textId="77777777" w:rsidR="001B4A8F" w:rsidRPr="00111F18" w:rsidRDefault="001B4A8F" w:rsidP="001B4A8F">
      <w:pPr>
        <w:rPr>
          <w:ins w:id="485" w:author="dscardaci" w:date="2016-02-27T15:01:00Z"/>
        </w:rPr>
      </w:pPr>
      <w:ins w:id="486" w:author="dscardaci" w:date="2016-02-27T15:01:00Z">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Pr="00111F18">
          <w:t>communities requirements as well as lateral functions like reviewing, rating and recommending.</w:t>
        </w:r>
      </w:ins>
    </w:p>
    <w:p w14:paraId="7A5F91A3" w14:textId="77777777" w:rsidR="001B4A8F" w:rsidRDefault="001B4A8F" w:rsidP="001B4A8F">
      <w:pPr>
        <w:rPr>
          <w:ins w:id="487" w:author="dscardaci" w:date="2016-02-27T15:01:00Z"/>
        </w:rPr>
      </w:pPr>
      <w:ins w:id="488" w:author="dscardaci" w:date="2016-02-27T15:01:00Z">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ins>
    </w:p>
    <w:p w14:paraId="17D6E32F" w14:textId="3F63049D" w:rsidR="009A3BA6" w:rsidRPr="009A3BA6" w:rsidRDefault="001B4A8F" w:rsidP="001B4A8F">
      <w:ins w:id="489" w:author="dscardaci" w:date="2016-02-27T15:01:00Z">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ins>
      <w:del w:id="490" w:author="dscardaci" w:date="2016-02-27T15:01:00Z">
        <w:r w:rsidR="009A3BA6" w:rsidDel="001B4A8F">
          <w:delText>The high lev</w:delText>
        </w:r>
        <w:r w:rsidR="00F90689" w:rsidDel="001B4A8F">
          <w:delText>el concept can be summarized as the development of a “marketplace as a service” platform. Where</w:delText>
        </w:r>
      </w:del>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Titolo1"/>
        <w:rPr>
          <w:ins w:id="491" w:author="dscardaci" w:date="2016-02-27T15:07:00Z"/>
        </w:rPr>
      </w:pPr>
      <w:bookmarkStart w:id="492" w:name="_Toc445233426"/>
      <w:r>
        <w:lastRenderedPageBreak/>
        <w:t>Requirements</w:t>
      </w:r>
      <w:bookmarkEnd w:id="492"/>
    </w:p>
    <w:p w14:paraId="5D436DDB" w14:textId="41A79FA9" w:rsidR="009B3334" w:rsidRDefault="00242D33">
      <w:pPr>
        <w:rPr>
          <w:ins w:id="493" w:author="dscardaci" w:date="2016-02-27T15:15:00Z"/>
        </w:rPr>
        <w:pPrChange w:id="494" w:author="dscardaci" w:date="2016-02-27T15:07:00Z">
          <w:pPr>
            <w:pStyle w:val="Titolo1"/>
          </w:pPr>
        </w:pPrChange>
      </w:pPr>
      <w:ins w:id="495" w:author="dscardaci" w:date="2016-02-27T15:07:00Z">
        <w:r>
          <w:t xml:space="preserve">This section </w:t>
        </w:r>
      </w:ins>
      <w:ins w:id="496" w:author="dscardaci" w:date="2016-02-27T15:08:00Z">
        <w:r w:rsidR="009B3334">
          <w:t>shows</w:t>
        </w:r>
      </w:ins>
      <w:ins w:id="497" w:author="dscardaci" w:date="2016-02-27T15:18:00Z">
        <w:r w:rsidR="00AE4460">
          <w:t>,</w:t>
        </w:r>
        <w:r w:rsidR="00AE4460" w:rsidRPr="00AE4460">
          <w:t xml:space="preserve"> </w:t>
        </w:r>
      </w:ins>
      <w:ins w:id="498" w:author="dscardaci" w:date="2016-02-27T15:19:00Z">
        <w:r w:rsidR="00AE4460">
          <w:t>via example screens</w:t>
        </w:r>
      </w:ins>
      <w:ins w:id="499" w:author="dscardaci" w:date="2016-02-27T15:18:00Z">
        <w:r w:rsidR="00AE4460">
          <w:t>,</w:t>
        </w:r>
      </w:ins>
      <w:ins w:id="500" w:author="dscardaci" w:date="2016-02-27T15:09:00Z">
        <w:r w:rsidR="009B3334">
          <w:t xml:space="preserve"> the marketplace requirements identified in D3.2</w:t>
        </w:r>
      </w:ins>
      <w:ins w:id="501" w:author="dscardaci" w:date="2016-02-27T15:17:00Z">
        <w:r w:rsidR="009B3334">
          <w:t>, which were based on the original EGI use case examples before the project was initiated (Appendix II)</w:t>
        </w:r>
      </w:ins>
      <w:ins w:id="502" w:author="dscardaci" w:date="2016-02-27T15:09:00Z">
        <w:r w:rsidR="009B3334">
          <w:t xml:space="preserve">. This </w:t>
        </w:r>
      </w:ins>
      <w:ins w:id="503" w:author="dscardaci" w:date="2016-02-27T15:13:00Z">
        <w:r w:rsidR="009B3334">
          <w:t>representation</w:t>
        </w:r>
      </w:ins>
      <w:ins w:id="504" w:author="dscardaci" w:date="2016-02-27T15:09:00Z">
        <w:r w:rsidR="009B3334">
          <w:t xml:space="preserve"> has been done to facilitate the </w:t>
        </w:r>
      </w:ins>
      <w:ins w:id="505" w:author="dscardaci" w:date="2016-02-27T15:10:00Z">
        <w:r w:rsidR="009B3334">
          <w:t xml:space="preserve">work of the experts in portal development, which has been </w:t>
        </w:r>
      </w:ins>
      <w:ins w:id="506" w:author="dscardaci" w:date="2016-02-27T15:12:00Z">
        <w:r w:rsidR="009B3334">
          <w:t xml:space="preserve">consulted to </w:t>
        </w:r>
      </w:ins>
      <w:ins w:id="507" w:author="dscardaci" w:date="2016-02-27T15:09:00Z">
        <w:r w:rsidR="009B3334">
          <w:t>assess</w:t>
        </w:r>
      </w:ins>
      <w:ins w:id="508" w:author="dscardaci" w:date="2016-02-27T15:12:00Z">
        <w:r w:rsidR="009B3334">
          <w:t xml:space="preserve"> a set</w:t>
        </w:r>
      </w:ins>
      <w:ins w:id="509" w:author="dscardaci" w:date="2016-02-27T15:09:00Z">
        <w:r w:rsidR="009B3334">
          <w:t xml:space="preserve"> of technologies</w:t>
        </w:r>
      </w:ins>
      <w:ins w:id="510" w:author="dscardaci" w:date="2016-02-27T15:12:00Z">
        <w:r w:rsidR="009B3334">
          <w:t xml:space="preserve"> to implement the marketplace demonstrator.</w:t>
        </w:r>
      </w:ins>
    </w:p>
    <w:p w14:paraId="73767EFA" w14:textId="7708B74A" w:rsidR="003639FA" w:rsidRDefault="009B3334">
      <w:pPr>
        <w:rPr>
          <w:ins w:id="511" w:author="dscardaci" w:date="2016-02-27T15:02:00Z"/>
        </w:rPr>
        <w:pPrChange w:id="512" w:author="dscardaci" w:date="2016-02-27T15:07:00Z">
          <w:pPr>
            <w:pStyle w:val="Titolo1"/>
          </w:pPr>
        </w:pPrChange>
      </w:pPr>
      <w:ins w:id="513" w:author="dscardaci" w:date="2016-02-27T15:15:00Z">
        <w:r>
          <w:t>Please</w:t>
        </w:r>
      </w:ins>
      <w:ins w:id="514" w:author="dscardaci" w:date="2016-02-27T15:20:00Z">
        <w:r w:rsidR="00AE4460">
          <w:t>,</w:t>
        </w:r>
      </w:ins>
      <w:ins w:id="515" w:author="dscardaci" w:date="2016-02-27T15:15:00Z">
        <w:r>
          <w:t xml:space="preserve"> refer</w:t>
        </w:r>
      </w:ins>
      <w:ins w:id="516" w:author="dscardaci" w:date="2016-02-27T15:20:00Z">
        <w:r w:rsidR="00AE4460">
          <w:t xml:space="preserve"> to section 3.5 of the D3.2 for a full list and description of the requirements.</w:t>
        </w:r>
      </w:ins>
      <w:del w:id="517" w:author="dscardaci" w:date="2016-02-27T15:02:00Z">
        <w:r w:rsidR="00272997" w:rsidDel="003639FA">
          <w:delText xml:space="preserve">: </w:delText>
        </w:r>
      </w:del>
    </w:p>
    <w:p w14:paraId="5513DBAE" w14:textId="23F21F5A" w:rsidR="009B6A24" w:rsidRDefault="00272997">
      <w:pPr>
        <w:pStyle w:val="Titolo2"/>
        <w:pPrChange w:id="518" w:author="dscardaci" w:date="2016-03-01T18:06:00Z">
          <w:pPr>
            <w:pStyle w:val="Titolo1"/>
          </w:pPr>
        </w:pPrChange>
      </w:pPr>
      <w:bookmarkStart w:id="519" w:name="_Toc445233427"/>
      <w:r>
        <w:t>Service Management</w:t>
      </w:r>
      <w:bookmarkEnd w:id="519"/>
    </w:p>
    <w:p w14:paraId="517C70CC" w14:textId="4A43CBBD" w:rsidR="005E3B54" w:rsidRDefault="005E3B54" w:rsidP="009B6A24">
      <w:r>
        <w:t>This section covers p</w:t>
      </w:r>
      <w:r w:rsidRPr="009B6A24">
        <w:t>rovisioning of services and service management</w:t>
      </w:r>
      <w:r>
        <w:t xml:space="preserve"> requirements. The system should support the registration of any type of resource.</w:t>
      </w:r>
      <w:del w:id="520" w:author="dscardaci" w:date="2016-02-27T15:20:00Z">
        <w:r w:rsidDel="00AE4460">
          <w:delText xml:space="preserve"> </w:delText>
        </w:r>
      </w:del>
      <w:del w:id="521" w:author="dscardaci" w:date="2016-02-27T15:19:00Z">
        <w:r w:rsidDel="00AE4460">
          <w:delText>The following service provider requirements are based on the those specified in the “Concept of EGI Marketplace” (EGI Engage D2.3), which were based on the original EGI use case examples before the project was initiated</w:delText>
        </w:r>
        <w:r w:rsidR="000530B9" w:rsidDel="00AE4460">
          <w:delText xml:space="preserve"> (Appendix II)</w:delText>
        </w:r>
        <w:r w:rsidDel="00AE4460">
          <w:delText xml:space="preserve">. </w:delText>
        </w:r>
      </w:del>
      <w:del w:id="522" w:author="dscardaci" w:date="2016-02-27T15:20:00Z">
        <w:r w:rsidDel="00AE4460">
          <w:delText>In order to demonstrate the requirements example screens were created with example service providers and services that could be within the system.</w:delText>
        </w:r>
      </w:del>
    </w:p>
    <w:p w14:paraId="756728A4" w14:textId="77777777" w:rsidR="00272997" w:rsidRDefault="00272997">
      <w:pPr>
        <w:pStyle w:val="Titolo3"/>
        <w:pPrChange w:id="523" w:author="dscardaci" w:date="2016-03-01T18:06:00Z">
          <w:pPr>
            <w:pStyle w:val="Titolo2"/>
          </w:pPr>
        </w:pPrChange>
      </w:pPr>
      <w:bookmarkStart w:id="524" w:name="_Toc445233428"/>
      <w:r>
        <w:t>Service Provider</w:t>
      </w:r>
      <w:bookmarkEnd w:id="524"/>
    </w:p>
    <w:p w14:paraId="543F5E8C" w14:textId="4C094DCD" w:rsidR="009B6A24" w:rsidRPr="009B6A24" w:rsidRDefault="00272997" w:rsidP="009B6A24">
      <w:r>
        <w:t xml:space="preserve">Service provider </w:t>
      </w:r>
      <w:r w:rsidR="00363437">
        <w:rPr>
          <w:noProof/>
          <w:lang w:eastAsia="en-GB"/>
        </w:rPr>
        <w:drawing>
          <wp:anchor distT="0" distB="0" distL="114300" distR="114300" simplePos="0" relativeHeight="251658240" behindDoc="0" locked="0" layoutInCell="1" allowOverlap="1" wp14:anchorId="324BA403" wp14:editId="303E9E50">
            <wp:simplePos x="0" y="0"/>
            <wp:positionH relativeFrom="column">
              <wp:posOffset>3593465</wp:posOffset>
            </wp:positionH>
            <wp:positionV relativeFrom="paragraph">
              <wp:posOffset>396875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perspective of service management.</w:t>
      </w:r>
    </w:p>
    <w:p w14:paraId="0DDB1A47" w14:textId="63251B2A" w:rsidR="009B6A24" w:rsidRDefault="009B6A24">
      <w:pPr>
        <w:pStyle w:val="Titolo4"/>
        <w:pPrChange w:id="525" w:author="dscardaci" w:date="2016-02-27T15:22:00Z">
          <w:pPr>
            <w:pStyle w:val="Titolo3"/>
          </w:pPr>
        </w:pPrChange>
      </w:pPr>
      <w:r>
        <w:t>Service Registration</w:t>
      </w:r>
    </w:p>
    <w:p w14:paraId="626F70DD" w14:textId="47B4890C" w:rsidR="00E841EA" w:rsidRDefault="00E841EA" w:rsidP="00DD1F7C">
      <w:pPr>
        <w:pStyle w:val="Paragrafoelenco"/>
        <w:numPr>
          <w:ilvl w:val="0"/>
          <w:numId w:val="4"/>
        </w:numPr>
      </w:pPr>
      <w:r>
        <w:t>Users can register a resource provider.</w:t>
      </w:r>
    </w:p>
    <w:p w14:paraId="5FBD7492" w14:textId="628932EA" w:rsidR="00363437" w:rsidRDefault="00363437" w:rsidP="00DD1F7C">
      <w:pPr>
        <w:pStyle w:val="Paragrafoelenco"/>
        <w:numPr>
          <w:ilvl w:val="1"/>
          <w:numId w:val="4"/>
        </w:numPr>
      </w:pPr>
      <w:r>
        <w:t>Any user can register a resource provider.</w:t>
      </w:r>
    </w:p>
    <w:p w14:paraId="32C94B85" w14:textId="0166CC6F" w:rsidR="00E841EA" w:rsidRDefault="00E841EA" w:rsidP="00DD1F7C">
      <w:pPr>
        <w:pStyle w:val="Paragrafoelenco"/>
        <w:numPr>
          <w:ilvl w:val="1"/>
          <w:numId w:val="4"/>
        </w:numPr>
      </w:pPr>
      <w:r>
        <w:t>There is no cost to register a service provider.</w:t>
      </w:r>
    </w:p>
    <w:p w14:paraId="1D2C4AE7" w14:textId="2121C1D5" w:rsidR="00E841EA" w:rsidRDefault="00E841EA" w:rsidP="00DD1F7C">
      <w:pPr>
        <w:pStyle w:val="Paragrafoelenco"/>
        <w:numPr>
          <w:ilvl w:val="1"/>
          <w:numId w:val="4"/>
        </w:numPr>
      </w:pPr>
      <w:r>
        <w:t>It is fully</w:t>
      </w:r>
      <w:del w:id="526" w:author="dscardaci" w:date="2016-02-27T15:59:00Z">
        <w:r w:rsidDel="00E15C75">
          <w:delText xml:space="preserve"> </w:delText>
        </w:r>
      </w:del>
      <w:ins w:id="527" w:author="dscardaci" w:date="2016-02-27T15:59:00Z">
        <w:r w:rsidR="00E15C75">
          <w:t xml:space="preserve"> </w:t>
        </w:r>
      </w:ins>
      <w:r>
        <w:t>self-service and requires no approval.</w:t>
      </w:r>
    </w:p>
    <w:p w14:paraId="72A4B3C2" w14:textId="78390463" w:rsidR="00363437" w:rsidRDefault="00363437" w:rsidP="00363437"/>
    <w:p w14:paraId="0888D5AB" w14:textId="049A70BA" w:rsidR="00363437" w:rsidRDefault="00363437" w:rsidP="00363437"/>
    <w:p w14:paraId="7979C2F6" w14:textId="4FE8DE77" w:rsidR="00363437" w:rsidRDefault="00363437" w:rsidP="00DD1F7C">
      <w:pPr>
        <w:pStyle w:val="Paragrafoelenco"/>
        <w:numPr>
          <w:ilvl w:val="0"/>
          <w:numId w:val="4"/>
        </w:numPr>
      </w:pPr>
      <w:r w:rsidRPr="00363437">
        <w:t>The service provider is able to register a service in the service catalogue and can specify detailed information and display options for his service including:</w:t>
      </w:r>
    </w:p>
    <w:p w14:paraId="2C9FAA0B" w14:textId="4C23686B" w:rsidR="00363437" w:rsidRDefault="0040360E" w:rsidP="00DD1F7C">
      <w:pPr>
        <w:pStyle w:val="Paragrafoelenco"/>
        <w:numPr>
          <w:ilvl w:val="1"/>
          <w:numId w:val="4"/>
        </w:numPr>
      </w:pPr>
      <w:r>
        <w:rPr>
          <w:noProof/>
          <w:lang w:eastAsia="en-GB"/>
        </w:rPr>
        <w:drawing>
          <wp:anchor distT="0" distB="0" distL="114300" distR="114300" simplePos="0" relativeHeight="251659264" behindDoc="1" locked="0" layoutInCell="1" allowOverlap="1" wp14:anchorId="01154689" wp14:editId="32F22BE7">
            <wp:simplePos x="0" y="0"/>
            <wp:positionH relativeFrom="column">
              <wp:posOffset>3093720</wp:posOffset>
            </wp:positionH>
            <wp:positionV relativeFrom="paragraph">
              <wp:posOffset>73025</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Service name</w:t>
      </w:r>
      <w:r w:rsidR="00DE3EDB">
        <w:t xml:space="preserve"> </w:t>
      </w:r>
    </w:p>
    <w:p w14:paraId="044B370D" w14:textId="637E774A" w:rsidR="00363437" w:rsidRDefault="00363437" w:rsidP="00DD1F7C">
      <w:pPr>
        <w:pStyle w:val="Paragrafoelenco"/>
        <w:numPr>
          <w:ilvl w:val="1"/>
          <w:numId w:val="4"/>
        </w:numPr>
        <w:jc w:val="left"/>
      </w:pPr>
      <w:r>
        <w:t>Service description</w:t>
      </w:r>
    </w:p>
    <w:p w14:paraId="548B9309" w14:textId="6459E38F" w:rsidR="00363437" w:rsidRDefault="00363437" w:rsidP="00DD1F7C">
      <w:pPr>
        <w:pStyle w:val="Paragrafoelenco"/>
        <w:numPr>
          <w:ilvl w:val="1"/>
          <w:numId w:val="4"/>
        </w:numPr>
      </w:pPr>
      <w:r>
        <w:t>Service instructions</w:t>
      </w:r>
      <w:r w:rsidR="00DE3EDB">
        <w:t xml:space="preserve"> </w:t>
      </w:r>
    </w:p>
    <w:p w14:paraId="0994ABA5" w14:textId="2E32FD49" w:rsidR="00363437" w:rsidRDefault="00363437" w:rsidP="00DD1F7C">
      <w:pPr>
        <w:pStyle w:val="Paragrafoelenco"/>
        <w:numPr>
          <w:ilvl w:val="1"/>
          <w:numId w:val="4"/>
        </w:numPr>
      </w:pPr>
      <w:r>
        <w:t>Service visibility</w:t>
      </w:r>
    </w:p>
    <w:p w14:paraId="27899795" w14:textId="73BACA65" w:rsidR="00363437" w:rsidRDefault="00363437" w:rsidP="00DD1F7C">
      <w:pPr>
        <w:pStyle w:val="Paragrafoelenco"/>
        <w:numPr>
          <w:ilvl w:val="1"/>
          <w:numId w:val="4"/>
        </w:numPr>
      </w:pPr>
      <w:r>
        <w:t>Assign pricing</w:t>
      </w:r>
    </w:p>
    <w:p w14:paraId="64890345" w14:textId="5FF389FD" w:rsidR="00363437" w:rsidRDefault="00DE3EDB" w:rsidP="00DD1F7C">
      <w:pPr>
        <w:pStyle w:val="Paragrafoelenco"/>
        <w:numPr>
          <w:ilvl w:val="1"/>
          <w:numId w:val="4"/>
        </w:numPr>
      </w:pPr>
      <w:r>
        <w:rPr>
          <w:noProof/>
          <w:lang w:eastAsia="en-GB"/>
        </w:rPr>
        <w:lastRenderedPageBreak/>
        <w:drawing>
          <wp:anchor distT="0" distB="0" distL="114300" distR="114300" simplePos="0" relativeHeight="251660288" behindDoc="1" locked="0" layoutInCell="1" allowOverlap="1" wp14:anchorId="71A95983" wp14:editId="259CCFD6">
            <wp:simplePos x="0" y="0"/>
            <wp:positionH relativeFrom="column">
              <wp:posOffset>2924175</wp:posOffset>
            </wp:positionH>
            <wp:positionV relativeFrom="paragraph">
              <wp:posOffset>16643</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Usage policy</w:t>
      </w:r>
    </w:p>
    <w:p w14:paraId="774F6D97" w14:textId="1A4910BD" w:rsidR="00363437" w:rsidRDefault="00363437" w:rsidP="00DD1F7C">
      <w:pPr>
        <w:pStyle w:val="Paragrafoelenco"/>
        <w:numPr>
          <w:ilvl w:val="1"/>
          <w:numId w:val="4"/>
        </w:numPr>
        <w:jc w:val="left"/>
      </w:pPr>
      <w:r>
        <w:t>Picture</w:t>
      </w:r>
    </w:p>
    <w:p w14:paraId="3D2C3FE7" w14:textId="2E6D2FEB" w:rsidR="00363437" w:rsidRDefault="00363437" w:rsidP="00DD1F7C">
      <w:pPr>
        <w:pStyle w:val="Paragrafoelenco"/>
        <w:numPr>
          <w:ilvl w:val="1"/>
          <w:numId w:val="4"/>
        </w:numPr>
        <w:jc w:val="left"/>
      </w:pPr>
      <w:r>
        <w:t>Highlight service</w:t>
      </w:r>
    </w:p>
    <w:p w14:paraId="659C591B" w14:textId="17F26C89" w:rsidR="00363437" w:rsidRDefault="00363437" w:rsidP="00DD1F7C">
      <w:pPr>
        <w:pStyle w:val="Paragrafoelenco"/>
        <w:numPr>
          <w:ilvl w:val="1"/>
          <w:numId w:val="4"/>
        </w:numPr>
      </w:pPr>
      <w:r>
        <w:t>Hide a service</w:t>
      </w:r>
    </w:p>
    <w:p w14:paraId="4B2B660B" w14:textId="456B96DF" w:rsidR="00363437" w:rsidRDefault="00363437" w:rsidP="00DD1F7C">
      <w:pPr>
        <w:pStyle w:val="Paragrafoelenco"/>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Paragrafoelenco"/>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Paragrafoelenco"/>
        <w:numPr>
          <w:ilvl w:val="1"/>
          <w:numId w:val="4"/>
        </w:numPr>
      </w:pPr>
      <w:r>
        <w:t>Submission of order/request</w:t>
      </w:r>
    </w:p>
    <w:p w14:paraId="163BB01F" w14:textId="2CD00ED7" w:rsidR="00662EEF" w:rsidRDefault="00662EEF" w:rsidP="00DD1F7C">
      <w:pPr>
        <w:pStyle w:val="Paragrafoelenco"/>
        <w:numPr>
          <w:ilvl w:val="1"/>
          <w:numId w:val="4"/>
        </w:numPr>
      </w:pPr>
      <w:r>
        <w:t>User view</w:t>
      </w:r>
    </w:p>
    <w:p w14:paraId="285D511A" w14:textId="2F54C4DA" w:rsidR="00E47896" w:rsidRDefault="00662EEF" w:rsidP="00DD1F7C">
      <w:pPr>
        <w:pStyle w:val="Paragrafoelenco"/>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pPr>
        <w:pStyle w:val="Titolo4"/>
        <w:pPrChange w:id="528" w:author="dscardaci" w:date="2016-02-27T15:59:00Z">
          <w:pPr>
            <w:pStyle w:val="Titolo3"/>
          </w:pPr>
        </w:pPrChange>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Paragrafoelenco"/>
        <w:numPr>
          <w:ilvl w:val="0"/>
          <w:numId w:val="5"/>
        </w:numPr>
      </w:pPr>
      <w:r>
        <w:t>The service provider is able to manage service level agreements and usage policies for his services:</w:t>
      </w:r>
    </w:p>
    <w:p w14:paraId="1D02796D" w14:textId="313D6A64" w:rsidR="00B756C4" w:rsidRDefault="00B756C4" w:rsidP="00DD1F7C">
      <w:pPr>
        <w:pStyle w:val="Paragrafoelenco"/>
        <w:numPr>
          <w:ilvl w:val="1"/>
          <w:numId w:val="5"/>
        </w:numPr>
        <w:jc w:val="left"/>
      </w:pPr>
      <w:r>
        <w:t>Create service level agreements</w:t>
      </w:r>
    </w:p>
    <w:p w14:paraId="02F907F8" w14:textId="0CC43637" w:rsidR="00B756C4" w:rsidRDefault="00B756C4" w:rsidP="00DD1F7C">
      <w:pPr>
        <w:pStyle w:val="Paragrafoelenco"/>
        <w:numPr>
          <w:ilvl w:val="1"/>
          <w:numId w:val="5"/>
        </w:numPr>
        <w:jc w:val="left"/>
      </w:pPr>
      <w:r>
        <w:t>Modify service level agreements</w:t>
      </w:r>
    </w:p>
    <w:p w14:paraId="26B35F81" w14:textId="76A57A27" w:rsidR="00B756C4" w:rsidRDefault="00B756C4" w:rsidP="00DD1F7C">
      <w:pPr>
        <w:pStyle w:val="Paragrafoelenco"/>
        <w:numPr>
          <w:ilvl w:val="1"/>
          <w:numId w:val="5"/>
        </w:numPr>
        <w:jc w:val="left"/>
      </w:pPr>
      <w:r>
        <w:t>Assign service level agreements to services</w:t>
      </w:r>
    </w:p>
    <w:p w14:paraId="65843C0E" w14:textId="1E5964F6" w:rsidR="00E841EA" w:rsidRPr="00E841EA" w:rsidRDefault="00B756C4" w:rsidP="00DD1F7C">
      <w:pPr>
        <w:pStyle w:val="Paragrafoelenco"/>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pPr>
        <w:pStyle w:val="Titolo4"/>
        <w:pPrChange w:id="529" w:author="dscardaci" w:date="2016-02-27T16:00:00Z">
          <w:pPr>
            <w:pStyle w:val="Titolo3"/>
          </w:pPr>
        </w:pPrChange>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Paragrafoelenco"/>
        <w:numPr>
          <w:ilvl w:val="0"/>
          <w:numId w:val="5"/>
        </w:numPr>
        <w:jc w:val="left"/>
      </w:pPr>
      <w:r>
        <w:t>Define unavailability (Time and Day, e.g. 2015-07-03  8:00 AM to 5:00 PM)</w:t>
      </w:r>
    </w:p>
    <w:p w14:paraId="06B5D365" w14:textId="5EDD8FFB" w:rsidR="003045EC" w:rsidRDefault="003045EC" w:rsidP="00DD1F7C">
      <w:pPr>
        <w:pStyle w:val="Paragrafoelenco"/>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pPr>
        <w:pStyle w:val="Titolo4"/>
        <w:pPrChange w:id="530" w:author="dscardaci" w:date="2016-02-27T16:00:00Z">
          <w:pPr>
            <w:pStyle w:val="Titolo3"/>
          </w:pPr>
        </w:pPrChange>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Paragrafoelenco"/>
        <w:numPr>
          <w:ilvl w:val="0"/>
          <w:numId w:val="5"/>
        </w:numPr>
      </w:pPr>
      <w:r>
        <w:t>Number of users</w:t>
      </w:r>
    </w:p>
    <w:p w14:paraId="6FD00820" w14:textId="6BF007A7" w:rsidR="003045EC" w:rsidRDefault="003045EC" w:rsidP="00DD1F7C">
      <w:pPr>
        <w:pStyle w:val="Paragrafoelenco"/>
        <w:numPr>
          <w:ilvl w:val="0"/>
          <w:numId w:val="5"/>
        </w:numPr>
        <w:jc w:val="left"/>
      </w:pPr>
      <w:r>
        <w:t>Services used</w:t>
      </w:r>
    </w:p>
    <w:p w14:paraId="6D5881CB" w14:textId="46E824C8" w:rsidR="009B6A24" w:rsidRDefault="003045EC" w:rsidP="00DD1F7C">
      <w:pPr>
        <w:pStyle w:val="Paragrafoelenco"/>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pPr>
        <w:pStyle w:val="Titolo4"/>
        <w:pPrChange w:id="531" w:author="dscardaci" w:date="2016-02-27T16:00:00Z">
          <w:pPr>
            <w:pStyle w:val="Titolo3"/>
          </w:pPr>
        </w:pPrChange>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Paragrafoelenco"/>
        <w:numPr>
          <w:ilvl w:val="0"/>
          <w:numId w:val="6"/>
        </w:numPr>
      </w:pPr>
      <w:r>
        <w:t>reply to tickets</w:t>
      </w:r>
    </w:p>
    <w:p w14:paraId="25875372" w14:textId="77777777" w:rsidR="00B915B3" w:rsidRDefault="00B915B3" w:rsidP="00DD1F7C">
      <w:pPr>
        <w:pStyle w:val="Paragrafoelenco"/>
        <w:numPr>
          <w:ilvl w:val="0"/>
          <w:numId w:val="6"/>
        </w:numPr>
      </w:pPr>
      <w:r>
        <w:t>close tickets</w:t>
      </w:r>
    </w:p>
    <w:p w14:paraId="0D5230F5" w14:textId="123D86D3" w:rsidR="00186B5F" w:rsidRDefault="00B915B3" w:rsidP="00DD1F7C">
      <w:pPr>
        <w:pStyle w:val="Paragrafoelenco"/>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pPr>
        <w:pStyle w:val="Titolo3"/>
        <w:pPrChange w:id="532" w:author="dscardaci" w:date="2016-03-01T18:06:00Z">
          <w:pPr>
            <w:pStyle w:val="Titolo2"/>
          </w:pPr>
        </w:pPrChange>
      </w:pPr>
      <w:bookmarkStart w:id="533" w:name="_Toc445233429"/>
      <w:r>
        <w:t>User</w:t>
      </w:r>
      <w:bookmarkEnd w:id="533"/>
    </w:p>
    <w:p w14:paraId="06A494DB" w14:textId="54BA28FB" w:rsidR="00272997" w:rsidRPr="00272997" w:rsidRDefault="00272997" w:rsidP="00272997">
      <w:r>
        <w:t>User perspective of service management.</w:t>
      </w:r>
    </w:p>
    <w:p w14:paraId="2A2175C4" w14:textId="77777777" w:rsidR="00F739F4" w:rsidRDefault="00F739F4">
      <w:pPr>
        <w:pStyle w:val="Titolo4"/>
        <w:pPrChange w:id="534" w:author="dscardaci" w:date="2016-02-27T16:00:00Z">
          <w:pPr>
            <w:pStyle w:val="Titolo3"/>
          </w:pPr>
        </w:pPrChange>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pPr>
        <w:pStyle w:val="Titolo4"/>
        <w:pPrChange w:id="535" w:author="dscardaci" w:date="2016-02-27T16:00:00Z">
          <w:pPr>
            <w:pStyle w:val="Titolo3"/>
          </w:pPr>
        </w:pPrChange>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Paragrafoelenco"/>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Paragrafoelenco"/>
        <w:numPr>
          <w:ilvl w:val="0"/>
          <w:numId w:val="6"/>
        </w:numPr>
        <w:jc w:val="left"/>
      </w:pPr>
      <w:r>
        <w:t>Integration with external databases (e.g. OpenAire)</w:t>
      </w:r>
    </w:p>
    <w:p w14:paraId="526C9EE3" w14:textId="11EF7266" w:rsidR="00F01CA4" w:rsidRDefault="00F01CA4" w:rsidP="00DD1F7C">
      <w:pPr>
        <w:pStyle w:val="Paragrafoelenco"/>
        <w:numPr>
          <w:ilvl w:val="0"/>
          <w:numId w:val="6"/>
        </w:numPr>
        <w:jc w:val="left"/>
      </w:pPr>
      <w:r>
        <w:t>Optional features:</w:t>
      </w:r>
    </w:p>
    <w:p w14:paraId="760EC428" w14:textId="1E51642E" w:rsidR="00F01CA4" w:rsidRDefault="00F01CA4" w:rsidP="00DD1F7C">
      <w:pPr>
        <w:pStyle w:val="Paragrafoelenco"/>
        <w:numPr>
          <w:ilvl w:val="1"/>
          <w:numId w:val="6"/>
        </w:numPr>
        <w:jc w:val="left"/>
      </w:pPr>
      <w:r>
        <w:t>Show publications linked to resources.</w:t>
      </w:r>
    </w:p>
    <w:p w14:paraId="357D642B" w14:textId="1CF885F3" w:rsidR="00F01CA4" w:rsidRDefault="00F01CA4" w:rsidP="00DD1F7C">
      <w:pPr>
        <w:pStyle w:val="Paragrafoelenco"/>
        <w:numPr>
          <w:ilvl w:val="1"/>
          <w:numId w:val="6"/>
        </w:numPr>
        <w:jc w:val="left"/>
      </w:pPr>
      <w:r>
        <w:t>Show publications linked to a provider.</w:t>
      </w:r>
    </w:p>
    <w:p w14:paraId="3513E790" w14:textId="38985042" w:rsidR="00F01CA4" w:rsidRPr="00F01CA4" w:rsidRDefault="00F01CA4" w:rsidP="00DD1F7C">
      <w:pPr>
        <w:pStyle w:val="Paragrafoelenco"/>
        <w:numPr>
          <w:ilvl w:val="1"/>
          <w:numId w:val="6"/>
        </w:numPr>
        <w:jc w:val="left"/>
      </w:pPr>
      <w:r>
        <w:t>Search publications list to find providers of interest for a method.</w:t>
      </w:r>
    </w:p>
    <w:p w14:paraId="40DAE8A1" w14:textId="6BD06AE0" w:rsidR="004D107E" w:rsidRDefault="004D107E">
      <w:pPr>
        <w:pStyle w:val="Titolo4"/>
        <w:pPrChange w:id="536" w:author="dscardaci" w:date="2016-02-27T16:01:00Z">
          <w:pPr>
            <w:pStyle w:val="Titolo3"/>
          </w:pPr>
        </w:pPrChange>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Paragrafoelenco"/>
        <w:numPr>
          <w:ilvl w:val="0"/>
          <w:numId w:val="7"/>
        </w:numPr>
        <w:jc w:val="left"/>
      </w:pPr>
      <w:r>
        <w:t>Services</w:t>
      </w:r>
    </w:p>
    <w:p w14:paraId="49D0AE5B" w14:textId="77777777" w:rsidR="004D107E" w:rsidRDefault="004D107E" w:rsidP="00DD1F7C">
      <w:pPr>
        <w:pStyle w:val="Paragrafoelenco"/>
        <w:numPr>
          <w:ilvl w:val="0"/>
          <w:numId w:val="7"/>
        </w:numPr>
        <w:jc w:val="left"/>
      </w:pPr>
      <w:r>
        <w:t>Applications</w:t>
      </w:r>
    </w:p>
    <w:p w14:paraId="216D70D7" w14:textId="2C9BF9E6" w:rsidR="000E4FD6" w:rsidRDefault="004D107E" w:rsidP="00DD1F7C">
      <w:pPr>
        <w:pStyle w:val="Paragrafoelenco"/>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pPr>
        <w:pStyle w:val="Titolo4"/>
        <w:pPrChange w:id="537" w:author="dscardaci" w:date="2016-02-27T16:01:00Z">
          <w:pPr>
            <w:pStyle w:val="Titolo3"/>
          </w:pPr>
        </w:pPrChange>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Search: The user is able to search and filter for resources on the basis of:</w:t>
      </w:r>
    </w:p>
    <w:p w14:paraId="06FC6653" w14:textId="53178D40" w:rsidR="00EB2D25" w:rsidRDefault="00EB2D25" w:rsidP="00DD1F7C">
      <w:pPr>
        <w:pStyle w:val="Paragrafoelenco"/>
        <w:numPr>
          <w:ilvl w:val="0"/>
          <w:numId w:val="8"/>
        </w:numPr>
        <w:jc w:val="left"/>
      </w:pPr>
      <w:r>
        <w:t>characteristics</w:t>
      </w:r>
    </w:p>
    <w:p w14:paraId="1BEE3A79" w14:textId="4CE79506" w:rsidR="00EB2D25" w:rsidRDefault="00EB2D25" w:rsidP="00DD1F7C">
      <w:pPr>
        <w:pStyle w:val="Paragrafoelenco"/>
        <w:numPr>
          <w:ilvl w:val="0"/>
          <w:numId w:val="8"/>
        </w:numPr>
        <w:jc w:val="left"/>
      </w:pPr>
      <w:r>
        <w:t>search term</w:t>
      </w:r>
    </w:p>
    <w:p w14:paraId="04049F0B" w14:textId="5DEC916D" w:rsidR="00EB2D25" w:rsidRDefault="00EB2D25" w:rsidP="00DD1F7C">
      <w:pPr>
        <w:pStyle w:val="Paragrafoelenco"/>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pPr>
        <w:pStyle w:val="Titolo4"/>
        <w:pPrChange w:id="538" w:author="dscardaci" w:date="2016-02-27T16:01:00Z">
          <w:pPr>
            <w:pStyle w:val="Titolo3"/>
          </w:pPr>
        </w:pPrChange>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pPr>
        <w:pStyle w:val="Titolo4"/>
        <w:pPrChange w:id="539" w:author="dscardaci" w:date="2016-02-27T16:01:00Z">
          <w:pPr>
            <w:pStyle w:val="Titolo3"/>
          </w:pPr>
        </w:pPrChange>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Pr="00F176AE" w:rsidRDefault="00F10838" w:rsidP="00F10838">
      <w:pPr>
        <w:jc w:val="left"/>
      </w:pPr>
    </w:p>
    <w:p w14:paraId="6B356FF0" w14:textId="7C500E5E" w:rsidR="00F176AE" w:rsidRDefault="001810EB">
      <w:pPr>
        <w:pStyle w:val="Titolo4"/>
        <w:pPrChange w:id="540" w:author="dscardaci" w:date="2016-02-27T16:01:00Z">
          <w:pPr>
            <w:pStyle w:val="Titolo3"/>
          </w:pPr>
        </w:pPrChange>
      </w:pPr>
      <w:r>
        <w:lastRenderedPageBreak/>
        <w:t>Pol</w:t>
      </w:r>
      <w:r w:rsidR="005050C4">
        <w:t>i</w:t>
      </w:r>
      <w:r>
        <w:t>cies</w:t>
      </w:r>
    </w:p>
    <w:p w14:paraId="755CC9D5" w14:textId="0D846DF6" w:rsidR="00F176AE" w:rsidRDefault="00F10838" w:rsidP="001810EB">
      <w:pPr>
        <w:jc w:val="left"/>
      </w:pPr>
      <w:r>
        <w:rPr>
          <w:noProof/>
          <w:lang w:eastAsia="en-GB"/>
        </w:rPr>
        <w:drawing>
          <wp:anchor distT="0" distB="0" distL="114300" distR="114300" simplePos="0" relativeHeight="251668480" behindDoc="1" locked="0" layoutInCell="1" allowOverlap="1" wp14:anchorId="7CBBFA22" wp14:editId="4307409E">
            <wp:simplePos x="0" y="0"/>
            <wp:positionH relativeFrom="column">
              <wp:posOffset>1190625</wp:posOffset>
            </wp:positionH>
            <wp:positionV relativeFrom="paragraph">
              <wp:posOffset>128905</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810EB" w:rsidRPr="001810EB">
        <w:t>Policies: The user can accept or decline usage policies.</w:t>
      </w:r>
    </w:p>
    <w:p w14:paraId="6ADE3773" w14:textId="249F4244" w:rsidR="005050C4" w:rsidRDefault="005050C4" w:rsidP="001810EB">
      <w:pPr>
        <w:jc w:val="left"/>
      </w:pPr>
    </w:p>
    <w:p w14:paraId="0FE101F5" w14:textId="1FEEA24F" w:rsidR="005050C4" w:rsidRDefault="005050C4">
      <w:pPr>
        <w:pStyle w:val="Titolo4"/>
        <w:pPrChange w:id="541" w:author="dscardaci" w:date="2016-02-27T16:01:00Z">
          <w:pPr>
            <w:pStyle w:val="Titolo3"/>
          </w:pPr>
        </w:pPrChange>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pPr>
        <w:pStyle w:val="Titolo4"/>
        <w:pPrChange w:id="542" w:author="dscardaci" w:date="2016-02-27T16:01:00Z">
          <w:pPr>
            <w:pStyle w:val="Titolo3"/>
          </w:pPr>
        </w:pPrChange>
      </w:pPr>
      <w:r>
        <w:t>Rating</w:t>
      </w:r>
    </w:p>
    <w:p w14:paraId="49A09A0E" w14:textId="1096DE04" w:rsidR="007153D7" w:rsidRDefault="00E116E7" w:rsidP="00AB1E45">
      <w:pPr>
        <w:jc w:val="left"/>
      </w:pPr>
      <w:r>
        <w:rPr>
          <w:noProof/>
          <w:lang w:eastAsia="en-GB"/>
        </w:rPr>
        <w:drawing>
          <wp:anchor distT="0" distB="0" distL="114300" distR="114300" simplePos="0" relativeHeight="251674624" behindDoc="1" locked="0" layoutInCell="1" allowOverlap="1" wp14:anchorId="7749FA31" wp14:editId="2F308B2C">
            <wp:simplePos x="0" y="0"/>
            <wp:positionH relativeFrom="column">
              <wp:posOffset>1606550</wp:posOffset>
            </wp:positionH>
            <wp:positionV relativeFrom="paragraph">
              <wp:posOffset>234950</wp:posOffset>
            </wp:positionV>
            <wp:extent cx="4124325" cy="2195830"/>
            <wp:effectExtent l="19050" t="19050" r="9525" b="13970"/>
            <wp:wrapTight wrapText="bothSides">
              <wp:wrapPolygon edited="0">
                <wp:start x="-100" y="-187"/>
                <wp:lineTo x="-100" y="21550"/>
                <wp:lineTo x="21550" y="21550"/>
                <wp:lineTo x="215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r w:rsidR="007153D7" w:rsidRPr="007153D7">
        <w:t>The user is able to review and rate services and service providers:</w:t>
      </w:r>
    </w:p>
    <w:p w14:paraId="215FB22C" w14:textId="11449F10" w:rsidR="007153D7" w:rsidRDefault="007153D7" w:rsidP="00DD1F7C">
      <w:pPr>
        <w:pStyle w:val="Paragrafoelenco"/>
        <w:numPr>
          <w:ilvl w:val="0"/>
          <w:numId w:val="8"/>
        </w:numPr>
        <w:jc w:val="left"/>
      </w:pPr>
      <w:r w:rsidRPr="007153D7">
        <w:t>Rating and commenting system</w:t>
      </w:r>
    </w:p>
    <w:p w14:paraId="0008480B" w14:textId="5C90B8FE" w:rsidR="00E116E7" w:rsidRDefault="00E116E7" w:rsidP="00E116E7">
      <w:pPr>
        <w:jc w:val="left"/>
      </w:pP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pPr>
        <w:pStyle w:val="Titolo4"/>
        <w:pPrChange w:id="543" w:author="dscardaci" w:date="2016-02-27T16:01:00Z">
          <w:pPr>
            <w:pStyle w:val="Titolo3"/>
          </w:pPr>
        </w:pPrChange>
      </w:pPr>
      <w:r>
        <w:t>Usage</w:t>
      </w:r>
    </w:p>
    <w:p w14:paraId="2A1B4759" w14:textId="2A39869B"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his own usage information including services used.</w:t>
      </w:r>
    </w:p>
    <w:p w14:paraId="082823AB" w14:textId="7BED9FE7" w:rsidR="00906E00" w:rsidRDefault="001E2EA9">
      <w:pPr>
        <w:pStyle w:val="Titolo4"/>
        <w:pPrChange w:id="544" w:author="dscardaci" w:date="2016-02-27T16:01:00Z">
          <w:pPr>
            <w:pStyle w:val="Titolo3"/>
          </w:pPr>
        </w:pPrChange>
      </w:pPr>
      <w:r>
        <w:rPr>
          <w:noProof/>
          <w:lang w:eastAsia="en-GB"/>
        </w:rPr>
        <w:drawing>
          <wp:anchor distT="0" distB="0" distL="114300" distR="114300" simplePos="0" relativeHeight="251673600" behindDoc="1" locked="0" layoutInCell="1" allowOverlap="1" wp14:anchorId="78BC7E7B" wp14:editId="28492C59">
            <wp:simplePos x="0" y="0"/>
            <wp:positionH relativeFrom="column">
              <wp:posOffset>2367280</wp:posOffset>
            </wp:positionH>
            <wp:positionV relativeFrom="paragraph">
              <wp:posOffset>2258695</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t>Documentation</w:t>
      </w:r>
    </w:p>
    <w:p w14:paraId="1354CDF1" w14:textId="0EDC718B" w:rsidR="00906E00" w:rsidRDefault="00E116E7" w:rsidP="00E116E7">
      <w:pPr>
        <w:jc w:val="left"/>
      </w:pPr>
      <w:r>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Pr="00906E00" w:rsidRDefault="001E2EA9" w:rsidP="00906E00"/>
    <w:p w14:paraId="3716D5B6" w14:textId="17510AD8" w:rsidR="00906E00" w:rsidRDefault="002F062F">
      <w:pPr>
        <w:pStyle w:val="Titolo4"/>
        <w:pPrChange w:id="545" w:author="dscardaci" w:date="2016-02-27T16:01:00Z">
          <w:pPr>
            <w:pStyle w:val="Titolo3"/>
          </w:pPr>
        </w:pPrChange>
      </w:pPr>
      <w:r>
        <w:rPr>
          <w:noProof/>
          <w:lang w:eastAsia="en-GB"/>
        </w:rPr>
        <w:drawing>
          <wp:anchor distT="0" distB="0" distL="114300" distR="114300" simplePos="0" relativeHeight="251675648" behindDoc="1" locked="0" layoutInCell="1" allowOverlap="1" wp14:anchorId="472B5604" wp14:editId="519AF7D7">
            <wp:simplePos x="0" y="0"/>
            <wp:positionH relativeFrom="column">
              <wp:posOffset>1696720</wp:posOffset>
            </wp:positionH>
            <wp:positionV relativeFrom="paragraph">
              <wp:posOffset>3810</wp:posOffset>
            </wp:positionV>
            <wp:extent cx="4448175" cy="1827530"/>
            <wp:effectExtent l="19050" t="19050" r="9525" b="20320"/>
            <wp:wrapTight wrapText="bothSides">
              <wp:wrapPolygon edited="0">
                <wp:start x="-93" y="-225"/>
                <wp:lineTo x="-93" y="21615"/>
                <wp:lineTo x="21554" y="21615"/>
                <wp:lineTo x="21554"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t>Finance</w:t>
      </w:r>
    </w:p>
    <w:p w14:paraId="2BA971D8" w14:textId="777F9FB3" w:rsidR="00906E00" w:rsidRDefault="00906E00" w:rsidP="00906E00">
      <w:r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182EA808" w:rsidR="00906E00" w:rsidRDefault="00D00A07">
      <w:pPr>
        <w:pStyle w:val="Titolo4"/>
        <w:pPrChange w:id="546" w:author="dscardaci" w:date="2016-02-27T16:01:00Z">
          <w:pPr>
            <w:pStyle w:val="Titolo3"/>
          </w:pPr>
        </w:pPrChange>
      </w:pPr>
      <w:r>
        <w:rPr>
          <w:noProof/>
          <w:lang w:eastAsia="en-GB"/>
        </w:rPr>
        <w:lastRenderedPageBreak/>
        <w:drawing>
          <wp:anchor distT="0" distB="0" distL="114300" distR="114300" simplePos="0" relativeHeight="251676672" behindDoc="1" locked="0" layoutInCell="1" allowOverlap="1" wp14:anchorId="288AFAB6" wp14:editId="366BD554">
            <wp:simplePos x="0" y="0"/>
            <wp:positionH relativeFrom="column">
              <wp:posOffset>1196340</wp:posOffset>
            </wp:positionH>
            <wp:positionV relativeFrom="paragraph">
              <wp:posOffset>286385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rsidRPr="00906E00">
        <w:t>Resource access</w:t>
      </w:r>
    </w:p>
    <w:p w14:paraId="0E1E720E" w14:textId="7D3E381B" w:rsidR="00906E00" w:rsidRPr="00906E00" w:rsidRDefault="00D00A07" w:rsidP="00D00A07">
      <w:pPr>
        <w:jc w:val="left"/>
      </w:pPr>
      <w:r>
        <w:t>R</w:t>
      </w:r>
      <w:r w:rsidR="00906E00" w:rsidRPr="00906E00">
        <w:t>equest authorization to access one or more services</w:t>
      </w:r>
      <w:r>
        <w:t>.</w:t>
      </w:r>
    </w:p>
    <w:p w14:paraId="15F14323" w14:textId="58AB3636" w:rsidR="00906E00" w:rsidRPr="00906E00" w:rsidRDefault="00906E00" w:rsidP="00D00A07">
      <w:pPr>
        <w:jc w:val="right"/>
      </w:pPr>
    </w:p>
    <w:p w14:paraId="7972C748" w14:textId="5CBDCB1D" w:rsidR="00906E00" w:rsidRDefault="00906E00">
      <w:pPr>
        <w:pStyle w:val="Titolo3"/>
        <w:pPrChange w:id="547" w:author="dscardaci" w:date="2016-03-01T18:06:00Z">
          <w:pPr>
            <w:pStyle w:val="Titolo2"/>
          </w:pPr>
        </w:pPrChange>
      </w:pPr>
      <w:bookmarkStart w:id="548" w:name="_Toc445233430"/>
      <w:r>
        <w:t>Directory Manager</w:t>
      </w:r>
      <w:bookmarkEnd w:id="548"/>
    </w:p>
    <w:p w14:paraId="110B5758" w14:textId="44DE1B94" w:rsidR="00906E00" w:rsidRDefault="00272997" w:rsidP="00906E00">
      <w:r>
        <w:t xml:space="preserve">Service management from the directory manager </w:t>
      </w:r>
      <w:r w:rsidR="000530B9">
        <w:t>perspective</w:t>
      </w:r>
      <w:r>
        <w:t>.</w:t>
      </w:r>
    </w:p>
    <w:p w14:paraId="183C7A05" w14:textId="72EAAC5A" w:rsidR="00F443A6" w:rsidRDefault="00BE1C13">
      <w:pPr>
        <w:pStyle w:val="Titolo4"/>
        <w:pPrChange w:id="549" w:author="dscardaci" w:date="2016-02-27T16:02:00Z">
          <w:pPr>
            <w:pStyle w:val="Titolo3"/>
          </w:pPr>
        </w:pPrChange>
      </w:pPr>
      <w:r>
        <w:rPr>
          <w:noProof/>
          <w:lang w:eastAsia="en-GB"/>
        </w:rPr>
        <w:drawing>
          <wp:anchor distT="0" distB="0" distL="114300" distR="114300" simplePos="0" relativeHeight="251677696" behindDoc="1" locked="0" layoutInCell="1" allowOverlap="1" wp14:anchorId="2AA46CD0" wp14:editId="31F1DB9D">
            <wp:simplePos x="0" y="0"/>
            <wp:positionH relativeFrom="column">
              <wp:posOffset>2619375</wp:posOffset>
            </wp:positionH>
            <wp:positionV relativeFrom="paragraph">
              <wp:posOffset>120015</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443A6">
        <w:t>Reporting</w:t>
      </w:r>
    </w:p>
    <w:p w14:paraId="3BE7F36C" w14:textId="429E2B56" w:rsidR="006E56ED" w:rsidRDefault="006E56ED">
      <w:pPr>
        <w:pStyle w:val="Titolo5"/>
        <w:rPr>
          <w:noProof/>
          <w:lang w:val="en-US"/>
        </w:rPr>
        <w:pPrChange w:id="550" w:author="dscardaci" w:date="2016-02-27T16:02:00Z">
          <w:pPr>
            <w:pStyle w:val="Titolo4"/>
            <w:jc w:val="left"/>
          </w:pPr>
        </w:pPrChange>
      </w:pPr>
      <w:r>
        <w:t>Resources available</w:t>
      </w:r>
      <w:r w:rsidR="00BE1C13" w:rsidRPr="00BE1C13">
        <w:rPr>
          <w:noProof/>
          <w:lang w:val="en-US"/>
        </w:rPr>
        <w:t xml:space="preserve"> </w:t>
      </w:r>
    </w:p>
    <w:p w14:paraId="76061E32" w14:textId="163E79A8" w:rsidR="00BE1C13" w:rsidRDefault="00BE1C13" w:rsidP="00BE1C13">
      <w:pPr>
        <w:jc w:val="left"/>
        <w:rPr>
          <w:lang w:val="en-US"/>
        </w:rPr>
      </w:pPr>
      <w:r w:rsidRPr="00BE1C13">
        <w:rPr>
          <w:lang w:val="en-US"/>
        </w:rPr>
        <w:t>Resources available to his virtual organization / users</w:t>
      </w:r>
    </w:p>
    <w:p w14:paraId="4B60C317" w14:textId="38875726" w:rsidR="00BE1C13" w:rsidRDefault="00BE1C13" w:rsidP="00BE1C13">
      <w:pPr>
        <w:rPr>
          <w:lang w:val="en-US"/>
        </w:rPr>
      </w:pPr>
    </w:p>
    <w:p w14:paraId="5C450F9C" w14:textId="431FCB46" w:rsidR="00BE1C13" w:rsidRDefault="00BE1C13" w:rsidP="00BE1C13">
      <w:pPr>
        <w:rPr>
          <w:lang w:val="en-US"/>
        </w:rPr>
      </w:pPr>
    </w:p>
    <w:p w14:paraId="1A6E6E75" w14:textId="0175EE0C" w:rsidR="00BE1C13" w:rsidRDefault="00BE1C13" w:rsidP="00BE1C13">
      <w:pPr>
        <w:rPr>
          <w:lang w:val="en-US"/>
        </w:rPr>
      </w:pPr>
    </w:p>
    <w:p w14:paraId="1E367445" w14:textId="35C6178B" w:rsidR="00BE1C13" w:rsidRPr="00BE1C13" w:rsidRDefault="00BE1C13" w:rsidP="00BE1C13">
      <w:pPr>
        <w:rPr>
          <w:lang w:val="en-US"/>
        </w:rPr>
      </w:pPr>
      <w:r>
        <w:rPr>
          <w:noProof/>
          <w:lang w:eastAsia="en-GB"/>
        </w:rPr>
        <w:drawing>
          <wp:anchor distT="0" distB="0" distL="114300" distR="114300" simplePos="0" relativeHeight="251678720" behindDoc="1" locked="0" layoutInCell="1" allowOverlap="1" wp14:anchorId="3FB6E98C" wp14:editId="319B7AB5">
            <wp:simplePos x="0" y="0"/>
            <wp:positionH relativeFrom="column">
              <wp:posOffset>2867660</wp:posOffset>
            </wp:positionH>
            <wp:positionV relativeFrom="paragraph">
              <wp:posOffset>161290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1B7B9" w14:textId="197B7E67" w:rsidR="006E56ED" w:rsidRDefault="006E56ED">
      <w:pPr>
        <w:pStyle w:val="Titolo5"/>
        <w:pPrChange w:id="551" w:author="dscardaci" w:date="2016-02-27T16:02:00Z">
          <w:pPr>
            <w:pStyle w:val="Titolo4"/>
          </w:pPr>
        </w:pPrChange>
      </w:pPr>
      <w:r>
        <w:t>Resources used</w:t>
      </w:r>
    </w:p>
    <w:p w14:paraId="6423A0F6" w14:textId="7FB901CB" w:rsidR="00BE1C13" w:rsidRDefault="00BE1C13" w:rsidP="00BE1C13">
      <w:pPr>
        <w:jc w:val="left"/>
      </w:pPr>
      <w:r w:rsidRPr="00BE1C13">
        <w:t>Resources used by his virtual organization / users</w:t>
      </w:r>
    </w:p>
    <w:p w14:paraId="0AEF1AA8" w14:textId="6D11A3AD" w:rsidR="00BE1C13" w:rsidRDefault="00BE1C13" w:rsidP="00BE1C13">
      <w:pPr>
        <w:jc w:val="left"/>
      </w:pPr>
    </w:p>
    <w:p w14:paraId="58C107A7" w14:textId="1EC97512" w:rsidR="00BE1C13" w:rsidRDefault="00BE1C13" w:rsidP="00BE1C13">
      <w:pPr>
        <w:jc w:val="left"/>
      </w:pPr>
    </w:p>
    <w:p w14:paraId="319D07AF" w14:textId="35985BFD" w:rsidR="00886A02" w:rsidRDefault="00886A02" w:rsidP="00BE1C13">
      <w:pPr>
        <w:jc w:val="left"/>
      </w:pPr>
    </w:p>
    <w:p w14:paraId="310DC15E" w14:textId="77777777" w:rsidR="00886A02" w:rsidRPr="00BE1C13" w:rsidRDefault="00886A02" w:rsidP="00BE1C13">
      <w:pPr>
        <w:jc w:val="left"/>
      </w:pPr>
    </w:p>
    <w:p w14:paraId="1ED5FBEA" w14:textId="359F1EF2" w:rsidR="006E56ED" w:rsidRDefault="00886A02">
      <w:pPr>
        <w:pStyle w:val="Titolo5"/>
        <w:pPrChange w:id="552" w:author="dscardaci" w:date="2016-02-27T16:02:00Z">
          <w:pPr>
            <w:pStyle w:val="Titolo4"/>
            <w:jc w:val="left"/>
          </w:pPr>
        </w:pPrChange>
      </w:pPr>
      <w:r>
        <w:rPr>
          <w:noProof/>
          <w:lang w:eastAsia="en-GB"/>
        </w:rPr>
        <w:lastRenderedPageBreak/>
        <w:drawing>
          <wp:anchor distT="0" distB="0" distL="114300" distR="114300" simplePos="0" relativeHeight="251679744" behindDoc="1" locked="0" layoutInCell="1" allowOverlap="1" wp14:anchorId="67EB4DF3" wp14:editId="496BBD38">
            <wp:simplePos x="0" y="0"/>
            <wp:positionH relativeFrom="column">
              <wp:posOffset>1997075</wp:posOffset>
            </wp:positionH>
            <wp:positionV relativeFrom="paragraph">
              <wp:posOffset>63500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56ED">
        <w:t>Resources booked</w:t>
      </w:r>
      <w:r>
        <w:t xml:space="preserve"> / used</w:t>
      </w:r>
    </w:p>
    <w:p w14:paraId="1D0084D6" w14:textId="77777777" w:rsidR="00886A02" w:rsidRDefault="00886A02" w:rsidP="00886A02">
      <w:pPr>
        <w:pStyle w:val="Paragrafoelenco"/>
        <w:numPr>
          <w:ilvl w:val="0"/>
          <w:numId w:val="8"/>
        </w:numPr>
      </w:pPr>
      <w:r>
        <w:t>Resources available to his virtual organization / users</w:t>
      </w:r>
    </w:p>
    <w:p w14:paraId="3472EB67" w14:textId="440A996E" w:rsidR="00886A02" w:rsidRDefault="00886A02" w:rsidP="00886A02">
      <w:pPr>
        <w:pStyle w:val="Paragrafoelenco"/>
        <w:numPr>
          <w:ilvl w:val="0"/>
          <w:numId w:val="8"/>
        </w:numPr>
      </w:pPr>
      <w:r>
        <w:t>Resources used by his virtual organization / users</w:t>
      </w:r>
    </w:p>
    <w:p w14:paraId="65ACDC30" w14:textId="7ADFFA15" w:rsidR="00886A02" w:rsidRDefault="00886A02" w:rsidP="00886A02"/>
    <w:p w14:paraId="7D89F774" w14:textId="60C6FD15" w:rsidR="00886A02" w:rsidRDefault="00886A02" w:rsidP="00886A02"/>
    <w:p w14:paraId="4CE7F0B6" w14:textId="77777777" w:rsidR="00886A02" w:rsidRPr="00886A02" w:rsidRDefault="00886A02" w:rsidP="00886A02"/>
    <w:p w14:paraId="3AF70B25" w14:textId="555F6406" w:rsidR="00886A02" w:rsidRPr="00886A02" w:rsidRDefault="00886A02" w:rsidP="00886A02">
      <w:pPr>
        <w:jc w:val="right"/>
      </w:pPr>
    </w:p>
    <w:p w14:paraId="3ADACFF6" w14:textId="38B0029E" w:rsidR="006E56ED" w:rsidRDefault="001528B1">
      <w:pPr>
        <w:pStyle w:val="Titolo5"/>
        <w:pPrChange w:id="553" w:author="dscardaci" w:date="2016-02-27T16:02:00Z">
          <w:pPr>
            <w:pStyle w:val="Titolo4"/>
          </w:pPr>
        </w:pPrChange>
      </w:pPr>
      <w:r>
        <w:rPr>
          <w:noProof/>
          <w:lang w:eastAsia="en-GB"/>
        </w:rPr>
        <w:drawing>
          <wp:anchor distT="0" distB="0" distL="114300" distR="114300" simplePos="0" relativeHeight="251680768" behindDoc="1" locked="0" layoutInCell="1" allowOverlap="1" wp14:anchorId="3DDDE235" wp14:editId="3FB3FA79">
            <wp:simplePos x="0" y="0"/>
            <wp:positionH relativeFrom="column">
              <wp:posOffset>831850</wp:posOffset>
            </wp:positionH>
            <wp:positionV relativeFrom="paragraph">
              <wp:posOffset>321945</wp:posOffset>
            </wp:positionV>
            <wp:extent cx="5093970" cy="173915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3970" cy="1739150"/>
                    </a:xfrm>
                    <a:prstGeom prst="rect">
                      <a:avLst/>
                    </a:prstGeom>
                    <a:noFill/>
                    <a:ln>
                      <a:solidFill>
                        <a:schemeClr val="accent1"/>
                      </a:solidFill>
                    </a:ln>
                  </pic:spPr>
                </pic:pic>
              </a:graphicData>
            </a:graphic>
          </wp:anchor>
        </w:drawing>
      </w:r>
      <w:r w:rsidR="006E56ED">
        <w:t>Number of users</w:t>
      </w:r>
    </w:p>
    <w:p w14:paraId="7E5A5513" w14:textId="204CFDC7" w:rsidR="001528B1" w:rsidRPr="001528B1" w:rsidRDefault="001528B1" w:rsidP="001528B1">
      <w:pPr>
        <w:jc w:val="left"/>
      </w:pPr>
      <w:r>
        <w:t>Number of users.</w:t>
      </w:r>
    </w:p>
    <w:p w14:paraId="5A084FBB" w14:textId="6A4D75E0" w:rsidR="00886A02" w:rsidRPr="00886A02" w:rsidRDefault="00886A02" w:rsidP="00886A02">
      <w:pPr>
        <w:jc w:val="right"/>
      </w:pPr>
    </w:p>
    <w:p w14:paraId="4A76CA30" w14:textId="33521A52" w:rsidR="006E56ED" w:rsidRDefault="006E56ED">
      <w:pPr>
        <w:pStyle w:val="Titolo5"/>
        <w:pPrChange w:id="554" w:author="dscardaci" w:date="2016-02-27T16:02:00Z">
          <w:pPr>
            <w:pStyle w:val="Titolo4"/>
          </w:pPr>
        </w:pPrChange>
      </w:pPr>
      <w:r>
        <w:t>Services used</w:t>
      </w:r>
    </w:p>
    <w:p w14:paraId="4F655F78" w14:textId="656F699E" w:rsidR="00886A02" w:rsidRDefault="00A14B65" w:rsidP="00A14B65">
      <w:pPr>
        <w:jc w:val="left"/>
      </w:pPr>
      <w:r>
        <w:rPr>
          <w:noProof/>
          <w:lang w:eastAsia="en-GB"/>
        </w:rPr>
        <w:drawing>
          <wp:anchor distT="0" distB="0" distL="114300" distR="114300" simplePos="0" relativeHeight="251681792" behindDoc="1" locked="0" layoutInCell="1" allowOverlap="1" wp14:anchorId="2D75D4E6" wp14:editId="22C2F904">
            <wp:simplePos x="0" y="0"/>
            <wp:positionH relativeFrom="column">
              <wp:posOffset>2486025</wp:posOffset>
            </wp:positionH>
            <wp:positionV relativeFrom="paragraph">
              <wp:posOffset>19050</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86A02">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1D941B06" w:rsidR="006E56ED" w:rsidRDefault="00B5604F">
      <w:pPr>
        <w:pStyle w:val="Titolo5"/>
        <w:pPrChange w:id="555" w:author="dscardaci" w:date="2016-02-27T16:02:00Z">
          <w:pPr>
            <w:pStyle w:val="Titolo4"/>
          </w:pPr>
        </w:pPrChange>
      </w:pPr>
      <w:r>
        <w:rPr>
          <w:noProof/>
          <w:lang w:eastAsia="en-GB"/>
        </w:rPr>
        <w:lastRenderedPageBreak/>
        <w:drawing>
          <wp:anchor distT="0" distB="0" distL="114300" distR="114300" simplePos="0" relativeHeight="251682816" behindDoc="1" locked="0" layoutInCell="1" allowOverlap="1" wp14:anchorId="23021217" wp14:editId="13021A87">
            <wp:simplePos x="0" y="0"/>
            <wp:positionH relativeFrom="column">
              <wp:posOffset>1495425</wp:posOffset>
            </wp:positionH>
            <wp:positionV relativeFrom="paragraph">
              <wp:posOffset>234950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1C13">
        <w:t>Consumption / usage</w:t>
      </w:r>
    </w:p>
    <w:p w14:paraId="21F369E0" w14:textId="3FD00120" w:rsidR="006E56ED" w:rsidRDefault="00886A02" w:rsidP="00B5604F">
      <w:pPr>
        <w:jc w:val="left"/>
      </w:pPr>
      <w:r>
        <w:t>Consult consumption / usage.</w:t>
      </w:r>
    </w:p>
    <w:p w14:paraId="29C7F0A2" w14:textId="565C55CC" w:rsidR="00B5604F" w:rsidRDefault="00B5604F" w:rsidP="00B5604F">
      <w:pPr>
        <w:jc w:val="left"/>
      </w:pP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pPr>
        <w:pStyle w:val="Titolo3"/>
        <w:pPrChange w:id="556" w:author="dscardaci" w:date="2016-03-01T18:06:00Z">
          <w:pPr>
            <w:pStyle w:val="Titolo2"/>
          </w:pPr>
        </w:pPrChange>
      </w:pPr>
      <w:bookmarkStart w:id="557" w:name="_Toc445233431"/>
      <w:r>
        <w:t xml:space="preserve">Main </w:t>
      </w:r>
      <w:r w:rsidR="00E17E27">
        <w:t>Administrator</w:t>
      </w:r>
      <w:bookmarkEnd w:id="557"/>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3BBC543C" w:rsidR="007260DD" w:rsidRDefault="00010899">
      <w:pPr>
        <w:pStyle w:val="Titolo4"/>
        <w:pPrChange w:id="558" w:author="dscardaci" w:date="2016-02-27T16:03:00Z">
          <w:pPr>
            <w:pStyle w:val="Titolo3"/>
          </w:pPr>
        </w:pPrChange>
      </w:pPr>
      <w:r>
        <w:rPr>
          <w:noProof/>
          <w:lang w:eastAsia="en-GB"/>
        </w:rPr>
        <w:drawing>
          <wp:anchor distT="0" distB="0" distL="114300" distR="114300" simplePos="0" relativeHeight="251683840" behindDoc="1" locked="0" layoutInCell="1" allowOverlap="1" wp14:anchorId="78AFD302" wp14:editId="079D4076">
            <wp:simplePos x="0" y="0"/>
            <wp:positionH relativeFrom="column">
              <wp:posOffset>1498600</wp:posOffset>
            </wp:positionH>
            <wp:positionV relativeFrom="paragraph">
              <wp:posOffset>313690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260DD">
        <w:t>M</w:t>
      </w:r>
      <w:r w:rsidR="007260DD" w:rsidRPr="007260DD">
        <w:t>anage provider requests</w:t>
      </w:r>
    </w:p>
    <w:p w14:paraId="0992BD4F" w14:textId="043C3A8F" w:rsidR="00C92F9E" w:rsidRPr="00C92F9E" w:rsidRDefault="00C92F9E" w:rsidP="00010899">
      <w:pPr>
        <w:pStyle w:val="Paragrafoelenco"/>
        <w:numPr>
          <w:ilvl w:val="0"/>
          <w:numId w:val="12"/>
        </w:numPr>
        <w:jc w:val="left"/>
      </w:pPr>
      <w:r w:rsidRPr="00C92F9E">
        <w:t>Accept resource provider request</w:t>
      </w:r>
    </w:p>
    <w:p w14:paraId="051484E7" w14:textId="10270CA4" w:rsidR="00C92F9E" w:rsidRPr="00C92F9E" w:rsidRDefault="00C92F9E" w:rsidP="00010899">
      <w:pPr>
        <w:pStyle w:val="Paragrafoelenco"/>
        <w:numPr>
          <w:ilvl w:val="0"/>
          <w:numId w:val="12"/>
        </w:numPr>
        <w:jc w:val="left"/>
      </w:pPr>
      <w:r w:rsidRPr="00C92F9E">
        <w:t>Decline resource provider request (with reason)</w:t>
      </w:r>
    </w:p>
    <w:p w14:paraId="4FE35B9B" w14:textId="7FA98175" w:rsidR="00906E00" w:rsidRDefault="00C92F9E" w:rsidP="00010899">
      <w:pPr>
        <w:pStyle w:val="Paragrafoelenco"/>
        <w:numPr>
          <w:ilvl w:val="0"/>
          <w:numId w:val="12"/>
        </w:numPr>
        <w:jc w:val="left"/>
      </w:pPr>
      <w:r w:rsidRPr="00C92F9E">
        <w:t>Disable a provider (with reason)</w:t>
      </w:r>
    </w:p>
    <w:p w14:paraId="3D71C00D" w14:textId="66468DD7" w:rsidR="00C92F9E" w:rsidRDefault="00C92F9E" w:rsidP="00010899">
      <w:pPr>
        <w:jc w:val="right"/>
      </w:pPr>
    </w:p>
    <w:p w14:paraId="7629FE12" w14:textId="02CE1F64" w:rsidR="00C92F9E" w:rsidRDefault="00C92F9E">
      <w:pPr>
        <w:pStyle w:val="Titolo2"/>
        <w:pPrChange w:id="559" w:author="dscardaci" w:date="2016-03-01T18:06:00Z">
          <w:pPr>
            <w:pStyle w:val="Titolo1"/>
          </w:pPr>
        </w:pPrChange>
      </w:pPr>
      <w:bookmarkStart w:id="560" w:name="_Toc445233432"/>
      <w:r>
        <w:t>Requirements</w:t>
      </w:r>
      <w:r w:rsidR="00272997">
        <w:t>: Access Management</w:t>
      </w:r>
      <w:bookmarkEnd w:id="560"/>
    </w:p>
    <w:p w14:paraId="4133F2F8" w14:textId="7CD07AE3"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the those specified in the “Concept of EGI Marketplace” (EGI Engage D2.3), which were based on the original EGI use case examples before the project was initiated</w:t>
      </w:r>
      <w:r w:rsidR="000530B9">
        <w:t xml:space="preserve"> (Appendix II)</w:t>
      </w:r>
      <w:r>
        <w:t>. In order to demonstrate the requirements example screens were created with example service providers and services t</w:t>
      </w:r>
      <w:r w:rsidR="000530B9">
        <w:t>hat could be within the system.</w:t>
      </w:r>
    </w:p>
    <w:p w14:paraId="40E81DA3" w14:textId="3374D0AD" w:rsidR="0062676D" w:rsidRDefault="00010899">
      <w:pPr>
        <w:pStyle w:val="Titolo3"/>
        <w:pPrChange w:id="561" w:author="dscardaci" w:date="2016-03-01T18:06:00Z">
          <w:pPr>
            <w:pStyle w:val="Titolo2"/>
          </w:pPr>
        </w:pPrChange>
      </w:pPr>
      <w:bookmarkStart w:id="562" w:name="_Toc445233433"/>
      <w:r>
        <w:t>Service Provider</w:t>
      </w:r>
      <w:bookmarkEnd w:id="562"/>
    </w:p>
    <w:p w14:paraId="17714BFF" w14:textId="54BB3F04" w:rsidR="007202D6" w:rsidRPr="007202D6" w:rsidRDefault="00272997" w:rsidP="007202D6">
      <w:r>
        <w:t>Service provider access management overview.</w:t>
      </w:r>
    </w:p>
    <w:p w14:paraId="0DB19EC9" w14:textId="4133C547" w:rsidR="007202D6" w:rsidRDefault="006719EF">
      <w:pPr>
        <w:pStyle w:val="Titolo4"/>
        <w:pPrChange w:id="563" w:author="dscardaci" w:date="2016-02-27T16:03:00Z">
          <w:pPr>
            <w:pStyle w:val="Titolo3"/>
          </w:pPr>
        </w:pPrChange>
      </w:pPr>
      <w:r>
        <w:rPr>
          <w:noProof/>
          <w:lang w:eastAsia="en-GB"/>
        </w:rPr>
        <w:lastRenderedPageBreak/>
        <w:drawing>
          <wp:anchor distT="0" distB="0" distL="114300" distR="114300" simplePos="0" relativeHeight="251685888" behindDoc="1" locked="0" layoutInCell="1" allowOverlap="1" wp14:anchorId="56E2F2FA" wp14:editId="73032E3B">
            <wp:simplePos x="0" y="0"/>
            <wp:positionH relativeFrom="column">
              <wp:posOffset>1704975</wp:posOffset>
            </wp:positionH>
            <wp:positionV relativeFrom="paragraph">
              <wp:posOffset>203200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Paragrafoelenco"/>
        <w:numPr>
          <w:ilvl w:val="0"/>
          <w:numId w:val="13"/>
        </w:numPr>
        <w:jc w:val="left"/>
      </w:pPr>
      <w:r>
        <w:t>Allow access</w:t>
      </w:r>
    </w:p>
    <w:p w14:paraId="4A85C2A9" w14:textId="7B60874E" w:rsidR="007202D6" w:rsidRDefault="007202D6" w:rsidP="00D9785C">
      <w:pPr>
        <w:pStyle w:val="Paragrafoelenco"/>
        <w:numPr>
          <w:ilvl w:val="0"/>
          <w:numId w:val="13"/>
        </w:numPr>
        <w:jc w:val="left"/>
      </w:pPr>
      <w:r>
        <w:t>Decline access (with reason)</w:t>
      </w:r>
    </w:p>
    <w:p w14:paraId="6E7752C6" w14:textId="4493629A" w:rsidR="00D9785C" w:rsidRDefault="00D9785C" w:rsidP="00D9785C">
      <w:pPr>
        <w:jc w:val="right"/>
      </w:pPr>
    </w:p>
    <w:p w14:paraId="23CF850D" w14:textId="66D21C7A" w:rsidR="00D9785C" w:rsidRDefault="00D9785C" w:rsidP="006719EF">
      <w:pPr>
        <w:jc w:val="left"/>
      </w:pPr>
    </w:p>
    <w:p w14:paraId="259B5BB9" w14:textId="77777777" w:rsidR="006719EF" w:rsidRPr="007202D6" w:rsidRDefault="006719EF" w:rsidP="006719EF">
      <w:pPr>
        <w:jc w:val="left"/>
      </w:pPr>
    </w:p>
    <w:p w14:paraId="26E1F276" w14:textId="088D1A8A" w:rsidR="007202D6" w:rsidRDefault="0062676D">
      <w:pPr>
        <w:pStyle w:val="Titolo4"/>
        <w:pPrChange w:id="564" w:author="dscardaci" w:date="2016-02-27T16:03:00Z">
          <w:pPr>
            <w:pStyle w:val="Titolo3"/>
          </w:pPr>
        </w:pPrChange>
      </w:pPr>
      <w:r w:rsidRPr="0062676D">
        <w:t>Directory Management</w:t>
      </w:r>
    </w:p>
    <w:p w14:paraId="5426C70C" w14:textId="283FE30C" w:rsidR="00EB41FA" w:rsidRDefault="006719EF" w:rsidP="00EB41FA">
      <w:r>
        <w:rPr>
          <w:noProof/>
          <w:lang w:eastAsia="en-GB"/>
        </w:rPr>
        <w:drawing>
          <wp:anchor distT="0" distB="0" distL="114300" distR="114300" simplePos="0" relativeHeight="251684864" behindDoc="1" locked="0" layoutInCell="1" allowOverlap="1" wp14:anchorId="243D8011" wp14:editId="5F5D22DC">
            <wp:simplePos x="0" y="0"/>
            <wp:positionH relativeFrom="column">
              <wp:posOffset>1638300</wp:posOffset>
            </wp:positionH>
            <wp:positionV relativeFrom="paragraph">
              <wp:posOffset>67310</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The service provider can manage all users, groups and communities that have access to his service:</w:t>
      </w:r>
    </w:p>
    <w:p w14:paraId="6EAF0401" w14:textId="77777777" w:rsidR="00EB41FA" w:rsidRDefault="00EB41FA" w:rsidP="00EB41FA">
      <w:pPr>
        <w:pStyle w:val="Paragrafoelenco"/>
        <w:numPr>
          <w:ilvl w:val="0"/>
          <w:numId w:val="14"/>
        </w:numPr>
      </w:pPr>
      <w:r>
        <w:t>List of all members</w:t>
      </w:r>
    </w:p>
    <w:p w14:paraId="4B3982BD" w14:textId="77777777" w:rsidR="00EB41FA" w:rsidRDefault="00EB41FA" w:rsidP="00EB41FA">
      <w:pPr>
        <w:pStyle w:val="Paragrafoelenco"/>
        <w:numPr>
          <w:ilvl w:val="0"/>
          <w:numId w:val="14"/>
        </w:numPr>
      </w:pPr>
      <w:r>
        <w:t>Remove members</w:t>
      </w:r>
    </w:p>
    <w:p w14:paraId="4013DE59" w14:textId="72E51FC1" w:rsidR="00EB41FA" w:rsidRDefault="00EB41FA" w:rsidP="00EB41FA">
      <w:pPr>
        <w:pStyle w:val="Paragrafoelenco"/>
        <w:numPr>
          <w:ilvl w:val="0"/>
          <w:numId w:val="14"/>
        </w:numPr>
      </w:pPr>
      <w:r>
        <w:t>Invite members</w:t>
      </w:r>
    </w:p>
    <w:p w14:paraId="5B001670" w14:textId="67D2B42A" w:rsidR="006719EF" w:rsidRDefault="006719EF" w:rsidP="006719EF"/>
    <w:p w14:paraId="19569D55" w14:textId="46333D44" w:rsidR="006719EF" w:rsidRDefault="006719EF" w:rsidP="006719EF"/>
    <w:p w14:paraId="36C22695" w14:textId="104B21C2" w:rsidR="006719EF" w:rsidRDefault="006719EF" w:rsidP="006719EF"/>
    <w:p w14:paraId="242C0A89" w14:textId="320EFE42" w:rsidR="006719EF" w:rsidRDefault="006719EF" w:rsidP="006719EF"/>
    <w:p w14:paraId="566F19FB" w14:textId="77777777" w:rsidR="006719EF" w:rsidRPr="00EB41FA" w:rsidRDefault="006719EF" w:rsidP="006719EF"/>
    <w:p w14:paraId="55E66658" w14:textId="24FB92E8" w:rsidR="0062676D" w:rsidRDefault="006719EF">
      <w:pPr>
        <w:pStyle w:val="Titolo4"/>
        <w:pPrChange w:id="565" w:author="dscardaci" w:date="2016-02-27T16:03:00Z">
          <w:pPr>
            <w:pStyle w:val="Titolo3"/>
          </w:pPr>
        </w:pPrChange>
      </w:pPr>
      <w:r>
        <w:rPr>
          <w:noProof/>
          <w:lang w:eastAsia="en-GB"/>
        </w:rPr>
        <w:drawing>
          <wp:anchor distT="0" distB="0" distL="114300" distR="114300" simplePos="0" relativeHeight="251686912" behindDoc="1" locked="0" layoutInCell="1" allowOverlap="1" wp14:anchorId="0D06DE4C" wp14:editId="139FE03D">
            <wp:simplePos x="0" y="0"/>
            <wp:positionH relativeFrom="column">
              <wp:posOffset>2682875</wp:posOffset>
            </wp:positionH>
            <wp:positionV relativeFrom="paragraph">
              <wp:posOffset>19050</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890EF1" w:rsidRDefault="00EB41FA" w:rsidP="006719EF">
      <w:pPr>
        <w:rPr>
          <w:lang w:val="it-IT"/>
          <w:rPrChange w:id="566" w:author="dscardaci" w:date="2016-02-27T14:57:00Z">
            <w:rPr/>
          </w:rPrChange>
        </w:rPr>
      </w:pPr>
      <w:r w:rsidRPr="00890EF1">
        <w:rPr>
          <w:lang w:val="it-IT"/>
          <w:rPrChange w:id="567" w:author="dscardaci" w:date="2016-02-27T14:57:00Z">
            <w:rPr/>
          </w:rPrChange>
        </w:rPr>
        <w:t>Define quota (e.g. time)</w:t>
      </w:r>
      <w:r w:rsidR="006719EF" w:rsidRPr="00890EF1">
        <w:rPr>
          <w:lang w:val="it-IT"/>
          <w:rPrChange w:id="568" w:author="dscardaci" w:date="2016-02-27T14:57:00Z">
            <w:rPr/>
          </w:rPrChange>
        </w:rPr>
        <w:t xml:space="preserve"> </w:t>
      </w:r>
    </w:p>
    <w:p w14:paraId="371A6E08" w14:textId="39987E7A" w:rsidR="006719EF" w:rsidRPr="00890EF1" w:rsidRDefault="006719EF" w:rsidP="006719EF">
      <w:pPr>
        <w:rPr>
          <w:lang w:val="it-IT"/>
          <w:rPrChange w:id="569" w:author="dscardaci" w:date="2016-02-27T14:57:00Z">
            <w:rPr/>
          </w:rPrChange>
        </w:rPr>
      </w:pPr>
    </w:p>
    <w:p w14:paraId="56BA6441" w14:textId="5F10F180" w:rsidR="000530B9" w:rsidRPr="00890EF1" w:rsidRDefault="000530B9" w:rsidP="006719EF">
      <w:pPr>
        <w:rPr>
          <w:lang w:val="it-IT"/>
          <w:rPrChange w:id="570" w:author="dscardaci" w:date="2016-02-27T14:57:00Z">
            <w:rPr/>
          </w:rPrChange>
        </w:rPr>
      </w:pPr>
    </w:p>
    <w:p w14:paraId="10E8542B" w14:textId="49FF9ACD" w:rsidR="00C92F9E" w:rsidRDefault="00ED0D06">
      <w:pPr>
        <w:pStyle w:val="Titolo4"/>
        <w:pPrChange w:id="571" w:author="dscardaci" w:date="2016-02-27T16:03:00Z">
          <w:pPr>
            <w:pStyle w:val="Titolo3"/>
          </w:pPr>
        </w:pPrChange>
      </w:pPr>
      <w:r>
        <w:rPr>
          <w:noProof/>
          <w:lang w:eastAsia="en-GB"/>
        </w:rPr>
        <w:lastRenderedPageBreak/>
        <w:drawing>
          <wp:anchor distT="0" distB="0" distL="114300" distR="114300" simplePos="0" relativeHeight="251687936" behindDoc="1" locked="0" layoutInCell="1" allowOverlap="1" wp14:anchorId="1801373E" wp14:editId="1512F510">
            <wp:simplePos x="0" y="0"/>
            <wp:positionH relativeFrom="column">
              <wp:posOffset>2287905</wp:posOffset>
            </wp:positionH>
            <wp:positionV relativeFrom="paragraph">
              <wp:posOffset>290195</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Paragrafoelenco"/>
        <w:numPr>
          <w:ilvl w:val="0"/>
          <w:numId w:val="15"/>
        </w:numPr>
      </w:pPr>
      <w:r>
        <w:t>Users</w:t>
      </w:r>
    </w:p>
    <w:p w14:paraId="62EDBE4A" w14:textId="77777777" w:rsidR="00EB41FA" w:rsidRDefault="00EB41FA" w:rsidP="00EB41FA">
      <w:pPr>
        <w:pStyle w:val="Paragrafoelenco"/>
        <w:numPr>
          <w:ilvl w:val="0"/>
          <w:numId w:val="15"/>
        </w:numPr>
      </w:pPr>
      <w:r>
        <w:t>Groups</w:t>
      </w:r>
    </w:p>
    <w:p w14:paraId="55AA0AF4" w14:textId="77777777" w:rsidR="00EB41FA" w:rsidRDefault="00EB41FA" w:rsidP="00EB41FA">
      <w:pPr>
        <w:pStyle w:val="Paragrafoelenco"/>
        <w:numPr>
          <w:ilvl w:val="0"/>
          <w:numId w:val="15"/>
        </w:numPr>
      </w:pPr>
      <w:r>
        <w:t>Virtual organizations</w:t>
      </w:r>
    </w:p>
    <w:p w14:paraId="43323CC7" w14:textId="21E4EC44" w:rsidR="000530B9" w:rsidRPr="000530B9" w:rsidRDefault="00EB41FA" w:rsidP="000530B9">
      <w:pPr>
        <w:pStyle w:val="Paragrafoelenco"/>
        <w:numPr>
          <w:ilvl w:val="0"/>
          <w:numId w:val="15"/>
        </w:numPr>
      </w:pPr>
      <w:r>
        <w:t>Everyone</w:t>
      </w:r>
    </w:p>
    <w:p w14:paraId="7B287ED8" w14:textId="78933A58" w:rsidR="00ED0D06" w:rsidRDefault="00ED0D06">
      <w:pPr>
        <w:pStyle w:val="Titolo3"/>
        <w:pPrChange w:id="572" w:author="dscardaci" w:date="2016-03-01T18:06:00Z">
          <w:pPr>
            <w:pStyle w:val="Titolo2"/>
          </w:pPr>
        </w:pPrChange>
      </w:pPr>
      <w:bookmarkStart w:id="573" w:name="_Toc445233434"/>
      <w:r>
        <w:t>Directory Manager</w:t>
      </w:r>
      <w:bookmarkEnd w:id="573"/>
    </w:p>
    <w:p w14:paraId="4CE34E75" w14:textId="4F960CCE" w:rsidR="00F63540" w:rsidRPr="00F63540" w:rsidRDefault="00F63540" w:rsidP="00F63540">
      <w:r w:rsidRPr="00F63540">
        <w:t>Manage access to organizations, groups, departments, projects, and communities</w:t>
      </w:r>
    </w:p>
    <w:p w14:paraId="5B97154F" w14:textId="08AB5824" w:rsidR="00ED0D06" w:rsidRDefault="00D87370">
      <w:pPr>
        <w:pStyle w:val="Titolo4"/>
        <w:pPrChange w:id="574" w:author="dscardaci" w:date="2016-02-27T16:03:00Z">
          <w:pPr>
            <w:pStyle w:val="Titolo3"/>
          </w:pPr>
        </w:pPrChange>
      </w:pPr>
      <w:r>
        <w:rPr>
          <w:noProof/>
          <w:lang w:eastAsia="en-GB"/>
        </w:rPr>
        <w:drawing>
          <wp:anchor distT="0" distB="0" distL="114300" distR="114300" simplePos="0" relativeHeight="251688960" behindDoc="1" locked="0" layoutInCell="1" allowOverlap="1" wp14:anchorId="4E8F95A8" wp14:editId="69AC0E11">
            <wp:simplePos x="0" y="0"/>
            <wp:positionH relativeFrom="column">
              <wp:posOffset>2324497</wp:posOffset>
            </wp:positionH>
            <wp:positionV relativeFrom="paragraph">
              <wp:posOffset>271780</wp:posOffset>
            </wp:positionV>
            <wp:extent cx="3648075" cy="1468915"/>
            <wp:effectExtent l="19050" t="19050" r="9525" b="17145"/>
            <wp:wrapTight wrapText="bothSides">
              <wp:wrapPolygon edited="0">
                <wp:start x="-113" y="-280"/>
                <wp:lineTo x="-113" y="21572"/>
                <wp:lineTo x="21544" y="21572"/>
                <wp:lineTo x="21544"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1468915"/>
                    </a:xfrm>
                    <a:prstGeom prst="rect">
                      <a:avLst/>
                    </a:prstGeom>
                    <a:noFill/>
                    <a:ln>
                      <a:solidFill>
                        <a:schemeClr val="accent1"/>
                      </a:solidFill>
                    </a:ln>
                  </pic:spPr>
                </pic:pic>
              </a:graphicData>
            </a:graphic>
          </wp:anchor>
        </w:drawing>
      </w:r>
      <w:r w:rsidR="00ED0D06"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Paragrafoelenco"/>
        <w:numPr>
          <w:ilvl w:val="0"/>
          <w:numId w:val="16"/>
        </w:numPr>
      </w:pPr>
      <w:r>
        <w:t>Accept membership request</w:t>
      </w:r>
    </w:p>
    <w:p w14:paraId="51C044AB" w14:textId="63E295C4" w:rsidR="00F63540" w:rsidRDefault="00F63540" w:rsidP="00F63540">
      <w:pPr>
        <w:pStyle w:val="Paragrafoelenco"/>
        <w:numPr>
          <w:ilvl w:val="0"/>
          <w:numId w:val="16"/>
        </w:numPr>
      </w:pPr>
      <w:r>
        <w:t>Decline membership request (with reason)</w:t>
      </w:r>
    </w:p>
    <w:p w14:paraId="069868BB" w14:textId="7D211456" w:rsidR="00D87370" w:rsidRDefault="00D87370" w:rsidP="00D87370"/>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pPr>
        <w:pStyle w:val="Titolo4"/>
        <w:pPrChange w:id="575" w:author="dscardaci" w:date="2016-02-27T16:03:00Z">
          <w:pPr>
            <w:pStyle w:val="Titolo3"/>
          </w:pPr>
        </w:pPrChange>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Paragrafoelenco"/>
        <w:numPr>
          <w:ilvl w:val="0"/>
          <w:numId w:val="17"/>
        </w:numPr>
      </w:pPr>
      <w:r>
        <w:t>List of all members</w:t>
      </w:r>
    </w:p>
    <w:p w14:paraId="33A46EB9" w14:textId="40A9F518" w:rsidR="00F63540" w:rsidRDefault="00F63540" w:rsidP="00F63540">
      <w:pPr>
        <w:pStyle w:val="Paragrafoelenco"/>
        <w:numPr>
          <w:ilvl w:val="0"/>
          <w:numId w:val="17"/>
        </w:numPr>
      </w:pPr>
      <w:r>
        <w:t>Remove members</w:t>
      </w:r>
    </w:p>
    <w:p w14:paraId="463872DE" w14:textId="74FACC9D" w:rsidR="00F63540" w:rsidRDefault="00F63540" w:rsidP="00F63540">
      <w:pPr>
        <w:pStyle w:val="Paragrafoelenco"/>
        <w:numPr>
          <w:ilvl w:val="0"/>
          <w:numId w:val="17"/>
        </w:numPr>
      </w:pPr>
      <w:r>
        <w:t>Invite members</w:t>
      </w:r>
    </w:p>
    <w:p w14:paraId="6FDAE475" w14:textId="423FDC66" w:rsidR="00ED0D06" w:rsidRDefault="00996228" w:rsidP="00F63540">
      <w:pPr>
        <w:pStyle w:val="Paragrafoelenco"/>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pPr>
        <w:pStyle w:val="Titolo3"/>
        <w:pPrChange w:id="576" w:author="dscardaci" w:date="2016-03-01T18:06:00Z">
          <w:pPr>
            <w:pStyle w:val="Titolo2"/>
          </w:pPr>
        </w:pPrChange>
      </w:pPr>
      <w:bookmarkStart w:id="577" w:name="_Toc445233435"/>
      <w:r>
        <w:t>User</w:t>
      </w:r>
      <w:bookmarkEnd w:id="577"/>
    </w:p>
    <w:p w14:paraId="696823C8" w14:textId="28B3E03A" w:rsidR="00272997" w:rsidRPr="007202D6" w:rsidRDefault="00272997" w:rsidP="00272997">
      <w:r>
        <w:t>User access management overview.</w:t>
      </w:r>
    </w:p>
    <w:p w14:paraId="24D7B3C8" w14:textId="7B9D82A9" w:rsidR="00ED0D06" w:rsidRDefault="002D460A">
      <w:pPr>
        <w:pStyle w:val="Titolo4"/>
        <w:pPrChange w:id="578" w:author="dscardaci" w:date="2016-02-27T16:04:00Z">
          <w:pPr>
            <w:pStyle w:val="Titolo3"/>
          </w:pPr>
        </w:pPrChange>
      </w:pPr>
      <w:r>
        <w:rPr>
          <w:noProof/>
          <w:lang w:eastAsia="en-GB"/>
        </w:rPr>
        <w:drawing>
          <wp:anchor distT="0" distB="0" distL="114300" distR="114300" simplePos="0" relativeHeight="251691008" behindDoc="1" locked="0" layoutInCell="1" allowOverlap="1" wp14:anchorId="3F8B7C06" wp14:editId="58534FAC">
            <wp:simplePos x="0" y="0"/>
            <wp:positionH relativeFrom="column">
              <wp:posOffset>1702435</wp:posOffset>
            </wp:positionH>
            <wp:positionV relativeFrom="paragraph">
              <wp:posOffset>14605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Create a provider</w:t>
      </w:r>
    </w:p>
    <w:p w14:paraId="08340221" w14:textId="63D9FE9E" w:rsidR="00530489" w:rsidRDefault="00530489" w:rsidP="002D460A">
      <w:pPr>
        <w:jc w:val="left"/>
      </w:pPr>
      <w:r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61E4F719" w:rsidR="00ED0D06" w:rsidRDefault="002935FC">
      <w:pPr>
        <w:pStyle w:val="Titolo4"/>
        <w:pPrChange w:id="579" w:author="dscardaci" w:date="2016-02-27T16:04:00Z">
          <w:pPr>
            <w:pStyle w:val="Titolo3"/>
          </w:pPr>
        </w:pPrChange>
      </w:pPr>
      <w:r>
        <w:rPr>
          <w:noProof/>
          <w:lang w:eastAsia="en-GB"/>
        </w:rPr>
        <w:lastRenderedPageBreak/>
        <w:drawing>
          <wp:anchor distT="0" distB="0" distL="114300" distR="114300" simplePos="0" relativeHeight="251692032" behindDoc="1" locked="0" layoutInCell="1" allowOverlap="1" wp14:anchorId="7BB9485B" wp14:editId="26FF2D81">
            <wp:simplePos x="0" y="0"/>
            <wp:positionH relativeFrom="column">
              <wp:posOffset>1009015</wp:posOffset>
            </wp:positionH>
            <wp:positionV relativeFrom="paragraph">
              <wp:posOffset>257175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Directory search</w:t>
      </w:r>
    </w:p>
    <w:p w14:paraId="55C9CBA3" w14:textId="7BFC12BD" w:rsidR="00530489" w:rsidRDefault="00530489" w:rsidP="006C5B32">
      <w:pPr>
        <w:jc w:val="left"/>
      </w:pPr>
      <w:r>
        <w:t>Search for suitable community</w:t>
      </w:r>
    </w:p>
    <w:p w14:paraId="7F096ECA" w14:textId="3F84BA1E" w:rsidR="002935FC" w:rsidRDefault="002935FC" w:rsidP="002935FC">
      <w:pPr>
        <w:jc w:val="right"/>
      </w:pP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Pr="00530489" w:rsidRDefault="00530489" w:rsidP="00530489"/>
    <w:p w14:paraId="09CAC373" w14:textId="5C25DADC" w:rsidR="00ED0D06" w:rsidRDefault="00ED0D06">
      <w:pPr>
        <w:pStyle w:val="Titolo4"/>
        <w:pPrChange w:id="580" w:author="dscardaci" w:date="2016-02-27T16:04:00Z">
          <w:pPr>
            <w:pStyle w:val="Titolo3"/>
          </w:pPr>
        </w:pPrChange>
      </w:pPr>
      <w:r w:rsidRPr="005D55C2">
        <w:t>Director</w:t>
      </w:r>
      <w:r w:rsidRPr="00E15C75">
        <w:rPr>
          <w:rStyle w:val="Titolo4Carattere"/>
          <w:rPrChange w:id="581" w:author="dscardaci" w:date="2016-02-27T16:04:00Z">
            <w:rPr/>
          </w:rPrChange>
        </w:rPr>
        <w:t>y</w:t>
      </w:r>
      <w:r w:rsidRPr="005D55C2">
        <w:t xml:space="preserve"> requests</w:t>
      </w:r>
    </w:p>
    <w:p w14:paraId="21BC43E9" w14:textId="1BB96E6B" w:rsidR="00530489" w:rsidRPr="00530489" w:rsidRDefault="008F349F" w:rsidP="00C1375E">
      <w:pPr>
        <w:jc w:val="left"/>
      </w:pPr>
      <w:r>
        <w:rPr>
          <w:noProof/>
          <w:lang w:eastAsia="en-GB"/>
        </w:rPr>
        <w:drawing>
          <wp:anchor distT="0" distB="0" distL="114300" distR="114300" simplePos="0" relativeHeight="251693056" behindDoc="1" locked="0" layoutInCell="1" allowOverlap="1" wp14:anchorId="7AEAEF9F" wp14:editId="766AC48D">
            <wp:simplePos x="0" y="0"/>
            <wp:positionH relativeFrom="column">
              <wp:posOffset>1509371</wp:posOffset>
            </wp:positionH>
            <wp:positionV relativeFrom="paragraph">
              <wp:posOffset>19697</wp:posOffset>
            </wp:positionV>
            <wp:extent cx="4588510" cy="2051050"/>
            <wp:effectExtent l="19050" t="19050" r="16510" b="26670"/>
            <wp:wrapTight wrapText="bothSides">
              <wp:wrapPolygon edited="0">
                <wp:start x="-82" y="-184"/>
                <wp:lineTo x="-82" y="21673"/>
                <wp:lineTo x="21589" y="21673"/>
                <wp:lineTo x="21589" y="-184"/>
                <wp:lineTo x="-82" y="-18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The user is able to request access to:</w:t>
      </w:r>
    </w:p>
    <w:p w14:paraId="4F10278F" w14:textId="432A3DE4" w:rsidR="00530489" w:rsidRDefault="00530489" w:rsidP="00C1375E">
      <w:pPr>
        <w:pStyle w:val="Paragrafoelenco"/>
        <w:numPr>
          <w:ilvl w:val="0"/>
          <w:numId w:val="18"/>
        </w:numPr>
        <w:jc w:val="left"/>
      </w:pPr>
      <w:r>
        <w:t>Services</w:t>
      </w:r>
    </w:p>
    <w:p w14:paraId="39CA7590" w14:textId="316E7E57" w:rsidR="00530489" w:rsidRDefault="006C5B32" w:rsidP="00C1375E">
      <w:pPr>
        <w:pStyle w:val="Paragrafoelenco"/>
        <w:numPr>
          <w:ilvl w:val="0"/>
          <w:numId w:val="18"/>
        </w:numPr>
        <w:jc w:val="left"/>
      </w:pPr>
      <w:r>
        <w:t xml:space="preserve">Communities / </w:t>
      </w:r>
      <w:r w:rsidR="00530489">
        <w:t>Virtual Organizations</w:t>
      </w:r>
    </w:p>
    <w:p w14:paraId="5343AB79" w14:textId="2B6CCB8E" w:rsidR="00530489" w:rsidRDefault="00530489" w:rsidP="00C1375E">
      <w:pPr>
        <w:pStyle w:val="Paragrafoelenco"/>
        <w:numPr>
          <w:ilvl w:val="0"/>
          <w:numId w:val="18"/>
        </w:numPr>
        <w:jc w:val="left"/>
      </w:pPr>
      <w:r>
        <w:t>Groups</w:t>
      </w:r>
    </w:p>
    <w:p w14:paraId="051F21EC" w14:textId="6A94F9E2" w:rsidR="00C1375E" w:rsidRDefault="00C1375E" w:rsidP="00C1375E"/>
    <w:p w14:paraId="12AA52A7" w14:textId="26CDB5D5" w:rsidR="00C1375E" w:rsidRDefault="00C1375E" w:rsidP="00C1375E"/>
    <w:p w14:paraId="3CC576C9" w14:textId="02236E09" w:rsidR="00C1375E" w:rsidRPr="00530489" w:rsidRDefault="00C1375E" w:rsidP="00C1375E"/>
    <w:p w14:paraId="377B4FE7" w14:textId="2E3E1B94" w:rsidR="00ED0D06" w:rsidRDefault="00ED0D06">
      <w:pPr>
        <w:pStyle w:val="Titolo3"/>
        <w:pPrChange w:id="582" w:author="dscardaci" w:date="2016-03-01T18:06:00Z">
          <w:pPr>
            <w:pStyle w:val="Titolo2"/>
          </w:pPr>
        </w:pPrChange>
      </w:pPr>
      <w:bookmarkStart w:id="583" w:name="_Toc445233436"/>
      <w:r>
        <w:t>Directory Administrator</w:t>
      </w:r>
      <w:bookmarkEnd w:id="583"/>
    </w:p>
    <w:p w14:paraId="47FD21E3" w14:textId="389646B2" w:rsidR="00272997" w:rsidRPr="007202D6" w:rsidRDefault="00272997" w:rsidP="00272997">
      <w:r>
        <w:t>Directory administrator access management overview.</w:t>
      </w:r>
    </w:p>
    <w:p w14:paraId="127DD769" w14:textId="3102C8EF" w:rsidR="00ED0D06" w:rsidRDefault="00272997">
      <w:pPr>
        <w:pStyle w:val="Titolo4"/>
        <w:pPrChange w:id="584" w:author="dscardaci" w:date="2016-02-27T16:04:00Z">
          <w:pPr>
            <w:pStyle w:val="Titolo3"/>
          </w:pPr>
        </w:pPrChange>
      </w:pPr>
      <w:r>
        <w:rPr>
          <w:noProof/>
          <w:lang w:eastAsia="en-GB"/>
        </w:rPr>
        <w:drawing>
          <wp:anchor distT="0" distB="0" distL="114300" distR="114300" simplePos="0" relativeHeight="251695104" behindDoc="1" locked="0" layoutInCell="1" allowOverlap="1" wp14:anchorId="460FE4CD" wp14:editId="558A0CBC">
            <wp:simplePos x="0" y="0"/>
            <wp:positionH relativeFrom="column">
              <wp:posOffset>1580515</wp:posOffset>
            </wp:positionH>
            <wp:positionV relativeFrom="paragraph">
              <wp:posOffset>259715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t>Manage Directory</w:t>
      </w:r>
    </w:p>
    <w:p w14:paraId="00BD80BC" w14:textId="1166D4EA" w:rsidR="00ED0D06" w:rsidRPr="005D55C2" w:rsidRDefault="00ED0D06" w:rsidP="008F349F">
      <w:pPr>
        <w:jc w:val="left"/>
      </w:pPr>
      <w:r w:rsidRPr="005D55C2">
        <w:t>Able to manage all aspects of the directory to support directory managers and users.</w:t>
      </w: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0461C34A" w:rsidR="00CF4A57" w:rsidRDefault="00CF4A57" w:rsidP="00CF4A57">
      <w:pPr>
        <w:pStyle w:val="Titolo1"/>
      </w:pPr>
      <w:del w:id="585" w:author="dscardaci" w:date="2016-02-27T19:15:00Z">
        <w:r w:rsidDel="00C602B6">
          <w:lastRenderedPageBreak/>
          <w:delText>Evaluations</w:delText>
        </w:r>
      </w:del>
      <w:bookmarkStart w:id="586" w:name="_Toc445233437"/>
      <w:ins w:id="587" w:author="dscardaci" w:date="2016-02-27T19:15:00Z">
        <w:r w:rsidR="00C602B6">
          <w:t>Assessment of the technologies to implement the EGI Marketplace demonstrator</w:t>
        </w:r>
      </w:ins>
      <w:bookmarkEnd w:id="586"/>
    </w:p>
    <w:p w14:paraId="373FA8E7" w14:textId="550428C2" w:rsidR="00CF4A57" w:rsidRDefault="00CF4A57" w:rsidP="00CF4A57">
      <w:pPr>
        <w:rPr>
          <w:ins w:id="588" w:author="dscardaci" w:date="2016-02-27T19:16:00Z"/>
        </w:rPr>
      </w:pPr>
      <w:r>
        <w:t xml:space="preserve">There </w:t>
      </w:r>
      <w:del w:id="589" w:author="dscardaci" w:date="2016-02-27T17:41:00Z">
        <w:r w:rsidDel="00DD7372">
          <w:delText xml:space="preserve">are </w:delText>
        </w:r>
      </w:del>
      <w:ins w:id="590" w:author="dscardaci" w:date="2016-02-27T17:41:00Z">
        <w:r w:rsidR="00DD7372">
          <w:t xml:space="preserve">is </w:t>
        </w:r>
      </w:ins>
      <w:r>
        <w:t>a variety of possible options for tools to use for this activity, so several were selected for closer examination.</w:t>
      </w:r>
    </w:p>
    <w:p w14:paraId="358D9CCA" w14:textId="61E398BE" w:rsidR="00C602B6" w:rsidRDefault="00C602B6" w:rsidP="00CF4A57">
      <w:pPr>
        <w:rPr>
          <w:ins w:id="591" w:author="dscardaci" w:date="2016-02-27T19:16:00Z"/>
        </w:rPr>
      </w:pPr>
      <w:ins w:id="592" w:author="dscardaci" w:date="2016-02-27T19:19:00Z">
        <w:r>
          <w:t xml:space="preserve">A first analysis has been performed to identify </w:t>
        </w:r>
      </w:ins>
      <w:ins w:id="593" w:author="dscardaci" w:date="2016-02-27T19:16:00Z">
        <w:r>
          <w:t xml:space="preserve">the most promising solutions </w:t>
        </w:r>
      </w:ins>
      <w:ins w:id="594" w:author="dscardaci" w:date="2016-02-27T19:20:00Z">
        <w:r>
          <w:t xml:space="preserve">that can be used by third parties. These </w:t>
        </w:r>
      </w:ins>
      <w:ins w:id="595" w:author="dscardaci" w:date="2016-02-27T19:16:00Z">
        <w:r>
          <w:t>has been assessed against the following requirements:</w:t>
        </w:r>
      </w:ins>
    </w:p>
    <w:p w14:paraId="0B1C1D9F" w14:textId="0BB715A1" w:rsidR="00C602B6" w:rsidRPr="00C602B6" w:rsidRDefault="00C602B6">
      <w:pPr>
        <w:pStyle w:val="Paragrafoelenco"/>
        <w:numPr>
          <w:ilvl w:val="0"/>
          <w:numId w:val="40"/>
        </w:numPr>
        <w:rPr>
          <w:ins w:id="596" w:author="dscardaci" w:date="2016-02-27T19:18:00Z"/>
          <w:rPrChange w:id="597" w:author="dscardaci" w:date="2016-02-27T19:18:00Z">
            <w:rPr>
              <w:ins w:id="598" w:author="dscardaci" w:date="2016-02-27T19:18:00Z"/>
              <w:lang w:val="en-US"/>
            </w:rPr>
          </w:rPrChange>
        </w:rPr>
        <w:pPrChange w:id="599" w:author="dscardaci" w:date="2016-02-27T19:17:00Z">
          <w:pPr/>
        </w:pPrChange>
      </w:pPr>
      <w:ins w:id="600" w:author="dscardaci" w:date="2016-02-27T19:19:00Z">
        <w:r>
          <w:rPr>
            <w:lang w:val="en-US"/>
          </w:rPr>
          <w:t>a</w:t>
        </w:r>
      </w:ins>
      <w:ins w:id="601" w:author="dscardaci" w:date="2016-02-27T19:18:00Z">
        <w:r w:rsidRPr="00C602B6">
          <w:rPr>
            <w:lang w:val="en-US"/>
          </w:rPr>
          <w:t>dequacy of the solution against requirements</w:t>
        </w:r>
        <w:r>
          <w:rPr>
            <w:lang w:val="en-US"/>
          </w:rPr>
          <w:t>;</w:t>
        </w:r>
      </w:ins>
    </w:p>
    <w:p w14:paraId="73741A53" w14:textId="790503CD" w:rsidR="00C602B6" w:rsidRPr="00C602B6" w:rsidRDefault="00C602B6">
      <w:pPr>
        <w:pStyle w:val="Paragrafoelenco"/>
        <w:numPr>
          <w:ilvl w:val="0"/>
          <w:numId w:val="40"/>
        </w:numPr>
        <w:rPr>
          <w:ins w:id="602" w:author="dscardaci" w:date="2016-02-27T19:18:00Z"/>
          <w:rPrChange w:id="603" w:author="dscardaci" w:date="2016-02-27T19:18:00Z">
            <w:rPr>
              <w:ins w:id="604" w:author="dscardaci" w:date="2016-02-27T19:18:00Z"/>
              <w:rFonts w:eastAsia="Times New Roman" w:cs="Times New Roman"/>
              <w:color w:val="000000"/>
              <w:lang w:val="en-US"/>
            </w:rPr>
          </w:rPrChange>
        </w:rPr>
        <w:pPrChange w:id="605" w:author="dscardaci" w:date="2016-02-27T19:17:00Z">
          <w:pPr/>
        </w:pPrChange>
      </w:pPr>
      <w:ins w:id="606" w:author="dscardaci" w:date="2016-02-27T19:18:00Z">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ins>
    </w:p>
    <w:p w14:paraId="6008C32F" w14:textId="5CA64732" w:rsidR="00C602B6" w:rsidRPr="00C602B6" w:rsidRDefault="00C602B6">
      <w:pPr>
        <w:pStyle w:val="Paragrafoelenco"/>
        <w:numPr>
          <w:ilvl w:val="0"/>
          <w:numId w:val="40"/>
        </w:numPr>
        <w:rPr>
          <w:ins w:id="607" w:author="dscardaci" w:date="2016-02-27T19:20:00Z"/>
          <w:rPrChange w:id="608" w:author="dscardaci" w:date="2016-02-27T19:20:00Z">
            <w:rPr>
              <w:ins w:id="609" w:author="dscardaci" w:date="2016-02-27T19:20:00Z"/>
              <w:rFonts w:eastAsia="Times New Roman" w:cs="Times New Roman"/>
              <w:color w:val="000000"/>
              <w:lang w:val="en-US"/>
            </w:rPr>
          </w:rPrChange>
        </w:rPr>
        <w:pPrChange w:id="610" w:author="dscardaci" w:date="2016-02-27T19:17:00Z">
          <w:pPr/>
        </w:pPrChange>
      </w:pPr>
      <w:ins w:id="611" w:author="dscardaci" w:date="2016-02-27T19:19:00Z">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ins>
    </w:p>
    <w:p w14:paraId="7367A66F" w14:textId="0F37E5E5" w:rsidR="00C602B6" w:rsidRPr="000C5B18" w:rsidRDefault="00C602B6" w:rsidP="00C602B6">
      <w:ins w:id="612" w:author="dscardaci" w:date="2016-02-27T19:20:00Z">
        <w:r>
          <w:t xml:space="preserve">The evaluation has been done both within the TJRA1.2 and through the consultation of </w:t>
        </w:r>
      </w:ins>
      <w:ins w:id="613" w:author="dscardaci" w:date="2016-02-27T19:22:00Z">
        <w:r w:rsidRPr="00C602B6">
          <w:t>experts on developing, designing or operating user-facing tools and/or a marketplace</w:t>
        </w:r>
      </w:ins>
    </w:p>
    <w:p w14:paraId="203F7EC9" w14:textId="09FC1CD1" w:rsidR="00CF4A57" w:rsidRDefault="00CF4A57" w:rsidP="00564093">
      <w:pPr>
        <w:pStyle w:val="Titolo2"/>
      </w:pPr>
      <w:r>
        <w:t xml:space="preserve"> </w:t>
      </w:r>
      <w:bookmarkStart w:id="614" w:name="_Toc445233438"/>
      <w:ins w:id="615" w:author="dscardaci" w:date="2016-02-27T19:22:00Z">
        <w:r w:rsidR="00262ED2">
          <w:t xml:space="preserve">Further </w:t>
        </w:r>
      </w:ins>
      <w:ins w:id="616" w:author="dscardaci" w:date="2016-02-27T19:23:00Z">
        <w:r w:rsidR="00262ED2">
          <w:t>c</w:t>
        </w:r>
      </w:ins>
      <w:del w:id="617" w:author="dscardaci" w:date="2016-02-27T19:23:00Z">
        <w:r w:rsidDel="00262ED2">
          <w:delText>C</w:delText>
        </w:r>
      </w:del>
      <w:r>
        <w:t>onsiderations</w:t>
      </w:r>
      <w:ins w:id="618" w:author="dscardaci" w:date="2016-02-27T19:23:00Z">
        <w:r w:rsidR="00262ED2">
          <w:t xml:space="preserve"> for the assessment of the technologies</w:t>
        </w:r>
      </w:ins>
      <w:bookmarkEnd w:id="614"/>
    </w:p>
    <w:p w14:paraId="3EEFA8D4" w14:textId="4D0F005B" w:rsidR="00CF4A57" w:rsidRDefault="00CF4A57">
      <w:pPr>
        <w:spacing w:after="160" w:line="256" w:lineRule="auto"/>
        <w:pPrChange w:id="619" w:author="dscardaci" w:date="2016-02-27T16:16:00Z">
          <w:pPr>
            <w:spacing w:after="160" w:line="256" w:lineRule="auto"/>
            <w:jc w:val="left"/>
          </w:pPr>
        </w:pPrChange>
      </w:pPr>
      <w:r>
        <w:t xml:space="preserve">We must review all potential solutions for the </w:t>
      </w:r>
      <w:r w:rsidR="001E2B3C">
        <w:t>establishment</w:t>
      </w:r>
      <w:r>
        <w:t xml:space="preserve"> of the EGI Engage marketplace solution </w:t>
      </w:r>
      <w:ins w:id="620" w:author="dscardaci" w:date="2016-02-27T19:04:00Z">
        <w:r w:rsidR="002D0EFF">
          <w:t>proof of concept (</w:t>
        </w:r>
      </w:ins>
      <w:r>
        <w:t>POC</w:t>
      </w:r>
      <w:ins w:id="621" w:author="dscardaci" w:date="2016-02-27T19:04:00Z">
        <w:r w:rsidR="002D0EFF">
          <w:t>)</w:t>
        </w:r>
      </w:ins>
      <w:r>
        <w:t xml:space="preserve"> to be delivered in 2016 (D 3.7, </w:t>
      </w:r>
      <w:del w:id="622" w:author="dscardaci" w:date="2016-02-27T19:04:00Z">
        <w:r w:rsidDel="002D0EFF">
          <w:delText>Sept.</w:delText>
        </w:r>
      </w:del>
      <w:ins w:id="623" w:author="dscardaci" w:date="2016-02-27T19:04:00Z">
        <w:r w:rsidR="002D0EFF">
          <w:t>August</w:t>
        </w:r>
      </w:ins>
      <w:r>
        <w:t xml:space="preserve"> </w:t>
      </w:r>
      <w:ins w:id="624" w:author="dscardaci" w:date="2016-02-27T19:04:00Z">
        <w:r w:rsidR="002D0EFF">
          <w:t>3</w:t>
        </w:r>
      </w:ins>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(~4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(AppDB, GOCDB, e-GRANT, etc.) and ideally have knowledge of how to support the tool within the EGI community.</w:t>
      </w:r>
    </w:p>
    <w:p w14:paraId="0B2CB59E" w14:textId="77777777" w:rsidR="00CF4A57" w:rsidRDefault="00CF4A57" w:rsidP="00564093">
      <w:pPr>
        <w:pStyle w:val="Titolo2"/>
      </w:pPr>
      <w:bookmarkStart w:id="625" w:name="_Toc445233439"/>
      <w:r>
        <w:t>Examples of existing platforms</w:t>
      </w:r>
      <w:bookmarkEnd w:id="625"/>
    </w:p>
    <w:p w14:paraId="4D4037C1" w14:textId="2356D452" w:rsidR="00CF4A57" w:rsidRDefault="00CF4A57">
      <w:pPr>
        <w:spacing w:after="160" w:line="256" w:lineRule="auto"/>
        <w:pPrChange w:id="626" w:author="dscardaci" w:date="2016-02-27T16:16:00Z">
          <w:pPr>
            <w:spacing w:after="160" w:line="256" w:lineRule="auto"/>
            <w:jc w:val="left"/>
          </w:pPr>
        </w:pPrChange>
      </w:pPr>
      <w:r>
        <w:t>Below is a list of ex</w:t>
      </w:r>
      <w:r w:rsidR="001E2B3C">
        <w:t>isting other existing platforms that are being used for similar purposes</w:t>
      </w:r>
      <w:r>
        <w:t>.</w:t>
      </w:r>
    </w:p>
    <w:tbl>
      <w:tblPr>
        <w:tblStyle w:val="Grigliatabella"/>
        <w:tblW w:w="0" w:type="auto"/>
        <w:tblLook w:val="04A0" w:firstRow="1" w:lastRow="0" w:firstColumn="1" w:lastColumn="0" w:noHBand="0" w:noVBand="1"/>
      </w:tblPr>
      <w:tblGrid>
        <w:gridCol w:w="3274"/>
        <w:gridCol w:w="5742"/>
      </w:tblGrid>
      <w:tr w:rsidR="00CF4A57" w14:paraId="2190602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3A7BA49" w14:textId="77777777" w:rsidR="00CF4A57" w:rsidRDefault="00CF4A57" w:rsidP="00E2203F">
            <w:pPr>
              <w:spacing w:after="0"/>
              <w:rPr>
                <w:b/>
                <w:bCs/>
              </w:rPr>
            </w:pPr>
            <w:r>
              <w:rPr>
                <w:b/>
                <w:bCs/>
              </w:rPr>
              <w:t>Comparable Services</w:t>
            </w:r>
          </w:p>
        </w:tc>
        <w:tc>
          <w:tcPr>
            <w:tcW w:w="6580" w:type="dxa"/>
            <w:tcBorders>
              <w:top w:val="single" w:sz="4" w:space="0" w:color="auto"/>
              <w:left w:val="single" w:sz="4" w:space="0" w:color="auto"/>
              <w:bottom w:val="single" w:sz="4" w:space="0" w:color="auto"/>
              <w:right w:val="single" w:sz="4" w:space="0" w:color="auto"/>
            </w:tcBorders>
            <w:hideMark/>
          </w:tcPr>
          <w:p w14:paraId="44A24DD3" w14:textId="77777777" w:rsidR="00CF4A57" w:rsidRDefault="00CF4A57" w:rsidP="00E2203F">
            <w:pPr>
              <w:spacing w:after="0"/>
              <w:rPr>
                <w:b/>
                <w:bCs/>
              </w:rPr>
            </w:pPr>
            <w:r>
              <w:rPr>
                <w:b/>
                <w:bCs/>
              </w:rPr>
              <w:t>Description</w:t>
            </w:r>
          </w:p>
        </w:tc>
      </w:tr>
      <w:tr w:rsidR="00CF4A57" w14:paraId="4FA7843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AC6BE52" w14:textId="4BB86B4D" w:rsidR="00CF4A57" w:rsidRDefault="00CF4A57" w:rsidP="00E2203F">
            <w:pPr>
              <w:spacing w:after="0"/>
            </w:pPr>
            <w:r>
              <w:t>GEANT Cloud Catalogue</w:t>
            </w:r>
            <w:ins w:id="627" w:author="dscardaci" w:date="2016-02-27T19:08:00Z">
              <w:r w:rsidR="002D0EFF">
                <w:rPr>
                  <w:rStyle w:val="Rimandonotaapidipagina"/>
                </w:rPr>
                <w:footnoteReference w:id="1"/>
              </w:r>
            </w:ins>
          </w:p>
        </w:tc>
        <w:tc>
          <w:tcPr>
            <w:tcW w:w="6580" w:type="dxa"/>
            <w:tcBorders>
              <w:top w:val="single" w:sz="4" w:space="0" w:color="auto"/>
              <w:left w:val="single" w:sz="4" w:space="0" w:color="auto"/>
              <w:bottom w:val="single" w:sz="4" w:space="0" w:color="auto"/>
              <w:right w:val="single" w:sz="4" w:space="0" w:color="auto"/>
            </w:tcBorders>
            <w:hideMark/>
          </w:tcPr>
          <w:p w14:paraId="7580220F" w14:textId="77777777" w:rsidR="00CF4A57" w:rsidRDefault="00CF4A57" w:rsidP="00E2203F">
            <w:pPr>
              <w:spacing w:after="0"/>
            </w:pPr>
            <w:r>
              <w:t>Catalog of cloud services being developed by GEANT</w:t>
            </w:r>
          </w:p>
        </w:tc>
      </w:tr>
      <w:tr w:rsidR="00CF4A57" w14:paraId="0C2783C4"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8885266" w14:textId="02A2D739" w:rsidR="00CF4A57" w:rsidRDefault="00CF4A57" w:rsidP="00E2203F">
            <w:pPr>
              <w:spacing w:after="0"/>
            </w:pPr>
            <w:r>
              <w:t>UberCloud Marketplace</w:t>
            </w:r>
            <w:ins w:id="630" w:author="dscardaci" w:date="2016-02-27T19:08:00Z">
              <w:r w:rsidR="00B2356E">
                <w:rPr>
                  <w:rStyle w:val="Rimandonotaapidipagina"/>
                </w:rPr>
                <w:footnoteReference w:id="2"/>
              </w:r>
            </w:ins>
          </w:p>
        </w:tc>
        <w:tc>
          <w:tcPr>
            <w:tcW w:w="6580" w:type="dxa"/>
            <w:tcBorders>
              <w:top w:val="single" w:sz="4" w:space="0" w:color="auto"/>
              <w:left w:val="single" w:sz="4" w:space="0" w:color="auto"/>
              <w:bottom w:val="single" w:sz="4" w:space="0" w:color="auto"/>
              <w:right w:val="single" w:sz="4" w:space="0" w:color="auto"/>
            </w:tcBorders>
            <w:hideMark/>
          </w:tcPr>
          <w:p w14:paraId="50CE0F23" w14:textId="538D8A75" w:rsidR="00CF4A57" w:rsidRDefault="00CF4A57" w:rsidP="00E2203F">
            <w:pPr>
              <w:spacing w:after="0"/>
            </w:pPr>
            <w:r>
              <w:t>HPC cloud marketp</w:t>
            </w:r>
            <w:del w:id="635" w:author="dscardaci" w:date="2016-02-27T19:06:00Z">
              <w:r w:rsidDel="002D0EFF">
                <w:delText>a</w:delText>
              </w:r>
            </w:del>
            <w:r>
              <w:t>l</w:t>
            </w:r>
            <w:ins w:id="636" w:author="dscardaci" w:date="2016-02-27T19:06:00Z">
              <w:r w:rsidR="002D0EFF">
                <w:t>a</w:t>
              </w:r>
            </w:ins>
            <w:r>
              <w:t>ce</w:t>
            </w:r>
          </w:p>
        </w:tc>
      </w:tr>
      <w:tr w:rsidR="00CF4A57" w14:paraId="4F03504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2F6A5B5" w14:textId="4F952398" w:rsidR="00CF4A57" w:rsidRDefault="00CF4A57" w:rsidP="00E2203F">
            <w:pPr>
              <w:spacing w:after="0"/>
            </w:pPr>
            <w:r>
              <w:t>Science Exchange</w:t>
            </w:r>
            <w:ins w:id="637" w:author="dscardaci" w:date="2016-02-27T19:08:00Z">
              <w:r w:rsidR="00B2356E">
                <w:rPr>
                  <w:rStyle w:val="Rimandonotaapidipagina"/>
                </w:rPr>
                <w:footnoteReference w:id="3"/>
              </w:r>
            </w:ins>
          </w:p>
        </w:tc>
        <w:tc>
          <w:tcPr>
            <w:tcW w:w="6580" w:type="dxa"/>
            <w:tcBorders>
              <w:top w:val="single" w:sz="4" w:space="0" w:color="auto"/>
              <w:left w:val="single" w:sz="4" w:space="0" w:color="auto"/>
              <w:bottom w:val="single" w:sz="4" w:space="0" w:color="auto"/>
              <w:right w:val="single" w:sz="4" w:space="0" w:color="auto"/>
            </w:tcBorders>
            <w:hideMark/>
          </w:tcPr>
          <w:p w14:paraId="2B3FF0BD" w14:textId="77777777" w:rsidR="00CF4A57" w:rsidRDefault="00CF4A57" w:rsidP="00E2203F">
            <w:pPr>
              <w:spacing w:after="0"/>
            </w:pPr>
            <w:r>
              <w:t>Various research services</w:t>
            </w:r>
          </w:p>
        </w:tc>
      </w:tr>
      <w:tr w:rsidR="00CF4A57" w14:paraId="256AF90D"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4D2BE140" w14:textId="2234589F" w:rsidR="00CF4A57" w:rsidRDefault="00CF4A57" w:rsidP="00E2203F">
            <w:pPr>
              <w:spacing w:after="0"/>
            </w:pPr>
            <w:r>
              <w:t>Internet2 Net+</w:t>
            </w:r>
            <w:ins w:id="642" w:author="dscardaci" w:date="2016-02-27T19:09:00Z">
              <w:r w:rsidR="00C8754F">
                <w:rPr>
                  <w:rStyle w:val="Rimandonotaapidipagina"/>
                </w:rPr>
                <w:footnoteReference w:id="4"/>
              </w:r>
            </w:ins>
          </w:p>
        </w:tc>
        <w:tc>
          <w:tcPr>
            <w:tcW w:w="6580" w:type="dxa"/>
            <w:tcBorders>
              <w:top w:val="single" w:sz="4" w:space="0" w:color="auto"/>
              <w:left w:val="single" w:sz="4" w:space="0" w:color="auto"/>
              <w:bottom w:val="single" w:sz="4" w:space="0" w:color="auto"/>
              <w:right w:val="single" w:sz="4" w:space="0" w:color="auto"/>
            </w:tcBorders>
            <w:hideMark/>
          </w:tcPr>
          <w:p w14:paraId="276D4133" w14:textId="77777777" w:rsidR="00CF4A57" w:rsidRDefault="00CF4A57" w:rsidP="00E2203F">
            <w:pPr>
              <w:spacing w:after="0"/>
            </w:pPr>
            <w:r>
              <w:t>Internet2 list of cloud service providers</w:t>
            </w:r>
          </w:p>
        </w:tc>
      </w:tr>
      <w:tr w:rsidR="00CF4A57" w14:paraId="4E98B792"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13E1320E" w14:textId="24366F51" w:rsidR="00CF4A57" w:rsidRDefault="00CF4A57" w:rsidP="00E2203F">
            <w:pPr>
              <w:spacing w:after="0"/>
            </w:pPr>
            <w:r>
              <w:t>Helix Nebula Marketplace</w:t>
            </w:r>
            <w:ins w:id="647" w:author="dscardaci" w:date="2016-02-27T19:09:00Z">
              <w:r w:rsidR="00F02BAF">
                <w:rPr>
                  <w:rStyle w:val="Rimandonotaapidipagina"/>
                </w:rPr>
                <w:footnoteReference w:id="5"/>
              </w:r>
            </w:ins>
          </w:p>
        </w:tc>
        <w:tc>
          <w:tcPr>
            <w:tcW w:w="6580" w:type="dxa"/>
            <w:tcBorders>
              <w:top w:val="single" w:sz="4" w:space="0" w:color="auto"/>
              <w:left w:val="single" w:sz="4" w:space="0" w:color="auto"/>
              <w:bottom w:val="single" w:sz="4" w:space="0" w:color="auto"/>
              <w:right w:val="single" w:sz="4" w:space="0" w:color="auto"/>
            </w:tcBorders>
            <w:hideMark/>
          </w:tcPr>
          <w:p w14:paraId="4149FDC1" w14:textId="77777777" w:rsidR="00CF4A57" w:rsidRDefault="00CF4A57" w:rsidP="00E2203F">
            <w:pPr>
              <w:spacing w:after="0"/>
            </w:pPr>
            <w:r>
              <w:t>EU research cloud marketplace</w:t>
            </w:r>
          </w:p>
        </w:tc>
      </w:tr>
      <w:tr w:rsidR="00CF4A57" w14:paraId="463B4DA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53C72970" w14:textId="3451FE1F" w:rsidR="00CF4A57" w:rsidRDefault="00CF4A57" w:rsidP="00E2203F">
            <w:pPr>
              <w:spacing w:after="0"/>
            </w:pPr>
            <w:r>
              <w:t>UK Gov</w:t>
            </w:r>
            <w:ins w:id="652" w:author="dscardaci" w:date="2016-02-27T19:14:00Z">
              <w:r w:rsidR="00C602B6">
                <w:rPr>
                  <w:rStyle w:val="Rimandonotaapidipagina"/>
                </w:rPr>
                <w:footnoteReference w:id="6"/>
              </w:r>
            </w:ins>
          </w:p>
        </w:tc>
        <w:tc>
          <w:tcPr>
            <w:tcW w:w="6580" w:type="dxa"/>
            <w:tcBorders>
              <w:top w:val="single" w:sz="4" w:space="0" w:color="auto"/>
              <w:left w:val="single" w:sz="4" w:space="0" w:color="auto"/>
              <w:bottom w:val="single" w:sz="4" w:space="0" w:color="auto"/>
              <w:right w:val="single" w:sz="4" w:space="0" w:color="auto"/>
            </w:tcBorders>
            <w:hideMark/>
          </w:tcPr>
          <w:p w14:paraId="1A8D9FE1" w14:textId="77777777" w:rsidR="00CF4A57" w:rsidRDefault="00CF4A57" w:rsidP="00E2203F">
            <w:pPr>
              <w:spacing w:after="0"/>
            </w:pPr>
            <w:r>
              <w:t>UK government list of cloud services</w:t>
            </w:r>
          </w:p>
        </w:tc>
      </w:tr>
      <w:tr w:rsidR="00CF4A57" w14:paraId="05F8AFEA"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C200F55" w14:textId="51A760B5" w:rsidR="00CF4A57" w:rsidRDefault="00CF4A57" w:rsidP="00E2203F">
            <w:pPr>
              <w:spacing w:after="0"/>
            </w:pPr>
            <w:r>
              <w:t>Microsoft Azure Marketplace</w:t>
            </w:r>
            <w:ins w:id="656" w:author="dscardaci" w:date="2016-02-27T19:13:00Z">
              <w:r w:rsidR="00C602B6">
                <w:rPr>
                  <w:rStyle w:val="Rimandonotaapidipagina"/>
                </w:rPr>
                <w:footnoteReference w:id="7"/>
              </w:r>
            </w:ins>
          </w:p>
        </w:tc>
        <w:tc>
          <w:tcPr>
            <w:tcW w:w="6580" w:type="dxa"/>
            <w:tcBorders>
              <w:top w:val="single" w:sz="4" w:space="0" w:color="auto"/>
              <w:left w:val="single" w:sz="4" w:space="0" w:color="auto"/>
              <w:bottom w:val="single" w:sz="4" w:space="0" w:color="auto"/>
              <w:right w:val="single" w:sz="4" w:space="0" w:color="auto"/>
            </w:tcBorders>
            <w:hideMark/>
          </w:tcPr>
          <w:p w14:paraId="24F92B23" w14:textId="77777777" w:rsidR="00CF4A57" w:rsidRDefault="00CF4A57" w:rsidP="00E2203F">
            <w:pPr>
              <w:spacing w:after="0"/>
            </w:pPr>
            <w:r>
              <w:t>Microsoft cloud solution</w:t>
            </w:r>
          </w:p>
        </w:tc>
      </w:tr>
      <w:tr w:rsidR="00CF4A57" w14:paraId="6511CCB1"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30816173" w14:textId="525E5F8F" w:rsidR="00CF4A57" w:rsidRDefault="00CF4A57" w:rsidP="00E2203F">
            <w:pPr>
              <w:spacing w:after="0"/>
            </w:pPr>
            <w:r>
              <w:lastRenderedPageBreak/>
              <w:t>Fortissimo marketplace</w:t>
            </w:r>
            <w:ins w:id="660" w:author="dscardaci" w:date="2016-02-27T19:11:00Z">
              <w:r w:rsidR="00F02BAF">
                <w:rPr>
                  <w:rStyle w:val="Rimandonotaapidipagina"/>
                </w:rPr>
                <w:footnoteReference w:id="8"/>
              </w:r>
            </w:ins>
          </w:p>
        </w:tc>
        <w:tc>
          <w:tcPr>
            <w:tcW w:w="6580" w:type="dxa"/>
            <w:tcBorders>
              <w:top w:val="single" w:sz="4" w:space="0" w:color="auto"/>
              <w:left w:val="single" w:sz="4" w:space="0" w:color="auto"/>
              <w:bottom w:val="single" w:sz="4" w:space="0" w:color="auto"/>
              <w:right w:val="single" w:sz="4" w:space="0" w:color="auto"/>
            </w:tcBorders>
            <w:hideMark/>
          </w:tcPr>
          <w:p w14:paraId="6E845084" w14:textId="67A6F116" w:rsidR="00CF4A57" w:rsidRDefault="002D0EFF" w:rsidP="002D0EFF">
            <w:pPr>
              <w:spacing w:after="0"/>
            </w:pPr>
            <w:ins w:id="664" w:author="dscardaci" w:date="2016-02-27T19:07:00Z">
              <w:r>
                <w:t xml:space="preserve">It </w:t>
              </w:r>
            </w:ins>
            <w:del w:id="665" w:author="dscardaci" w:date="2016-02-27T19:07:00Z">
              <w:r w:rsidR="00CF4A57" w:rsidDel="002D0EFF">
                <w:delText>I</w:delText>
              </w:r>
            </w:del>
            <w:ins w:id="666" w:author="dscardaci" w:date="2016-02-27T19:07:00Z">
              <w:r>
                <w:t>i</w:t>
              </w:r>
            </w:ins>
            <w:r w:rsidR="00CF4A57">
              <w:t>s a list of "Experiments" that give examples of services can be used with links to these services.</w:t>
            </w:r>
          </w:p>
        </w:tc>
      </w:tr>
      <w:tr w:rsidR="00CF4A57" w14:paraId="2D4E994A"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76E67C23" w14:textId="1951AFD9" w:rsidR="00CF4A57" w:rsidRDefault="00CF4A57" w:rsidP="00E2203F">
            <w:pPr>
              <w:spacing w:after="0"/>
            </w:pPr>
            <w:r>
              <w:t xml:space="preserve">Strategic Service Store </w:t>
            </w:r>
            <w:ins w:id="667" w:author="dscardaci" w:date="2016-02-27T19:12:00Z">
              <w:r w:rsidR="00C602B6">
                <w:rPr>
                  <w:rStyle w:val="Rimandonotaapidipagina"/>
                </w:rPr>
                <w:footnoteReference w:id="9"/>
              </w:r>
            </w:ins>
          </w:p>
        </w:tc>
        <w:tc>
          <w:tcPr>
            <w:tcW w:w="6580" w:type="dxa"/>
            <w:tcBorders>
              <w:top w:val="single" w:sz="4" w:space="0" w:color="auto"/>
              <w:left w:val="single" w:sz="4" w:space="0" w:color="auto"/>
              <w:bottom w:val="single" w:sz="4" w:space="0" w:color="auto"/>
              <w:right w:val="single" w:sz="4" w:space="0" w:color="auto"/>
            </w:tcBorders>
            <w:hideMark/>
          </w:tcPr>
          <w:p w14:paraId="033542C1" w14:textId="77777777" w:rsidR="00CF4A57" w:rsidRDefault="00CF4A57" w:rsidP="00E2203F">
            <w:pPr>
              <w:spacing w:after="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pPr>
        <w:spacing w:after="160" w:line="256" w:lineRule="auto"/>
        <w:rPr>
          <w:rFonts w:asciiTheme="minorHAnsi" w:hAnsiTheme="minorHAnsi"/>
          <w:spacing w:val="0"/>
        </w:rPr>
        <w:pPrChange w:id="671" w:author="dscardaci" w:date="2016-02-27T16:16:00Z">
          <w:pPr>
            <w:spacing w:after="160" w:line="256" w:lineRule="auto"/>
            <w:jc w:val="left"/>
          </w:pPr>
        </w:pPrChange>
      </w:pPr>
      <w:r>
        <w:rPr>
          <w:rFonts w:asciiTheme="minorHAnsi" w:hAnsiTheme="minorHAnsi"/>
          <w:spacing w:val="0"/>
        </w:rPr>
        <w:t>However, in most of these cases</w:t>
      </w:r>
      <w:ins w:id="672" w:author="dscardaci" w:date="2016-02-27T19:15:00Z">
        <w:r w:rsidR="00C602B6">
          <w:rPr>
            <w:rFonts w:asciiTheme="minorHAnsi" w:hAnsiTheme="minorHAnsi"/>
            <w:spacing w:val="0"/>
          </w:rPr>
          <w:t>,</w:t>
        </w:r>
      </w:ins>
      <w:r>
        <w:rPr>
          <w:rFonts w:asciiTheme="minorHAnsi" w:hAnsiTheme="minorHAnsi"/>
          <w:spacing w:val="0"/>
        </w:rPr>
        <w:t xml:space="preserve"> the solutions are not availabl</w:t>
      </w:r>
      <w:r w:rsidR="001E2B3C">
        <w:rPr>
          <w:rFonts w:asciiTheme="minorHAnsi" w:hAnsiTheme="minorHAnsi"/>
          <w:spacing w:val="0"/>
        </w:rPr>
        <w:t>e for use by other marketplaces, with the exception of Ubercloud which is using a WordPress based plugin.</w:t>
      </w:r>
    </w:p>
    <w:p w14:paraId="426A6B09" w14:textId="77777777" w:rsidR="00CF4A57" w:rsidRDefault="00CF4A57" w:rsidP="00564093">
      <w:pPr>
        <w:pStyle w:val="Titolo2"/>
      </w:pPr>
      <w:bookmarkStart w:id="673" w:name="_Toc445233440"/>
      <w:r>
        <w:t>Tools evaluated</w:t>
      </w:r>
      <w:bookmarkEnd w:id="673"/>
    </w:p>
    <w:p w14:paraId="5B63E6EF" w14:textId="77777777" w:rsidR="00663357" w:rsidRDefault="00CF4A57">
      <w:pPr>
        <w:spacing w:after="160" w:line="259" w:lineRule="auto"/>
        <w:rPr>
          <w:ins w:id="674" w:author="dscardaci" w:date="2016-02-27T19:25:00Z"/>
        </w:rPr>
        <w:pPrChange w:id="675" w:author="dscardaci" w:date="2016-02-27T16:16:00Z">
          <w:pPr>
            <w:spacing w:after="160" w:line="259" w:lineRule="auto"/>
            <w:jc w:val="left"/>
          </w:pPr>
        </w:pPrChange>
      </w:pPr>
      <w:r>
        <w:t>Based on the above considerations</w:t>
      </w:r>
      <w:r w:rsidR="001E2B3C">
        <w:t xml:space="preserve"> and </w:t>
      </w:r>
      <w:ins w:id="676" w:author="dscardaci" w:date="2016-02-27T19:24:00Z">
        <w:r w:rsidR="00663357">
          <w:t xml:space="preserve">on a study of the solutions currently available in the IT scenario, </w:t>
        </w:r>
      </w:ins>
      <w:del w:id="677" w:author="dscardaci" w:date="2016-02-27T19:25:00Z">
        <w:r w:rsidR="001E2B3C" w:rsidDel="00663357">
          <w:delText>examples</w:delText>
        </w:r>
        <w:r w:rsidDel="00663357">
          <w:delText xml:space="preserve"> </w:delText>
        </w:r>
      </w:del>
      <w:r>
        <w:t xml:space="preserve">the following </w:t>
      </w:r>
      <w:del w:id="678" w:author="dscardaci" w:date="2016-02-27T19:25:00Z">
        <w:r w:rsidR="001E2B3C" w:rsidDel="00663357">
          <w:delText>solutions</w:delText>
        </w:r>
        <w:r w:rsidDel="00663357">
          <w:delText xml:space="preserve"> </w:delText>
        </w:r>
      </w:del>
      <w:ins w:id="679" w:author="dscardaci" w:date="2016-02-27T19:25:00Z">
        <w:r w:rsidR="00663357">
          <w:t xml:space="preserve">products </w:t>
        </w:r>
      </w:ins>
      <w:r>
        <w:t>had a high level evaluation done:</w:t>
      </w:r>
    </w:p>
    <w:p w14:paraId="4FE00170" w14:textId="77777777" w:rsidR="00663357" w:rsidRDefault="001E2B3C">
      <w:pPr>
        <w:pStyle w:val="Paragrafoelenco"/>
        <w:numPr>
          <w:ilvl w:val="0"/>
          <w:numId w:val="41"/>
        </w:numPr>
        <w:spacing w:after="160" w:line="259" w:lineRule="auto"/>
        <w:rPr>
          <w:ins w:id="680" w:author="dscardaci" w:date="2016-02-27T19:25:00Z"/>
        </w:rPr>
        <w:pPrChange w:id="681" w:author="dscardaci" w:date="2016-02-27T19:25:00Z">
          <w:pPr>
            <w:spacing w:after="160" w:line="259" w:lineRule="auto"/>
            <w:jc w:val="left"/>
          </w:pPr>
        </w:pPrChange>
      </w:pPr>
      <w:del w:id="682" w:author="dscardaci" w:date="2016-02-27T19:25:00Z">
        <w:r w:rsidDel="00663357">
          <w:delText xml:space="preserve"> </w:delText>
        </w:r>
      </w:del>
      <w:r>
        <w:t>AppDB</w:t>
      </w:r>
    </w:p>
    <w:p w14:paraId="063860CF" w14:textId="3BE68E09" w:rsidR="00817E11" w:rsidRDefault="00817E11">
      <w:pPr>
        <w:pStyle w:val="Paragrafoelenco"/>
        <w:numPr>
          <w:ilvl w:val="0"/>
          <w:numId w:val="41"/>
        </w:numPr>
        <w:spacing w:after="160" w:line="259" w:lineRule="auto"/>
        <w:rPr>
          <w:ins w:id="683" w:author="dscardaci" w:date="2016-02-27T19:27:00Z"/>
        </w:rPr>
        <w:pPrChange w:id="684" w:author="dscardaci" w:date="2016-02-27T19:25:00Z">
          <w:pPr>
            <w:spacing w:after="160" w:line="259" w:lineRule="auto"/>
            <w:jc w:val="left"/>
          </w:pPr>
        </w:pPrChange>
      </w:pPr>
      <w:ins w:id="685" w:author="dscardaci" w:date="2016-02-27T19:27:00Z">
        <w:r>
          <w:t>GOCDB</w:t>
        </w:r>
      </w:ins>
    </w:p>
    <w:p w14:paraId="33211D9C" w14:textId="77777777" w:rsidR="00663357" w:rsidRDefault="001E2B3C">
      <w:pPr>
        <w:pStyle w:val="Paragrafoelenco"/>
        <w:numPr>
          <w:ilvl w:val="0"/>
          <w:numId w:val="41"/>
        </w:numPr>
        <w:spacing w:after="160" w:line="259" w:lineRule="auto"/>
        <w:rPr>
          <w:ins w:id="686" w:author="dscardaci" w:date="2016-02-27T19:25:00Z"/>
        </w:rPr>
        <w:pPrChange w:id="687" w:author="dscardaci" w:date="2016-02-27T19:25:00Z">
          <w:pPr>
            <w:spacing w:after="160" w:line="259" w:lineRule="auto"/>
            <w:jc w:val="left"/>
          </w:pPr>
        </w:pPrChange>
      </w:pPr>
      <w:del w:id="688" w:author="dscardaci" w:date="2016-02-27T19:25:00Z">
        <w:r w:rsidDel="00663357">
          <w:delText xml:space="preserve">, </w:delText>
        </w:r>
      </w:del>
      <w:r w:rsidR="00CF4A57" w:rsidRPr="0069401D">
        <w:t>FIW</w:t>
      </w:r>
      <w:r>
        <w:t>ARE Marketplace Generic Enabler</w:t>
      </w:r>
    </w:p>
    <w:p w14:paraId="64853FE3" w14:textId="2E8049EF" w:rsidR="00663357" w:rsidRDefault="001E2B3C">
      <w:pPr>
        <w:pStyle w:val="Paragrafoelenco"/>
        <w:numPr>
          <w:ilvl w:val="0"/>
          <w:numId w:val="41"/>
        </w:numPr>
        <w:spacing w:after="160" w:line="259" w:lineRule="auto"/>
        <w:rPr>
          <w:ins w:id="689" w:author="dscardaci" w:date="2016-02-27T19:25:00Z"/>
        </w:rPr>
        <w:pPrChange w:id="690" w:author="dscardaci" w:date="2016-02-27T19:25:00Z">
          <w:pPr>
            <w:spacing w:after="160" w:line="259" w:lineRule="auto"/>
            <w:jc w:val="left"/>
          </w:pPr>
        </w:pPrChange>
      </w:pPr>
      <w:del w:id="691" w:author="dscardaci" w:date="2016-02-27T19:25:00Z">
        <w:r w:rsidDel="00663357">
          <w:delText xml:space="preserve">, </w:delText>
        </w:r>
      </w:del>
      <w:del w:id="692" w:author="dscardaci" w:date="2016-02-27T19:27:00Z">
        <w:r w:rsidR="00CF4A57" w:rsidDel="00817E11">
          <w:delText>GOCDB</w:delText>
        </w:r>
      </w:del>
      <w:del w:id="693" w:author="dscardaci" w:date="2016-02-27T19:25:00Z">
        <w:r w:rsidDel="00663357">
          <w:delText xml:space="preserve">, </w:delText>
        </w:r>
      </w:del>
      <w:r w:rsidR="00CF4A57">
        <w:t>Open IRIS</w:t>
      </w:r>
    </w:p>
    <w:p w14:paraId="3D515DB7" w14:textId="77777777" w:rsidR="00663357" w:rsidRDefault="001E2B3C">
      <w:pPr>
        <w:pStyle w:val="Paragrafoelenco"/>
        <w:numPr>
          <w:ilvl w:val="0"/>
          <w:numId w:val="41"/>
        </w:numPr>
        <w:spacing w:after="160" w:line="259" w:lineRule="auto"/>
        <w:rPr>
          <w:ins w:id="694" w:author="dscardaci" w:date="2016-02-27T19:25:00Z"/>
        </w:rPr>
        <w:pPrChange w:id="695" w:author="dscardaci" w:date="2016-02-27T19:25:00Z">
          <w:pPr>
            <w:spacing w:after="160" w:line="259" w:lineRule="auto"/>
            <w:jc w:val="left"/>
          </w:pPr>
        </w:pPrChange>
      </w:pPr>
      <w:del w:id="696" w:author="dscardaci" w:date="2016-02-27T19:25:00Z">
        <w:r w:rsidDel="00663357">
          <w:delText xml:space="preserve">, </w:delText>
        </w:r>
      </w:del>
      <w:r w:rsidR="00CF4A57">
        <w:t>PrestaShop</w:t>
      </w:r>
    </w:p>
    <w:p w14:paraId="60625E70" w14:textId="77777777" w:rsidR="00955765" w:rsidRDefault="001E2B3C">
      <w:pPr>
        <w:pStyle w:val="Paragrafoelenco"/>
        <w:numPr>
          <w:ilvl w:val="0"/>
          <w:numId w:val="41"/>
        </w:numPr>
        <w:spacing w:after="160" w:line="259" w:lineRule="auto"/>
        <w:rPr>
          <w:ins w:id="697" w:author="dscardaci" w:date="2016-02-27T19:28:00Z"/>
        </w:rPr>
        <w:pPrChange w:id="698" w:author="dscardaci" w:date="2016-02-27T19:25:00Z">
          <w:pPr>
            <w:spacing w:after="160" w:line="259" w:lineRule="auto"/>
            <w:jc w:val="left"/>
          </w:pPr>
        </w:pPrChange>
      </w:pPr>
      <w:del w:id="699" w:author="dscardaci" w:date="2016-02-27T19:25:00Z">
        <w:r w:rsidDel="00663357">
          <w:delText xml:space="preserve">, </w:delText>
        </w:r>
      </w:del>
      <w:r w:rsidR="00CF4A57" w:rsidRPr="0069401D">
        <w:t>WooCommerce</w:t>
      </w:r>
    </w:p>
    <w:p w14:paraId="4952E995" w14:textId="14030C5D" w:rsidR="00955765" w:rsidRDefault="005C3E0C">
      <w:pPr>
        <w:spacing w:after="160" w:line="259" w:lineRule="auto"/>
        <w:rPr>
          <w:ins w:id="700" w:author="dscardaci" w:date="2016-02-27T19:29:00Z"/>
        </w:rPr>
        <w:pPrChange w:id="701" w:author="dscardaci" w:date="2016-02-27T19:28:00Z">
          <w:pPr>
            <w:spacing w:after="160" w:line="259" w:lineRule="auto"/>
            <w:jc w:val="left"/>
          </w:pPr>
        </w:pPrChange>
      </w:pPr>
      <w:ins w:id="702" w:author="dscardaci" w:date="2016-02-27T19:38:00Z">
        <w:r>
          <w:t xml:space="preserve">The EGI Marketplace requirements are quite peculiars and, then, finding a very good match is complex. The tools selected for the evaluation represent well-known solutions for </w:t>
        </w:r>
      </w:ins>
      <w:ins w:id="703" w:author="dscardaci" w:date="2016-02-27T19:29:00Z">
        <w:r w:rsidR="00955765">
          <w:t>three different categories:</w:t>
        </w:r>
      </w:ins>
    </w:p>
    <w:p w14:paraId="41B023D9" w14:textId="77777777" w:rsidR="00955765" w:rsidRDefault="00955765">
      <w:pPr>
        <w:pStyle w:val="Paragrafoelenco"/>
        <w:numPr>
          <w:ilvl w:val="0"/>
          <w:numId w:val="42"/>
        </w:numPr>
        <w:spacing w:after="160" w:line="259" w:lineRule="auto"/>
        <w:rPr>
          <w:ins w:id="704" w:author="dscardaci" w:date="2016-02-27T19:30:00Z"/>
        </w:rPr>
        <w:pPrChange w:id="705" w:author="dscardaci" w:date="2016-02-27T19:30:00Z">
          <w:pPr>
            <w:spacing w:after="160" w:line="259" w:lineRule="auto"/>
            <w:jc w:val="left"/>
          </w:pPr>
        </w:pPrChange>
      </w:pPr>
      <w:ins w:id="706" w:author="dscardaci" w:date="2016-02-27T19:28:00Z">
        <w:r>
          <w:t>EGI tools that could be adapted/extended to become a marketplace: GOCDB, AppDB</w:t>
        </w:r>
      </w:ins>
    </w:p>
    <w:p w14:paraId="70398F60" w14:textId="5159705C" w:rsidR="00955765" w:rsidRDefault="00955765">
      <w:pPr>
        <w:pStyle w:val="Paragrafoelenco"/>
        <w:numPr>
          <w:ilvl w:val="0"/>
          <w:numId w:val="42"/>
        </w:numPr>
        <w:spacing w:after="160" w:line="259" w:lineRule="auto"/>
        <w:rPr>
          <w:ins w:id="707" w:author="dscardaci" w:date="2016-02-27T19:31:00Z"/>
        </w:rPr>
        <w:pPrChange w:id="708" w:author="dscardaci" w:date="2016-02-27T19:30:00Z">
          <w:pPr>
            <w:spacing w:after="160" w:line="259" w:lineRule="auto"/>
            <w:jc w:val="left"/>
          </w:pPr>
        </w:pPrChange>
      </w:pPr>
      <w:ins w:id="709" w:author="dscardaci" w:date="2016-02-27T19:31:00Z">
        <w:r>
          <w:t>Technologies to implement marketplace from other research activities: OpenIRIS, FIWARE</w:t>
        </w:r>
      </w:ins>
    </w:p>
    <w:p w14:paraId="116FA932" w14:textId="77777777" w:rsidR="00955765" w:rsidRDefault="00955765">
      <w:pPr>
        <w:pStyle w:val="Paragrafoelenco"/>
        <w:numPr>
          <w:ilvl w:val="0"/>
          <w:numId w:val="42"/>
        </w:numPr>
        <w:spacing w:after="160" w:line="259" w:lineRule="auto"/>
        <w:rPr>
          <w:ins w:id="710" w:author="dscardaci" w:date="2016-02-27T19:31:00Z"/>
        </w:rPr>
        <w:pPrChange w:id="711" w:author="dscardaci" w:date="2016-02-27T19:30:00Z">
          <w:pPr>
            <w:spacing w:after="160" w:line="259" w:lineRule="auto"/>
            <w:jc w:val="left"/>
          </w:pPr>
        </w:pPrChange>
      </w:pPr>
      <w:ins w:id="712" w:author="dscardaci" w:date="2016-02-27T19:28:00Z">
        <w:r>
          <w:t>Generic web tools with feature to implement marketplaces: WooCommerce, WordPress</w:t>
        </w:r>
      </w:ins>
    </w:p>
    <w:p w14:paraId="4AF28E6C" w14:textId="3DC791A5" w:rsidR="00CF4A57" w:rsidRPr="0069401D" w:rsidRDefault="00955765">
      <w:pPr>
        <w:spacing w:after="160" w:line="259" w:lineRule="auto"/>
        <w:pPrChange w:id="713" w:author="dscardaci" w:date="2016-02-27T19:31:00Z">
          <w:pPr>
            <w:spacing w:after="160" w:line="259" w:lineRule="auto"/>
            <w:jc w:val="left"/>
          </w:pPr>
        </w:pPrChange>
      </w:pPr>
      <w:ins w:id="714" w:author="dscardaci" w:date="2016-02-27T19:32:00Z">
        <w:r>
          <w:t>I</w:t>
        </w:r>
      </w:ins>
      <w:ins w:id="715" w:author="dscardaci" w:date="2016-02-27T19:28:00Z">
        <w:r>
          <w:t>dentify</w:t>
        </w:r>
      </w:ins>
      <w:ins w:id="716" w:author="dscardaci" w:date="2016-02-27T19:32:00Z">
        <w:r>
          <w:t xml:space="preserve"> on which</w:t>
        </w:r>
      </w:ins>
      <w:ins w:id="717" w:author="dscardaci" w:date="2016-02-27T19:28:00Z">
        <w:r>
          <w:t xml:space="preserve"> </w:t>
        </w:r>
      </w:ins>
      <w:ins w:id="718" w:author="dscardaci" w:date="2016-02-27T19:32:00Z">
        <w:r>
          <w:t>of these</w:t>
        </w:r>
      </w:ins>
      <w:ins w:id="719" w:author="dscardaci" w:date="2016-02-27T19:28:00Z">
        <w:r>
          <w:t xml:space="preserve"> categor</w:t>
        </w:r>
      </w:ins>
      <w:ins w:id="720" w:author="dscardaci" w:date="2016-02-27T19:35:00Z">
        <w:r w:rsidR="005C3E0C">
          <w:t>ies</w:t>
        </w:r>
      </w:ins>
      <w:ins w:id="721" w:author="dscardaci" w:date="2016-02-27T19:32:00Z">
        <w:r>
          <w:t xml:space="preserve"> rely on</w:t>
        </w:r>
      </w:ins>
      <w:ins w:id="722" w:author="dscardaci" w:date="2016-02-27T19:28:00Z">
        <w:r>
          <w:t xml:space="preserve"> </w:t>
        </w:r>
      </w:ins>
      <w:ins w:id="723" w:author="dscardaci" w:date="2016-02-27T19:33:00Z">
        <w:r w:rsidR="005C3E0C">
          <w:t>has been</w:t>
        </w:r>
      </w:ins>
      <w:ins w:id="724" w:author="dscardaci" w:date="2016-02-27T19:28:00Z">
        <w:r>
          <w:t xml:space="preserve"> </w:t>
        </w:r>
      </w:ins>
      <w:ins w:id="725" w:author="dscardaci" w:date="2016-02-27T19:36:00Z">
        <w:r w:rsidR="005C3E0C">
          <w:t xml:space="preserve">one </w:t>
        </w:r>
      </w:ins>
      <w:ins w:id="726" w:author="dscardaci" w:date="2016-02-27T19:28:00Z">
        <w:r>
          <w:t>the main outcome of th</w:t>
        </w:r>
      </w:ins>
      <w:ins w:id="727" w:author="dscardaci" w:date="2016-02-27T19:33:00Z">
        <w:r w:rsidR="005C3E0C">
          <w:t>e</w:t>
        </w:r>
      </w:ins>
      <w:ins w:id="728" w:author="dscardaci" w:date="2016-02-27T19:28:00Z">
        <w:r>
          <w:t xml:space="preserve"> assessment</w:t>
        </w:r>
      </w:ins>
      <w:ins w:id="729" w:author="dscardaci" w:date="2016-02-27T19:36:00Z">
        <w:r w:rsidR="005C3E0C">
          <w:t>. Indeed, the kind of</w:t>
        </w:r>
      </w:ins>
      <w:ins w:id="730" w:author="dscardaci" w:date="2016-02-27T19:28:00Z">
        <w:r>
          <w:t xml:space="preserve"> technical work to implement the marketplace </w:t>
        </w:r>
      </w:ins>
      <w:ins w:id="731" w:author="dscardaci" w:date="2016-02-27T19:38:00Z">
        <w:r w:rsidR="005C3E0C">
          <w:t>could</w:t>
        </w:r>
      </w:ins>
      <w:ins w:id="732" w:author="dscardaci" w:date="2016-02-27T19:37:00Z">
        <w:r w:rsidR="005C3E0C">
          <w:t xml:space="preserve"> deeply</w:t>
        </w:r>
      </w:ins>
      <w:ins w:id="733" w:author="dscardaci" w:date="2016-02-27T19:28:00Z">
        <w:r>
          <w:t xml:space="preserve"> change according to this choice.</w:t>
        </w:r>
      </w:ins>
      <w:del w:id="734" w:author="dscardaci" w:date="2016-02-27T19:28:00Z">
        <w:r w:rsidR="001E2B3C" w:rsidDel="00955765">
          <w:delText>.</w:delText>
        </w:r>
      </w:del>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564093">
      <w:pPr>
        <w:pStyle w:val="Titolo2"/>
        <w:rPr>
          <w:ins w:id="735" w:author="dscardaci" w:date="2016-03-01T10:55:00Z"/>
        </w:rPr>
      </w:pPr>
      <w:bookmarkStart w:id="736" w:name="_Toc445233441"/>
      <w:ins w:id="737" w:author="dscardaci" w:date="2016-02-27T19:54:00Z">
        <w:r>
          <w:lastRenderedPageBreak/>
          <w:t xml:space="preserve">TJRA1.2 </w:t>
        </w:r>
      </w:ins>
      <w:r w:rsidR="00CF4A57">
        <w:t>High Level Evaluation</w:t>
      </w:r>
      <w:bookmarkEnd w:id="736"/>
    </w:p>
    <w:p w14:paraId="707DD75F" w14:textId="14C7546C" w:rsidR="00967320" w:rsidRPr="00967320" w:rsidRDefault="00967320">
      <w:pPr>
        <w:pPrChange w:id="738" w:author="dscardaci" w:date="2016-03-01T10:55:00Z">
          <w:pPr>
            <w:pStyle w:val="Titolo2"/>
          </w:pPr>
        </w:pPrChange>
      </w:pPr>
      <w:ins w:id="739" w:author="dscardaci" w:date="2016-03-01T10:55:00Z">
        <w:r w:rsidRPr="00967320">
          <w:rPr>
            <w:rFonts w:asciiTheme="minorHAnsi" w:eastAsiaTheme="majorEastAsia" w:hAnsiTheme="minorHAnsi" w:cstheme="majorBidi"/>
            <w:bCs/>
            <w:color w:val="0063AA"/>
            <w:sz w:val="24"/>
            <w:szCs w:val="24"/>
            <w:rPrChange w:id="740" w:author="dscardaci" w:date="2016-03-01T10:55:00Z">
              <w:rPr/>
            </w:rPrChange>
          </w:rPr>
          <w:t xml:space="preserve">This </w:t>
        </w:r>
        <w:r>
          <w:rPr>
            <w:rFonts w:asciiTheme="minorHAnsi" w:eastAsiaTheme="majorEastAsia" w:hAnsiTheme="minorHAnsi" w:cstheme="majorBidi"/>
            <w:bCs/>
            <w:color w:val="0063AA"/>
            <w:sz w:val="24"/>
            <w:szCs w:val="24"/>
          </w:rPr>
          <w:t xml:space="preserve">section </w:t>
        </w:r>
      </w:ins>
      <w:ins w:id="741" w:author="dscardaci" w:date="2016-03-01T10:56:00Z">
        <w:r>
          <w:rPr>
            <w:rFonts w:asciiTheme="minorHAnsi" w:eastAsiaTheme="majorEastAsia" w:hAnsiTheme="minorHAnsi" w:cstheme="majorBidi"/>
            <w:bCs/>
            <w:color w:val="0063AA"/>
            <w:sz w:val="24"/>
            <w:szCs w:val="24"/>
          </w:rPr>
          <w:t>summarise</w:t>
        </w:r>
      </w:ins>
      <w:ins w:id="742" w:author="dscardaci" w:date="2016-03-01T10:55:00Z">
        <w:r>
          <w:rPr>
            <w:rFonts w:asciiTheme="minorHAnsi" w:eastAsiaTheme="majorEastAsia" w:hAnsiTheme="minorHAnsi" w:cstheme="majorBidi"/>
            <w:bCs/>
            <w:color w:val="0063AA"/>
            <w:sz w:val="24"/>
            <w:szCs w:val="24"/>
          </w:rPr>
          <w:t xml:space="preserve"> the outcome of the evaluation </w:t>
        </w:r>
      </w:ins>
      <w:ins w:id="743" w:author="dscardaci" w:date="2016-03-01T10:56:00Z">
        <w:r>
          <w:rPr>
            <w:rFonts w:asciiTheme="minorHAnsi" w:eastAsiaTheme="majorEastAsia" w:hAnsiTheme="minorHAnsi" w:cstheme="majorBidi"/>
            <w:bCs/>
            <w:color w:val="0063AA"/>
            <w:sz w:val="24"/>
            <w:szCs w:val="24"/>
          </w:rPr>
          <w:t xml:space="preserve">of the identified technologies </w:t>
        </w:r>
      </w:ins>
      <w:ins w:id="744" w:author="dscardaci" w:date="2016-03-01T10:55:00Z">
        <w:r>
          <w:rPr>
            <w:rFonts w:asciiTheme="minorHAnsi" w:eastAsiaTheme="majorEastAsia" w:hAnsiTheme="minorHAnsi" w:cstheme="majorBidi"/>
            <w:bCs/>
            <w:color w:val="0063AA"/>
            <w:sz w:val="24"/>
            <w:szCs w:val="24"/>
          </w:rPr>
          <w:t>done</w:t>
        </w:r>
      </w:ins>
      <w:ins w:id="745" w:author="dscardaci" w:date="2016-03-01T10:56:00Z">
        <w:r>
          <w:rPr>
            <w:rFonts w:asciiTheme="minorHAnsi" w:eastAsiaTheme="majorEastAsia" w:hAnsiTheme="minorHAnsi" w:cstheme="majorBidi"/>
            <w:bCs/>
            <w:color w:val="0063AA"/>
            <w:sz w:val="24"/>
            <w:szCs w:val="24"/>
          </w:rPr>
          <w:t xml:space="preserve"> internally by the TJRA1.2.</w:t>
        </w:r>
      </w:ins>
    </w:p>
    <w:p w14:paraId="1EE94838" w14:textId="77777777" w:rsidR="00CF4A57" w:rsidRPr="007D498F" w:rsidRDefault="00CF4A57">
      <w:pPr>
        <w:pStyle w:val="Paragrafoelenco"/>
        <w:numPr>
          <w:ilvl w:val="0"/>
          <w:numId w:val="9"/>
        </w:numPr>
        <w:spacing w:after="160" w:line="259" w:lineRule="auto"/>
        <w:rPr>
          <w:b/>
        </w:rPr>
        <w:pPrChange w:id="746" w:author="dscardaci" w:date="2016-02-27T19:54:00Z">
          <w:pPr>
            <w:pStyle w:val="Paragrafoelenco"/>
            <w:numPr>
              <w:numId w:val="9"/>
            </w:numPr>
            <w:spacing w:after="160" w:line="259" w:lineRule="auto"/>
            <w:ind w:left="360" w:hanging="360"/>
            <w:jc w:val="left"/>
          </w:pPr>
        </w:pPrChange>
      </w:pPr>
      <w:r>
        <w:rPr>
          <w:b/>
        </w:rPr>
        <w:t>AppDB</w:t>
      </w:r>
    </w:p>
    <w:p w14:paraId="76844450" w14:textId="77777777" w:rsidR="00CF4A57" w:rsidRPr="007D498F" w:rsidRDefault="00CF4A57">
      <w:pPr>
        <w:pStyle w:val="Paragrafoelenco"/>
        <w:numPr>
          <w:ilvl w:val="1"/>
          <w:numId w:val="9"/>
        </w:numPr>
        <w:spacing w:after="160" w:line="259" w:lineRule="auto"/>
        <w:rPr>
          <w:b/>
        </w:rPr>
        <w:pPrChange w:id="747" w:author="dscardaci" w:date="2016-02-27T19:54:00Z">
          <w:pPr>
            <w:pStyle w:val="Paragrafoelenco"/>
            <w:numPr>
              <w:ilvl w:val="1"/>
              <w:numId w:val="9"/>
            </w:numPr>
            <w:spacing w:after="160" w:line="259" w:lineRule="auto"/>
            <w:ind w:left="1080" w:hanging="360"/>
            <w:jc w:val="left"/>
          </w:pPr>
        </w:pPrChange>
      </w:pPr>
      <w:r w:rsidRPr="007D498F">
        <w:rPr>
          <w:b/>
        </w:rPr>
        <w:t>Pros:</w:t>
      </w:r>
    </w:p>
    <w:p w14:paraId="4B3DA533" w14:textId="77777777" w:rsidR="00CF4A57" w:rsidRDefault="00CF4A57">
      <w:pPr>
        <w:pStyle w:val="Paragrafoelenco"/>
        <w:numPr>
          <w:ilvl w:val="2"/>
          <w:numId w:val="9"/>
        </w:numPr>
        <w:spacing w:after="160" w:line="259" w:lineRule="auto"/>
        <w:pPrChange w:id="748" w:author="dscardaci" w:date="2016-02-27T19:54:00Z">
          <w:pPr>
            <w:pStyle w:val="Paragrafoelenco"/>
            <w:numPr>
              <w:ilvl w:val="2"/>
              <w:numId w:val="9"/>
            </w:numPr>
            <w:spacing w:after="160" w:line="259" w:lineRule="auto"/>
            <w:ind w:left="1800" w:hanging="360"/>
            <w:jc w:val="left"/>
          </w:pPr>
        </w:pPrChange>
      </w:pPr>
      <w:r>
        <w:t>It is an established tool for VMs (69 registered) and software (512 registered).</w:t>
      </w:r>
    </w:p>
    <w:p w14:paraId="16F78459" w14:textId="77777777" w:rsidR="00CF4A57" w:rsidRDefault="00CF4A57">
      <w:pPr>
        <w:pStyle w:val="Paragrafoelenco"/>
        <w:numPr>
          <w:ilvl w:val="2"/>
          <w:numId w:val="9"/>
        </w:numPr>
        <w:spacing w:after="160" w:line="259" w:lineRule="auto"/>
        <w:pPrChange w:id="749"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309D169C" w14:textId="77777777" w:rsidR="00CF4A57" w:rsidRPr="007D498F" w:rsidRDefault="00CF4A57">
      <w:pPr>
        <w:pStyle w:val="Paragrafoelenco"/>
        <w:numPr>
          <w:ilvl w:val="1"/>
          <w:numId w:val="9"/>
        </w:numPr>
        <w:spacing w:after="160" w:line="259" w:lineRule="auto"/>
        <w:rPr>
          <w:b/>
        </w:rPr>
        <w:pPrChange w:id="750" w:author="dscardaci" w:date="2016-02-27T19:54:00Z">
          <w:pPr>
            <w:pStyle w:val="Paragrafoelenco"/>
            <w:numPr>
              <w:ilvl w:val="1"/>
              <w:numId w:val="9"/>
            </w:numPr>
            <w:spacing w:after="160" w:line="259" w:lineRule="auto"/>
            <w:ind w:left="1080" w:hanging="360"/>
            <w:jc w:val="left"/>
          </w:pPr>
        </w:pPrChange>
      </w:pPr>
      <w:r w:rsidRPr="007D498F">
        <w:rPr>
          <w:b/>
        </w:rPr>
        <w:t>Cons:</w:t>
      </w:r>
    </w:p>
    <w:p w14:paraId="15793511" w14:textId="77777777" w:rsidR="00CF4A57" w:rsidRDefault="00CF4A57">
      <w:pPr>
        <w:pStyle w:val="Paragrafoelenco"/>
        <w:numPr>
          <w:ilvl w:val="2"/>
          <w:numId w:val="9"/>
        </w:numPr>
        <w:spacing w:after="160" w:line="259" w:lineRule="auto"/>
        <w:pPrChange w:id="751" w:author="dscardaci" w:date="2016-02-27T19:54:00Z">
          <w:pPr>
            <w:pStyle w:val="Paragrafoelenco"/>
            <w:numPr>
              <w:ilvl w:val="2"/>
              <w:numId w:val="9"/>
            </w:numPr>
            <w:spacing w:after="160" w:line="259" w:lineRule="auto"/>
            <w:ind w:left="1800" w:hanging="360"/>
            <w:jc w:val="left"/>
          </w:pPr>
        </w:pPrChange>
      </w:pPr>
      <w:r>
        <w:t>It would require effort to full-fill the requirements specified within the EGI Engage marketplace requirements.</w:t>
      </w:r>
    </w:p>
    <w:p w14:paraId="65F59135" w14:textId="77777777" w:rsidR="00CF4A57" w:rsidRDefault="00CF4A57">
      <w:pPr>
        <w:pStyle w:val="Paragrafoelenco"/>
        <w:numPr>
          <w:ilvl w:val="2"/>
          <w:numId w:val="9"/>
        </w:numPr>
        <w:spacing w:after="160" w:line="259" w:lineRule="auto"/>
        <w:pPrChange w:id="752" w:author="dscardaci" w:date="2016-02-27T19:54:00Z">
          <w:pPr>
            <w:pStyle w:val="Paragrafoelenco"/>
            <w:numPr>
              <w:ilvl w:val="2"/>
              <w:numId w:val="9"/>
            </w:numPr>
            <w:spacing w:after="160" w:line="259" w:lineRule="auto"/>
            <w:ind w:left="1800" w:hanging="360"/>
            <w:jc w:val="left"/>
          </w:pPr>
        </w:pPrChange>
      </w:pPr>
      <w:r>
        <w:t>It has a focus on software and VM registration, and would require extensions in other areas.</w:t>
      </w:r>
    </w:p>
    <w:p w14:paraId="18D09BC3" w14:textId="77777777" w:rsidR="00CF4A57" w:rsidRPr="00042B66" w:rsidRDefault="00CF4A57">
      <w:pPr>
        <w:pStyle w:val="Paragrafoelenco"/>
        <w:numPr>
          <w:ilvl w:val="1"/>
          <w:numId w:val="9"/>
        </w:numPr>
        <w:spacing w:after="160" w:line="259" w:lineRule="auto"/>
        <w:rPr>
          <w:b/>
        </w:rPr>
        <w:pPrChange w:id="753"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15F444D6" w14:textId="77777777" w:rsidR="00CF4A57" w:rsidRDefault="00CF4A57">
      <w:pPr>
        <w:pStyle w:val="Paragrafoelenco"/>
        <w:numPr>
          <w:ilvl w:val="2"/>
          <w:numId w:val="9"/>
        </w:numPr>
        <w:spacing w:after="160" w:line="259" w:lineRule="auto"/>
        <w:pPrChange w:id="754" w:author="dscardaci" w:date="2016-02-27T19:54:00Z">
          <w:pPr>
            <w:pStyle w:val="Paragrafoelenco"/>
            <w:numPr>
              <w:ilvl w:val="2"/>
              <w:numId w:val="9"/>
            </w:numPr>
            <w:spacing w:after="160" w:line="259" w:lineRule="auto"/>
            <w:ind w:left="1800" w:hanging="360"/>
            <w:jc w:val="left"/>
          </w:pPr>
        </w:pPrChange>
      </w:pPr>
      <w:r>
        <w:t>AppDB is funded by grants and in part by EGI. Development is coordinated by IASA. Usage is free of charge.</w:t>
      </w:r>
    </w:p>
    <w:p w14:paraId="570173AC" w14:textId="0762E15D" w:rsidR="00CF4A57" w:rsidRPr="007D498F" w:rsidDel="00106A9A" w:rsidRDefault="00CF4A57">
      <w:pPr>
        <w:pStyle w:val="Paragrafoelenco"/>
        <w:numPr>
          <w:ilvl w:val="0"/>
          <w:numId w:val="9"/>
        </w:numPr>
        <w:spacing w:after="160" w:line="259" w:lineRule="auto"/>
        <w:rPr>
          <w:moveFrom w:id="755" w:author="dscardaci" w:date="2016-02-27T19:41:00Z"/>
          <w:b/>
        </w:rPr>
        <w:pPrChange w:id="756" w:author="dscardaci" w:date="2016-02-27T19:54:00Z">
          <w:pPr>
            <w:pStyle w:val="Paragrafoelenco"/>
            <w:numPr>
              <w:numId w:val="9"/>
            </w:numPr>
            <w:spacing w:after="160" w:line="259" w:lineRule="auto"/>
            <w:ind w:left="360" w:hanging="360"/>
            <w:jc w:val="left"/>
          </w:pPr>
        </w:pPrChange>
      </w:pPr>
      <w:moveFromRangeStart w:id="757" w:author="dscardaci" w:date="2016-02-27T19:41:00Z" w:name="move444365424"/>
      <w:moveFrom w:id="758" w:author="dscardaci" w:date="2016-02-27T19:41:00Z">
        <w:r w:rsidRPr="007D498F" w:rsidDel="00106A9A">
          <w:rPr>
            <w:b/>
          </w:rPr>
          <w:t xml:space="preserve">FIWARE Marketplace Generic Enabler </w:t>
        </w:r>
        <w:r w:rsidDel="00106A9A">
          <w:rPr>
            <w:b/>
          </w:rPr>
          <w:t>(WMarket)</w:t>
        </w:r>
      </w:moveFrom>
    </w:p>
    <w:p w14:paraId="6DBF7495" w14:textId="776C64FA" w:rsidR="00CF4A57" w:rsidRPr="007D498F" w:rsidDel="00106A9A" w:rsidRDefault="00CF4A57">
      <w:pPr>
        <w:pStyle w:val="Paragrafoelenco"/>
        <w:numPr>
          <w:ilvl w:val="1"/>
          <w:numId w:val="9"/>
        </w:numPr>
        <w:spacing w:after="160" w:line="259" w:lineRule="auto"/>
        <w:rPr>
          <w:moveFrom w:id="759" w:author="dscardaci" w:date="2016-02-27T19:41:00Z"/>
          <w:b/>
        </w:rPr>
        <w:pPrChange w:id="760" w:author="dscardaci" w:date="2016-02-27T19:54:00Z">
          <w:pPr>
            <w:pStyle w:val="Paragrafoelenco"/>
            <w:numPr>
              <w:ilvl w:val="1"/>
              <w:numId w:val="9"/>
            </w:numPr>
            <w:spacing w:after="160" w:line="259" w:lineRule="auto"/>
            <w:ind w:left="1080" w:hanging="360"/>
            <w:jc w:val="left"/>
          </w:pPr>
        </w:pPrChange>
      </w:pPr>
      <w:moveFrom w:id="761" w:author="dscardaci" w:date="2016-02-27T19:41:00Z">
        <w:r w:rsidRPr="007D498F" w:rsidDel="00106A9A">
          <w:rPr>
            <w:b/>
          </w:rPr>
          <w:t>Pros:</w:t>
        </w:r>
      </w:moveFrom>
    </w:p>
    <w:p w14:paraId="64E875EE" w14:textId="146AD3DE" w:rsidR="00CF4A57" w:rsidDel="00106A9A" w:rsidRDefault="00CF4A57">
      <w:pPr>
        <w:pStyle w:val="Paragrafoelenco"/>
        <w:numPr>
          <w:ilvl w:val="2"/>
          <w:numId w:val="9"/>
        </w:numPr>
        <w:spacing w:after="160" w:line="259" w:lineRule="auto"/>
        <w:rPr>
          <w:moveFrom w:id="762" w:author="dscardaci" w:date="2016-02-27T19:41:00Z"/>
        </w:rPr>
        <w:pPrChange w:id="763" w:author="dscardaci" w:date="2016-02-27T19:54:00Z">
          <w:pPr>
            <w:pStyle w:val="Paragrafoelenco"/>
            <w:numPr>
              <w:ilvl w:val="2"/>
              <w:numId w:val="9"/>
            </w:numPr>
            <w:spacing w:after="160" w:line="259" w:lineRule="auto"/>
            <w:ind w:left="1800" w:hanging="360"/>
            <w:jc w:val="left"/>
          </w:pPr>
        </w:pPrChange>
      </w:pPr>
      <w:moveFrom w:id="764" w:author="dscardaci" w:date="2016-02-27T19:41:00Z">
        <w:r w:rsidDel="00106A9A">
          <w:t>It is designed for the purpose of a marketplace and contains much of the required business logic.</w:t>
        </w:r>
      </w:moveFrom>
    </w:p>
    <w:p w14:paraId="45012AC4" w14:textId="2183118E" w:rsidR="00CF4A57" w:rsidDel="00106A9A" w:rsidRDefault="00CF4A57">
      <w:pPr>
        <w:pStyle w:val="Paragrafoelenco"/>
        <w:numPr>
          <w:ilvl w:val="2"/>
          <w:numId w:val="9"/>
        </w:numPr>
        <w:spacing w:after="160" w:line="259" w:lineRule="auto"/>
        <w:rPr>
          <w:moveFrom w:id="765" w:author="dscardaci" w:date="2016-02-27T19:41:00Z"/>
        </w:rPr>
        <w:pPrChange w:id="766" w:author="dscardaci" w:date="2016-02-27T19:54:00Z">
          <w:pPr>
            <w:pStyle w:val="Paragrafoelenco"/>
            <w:numPr>
              <w:ilvl w:val="2"/>
              <w:numId w:val="9"/>
            </w:numPr>
            <w:spacing w:after="160" w:line="259" w:lineRule="auto"/>
            <w:ind w:left="1800" w:hanging="360"/>
            <w:jc w:val="left"/>
          </w:pPr>
        </w:pPrChange>
      </w:pPr>
      <w:moveFrom w:id="767" w:author="dscardaci" w:date="2016-02-27T19:41:00Z">
        <w:r w:rsidDel="00106A9A">
          <w:t>It is well established in supporting VMs and software.</w:t>
        </w:r>
      </w:moveFrom>
    </w:p>
    <w:p w14:paraId="58D26BFB" w14:textId="3C454489" w:rsidR="00CF4A57" w:rsidRPr="007D498F" w:rsidDel="00106A9A" w:rsidRDefault="00CF4A57">
      <w:pPr>
        <w:pStyle w:val="Paragrafoelenco"/>
        <w:numPr>
          <w:ilvl w:val="1"/>
          <w:numId w:val="9"/>
        </w:numPr>
        <w:spacing w:after="160" w:line="259" w:lineRule="auto"/>
        <w:rPr>
          <w:moveFrom w:id="768" w:author="dscardaci" w:date="2016-02-27T19:41:00Z"/>
          <w:b/>
        </w:rPr>
        <w:pPrChange w:id="769" w:author="dscardaci" w:date="2016-02-27T19:54:00Z">
          <w:pPr>
            <w:pStyle w:val="Paragrafoelenco"/>
            <w:numPr>
              <w:ilvl w:val="1"/>
              <w:numId w:val="9"/>
            </w:numPr>
            <w:spacing w:after="160" w:line="259" w:lineRule="auto"/>
            <w:ind w:left="1080" w:hanging="360"/>
            <w:jc w:val="left"/>
          </w:pPr>
        </w:pPrChange>
      </w:pPr>
      <w:moveFrom w:id="770" w:author="dscardaci" w:date="2016-02-27T19:41:00Z">
        <w:r w:rsidRPr="007D498F" w:rsidDel="00106A9A">
          <w:rPr>
            <w:b/>
          </w:rPr>
          <w:t>Cons:</w:t>
        </w:r>
      </w:moveFrom>
    </w:p>
    <w:p w14:paraId="1B8560AA" w14:textId="48630E57" w:rsidR="00CF4A57" w:rsidDel="00106A9A" w:rsidRDefault="00CF4A57">
      <w:pPr>
        <w:pStyle w:val="Paragrafoelenco"/>
        <w:numPr>
          <w:ilvl w:val="2"/>
          <w:numId w:val="9"/>
        </w:numPr>
        <w:spacing w:after="160" w:line="259" w:lineRule="auto"/>
        <w:rPr>
          <w:moveFrom w:id="771" w:author="dscardaci" w:date="2016-02-27T19:41:00Z"/>
        </w:rPr>
        <w:pPrChange w:id="772" w:author="dscardaci" w:date="2016-02-27T19:54:00Z">
          <w:pPr>
            <w:pStyle w:val="Paragrafoelenco"/>
            <w:numPr>
              <w:ilvl w:val="2"/>
              <w:numId w:val="9"/>
            </w:numPr>
            <w:spacing w:after="160" w:line="259" w:lineRule="auto"/>
            <w:ind w:left="1800" w:hanging="360"/>
            <w:jc w:val="left"/>
          </w:pPr>
        </w:pPrChange>
      </w:pPr>
      <w:moveFrom w:id="773" w:author="dscardaci" w:date="2016-02-27T19:41:00Z">
        <w:r w:rsidDel="00106A9A">
          <w:t>Currently focus is on software and VMs it would require extension (e.g. to support use cases for core facilities and instruments).</w:t>
        </w:r>
      </w:moveFrom>
    </w:p>
    <w:p w14:paraId="66DA237C" w14:textId="354A90F7" w:rsidR="00CF4A57" w:rsidDel="00106A9A" w:rsidRDefault="00CF4A57">
      <w:pPr>
        <w:pStyle w:val="Paragrafoelenco"/>
        <w:numPr>
          <w:ilvl w:val="2"/>
          <w:numId w:val="9"/>
        </w:numPr>
        <w:spacing w:after="160" w:line="259" w:lineRule="auto"/>
        <w:rPr>
          <w:moveFrom w:id="774" w:author="dscardaci" w:date="2016-02-27T19:41:00Z"/>
        </w:rPr>
        <w:pPrChange w:id="775" w:author="dscardaci" w:date="2016-02-27T19:54:00Z">
          <w:pPr>
            <w:pStyle w:val="Paragrafoelenco"/>
            <w:numPr>
              <w:ilvl w:val="2"/>
              <w:numId w:val="9"/>
            </w:numPr>
            <w:spacing w:after="160" w:line="259" w:lineRule="auto"/>
            <w:ind w:left="1800" w:hanging="360"/>
            <w:jc w:val="left"/>
          </w:pPr>
        </w:pPrChange>
      </w:pPr>
      <w:moveFrom w:id="776" w:author="dscardaci" w:date="2016-02-27T19:41:00Z">
        <w:r w:rsidDel="00106A9A">
          <w:t>It would require effort to modify, and it is unclear if this effort would be successful or if a solution could be delivered in time.</w:t>
        </w:r>
      </w:moveFrom>
    </w:p>
    <w:p w14:paraId="5990420F" w14:textId="35791C44" w:rsidR="00CF4A57" w:rsidRPr="0077704B" w:rsidDel="00106A9A" w:rsidRDefault="00CF4A57">
      <w:pPr>
        <w:pStyle w:val="Paragrafoelenco"/>
        <w:numPr>
          <w:ilvl w:val="1"/>
          <w:numId w:val="9"/>
        </w:numPr>
        <w:spacing w:after="160" w:line="259" w:lineRule="auto"/>
        <w:rPr>
          <w:moveFrom w:id="777" w:author="dscardaci" w:date="2016-02-27T19:41:00Z"/>
          <w:b/>
        </w:rPr>
        <w:pPrChange w:id="778" w:author="dscardaci" w:date="2016-02-27T19:54:00Z">
          <w:pPr>
            <w:pStyle w:val="Paragrafoelenco"/>
            <w:numPr>
              <w:ilvl w:val="1"/>
              <w:numId w:val="9"/>
            </w:numPr>
            <w:spacing w:after="160" w:line="259" w:lineRule="auto"/>
            <w:ind w:left="1080" w:hanging="360"/>
            <w:jc w:val="left"/>
          </w:pPr>
        </w:pPrChange>
      </w:pPr>
      <w:moveFrom w:id="779" w:author="dscardaci" w:date="2016-02-27T19:41:00Z">
        <w:r w:rsidDel="00106A9A">
          <w:rPr>
            <w:b/>
          </w:rPr>
          <w:t>Notes</w:t>
        </w:r>
        <w:r w:rsidRPr="0077704B" w:rsidDel="00106A9A">
          <w:rPr>
            <w:b/>
          </w:rPr>
          <w:t>:</w:t>
        </w:r>
      </w:moveFrom>
    </w:p>
    <w:p w14:paraId="0E431683" w14:textId="3AA00026" w:rsidR="00CF4A57" w:rsidRPr="0077704B" w:rsidRDefault="00CF4A57">
      <w:pPr>
        <w:pStyle w:val="Paragrafoelenco"/>
        <w:numPr>
          <w:ilvl w:val="2"/>
          <w:numId w:val="9"/>
        </w:numPr>
        <w:spacing w:after="160" w:line="259" w:lineRule="auto"/>
        <w:pPrChange w:id="780" w:author="dscardaci" w:date="2016-02-27T19:54:00Z">
          <w:pPr>
            <w:pStyle w:val="Paragrafoelenco"/>
            <w:numPr>
              <w:ilvl w:val="2"/>
              <w:numId w:val="9"/>
            </w:numPr>
            <w:spacing w:after="160" w:line="259" w:lineRule="auto"/>
            <w:ind w:left="1800" w:hanging="360"/>
            <w:jc w:val="left"/>
          </w:pPr>
        </w:pPrChange>
      </w:pPr>
      <w:moveFrom w:id="781" w:author="dscardaci" w:date="2016-02-27T19:41:00Z">
        <w:r w:rsidDel="00106A9A">
          <w:t xml:space="preserve">WMarket is one of the generic enablers developed as part of the FIWARE project. It works collectively with several other FIWARE generic enablers to deliver solutions. Development is led by the Faculty of Informatics at the </w:t>
        </w:r>
        <w:r w:rsidRPr="00AD0ED1" w:rsidDel="00106A9A">
          <w:t>Universidad Politécnica de Madrid.</w:t>
        </w:r>
        <w:r w:rsidDel="00106A9A">
          <w:t xml:space="preserve"> Usage is free of charge.</w:t>
        </w:r>
      </w:moveFrom>
      <w:moveFromRangeEnd w:id="757"/>
    </w:p>
    <w:p w14:paraId="3EC369FE" w14:textId="77777777" w:rsidR="00CF4A57" w:rsidRPr="007D498F" w:rsidRDefault="00CF4A57">
      <w:pPr>
        <w:pStyle w:val="Paragrafoelenco"/>
        <w:numPr>
          <w:ilvl w:val="0"/>
          <w:numId w:val="9"/>
        </w:numPr>
        <w:spacing w:after="160" w:line="259" w:lineRule="auto"/>
        <w:rPr>
          <w:b/>
        </w:rPr>
        <w:pPrChange w:id="782" w:author="dscardaci" w:date="2016-02-27T19:54:00Z">
          <w:pPr>
            <w:pStyle w:val="Paragrafoelenco"/>
            <w:numPr>
              <w:numId w:val="9"/>
            </w:numPr>
            <w:spacing w:after="160" w:line="259" w:lineRule="auto"/>
            <w:ind w:left="360" w:hanging="360"/>
            <w:jc w:val="left"/>
          </w:pPr>
        </w:pPrChange>
      </w:pPr>
      <w:r w:rsidRPr="007D498F">
        <w:rPr>
          <w:b/>
        </w:rPr>
        <w:t>GOCDB</w:t>
      </w:r>
    </w:p>
    <w:p w14:paraId="69C61D46" w14:textId="77777777" w:rsidR="00CF4A57" w:rsidRPr="007D498F" w:rsidRDefault="00CF4A57">
      <w:pPr>
        <w:pStyle w:val="Paragrafoelenco"/>
        <w:numPr>
          <w:ilvl w:val="1"/>
          <w:numId w:val="9"/>
        </w:numPr>
        <w:spacing w:after="160" w:line="259" w:lineRule="auto"/>
        <w:rPr>
          <w:b/>
        </w:rPr>
        <w:pPrChange w:id="783" w:author="dscardaci" w:date="2016-02-27T19:54:00Z">
          <w:pPr>
            <w:pStyle w:val="Paragrafoelenco"/>
            <w:numPr>
              <w:ilvl w:val="1"/>
              <w:numId w:val="9"/>
            </w:numPr>
            <w:spacing w:after="160" w:line="259" w:lineRule="auto"/>
            <w:ind w:left="1080" w:hanging="360"/>
            <w:jc w:val="left"/>
          </w:pPr>
        </w:pPrChange>
      </w:pPr>
      <w:r w:rsidRPr="007D498F">
        <w:rPr>
          <w:b/>
        </w:rPr>
        <w:t>Pros</w:t>
      </w:r>
      <w:r>
        <w:rPr>
          <w:b/>
        </w:rPr>
        <w:t>:</w:t>
      </w:r>
    </w:p>
    <w:p w14:paraId="705DE4C3" w14:textId="77777777" w:rsidR="00CF4A57" w:rsidRDefault="00CF4A57">
      <w:pPr>
        <w:pStyle w:val="Paragrafoelenco"/>
        <w:numPr>
          <w:ilvl w:val="2"/>
          <w:numId w:val="9"/>
        </w:numPr>
        <w:spacing w:after="160" w:line="259" w:lineRule="auto"/>
        <w:pPrChange w:id="784" w:author="dscardaci" w:date="2016-02-27T19:54:00Z">
          <w:pPr>
            <w:pStyle w:val="Paragrafoelenco"/>
            <w:numPr>
              <w:ilvl w:val="2"/>
              <w:numId w:val="9"/>
            </w:numPr>
            <w:spacing w:after="160" w:line="259" w:lineRule="auto"/>
            <w:ind w:left="1800" w:hanging="360"/>
            <w:jc w:val="left"/>
          </w:pPr>
        </w:pPrChange>
      </w:pPr>
      <w:r>
        <w:t>It is an already established tool for registration of resource providers and the resources they manage.</w:t>
      </w:r>
    </w:p>
    <w:p w14:paraId="5D1E00FA" w14:textId="77777777" w:rsidR="00CF4A57" w:rsidRDefault="00CF4A57">
      <w:pPr>
        <w:pStyle w:val="Paragrafoelenco"/>
        <w:numPr>
          <w:ilvl w:val="2"/>
          <w:numId w:val="9"/>
        </w:numPr>
        <w:spacing w:after="160" w:line="259" w:lineRule="auto"/>
        <w:pPrChange w:id="785"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631865A3" w14:textId="77777777" w:rsidR="00CF4A57" w:rsidRPr="007D498F" w:rsidRDefault="00CF4A57">
      <w:pPr>
        <w:pStyle w:val="Paragrafoelenco"/>
        <w:numPr>
          <w:ilvl w:val="1"/>
          <w:numId w:val="9"/>
        </w:numPr>
        <w:spacing w:after="160" w:line="259" w:lineRule="auto"/>
        <w:rPr>
          <w:b/>
        </w:rPr>
        <w:pPrChange w:id="786" w:author="dscardaci" w:date="2016-02-27T19:54:00Z">
          <w:pPr>
            <w:pStyle w:val="Paragrafoelenco"/>
            <w:numPr>
              <w:ilvl w:val="1"/>
              <w:numId w:val="9"/>
            </w:numPr>
            <w:spacing w:after="160" w:line="259" w:lineRule="auto"/>
            <w:ind w:left="1080" w:hanging="360"/>
            <w:jc w:val="left"/>
          </w:pPr>
        </w:pPrChange>
      </w:pPr>
      <w:r w:rsidRPr="007D498F">
        <w:rPr>
          <w:b/>
        </w:rPr>
        <w:t>Cons:</w:t>
      </w:r>
    </w:p>
    <w:p w14:paraId="3A0010DB" w14:textId="77777777" w:rsidR="00CF4A57" w:rsidRDefault="00CF4A57">
      <w:pPr>
        <w:pStyle w:val="Paragrafoelenco"/>
        <w:numPr>
          <w:ilvl w:val="2"/>
          <w:numId w:val="9"/>
        </w:numPr>
        <w:spacing w:after="160" w:line="259" w:lineRule="auto"/>
        <w:pPrChange w:id="787" w:author="dscardaci" w:date="2016-02-27T19:54:00Z">
          <w:pPr>
            <w:pStyle w:val="Paragrafoelenco"/>
            <w:numPr>
              <w:ilvl w:val="2"/>
              <w:numId w:val="9"/>
            </w:numPr>
            <w:spacing w:after="160" w:line="259" w:lineRule="auto"/>
            <w:ind w:left="1800" w:hanging="360"/>
            <w:jc w:val="left"/>
          </w:pPr>
        </w:pPrChange>
      </w:pPr>
      <w:r>
        <w:t>It would require modification in order to meet the requirements specified in the EGI Engage marketplace requirements.</w:t>
      </w:r>
    </w:p>
    <w:p w14:paraId="2F9377F4" w14:textId="77777777" w:rsidR="00CF4A57" w:rsidRDefault="00CF4A57">
      <w:pPr>
        <w:pStyle w:val="Paragrafoelenco"/>
        <w:numPr>
          <w:ilvl w:val="2"/>
          <w:numId w:val="9"/>
        </w:numPr>
        <w:spacing w:after="160" w:line="259" w:lineRule="auto"/>
        <w:pPrChange w:id="788" w:author="dscardaci" w:date="2016-02-27T19:54:00Z">
          <w:pPr>
            <w:pStyle w:val="Paragrafoelenco"/>
            <w:numPr>
              <w:ilvl w:val="2"/>
              <w:numId w:val="9"/>
            </w:numPr>
            <w:spacing w:after="160" w:line="259" w:lineRule="auto"/>
            <w:ind w:left="1800" w:hanging="360"/>
            <w:jc w:val="left"/>
          </w:pPr>
        </w:pPrChange>
      </w:pPr>
      <w:r>
        <w:t>Currently has a focus on grid and cloud resources, limited front facing capabilities.</w:t>
      </w:r>
    </w:p>
    <w:p w14:paraId="476D8FAD" w14:textId="77777777" w:rsidR="00CF4A57" w:rsidRPr="00042B66" w:rsidRDefault="00CF4A57">
      <w:pPr>
        <w:pStyle w:val="Paragrafoelenco"/>
        <w:numPr>
          <w:ilvl w:val="1"/>
          <w:numId w:val="9"/>
        </w:numPr>
        <w:spacing w:after="160" w:line="259" w:lineRule="auto"/>
        <w:rPr>
          <w:b/>
        </w:rPr>
        <w:pPrChange w:id="789"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512DB6FD" w14:textId="77777777" w:rsidR="00CF4A57" w:rsidRDefault="00CF4A57">
      <w:pPr>
        <w:pStyle w:val="Paragrafoelenco"/>
        <w:numPr>
          <w:ilvl w:val="2"/>
          <w:numId w:val="9"/>
        </w:numPr>
        <w:spacing w:after="160" w:line="259" w:lineRule="auto"/>
        <w:rPr>
          <w:ins w:id="790" w:author="dscardaci" w:date="2016-02-27T19:41:00Z"/>
        </w:rPr>
        <w:pPrChange w:id="791" w:author="dscardaci" w:date="2016-02-27T19:54:00Z">
          <w:pPr>
            <w:pStyle w:val="Paragrafoelenco"/>
            <w:numPr>
              <w:ilvl w:val="2"/>
              <w:numId w:val="9"/>
            </w:numPr>
            <w:spacing w:after="160" w:line="259" w:lineRule="auto"/>
            <w:ind w:left="1800" w:hanging="360"/>
            <w:jc w:val="left"/>
          </w:pPr>
        </w:pPrChange>
      </w:pPr>
      <w:r>
        <w:t>GOCDB is funded primarily by grants and in part by EGI. Development is coordinated by STFC. Usage is free of charge.</w:t>
      </w:r>
    </w:p>
    <w:p w14:paraId="57667EA8" w14:textId="77777777" w:rsidR="00106A9A" w:rsidRPr="007D498F" w:rsidRDefault="00106A9A">
      <w:pPr>
        <w:pStyle w:val="Paragrafoelenco"/>
        <w:numPr>
          <w:ilvl w:val="0"/>
          <w:numId w:val="9"/>
        </w:numPr>
        <w:spacing w:after="160" w:line="259" w:lineRule="auto"/>
        <w:rPr>
          <w:moveTo w:id="792" w:author="dscardaci" w:date="2016-02-27T19:41:00Z"/>
          <w:b/>
        </w:rPr>
        <w:pPrChange w:id="793" w:author="dscardaci" w:date="2016-02-27T19:54:00Z">
          <w:pPr>
            <w:pStyle w:val="Paragrafoelenco"/>
            <w:numPr>
              <w:numId w:val="9"/>
            </w:numPr>
            <w:spacing w:after="160" w:line="259" w:lineRule="auto"/>
            <w:ind w:left="360" w:hanging="360"/>
            <w:jc w:val="left"/>
          </w:pPr>
        </w:pPrChange>
      </w:pPr>
      <w:moveToRangeStart w:id="794" w:author="dscardaci" w:date="2016-02-27T19:41:00Z" w:name="move444365424"/>
      <w:moveTo w:id="795" w:author="dscardaci" w:date="2016-02-27T19:41:00Z">
        <w:r w:rsidRPr="007D498F">
          <w:rPr>
            <w:b/>
          </w:rPr>
          <w:t xml:space="preserve">FIWARE Marketplace Generic Enabler </w:t>
        </w:r>
        <w:r>
          <w:rPr>
            <w:b/>
          </w:rPr>
          <w:t>(WMarket)</w:t>
        </w:r>
      </w:moveTo>
    </w:p>
    <w:p w14:paraId="1215E560" w14:textId="77777777" w:rsidR="00106A9A" w:rsidRPr="007D498F" w:rsidRDefault="00106A9A">
      <w:pPr>
        <w:pStyle w:val="Paragrafoelenco"/>
        <w:numPr>
          <w:ilvl w:val="1"/>
          <w:numId w:val="9"/>
        </w:numPr>
        <w:spacing w:after="160" w:line="259" w:lineRule="auto"/>
        <w:rPr>
          <w:moveTo w:id="796" w:author="dscardaci" w:date="2016-02-27T19:41:00Z"/>
          <w:b/>
        </w:rPr>
        <w:pPrChange w:id="797" w:author="dscardaci" w:date="2016-02-27T19:54:00Z">
          <w:pPr>
            <w:pStyle w:val="Paragrafoelenco"/>
            <w:numPr>
              <w:ilvl w:val="1"/>
              <w:numId w:val="9"/>
            </w:numPr>
            <w:spacing w:after="160" w:line="259" w:lineRule="auto"/>
            <w:ind w:left="1080" w:hanging="360"/>
            <w:jc w:val="left"/>
          </w:pPr>
        </w:pPrChange>
      </w:pPr>
      <w:moveTo w:id="798" w:author="dscardaci" w:date="2016-02-27T19:41:00Z">
        <w:r w:rsidRPr="007D498F">
          <w:rPr>
            <w:b/>
          </w:rPr>
          <w:t>Pros:</w:t>
        </w:r>
      </w:moveTo>
    </w:p>
    <w:p w14:paraId="6D0D4E64" w14:textId="77777777" w:rsidR="00106A9A" w:rsidRDefault="00106A9A">
      <w:pPr>
        <w:pStyle w:val="Paragrafoelenco"/>
        <w:numPr>
          <w:ilvl w:val="2"/>
          <w:numId w:val="9"/>
        </w:numPr>
        <w:spacing w:after="160" w:line="259" w:lineRule="auto"/>
        <w:rPr>
          <w:moveTo w:id="799" w:author="dscardaci" w:date="2016-02-27T19:41:00Z"/>
        </w:rPr>
        <w:pPrChange w:id="800" w:author="dscardaci" w:date="2016-02-27T19:54:00Z">
          <w:pPr>
            <w:pStyle w:val="Paragrafoelenco"/>
            <w:numPr>
              <w:ilvl w:val="2"/>
              <w:numId w:val="9"/>
            </w:numPr>
            <w:spacing w:after="160" w:line="259" w:lineRule="auto"/>
            <w:ind w:left="1800" w:hanging="360"/>
            <w:jc w:val="left"/>
          </w:pPr>
        </w:pPrChange>
      </w:pPr>
      <w:moveTo w:id="801" w:author="dscardaci" w:date="2016-02-27T19:41:00Z">
        <w:r>
          <w:t>It is designed for the purpose of a marketplace and contains much of the required business logic.</w:t>
        </w:r>
      </w:moveTo>
    </w:p>
    <w:p w14:paraId="32854D36" w14:textId="77777777" w:rsidR="00106A9A" w:rsidRDefault="00106A9A">
      <w:pPr>
        <w:pStyle w:val="Paragrafoelenco"/>
        <w:numPr>
          <w:ilvl w:val="2"/>
          <w:numId w:val="9"/>
        </w:numPr>
        <w:spacing w:after="160" w:line="259" w:lineRule="auto"/>
        <w:rPr>
          <w:moveTo w:id="802" w:author="dscardaci" w:date="2016-02-27T19:41:00Z"/>
        </w:rPr>
        <w:pPrChange w:id="803" w:author="dscardaci" w:date="2016-02-27T19:54:00Z">
          <w:pPr>
            <w:pStyle w:val="Paragrafoelenco"/>
            <w:numPr>
              <w:ilvl w:val="2"/>
              <w:numId w:val="9"/>
            </w:numPr>
            <w:spacing w:after="160" w:line="259" w:lineRule="auto"/>
            <w:ind w:left="1800" w:hanging="360"/>
            <w:jc w:val="left"/>
          </w:pPr>
        </w:pPrChange>
      </w:pPr>
      <w:moveTo w:id="804" w:author="dscardaci" w:date="2016-02-27T19:41:00Z">
        <w:r>
          <w:t>It is well established in supporting VMs and software.</w:t>
        </w:r>
      </w:moveTo>
    </w:p>
    <w:p w14:paraId="3EEFE643" w14:textId="77777777" w:rsidR="00106A9A" w:rsidRPr="007D498F" w:rsidRDefault="00106A9A">
      <w:pPr>
        <w:pStyle w:val="Paragrafoelenco"/>
        <w:numPr>
          <w:ilvl w:val="1"/>
          <w:numId w:val="9"/>
        </w:numPr>
        <w:spacing w:after="160" w:line="259" w:lineRule="auto"/>
        <w:rPr>
          <w:moveTo w:id="805" w:author="dscardaci" w:date="2016-02-27T19:41:00Z"/>
          <w:b/>
        </w:rPr>
        <w:pPrChange w:id="806" w:author="dscardaci" w:date="2016-02-27T19:54:00Z">
          <w:pPr>
            <w:pStyle w:val="Paragrafoelenco"/>
            <w:numPr>
              <w:ilvl w:val="1"/>
              <w:numId w:val="9"/>
            </w:numPr>
            <w:spacing w:after="160" w:line="259" w:lineRule="auto"/>
            <w:ind w:left="1080" w:hanging="360"/>
            <w:jc w:val="left"/>
          </w:pPr>
        </w:pPrChange>
      </w:pPr>
      <w:moveTo w:id="807" w:author="dscardaci" w:date="2016-02-27T19:41:00Z">
        <w:r w:rsidRPr="007D498F">
          <w:rPr>
            <w:b/>
          </w:rPr>
          <w:t>Cons:</w:t>
        </w:r>
      </w:moveTo>
    </w:p>
    <w:p w14:paraId="1461636C" w14:textId="77777777" w:rsidR="00106A9A" w:rsidRDefault="00106A9A">
      <w:pPr>
        <w:pStyle w:val="Paragrafoelenco"/>
        <w:numPr>
          <w:ilvl w:val="2"/>
          <w:numId w:val="9"/>
        </w:numPr>
        <w:spacing w:after="160" w:line="259" w:lineRule="auto"/>
        <w:rPr>
          <w:moveTo w:id="808" w:author="dscardaci" w:date="2016-02-27T19:41:00Z"/>
        </w:rPr>
        <w:pPrChange w:id="809" w:author="dscardaci" w:date="2016-02-27T19:54:00Z">
          <w:pPr>
            <w:pStyle w:val="Paragrafoelenco"/>
            <w:numPr>
              <w:ilvl w:val="2"/>
              <w:numId w:val="9"/>
            </w:numPr>
            <w:spacing w:after="160" w:line="259" w:lineRule="auto"/>
            <w:ind w:left="1800" w:hanging="360"/>
            <w:jc w:val="left"/>
          </w:pPr>
        </w:pPrChange>
      </w:pPr>
      <w:moveTo w:id="810" w:author="dscardaci" w:date="2016-02-27T19:41:00Z">
        <w:r>
          <w:t>Currently focus is on software and VMs it would require extension (e.g. to support use cases for core facilities and instruments).</w:t>
        </w:r>
      </w:moveTo>
    </w:p>
    <w:p w14:paraId="772FD9DB" w14:textId="77777777" w:rsidR="00106A9A" w:rsidRDefault="00106A9A">
      <w:pPr>
        <w:pStyle w:val="Paragrafoelenco"/>
        <w:numPr>
          <w:ilvl w:val="2"/>
          <w:numId w:val="9"/>
        </w:numPr>
        <w:spacing w:after="160" w:line="259" w:lineRule="auto"/>
        <w:rPr>
          <w:moveTo w:id="811" w:author="dscardaci" w:date="2016-02-27T19:41:00Z"/>
        </w:rPr>
        <w:pPrChange w:id="812" w:author="dscardaci" w:date="2016-02-27T19:54:00Z">
          <w:pPr>
            <w:pStyle w:val="Paragrafoelenco"/>
            <w:numPr>
              <w:ilvl w:val="2"/>
              <w:numId w:val="9"/>
            </w:numPr>
            <w:spacing w:after="160" w:line="259" w:lineRule="auto"/>
            <w:ind w:left="1800" w:hanging="360"/>
            <w:jc w:val="left"/>
          </w:pPr>
        </w:pPrChange>
      </w:pPr>
      <w:moveTo w:id="813" w:author="dscardaci" w:date="2016-02-27T19:41:00Z">
        <w:r>
          <w:t>It would require effort to modify, and it is unclear if this effort would be successful or if a solution could be delivered in time.</w:t>
        </w:r>
      </w:moveTo>
    </w:p>
    <w:p w14:paraId="01C5AC89" w14:textId="77777777" w:rsidR="00106A9A" w:rsidRPr="0077704B" w:rsidRDefault="00106A9A">
      <w:pPr>
        <w:pStyle w:val="Paragrafoelenco"/>
        <w:numPr>
          <w:ilvl w:val="1"/>
          <w:numId w:val="9"/>
        </w:numPr>
        <w:spacing w:after="160" w:line="259" w:lineRule="auto"/>
        <w:rPr>
          <w:moveTo w:id="814" w:author="dscardaci" w:date="2016-02-27T19:41:00Z"/>
          <w:b/>
        </w:rPr>
        <w:pPrChange w:id="815" w:author="dscardaci" w:date="2016-02-27T19:54:00Z">
          <w:pPr>
            <w:pStyle w:val="Paragrafoelenco"/>
            <w:numPr>
              <w:ilvl w:val="1"/>
              <w:numId w:val="9"/>
            </w:numPr>
            <w:spacing w:after="160" w:line="259" w:lineRule="auto"/>
            <w:ind w:left="1080" w:hanging="360"/>
            <w:jc w:val="left"/>
          </w:pPr>
        </w:pPrChange>
      </w:pPr>
      <w:moveTo w:id="816" w:author="dscardaci" w:date="2016-02-27T19:41:00Z">
        <w:r>
          <w:rPr>
            <w:b/>
          </w:rPr>
          <w:t>Notes</w:t>
        </w:r>
        <w:r w:rsidRPr="0077704B">
          <w:rPr>
            <w:b/>
          </w:rPr>
          <w:t>:</w:t>
        </w:r>
      </w:moveTo>
    </w:p>
    <w:p w14:paraId="27328008" w14:textId="1778AE8E" w:rsidR="00106A9A" w:rsidRDefault="00106A9A">
      <w:pPr>
        <w:pStyle w:val="Paragrafoelenco"/>
        <w:numPr>
          <w:ilvl w:val="2"/>
          <w:numId w:val="9"/>
        </w:numPr>
        <w:spacing w:after="160" w:line="259" w:lineRule="auto"/>
        <w:pPrChange w:id="817" w:author="dscardaci" w:date="2016-02-27T19:54:00Z">
          <w:pPr>
            <w:pStyle w:val="Paragrafoelenco"/>
            <w:numPr>
              <w:ilvl w:val="2"/>
              <w:numId w:val="9"/>
            </w:numPr>
            <w:spacing w:after="160" w:line="259" w:lineRule="auto"/>
            <w:ind w:left="1800" w:hanging="360"/>
            <w:jc w:val="left"/>
          </w:pPr>
        </w:pPrChange>
      </w:pPr>
      <w:moveTo w:id="818" w:author="dscardaci" w:date="2016-02-27T19:41:00Z">
        <w:r>
          <w:t xml:space="preserve">WMarket is one of the generic enablers developed as part of the FIWARE project. It works collectively with several other FIWARE generic enablers to deliver solutions. Development is led by the Faculty of Informatics at the </w:t>
        </w:r>
        <w:r w:rsidRPr="00AD0ED1">
          <w:t>Universidad Politécnica de Madrid.</w:t>
        </w:r>
        <w:r>
          <w:t xml:space="preserve"> Usage is free of charge.</w:t>
        </w:r>
      </w:moveTo>
      <w:moveToRangeEnd w:id="794"/>
    </w:p>
    <w:p w14:paraId="1945ED42" w14:textId="77777777" w:rsidR="00983F60" w:rsidRDefault="00983F60">
      <w:pPr>
        <w:spacing w:after="200"/>
        <w:rPr>
          <w:b/>
          <w:spacing w:val="0"/>
        </w:rPr>
        <w:pPrChange w:id="819" w:author="dscardaci" w:date="2016-02-27T19:54:00Z">
          <w:pPr>
            <w:spacing w:after="200"/>
            <w:jc w:val="left"/>
          </w:pPr>
        </w:pPrChange>
      </w:pPr>
      <w:r>
        <w:rPr>
          <w:b/>
        </w:rPr>
        <w:br w:type="page"/>
      </w:r>
    </w:p>
    <w:p w14:paraId="61D1EB43" w14:textId="535905F2" w:rsidR="00CF4A57" w:rsidRPr="007D498F" w:rsidRDefault="00CF4A57">
      <w:pPr>
        <w:pStyle w:val="Paragrafoelenco"/>
        <w:numPr>
          <w:ilvl w:val="0"/>
          <w:numId w:val="10"/>
        </w:numPr>
        <w:spacing w:after="160" w:line="259" w:lineRule="auto"/>
        <w:rPr>
          <w:b/>
        </w:rPr>
        <w:pPrChange w:id="820" w:author="dscardaci" w:date="2016-02-27T19:54:00Z">
          <w:pPr>
            <w:pStyle w:val="Paragrafoelenco"/>
            <w:numPr>
              <w:numId w:val="10"/>
            </w:numPr>
            <w:spacing w:after="160" w:line="259" w:lineRule="auto"/>
            <w:ind w:left="360" w:hanging="360"/>
            <w:jc w:val="left"/>
          </w:pPr>
        </w:pPrChange>
      </w:pPr>
      <w:r w:rsidRPr="007D498F">
        <w:rPr>
          <w:b/>
        </w:rPr>
        <w:lastRenderedPageBreak/>
        <w:t>Open IRIS</w:t>
      </w:r>
    </w:p>
    <w:p w14:paraId="4D3B63FF" w14:textId="77777777" w:rsidR="00CF4A57" w:rsidRPr="007D498F" w:rsidRDefault="00CF4A57">
      <w:pPr>
        <w:pStyle w:val="Paragrafoelenco"/>
        <w:numPr>
          <w:ilvl w:val="1"/>
          <w:numId w:val="10"/>
        </w:numPr>
        <w:spacing w:after="160" w:line="259" w:lineRule="auto"/>
        <w:rPr>
          <w:b/>
        </w:rPr>
        <w:pPrChange w:id="821" w:author="dscardaci" w:date="2016-02-27T19:54:00Z">
          <w:pPr>
            <w:pStyle w:val="Paragrafoelenco"/>
            <w:numPr>
              <w:ilvl w:val="1"/>
              <w:numId w:val="10"/>
            </w:numPr>
            <w:spacing w:after="160" w:line="259" w:lineRule="auto"/>
            <w:ind w:left="1080" w:hanging="360"/>
            <w:jc w:val="left"/>
          </w:pPr>
        </w:pPrChange>
      </w:pPr>
      <w:r w:rsidRPr="007D498F">
        <w:rPr>
          <w:b/>
        </w:rPr>
        <w:t>Pros:</w:t>
      </w:r>
    </w:p>
    <w:p w14:paraId="064620B4" w14:textId="4B614D2A" w:rsidR="005762FF" w:rsidRDefault="005762FF">
      <w:pPr>
        <w:pStyle w:val="Paragrafoelenco"/>
        <w:numPr>
          <w:ilvl w:val="2"/>
          <w:numId w:val="10"/>
        </w:numPr>
        <w:spacing w:after="160" w:line="259" w:lineRule="auto"/>
        <w:rPr>
          <w:ins w:id="822" w:author="dscardaci" w:date="2016-02-27T19:52:00Z"/>
        </w:rPr>
        <w:pPrChange w:id="823" w:author="dscardaci" w:date="2016-02-27T19:54:00Z">
          <w:pPr>
            <w:pStyle w:val="Paragrafoelenco"/>
            <w:numPr>
              <w:ilvl w:val="2"/>
              <w:numId w:val="10"/>
            </w:numPr>
            <w:spacing w:after="160" w:line="259" w:lineRule="auto"/>
            <w:ind w:left="1800" w:hanging="360"/>
            <w:jc w:val="left"/>
          </w:pPr>
        </w:pPrChange>
      </w:pPr>
      <w:moveToRangeStart w:id="824" w:author="dscardaci" w:date="2016-02-27T19:52:00Z" w:name="move444366087"/>
      <w:moveTo w:id="825" w:author="dscardaci" w:date="2016-02-27T19:52:00Z">
        <w:r>
          <w:t>It already meets many of the requirements defined for the EGI marketplace and extension for missing requirements would be minimal.</w:t>
        </w:r>
      </w:moveTo>
      <w:moveToRangeEnd w:id="824"/>
    </w:p>
    <w:p w14:paraId="7A7814BC" w14:textId="77777777" w:rsidR="00CF4A57" w:rsidDel="005762FF" w:rsidRDefault="00CF4A57">
      <w:pPr>
        <w:pStyle w:val="Paragrafoelenco"/>
        <w:numPr>
          <w:ilvl w:val="2"/>
          <w:numId w:val="10"/>
        </w:numPr>
        <w:spacing w:after="160" w:line="259" w:lineRule="auto"/>
        <w:rPr>
          <w:del w:id="826" w:author="dscardaci" w:date="2016-02-27T19:52:00Z"/>
        </w:rPr>
        <w:pPrChange w:id="827" w:author="dscardaci" w:date="2016-02-27T19:54:00Z">
          <w:pPr>
            <w:pStyle w:val="Paragrafoelenco"/>
            <w:numPr>
              <w:ilvl w:val="2"/>
              <w:numId w:val="10"/>
            </w:numPr>
            <w:spacing w:after="160" w:line="259" w:lineRule="auto"/>
            <w:ind w:left="1800" w:hanging="360"/>
            <w:jc w:val="left"/>
          </w:pPr>
        </w:pPrChange>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6BC06E19" w14:textId="30DC1609" w:rsidR="00CF4A57" w:rsidRDefault="00CF4A57">
      <w:pPr>
        <w:pStyle w:val="Paragrafoelenco"/>
        <w:numPr>
          <w:ilvl w:val="2"/>
          <w:numId w:val="10"/>
        </w:numPr>
        <w:spacing w:after="160" w:line="259" w:lineRule="auto"/>
        <w:pPrChange w:id="828" w:author="dscardaci" w:date="2016-02-27T19:54:00Z">
          <w:pPr>
            <w:pStyle w:val="Paragrafoelenco"/>
            <w:numPr>
              <w:ilvl w:val="2"/>
              <w:numId w:val="10"/>
            </w:numPr>
            <w:spacing w:after="160" w:line="259" w:lineRule="auto"/>
            <w:ind w:left="1800" w:hanging="360"/>
            <w:jc w:val="left"/>
          </w:pPr>
        </w:pPrChange>
      </w:pPr>
      <w:moveFromRangeStart w:id="829" w:author="dscardaci" w:date="2016-02-27T19:52:00Z" w:name="move444366087"/>
      <w:moveFrom w:id="830" w:author="dscardaci" w:date="2016-02-27T19:52:00Z">
        <w:r w:rsidDel="005762FF">
          <w:t>It already meets many of the requirements defined for the EGI marketplace and extension for missing requirements would be minimal.</w:t>
        </w:r>
      </w:moveFrom>
      <w:moveFromRangeEnd w:id="829"/>
    </w:p>
    <w:p w14:paraId="504CB462" w14:textId="77777777" w:rsidR="00CF4A57" w:rsidRPr="007D498F" w:rsidRDefault="00CF4A57">
      <w:pPr>
        <w:pStyle w:val="Paragrafoelenco"/>
        <w:numPr>
          <w:ilvl w:val="1"/>
          <w:numId w:val="10"/>
        </w:numPr>
        <w:spacing w:after="160" w:line="259" w:lineRule="auto"/>
        <w:rPr>
          <w:b/>
        </w:rPr>
        <w:pPrChange w:id="831" w:author="dscardaci" w:date="2016-02-27T19:54:00Z">
          <w:pPr>
            <w:pStyle w:val="Paragrafoelenco"/>
            <w:numPr>
              <w:ilvl w:val="1"/>
              <w:numId w:val="10"/>
            </w:numPr>
            <w:spacing w:after="160" w:line="259" w:lineRule="auto"/>
            <w:ind w:left="1080" w:hanging="360"/>
            <w:jc w:val="left"/>
          </w:pPr>
        </w:pPrChange>
      </w:pPr>
      <w:r w:rsidRPr="007D498F">
        <w:rPr>
          <w:b/>
        </w:rPr>
        <w:t>Cons:</w:t>
      </w:r>
    </w:p>
    <w:p w14:paraId="29B104D2" w14:textId="1DCCD520" w:rsidR="00CF4A57" w:rsidRDefault="00CF4A57">
      <w:pPr>
        <w:pStyle w:val="Paragrafoelenco"/>
        <w:numPr>
          <w:ilvl w:val="2"/>
          <w:numId w:val="10"/>
        </w:numPr>
        <w:spacing w:after="160" w:line="259" w:lineRule="auto"/>
        <w:pPrChange w:id="832" w:author="dscardaci" w:date="2016-02-27T19:54:00Z">
          <w:pPr>
            <w:pStyle w:val="Paragrafoelenco"/>
            <w:numPr>
              <w:ilvl w:val="2"/>
              <w:numId w:val="10"/>
            </w:numPr>
            <w:spacing w:after="160" w:line="259" w:lineRule="auto"/>
            <w:ind w:left="1800" w:hanging="360"/>
            <w:jc w:val="left"/>
          </w:pPr>
        </w:pPrChange>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pPr>
        <w:pStyle w:val="Paragrafoelenco"/>
        <w:numPr>
          <w:ilvl w:val="2"/>
          <w:numId w:val="10"/>
        </w:numPr>
        <w:spacing w:after="160" w:line="259" w:lineRule="auto"/>
        <w:pPrChange w:id="833" w:author="dscardaci" w:date="2016-02-27T19:54:00Z">
          <w:pPr>
            <w:pStyle w:val="Paragrafoelenco"/>
            <w:numPr>
              <w:ilvl w:val="2"/>
              <w:numId w:val="10"/>
            </w:numPr>
            <w:spacing w:after="160" w:line="259" w:lineRule="auto"/>
            <w:ind w:left="1800" w:hanging="360"/>
            <w:jc w:val="left"/>
          </w:pPr>
        </w:pPrChange>
      </w:pPr>
      <w:r>
        <w:t>It will require some enhancements in order to better support software and VM use cases.</w:t>
      </w:r>
    </w:p>
    <w:p w14:paraId="732B757B" w14:textId="77777777" w:rsidR="00CF4A57" w:rsidRPr="0077704B" w:rsidRDefault="00CF4A57">
      <w:pPr>
        <w:pStyle w:val="Paragrafoelenco"/>
        <w:numPr>
          <w:ilvl w:val="1"/>
          <w:numId w:val="10"/>
        </w:numPr>
        <w:spacing w:after="160" w:line="259" w:lineRule="auto"/>
        <w:rPr>
          <w:b/>
        </w:rPr>
        <w:pPrChange w:id="834"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6546E611" w14:textId="6880C643" w:rsidR="00CF4A57" w:rsidRPr="0077704B" w:rsidRDefault="00CF4A57">
      <w:pPr>
        <w:pStyle w:val="Paragrafoelenco"/>
        <w:numPr>
          <w:ilvl w:val="2"/>
          <w:numId w:val="10"/>
        </w:numPr>
        <w:spacing w:after="160" w:line="259" w:lineRule="auto"/>
        <w:pPrChange w:id="835" w:author="dscardaci" w:date="2016-02-27T19:54:00Z">
          <w:pPr>
            <w:pStyle w:val="Paragrafoelenco"/>
            <w:numPr>
              <w:ilvl w:val="2"/>
              <w:numId w:val="10"/>
            </w:numPr>
            <w:spacing w:after="160" w:line="259" w:lineRule="auto"/>
            <w:ind w:left="1800" w:hanging="360"/>
            <w:jc w:val="left"/>
          </w:pPr>
        </w:pPrChange>
      </w:pPr>
      <w:r>
        <w:t>Open IRIS is funded by grants and Open IRIS consortium members. Development efforts are led by the Swiss eScience Coordination team</w:t>
      </w:r>
      <w:r w:rsidR="00983F60">
        <w:t>, the Swiss NGI,</w:t>
      </w:r>
      <w:r>
        <w:t xml:space="preserve"> and by an EGI work group. Usage is free.</w:t>
      </w:r>
    </w:p>
    <w:p w14:paraId="6BF51A13" w14:textId="77777777" w:rsidR="00CF4A57" w:rsidRDefault="00CF4A57">
      <w:pPr>
        <w:pStyle w:val="Paragrafoelenco"/>
        <w:numPr>
          <w:ilvl w:val="0"/>
          <w:numId w:val="10"/>
        </w:numPr>
        <w:spacing w:after="160" w:line="259" w:lineRule="auto"/>
        <w:rPr>
          <w:b/>
        </w:rPr>
        <w:pPrChange w:id="836" w:author="dscardaci" w:date="2016-02-27T19:54:00Z">
          <w:pPr>
            <w:pStyle w:val="Paragrafoelenco"/>
            <w:numPr>
              <w:numId w:val="10"/>
            </w:numPr>
            <w:spacing w:after="160" w:line="259" w:lineRule="auto"/>
            <w:ind w:left="360" w:hanging="360"/>
            <w:jc w:val="left"/>
          </w:pPr>
        </w:pPrChange>
      </w:pPr>
      <w:r>
        <w:rPr>
          <w:b/>
        </w:rPr>
        <w:t>PrestaShop</w:t>
      </w:r>
    </w:p>
    <w:p w14:paraId="34F64D6E" w14:textId="77777777" w:rsidR="00CF4A57" w:rsidRPr="00BD6EE5" w:rsidRDefault="00CF4A57">
      <w:pPr>
        <w:pStyle w:val="Paragrafoelenco"/>
        <w:numPr>
          <w:ilvl w:val="1"/>
          <w:numId w:val="10"/>
        </w:numPr>
        <w:spacing w:after="160" w:line="259" w:lineRule="auto"/>
        <w:rPr>
          <w:b/>
        </w:rPr>
        <w:pPrChange w:id="837" w:author="dscardaci" w:date="2016-02-27T19:54:00Z">
          <w:pPr>
            <w:pStyle w:val="Paragrafoelenco"/>
            <w:numPr>
              <w:ilvl w:val="1"/>
              <w:numId w:val="10"/>
            </w:numPr>
            <w:spacing w:after="160" w:line="259" w:lineRule="auto"/>
            <w:ind w:left="1080" w:hanging="360"/>
            <w:jc w:val="left"/>
          </w:pPr>
        </w:pPrChange>
      </w:pPr>
      <w:r>
        <w:rPr>
          <w:b/>
        </w:rPr>
        <w:t>Pros:</w:t>
      </w:r>
    </w:p>
    <w:p w14:paraId="6805389E" w14:textId="77777777" w:rsidR="00CF4A57" w:rsidRPr="00BD6EE5" w:rsidRDefault="00CF4A57">
      <w:pPr>
        <w:pStyle w:val="Paragrafoelenco"/>
        <w:numPr>
          <w:ilvl w:val="2"/>
          <w:numId w:val="10"/>
        </w:numPr>
        <w:spacing w:after="160" w:line="259" w:lineRule="auto"/>
        <w:rPr>
          <w:b/>
        </w:rPr>
        <w:pPrChange w:id="838" w:author="dscardaci" w:date="2016-02-27T19:54:00Z">
          <w:pPr>
            <w:pStyle w:val="Paragrafoelenco"/>
            <w:numPr>
              <w:ilvl w:val="2"/>
              <w:numId w:val="10"/>
            </w:numPr>
            <w:spacing w:after="160" w:line="259" w:lineRule="auto"/>
            <w:ind w:left="1800" w:hanging="360"/>
            <w:jc w:val="left"/>
          </w:pPr>
        </w:pPrChange>
      </w:pPr>
      <w:r>
        <w:t>It has a wide user base and is well established.</w:t>
      </w:r>
    </w:p>
    <w:p w14:paraId="2B5A066D" w14:textId="77777777" w:rsidR="00CF4A57" w:rsidRPr="00BD6EE5" w:rsidRDefault="00CF4A57">
      <w:pPr>
        <w:pStyle w:val="Paragrafoelenco"/>
        <w:numPr>
          <w:ilvl w:val="2"/>
          <w:numId w:val="10"/>
        </w:numPr>
        <w:spacing w:after="160" w:line="259" w:lineRule="auto"/>
        <w:rPr>
          <w:b/>
        </w:rPr>
        <w:pPrChange w:id="839" w:author="dscardaci" w:date="2016-02-27T19:54:00Z">
          <w:pPr>
            <w:pStyle w:val="Paragrafoelenco"/>
            <w:numPr>
              <w:ilvl w:val="2"/>
              <w:numId w:val="10"/>
            </w:numPr>
            <w:spacing w:after="160" w:line="259" w:lineRule="auto"/>
            <w:ind w:left="1800" w:hanging="360"/>
            <w:jc w:val="left"/>
          </w:pPr>
        </w:pPrChange>
      </w:pPr>
      <w:r>
        <w:t>Many features of the store concept and pricing exist.</w:t>
      </w:r>
    </w:p>
    <w:p w14:paraId="37B55532" w14:textId="77777777" w:rsidR="00CF4A57" w:rsidRPr="007D498F" w:rsidRDefault="00CF4A57">
      <w:pPr>
        <w:pStyle w:val="Paragrafoelenco"/>
        <w:numPr>
          <w:ilvl w:val="1"/>
          <w:numId w:val="10"/>
        </w:numPr>
        <w:spacing w:after="160" w:line="259" w:lineRule="auto"/>
        <w:rPr>
          <w:b/>
        </w:rPr>
        <w:pPrChange w:id="840" w:author="dscardaci" w:date="2016-02-27T19:54:00Z">
          <w:pPr>
            <w:pStyle w:val="Paragrafoelenco"/>
            <w:numPr>
              <w:ilvl w:val="1"/>
              <w:numId w:val="10"/>
            </w:numPr>
            <w:spacing w:after="160" w:line="259" w:lineRule="auto"/>
            <w:ind w:left="1080" w:hanging="360"/>
            <w:jc w:val="left"/>
          </w:pPr>
        </w:pPrChange>
      </w:pPr>
      <w:r w:rsidRPr="007D498F">
        <w:rPr>
          <w:b/>
        </w:rPr>
        <w:t>Cons:</w:t>
      </w:r>
    </w:p>
    <w:p w14:paraId="42923196" w14:textId="77777777" w:rsidR="00CF4A57" w:rsidRDefault="00CF4A57">
      <w:pPr>
        <w:pStyle w:val="Paragrafoelenco"/>
        <w:numPr>
          <w:ilvl w:val="2"/>
          <w:numId w:val="10"/>
        </w:numPr>
        <w:spacing w:after="160" w:line="259" w:lineRule="auto"/>
        <w:pPrChange w:id="841" w:author="dscardaci" w:date="2016-02-27T19:54:00Z">
          <w:pPr>
            <w:pStyle w:val="Paragrafoelenco"/>
            <w:numPr>
              <w:ilvl w:val="2"/>
              <w:numId w:val="10"/>
            </w:numPr>
            <w:spacing w:after="160" w:line="259" w:lineRule="auto"/>
            <w:ind w:left="1800" w:hanging="360"/>
            <w:jc w:val="left"/>
          </w:pPr>
        </w:pPrChange>
      </w:pPr>
      <w:r>
        <w:t>It is unlikely that the required level of integration into AAI for each individual marketplace participant can be met.</w:t>
      </w:r>
    </w:p>
    <w:p w14:paraId="7D8519D6" w14:textId="77777777" w:rsidR="00CF4A57" w:rsidRDefault="00CF4A57">
      <w:pPr>
        <w:pStyle w:val="Paragrafoelenco"/>
        <w:numPr>
          <w:ilvl w:val="2"/>
          <w:numId w:val="10"/>
        </w:numPr>
        <w:spacing w:after="160" w:line="259" w:lineRule="auto"/>
        <w:pPrChange w:id="842"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763D187B" w14:textId="77777777" w:rsidR="00CF4A57" w:rsidRPr="0077704B" w:rsidRDefault="00CF4A57">
      <w:pPr>
        <w:pStyle w:val="Paragrafoelenco"/>
        <w:numPr>
          <w:ilvl w:val="1"/>
          <w:numId w:val="10"/>
        </w:numPr>
        <w:spacing w:after="160" w:line="259" w:lineRule="auto"/>
        <w:rPr>
          <w:b/>
        </w:rPr>
        <w:pPrChange w:id="843"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20E11CB3" w14:textId="77777777" w:rsidR="00CF4A57" w:rsidRPr="00E01C8F" w:rsidRDefault="00CF4A57">
      <w:pPr>
        <w:pStyle w:val="Paragrafoelenco"/>
        <w:numPr>
          <w:ilvl w:val="2"/>
          <w:numId w:val="10"/>
        </w:numPr>
        <w:spacing w:after="160" w:line="259" w:lineRule="auto"/>
        <w:pPrChange w:id="844" w:author="dscardaci" w:date="2016-02-27T19:54:00Z">
          <w:pPr>
            <w:pStyle w:val="Paragrafoelenco"/>
            <w:numPr>
              <w:ilvl w:val="2"/>
              <w:numId w:val="10"/>
            </w:numPr>
            <w:spacing w:after="160" w:line="259" w:lineRule="auto"/>
            <w:ind w:left="1800" w:hanging="360"/>
            <w:jc w:val="left"/>
          </w:pPr>
        </w:pPrChange>
      </w:pPr>
      <w:r>
        <w:t>PrestaShop is an open source solution. Usage is free and extensions can be programmed or bought.</w:t>
      </w:r>
    </w:p>
    <w:p w14:paraId="7716B5CC" w14:textId="77777777" w:rsidR="00CF4A57" w:rsidRPr="007D498F" w:rsidRDefault="00CF4A57">
      <w:pPr>
        <w:pStyle w:val="Paragrafoelenco"/>
        <w:numPr>
          <w:ilvl w:val="0"/>
          <w:numId w:val="10"/>
        </w:numPr>
        <w:spacing w:after="160" w:line="259" w:lineRule="auto"/>
        <w:rPr>
          <w:b/>
        </w:rPr>
        <w:pPrChange w:id="845" w:author="dscardaci" w:date="2016-02-27T19:54:00Z">
          <w:pPr>
            <w:pStyle w:val="Paragrafoelenco"/>
            <w:numPr>
              <w:numId w:val="10"/>
            </w:numPr>
            <w:spacing w:after="160" w:line="259" w:lineRule="auto"/>
            <w:ind w:left="360" w:hanging="360"/>
            <w:jc w:val="left"/>
          </w:pPr>
        </w:pPrChange>
      </w:pPr>
      <w:r>
        <w:rPr>
          <w:b/>
        </w:rPr>
        <w:t>WooCommerce</w:t>
      </w:r>
    </w:p>
    <w:p w14:paraId="3D494AD8" w14:textId="77777777" w:rsidR="00CF4A57" w:rsidRPr="007D498F" w:rsidRDefault="00CF4A57">
      <w:pPr>
        <w:pStyle w:val="Paragrafoelenco"/>
        <w:numPr>
          <w:ilvl w:val="1"/>
          <w:numId w:val="10"/>
        </w:numPr>
        <w:spacing w:after="160" w:line="259" w:lineRule="auto"/>
        <w:rPr>
          <w:b/>
        </w:rPr>
        <w:pPrChange w:id="846" w:author="dscardaci" w:date="2016-02-27T19:54:00Z">
          <w:pPr>
            <w:pStyle w:val="Paragrafoelenco"/>
            <w:numPr>
              <w:ilvl w:val="1"/>
              <w:numId w:val="10"/>
            </w:numPr>
            <w:spacing w:after="160" w:line="259" w:lineRule="auto"/>
            <w:ind w:left="1080" w:hanging="360"/>
            <w:jc w:val="left"/>
          </w:pPr>
        </w:pPrChange>
      </w:pPr>
      <w:r w:rsidRPr="007D498F">
        <w:rPr>
          <w:b/>
        </w:rPr>
        <w:t xml:space="preserve">Pros: </w:t>
      </w:r>
    </w:p>
    <w:p w14:paraId="3FC92480" w14:textId="77777777" w:rsidR="00CF4A57" w:rsidRDefault="00CF4A57">
      <w:pPr>
        <w:pStyle w:val="Paragrafoelenco"/>
        <w:numPr>
          <w:ilvl w:val="2"/>
          <w:numId w:val="10"/>
        </w:numPr>
        <w:spacing w:after="160" w:line="259" w:lineRule="auto"/>
        <w:pPrChange w:id="847" w:author="dscardaci" w:date="2016-02-27T19:54:00Z">
          <w:pPr>
            <w:pStyle w:val="Paragrafoelenco"/>
            <w:numPr>
              <w:ilvl w:val="2"/>
              <w:numId w:val="10"/>
            </w:numPr>
            <w:spacing w:after="160" w:line="259" w:lineRule="auto"/>
            <w:ind w:left="1800" w:hanging="360"/>
            <w:jc w:val="left"/>
          </w:pPr>
        </w:pPrChange>
      </w:pPr>
      <w:r>
        <w:t>It is developed with a multi-vendor marketplace focus, though is targeted towards commodity services of small business.</w:t>
      </w:r>
    </w:p>
    <w:p w14:paraId="228A08C9" w14:textId="77777777" w:rsidR="00CF4A57" w:rsidRDefault="00CF4A57">
      <w:pPr>
        <w:pStyle w:val="Paragrafoelenco"/>
        <w:numPr>
          <w:ilvl w:val="2"/>
          <w:numId w:val="10"/>
        </w:numPr>
        <w:spacing w:after="160" w:line="259" w:lineRule="auto"/>
        <w:pPrChange w:id="848" w:author="dscardaci" w:date="2016-02-27T19:54:00Z">
          <w:pPr>
            <w:pStyle w:val="Paragrafoelenco"/>
            <w:numPr>
              <w:ilvl w:val="2"/>
              <w:numId w:val="10"/>
            </w:numPr>
            <w:spacing w:after="160" w:line="259" w:lineRule="auto"/>
            <w:ind w:left="1800" w:hanging="360"/>
            <w:jc w:val="left"/>
          </w:pPr>
        </w:pPrChange>
      </w:pPr>
      <w:r>
        <w:t>The primary advantage of using a solution such is that is based on WordPress and is a commonly used platform with many options available.</w:t>
      </w:r>
    </w:p>
    <w:p w14:paraId="247FC909" w14:textId="77777777" w:rsidR="00CF4A57" w:rsidRPr="007D498F" w:rsidRDefault="00CF4A57">
      <w:pPr>
        <w:pStyle w:val="Paragrafoelenco"/>
        <w:numPr>
          <w:ilvl w:val="1"/>
          <w:numId w:val="10"/>
        </w:numPr>
        <w:spacing w:after="160" w:line="259" w:lineRule="auto"/>
        <w:rPr>
          <w:b/>
        </w:rPr>
        <w:pPrChange w:id="849" w:author="dscardaci" w:date="2016-02-27T19:54:00Z">
          <w:pPr>
            <w:pStyle w:val="Paragrafoelenco"/>
            <w:numPr>
              <w:ilvl w:val="1"/>
              <w:numId w:val="10"/>
            </w:numPr>
            <w:spacing w:after="160" w:line="259" w:lineRule="auto"/>
            <w:ind w:left="1080" w:hanging="360"/>
            <w:jc w:val="left"/>
          </w:pPr>
        </w:pPrChange>
      </w:pPr>
      <w:r w:rsidRPr="007D498F">
        <w:rPr>
          <w:b/>
        </w:rPr>
        <w:t>Cons:</w:t>
      </w:r>
    </w:p>
    <w:p w14:paraId="555012B8" w14:textId="77777777" w:rsidR="00CF4A57" w:rsidRDefault="00CF4A57">
      <w:pPr>
        <w:pStyle w:val="Paragrafoelenco"/>
        <w:numPr>
          <w:ilvl w:val="2"/>
          <w:numId w:val="10"/>
        </w:numPr>
        <w:spacing w:after="160" w:line="259" w:lineRule="auto"/>
        <w:pPrChange w:id="850" w:author="dscardaci" w:date="2016-02-27T19:54:00Z">
          <w:pPr>
            <w:pStyle w:val="Paragrafoelenco"/>
            <w:numPr>
              <w:ilvl w:val="2"/>
              <w:numId w:val="10"/>
            </w:numPr>
            <w:spacing w:after="160" w:line="259" w:lineRule="auto"/>
            <w:ind w:left="1800" w:hanging="360"/>
            <w:jc w:val="left"/>
          </w:pPr>
        </w:pPrChange>
      </w:pPr>
      <w:r>
        <w:t>It is unclear if a large variety of service providers would be willing to manage their items in the WordPress store and would need substantial benefits to do so.</w:t>
      </w:r>
    </w:p>
    <w:p w14:paraId="7BEAFC60" w14:textId="77777777" w:rsidR="00CF4A57" w:rsidRDefault="00CF4A57">
      <w:pPr>
        <w:pStyle w:val="Paragrafoelenco"/>
        <w:numPr>
          <w:ilvl w:val="2"/>
          <w:numId w:val="10"/>
        </w:numPr>
        <w:spacing w:after="160" w:line="259" w:lineRule="auto"/>
        <w:pPrChange w:id="851" w:author="dscardaci" w:date="2016-02-27T19:54:00Z">
          <w:pPr>
            <w:pStyle w:val="Paragrafoelenco"/>
            <w:numPr>
              <w:ilvl w:val="2"/>
              <w:numId w:val="10"/>
            </w:numPr>
            <w:spacing w:after="160" w:line="259" w:lineRule="auto"/>
            <w:ind w:left="1800" w:hanging="360"/>
            <w:jc w:val="left"/>
          </w:pPr>
        </w:pPrChange>
      </w:pPr>
      <w:r>
        <w:t>It is unlikely that the required level of integration into AAI for each individual marketplace participant can be met.</w:t>
      </w:r>
    </w:p>
    <w:p w14:paraId="00E0DF6C" w14:textId="77777777" w:rsidR="00CF4A57" w:rsidRDefault="00CF4A57">
      <w:pPr>
        <w:pStyle w:val="Paragrafoelenco"/>
        <w:numPr>
          <w:ilvl w:val="2"/>
          <w:numId w:val="10"/>
        </w:numPr>
        <w:spacing w:after="160" w:line="259" w:lineRule="auto"/>
        <w:pPrChange w:id="852"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4DE7DF1E" w14:textId="77777777" w:rsidR="00CF4A57" w:rsidRPr="0077704B" w:rsidRDefault="00CF4A57">
      <w:pPr>
        <w:pStyle w:val="Paragrafoelenco"/>
        <w:numPr>
          <w:ilvl w:val="1"/>
          <w:numId w:val="10"/>
        </w:numPr>
        <w:spacing w:after="160" w:line="259" w:lineRule="auto"/>
        <w:rPr>
          <w:b/>
        </w:rPr>
        <w:pPrChange w:id="853"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5367542C" w14:textId="77777777" w:rsidR="00CF4A57" w:rsidRDefault="00CF4A57">
      <w:pPr>
        <w:pStyle w:val="Paragrafoelenco"/>
        <w:numPr>
          <w:ilvl w:val="2"/>
          <w:numId w:val="10"/>
        </w:numPr>
        <w:spacing w:after="160" w:line="259" w:lineRule="auto"/>
        <w:pPrChange w:id="854" w:author="dscardaci" w:date="2016-02-27T19:54:00Z">
          <w:pPr>
            <w:pStyle w:val="Paragrafoelenco"/>
            <w:numPr>
              <w:ilvl w:val="2"/>
              <w:numId w:val="10"/>
            </w:numPr>
            <w:spacing w:after="160" w:line="259" w:lineRule="auto"/>
            <w:ind w:left="1800" w:hanging="360"/>
            <w:jc w:val="left"/>
          </w:pPr>
        </w:pPrChange>
      </w:pPr>
      <w:r>
        <w:t>WooCommerce is an open source solution based on WordPress. Usage is free and extensions can be programmed or bought.</w:t>
      </w:r>
    </w:p>
    <w:p w14:paraId="3E14EBDC" w14:textId="77777777" w:rsidR="00CF4A57" w:rsidRDefault="00CF4A57" w:rsidP="00564093">
      <w:pPr>
        <w:pStyle w:val="Titolo2"/>
      </w:pPr>
      <w:bookmarkStart w:id="855" w:name="_Toc445233442"/>
      <w:r>
        <w:lastRenderedPageBreak/>
        <w:t>Comparison requirements</w:t>
      </w:r>
      <w:bookmarkEnd w:id="855"/>
    </w:p>
    <w:p w14:paraId="4A9E5315" w14:textId="0D637B43" w:rsidR="00CF4A57" w:rsidRDefault="00CF4A57" w:rsidP="00CF4A57">
      <w:pPr>
        <w:rPr>
          <w:ins w:id="856" w:author="dscardaci" w:date="2016-03-01T16:44:00Z"/>
        </w:rPr>
      </w:pPr>
      <w:r>
        <w:t>The developers for AppDB, GOCDB, and Open IRIS were asked to evaluate their tool and indicate what features their tool have in common with</w:t>
      </w:r>
      <w:ins w:id="857" w:author="dscardaci" w:date="2016-03-01T16:43:00Z">
        <w:r w:rsidR="0040291D">
          <w:t xml:space="preserve"> the marketplace</w:t>
        </w:r>
      </w:ins>
      <w:r>
        <w:t xml:space="preserve"> or would not require substantial effort to modify to add their capabilities (</w:t>
      </w:r>
      <w:r w:rsidR="0054449C">
        <w:t>Appendix III</w:t>
      </w:r>
      <w:r>
        <w:t>). The table below summarizes the matches in each category.</w:t>
      </w:r>
    </w:p>
    <w:p w14:paraId="3E3CAEE3" w14:textId="01A74471" w:rsidR="0040291D" w:rsidRPr="00F90689" w:rsidRDefault="0040291D" w:rsidP="00CF4A57">
      <w:ins w:id="858" w:author="dscardaci" w:date="2016-03-01T16:44:00Z">
        <w:r>
          <w:t xml:space="preserve">This </w:t>
        </w:r>
      </w:ins>
      <w:ins w:id="859" w:author="dscardaci" w:date="2016-03-01T16:48:00Z">
        <w:r w:rsidR="00E27BEA">
          <w:t>analysis</w:t>
        </w:r>
      </w:ins>
      <w:ins w:id="860" w:author="dscardaci" w:date="2016-03-01T16:44:00Z">
        <w:r>
          <w:t xml:space="preserve"> has been performed only against a sub-set of the solutions. For this reason, it will be used only for </w:t>
        </w:r>
      </w:ins>
      <w:ins w:id="861" w:author="dscardaci" w:date="2016-03-01T16:45:00Z">
        <w:r>
          <w:t xml:space="preserve">a </w:t>
        </w:r>
      </w:ins>
      <w:ins w:id="862" w:author="dscardaci" w:date="2016-03-01T16:44:00Z">
        <w:r>
          <w:t>direct com</w:t>
        </w:r>
      </w:ins>
      <w:ins w:id="863" w:author="dscardaci" w:date="2016-03-01T16:45:00Z">
        <w:r>
          <w:t>parison between two of the tools analysed.</w:t>
        </w:r>
      </w:ins>
    </w:p>
    <w:p w14:paraId="1DF2FF16" w14:textId="4F9ADFB3" w:rsidR="00027597" w:rsidRDefault="00027597">
      <w:pPr>
        <w:pStyle w:val="Didascalia"/>
        <w:keepNext/>
        <w:jc w:val="center"/>
        <w:rPr>
          <w:ins w:id="864" w:author="dscardaci" w:date="2016-03-01T16:50:00Z"/>
        </w:rPr>
        <w:pPrChange w:id="865" w:author="dscardaci" w:date="2016-03-01T16:50:00Z">
          <w:pPr/>
        </w:pPrChange>
      </w:pPr>
      <w:ins w:id="866" w:author="dscardaci" w:date="2016-03-01T16:50:00Z">
        <w:r>
          <w:t xml:space="preserve">Table </w:t>
        </w:r>
        <w:r>
          <w:fldChar w:fldCharType="begin"/>
        </w:r>
        <w:r>
          <w:instrText xml:space="preserve"> SEQ Table \* ARABIC </w:instrText>
        </w:r>
      </w:ins>
      <w:r>
        <w:fldChar w:fldCharType="separate"/>
      </w:r>
      <w:ins w:id="867" w:author="dscardaci" w:date="2016-03-08T20:47:00Z">
        <w:r w:rsidR="003C4D95">
          <w:rPr>
            <w:noProof/>
          </w:rPr>
          <w:t>1</w:t>
        </w:r>
      </w:ins>
      <w:ins w:id="868" w:author="dscardaci" w:date="2016-03-01T16:50:00Z">
        <w:r>
          <w:fldChar w:fldCharType="end"/>
        </w:r>
        <w:r>
          <w:t>.How GOCDB, AppDB and Open IRIS matches EGI marketplace requirements.</w:t>
        </w:r>
      </w:ins>
    </w:p>
    <w:tbl>
      <w:tblPr>
        <w:tblW w:w="5103" w:type="dxa"/>
        <w:jc w:val="center"/>
        <w:tblLook w:val="04A0" w:firstRow="1" w:lastRow="0" w:firstColumn="1" w:lastColumn="0" w:noHBand="0" w:noVBand="1"/>
        <w:tblPrChange w:id="869" w:author="dscardaci" w:date="2016-03-01T16:48:00Z">
          <w:tblPr>
            <w:tblW w:w="5103" w:type="dxa"/>
            <w:tblInd w:w="-5" w:type="dxa"/>
            <w:tblLook w:val="04A0" w:firstRow="1" w:lastRow="0" w:firstColumn="1" w:lastColumn="0" w:noHBand="0" w:noVBand="1"/>
          </w:tblPr>
        </w:tblPrChange>
      </w:tblPr>
      <w:tblGrid>
        <w:gridCol w:w="2127"/>
        <w:gridCol w:w="884"/>
        <w:gridCol w:w="848"/>
        <w:gridCol w:w="1244"/>
        <w:tblGridChange w:id="870">
          <w:tblGrid>
            <w:gridCol w:w="2127"/>
            <w:gridCol w:w="884"/>
            <w:gridCol w:w="848"/>
            <w:gridCol w:w="1244"/>
          </w:tblGrid>
        </w:tblGridChange>
      </w:tblGrid>
      <w:tr w:rsidR="008325E7" w:rsidRPr="008325E7" w14:paraId="05079078" w14:textId="77777777" w:rsidTr="00027597">
        <w:trPr>
          <w:trHeight w:val="300"/>
          <w:jc w:val="center"/>
          <w:trPrChange w:id="871" w:author="dscardaci" w:date="2016-03-01T16:48:00Z">
            <w:trPr>
              <w:trHeight w:val="300"/>
            </w:trPr>
          </w:trPrChange>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Change w:id="872" w:author="dscardaci" w:date="2016-03-01T16:48:00Z">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42BA84"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Requirement Area</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Change w:id="873" w:author="dscardaci" w:date="2016-03-01T16:48:00Z">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tcPrChange>
          </w:tcPr>
          <w:p w14:paraId="1AFA07BD"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Application Match</w:t>
            </w:r>
          </w:p>
        </w:tc>
      </w:tr>
      <w:tr w:rsidR="008325E7" w:rsidRPr="008325E7" w14:paraId="09C912F8" w14:textId="77777777" w:rsidTr="00027597">
        <w:trPr>
          <w:trHeight w:val="300"/>
          <w:jc w:val="center"/>
          <w:trPrChange w:id="874" w:author="dscardaci" w:date="2016-03-01T16:48:00Z">
            <w:trPr>
              <w:trHeight w:val="300"/>
            </w:trPr>
          </w:trPrChange>
        </w:trPr>
        <w:tc>
          <w:tcPr>
            <w:tcW w:w="2127" w:type="dxa"/>
            <w:vMerge/>
            <w:tcBorders>
              <w:top w:val="single" w:sz="4" w:space="0" w:color="auto"/>
              <w:left w:val="single" w:sz="4" w:space="0" w:color="auto"/>
              <w:bottom w:val="single" w:sz="4" w:space="0" w:color="auto"/>
              <w:right w:val="single" w:sz="4" w:space="0" w:color="auto"/>
            </w:tcBorders>
            <w:vAlign w:val="center"/>
            <w:hideMark/>
            <w:tcPrChange w:id="875" w:author="dscardaci" w:date="2016-03-01T16:48:00Z">
              <w:tcPr>
                <w:tcW w:w="2127" w:type="dxa"/>
                <w:vMerge/>
                <w:tcBorders>
                  <w:top w:val="single" w:sz="4" w:space="0" w:color="auto"/>
                  <w:left w:val="single" w:sz="4" w:space="0" w:color="auto"/>
                  <w:bottom w:val="single" w:sz="4" w:space="0" w:color="auto"/>
                  <w:right w:val="single" w:sz="4" w:space="0" w:color="auto"/>
                </w:tcBorders>
                <w:vAlign w:val="center"/>
                <w:hideMark/>
              </w:tcPr>
            </w:tcPrChange>
          </w:tcPr>
          <w:p w14:paraId="0E3DECF1" w14:textId="77777777" w:rsidR="008325E7" w:rsidRPr="008325E7" w:rsidRDefault="008325E7" w:rsidP="008325E7">
            <w:pPr>
              <w:spacing w:after="0" w:line="240" w:lineRule="auto"/>
              <w:jc w:val="left"/>
              <w:rPr>
                <w:rFonts w:eastAsia="Times New Roman" w:cs="Times New Roman"/>
                <w:b/>
                <w:bCs/>
                <w:color w:val="000000"/>
                <w:spacing w:val="0"/>
                <w:lang w:val="en-US"/>
              </w:rPr>
            </w:pPr>
          </w:p>
        </w:tc>
        <w:tc>
          <w:tcPr>
            <w:tcW w:w="884" w:type="dxa"/>
            <w:tcBorders>
              <w:top w:val="nil"/>
              <w:left w:val="nil"/>
              <w:bottom w:val="single" w:sz="4" w:space="0" w:color="auto"/>
              <w:right w:val="single" w:sz="4" w:space="0" w:color="auto"/>
            </w:tcBorders>
            <w:shd w:val="clear" w:color="auto" w:fill="auto"/>
            <w:noWrap/>
            <w:vAlign w:val="bottom"/>
            <w:hideMark/>
            <w:tcPrChange w:id="876"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78B78681"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GOCDB</w:t>
            </w:r>
          </w:p>
        </w:tc>
        <w:tc>
          <w:tcPr>
            <w:tcW w:w="848" w:type="dxa"/>
            <w:tcBorders>
              <w:top w:val="nil"/>
              <w:left w:val="nil"/>
              <w:bottom w:val="single" w:sz="4" w:space="0" w:color="auto"/>
              <w:right w:val="single" w:sz="4" w:space="0" w:color="auto"/>
            </w:tcBorders>
            <w:shd w:val="clear" w:color="auto" w:fill="auto"/>
            <w:noWrap/>
            <w:vAlign w:val="bottom"/>
            <w:hideMark/>
            <w:tcPrChange w:id="877"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33B00278"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AppDB</w:t>
            </w:r>
          </w:p>
        </w:tc>
        <w:tc>
          <w:tcPr>
            <w:tcW w:w="1244" w:type="dxa"/>
            <w:tcBorders>
              <w:top w:val="nil"/>
              <w:left w:val="nil"/>
              <w:bottom w:val="single" w:sz="4" w:space="0" w:color="auto"/>
              <w:right w:val="single" w:sz="4" w:space="0" w:color="auto"/>
            </w:tcBorders>
            <w:shd w:val="clear" w:color="auto" w:fill="auto"/>
            <w:noWrap/>
            <w:vAlign w:val="bottom"/>
            <w:hideMark/>
            <w:tcPrChange w:id="878"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025B75F6"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Open IRIS</w:t>
            </w:r>
          </w:p>
        </w:tc>
      </w:tr>
      <w:tr w:rsidR="008325E7" w:rsidRPr="008325E7" w14:paraId="73F77E12" w14:textId="77777777" w:rsidTr="00027597">
        <w:trPr>
          <w:trHeight w:val="300"/>
          <w:jc w:val="center"/>
          <w:trPrChange w:id="879"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880"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1E97B3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tcBorders>
              <w:top w:val="nil"/>
              <w:left w:val="nil"/>
              <w:bottom w:val="single" w:sz="4" w:space="0" w:color="auto"/>
              <w:right w:val="single" w:sz="4" w:space="0" w:color="auto"/>
            </w:tcBorders>
            <w:shd w:val="clear" w:color="auto" w:fill="auto"/>
            <w:noWrap/>
            <w:vAlign w:val="bottom"/>
            <w:hideMark/>
            <w:tcPrChange w:id="881"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752852D1"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Change w:id="882"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26FE242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tcBorders>
              <w:top w:val="nil"/>
              <w:left w:val="nil"/>
              <w:bottom w:val="single" w:sz="4" w:space="0" w:color="auto"/>
              <w:right w:val="single" w:sz="4" w:space="0" w:color="auto"/>
            </w:tcBorders>
            <w:shd w:val="clear" w:color="auto" w:fill="auto"/>
            <w:noWrap/>
            <w:vAlign w:val="bottom"/>
            <w:hideMark/>
            <w:tcPrChange w:id="883"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7EBEACC8"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027597">
        <w:trPr>
          <w:trHeight w:val="300"/>
          <w:jc w:val="center"/>
          <w:trPrChange w:id="884"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885"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8AC7DD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tcBorders>
              <w:top w:val="nil"/>
              <w:left w:val="nil"/>
              <w:bottom w:val="single" w:sz="4" w:space="0" w:color="auto"/>
              <w:right w:val="single" w:sz="4" w:space="0" w:color="auto"/>
            </w:tcBorders>
            <w:shd w:val="clear" w:color="auto" w:fill="auto"/>
            <w:noWrap/>
            <w:vAlign w:val="bottom"/>
            <w:hideMark/>
            <w:tcPrChange w:id="886"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0C6459FB"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Change w:id="887"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00DCA092"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tcBorders>
              <w:top w:val="nil"/>
              <w:left w:val="nil"/>
              <w:bottom w:val="single" w:sz="4" w:space="0" w:color="auto"/>
              <w:right w:val="single" w:sz="4" w:space="0" w:color="auto"/>
            </w:tcBorders>
            <w:shd w:val="clear" w:color="auto" w:fill="auto"/>
            <w:noWrap/>
            <w:vAlign w:val="bottom"/>
            <w:hideMark/>
            <w:tcPrChange w:id="888"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2B089ED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027597">
        <w:trPr>
          <w:trHeight w:val="300"/>
          <w:jc w:val="center"/>
          <w:trPrChange w:id="889"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890"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1EE3D9D" w14:textId="77777777" w:rsidR="008325E7" w:rsidRPr="008325E7" w:rsidRDefault="008325E7" w:rsidP="008325E7">
            <w:pPr>
              <w:spacing w:after="0" w:line="240" w:lineRule="auto"/>
              <w:jc w:val="left"/>
              <w:rPr>
                <w:rFonts w:eastAsia="Times New Roman" w:cs="Times New Roman"/>
                <w:b/>
                <w:bCs/>
                <w:color w:val="000000"/>
                <w:spacing w:val="0"/>
                <w:lang w:val="en-US"/>
              </w:rPr>
            </w:pPr>
            <w:r w:rsidRPr="008325E7">
              <w:rPr>
                <w:rFonts w:eastAsia="Times New Roman" w:cs="Times New Roman"/>
                <w:b/>
                <w:bCs/>
                <w:color w:val="000000"/>
                <w:spacing w:val="0"/>
                <w:lang w:val="en-US"/>
              </w:rPr>
              <w:t>Total</w:t>
            </w:r>
          </w:p>
        </w:tc>
        <w:tc>
          <w:tcPr>
            <w:tcW w:w="884" w:type="dxa"/>
            <w:tcBorders>
              <w:top w:val="nil"/>
              <w:left w:val="nil"/>
              <w:bottom w:val="single" w:sz="4" w:space="0" w:color="auto"/>
              <w:right w:val="single" w:sz="4" w:space="0" w:color="auto"/>
            </w:tcBorders>
            <w:shd w:val="clear" w:color="auto" w:fill="auto"/>
            <w:noWrap/>
            <w:vAlign w:val="bottom"/>
            <w:hideMark/>
            <w:tcPrChange w:id="891"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3BBE93BA"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tcBorders>
              <w:top w:val="nil"/>
              <w:left w:val="nil"/>
              <w:bottom w:val="single" w:sz="4" w:space="0" w:color="auto"/>
              <w:right w:val="single" w:sz="4" w:space="0" w:color="auto"/>
            </w:tcBorders>
            <w:shd w:val="clear" w:color="auto" w:fill="auto"/>
            <w:noWrap/>
            <w:vAlign w:val="bottom"/>
            <w:hideMark/>
            <w:tcPrChange w:id="892"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19362715"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tcBorders>
              <w:top w:val="nil"/>
              <w:left w:val="nil"/>
              <w:bottom w:val="single" w:sz="4" w:space="0" w:color="auto"/>
              <w:right w:val="single" w:sz="4" w:space="0" w:color="auto"/>
            </w:tcBorders>
            <w:shd w:val="clear" w:color="auto" w:fill="auto"/>
            <w:noWrap/>
            <w:vAlign w:val="bottom"/>
            <w:hideMark/>
            <w:tcPrChange w:id="893"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4D86024E"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1AF49679" w:rsidR="0054449C" w:rsidRDefault="003666EA" w:rsidP="00564093">
      <w:pPr>
        <w:pStyle w:val="Titolo2"/>
      </w:pPr>
      <w:del w:id="894" w:author="dscardaci" w:date="2016-02-27T19:55:00Z">
        <w:r w:rsidDel="002E46FF">
          <w:delText>External Survey</w:delText>
        </w:r>
      </w:del>
      <w:bookmarkStart w:id="895" w:name="_Toc445233443"/>
      <w:ins w:id="896" w:author="dscardaci" w:date="2016-02-27T19:55:00Z">
        <w:r w:rsidR="002E46FF">
          <w:t xml:space="preserve">Consultation of experts </w:t>
        </w:r>
        <w:r w:rsidR="002E46FF" w:rsidRPr="00C602B6">
          <w:t>on developing, designing or operating user-facing tools and/or a marketplace</w:t>
        </w:r>
      </w:ins>
      <w:bookmarkEnd w:id="895"/>
    </w:p>
    <w:p w14:paraId="3577BAFB" w14:textId="77777777" w:rsidR="00015BFA" w:rsidRDefault="003666EA" w:rsidP="003666EA">
      <w:pPr>
        <w:rPr>
          <w:ins w:id="897" w:author="dscardaci" w:date="2016-03-01T10:58:00Z"/>
        </w:rPr>
      </w:pPr>
      <w:r>
        <w:t>An external evaluation was performed of the above tools by eight people</w:t>
      </w:r>
      <w:ins w:id="898" w:author="dscardaci" w:date="2016-03-01T10:57:00Z">
        <w:r w:rsidR="00967320">
          <w:t xml:space="preserve">, experts </w:t>
        </w:r>
        <w:r w:rsidR="00967320" w:rsidRPr="00C602B6">
          <w:t>on developing, designing or operating user-facing tools and/or a marketplace</w:t>
        </w:r>
        <w:r w:rsidR="00967320">
          <w:t>,</w:t>
        </w:r>
      </w:ins>
      <w:r>
        <w:t xml:space="preserve"> representing different </w:t>
      </w:r>
      <w:r w:rsidR="00983F60">
        <w:t xml:space="preserve">academic </w:t>
      </w:r>
      <w:r w:rsidR="00200055">
        <w:t>organizations</w:t>
      </w:r>
      <w:r>
        <w:t xml:space="preserve">: Cyfronet (1), EGI (2), GRNET (1), </w:t>
      </w:r>
      <w:r w:rsidR="0065076E">
        <w:t>INFN (1), Institut Curie (1), MTA SZTAKI (1), VIB (1).</w:t>
      </w:r>
      <w:r w:rsidR="008A74FB">
        <w:t xml:space="preserve"> </w:t>
      </w:r>
      <w:r w:rsidR="0065076E">
        <w:t>They were asked to rate the solutions</w:t>
      </w:r>
      <w:r w:rsidR="008A74FB">
        <w:t xml:space="preserve"> in the following areas</w:t>
      </w:r>
      <w:ins w:id="899" w:author="dscardaci" w:date="2016-03-01T10:58:00Z">
        <w:r w:rsidR="00015BFA">
          <w:t>:</w:t>
        </w:r>
      </w:ins>
    </w:p>
    <w:p w14:paraId="43FFB872" w14:textId="2A669F0F" w:rsidR="00015BFA" w:rsidRPr="00015BFA" w:rsidRDefault="00015BFA">
      <w:pPr>
        <w:pStyle w:val="Paragrafoelenco"/>
        <w:numPr>
          <w:ilvl w:val="0"/>
          <w:numId w:val="50"/>
        </w:numPr>
        <w:rPr>
          <w:ins w:id="900" w:author="dscardaci" w:date="2016-03-01T10:58:00Z"/>
          <w:rPrChange w:id="901" w:author="dscardaci" w:date="2016-03-01T10:58:00Z">
            <w:rPr>
              <w:ins w:id="902" w:author="dscardaci" w:date="2016-03-01T10:58:00Z"/>
              <w:rFonts w:eastAsia="Times New Roman" w:cs="Times New Roman"/>
              <w:color w:val="000000"/>
              <w:lang w:val="en-US"/>
            </w:rPr>
          </w:rPrChange>
        </w:rPr>
        <w:pPrChange w:id="903" w:author="dscardaci" w:date="2016-03-01T10:58:00Z">
          <w:pPr/>
        </w:pPrChange>
      </w:pPr>
      <w:ins w:id="904" w:author="dscardaci" w:date="2016-03-01T10:58:00Z">
        <w:r w:rsidRPr="0065076E">
          <w:rPr>
            <w:rFonts w:eastAsia="Times New Roman" w:cs="Times New Roman"/>
            <w:color w:val="000000"/>
            <w:lang w:val="en-US"/>
          </w:rPr>
          <w:t>Adequacy of the solution against requirements</w:t>
        </w:r>
      </w:ins>
      <w:ins w:id="905" w:author="dscardaci" w:date="2016-03-01T10:59:00Z">
        <w:r>
          <w:rPr>
            <w:rFonts w:eastAsia="Times New Roman" w:cs="Times New Roman"/>
            <w:color w:val="000000"/>
            <w:lang w:val="en-US"/>
          </w:rPr>
          <w:t>: to understand how each technolog</w:t>
        </w:r>
      </w:ins>
      <w:ins w:id="906" w:author="dscardaci" w:date="2016-03-01T11:07:00Z">
        <w:r w:rsidR="00572409">
          <w:rPr>
            <w:rFonts w:eastAsia="Times New Roman" w:cs="Times New Roman"/>
            <w:color w:val="000000"/>
            <w:lang w:val="en-US"/>
          </w:rPr>
          <w:t>y</w:t>
        </w:r>
      </w:ins>
      <w:ins w:id="907" w:author="dscardaci" w:date="2016-03-01T10:59:00Z">
        <w:r>
          <w:rPr>
            <w:rFonts w:eastAsia="Times New Roman" w:cs="Times New Roman"/>
            <w:color w:val="000000"/>
            <w:lang w:val="en-US"/>
          </w:rPr>
          <w:t xml:space="preserve"> under evaluation fits with the EGI marketplace requirements;</w:t>
        </w:r>
      </w:ins>
    </w:p>
    <w:p w14:paraId="56F87B40" w14:textId="26BAD559" w:rsidR="00015BFA" w:rsidRPr="00015BFA" w:rsidRDefault="00015BFA">
      <w:pPr>
        <w:pStyle w:val="Paragrafoelenco"/>
        <w:numPr>
          <w:ilvl w:val="0"/>
          <w:numId w:val="50"/>
        </w:numPr>
        <w:rPr>
          <w:ins w:id="908" w:author="dscardaci" w:date="2016-03-01T10:58:00Z"/>
          <w:rPrChange w:id="909" w:author="dscardaci" w:date="2016-03-01T10:58:00Z">
            <w:rPr>
              <w:ins w:id="910" w:author="dscardaci" w:date="2016-03-01T10:58:00Z"/>
              <w:rFonts w:eastAsia="Times New Roman" w:cs="Times New Roman"/>
              <w:color w:val="000000"/>
              <w:lang w:val="en-US"/>
            </w:rPr>
          </w:rPrChange>
        </w:rPr>
        <w:pPrChange w:id="911" w:author="dscardaci" w:date="2016-03-01T10:58:00Z">
          <w:pPr/>
        </w:pPrChange>
      </w:pPr>
      <w:ins w:id="912" w:author="dscardaci" w:date="2016-03-01T10:58:00Z">
        <w:r w:rsidRPr="0065076E">
          <w:rPr>
            <w:rFonts w:eastAsia="Times New Roman" w:cs="Times New Roman"/>
            <w:color w:val="000000"/>
            <w:lang w:val="en-US"/>
          </w:rPr>
          <w:t>Possible costs in terms of licenses and support</w:t>
        </w:r>
      </w:ins>
      <w:ins w:id="913" w:author="dscardaci" w:date="2016-03-01T11:04:00Z">
        <w:r w:rsidR="00572409">
          <w:rPr>
            <w:rFonts w:eastAsia="Times New Roman" w:cs="Times New Roman"/>
            <w:color w:val="000000"/>
            <w:lang w:val="en-US"/>
          </w:rPr>
          <w:t xml:space="preserve">: </w:t>
        </w:r>
      </w:ins>
      <w:ins w:id="914" w:author="dscardaci" w:date="2016-03-01T11:05:00Z">
        <w:r w:rsidR="00572409">
          <w:rPr>
            <w:rFonts w:eastAsia="Times New Roman" w:cs="Times New Roman"/>
            <w:color w:val="000000"/>
            <w:lang w:val="en-US"/>
          </w:rPr>
          <w:t xml:space="preserve">the cost </w:t>
        </w:r>
      </w:ins>
      <w:ins w:id="915" w:author="dscardaci" w:date="2016-03-01T11:08:00Z">
        <w:r w:rsidR="00572409">
          <w:rPr>
            <w:rFonts w:eastAsia="Times New Roman" w:cs="Times New Roman"/>
            <w:color w:val="000000"/>
            <w:lang w:val="en-US"/>
          </w:rPr>
          <w:t xml:space="preserve">of </w:t>
        </w:r>
      </w:ins>
      <w:ins w:id="916" w:author="dscardaci" w:date="2016-03-01T11:05:00Z">
        <w:r w:rsidR="00572409">
          <w:rPr>
            <w:rFonts w:eastAsia="Times New Roman" w:cs="Times New Roman"/>
            <w:color w:val="000000"/>
            <w:lang w:val="en-US"/>
          </w:rPr>
          <w:t xml:space="preserve">the solution is another parameter that </w:t>
        </w:r>
      </w:ins>
      <w:ins w:id="917" w:author="dscardaci" w:date="2016-03-01T11:07:00Z">
        <w:r w:rsidR="00572409">
          <w:rPr>
            <w:rFonts w:eastAsia="Times New Roman" w:cs="Times New Roman"/>
            <w:color w:val="000000"/>
            <w:lang w:val="en-US"/>
          </w:rPr>
          <w:t>has to</w:t>
        </w:r>
      </w:ins>
      <w:ins w:id="918" w:author="dscardaci" w:date="2016-03-01T11:05:00Z">
        <w:r w:rsidR="00572409">
          <w:rPr>
            <w:rFonts w:eastAsia="Times New Roman" w:cs="Times New Roman"/>
            <w:color w:val="000000"/>
            <w:lang w:val="en-US"/>
          </w:rPr>
          <w:t xml:space="preserve"> be taken into account in the final choice;</w:t>
        </w:r>
      </w:ins>
    </w:p>
    <w:p w14:paraId="1E04067B" w14:textId="77777777" w:rsidR="00AF718F" w:rsidRPr="00AF718F" w:rsidRDefault="00015BFA">
      <w:pPr>
        <w:pStyle w:val="Paragrafoelenco"/>
        <w:numPr>
          <w:ilvl w:val="0"/>
          <w:numId w:val="50"/>
        </w:numPr>
        <w:rPr>
          <w:ins w:id="919" w:author="dscardaci" w:date="2016-03-01T11:08:00Z"/>
          <w:rPrChange w:id="920" w:author="dscardaci" w:date="2016-03-01T11:12:00Z">
            <w:rPr>
              <w:ins w:id="921" w:author="dscardaci" w:date="2016-03-01T11:08:00Z"/>
              <w:rFonts w:eastAsia="Times New Roman" w:cs="Times New Roman"/>
              <w:color w:val="000000"/>
              <w:lang w:val="en-US"/>
            </w:rPr>
          </w:rPrChange>
        </w:rPr>
        <w:pPrChange w:id="922" w:author="dscardaci" w:date="2016-03-01T10:58:00Z">
          <w:pPr/>
        </w:pPrChange>
      </w:pPr>
      <w:ins w:id="923" w:author="dscardaci" w:date="2016-03-01T10:59:00Z">
        <w:r w:rsidRPr="0065076E">
          <w:rPr>
            <w:rFonts w:eastAsia="Times New Roman" w:cs="Times New Roman"/>
            <w:color w:val="000000"/>
            <w:lang w:val="en-US"/>
          </w:rPr>
          <w:t>Is the solution supportable in terms of expertise within EGI</w:t>
        </w:r>
      </w:ins>
      <w:ins w:id="924" w:author="dscardaci" w:date="2016-03-01T11:05:00Z">
        <w:r w:rsidR="00572409">
          <w:rPr>
            <w:rFonts w:eastAsia="Times New Roman" w:cs="Times New Roman"/>
            <w:color w:val="000000"/>
            <w:lang w:val="en-US"/>
          </w:rPr>
          <w:t>:</w:t>
        </w:r>
      </w:ins>
      <w:ins w:id="925" w:author="dscardaci" w:date="2016-03-01T11:07:00Z">
        <w:r w:rsidR="00572409">
          <w:rPr>
            <w:rFonts w:eastAsia="Times New Roman" w:cs="Times New Roman"/>
            <w:color w:val="000000"/>
            <w:lang w:val="en-US"/>
          </w:rPr>
          <w:t xml:space="preserve"> the availability of expertise related to a technology within the EGI collaboration would allow</w:t>
        </w:r>
      </w:ins>
      <w:ins w:id="926" w:author="dscardaci" w:date="2016-03-01T11:08:00Z">
        <w:r w:rsidR="00572409">
          <w:rPr>
            <w:rFonts w:eastAsia="Times New Roman" w:cs="Times New Roman"/>
            <w:color w:val="000000"/>
            <w:lang w:val="en-US"/>
          </w:rPr>
          <w:t xml:space="preserve"> to </w:t>
        </w:r>
      </w:ins>
      <w:ins w:id="927" w:author="dscardaci" w:date="2016-03-01T11:09:00Z">
        <w:r w:rsidR="00572409">
          <w:rPr>
            <w:rFonts w:eastAsia="Times New Roman" w:cs="Times New Roman"/>
            <w:color w:val="000000"/>
            <w:lang w:val="en-US"/>
          </w:rPr>
          <w:t xml:space="preserve">develop a marketplace that could be </w:t>
        </w:r>
      </w:ins>
      <w:ins w:id="928" w:author="dscardaci" w:date="2016-03-01T11:08:00Z">
        <w:r w:rsidR="00572409">
          <w:rPr>
            <w:rFonts w:eastAsia="Times New Roman" w:cs="Times New Roman"/>
            <w:color w:val="000000"/>
            <w:lang w:val="en-US"/>
          </w:rPr>
          <w:t>easi</w:t>
        </w:r>
      </w:ins>
      <w:ins w:id="929" w:author="dscardaci" w:date="2016-03-01T11:09:00Z">
        <w:r w:rsidR="00572409">
          <w:rPr>
            <w:rFonts w:eastAsia="Times New Roman" w:cs="Times New Roman"/>
            <w:color w:val="000000"/>
            <w:lang w:val="en-US"/>
          </w:rPr>
          <w:t>er</w:t>
        </w:r>
      </w:ins>
      <w:ins w:id="930" w:author="dscardaci" w:date="2016-03-01T11:08:00Z">
        <w:r w:rsidR="00572409">
          <w:rPr>
            <w:rFonts w:eastAsia="Times New Roman" w:cs="Times New Roman"/>
            <w:color w:val="000000"/>
            <w:lang w:val="en-US"/>
          </w:rPr>
          <w:t xml:space="preserve"> maintain</w:t>
        </w:r>
      </w:ins>
      <w:ins w:id="931" w:author="dscardaci" w:date="2016-03-01T11:09:00Z">
        <w:r w:rsidR="00572409">
          <w:rPr>
            <w:rFonts w:eastAsia="Times New Roman" w:cs="Times New Roman"/>
            <w:color w:val="000000"/>
            <w:lang w:val="en-US"/>
          </w:rPr>
          <w:t>ed.</w:t>
        </w:r>
      </w:ins>
    </w:p>
    <w:p w14:paraId="2380DB0E" w14:textId="77777777" w:rsidR="00AF718F" w:rsidRDefault="00AF718F" w:rsidP="00AF718F">
      <w:pPr>
        <w:rPr>
          <w:ins w:id="932" w:author="dscardaci" w:date="2016-03-01T11:14:00Z"/>
        </w:rPr>
      </w:pPr>
      <w:ins w:id="933" w:author="dscardaci" w:date="2016-03-01T11:12:00Z">
        <w:r>
          <w:t>In the following</w:t>
        </w:r>
      </w:ins>
      <w:ins w:id="934" w:author="dscardaci" w:date="2016-03-01T11:13:00Z">
        <w:r>
          <w:t>,</w:t>
        </w:r>
      </w:ins>
      <w:ins w:id="935" w:author="dscardaci" w:date="2016-03-01T11:12:00Z">
        <w:r>
          <w:t xml:space="preserve"> an analysis of the experts’ assessment for each of the identified areas is reported. </w:t>
        </w:r>
      </w:ins>
      <w:ins w:id="936" w:author="dscardaci" w:date="2016-03-01T11:13:00Z">
        <w:r>
          <w:t>The section</w:t>
        </w:r>
      </w:ins>
      <w:ins w:id="937" w:author="dscardaci" w:date="2016-03-01T11:14:00Z">
        <w:r>
          <w:t xml:space="preserve"> is completed by an overall summary of this consultation.</w:t>
        </w:r>
      </w:ins>
    </w:p>
    <w:p w14:paraId="2E912156" w14:textId="0B06F8DF" w:rsidR="0065076E" w:rsidRDefault="00AF718F">
      <w:pPr>
        <w:pStyle w:val="Titolo3"/>
        <w:pPrChange w:id="938" w:author="dscardaci" w:date="2016-03-01T18:06:00Z">
          <w:pPr/>
        </w:pPrChange>
      </w:pPr>
      <w:bookmarkStart w:id="939" w:name="_Toc445233444"/>
      <w:ins w:id="940" w:author="dscardaci" w:date="2016-03-01T11:15:00Z">
        <w:r w:rsidRPr="0065076E">
          <w:rPr>
            <w:lang w:val="en-US"/>
          </w:rPr>
          <w:t>Adequacy of the solution against requirements</w:t>
        </w:r>
      </w:ins>
      <w:bookmarkEnd w:id="939"/>
      <w:del w:id="941" w:author="dscardaci" w:date="2016-03-01T10:58:00Z">
        <w:r w:rsidR="008A74FB" w:rsidDel="00015BFA">
          <w:delText xml:space="preserve">. </w:delText>
        </w:r>
      </w:del>
    </w:p>
    <w:p w14:paraId="5BB5E3B0" w14:textId="77777777" w:rsidR="00842F10" w:rsidRDefault="000C6870" w:rsidP="0065076E">
      <w:pPr>
        <w:rPr>
          <w:ins w:id="942" w:author="dscardaci" w:date="2016-03-01T12:01:00Z"/>
          <w:lang w:bidi="en-US"/>
        </w:rPr>
      </w:pPr>
      <w:ins w:id="943" w:author="dscardaci" w:date="2016-03-01T11:18:00Z">
        <w:r>
          <w:rPr>
            <w:rFonts w:eastAsia="Times New Roman" w:cs="Times New Roman"/>
            <w:color w:val="000000"/>
            <w:spacing w:val="0"/>
            <w:lang w:val="en-US"/>
          </w:rPr>
          <w:t>In this first area</w:t>
        </w:r>
      </w:ins>
      <w:ins w:id="944" w:author="dscardaci" w:date="2016-03-01T11:29:00Z">
        <w:r w:rsidR="000B3DA5">
          <w:rPr>
            <w:rFonts w:eastAsia="Times New Roman" w:cs="Times New Roman"/>
            <w:color w:val="000000"/>
            <w:spacing w:val="0"/>
            <w:lang w:val="en-US"/>
          </w:rPr>
          <w:t>,</w:t>
        </w:r>
      </w:ins>
      <w:ins w:id="945" w:author="dscardaci" w:date="2016-03-01T11:25:00Z">
        <w:r w:rsidR="000B3DA5">
          <w:rPr>
            <w:rFonts w:eastAsia="Times New Roman" w:cs="Times New Roman"/>
            <w:color w:val="000000"/>
            <w:spacing w:val="0"/>
            <w:lang w:val="en-US"/>
          </w:rPr>
          <w:t xml:space="preserve"> Open IRIS and AppDB have been the solutions that obtained a </w:t>
        </w:r>
      </w:ins>
      <w:ins w:id="946" w:author="dscardaci" w:date="2016-03-01T11:26:00Z">
        <w:r w:rsidR="000B3DA5">
          <w:rPr>
            <w:rFonts w:eastAsia="Times New Roman" w:cs="Times New Roman"/>
            <w:color w:val="000000"/>
            <w:spacing w:val="0"/>
            <w:lang w:val="en-US"/>
          </w:rPr>
          <w:t>consensus</w:t>
        </w:r>
      </w:ins>
      <w:ins w:id="947" w:author="dscardaci" w:date="2016-03-01T11:25:00Z">
        <w:r w:rsidR="000B3DA5">
          <w:rPr>
            <w:rFonts w:eastAsia="Times New Roman" w:cs="Times New Roman"/>
            <w:color w:val="000000"/>
            <w:spacing w:val="0"/>
            <w:lang w:val="en-US"/>
          </w:rPr>
          <w:t xml:space="preserve"> </w:t>
        </w:r>
      </w:ins>
      <w:ins w:id="948" w:author="dscardaci" w:date="2016-03-01T11:26:00Z">
        <w:r w:rsidR="000B3DA5">
          <w:rPr>
            <w:rFonts w:eastAsia="Times New Roman" w:cs="Times New Roman"/>
            <w:color w:val="000000"/>
            <w:spacing w:val="0"/>
            <w:lang w:val="en-US"/>
          </w:rPr>
          <w:t xml:space="preserve">from </w:t>
        </w:r>
      </w:ins>
      <w:ins w:id="949" w:author="dscardaci" w:date="2016-03-01T11:57:00Z">
        <w:r w:rsidR="00842F10">
          <w:rPr>
            <w:rFonts w:eastAsia="Times New Roman" w:cs="Times New Roman"/>
            <w:color w:val="000000"/>
            <w:spacing w:val="0"/>
            <w:lang w:val="en-US"/>
          </w:rPr>
          <w:t xml:space="preserve">all </w:t>
        </w:r>
      </w:ins>
      <w:ins w:id="950" w:author="dscardaci" w:date="2016-03-01T11:26:00Z">
        <w:r w:rsidR="000B3DA5">
          <w:rPr>
            <w:rFonts w:eastAsia="Times New Roman" w:cs="Times New Roman"/>
            <w:color w:val="000000"/>
            <w:spacing w:val="0"/>
            <w:lang w:val="en-US"/>
          </w:rPr>
          <w:t>the evaluators.</w:t>
        </w:r>
      </w:ins>
      <w:ins w:id="951" w:author="dscardaci" w:date="2016-03-01T11:29:00Z">
        <w:r w:rsidR="000B3DA5">
          <w:rPr>
            <w:rFonts w:eastAsia="Times New Roman" w:cs="Times New Roman"/>
            <w:color w:val="000000"/>
            <w:spacing w:val="0"/>
            <w:lang w:val="en-US"/>
          </w:rPr>
          <w:t xml:space="preserve"> Open IRIS has been recognized how the tool that best fits the EGI marketplace requirements</w:t>
        </w:r>
      </w:ins>
      <w:ins w:id="952" w:author="dscardaci" w:date="2016-03-01T11:31:00Z">
        <w:r w:rsidR="000B3DA5">
          <w:rPr>
            <w:rFonts w:eastAsia="Times New Roman" w:cs="Times New Roman"/>
            <w:color w:val="000000"/>
            <w:spacing w:val="0"/>
            <w:lang w:val="en-US"/>
          </w:rPr>
          <w:t xml:space="preserve"> being already organised as a service catalogue. </w:t>
        </w:r>
      </w:ins>
      <w:ins w:id="953" w:author="dscardaci" w:date="2016-03-01T12:00:00Z">
        <w:r w:rsidR="00842F10" w:rsidRPr="002C4D72">
          <w:rPr>
            <w:lang w:bidi="en-US"/>
          </w:rPr>
          <w:t>Although the AppDB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ins>
    </w:p>
    <w:p w14:paraId="3CCF30B6" w14:textId="0B943A3F" w:rsidR="003B1BE1" w:rsidRDefault="00842F10" w:rsidP="0065076E">
      <w:pPr>
        <w:rPr>
          <w:ins w:id="954" w:author="dscardaci" w:date="2016-03-01T12:06:00Z"/>
          <w:rFonts w:eastAsia="Times New Roman" w:cs="Times New Roman"/>
          <w:color w:val="000000"/>
          <w:spacing w:val="0"/>
          <w:lang w:val="en-US"/>
        </w:rPr>
      </w:pPr>
      <w:ins w:id="955" w:author="dscardaci" w:date="2016-03-01T12:02:00Z">
        <w:r>
          <w:rPr>
            <w:lang w:bidi="en-US"/>
          </w:rPr>
          <w:t>The FIWARE MP Generic Enabler</w:t>
        </w:r>
      </w:ins>
      <w:ins w:id="956" w:author="dscardaci" w:date="2016-03-01T11:59:00Z">
        <w:r>
          <w:rPr>
            <w:rFonts w:eastAsia="Times New Roman" w:cs="Times New Roman"/>
            <w:color w:val="000000"/>
            <w:spacing w:val="0"/>
            <w:lang w:val="en-US"/>
          </w:rPr>
          <w:t xml:space="preserve"> </w:t>
        </w:r>
      </w:ins>
      <w:ins w:id="957" w:author="dscardaci" w:date="2016-03-01T12:03:00Z">
        <w:r>
          <w:rPr>
            <w:rFonts w:eastAsia="Times New Roman" w:cs="Times New Roman"/>
            <w:color w:val="000000"/>
            <w:spacing w:val="0"/>
            <w:lang w:val="en-US"/>
          </w:rPr>
          <w:t>has been also</w:t>
        </w:r>
      </w:ins>
      <w:ins w:id="958" w:author="dscardaci" w:date="2016-03-01T12:05:00Z">
        <w:r>
          <w:rPr>
            <w:rFonts w:eastAsia="Times New Roman" w:cs="Times New Roman"/>
            <w:color w:val="000000"/>
            <w:spacing w:val="0"/>
            <w:lang w:val="en-US"/>
          </w:rPr>
          <w:t xml:space="preserve"> well evaluated by a certain number of experts but the changes it requires to implement the requirements seem </w:t>
        </w:r>
      </w:ins>
      <w:ins w:id="959" w:author="dscardaci" w:date="2016-03-01T12:06:00Z">
        <w:r>
          <w:rPr>
            <w:rFonts w:eastAsia="Times New Roman" w:cs="Times New Roman"/>
            <w:color w:val="000000"/>
            <w:spacing w:val="0"/>
            <w:lang w:val="en-US"/>
          </w:rPr>
          <w:t>greater.</w:t>
        </w:r>
      </w:ins>
    </w:p>
    <w:p w14:paraId="0A9B86EF" w14:textId="5134E231" w:rsidR="00842F10" w:rsidRDefault="00AD4531" w:rsidP="0065076E">
      <w:pPr>
        <w:rPr>
          <w:ins w:id="960" w:author="dscardaci" w:date="2016-03-01T12:13:00Z"/>
          <w:rFonts w:eastAsia="Times New Roman" w:cs="Times New Roman"/>
          <w:color w:val="000000"/>
          <w:spacing w:val="0"/>
          <w:lang w:val="en-US"/>
        </w:rPr>
      </w:pPr>
      <w:ins w:id="961" w:author="dscardaci" w:date="2016-03-01T12:09:00Z">
        <w:r>
          <w:rPr>
            <w:rFonts w:eastAsia="Times New Roman" w:cs="Times New Roman"/>
            <w:color w:val="000000"/>
            <w:spacing w:val="0"/>
            <w:lang w:val="en-US"/>
          </w:rPr>
          <w:lastRenderedPageBreak/>
          <w:t xml:space="preserve">Evaluators assessed in very different ways </w:t>
        </w:r>
      </w:ins>
      <w:ins w:id="962" w:author="dscardaci" w:date="2016-03-01T12:07:00Z">
        <w:r w:rsidR="00842F10">
          <w:rPr>
            <w:rFonts w:eastAsia="Times New Roman" w:cs="Times New Roman"/>
            <w:color w:val="000000"/>
            <w:spacing w:val="0"/>
            <w:lang w:val="en-US"/>
          </w:rPr>
          <w:t>PrestaShop and WooCommerce</w:t>
        </w:r>
        <w:r>
          <w:rPr>
            <w:rFonts w:eastAsia="Times New Roman" w:cs="Times New Roman"/>
            <w:color w:val="000000"/>
            <w:spacing w:val="0"/>
            <w:lang w:val="en-US"/>
          </w:rPr>
          <w:t xml:space="preserve">. </w:t>
        </w:r>
      </w:ins>
      <w:ins w:id="963" w:author="dscardaci" w:date="2016-03-01T12:11:00Z">
        <w:r>
          <w:rPr>
            <w:rFonts w:eastAsia="Times New Roman" w:cs="Times New Roman"/>
            <w:color w:val="000000"/>
            <w:spacing w:val="0"/>
            <w:lang w:val="en-US"/>
          </w:rPr>
          <w:t>For someone, they are excellent solutions to implement the marketplace, for others, they</w:t>
        </w:r>
      </w:ins>
      <w:ins w:id="964" w:author="dscardaci" w:date="2016-03-01T12:12:00Z">
        <w:r>
          <w:rPr>
            <w:rFonts w:eastAsia="Times New Roman" w:cs="Times New Roman"/>
            <w:color w:val="000000"/>
            <w:spacing w:val="0"/>
            <w:lang w:val="en-US"/>
          </w:rPr>
          <w:t xml:space="preserve"> are structured to serve commercial companies with objectives very far from</w:t>
        </w:r>
      </w:ins>
      <w:ins w:id="965" w:author="dscardaci" w:date="2016-03-01T12:13:00Z">
        <w:r>
          <w:rPr>
            <w:rFonts w:eastAsia="Times New Roman" w:cs="Times New Roman"/>
            <w:color w:val="000000"/>
            <w:spacing w:val="0"/>
            <w:lang w:val="en-US"/>
          </w:rPr>
          <w:t xml:space="preserve"> the EGI ones.</w:t>
        </w:r>
      </w:ins>
    </w:p>
    <w:p w14:paraId="59E5DC6A" w14:textId="2DFDEA53" w:rsidR="00390B82" w:rsidRPr="00864ECC" w:rsidRDefault="00AD4531" w:rsidP="0065076E">
      <w:pPr>
        <w:rPr>
          <w:rFonts w:eastAsia="Times New Roman" w:cs="Times New Roman"/>
          <w:color w:val="000000"/>
          <w:spacing w:val="0"/>
          <w:lang w:val="en-US"/>
          <w:rPrChange w:id="966" w:author="dscardaci" w:date="2016-03-01T17:54:00Z">
            <w:rPr/>
          </w:rPrChange>
        </w:rPr>
      </w:pPr>
      <w:ins w:id="967" w:author="dscardaci" w:date="2016-03-01T12:13:00Z">
        <w:r>
          <w:rPr>
            <w:rFonts w:eastAsia="Times New Roman" w:cs="Times New Roman"/>
            <w:color w:val="000000"/>
            <w:spacing w:val="0"/>
            <w:lang w:val="en-US"/>
          </w:rPr>
          <w:t>Finally, there is a common agreement on considering</w:t>
        </w:r>
      </w:ins>
      <w:ins w:id="968" w:author="dscardaci" w:date="2016-03-01T12:14:00Z">
        <w:r>
          <w:rPr>
            <w:rFonts w:eastAsia="Times New Roman" w:cs="Times New Roman"/>
            <w:color w:val="000000"/>
            <w:spacing w:val="0"/>
            <w:lang w:val="en-US"/>
          </w:rPr>
          <w:t xml:space="preserve"> major</w:t>
        </w:r>
      </w:ins>
      <w:ins w:id="969" w:author="dscardaci" w:date="2016-03-01T12:13:00Z">
        <w:r>
          <w:rPr>
            <w:rFonts w:eastAsia="Times New Roman" w:cs="Times New Roman"/>
            <w:color w:val="000000"/>
            <w:spacing w:val="0"/>
            <w:lang w:val="en-US"/>
          </w:rPr>
          <w:t xml:space="preserve"> th</w:t>
        </w:r>
      </w:ins>
      <w:ins w:id="970" w:author="dscardaci" w:date="2016-03-01T12:15:00Z">
        <w:r>
          <w:rPr>
            <w:rFonts w:eastAsia="Times New Roman" w:cs="Times New Roman"/>
            <w:color w:val="000000"/>
            <w:spacing w:val="0"/>
            <w:lang w:val="en-US"/>
          </w:rPr>
          <w:t>e</w:t>
        </w:r>
      </w:ins>
      <w:ins w:id="971" w:author="dscardaci" w:date="2016-03-01T12:13:00Z">
        <w:r>
          <w:rPr>
            <w:rFonts w:eastAsia="Times New Roman" w:cs="Times New Roman"/>
            <w:color w:val="000000"/>
            <w:spacing w:val="0"/>
            <w:lang w:val="en-US"/>
          </w:rPr>
          <w:t xml:space="preserve"> ex</w:t>
        </w:r>
      </w:ins>
      <w:ins w:id="972" w:author="dscardaci" w:date="2016-03-01T12:14:00Z">
        <w:r>
          <w:rPr>
            <w:rFonts w:eastAsia="Times New Roman" w:cs="Times New Roman"/>
            <w:color w:val="000000"/>
            <w:spacing w:val="0"/>
            <w:lang w:val="en-US"/>
          </w:rPr>
          <w:t>tensions needed by the GOCDB to satisfy the requirements.</w:t>
        </w:r>
      </w:ins>
      <w:del w:id="973" w:author="dscardaci" w:date="2016-03-01T12:16:00Z">
        <w:r w:rsidR="008A74FB" w:rsidRPr="0065076E" w:rsidDel="00D3730F">
          <w:rPr>
            <w:rFonts w:eastAsia="Times New Roman" w:cs="Times New Roman"/>
            <w:color w:val="000000"/>
            <w:spacing w:val="0"/>
            <w:lang w:val="en-US"/>
          </w:rPr>
          <w:delText>Adequacy of the solution against requirements</w:delText>
        </w:r>
        <w:r w:rsidR="008A74FB" w:rsidDel="00D3730F">
          <w:rPr>
            <w:rFonts w:eastAsia="Times New Roman" w:cs="Times New Roman"/>
            <w:color w:val="000000"/>
            <w:lang w:val="en-US"/>
          </w:rPr>
          <w:delText>, 1 (poor) – 5 (complete)</w:delText>
        </w:r>
        <w:r w:rsidR="00390B82" w:rsidDel="00D3730F">
          <w:delText>:</w:delText>
        </w:r>
      </w:del>
    </w:p>
    <w:p w14:paraId="4567E06F" w14:textId="1DE3B378" w:rsidR="00D3730F" w:rsidRDefault="00D3730F">
      <w:pPr>
        <w:pStyle w:val="Didascalia"/>
        <w:keepNext/>
        <w:jc w:val="center"/>
        <w:rPr>
          <w:ins w:id="974" w:author="dscardaci" w:date="2016-03-01T12:16:00Z"/>
        </w:rPr>
        <w:pPrChange w:id="975" w:author="dscardaci" w:date="2016-03-01T12:16:00Z">
          <w:pPr/>
        </w:pPrChange>
      </w:pPr>
      <w:ins w:id="976" w:author="dscardaci" w:date="2016-03-01T12:16:00Z">
        <w:r>
          <w:t xml:space="preserve">Table </w:t>
        </w:r>
        <w:r>
          <w:fldChar w:fldCharType="begin"/>
        </w:r>
        <w:r>
          <w:instrText xml:space="preserve"> SEQ Table \* ARABIC </w:instrText>
        </w:r>
      </w:ins>
      <w:r>
        <w:fldChar w:fldCharType="separate"/>
      </w:r>
      <w:ins w:id="977" w:author="dscardaci" w:date="2016-03-08T20:47:00Z">
        <w:r w:rsidR="003C4D95">
          <w:rPr>
            <w:noProof/>
          </w:rPr>
          <w:t>2</w:t>
        </w:r>
      </w:ins>
      <w:ins w:id="978" w:author="dscardaci" w:date="2016-03-01T12:16:00Z">
        <w:r>
          <w:fldChar w:fldCharType="end"/>
        </w:r>
        <w:r>
          <w:t xml:space="preserve">. </w:t>
        </w:r>
        <w:r w:rsidRPr="00D64A54">
          <w:t>Adequacy of the solution against requirements, 1 (poor) – 5 (complete)</w:t>
        </w:r>
      </w:ins>
    </w:p>
    <w:tbl>
      <w:tblPr>
        <w:tblW w:w="2563" w:type="dxa"/>
        <w:jc w:val="center"/>
        <w:tblLook w:val="04A0" w:firstRow="1" w:lastRow="0" w:firstColumn="1" w:lastColumn="0" w:noHBand="0" w:noVBand="1"/>
        <w:tblPrChange w:id="979" w:author="dscardaci" w:date="2016-03-01T12:16:00Z">
          <w:tblPr>
            <w:tblW w:w="2552" w:type="dxa"/>
            <w:tblInd w:w="-5" w:type="dxa"/>
            <w:tblLook w:val="04A0" w:firstRow="1" w:lastRow="0" w:firstColumn="1" w:lastColumn="0" w:noHBand="0" w:noVBand="1"/>
          </w:tblPr>
        </w:tblPrChange>
      </w:tblPr>
      <w:tblGrid>
        <w:gridCol w:w="1843"/>
        <w:gridCol w:w="720"/>
        <w:tblGridChange w:id="980">
          <w:tblGrid>
            <w:gridCol w:w="1843"/>
            <w:gridCol w:w="720"/>
          </w:tblGrid>
        </w:tblGridChange>
      </w:tblGrid>
      <w:tr w:rsidR="001E1B9E" w:rsidRPr="001E1B9E" w14:paraId="7B98E2BE" w14:textId="77777777" w:rsidTr="00D3730F">
        <w:trPr>
          <w:trHeight w:val="300"/>
          <w:jc w:val="center"/>
          <w:trPrChange w:id="981" w:author="dscardaci" w:date="2016-03-01T12:16: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982" w:author="dscardaci" w:date="2016-03-01T12:16: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62AE91E"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983" w:author="dscardaci" w:date="2016-03-01T12:16: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73DDEC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67AC0D9A" w14:textId="77777777" w:rsidTr="00D3730F">
        <w:trPr>
          <w:trHeight w:val="300"/>
          <w:jc w:val="center"/>
          <w:trPrChange w:id="984"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85"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3F7A6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986"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2548748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D3730F">
        <w:trPr>
          <w:trHeight w:val="300"/>
          <w:jc w:val="center"/>
          <w:trPrChange w:id="987"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88"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E92B89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tcBorders>
              <w:top w:val="nil"/>
              <w:left w:val="nil"/>
              <w:bottom w:val="single" w:sz="4" w:space="0" w:color="auto"/>
              <w:right w:val="single" w:sz="4" w:space="0" w:color="auto"/>
            </w:tcBorders>
            <w:shd w:val="clear" w:color="auto" w:fill="auto"/>
            <w:noWrap/>
            <w:vAlign w:val="bottom"/>
            <w:hideMark/>
            <w:tcPrChange w:id="989"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6DC15FE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D3730F">
        <w:trPr>
          <w:trHeight w:val="300"/>
          <w:jc w:val="center"/>
          <w:trPrChange w:id="990"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91"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5F515DB"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tcBorders>
              <w:top w:val="nil"/>
              <w:left w:val="nil"/>
              <w:bottom w:val="single" w:sz="4" w:space="0" w:color="auto"/>
              <w:right w:val="single" w:sz="4" w:space="0" w:color="auto"/>
            </w:tcBorders>
            <w:shd w:val="clear" w:color="auto" w:fill="auto"/>
            <w:noWrap/>
            <w:vAlign w:val="bottom"/>
            <w:hideMark/>
            <w:tcPrChange w:id="992"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0654717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D3730F">
        <w:trPr>
          <w:trHeight w:val="300"/>
          <w:jc w:val="center"/>
          <w:trPrChange w:id="993"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94"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AC96D7"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Change w:id="995"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72237DF5"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D3730F">
        <w:trPr>
          <w:trHeight w:val="300"/>
          <w:jc w:val="center"/>
          <w:trPrChange w:id="996"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97"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90F645"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Change w:id="998"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3E44AA6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D3730F">
        <w:trPr>
          <w:trHeight w:val="300"/>
          <w:jc w:val="center"/>
          <w:trPrChange w:id="999"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00"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3996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1001"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5D55147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pPr>
        <w:pStyle w:val="Titolo3"/>
        <w:rPr>
          <w:ins w:id="1002" w:author="dscardaci" w:date="2016-03-01T11:15:00Z"/>
          <w:lang w:val="en-US"/>
        </w:rPr>
        <w:pPrChange w:id="1003" w:author="dscardaci" w:date="2016-03-01T18:06:00Z">
          <w:pPr>
            <w:spacing w:after="200"/>
            <w:jc w:val="left"/>
          </w:pPr>
        </w:pPrChange>
      </w:pPr>
      <w:bookmarkStart w:id="1004" w:name="_Toc445233445"/>
      <w:ins w:id="1005" w:author="dscardaci" w:date="2016-03-01T11:15:00Z">
        <w:r w:rsidRPr="0065076E">
          <w:rPr>
            <w:lang w:val="en-US"/>
          </w:rPr>
          <w:t>Possible costs in terms of licenses and support</w:t>
        </w:r>
        <w:bookmarkEnd w:id="1004"/>
      </w:ins>
    </w:p>
    <w:p w14:paraId="01D2A1F1" w14:textId="5F2B39E9" w:rsidR="00D34213" w:rsidRDefault="004D3645">
      <w:pPr>
        <w:spacing w:after="200"/>
        <w:jc w:val="left"/>
        <w:rPr>
          <w:ins w:id="1006" w:author="dscardaci" w:date="2016-03-01T12:48:00Z"/>
        </w:rPr>
      </w:pPr>
      <w:ins w:id="1007" w:author="dscardaci" w:date="2016-03-01T12:46:00Z">
        <w:r>
          <w:t>A</w:t>
        </w:r>
      </w:ins>
      <w:ins w:id="1008" w:author="dscardaci" w:date="2016-03-01T12:40:00Z">
        <w:r w:rsidR="00D34213">
          <w:t xml:space="preserve">ll </w:t>
        </w:r>
      </w:ins>
      <w:ins w:id="1009" w:author="dscardaci" w:date="2016-03-01T12:46:00Z">
        <w:r>
          <w:t xml:space="preserve">the </w:t>
        </w:r>
      </w:ins>
      <w:ins w:id="1010" w:author="dscardaci" w:date="2016-03-01T12:40:00Z">
        <w:r w:rsidR="00D34213">
          <w:t>solutions</w:t>
        </w:r>
      </w:ins>
      <w:ins w:id="1011" w:author="dscardaci" w:date="2016-03-01T12:46:00Z">
        <w:r>
          <w:t xml:space="preserve"> under evaluation</w:t>
        </w:r>
      </w:ins>
      <w:ins w:id="1012" w:author="dscardaci" w:date="2016-03-01T12:40:00Z">
        <w:r w:rsidR="00D34213">
          <w:t xml:space="preserve"> offer free use and access</w:t>
        </w:r>
      </w:ins>
      <w:ins w:id="1013" w:author="dscardaci" w:date="2016-03-01T12:47:00Z">
        <w:r>
          <w:t>, then the assessment in this categories mainly focussed on understanding the cost EGI could incur adopting one of these tools.</w:t>
        </w:r>
      </w:ins>
    </w:p>
    <w:p w14:paraId="51263722" w14:textId="4AF345ED" w:rsidR="004D3645" w:rsidRDefault="00D34213" w:rsidP="00D34213">
      <w:pPr>
        <w:pStyle w:val="Corpotesto"/>
        <w:jc w:val="both"/>
        <w:rPr>
          <w:ins w:id="1014" w:author="dscardaci" w:date="2016-03-01T12:50:00Z"/>
        </w:rPr>
      </w:pPr>
      <w:ins w:id="1015" w:author="dscardaci" w:date="2016-03-01T12:42:00Z">
        <w:r w:rsidRPr="00164D9C">
          <w:t>EGI-based software</w:t>
        </w:r>
      </w:ins>
      <w:ins w:id="1016" w:author="dscardaci" w:date="2016-03-01T12:48:00Z">
        <w:r w:rsidR="004D3645">
          <w:t xml:space="preserve">, AppDB and GOCDB, are already </w:t>
        </w:r>
      </w:ins>
      <w:ins w:id="1017" w:author="dscardaci" w:date="2016-03-01T12:49:00Z">
        <w:r w:rsidR="004D3645">
          <w:t>co-funded</w:t>
        </w:r>
      </w:ins>
      <w:ins w:id="1018" w:author="dscardaci" w:date="2016-03-01T12:48:00Z">
        <w:r w:rsidR="004D3645">
          <w:t xml:space="preserve"> by EGI and</w:t>
        </w:r>
      </w:ins>
      <w:ins w:id="1019" w:author="dscardaci" w:date="2016-03-01T12:49:00Z">
        <w:r w:rsidR="004D3645">
          <w:t xml:space="preserve"> </w:t>
        </w:r>
      </w:ins>
      <w:ins w:id="1020" w:author="dscardaci" w:date="2016-03-01T12:51:00Z">
        <w:r w:rsidR="004D3645">
          <w:t xml:space="preserve">additional cost to </w:t>
        </w:r>
      </w:ins>
      <w:ins w:id="1021" w:author="dscardaci" w:date="2016-03-01T12:50:00Z">
        <w:r w:rsidR="004D3645">
          <w:t xml:space="preserve">support their </w:t>
        </w:r>
      </w:ins>
      <w:ins w:id="1022" w:author="dscardaci" w:date="2016-03-01T12:49:00Z">
        <w:r w:rsidR="004D3645">
          <w:t>exten</w:t>
        </w:r>
      </w:ins>
      <w:ins w:id="1023" w:author="dscardaci" w:date="2016-03-01T12:50:00Z">
        <w:r w:rsidR="004D3645">
          <w:t xml:space="preserve">sion to act as a marketplace should be </w:t>
        </w:r>
      </w:ins>
      <w:ins w:id="1024" w:author="dscardaci" w:date="2016-03-01T12:51:00Z">
        <w:r w:rsidR="004D3645">
          <w:t>low</w:t>
        </w:r>
      </w:ins>
      <w:ins w:id="1025" w:author="dscardaci" w:date="2016-03-01T12:50:00Z">
        <w:r w:rsidR="004D3645">
          <w:t>.</w:t>
        </w:r>
      </w:ins>
    </w:p>
    <w:p w14:paraId="70B6CB99" w14:textId="0F90AF7A" w:rsidR="004D3645" w:rsidRDefault="004D3645" w:rsidP="004D3645">
      <w:pPr>
        <w:pStyle w:val="Corpotesto"/>
        <w:jc w:val="both"/>
        <w:rPr>
          <w:ins w:id="1026" w:author="dscardaci" w:date="2016-03-01T12:59:00Z"/>
        </w:rPr>
      </w:pPr>
      <w:ins w:id="1027" w:author="dscardaci" w:date="2016-03-01T12:52:00Z">
        <w:r>
          <w:t>Another important factor that has been identified to assess the costs in terms of licenses and support is the size of the user base of each tool.</w:t>
        </w:r>
      </w:ins>
      <w:ins w:id="1028" w:author="dscardaci" w:date="2016-03-01T12:54:00Z">
        <w:r>
          <w:t xml:space="preserve"> Tools with large use base could be supported easier than technologies a</w:t>
        </w:r>
      </w:ins>
      <w:ins w:id="1029" w:author="dscardaci" w:date="2016-03-01T12:55:00Z">
        <w:r>
          <w:t xml:space="preserve">dopted </w:t>
        </w:r>
        <w:r w:rsidR="008D5AE1">
          <w:t>by few projects. This is also relevant for the long-term sustainability of the solution.</w:t>
        </w:r>
      </w:ins>
      <w:ins w:id="1030" w:author="dscardaci" w:date="2016-03-01T12:53:00Z">
        <w:r>
          <w:t xml:space="preserve"> </w:t>
        </w:r>
      </w:ins>
      <w:ins w:id="1031" w:author="dscardaci" w:date="2016-03-01T12:55:00Z">
        <w:r w:rsidR="008D5AE1">
          <w:t xml:space="preserve">In relation to this, </w:t>
        </w:r>
      </w:ins>
      <w:ins w:id="1032" w:author="dscardaci" w:date="2016-03-01T12:53:00Z">
        <w:r w:rsidRPr="00164D9C">
          <w:t>OpenIRIS</w:t>
        </w:r>
        <w:r>
          <w:t>, with its</w:t>
        </w:r>
        <w:r w:rsidRPr="00164D9C">
          <w:t xml:space="preserve"> increasing user base and </w:t>
        </w:r>
      </w:ins>
      <w:ins w:id="1033" w:author="dscardaci" w:date="2016-03-01T12:59:00Z">
        <w:r w:rsidR="008D5AE1">
          <w:t>the Swiss Federation support</w:t>
        </w:r>
      </w:ins>
      <w:ins w:id="1034" w:author="dscardaci" w:date="2016-03-01T12:53:00Z">
        <w:r>
          <w:t xml:space="preserve">, PrestaShop and WooCommerce, with the large </w:t>
        </w:r>
      </w:ins>
      <w:ins w:id="1035" w:author="dscardaci" w:date="2016-03-01T12:54:00Z">
        <w:r>
          <w:t>communities behind them,</w:t>
        </w:r>
      </w:ins>
      <w:ins w:id="1036" w:author="dscardaci" w:date="2016-03-01T12:56:00Z">
        <w:r w:rsidR="008D5AE1">
          <w:t xml:space="preserve"> seems the most promising solution.</w:t>
        </w:r>
      </w:ins>
      <w:ins w:id="1037" w:author="dscardaci" w:date="2016-03-01T12:59:00Z">
        <w:r w:rsidR="008D5AE1">
          <w:t xml:space="preserve"> </w:t>
        </w:r>
      </w:ins>
      <w:ins w:id="1038" w:author="dscardaci" w:date="2016-03-01T12:56:00Z">
        <w:r w:rsidR="008D5AE1">
          <w:t xml:space="preserve">FIWARE MP Generic Enabler seems to not give enough guarantees about </w:t>
        </w:r>
      </w:ins>
      <w:ins w:id="1039" w:author="dscardaci" w:date="2016-03-01T12:57:00Z">
        <w:r w:rsidR="008D5AE1">
          <w:t xml:space="preserve">its sustainability and </w:t>
        </w:r>
      </w:ins>
      <w:ins w:id="1040" w:author="dscardaci" w:date="2016-03-01T12:56:00Z">
        <w:r w:rsidR="008D5AE1">
          <w:t xml:space="preserve">the support </w:t>
        </w:r>
      </w:ins>
      <w:ins w:id="1041" w:author="dscardaci" w:date="2016-03-01T12:57:00Z">
        <w:r w:rsidR="008D5AE1">
          <w:t>that could be needed.</w:t>
        </w:r>
      </w:ins>
    </w:p>
    <w:p w14:paraId="3C7D38C2" w14:textId="77818670" w:rsidR="008D5AE1" w:rsidRDefault="008D5AE1" w:rsidP="004D3645">
      <w:pPr>
        <w:pStyle w:val="Corpotesto"/>
        <w:jc w:val="both"/>
        <w:rPr>
          <w:ins w:id="1042" w:author="dscardaci" w:date="2016-03-01T13:04:00Z"/>
        </w:rPr>
      </w:pPr>
      <w:ins w:id="1043" w:author="dscardaci" w:date="2016-03-01T13:04:00Z">
        <w:r>
          <w:t xml:space="preserve">For some evaluators, adopting </w:t>
        </w:r>
        <w:r>
          <w:rPr>
            <w:rFonts w:eastAsia="Times New Roman" w:cs="Times New Roman"/>
            <w:color w:val="000000"/>
          </w:rPr>
          <w:t xml:space="preserve">commercial tools (like PrestaShop and WooCommerce) could increase the cost of support since EGI should rely on external </w:t>
        </w:r>
      </w:ins>
      <w:ins w:id="1044" w:author="dscardaci" w:date="2016-03-01T13:05:00Z">
        <w:r>
          <w:rPr>
            <w:rFonts w:eastAsia="Times New Roman" w:cs="Times New Roman"/>
            <w:color w:val="000000"/>
          </w:rPr>
          <w:t>organizations</w:t>
        </w:r>
      </w:ins>
      <w:ins w:id="1045" w:author="dscardaci" w:date="2016-03-01T13:04:00Z">
        <w:r>
          <w:rPr>
            <w:rFonts w:eastAsia="Times New Roman" w:cs="Times New Roman"/>
            <w:color w:val="000000"/>
          </w:rPr>
          <w:t xml:space="preserve"> </w:t>
        </w:r>
      </w:ins>
      <w:ins w:id="1046" w:author="dscardaci" w:date="2016-03-01T13:05:00Z">
        <w:r>
          <w:rPr>
            <w:rFonts w:eastAsia="Times New Roman" w:cs="Times New Roman"/>
            <w:color w:val="000000"/>
          </w:rPr>
          <w:t>to achieve</w:t>
        </w:r>
        <w:r w:rsidR="009B0E26">
          <w:rPr>
            <w:rFonts w:eastAsia="Times New Roman" w:cs="Times New Roman"/>
            <w:color w:val="000000"/>
          </w:rPr>
          <w:t xml:space="preserve"> its aims.</w:t>
        </w:r>
      </w:ins>
    </w:p>
    <w:p w14:paraId="3CA88E6C" w14:textId="25687C7F" w:rsidR="008D5AE1" w:rsidRDefault="008D5AE1" w:rsidP="004D3645">
      <w:pPr>
        <w:pStyle w:val="Corpotesto"/>
        <w:jc w:val="both"/>
        <w:rPr>
          <w:ins w:id="1047" w:author="dscardaci" w:date="2016-03-01T12:53:00Z"/>
        </w:rPr>
      </w:pPr>
      <w:ins w:id="1048" w:author="dscardaci" w:date="2016-03-01T12:59:00Z">
        <w:r>
          <w:t>Finally, one experts raised the point that no one of the</w:t>
        </w:r>
      </w:ins>
      <w:ins w:id="1049" w:author="dscardaci" w:date="2016-03-01T13:00:00Z">
        <w:r>
          <w:t xml:space="preserve"> not commercial solution</w:t>
        </w:r>
      </w:ins>
      <w:ins w:id="1050" w:author="dscardaci" w:date="2016-03-01T13:01:00Z">
        <w:r>
          <w:t>s</w:t>
        </w:r>
      </w:ins>
      <w:ins w:id="1051" w:author="dscardaci" w:date="2016-03-01T13:00:00Z">
        <w:r>
          <w:t xml:space="preserve"> (AppDB, GOCDB, FIWARE MP Generator and OpenIRIS)</w:t>
        </w:r>
      </w:ins>
      <w:ins w:id="1052" w:author="dscardaci" w:date="2016-03-01T12:59:00Z">
        <w:r>
          <w:t xml:space="preserve"> </w:t>
        </w:r>
      </w:ins>
      <w:ins w:id="1053" w:author="dscardaci" w:date="2016-03-01T13:01:00Z">
        <w:r>
          <w:t xml:space="preserve">guarantees the </w:t>
        </w:r>
      </w:ins>
      <w:ins w:id="1054" w:author="dscardaci" w:date="2016-03-01T13:00:00Z">
        <w:r w:rsidRPr="00E21E1F">
          <w:t>support</w:t>
        </w:r>
      </w:ins>
      <w:ins w:id="1055" w:author="dscardaci" w:date="2016-03-01T13:01:00Z">
        <w:r>
          <w:t xml:space="preserve"> of</w:t>
        </w:r>
      </w:ins>
      <w:ins w:id="1056" w:author="dscardaci" w:date="2016-03-01T13:00:00Z">
        <w:r w:rsidRPr="00E21E1F">
          <w:t xml:space="preserve"> thousands or hundred</w:t>
        </w:r>
        <w:r>
          <w:t>s</w:t>
        </w:r>
        <w:r w:rsidRPr="00E21E1F">
          <w:t xml:space="preserve"> of thousands of users</w:t>
        </w:r>
      </w:ins>
      <w:ins w:id="1057" w:author="dscardaci" w:date="2016-03-01T13:01:00Z">
        <w:r>
          <w:t xml:space="preserve"> via </w:t>
        </w:r>
        <w:r w:rsidRPr="00E21E1F">
          <w:t>high-availability (HA) configuration</w:t>
        </w:r>
        <w:r>
          <w:t>s</w:t>
        </w:r>
      </w:ins>
      <w:ins w:id="1058" w:author="dscardaci" w:date="2016-03-01T13:00:00Z">
        <w:r w:rsidRPr="00E21E1F">
          <w:t>.</w:t>
        </w:r>
      </w:ins>
    </w:p>
    <w:p w14:paraId="48206200" w14:textId="3876EB73" w:rsidR="008A74FB" w:rsidRPr="009B0E26" w:rsidRDefault="008D5AE1">
      <w:pPr>
        <w:spacing w:after="200"/>
        <w:rPr>
          <w:rFonts w:eastAsia="Times New Roman" w:cs="Times New Roman"/>
          <w:color w:val="000000"/>
          <w:spacing w:val="0"/>
          <w:lang w:val="en-US"/>
          <w:rPrChange w:id="1059" w:author="dscardaci" w:date="2016-03-01T13:08:00Z">
            <w:rPr>
              <w:rFonts w:eastAsiaTheme="majorEastAsia" w:cstheme="majorBidi"/>
              <w:b/>
              <w:bCs/>
              <w:color w:val="0063AA"/>
              <w:spacing w:val="0"/>
              <w:sz w:val="40"/>
              <w:szCs w:val="28"/>
            </w:rPr>
          </w:rPrChange>
        </w:rPr>
        <w:pPrChange w:id="1060" w:author="dscardaci" w:date="2016-03-01T13:08:00Z">
          <w:pPr>
            <w:spacing w:after="200"/>
            <w:jc w:val="left"/>
          </w:pPr>
        </w:pPrChange>
      </w:pPr>
      <w:ins w:id="1061" w:author="dscardaci" w:date="2016-03-01T13:02:00Z">
        <w:r>
          <w:rPr>
            <w:rFonts w:eastAsia="Times New Roman" w:cs="Times New Roman"/>
            <w:color w:val="000000"/>
            <w:spacing w:val="0"/>
            <w:lang w:val="en-US"/>
          </w:rPr>
          <w:t xml:space="preserve">Summarising, </w:t>
        </w:r>
      </w:ins>
      <w:ins w:id="1062" w:author="dscardaci" w:date="2016-03-01T13:03:00Z">
        <w:r>
          <w:rPr>
            <w:rFonts w:eastAsia="Times New Roman" w:cs="Times New Roman"/>
            <w:color w:val="000000"/>
            <w:spacing w:val="0"/>
            <w:lang w:val="en-US"/>
          </w:rPr>
          <w:t xml:space="preserve">with regard this metric, </w:t>
        </w:r>
      </w:ins>
      <w:ins w:id="1063" w:author="dscardaci" w:date="2016-03-01T13:02:00Z">
        <w:r>
          <w:rPr>
            <w:rFonts w:eastAsia="Times New Roman" w:cs="Times New Roman"/>
            <w:color w:val="000000"/>
            <w:spacing w:val="0"/>
            <w:lang w:val="en-US"/>
          </w:rPr>
          <w:t>there is an agreement to give a slight preference to EGI based tool</w:t>
        </w:r>
      </w:ins>
      <w:ins w:id="1064" w:author="dscardaci" w:date="2016-03-01T13:03:00Z">
        <w:r>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(PrestaShop and WooCommerce)</w:t>
        </w:r>
      </w:ins>
      <w:ins w:id="1065" w:author="dscardaci" w:date="2016-03-01T13:05:00Z">
        <w:r w:rsidR="009B0E26">
          <w:rPr>
            <w:rFonts w:eastAsia="Times New Roman" w:cs="Times New Roman"/>
            <w:color w:val="000000"/>
            <w:spacing w:val="0"/>
            <w:lang w:val="en-US"/>
          </w:rPr>
          <w:t xml:space="preserve"> received the lower evaluations</w:t>
        </w:r>
      </w:ins>
      <w:ins w:id="1066" w:author="dscardaci" w:date="2016-03-01T13:06:00Z">
        <w:r w:rsidR="009B0E26">
          <w:rPr>
            <w:rFonts w:eastAsia="Times New Roman" w:cs="Times New Roman"/>
            <w:color w:val="000000"/>
            <w:spacing w:val="0"/>
            <w:lang w:val="en-US"/>
          </w:rPr>
          <w:t xml:space="preserve"> since consultancy could be needed to </w:t>
        </w:r>
      </w:ins>
      <w:ins w:id="1067" w:author="dscardaci" w:date="2016-03-01T13:07:00Z">
        <w:r w:rsidR="009B0E26">
          <w:rPr>
            <w:rFonts w:eastAsia="Times New Roman" w:cs="Times New Roman"/>
            <w:color w:val="000000"/>
            <w:spacing w:val="0"/>
            <w:lang w:val="en-US"/>
          </w:rPr>
          <w:t>extend</w:t>
        </w:r>
      </w:ins>
      <w:ins w:id="1068" w:author="dscardaci" w:date="2016-03-01T13:06:00Z">
        <w:r w:rsidR="009B0E26">
          <w:rPr>
            <w:rFonts w:eastAsia="Times New Roman" w:cs="Times New Roman"/>
            <w:color w:val="000000"/>
            <w:spacing w:val="0"/>
            <w:lang w:val="en-US"/>
          </w:rPr>
          <w:t xml:space="preserve"> some of their features</w:t>
        </w:r>
      </w:ins>
      <w:ins w:id="1069" w:author="dscardaci" w:date="2016-03-01T13:07:00Z">
        <w:r w:rsidR="009B0E26">
          <w:rPr>
            <w:rFonts w:eastAsia="Times New Roman" w:cs="Times New Roman"/>
            <w:color w:val="000000"/>
            <w:spacing w:val="0"/>
            <w:lang w:val="en-US"/>
          </w:rPr>
          <w:t xml:space="preserve"> and the licenses cost could be changed by external organization</w:t>
        </w:r>
      </w:ins>
      <w:ins w:id="1070" w:author="dscardaci" w:date="2016-03-01T15:06:00Z">
        <w:r w:rsidR="00453198">
          <w:rPr>
            <w:rFonts w:eastAsia="Times New Roman" w:cs="Times New Roman"/>
            <w:color w:val="000000"/>
            <w:spacing w:val="0"/>
            <w:lang w:val="en-US"/>
          </w:rPr>
          <w:t>s</w:t>
        </w:r>
      </w:ins>
      <w:ins w:id="1071" w:author="dscardaci" w:date="2016-03-01T13:07:00Z">
        <w:r w:rsidR="009B0E26">
          <w:rPr>
            <w:rFonts w:eastAsia="Times New Roman" w:cs="Times New Roman"/>
            <w:color w:val="000000"/>
            <w:spacing w:val="0"/>
            <w:lang w:val="en-US"/>
          </w:rPr>
          <w:t>.</w:t>
        </w:r>
      </w:ins>
      <w:del w:id="1072" w:author="dscardaci" w:date="2016-03-01T13:08:00Z">
        <w:r w:rsidR="008A74FB" w:rsidRPr="0065076E" w:rsidDel="009B0E26">
          <w:rPr>
            <w:rFonts w:eastAsia="Times New Roman" w:cs="Times New Roman"/>
            <w:color w:val="000000"/>
            <w:spacing w:val="0"/>
            <w:lang w:val="en-US"/>
          </w:rPr>
          <w:delText>Possible costs in terms of licenses and support</w:delText>
        </w:r>
        <w:r w:rsidR="008A74FB" w:rsidDel="009B0E26">
          <w:rPr>
            <w:rFonts w:eastAsia="Times New Roman" w:cs="Times New Roman"/>
            <w:color w:val="000000"/>
            <w:lang w:val="en-US"/>
          </w:rPr>
          <w:delText>, 1 (high cost for EGI) – 5 (low cost for EGI)</w:delText>
        </w:r>
      </w:del>
    </w:p>
    <w:p w14:paraId="0834687B" w14:textId="706481D5" w:rsidR="009B0E26" w:rsidRDefault="009B0E26">
      <w:pPr>
        <w:pStyle w:val="Didascalia"/>
        <w:keepNext/>
        <w:jc w:val="center"/>
        <w:rPr>
          <w:ins w:id="1073" w:author="dscardaci" w:date="2016-03-01T13:08:00Z"/>
        </w:rPr>
        <w:pPrChange w:id="1074" w:author="dscardaci" w:date="2016-03-01T13:08:00Z">
          <w:pPr/>
        </w:pPrChange>
      </w:pPr>
      <w:ins w:id="1075" w:author="dscardaci" w:date="2016-03-01T13:08:00Z">
        <w:r>
          <w:t xml:space="preserve">Table </w:t>
        </w:r>
        <w:r>
          <w:fldChar w:fldCharType="begin"/>
        </w:r>
        <w:r>
          <w:instrText xml:space="preserve"> SEQ Table \* ARABIC </w:instrText>
        </w:r>
      </w:ins>
      <w:r>
        <w:fldChar w:fldCharType="separate"/>
      </w:r>
      <w:ins w:id="1076" w:author="dscardaci" w:date="2016-03-08T20:47:00Z">
        <w:r w:rsidR="003C4D95">
          <w:rPr>
            <w:noProof/>
          </w:rPr>
          <w:t>3</w:t>
        </w:r>
      </w:ins>
      <w:ins w:id="1077" w:author="dscardaci" w:date="2016-03-01T13:08:00Z">
        <w:r>
          <w:fldChar w:fldCharType="end"/>
        </w:r>
        <w:r>
          <w:t xml:space="preserve">. </w:t>
        </w:r>
        <w:r w:rsidRPr="003F6BE1">
          <w:t>Possible costs in terms of licenses and support, 1 (high cost for EGI) – 5 (low cost for EGI)</w:t>
        </w:r>
      </w:ins>
    </w:p>
    <w:tbl>
      <w:tblPr>
        <w:tblW w:w="2563" w:type="dxa"/>
        <w:jc w:val="center"/>
        <w:tblLook w:val="04A0" w:firstRow="1" w:lastRow="0" w:firstColumn="1" w:lastColumn="0" w:noHBand="0" w:noVBand="1"/>
        <w:tblPrChange w:id="1078" w:author="dscardaci" w:date="2016-03-01T13:08:00Z">
          <w:tblPr>
            <w:tblW w:w="2552" w:type="dxa"/>
            <w:tblInd w:w="-5" w:type="dxa"/>
            <w:tblLook w:val="04A0" w:firstRow="1" w:lastRow="0" w:firstColumn="1" w:lastColumn="0" w:noHBand="0" w:noVBand="1"/>
          </w:tblPr>
        </w:tblPrChange>
      </w:tblPr>
      <w:tblGrid>
        <w:gridCol w:w="1843"/>
        <w:gridCol w:w="720"/>
        <w:tblGridChange w:id="1079">
          <w:tblGrid>
            <w:gridCol w:w="1843"/>
            <w:gridCol w:w="720"/>
          </w:tblGrid>
        </w:tblGridChange>
      </w:tblGrid>
      <w:tr w:rsidR="001E1B9E" w:rsidRPr="001E1B9E" w14:paraId="47169ED6" w14:textId="77777777" w:rsidTr="009B0E26">
        <w:trPr>
          <w:trHeight w:val="300"/>
          <w:jc w:val="center"/>
          <w:trPrChange w:id="1080" w:author="dscardaci" w:date="2016-03-01T13:08: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081" w:author="dscardaci" w:date="2016-03-01T13:08: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11B00E7"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1082" w:author="dscardaci" w:date="2016-03-01T13:08: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3FE8A91"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04CEEC1C" w14:textId="77777777" w:rsidTr="009B0E26">
        <w:trPr>
          <w:trHeight w:val="300"/>
          <w:jc w:val="center"/>
          <w:trPrChange w:id="1083"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84"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9D8607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lastRenderedPageBreak/>
              <w:t>AppDB</w:t>
            </w:r>
          </w:p>
        </w:tc>
        <w:tc>
          <w:tcPr>
            <w:tcW w:w="720" w:type="dxa"/>
            <w:tcBorders>
              <w:top w:val="nil"/>
              <w:left w:val="nil"/>
              <w:bottom w:val="single" w:sz="4" w:space="0" w:color="auto"/>
              <w:right w:val="single" w:sz="4" w:space="0" w:color="auto"/>
            </w:tcBorders>
            <w:shd w:val="clear" w:color="auto" w:fill="auto"/>
            <w:noWrap/>
            <w:vAlign w:val="bottom"/>
            <w:hideMark/>
            <w:tcPrChange w:id="1085"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0CFA9911"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9B0E26">
        <w:trPr>
          <w:trHeight w:val="300"/>
          <w:jc w:val="center"/>
          <w:trPrChange w:id="1086"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87"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14493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1088"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0EE946C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9B0E26">
        <w:trPr>
          <w:trHeight w:val="300"/>
          <w:jc w:val="center"/>
          <w:trPrChange w:id="1089"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90"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FC66E8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1091"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2A8B455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9B0E26">
        <w:trPr>
          <w:trHeight w:val="300"/>
          <w:jc w:val="center"/>
          <w:trPrChange w:id="1092"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93"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B3474E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tcBorders>
              <w:top w:val="nil"/>
              <w:left w:val="nil"/>
              <w:bottom w:val="single" w:sz="4" w:space="0" w:color="auto"/>
              <w:right w:val="single" w:sz="4" w:space="0" w:color="auto"/>
            </w:tcBorders>
            <w:shd w:val="clear" w:color="auto" w:fill="auto"/>
            <w:noWrap/>
            <w:vAlign w:val="bottom"/>
            <w:hideMark/>
            <w:tcPrChange w:id="1094"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5675CA10"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9B0E26">
        <w:trPr>
          <w:trHeight w:val="300"/>
          <w:jc w:val="center"/>
          <w:trPrChange w:id="1095"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96"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E6927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Change w:id="1097"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458EDD9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9B0E26">
        <w:trPr>
          <w:trHeight w:val="300"/>
          <w:jc w:val="center"/>
          <w:trPrChange w:id="1098"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099"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F9FB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Change w:id="1100"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1825008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09AB4469" w14:textId="19C56ED0" w:rsidR="00CF4A57" w:rsidDel="00015BFA" w:rsidRDefault="00CF4A57">
      <w:pPr>
        <w:spacing w:after="200"/>
        <w:jc w:val="left"/>
        <w:rPr>
          <w:del w:id="1101" w:author="dscardaci" w:date="2016-03-01T10:59:00Z"/>
          <w:rFonts w:eastAsiaTheme="majorEastAsia" w:cstheme="majorBidi"/>
          <w:b/>
          <w:bCs/>
          <w:color w:val="0063AA"/>
          <w:spacing w:val="0"/>
          <w:sz w:val="40"/>
          <w:szCs w:val="28"/>
        </w:rPr>
      </w:pPr>
    </w:p>
    <w:p w14:paraId="21EC5252" w14:textId="77777777" w:rsidR="004657AF" w:rsidRDefault="004657AF">
      <w:pPr>
        <w:spacing w:after="200"/>
        <w:jc w:val="left"/>
        <w:rPr>
          <w:ins w:id="1102" w:author="dscardaci" w:date="2016-03-01T11:10:00Z"/>
          <w:rFonts w:eastAsia="Times New Roman" w:cs="Times New Roman"/>
          <w:color w:val="000000"/>
          <w:spacing w:val="0"/>
          <w:lang w:val="en-US"/>
        </w:rPr>
      </w:pPr>
    </w:p>
    <w:p w14:paraId="5BC12339" w14:textId="1B713998" w:rsidR="00A233F4" w:rsidRDefault="00A233F4">
      <w:pPr>
        <w:pStyle w:val="Titolo3"/>
        <w:rPr>
          <w:ins w:id="1103" w:author="dscardaci" w:date="2016-03-01T11:15:00Z"/>
          <w:lang w:val="en-US"/>
        </w:rPr>
        <w:pPrChange w:id="1104" w:author="dscardaci" w:date="2016-03-01T18:06:00Z">
          <w:pPr>
            <w:spacing w:after="200"/>
            <w:jc w:val="left"/>
          </w:pPr>
        </w:pPrChange>
      </w:pPr>
      <w:bookmarkStart w:id="1105" w:name="_Toc445233446"/>
      <w:ins w:id="1106" w:author="dscardaci" w:date="2016-03-01T11:15:00Z">
        <w:r w:rsidRPr="0065076E">
          <w:rPr>
            <w:lang w:val="en-US"/>
          </w:rPr>
          <w:t>Is the solution supportable in terms of expertise within EGI</w:t>
        </w:r>
        <w:bookmarkEnd w:id="1105"/>
      </w:ins>
    </w:p>
    <w:p w14:paraId="28BB28CD" w14:textId="676F8F1E" w:rsidR="00983F60" w:rsidDel="004657AF" w:rsidRDefault="000E7C1C">
      <w:pPr>
        <w:spacing w:after="200"/>
        <w:rPr>
          <w:del w:id="1107" w:author="dscardaci" w:date="2016-03-01T11:10:00Z"/>
          <w:rFonts w:eastAsia="Times New Roman" w:cs="Times New Roman"/>
          <w:color w:val="000000"/>
          <w:spacing w:val="0"/>
          <w:lang w:val="en-US"/>
        </w:rPr>
        <w:pPrChange w:id="1108" w:author="dscardaci" w:date="2016-03-01T15:28:00Z">
          <w:pPr>
            <w:spacing w:after="200"/>
            <w:jc w:val="left"/>
          </w:pPr>
        </w:pPrChange>
      </w:pPr>
      <w:ins w:id="1109" w:author="dscardaci" w:date="2016-03-01T15:12:00Z">
        <w:r>
          <w:rPr>
            <w:rFonts w:eastAsia="Times New Roman" w:cs="Times New Roman"/>
            <w:color w:val="000000"/>
            <w:spacing w:val="0"/>
            <w:lang w:val="en-US"/>
          </w:rPr>
          <w:t xml:space="preserve">In this category, the </w:t>
        </w:r>
      </w:ins>
      <w:ins w:id="1110" w:author="dscardaci" w:date="2016-03-01T15:13:00Z">
        <w:r>
          <w:rPr>
            <w:rFonts w:eastAsia="Times New Roman" w:cs="Times New Roman"/>
            <w:color w:val="000000"/>
            <w:spacing w:val="0"/>
            <w:lang w:val="en-US"/>
          </w:rPr>
          <w:t xml:space="preserve">EGI tools (AppDB and GOCDB) received the best score as expected. </w:t>
        </w:r>
      </w:ins>
      <w:ins w:id="1111" w:author="dscardaci" w:date="2016-03-01T15:16:00Z">
        <w:r>
          <w:rPr>
            <w:rFonts w:eastAsia="Times New Roman" w:cs="Times New Roman"/>
            <w:color w:val="000000"/>
            <w:spacing w:val="0"/>
            <w:lang w:val="en-US"/>
          </w:rPr>
          <w:t xml:space="preserve">However, </w:t>
        </w:r>
      </w:ins>
      <w:ins w:id="1112" w:author="dscardaci" w:date="2016-03-01T15:15:00Z">
        <w:r>
          <w:rPr>
            <w:rFonts w:eastAsia="Times New Roman" w:cs="Times New Roman"/>
            <w:color w:val="000000"/>
            <w:spacing w:val="0"/>
            <w:lang w:val="en-US"/>
          </w:rPr>
          <w:t xml:space="preserve">Open IRIS and FIWARE MP General Enabler </w:t>
        </w:r>
      </w:ins>
      <w:ins w:id="1113" w:author="dscardaci" w:date="2016-03-01T15:16:00Z">
        <w:r>
          <w:rPr>
            <w:rFonts w:eastAsia="Times New Roman" w:cs="Times New Roman"/>
            <w:color w:val="000000"/>
            <w:spacing w:val="0"/>
            <w:lang w:val="en-US"/>
          </w:rPr>
          <w:t xml:space="preserve">has been considered supportable in term of expertise within EGI by the evaluators. For the commercial tools, also in this case, there is a great difference between the different assessments, with experts that believe they </w:t>
        </w:r>
      </w:ins>
      <w:ins w:id="1114" w:author="dscardaci" w:date="2016-03-01T15:17:00Z">
        <w:r>
          <w:rPr>
            <w:rFonts w:eastAsia="Times New Roman" w:cs="Times New Roman"/>
            <w:color w:val="000000"/>
            <w:spacing w:val="0"/>
            <w:lang w:val="en-US"/>
          </w:rPr>
          <w:t>can be</w:t>
        </w:r>
      </w:ins>
      <w:ins w:id="1115" w:author="dscardaci" w:date="2016-03-01T15:16:00Z">
        <w:r>
          <w:rPr>
            <w:rFonts w:eastAsia="Times New Roman" w:cs="Times New Roman"/>
            <w:color w:val="000000"/>
            <w:spacing w:val="0"/>
            <w:lang w:val="en-US"/>
          </w:rPr>
          <w:t xml:space="preserve"> easily</w:t>
        </w:r>
      </w:ins>
      <w:ins w:id="1116" w:author="dscardaci" w:date="2016-03-01T15:17:00Z">
        <w:r>
          <w:rPr>
            <w:rFonts w:eastAsia="Times New Roman" w:cs="Times New Roman"/>
            <w:color w:val="000000"/>
            <w:spacing w:val="0"/>
            <w:lang w:val="en-US"/>
          </w:rPr>
          <w:t xml:space="preserve"> adopted as well-know</w:t>
        </w:r>
      </w:ins>
      <w:ins w:id="1117" w:author="dscardaci" w:date="2016-03-01T15:18:00Z">
        <w:r>
          <w:rPr>
            <w:rFonts w:eastAsia="Times New Roman" w:cs="Times New Roman"/>
            <w:color w:val="000000"/>
            <w:spacing w:val="0"/>
            <w:lang w:val="en-US"/>
          </w:rPr>
          <w:t>n</w:t>
        </w:r>
      </w:ins>
      <w:ins w:id="1118" w:author="dscardaci" w:date="2016-03-01T15:17:00Z">
        <w:r>
          <w:rPr>
            <w:rFonts w:eastAsia="Times New Roman" w:cs="Times New Roman"/>
            <w:color w:val="000000"/>
            <w:spacing w:val="0"/>
            <w:lang w:val="en-US"/>
          </w:rPr>
          <w:t xml:space="preserve"> solutions with a large user base and the others that </w:t>
        </w:r>
      </w:ins>
      <w:ins w:id="1119" w:author="dscardaci" w:date="2016-03-01T15:18:00Z">
        <w:r>
          <w:rPr>
            <w:rFonts w:eastAsia="Times New Roman" w:cs="Times New Roman"/>
            <w:color w:val="000000"/>
            <w:spacing w:val="0"/>
            <w:lang w:val="en-US"/>
          </w:rPr>
          <w:t>consider them far from the current EGI expertise.</w:t>
        </w:r>
      </w:ins>
      <w:del w:id="1120" w:author="dscardaci" w:date="2016-03-01T11:10:00Z">
        <w:r w:rsidR="00983F60" w:rsidDel="004657AF">
          <w:rPr>
            <w:rFonts w:eastAsia="Times New Roman" w:cs="Times New Roman"/>
            <w:color w:val="000000"/>
            <w:spacing w:val="0"/>
            <w:lang w:val="en-US"/>
          </w:rPr>
          <w:br w:type="page"/>
        </w:r>
      </w:del>
    </w:p>
    <w:p w14:paraId="3330A59C" w14:textId="5C9347E8" w:rsidR="008A74FB" w:rsidRDefault="008A74FB">
      <w:pPr>
        <w:spacing w:after="200"/>
        <w:rPr>
          <w:rFonts w:eastAsia="Times New Roman" w:cs="Times New Roman"/>
          <w:color w:val="000000"/>
          <w:lang w:val="en-US"/>
        </w:rPr>
        <w:pPrChange w:id="1121" w:author="dscardaci" w:date="2016-03-01T15:28:00Z">
          <w:pPr>
            <w:spacing w:after="200"/>
            <w:jc w:val="left"/>
          </w:pPr>
        </w:pPrChange>
      </w:pPr>
      <w:del w:id="1122" w:author="dscardaci" w:date="2016-03-01T15:18:00Z">
        <w:r w:rsidRPr="0065076E" w:rsidDel="000E7C1C">
          <w:rPr>
            <w:rFonts w:eastAsia="Times New Roman" w:cs="Times New Roman"/>
            <w:color w:val="000000"/>
            <w:spacing w:val="0"/>
            <w:lang w:val="en-US"/>
          </w:rPr>
          <w:delText>Is the solution supportable in terms of expertise within EGI</w:delText>
        </w:r>
        <w:r w:rsidDel="000E7C1C">
          <w:rPr>
            <w:rFonts w:eastAsia="Times New Roman" w:cs="Times New Roman"/>
            <w:color w:val="000000"/>
            <w:lang w:val="en-US"/>
          </w:rPr>
          <w:delText>, 1 (poor) – 5 (good)</w:delText>
        </w:r>
      </w:del>
      <w:del w:id="1123" w:author="dscardaci" w:date="2016-03-01T15:19:00Z">
        <w:r w:rsidDel="000E7C1C">
          <w:rPr>
            <w:rFonts w:eastAsia="Times New Roman" w:cs="Times New Roman"/>
            <w:color w:val="000000"/>
            <w:lang w:val="en-US"/>
          </w:rPr>
          <w:delText>:</w:delText>
        </w:r>
      </w:del>
    </w:p>
    <w:p w14:paraId="6153469D" w14:textId="7236C3B0" w:rsidR="000E7C1C" w:rsidRDefault="000E7C1C">
      <w:pPr>
        <w:pStyle w:val="Didascalia"/>
        <w:keepNext/>
        <w:jc w:val="center"/>
        <w:rPr>
          <w:ins w:id="1124" w:author="dscardaci" w:date="2016-03-01T15:19:00Z"/>
        </w:rPr>
        <w:pPrChange w:id="1125" w:author="dscardaci" w:date="2016-03-01T15:19:00Z">
          <w:pPr/>
        </w:pPrChange>
      </w:pPr>
      <w:ins w:id="1126" w:author="dscardaci" w:date="2016-03-01T15:19:00Z">
        <w:r>
          <w:t xml:space="preserve">Table </w:t>
        </w:r>
        <w:r>
          <w:fldChar w:fldCharType="begin"/>
        </w:r>
        <w:r>
          <w:instrText xml:space="preserve"> SEQ Table \* ARABIC </w:instrText>
        </w:r>
      </w:ins>
      <w:r>
        <w:fldChar w:fldCharType="separate"/>
      </w:r>
      <w:ins w:id="1127" w:author="dscardaci" w:date="2016-03-08T20:47:00Z">
        <w:r w:rsidR="003C4D95">
          <w:rPr>
            <w:noProof/>
          </w:rPr>
          <w:t>4</w:t>
        </w:r>
      </w:ins>
      <w:ins w:id="1128" w:author="dscardaci" w:date="2016-03-01T15:19:00Z">
        <w:r>
          <w:fldChar w:fldCharType="end"/>
        </w:r>
        <w:r>
          <w:t xml:space="preserve">. </w:t>
        </w:r>
        <w:r w:rsidRPr="003A7579">
          <w:t>Is the solution supportable in terms of expertise within EGI, 1 (poor) – 5 (good)</w:t>
        </w:r>
      </w:ins>
    </w:p>
    <w:tbl>
      <w:tblPr>
        <w:tblW w:w="2694" w:type="dxa"/>
        <w:jc w:val="center"/>
        <w:tblLook w:val="04A0" w:firstRow="1" w:lastRow="0" w:firstColumn="1" w:lastColumn="0" w:noHBand="0" w:noVBand="1"/>
        <w:tblPrChange w:id="1129" w:author="dscardaci" w:date="2016-03-01T15:19:00Z">
          <w:tblPr>
            <w:tblW w:w="2694" w:type="dxa"/>
            <w:tblInd w:w="-5" w:type="dxa"/>
            <w:tblLook w:val="04A0" w:firstRow="1" w:lastRow="0" w:firstColumn="1" w:lastColumn="0" w:noHBand="0" w:noVBand="1"/>
          </w:tblPr>
        </w:tblPrChange>
      </w:tblPr>
      <w:tblGrid>
        <w:gridCol w:w="1843"/>
        <w:gridCol w:w="851"/>
        <w:tblGridChange w:id="1130">
          <w:tblGrid>
            <w:gridCol w:w="1843"/>
            <w:gridCol w:w="851"/>
          </w:tblGrid>
        </w:tblGridChange>
      </w:tblGrid>
      <w:tr w:rsidR="001E1B9E" w:rsidRPr="001E1B9E" w14:paraId="60678372" w14:textId="77777777" w:rsidTr="000E7C1C">
        <w:trPr>
          <w:trHeight w:val="300"/>
          <w:jc w:val="center"/>
          <w:trPrChange w:id="1131" w:author="dscardaci" w:date="2016-03-01T15:19: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132" w:author="dscardaci" w:date="2016-03-01T15:19: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F7C3C23"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Change w:id="1133" w:author="dscardaci" w:date="2016-03-01T15:19:00Z">
              <w:tcPr>
                <w:tcW w:w="851"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C1BC529"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4B8E8918" w14:textId="77777777" w:rsidTr="000E7C1C">
        <w:trPr>
          <w:trHeight w:val="300"/>
          <w:jc w:val="center"/>
          <w:trPrChange w:id="1134"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135"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2A862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851" w:type="dxa"/>
            <w:tcBorders>
              <w:top w:val="nil"/>
              <w:left w:val="nil"/>
              <w:bottom w:val="single" w:sz="4" w:space="0" w:color="auto"/>
              <w:right w:val="single" w:sz="4" w:space="0" w:color="auto"/>
            </w:tcBorders>
            <w:shd w:val="clear" w:color="auto" w:fill="auto"/>
            <w:noWrap/>
            <w:vAlign w:val="bottom"/>
            <w:hideMark/>
            <w:tcPrChange w:id="1136"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406A5D6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0E7C1C">
        <w:trPr>
          <w:trHeight w:val="300"/>
          <w:jc w:val="center"/>
          <w:trPrChange w:id="1137"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138"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2E328A"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tcBorders>
              <w:top w:val="nil"/>
              <w:left w:val="nil"/>
              <w:bottom w:val="single" w:sz="4" w:space="0" w:color="auto"/>
              <w:right w:val="single" w:sz="4" w:space="0" w:color="auto"/>
            </w:tcBorders>
            <w:shd w:val="clear" w:color="auto" w:fill="auto"/>
            <w:noWrap/>
            <w:vAlign w:val="bottom"/>
            <w:hideMark/>
            <w:tcPrChange w:id="1139"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2555A34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0E7C1C">
        <w:trPr>
          <w:trHeight w:val="300"/>
          <w:jc w:val="center"/>
          <w:trPrChange w:id="1140"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141"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600BC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tcBorders>
              <w:top w:val="nil"/>
              <w:left w:val="nil"/>
              <w:bottom w:val="single" w:sz="4" w:space="0" w:color="auto"/>
              <w:right w:val="single" w:sz="4" w:space="0" w:color="auto"/>
            </w:tcBorders>
            <w:shd w:val="clear" w:color="auto" w:fill="auto"/>
            <w:noWrap/>
            <w:vAlign w:val="bottom"/>
            <w:hideMark/>
            <w:tcPrChange w:id="1142"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59B1D5B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0E7C1C">
        <w:trPr>
          <w:trHeight w:val="300"/>
          <w:jc w:val="center"/>
          <w:trPrChange w:id="1143"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144"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E575A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tcBorders>
              <w:top w:val="nil"/>
              <w:left w:val="nil"/>
              <w:bottom w:val="single" w:sz="4" w:space="0" w:color="auto"/>
              <w:right w:val="single" w:sz="4" w:space="0" w:color="auto"/>
            </w:tcBorders>
            <w:shd w:val="clear" w:color="auto" w:fill="auto"/>
            <w:noWrap/>
            <w:vAlign w:val="bottom"/>
            <w:hideMark/>
            <w:tcPrChange w:id="1145"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18459B4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0E7C1C">
        <w:trPr>
          <w:trHeight w:val="300"/>
          <w:jc w:val="center"/>
          <w:trPrChange w:id="1146"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147"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68AD9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851" w:type="dxa"/>
            <w:tcBorders>
              <w:top w:val="nil"/>
              <w:left w:val="nil"/>
              <w:bottom w:val="single" w:sz="4" w:space="0" w:color="auto"/>
              <w:right w:val="single" w:sz="4" w:space="0" w:color="auto"/>
            </w:tcBorders>
            <w:shd w:val="clear" w:color="auto" w:fill="auto"/>
            <w:noWrap/>
            <w:vAlign w:val="bottom"/>
            <w:hideMark/>
            <w:tcPrChange w:id="1148"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67CC861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0E7C1C">
        <w:trPr>
          <w:trHeight w:val="300"/>
          <w:jc w:val="center"/>
          <w:trPrChange w:id="1149"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1150"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7235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851" w:type="dxa"/>
            <w:tcBorders>
              <w:top w:val="nil"/>
              <w:left w:val="nil"/>
              <w:bottom w:val="single" w:sz="4" w:space="0" w:color="auto"/>
              <w:right w:val="single" w:sz="4" w:space="0" w:color="auto"/>
            </w:tcBorders>
            <w:shd w:val="clear" w:color="auto" w:fill="auto"/>
            <w:noWrap/>
            <w:vAlign w:val="bottom"/>
            <w:hideMark/>
            <w:tcPrChange w:id="1151"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556E06C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ins w:id="1152" w:author="dscardaci" w:date="2016-03-01T11:15:00Z"/>
          <w:rFonts w:eastAsia="Times New Roman" w:cs="Times New Roman"/>
          <w:color w:val="000000"/>
          <w:lang w:val="en-US"/>
        </w:rPr>
      </w:pPr>
    </w:p>
    <w:p w14:paraId="61BB47AB" w14:textId="6B7D76DA" w:rsidR="00A233F4" w:rsidRDefault="00A233F4">
      <w:pPr>
        <w:pStyle w:val="Titolo3"/>
        <w:rPr>
          <w:lang w:val="en-US"/>
        </w:rPr>
        <w:pPrChange w:id="1153" w:author="dscardaci" w:date="2016-03-01T18:06:00Z">
          <w:pPr/>
        </w:pPrChange>
      </w:pPr>
      <w:bookmarkStart w:id="1154" w:name="_Toc445233447"/>
      <w:ins w:id="1155" w:author="dscardaci" w:date="2016-03-01T11:15:00Z">
        <w:r>
          <w:rPr>
            <w:lang w:val="en-US"/>
          </w:rPr>
          <w:t xml:space="preserve">Final </w:t>
        </w:r>
      </w:ins>
      <w:ins w:id="1156" w:author="dscardaci" w:date="2016-03-01T11:16:00Z">
        <w:r>
          <w:rPr>
            <w:lang w:val="en-US"/>
          </w:rPr>
          <w:t>outcome of the consultation</w:t>
        </w:r>
      </w:ins>
      <w:bookmarkEnd w:id="1154"/>
    </w:p>
    <w:p w14:paraId="15148011" w14:textId="27451EBF" w:rsidR="0026043A" w:rsidRDefault="0026043A" w:rsidP="00390B82">
      <w:pPr>
        <w:rPr>
          <w:ins w:id="1157" w:author="dscardaci" w:date="2016-03-01T16:24:00Z"/>
        </w:rPr>
      </w:pPr>
      <w:ins w:id="1158" w:author="dscardaci" w:date="2016-03-01T15:32:00Z">
        <w:r>
          <w:t>Considering</w:t>
        </w:r>
      </w:ins>
      <w:ins w:id="1159" w:author="dscardaci" w:date="2016-03-01T15:31:00Z">
        <w:r>
          <w:t xml:space="preserve"> the three metrics</w:t>
        </w:r>
      </w:ins>
      <w:ins w:id="1160" w:author="dscardaci" w:date="2016-03-01T15:32:00Z">
        <w:r>
          <w:t xml:space="preserve"> defined and the evaluations of the experts, the solutions</w:t>
        </w:r>
      </w:ins>
      <w:ins w:id="1161" w:author="dscardaci" w:date="2016-03-01T15:31:00Z">
        <w:r>
          <w:t xml:space="preserve"> </w:t>
        </w:r>
      </w:ins>
      <w:ins w:id="1162" w:author="dscardaci" w:date="2016-03-01T15:32:00Z">
        <w:r>
          <w:t>that better fits the EGI needs to implement a</w:t>
        </w:r>
      </w:ins>
      <w:ins w:id="1163" w:author="dscardaci" w:date="2016-03-01T15:33:00Z">
        <w:r>
          <w:t xml:space="preserve"> marketplace are Open IRIS</w:t>
        </w:r>
      </w:ins>
      <w:ins w:id="1164" w:author="dscardaci" w:date="2016-03-01T16:26:00Z">
        <w:r w:rsidR="006E5623">
          <w:t xml:space="preserve"> and AppDB</w:t>
        </w:r>
      </w:ins>
      <w:ins w:id="1165" w:author="dscardaci" w:date="2016-03-01T15:33:00Z">
        <w:r>
          <w:t>.</w:t>
        </w:r>
      </w:ins>
    </w:p>
    <w:p w14:paraId="3C07E09D" w14:textId="463C2C15" w:rsidR="006E5623" w:rsidRDefault="006E5623" w:rsidP="00390B82">
      <w:pPr>
        <w:rPr>
          <w:ins w:id="1166" w:author="dscardaci" w:date="2016-03-01T15:31:00Z"/>
        </w:rPr>
      </w:pPr>
      <w:ins w:id="1167" w:author="dscardaci" w:date="2016-03-01T16:24:00Z">
        <w:r>
          <w:t>Open IRIS has a better match with the</w:t>
        </w:r>
      </w:ins>
      <w:ins w:id="1168" w:author="dscardaci" w:date="2016-03-01T16:25:00Z">
        <w:r>
          <w:t xml:space="preserve"> EGI marketplace requirements</w:t>
        </w:r>
      </w:ins>
      <w:ins w:id="1169" w:author="dscardaci" w:date="2016-03-01T16:26:00Z">
        <w:r>
          <w:t xml:space="preserve"> and already offers many marketplace features as it is now</w:t>
        </w:r>
      </w:ins>
      <w:ins w:id="1170" w:author="dscardaci" w:date="2016-03-01T16:25:00Z">
        <w:r>
          <w:t>.</w:t>
        </w:r>
      </w:ins>
      <w:ins w:id="1171" w:author="dscardaci" w:date="2016-03-01T16:27:00Z">
        <w:r>
          <w:t xml:space="preserve"> About the cost, evaluators believe that thi</w:t>
        </w:r>
      </w:ins>
      <w:ins w:id="1172" w:author="dscardaci" w:date="2016-03-01T16:28:00Z">
        <w:r>
          <w:t>s should be affordable considering that Open IRIS is open source</w:t>
        </w:r>
      </w:ins>
      <w:ins w:id="1173" w:author="dscardaci" w:date="2016-03-01T16:29:00Z">
        <w:r>
          <w:t xml:space="preserve"> and that its long-term sustainability should be guaranteed by the Swiss </w:t>
        </w:r>
      </w:ins>
      <w:ins w:id="1174" w:author="dscardaci" w:date="2016-03-01T16:58:00Z">
        <w:r w:rsidR="00F303F4">
          <w:t>NGI through national fund</w:t>
        </w:r>
      </w:ins>
      <w:ins w:id="1175" w:author="dscardaci" w:date="2016-03-01T16:29:00Z">
        <w:r>
          <w:t>.</w:t>
        </w:r>
      </w:ins>
    </w:p>
    <w:p w14:paraId="102C73E3" w14:textId="4B0A34F3" w:rsidR="008A74FB" w:rsidDel="006E5623" w:rsidRDefault="008A74FB" w:rsidP="00390B82">
      <w:pPr>
        <w:rPr>
          <w:del w:id="1176" w:author="dscardaci" w:date="2016-03-01T16:25:00Z"/>
        </w:rPr>
      </w:pPr>
      <w:del w:id="1177" w:author="dscardaci" w:date="2016-03-01T16:25:00Z">
        <w:r w:rsidDel="006E5623">
          <w:delText>Total score</w:delText>
        </w:r>
        <w:r w:rsidR="00983F60" w:rsidDel="006E5623">
          <w:delText xml:space="preserve"> of all</w:delText>
        </w:r>
        <w:r w:rsidDel="006E5623">
          <w:delText>:</w:delText>
        </w:r>
      </w:del>
    </w:p>
    <w:tbl>
      <w:tblPr>
        <w:tblW w:w="2698" w:type="dxa"/>
        <w:tblInd w:w="-5" w:type="dxa"/>
        <w:tblLook w:val="04A0" w:firstRow="1" w:lastRow="0" w:firstColumn="1" w:lastColumn="0" w:noHBand="0" w:noVBand="1"/>
      </w:tblPr>
      <w:tblGrid>
        <w:gridCol w:w="1843"/>
        <w:gridCol w:w="855"/>
      </w:tblGrid>
      <w:tr w:rsidR="001E1B9E" w:rsidRPr="001E1B9E" w:rsidDel="006E5623" w14:paraId="6C2DDE65" w14:textId="4C86E78C" w:rsidTr="001E1B9E">
        <w:trPr>
          <w:trHeight w:val="300"/>
          <w:del w:id="1178" w:author="dscardaci" w:date="2016-03-01T16:25:00Z"/>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2636" w14:textId="395B192E" w:rsidR="001E1B9E" w:rsidRPr="001E1B9E" w:rsidDel="006E5623" w:rsidRDefault="001E1B9E" w:rsidP="001E1B9E">
            <w:pPr>
              <w:spacing w:after="0" w:line="240" w:lineRule="auto"/>
              <w:jc w:val="left"/>
              <w:rPr>
                <w:del w:id="1179" w:author="dscardaci" w:date="2016-03-01T16:25:00Z"/>
                <w:rFonts w:eastAsia="Times New Roman" w:cs="Times New Roman"/>
                <w:b/>
                <w:bCs/>
                <w:color w:val="000000"/>
                <w:spacing w:val="0"/>
                <w:lang w:val="en-US"/>
              </w:rPr>
            </w:pPr>
            <w:del w:id="1180" w:author="dscardaci" w:date="2016-03-01T16:25:00Z">
              <w:r w:rsidRPr="001E1B9E" w:rsidDel="006E5623">
                <w:rPr>
                  <w:rFonts w:eastAsia="Times New Roman" w:cs="Times New Roman"/>
                  <w:b/>
                  <w:bCs/>
                  <w:color w:val="000000"/>
                  <w:spacing w:val="0"/>
                  <w:lang w:val="en-US"/>
                </w:rPr>
                <w:delText>Solution</w:delText>
              </w:r>
            </w:del>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5494D14A" w14:textId="76E1B919" w:rsidR="001E1B9E" w:rsidRPr="001E1B9E" w:rsidDel="006E5623" w:rsidRDefault="001E1B9E" w:rsidP="001E1B9E">
            <w:pPr>
              <w:spacing w:after="0" w:line="240" w:lineRule="auto"/>
              <w:jc w:val="left"/>
              <w:rPr>
                <w:del w:id="1181" w:author="dscardaci" w:date="2016-03-01T16:25:00Z"/>
                <w:rFonts w:eastAsia="Times New Roman" w:cs="Times New Roman"/>
                <w:b/>
                <w:bCs/>
                <w:color w:val="000000"/>
                <w:spacing w:val="0"/>
                <w:lang w:val="en-US"/>
              </w:rPr>
            </w:pPr>
            <w:del w:id="1182" w:author="dscardaci" w:date="2016-03-01T16:25:00Z">
              <w:r w:rsidRPr="001E1B9E" w:rsidDel="006E5623">
                <w:rPr>
                  <w:rFonts w:eastAsia="Times New Roman" w:cs="Times New Roman"/>
                  <w:b/>
                  <w:bCs/>
                  <w:color w:val="000000"/>
                  <w:spacing w:val="0"/>
                  <w:lang w:val="en-US"/>
                </w:rPr>
                <w:delText>Score</w:delText>
              </w:r>
            </w:del>
          </w:p>
        </w:tc>
      </w:tr>
      <w:tr w:rsidR="001E1B9E" w:rsidRPr="001E1B9E" w:rsidDel="006E5623" w14:paraId="5177C9E9" w14:textId="456D3072" w:rsidTr="001E1B9E">
        <w:trPr>
          <w:trHeight w:val="300"/>
          <w:del w:id="1183"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B9B2B7" w14:textId="6E6DBC40" w:rsidR="001E1B9E" w:rsidRPr="001E1B9E" w:rsidDel="006E5623" w:rsidRDefault="001E1B9E" w:rsidP="001E1B9E">
            <w:pPr>
              <w:spacing w:after="0" w:line="240" w:lineRule="auto"/>
              <w:jc w:val="left"/>
              <w:rPr>
                <w:del w:id="1184" w:author="dscardaci" w:date="2016-03-01T16:25:00Z"/>
                <w:rFonts w:eastAsia="Times New Roman" w:cs="Times New Roman"/>
                <w:color w:val="000000"/>
                <w:spacing w:val="0"/>
                <w:lang w:val="en-US"/>
              </w:rPr>
            </w:pPr>
            <w:del w:id="1185" w:author="dscardaci" w:date="2016-03-01T16:25:00Z">
              <w:r w:rsidRPr="001E1B9E" w:rsidDel="006E5623">
                <w:rPr>
                  <w:rFonts w:eastAsia="Times New Roman" w:cs="Times New Roman"/>
                  <w:color w:val="000000"/>
                  <w:spacing w:val="0"/>
                  <w:lang w:val="en-US"/>
                </w:rPr>
                <w:delText>AppDB</w:delText>
              </w:r>
            </w:del>
          </w:p>
        </w:tc>
        <w:tc>
          <w:tcPr>
            <w:tcW w:w="855" w:type="dxa"/>
            <w:tcBorders>
              <w:top w:val="nil"/>
              <w:left w:val="nil"/>
              <w:bottom w:val="single" w:sz="4" w:space="0" w:color="auto"/>
              <w:right w:val="single" w:sz="4" w:space="0" w:color="auto"/>
            </w:tcBorders>
            <w:shd w:val="clear" w:color="auto" w:fill="auto"/>
            <w:noWrap/>
            <w:vAlign w:val="bottom"/>
            <w:hideMark/>
          </w:tcPr>
          <w:p w14:paraId="0D09F139" w14:textId="02DBCDA7" w:rsidR="001E1B9E" w:rsidRPr="001E1B9E" w:rsidDel="006E5623" w:rsidRDefault="001E1B9E" w:rsidP="001E1B9E">
            <w:pPr>
              <w:spacing w:after="0" w:line="240" w:lineRule="auto"/>
              <w:jc w:val="right"/>
              <w:rPr>
                <w:del w:id="1186" w:author="dscardaci" w:date="2016-03-01T16:25:00Z"/>
                <w:rFonts w:eastAsia="Times New Roman" w:cs="Times New Roman"/>
                <w:color w:val="000000"/>
                <w:spacing w:val="0"/>
                <w:lang w:val="en-US"/>
              </w:rPr>
            </w:pPr>
            <w:del w:id="1187" w:author="dscardaci" w:date="2016-03-01T16:25:00Z">
              <w:r w:rsidRPr="001E1B9E" w:rsidDel="006E5623">
                <w:rPr>
                  <w:rFonts w:eastAsia="Times New Roman" w:cs="Times New Roman"/>
                  <w:color w:val="000000"/>
                  <w:spacing w:val="0"/>
                  <w:lang w:val="en-US"/>
                </w:rPr>
                <w:delText>99</w:delText>
              </w:r>
            </w:del>
          </w:p>
        </w:tc>
      </w:tr>
      <w:tr w:rsidR="001E1B9E" w:rsidRPr="001E1B9E" w:rsidDel="006E5623" w14:paraId="77EC9811" w14:textId="717A5451" w:rsidTr="001E1B9E">
        <w:trPr>
          <w:trHeight w:val="300"/>
          <w:del w:id="1188"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89BDF1" w14:textId="08E868C6" w:rsidR="001E1B9E" w:rsidRPr="001E1B9E" w:rsidDel="006E5623" w:rsidRDefault="001E1B9E" w:rsidP="001E1B9E">
            <w:pPr>
              <w:spacing w:after="0" w:line="240" w:lineRule="auto"/>
              <w:jc w:val="left"/>
              <w:rPr>
                <w:del w:id="1189" w:author="dscardaci" w:date="2016-03-01T16:25:00Z"/>
                <w:rFonts w:eastAsia="Times New Roman" w:cs="Times New Roman"/>
                <w:color w:val="000000"/>
                <w:spacing w:val="0"/>
                <w:lang w:val="en-US"/>
              </w:rPr>
            </w:pPr>
            <w:del w:id="1190" w:author="dscardaci" w:date="2016-03-01T16:25:00Z">
              <w:r w:rsidRPr="001E1B9E" w:rsidDel="006E5623">
                <w:rPr>
                  <w:rFonts w:eastAsia="Times New Roman" w:cs="Times New Roman"/>
                  <w:color w:val="000000"/>
                  <w:spacing w:val="0"/>
                  <w:lang w:val="en-US"/>
                </w:rPr>
                <w:delText>Open IRIS</w:delText>
              </w:r>
            </w:del>
          </w:p>
        </w:tc>
        <w:tc>
          <w:tcPr>
            <w:tcW w:w="855" w:type="dxa"/>
            <w:tcBorders>
              <w:top w:val="nil"/>
              <w:left w:val="nil"/>
              <w:bottom w:val="single" w:sz="4" w:space="0" w:color="auto"/>
              <w:right w:val="single" w:sz="4" w:space="0" w:color="auto"/>
            </w:tcBorders>
            <w:shd w:val="clear" w:color="auto" w:fill="auto"/>
            <w:noWrap/>
            <w:vAlign w:val="bottom"/>
            <w:hideMark/>
          </w:tcPr>
          <w:p w14:paraId="6E48BFA2" w14:textId="570838DD" w:rsidR="001E1B9E" w:rsidRPr="001E1B9E" w:rsidDel="006E5623" w:rsidRDefault="001E1B9E" w:rsidP="001E1B9E">
            <w:pPr>
              <w:spacing w:after="0" w:line="240" w:lineRule="auto"/>
              <w:jc w:val="right"/>
              <w:rPr>
                <w:del w:id="1191" w:author="dscardaci" w:date="2016-03-01T16:25:00Z"/>
                <w:rFonts w:eastAsia="Times New Roman" w:cs="Times New Roman"/>
                <w:color w:val="000000"/>
                <w:spacing w:val="0"/>
                <w:lang w:val="en-US"/>
              </w:rPr>
            </w:pPr>
            <w:del w:id="1192" w:author="dscardaci" w:date="2016-03-01T16:25:00Z">
              <w:r w:rsidRPr="001E1B9E" w:rsidDel="006E5623">
                <w:rPr>
                  <w:rFonts w:eastAsia="Times New Roman" w:cs="Times New Roman"/>
                  <w:color w:val="000000"/>
                  <w:spacing w:val="0"/>
                  <w:lang w:val="en-US"/>
                </w:rPr>
                <w:delText>84</w:delText>
              </w:r>
            </w:del>
          </w:p>
        </w:tc>
      </w:tr>
      <w:tr w:rsidR="001E1B9E" w:rsidRPr="001E1B9E" w:rsidDel="006E5623" w14:paraId="3AEF96F9" w14:textId="5F411765" w:rsidTr="001E1B9E">
        <w:trPr>
          <w:trHeight w:val="300"/>
          <w:del w:id="1193"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92CBDF" w14:textId="7D01A60D" w:rsidR="001E1B9E" w:rsidRPr="001E1B9E" w:rsidDel="006E5623" w:rsidRDefault="001E1B9E" w:rsidP="001E1B9E">
            <w:pPr>
              <w:spacing w:after="0" w:line="240" w:lineRule="auto"/>
              <w:jc w:val="left"/>
              <w:rPr>
                <w:del w:id="1194" w:author="dscardaci" w:date="2016-03-01T16:25:00Z"/>
                <w:rFonts w:eastAsia="Times New Roman" w:cs="Times New Roman"/>
                <w:color w:val="000000"/>
                <w:spacing w:val="0"/>
                <w:lang w:val="en-US"/>
              </w:rPr>
            </w:pPr>
            <w:del w:id="1195" w:author="dscardaci" w:date="2016-03-01T16:25:00Z">
              <w:r w:rsidRPr="001E1B9E" w:rsidDel="006E5623">
                <w:rPr>
                  <w:rFonts w:eastAsia="Times New Roman" w:cs="Times New Roman"/>
                  <w:color w:val="000000"/>
                  <w:spacing w:val="0"/>
                  <w:lang w:val="en-US"/>
                </w:rPr>
                <w:delText xml:space="preserve"> FIWARE MP GE</w:delText>
              </w:r>
            </w:del>
          </w:p>
        </w:tc>
        <w:tc>
          <w:tcPr>
            <w:tcW w:w="855" w:type="dxa"/>
            <w:tcBorders>
              <w:top w:val="nil"/>
              <w:left w:val="nil"/>
              <w:bottom w:val="single" w:sz="4" w:space="0" w:color="auto"/>
              <w:right w:val="single" w:sz="4" w:space="0" w:color="auto"/>
            </w:tcBorders>
            <w:shd w:val="clear" w:color="auto" w:fill="auto"/>
            <w:noWrap/>
            <w:vAlign w:val="bottom"/>
            <w:hideMark/>
          </w:tcPr>
          <w:p w14:paraId="7CA4020D" w14:textId="434C4007" w:rsidR="001E1B9E" w:rsidRPr="001E1B9E" w:rsidDel="006E5623" w:rsidRDefault="001E1B9E" w:rsidP="001E1B9E">
            <w:pPr>
              <w:spacing w:after="0" w:line="240" w:lineRule="auto"/>
              <w:jc w:val="right"/>
              <w:rPr>
                <w:del w:id="1196" w:author="dscardaci" w:date="2016-03-01T16:25:00Z"/>
                <w:rFonts w:eastAsia="Times New Roman" w:cs="Times New Roman"/>
                <w:color w:val="000000"/>
                <w:spacing w:val="0"/>
                <w:lang w:val="en-US"/>
              </w:rPr>
            </w:pPr>
            <w:del w:id="1197" w:author="dscardaci" w:date="2016-03-01T16:25:00Z">
              <w:r w:rsidRPr="001E1B9E" w:rsidDel="006E5623">
                <w:rPr>
                  <w:rFonts w:eastAsia="Times New Roman" w:cs="Times New Roman"/>
                  <w:color w:val="000000"/>
                  <w:spacing w:val="0"/>
                  <w:lang w:val="en-US"/>
                </w:rPr>
                <w:delText>74</w:delText>
              </w:r>
            </w:del>
          </w:p>
        </w:tc>
      </w:tr>
      <w:tr w:rsidR="001E1B9E" w:rsidRPr="001E1B9E" w:rsidDel="006E5623" w14:paraId="7580CC99" w14:textId="3F96E2F6" w:rsidTr="001E1B9E">
        <w:trPr>
          <w:trHeight w:val="300"/>
          <w:del w:id="1198"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7F97D1" w14:textId="5F2B6923" w:rsidR="001E1B9E" w:rsidRPr="001E1B9E" w:rsidDel="006E5623" w:rsidRDefault="001E1B9E" w:rsidP="001E1B9E">
            <w:pPr>
              <w:spacing w:after="0" w:line="240" w:lineRule="auto"/>
              <w:jc w:val="left"/>
              <w:rPr>
                <w:del w:id="1199" w:author="dscardaci" w:date="2016-03-01T16:25:00Z"/>
                <w:rFonts w:eastAsia="Times New Roman" w:cs="Times New Roman"/>
                <w:color w:val="000000"/>
                <w:spacing w:val="0"/>
                <w:lang w:val="en-US"/>
              </w:rPr>
            </w:pPr>
            <w:del w:id="1200" w:author="dscardaci" w:date="2016-03-01T16:25:00Z">
              <w:r w:rsidRPr="001E1B9E" w:rsidDel="006E5623">
                <w:rPr>
                  <w:rFonts w:eastAsia="Times New Roman" w:cs="Times New Roman"/>
                  <w:color w:val="000000"/>
                  <w:spacing w:val="0"/>
                  <w:lang w:val="en-US"/>
                </w:rPr>
                <w:delText xml:space="preserve"> GOCDB</w:delText>
              </w:r>
            </w:del>
          </w:p>
        </w:tc>
        <w:tc>
          <w:tcPr>
            <w:tcW w:w="855" w:type="dxa"/>
            <w:tcBorders>
              <w:top w:val="nil"/>
              <w:left w:val="nil"/>
              <w:bottom w:val="single" w:sz="4" w:space="0" w:color="auto"/>
              <w:right w:val="single" w:sz="4" w:space="0" w:color="auto"/>
            </w:tcBorders>
            <w:shd w:val="clear" w:color="auto" w:fill="auto"/>
            <w:noWrap/>
            <w:vAlign w:val="bottom"/>
            <w:hideMark/>
          </w:tcPr>
          <w:p w14:paraId="7DEFD9BB" w14:textId="1F6D4FB0" w:rsidR="001E1B9E" w:rsidRPr="001E1B9E" w:rsidDel="006E5623" w:rsidRDefault="001E1B9E" w:rsidP="001E1B9E">
            <w:pPr>
              <w:spacing w:after="0" w:line="240" w:lineRule="auto"/>
              <w:jc w:val="right"/>
              <w:rPr>
                <w:del w:id="1201" w:author="dscardaci" w:date="2016-03-01T16:25:00Z"/>
                <w:rFonts w:eastAsia="Times New Roman" w:cs="Times New Roman"/>
                <w:color w:val="000000"/>
                <w:spacing w:val="0"/>
                <w:lang w:val="en-US"/>
              </w:rPr>
            </w:pPr>
            <w:del w:id="1202" w:author="dscardaci" w:date="2016-03-01T16:25:00Z">
              <w:r w:rsidRPr="001E1B9E" w:rsidDel="006E5623">
                <w:rPr>
                  <w:rFonts w:eastAsia="Times New Roman" w:cs="Times New Roman"/>
                  <w:color w:val="000000"/>
                  <w:spacing w:val="0"/>
                  <w:lang w:val="en-US"/>
                </w:rPr>
                <w:delText>73</w:delText>
              </w:r>
            </w:del>
          </w:p>
        </w:tc>
      </w:tr>
      <w:tr w:rsidR="001E1B9E" w:rsidRPr="001E1B9E" w:rsidDel="006E5623" w14:paraId="7D325DB4" w14:textId="491348ED" w:rsidTr="001E1B9E">
        <w:trPr>
          <w:trHeight w:val="300"/>
          <w:del w:id="1203"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35F88C" w14:textId="1A8DD0E9" w:rsidR="001E1B9E" w:rsidRPr="001E1B9E" w:rsidDel="006E5623" w:rsidRDefault="001E1B9E" w:rsidP="001E1B9E">
            <w:pPr>
              <w:spacing w:after="0" w:line="240" w:lineRule="auto"/>
              <w:jc w:val="left"/>
              <w:rPr>
                <w:del w:id="1204" w:author="dscardaci" w:date="2016-03-01T16:25:00Z"/>
                <w:rFonts w:eastAsia="Times New Roman" w:cs="Times New Roman"/>
                <w:color w:val="000000"/>
                <w:spacing w:val="0"/>
                <w:lang w:val="en-US"/>
              </w:rPr>
            </w:pPr>
            <w:del w:id="1205" w:author="dscardaci" w:date="2016-03-01T16:25:00Z">
              <w:r w:rsidRPr="001E1B9E" w:rsidDel="006E5623">
                <w:rPr>
                  <w:rFonts w:eastAsia="Times New Roman" w:cs="Times New Roman"/>
                  <w:color w:val="000000"/>
                  <w:spacing w:val="0"/>
                  <w:lang w:val="en-US"/>
                </w:rPr>
                <w:delText>WooCommerce</w:delText>
              </w:r>
            </w:del>
          </w:p>
        </w:tc>
        <w:tc>
          <w:tcPr>
            <w:tcW w:w="855" w:type="dxa"/>
            <w:tcBorders>
              <w:top w:val="nil"/>
              <w:left w:val="nil"/>
              <w:bottom w:val="single" w:sz="4" w:space="0" w:color="auto"/>
              <w:right w:val="single" w:sz="4" w:space="0" w:color="auto"/>
            </w:tcBorders>
            <w:shd w:val="clear" w:color="auto" w:fill="auto"/>
            <w:noWrap/>
            <w:vAlign w:val="bottom"/>
            <w:hideMark/>
          </w:tcPr>
          <w:p w14:paraId="568D1383" w14:textId="4D943071" w:rsidR="001E1B9E" w:rsidRPr="001E1B9E" w:rsidDel="006E5623" w:rsidRDefault="001E1B9E" w:rsidP="001E1B9E">
            <w:pPr>
              <w:spacing w:after="0" w:line="240" w:lineRule="auto"/>
              <w:jc w:val="right"/>
              <w:rPr>
                <w:del w:id="1206" w:author="dscardaci" w:date="2016-03-01T16:25:00Z"/>
                <w:rFonts w:eastAsia="Times New Roman" w:cs="Times New Roman"/>
                <w:color w:val="000000"/>
                <w:spacing w:val="0"/>
                <w:lang w:val="en-US"/>
              </w:rPr>
            </w:pPr>
            <w:del w:id="1207" w:author="dscardaci" w:date="2016-03-01T16:25:00Z">
              <w:r w:rsidRPr="001E1B9E" w:rsidDel="006E5623">
                <w:rPr>
                  <w:rFonts w:eastAsia="Times New Roman" w:cs="Times New Roman"/>
                  <w:color w:val="000000"/>
                  <w:spacing w:val="0"/>
                  <w:lang w:val="en-US"/>
                </w:rPr>
                <w:delText>66</w:delText>
              </w:r>
            </w:del>
          </w:p>
        </w:tc>
      </w:tr>
      <w:tr w:rsidR="001E1B9E" w:rsidRPr="001E1B9E" w:rsidDel="006E5623" w14:paraId="1DF43AD9" w14:textId="1DB68373" w:rsidTr="001E1B9E">
        <w:trPr>
          <w:trHeight w:val="300"/>
          <w:del w:id="1208"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041CFC9" w14:textId="03E178D4" w:rsidR="001E1B9E" w:rsidRPr="001E1B9E" w:rsidDel="006E5623" w:rsidRDefault="001E1B9E" w:rsidP="001E1B9E">
            <w:pPr>
              <w:spacing w:after="0" w:line="240" w:lineRule="auto"/>
              <w:jc w:val="left"/>
              <w:rPr>
                <w:del w:id="1209" w:author="dscardaci" w:date="2016-03-01T16:25:00Z"/>
                <w:rFonts w:eastAsia="Times New Roman" w:cs="Times New Roman"/>
                <w:color w:val="000000"/>
                <w:spacing w:val="0"/>
                <w:lang w:val="en-US"/>
              </w:rPr>
            </w:pPr>
            <w:del w:id="1210" w:author="dscardaci" w:date="2016-03-01T16:25:00Z">
              <w:r w:rsidRPr="001E1B9E" w:rsidDel="006E5623">
                <w:rPr>
                  <w:rFonts w:eastAsia="Times New Roman" w:cs="Times New Roman"/>
                  <w:color w:val="000000"/>
                  <w:spacing w:val="0"/>
                  <w:lang w:val="en-US"/>
                </w:rPr>
                <w:delText>PrestaShop</w:delText>
              </w:r>
            </w:del>
          </w:p>
        </w:tc>
        <w:tc>
          <w:tcPr>
            <w:tcW w:w="855" w:type="dxa"/>
            <w:tcBorders>
              <w:top w:val="nil"/>
              <w:left w:val="nil"/>
              <w:bottom w:val="single" w:sz="4" w:space="0" w:color="auto"/>
              <w:right w:val="single" w:sz="4" w:space="0" w:color="auto"/>
            </w:tcBorders>
            <w:shd w:val="clear" w:color="auto" w:fill="auto"/>
            <w:noWrap/>
            <w:vAlign w:val="bottom"/>
            <w:hideMark/>
          </w:tcPr>
          <w:p w14:paraId="47CCFC34" w14:textId="7BE5107D" w:rsidR="001E1B9E" w:rsidRPr="001E1B9E" w:rsidDel="006E5623" w:rsidRDefault="001E1B9E" w:rsidP="001E1B9E">
            <w:pPr>
              <w:spacing w:after="0" w:line="240" w:lineRule="auto"/>
              <w:jc w:val="right"/>
              <w:rPr>
                <w:del w:id="1211" w:author="dscardaci" w:date="2016-03-01T16:25:00Z"/>
                <w:rFonts w:eastAsia="Times New Roman" w:cs="Times New Roman"/>
                <w:color w:val="000000"/>
                <w:spacing w:val="0"/>
                <w:lang w:val="en-US"/>
              </w:rPr>
            </w:pPr>
            <w:del w:id="1212" w:author="dscardaci" w:date="2016-03-01T16:25:00Z">
              <w:r w:rsidRPr="001E1B9E" w:rsidDel="006E5623">
                <w:rPr>
                  <w:rFonts w:eastAsia="Times New Roman" w:cs="Times New Roman"/>
                  <w:color w:val="000000"/>
                  <w:spacing w:val="0"/>
                  <w:lang w:val="en-US"/>
                </w:rPr>
                <w:delText>64</w:delText>
              </w:r>
            </w:del>
          </w:p>
        </w:tc>
      </w:tr>
    </w:tbl>
    <w:p w14:paraId="214F6769" w14:textId="083EE0F3" w:rsidR="00390B82" w:rsidRDefault="006E5623" w:rsidP="00390B82">
      <w:pPr>
        <w:rPr>
          <w:ins w:id="1213" w:author="dscardaci" w:date="2016-03-01T16:35:00Z"/>
        </w:rPr>
      </w:pPr>
      <w:ins w:id="1214" w:author="dscardaci" w:date="2016-03-01T16:30:00Z">
        <w:r>
          <w:t>AppDB needs extension</w:t>
        </w:r>
      </w:ins>
      <w:ins w:id="1215" w:author="dscardaci" w:date="2016-03-01T16:37:00Z">
        <w:r w:rsidR="00D765EE">
          <w:t>s</w:t>
        </w:r>
      </w:ins>
      <w:ins w:id="1216" w:author="dscardaci" w:date="2016-03-01T16:30:00Z">
        <w:r>
          <w:t xml:space="preserve"> to become a marketplace but the cost to maintain it should be low considering it is already </w:t>
        </w:r>
      </w:ins>
      <w:ins w:id="1217" w:author="dscardaci" w:date="2016-03-01T16:31:00Z">
        <w:r>
          <w:t>fund</w:t>
        </w:r>
      </w:ins>
      <w:ins w:id="1218" w:author="dscardaci" w:date="2016-03-01T16:30:00Z">
        <w:r>
          <w:t>ed by EGI</w:t>
        </w:r>
      </w:ins>
      <w:ins w:id="1219" w:author="dscardaci" w:date="2016-03-01T16:32:00Z">
        <w:r>
          <w:t xml:space="preserve">, then the additional cost would </w:t>
        </w:r>
      </w:ins>
      <w:ins w:id="1220" w:author="dscardaci" w:date="2016-03-01T16:35:00Z">
        <w:r w:rsidR="00D765EE">
          <w:t xml:space="preserve">be </w:t>
        </w:r>
      </w:ins>
      <w:ins w:id="1221" w:author="dscardaci" w:date="2016-03-01T16:32:00Z">
        <w:r>
          <w:t>only related to the marketplace features.</w:t>
        </w:r>
      </w:ins>
      <w:ins w:id="1222" w:author="dscardaci" w:date="2016-03-01T16:31:00Z">
        <w:r>
          <w:t xml:space="preserve"> </w:t>
        </w:r>
      </w:ins>
      <w:ins w:id="1223" w:author="dscardaci" w:date="2016-03-01T16:35:00Z">
        <w:r w:rsidR="00D765EE">
          <w:t>Furthermore</w:t>
        </w:r>
      </w:ins>
      <w:ins w:id="1224" w:author="dscardaci" w:date="2016-03-01T16:31:00Z">
        <w:r>
          <w:t>,</w:t>
        </w:r>
      </w:ins>
      <w:ins w:id="1225" w:author="dscardaci" w:date="2016-03-01T16:35:00Z">
        <w:r w:rsidR="00D765EE">
          <w:t xml:space="preserve"> it will be surely supportable within the EGI collaboration.</w:t>
        </w:r>
      </w:ins>
    </w:p>
    <w:p w14:paraId="5AF3139F" w14:textId="79CAFB20" w:rsidR="00D765EE" w:rsidRDefault="00D765EE" w:rsidP="00390B82">
      <w:pPr>
        <w:rPr>
          <w:ins w:id="1226" w:author="dscardaci" w:date="2016-03-01T16:38:00Z"/>
        </w:rPr>
      </w:pPr>
      <w:ins w:id="1227" w:author="dscardaci" w:date="2016-03-01T16:36:00Z">
        <w:r>
          <w:t>FIWARE MP Generic Enabler has to be extended too to meet the requirements but</w:t>
        </w:r>
      </w:ins>
      <w:ins w:id="1228" w:author="dscardaci" w:date="2016-03-01T16:37:00Z">
        <w:r>
          <w:t xml:space="preserve"> the knowledge of this solution in EGI is minor with respect</w:t>
        </w:r>
      </w:ins>
      <w:ins w:id="1229" w:author="dscardaci" w:date="2016-03-01T16:38:00Z">
        <w:r>
          <w:t xml:space="preserve"> AppDB.</w:t>
        </w:r>
      </w:ins>
    </w:p>
    <w:p w14:paraId="4DD4DA64" w14:textId="1BF520DD" w:rsidR="00D765EE" w:rsidRDefault="00D765EE" w:rsidP="00390B82">
      <w:pPr>
        <w:rPr>
          <w:ins w:id="1230" w:author="dscardaci" w:date="2016-03-01T16:39:00Z"/>
        </w:rPr>
      </w:pPr>
      <w:ins w:id="1231" w:author="dscardaci" w:date="2016-03-01T16:38:00Z">
        <w:r>
          <w:t xml:space="preserve">There is a consensus between evaluators to consider major the work to extend GOCDB to become the EGI marketplace although it is a well-known solution </w:t>
        </w:r>
      </w:ins>
      <w:ins w:id="1232" w:author="dscardaci" w:date="2016-03-01T16:39:00Z">
        <w:r>
          <w:t>for EGI.</w:t>
        </w:r>
      </w:ins>
    </w:p>
    <w:p w14:paraId="33DF6366" w14:textId="7A44CB8F" w:rsidR="00D765EE" w:rsidRPr="00390B82" w:rsidRDefault="00D765EE" w:rsidP="00390B82">
      <w:ins w:id="1233" w:author="dscardaci" w:date="2016-03-01T16:39:00Z">
        <w:r>
          <w:lastRenderedPageBreak/>
          <w:t xml:space="preserve">Finally, </w:t>
        </w:r>
      </w:ins>
      <w:ins w:id="1234" w:author="dscardaci" w:date="2016-03-01T16:40:00Z">
        <w:r w:rsidR="00ED1EB7">
          <w:t>experts has very different opinions on adopting PrestaShop o</w:t>
        </w:r>
      </w:ins>
      <w:ins w:id="1235" w:author="dscardaci" w:date="2016-03-01T16:41:00Z">
        <w:r w:rsidR="00ED1EB7">
          <w:t>r WooCommerce as tools to implement the marketplace. For someone these solutions are very far from the EGI needs</w:t>
        </w:r>
      </w:ins>
      <w:ins w:id="1236" w:author="dscardaci" w:date="2016-03-01T16:42:00Z">
        <w:r w:rsidR="00ED1EB7">
          <w:t xml:space="preserve"> and expansive</w:t>
        </w:r>
      </w:ins>
      <w:ins w:id="1237" w:author="dscardaci" w:date="2016-03-01T16:41:00Z">
        <w:r w:rsidR="00ED1EB7">
          <w:t>, others believes that their large base would assure a low support cost and</w:t>
        </w:r>
      </w:ins>
      <w:ins w:id="1238" w:author="dscardaci" w:date="2016-03-01T16:40:00Z">
        <w:r w:rsidR="00ED1EB7">
          <w:t xml:space="preserve"> </w:t>
        </w:r>
      </w:ins>
      <w:ins w:id="1239" w:author="dscardaci" w:date="2016-03-01T16:42:00Z">
        <w:r w:rsidR="00ED1EB7">
          <w:t>a long-term sustainability.</w:t>
        </w:r>
      </w:ins>
    </w:p>
    <w:p w14:paraId="3308EB25" w14:textId="59882555" w:rsidR="00013309" w:rsidRDefault="00013309" w:rsidP="00564093">
      <w:pPr>
        <w:pStyle w:val="Titolo2"/>
      </w:pPr>
      <w:del w:id="1240" w:author="dscardaci" w:date="2016-03-01T16:52:00Z">
        <w:r w:rsidDel="00F303F4">
          <w:delText xml:space="preserve">Summary </w:delText>
        </w:r>
      </w:del>
      <w:bookmarkStart w:id="1241" w:name="_Toc445233448"/>
      <w:ins w:id="1242" w:author="dscardaci" w:date="2016-03-01T16:52:00Z">
        <w:r w:rsidR="00F303F4">
          <w:t>Final consideration and choice of the solution to implement the EGI Marketplace demonstrator</w:t>
        </w:r>
        <w:bookmarkEnd w:id="1241"/>
        <w:r w:rsidR="00F303F4">
          <w:t xml:space="preserve"> </w:t>
        </w:r>
      </w:ins>
    </w:p>
    <w:p w14:paraId="121B857E" w14:textId="764D1D4A" w:rsidR="00F303F4" w:rsidRDefault="0093025F">
      <w:pPr>
        <w:spacing w:after="200"/>
        <w:rPr>
          <w:ins w:id="1243" w:author="dscardaci" w:date="2016-03-01T16:55:00Z"/>
        </w:rPr>
        <w:pPrChange w:id="1244" w:author="dscardaci" w:date="2016-02-27T19:40:00Z">
          <w:pPr>
            <w:spacing w:after="200"/>
            <w:jc w:val="left"/>
          </w:pPr>
        </w:pPrChange>
      </w:pPr>
      <w:r>
        <w:t>In looking at the</w:t>
      </w:r>
      <w:r w:rsidR="00CB5933">
        <w:t xml:space="preserve"> original requirements specified by EGI before the project started</w:t>
      </w:r>
      <w:ins w:id="1245" w:author="dscardaci" w:date="2016-03-01T16:54:00Z">
        <w:r w:rsidR="00F303F4">
          <w:t>,</w:t>
        </w:r>
      </w:ins>
      <w:r w:rsidR="00CB5933">
        <w:t xml:space="preserve"> Open IRIS comes the closest to meeting those requirements as ranked </w:t>
      </w:r>
      <w:del w:id="1246" w:author="dscardaci" w:date="2016-03-01T16:53:00Z">
        <w:r w:rsidR="00CB5933" w:rsidDel="00F303F4">
          <w:delText xml:space="preserve">by the developers and </w:delText>
        </w:r>
      </w:del>
      <w:r w:rsidR="00CB5933">
        <w:t xml:space="preserve">by the external reviewers. AppDB and GOCDB were rated favourably by the reviewers in terms of possible costs and knowledge within EGI as they both </w:t>
      </w:r>
      <w:r w:rsidR="00983F60">
        <w:t xml:space="preserve">are </w:t>
      </w:r>
      <w:r w:rsidR="00CB5933">
        <w:t>existing</w:t>
      </w:r>
      <w:r w:rsidR="00983F60">
        <w:t xml:space="preserve"> EGI</w:t>
      </w:r>
      <w:r w:rsidR="00CB5933">
        <w:t xml:space="preserve"> solutions. However,</w:t>
      </w:r>
      <w:r w:rsidR="00164098">
        <w:t xml:space="preserve"> </w:t>
      </w:r>
      <w:del w:id="1247" w:author="dscardaci" w:date="2016-03-01T16:55:00Z">
        <w:r w:rsidR="00164098" w:rsidDel="00F303F4">
          <w:delText xml:space="preserve">both </w:delText>
        </w:r>
      </w:del>
      <w:ins w:id="1248" w:author="dscardaci" w:date="2016-03-01T16:55:00Z">
        <w:r w:rsidR="00F303F4">
          <w:t xml:space="preserve">they </w:t>
        </w:r>
      </w:ins>
      <w:r w:rsidR="00164098">
        <w:t xml:space="preserve">would require </w:t>
      </w:r>
      <w:del w:id="1249" w:author="dscardaci" w:date="2016-03-01T16:54:00Z">
        <w:r w:rsidR="00164098" w:rsidDel="00F303F4">
          <w:delText xml:space="preserve">extensive </w:delText>
        </w:r>
      </w:del>
      <w:r w:rsidR="00164098">
        <w:t>modification to reach the originally defined requirements</w:t>
      </w:r>
      <w:ins w:id="1250" w:author="dscardaci" w:date="2016-03-01T16:54:00Z">
        <w:r w:rsidR="00BF6951">
          <w:t>;</w:t>
        </w:r>
        <w:r w:rsidR="00F303F4">
          <w:t xml:space="preserve"> this modification would be </w:t>
        </w:r>
      </w:ins>
      <w:ins w:id="1251" w:author="dscardaci" w:date="2016-03-01T16:55:00Z">
        <w:r w:rsidR="00F303F4">
          <w:t>extensive</w:t>
        </w:r>
      </w:ins>
      <w:ins w:id="1252" w:author="dscardaci" w:date="2016-03-01T16:54:00Z">
        <w:r w:rsidR="00F303F4">
          <w:t xml:space="preserve"> in the case of</w:t>
        </w:r>
      </w:ins>
      <w:ins w:id="1253" w:author="dscardaci" w:date="2016-03-01T16:55:00Z">
        <w:r w:rsidR="00F303F4">
          <w:t xml:space="preserve"> GOCDB.</w:t>
        </w:r>
      </w:ins>
    </w:p>
    <w:p w14:paraId="793B4210" w14:textId="22713C79" w:rsidR="00F303F4" w:rsidRDefault="00F303F4">
      <w:pPr>
        <w:spacing w:after="200"/>
        <w:rPr>
          <w:ins w:id="1254" w:author="dscardaci" w:date="2016-03-01T16:58:00Z"/>
        </w:rPr>
        <w:pPrChange w:id="1255" w:author="dscardaci" w:date="2016-02-27T19:40:00Z">
          <w:pPr>
            <w:spacing w:after="200"/>
            <w:jc w:val="left"/>
          </w:pPr>
        </w:pPrChange>
      </w:pPr>
      <w:ins w:id="1256" w:author="dscardaci" w:date="2016-03-01T16:55:00Z">
        <w:r>
          <w:t>FiWARE Marketplace Generic Enabler is not well known within the EGI collaboration and</w:t>
        </w:r>
      </w:ins>
      <w:ins w:id="1257" w:author="dscardaci" w:date="2016-03-01T16:58:00Z">
        <w:r w:rsidR="006057A1">
          <w:t>, for this reason, the cost to support it could be high. In addition, its long-term susta</w:t>
        </w:r>
      </w:ins>
      <w:ins w:id="1258" w:author="dscardaci" w:date="2016-03-01T17:08:00Z">
        <w:r w:rsidR="00BF6951">
          <w:t>i</w:t>
        </w:r>
      </w:ins>
      <w:ins w:id="1259" w:author="dscardaci" w:date="2016-03-01T16:58:00Z">
        <w:r w:rsidR="006057A1">
          <w:t>nability seems not clear.</w:t>
        </w:r>
      </w:ins>
    </w:p>
    <w:p w14:paraId="5C0EC47B" w14:textId="28A19BA3" w:rsidR="006057A1" w:rsidRDefault="006057A1">
      <w:pPr>
        <w:spacing w:after="200"/>
        <w:rPr>
          <w:ins w:id="1260" w:author="dscardaci" w:date="2016-03-01T16:55:00Z"/>
        </w:rPr>
        <w:pPrChange w:id="1261" w:author="dscardaci" w:date="2016-02-27T19:40:00Z">
          <w:pPr>
            <w:spacing w:after="200"/>
            <w:jc w:val="left"/>
          </w:pPr>
        </w:pPrChange>
      </w:pPr>
      <w:ins w:id="1262" w:author="dscardaci" w:date="2016-03-01T16:59:00Z">
        <w:r>
          <w:t>The commercial tools PrestaShop and WooCommerce do not have a consensus between all the evaluators. Indeed, some of those believe that</w:t>
        </w:r>
      </w:ins>
      <w:ins w:id="1263" w:author="dscardaci" w:date="2016-03-01T17:00:00Z">
        <w:r>
          <w:t xml:space="preserve"> this commercial solutions do not fit very well with the peculiar requirements the EGI marketplace should satisfy.</w:t>
        </w:r>
      </w:ins>
    </w:p>
    <w:p w14:paraId="44620E08" w14:textId="1AB32E49" w:rsidR="00F303F4" w:rsidRDefault="00BF6951">
      <w:pPr>
        <w:spacing w:after="200"/>
        <w:rPr>
          <w:ins w:id="1264" w:author="dscardaci" w:date="2016-03-01T16:55:00Z"/>
        </w:rPr>
        <w:pPrChange w:id="1265" w:author="dscardaci" w:date="2016-02-27T19:40:00Z">
          <w:pPr>
            <w:spacing w:after="200"/>
            <w:jc w:val="left"/>
          </w:pPr>
        </w:pPrChange>
      </w:pPr>
      <w:ins w:id="1266" w:author="dscardaci" w:date="2016-03-01T17:02:00Z">
        <w:r>
          <w:t xml:space="preserve">Taking into considerations </w:t>
        </w:r>
      </w:ins>
      <w:ins w:id="1267" w:author="dscardaci" w:date="2016-03-01T17:04:00Z">
        <w:r>
          <w:t xml:space="preserve">all the points of </w:t>
        </w:r>
      </w:ins>
      <w:ins w:id="1268" w:author="dscardaci" w:date="2016-03-01T17:02:00Z">
        <w:r>
          <w:t>th</w:t>
        </w:r>
      </w:ins>
      <w:ins w:id="1269" w:author="dscardaci" w:date="2016-03-01T17:04:00Z">
        <w:r>
          <w:t>e above</w:t>
        </w:r>
      </w:ins>
      <w:ins w:id="1270" w:author="dscardaci" w:date="2016-03-01T17:02:00Z">
        <w:r>
          <w:t xml:space="preserve"> analysis Open IRIS and AppDB seem the most promising solutions to implement</w:t>
        </w:r>
      </w:ins>
      <w:ins w:id="1271" w:author="dscardaci" w:date="2016-03-01T17:03:00Z">
        <w:r>
          <w:t xml:space="preserve"> the EGI marketplace demonstrator. The first for its best match of the requirements, the second has well-known EGI tool (low cost for EGI) that could be extended to become a marketplace.</w:t>
        </w:r>
      </w:ins>
      <w:ins w:id="1272" w:author="dscardaci" w:date="2016-03-01T17:04:00Z">
        <w:r>
          <w:t xml:space="preserve"> Anyway, the direct comparison</w:t>
        </w:r>
      </w:ins>
      <w:ins w:id="1273" w:author="dscardaci" w:date="2016-03-01T17:08:00Z">
        <w:r>
          <w:t xml:space="preserve"> with respect the requirements</w:t>
        </w:r>
      </w:ins>
      <w:ins w:id="1274" w:author="dscardaci" w:date="2016-03-01T17:04:00Z">
        <w:r>
          <w:t xml:space="preserve"> between these two solutions</w:t>
        </w:r>
      </w:ins>
      <w:ins w:id="1275" w:author="dscardaci" w:date="2016-03-01T17:08:00Z">
        <w:r>
          <w:t>,</w:t>
        </w:r>
      </w:ins>
      <w:ins w:id="1276" w:author="dscardaci" w:date="2016-03-01T17:05:00Z">
        <w:r>
          <w:t xml:space="preserve"> done by the same </w:t>
        </w:r>
      </w:ins>
      <w:ins w:id="1277" w:author="dscardaci" w:date="2016-03-01T17:08:00Z">
        <w:r>
          <w:t xml:space="preserve">tool </w:t>
        </w:r>
      </w:ins>
      <w:ins w:id="1278" w:author="dscardaci" w:date="2016-03-01T17:05:00Z">
        <w:r>
          <w:t>developers</w:t>
        </w:r>
      </w:ins>
      <w:ins w:id="1279" w:author="dscardaci" w:date="2016-03-01T17:08:00Z">
        <w:r>
          <w:t>,</w:t>
        </w:r>
      </w:ins>
      <w:ins w:id="1280" w:author="dscardaci" w:date="2016-03-01T17:05:00Z">
        <w:r>
          <w:t xml:space="preserve"> shows that Open IRIS</w:t>
        </w:r>
      </w:ins>
      <w:ins w:id="1281" w:author="dscardaci" w:date="2016-03-01T17:06:00Z">
        <w:r>
          <w:t>, as it is now,</w:t>
        </w:r>
      </w:ins>
      <w:ins w:id="1282" w:author="dscardaci" w:date="2016-03-01T17:05:00Z">
        <w:r>
          <w:t xml:space="preserve"> match</w:t>
        </w:r>
      </w:ins>
      <w:ins w:id="1283" w:author="dscardaci" w:date="2016-03-01T17:06:00Z">
        <w:r>
          <w:t>es</w:t>
        </w:r>
      </w:ins>
      <w:ins w:id="1284" w:author="dscardaci" w:date="2016-03-01T17:05:00Z">
        <w:r>
          <w:t xml:space="preserve"> a greater nu</w:t>
        </w:r>
      </w:ins>
      <w:ins w:id="1285" w:author="dscardaci" w:date="2016-03-01T17:06:00Z">
        <w:r>
          <w:t xml:space="preserve">mber of requirements with respect AppDB </w:t>
        </w:r>
      </w:ins>
      <w:ins w:id="1286" w:author="dscardaci" w:date="2016-03-01T17:05:00Z">
        <w:r>
          <w:t>(</w:t>
        </w:r>
      </w:ins>
      <w:ins w:id="1287" w:author="dscardaci" w:date="2016-03-01T17:07:00Z">
        <w:r>
          <w:t xml:space="preserve">92 vs 41, </w:t>
        </w:r>
      </w:ins>
      <w:ins w:id="1288" w:author="dscardaci" w:date="2016-03-01T17:05:00Z">
        <w:r>
          <w:t>see section 4.5)</w:t>
        </w:r>
      </w:ins>
      <w:ins w:id="1289" w:author="dscardaci" w:date="2016-03-01T17:07:00Z">
        <w:r>
          <w:t>.</w:t>
        </w:r>
      </w:ins>
      <w:ins w:id="1290" w:author="dscardaci" w:date="2016-03-01T17:08:00Z">
        <w:r>
          <w:t xml:space="preserve"> </w:t>
        </w:r>
      </w:ins>
      <w:ins w:id="1291" w:author="dscardaci" w:date="2016-03-01T17:09:00Z">
        <w:r>
          <w:t xml:space="preserve">Furthermore, the limited budget available to develop the demonstrator </w:t>
        </w:r>
      </w:ins>
      <w:ins w:id="1292" w:author="dscardaci" w:date="2016-03-01T17:10:00Z">
        <w:r>
          <w:t>advi</w:t>
        </w:r>
      </w:ins>
      <w:ins w:id="1293" w:author="dscardaci" w:date="2016-03-01T17:12:00Z">
        <w:r w:rsidR="008C4801">
          <w:t>s</w:t>
        </w:r>
      </w:ins>
      <w:ins w:id="1294" w:author="dscardaci" w:date="2016-03-01T17:10:00Z">
        <w:r>
          <w:t>e</w:t>
        </w:r>
      </w:ins>
      <w:ins w:id="1295" w:author="dscardaci" w:date="2016-03-01T17:09:00Z">
        <w:r>
          <w:t xml:space="preserve"> us to</w:t>
        </w:r>
      </w:ins>
      <w:ins w:id="1296" w:author="dscardaci" w:date="2016-03-01T17:10:00Z">
        <w:r>
          <w:t xml:space="preserve"> point towards the solution</w:t>
        </w:r>
        <w:r w:rsidR="0058697B">
          <w:t xml:space="preserve"> that already satisf</w:t>
        </w:r>
      </w:ins>
      <w:ins w:id="1297" w:author="dscardaci" w:date="2016-03-01T17:13:00Z">
        <w:r w:rsidR="0058697B">
          <w:t>ies</w:t>
        </w:r>
      </w:ins>
      <w:ins w:id="1298" w:author="dscardaci" w:date="2016-03-01T17:10:00Z">
        <w:r>
          <w:t xml:space="preserve"> the major number of requirements and could become the EGI marketplace with a minimal effort.</w:t>
        </w:r>
      </w:ins>
    </w:p>
    <w:p w14:paraId="51DBA431" w14:textId="59F83A85" w:rsidR="00390B82" w:rsidRDefault="00BF6951">
      <w:pPr>
        <w:spacing w:after="200"/>
        <w:rPr>
          <w:ins w:id="1299" w:author="dscardaci" w:date="2016-03-01T17:20:00Z"/>
        </w:rPr>
        <w:pPrChange w:id="1300" w:author="dscardaci" w:date="2016-02-27T19:40:00Z">
          <w:pPr>
            <w:spacing w:after="200"/>
            <w:jc w:val="left"/>
          </w:pPr>
        </w:pPrChange>
      </w:pPr>
      <w:ins w:id="1301" w:author="dscardaci" w:date="2016-03-01T17:11:00Z">
        <w:r>
          <w:t>For these reasons, we have decided to adopt Open IRIS as solution to implement the EGI marketplace.</w:t>
        </w:r>
      </w:ins>
      <w:del w:id="1302" w:author="dscardaci" w:date="2016-03-01T17:12:00Z">
        <w:r w:rsidR="00164098" w:rsidDel="00BF6951">
          <w:delText xml:space="preserve"> and there is limited budget within the program to currently do so.</w:delText>
        </w:r>
      </w:del>
      <w:r w:rsidR="00164098">
        <w:t xml:space="preserve"> Open IRIS is actively developed with the Swiss EGI partner as well as part of a working group of other partners (ETHZ, FMI, Institut Curie, Unibas) and is free for </w:t>
      </w:r>
      <w:r w:rsidR="00983F60">
        <w:t>general use.</w:t>
      </w:r>
    </w:p>
    <w:p w14:paraId="4830CEF0" w14:textId="1AD451E6" w:rsidR="008337EF" w:rsidRPr="008337EF" w:rsidRDefault="008337EF">
      <w:pPr>
        <w:spacing w:after="200"/>
        <w:rPr>
          <w:rPrChange w:id="1303" w:author="dscardaci" w:date="2016-03-01T17:20:00Z">
            <w:rPr>
              <w:rFonts w:eastAsiaTheme="majorEastAsia" w:cstheme="majorBidi"/>
              <w:b/>
              <w:bCs/>
              <w:color w:val="0063AA"/>
              <w:spacing w:val="0"/>
              <w:sz w:val="40"/>
              <w:szCs w:val="28"/>
            </w:rPr>
          </w:rPrChange>
        </w:rPr>
        <w:pPrChange w:id="1304" w:author="dscardaci" w:date="2016-02-27T19:40:00Z">
          <w:pPr>
            <w:spacing w:after="200"/>
            <w:jc w:val="left"/>
          </w:pPr>
        </w:pPrChange>
      </w:pPr>
      <w:ins w:id="1305" w:author="dscardaci" w:date="2016-03-01T17:20:00Z">
        <w:r>
          <w:t>Then, the EGI marketplace technical architecture depicted in the next section will be based on Open IRIS.</w:t>
        </w:r>
      </w:ins>
    </w:p>
    <w:p w14:paraId="4C48ED41" w14:textId="22513EEB" w:rsidR="00E01C8F" w:rsidRDefault="00E01C8F" w:rsidP="006C636A">
      <w:pPr>
        <w:pStyle w:val="Titolo1"/>
      </w:pPr>
      <w:bookmarkStart w:id="1306" w:name="_Toc445233449"/>
      <w:r>
        <w:lastRenderedPageBreak/>
        <w:t>Technical Architecture</w:t>
      </w:r>
      <w:bookmarkEnd w:id="1306"/>
    </w:p>
    <w:p w14:paraId="21E78FDF" w14:textId="5FBEEFB6" w:rsidR="001E1B9E" w:rsidRPr="001E1B9E" w:rsidRDefault="001E1B9E" w:rsidP="001E1B9E">
      <w:r>
        <w:t>This section describes the high</w:t>
      </w:r>
      <w:ins w:id="1307" w:author="dscardaci" w:date="2016-02-27T17:42:00Z">
        <w:r w:rsidR="00DD7372">
          <w:t>-</w:t>
        </w:r>
      </w:ins>
      <w:del w:id="1308" w:author="dscardaci" w:date="2016-02-27T17:42:00Z">
        <w:r w:rsidDel="00DD7372">
          <w:delText xml:space="preserve"> </w:delText>
        </w:r>
      </w:del>
      <w:r>
        <w:t>level architecture of the EGI marketplace and how it maps into Open IRIS and its key components. It also provides a summary of the technical architecture.</w:t>
      </w:r>
    </w:p>
    <w:p w14:paraId="5FFE29F0" w14:textId="07D4E904" w:rsidR="00E01C8F" w:rsidRPr="002B2318" w:rsidRDefault="00FF63AD" w:rsidP="00564093">
      <w:pPr>
        <w:pStyle w:val="Titolo2"/>
      </w:pPr>
      <w:bookmarkStart w:id="1309" w:name="_Toc445233450"/>
      <w:r>
        <w:t>High Level Architecture.</w:t>
      </w:r>
      <w:bookmarkEnd w:id="1309"/>
    </w:p>
    <w:p w14:paraId="349BC922" w14:textId="3089ACE8" w:rsidR="00E01C8F" w:rsidRPr="001746AA" w:rsidRDefault="009D4288" w:rsidP="00E01C8F">
      <w:r>
        <w:t>B</w:t>
      </w:r>
      <w:r w:rsidR="00E01C8F">
        <w:t>elow is the proposed high</w:t>
      </w:r>
      <w:ins w:id="1310" w:author="dscardaci" w:date="2016-02-27T19:42:00Z">
        <w:r w:rsidR="00646B50">
          <w:t>-</w:t>
        </w:r>
      </w:ins>
      <w:del w:id="1311" w:author="dscardaci" w:date="2016-02-27T19:42:00Z">
        <w:r w:rsidR="00E01C8F" w:rsidDel="00646B50">
          <w:delText xml:space="preserve"> </w:delText>
        </w:r>
      </w:del>
      <w:r w:rsidR="00E01C8F">
        <w:t>level architecture of the EGI marketplace.</w:t>
      </w:r>
    </w:p>
    <w:p w14:paraId="27046B70" w14:textId="77777777" w:rsidR="00EA50A9" w:rsidRDefault="00C160F3">
      <w:pPr>
        <w:keepNext/>
        <w:rPr>
          <w:ins w:id="1312" w:author="dscardaci" w:date="2016-03-01T17:45:00Z"/>
        </w:rPr>
        <w:pPrChange w:id="1313" w:author="dscardaci" w:date="2016-03-01T17:45:00Z">
          <w:pPr/>
        </w:pPrChange>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pPr>
        <w:pStyle w:val="Didascalia"/>
        <w:jc w:val="center"/>
        <w:pPrChange w:id="1314" w:author="dscardaci" w:date="2016-03-01T17:45:00Z">
          <w:pPr/>
        </w:pPrChange>
      </w:pPr>
      <w:ins w:id="1315" w:author="dscardaci" w:date="2016-03-01T17:45:00Z">
        <w:r>
          <w:t xml:space="preserve">Figure </w:t>
        </w:r>
        <w:r>
          <w:fldChar w:fldCharType="begin"/>
        </w:r>
        <w:r>
          <w:instrText xml:space="preserve"> SEQ Figure \* ARABIC </w:instrText>
        </w:r>
      </w:ins>
      <w:r>
        <w:fldChar w:fldCharType="separate"/>
      </w:r>
      <w:ins w:id="1316" w:author="dscardaci" w:date="2016-03-01T17:53:00Z">
        <w:r w:rsidR="00CF12FD">
          <w:rPr>
            <w:noProof/>
          </w:rPr>
          <w:t>2</w:t>
        </w:r>
      </w:ins>
      <w:ins w:id="1317" w:author="dscardaci" w:date="2016-03-01T17:45:00Z">
        <w:r>
          <w:fldChar w:fldCharType="end"/>
        </w:r>
        <w:r>
          <w:t>. The EGI marketplace - High-level architecture</w:t>
        </w:r>
      </w:ins>
    </w:p>
    <w:p w14:paraId="3C209CFD" w14:textId="04DC6254" w:rsidR="00267C21" w:rsidRPr="009D4288" w:rsidRDefault="00721356" w:rsidP="00564093">
      <w:pPr>
        <w:pStyle w:val="Titolo2"/>
      </w:pPr>
      <w:bookmarkStart w:id="1318" w:name="_Toc445233451"/>
      <w:r w:rsidRPr="009D4288">
        <w:t>Key components</w:t>
      </w:r>
      <w:bookmarkEnd w:id="1318"/>
    </w:p>
    <w:p w14:paraId="08C1517F" w14:textId="0CFD4251" w:rsidR="006754E9" w:rsidRDefault="006754E9" w:rsidP="006754E9">
      <w:pPr>
        <w:pStyle w:val="Paragrafoelenco"/>
        <w:numPr>
          <w:ilvl w:val="0"/>
          <w:numId w:val="10"/>
        </w:numPr>
      </w:pPr>
      <w:r w:rsidRPr="00EA50A9">
        <w:rPr>
          <w:b/>
          <w:rPrChange w:id="1319" w:author="dscardaci" w:date="2016-03-01T17:45:00Z">
            <w:rPr/>
          </w:rPrChange>
        </w:rPr>
        <w:t>Directory</w:t>
      </w:r>
      <w:r>
        <w:t>:</w:t>
      </w:r>
      <w:r w:rsidR="00C160F3">
        <w:t xml:space="preserve"> </w:t>
      </w:r>
      <w:ins w:id="1320" w:author="dscardaci" w:date="2016-03-01T17:47:00Z">
        <w:r w:rsidR="00EA50A9">
          <w:t>t</w:t>
        </w:r>
      </w:ins>
      <w:del w:id="1321" w:author="dscardaci" w:date="2016-03-01T17:47:00Z">
        <w:r w:rsidR="00C160F3" w:rsidDel="00EA50A9">
          <w:delText>T</w:delText>
        </w:r>
      </w:del>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6E632C23" w:rsidR="006754E9" w:rsidRDefault="00C160F3" w:rsidP="00721356">
      <w:pPr>
        <w:pStyle w:val="Paragrafoelenco"/>
        <w:numPr>
          <w:ilvl w:val="0"/>
          <w:numId w:val="10"/>
        </w:numPr>
      </w:pPr>
      <w:r w:rsidRPr="00EA50A9">
        <w:rPr>
          <w:b/>
          <w:rPrChange w:id="1322" w:author="dscardaci" w:date="2016-03-01T17:45:00Z">
            <w:rPr/>
          </w:rPrChange>
        </w:rPr>
        <w:t>Portal</w:t>
      </w:r>
      <w:r w:rsidR="006754E9">
        <w:t>:</w:t>
      </w:r>
      <w:r>
        <w:t xml:space="preserve"> </w:t>
      </w:r>
      <w:ins w:id="1323" w:author="dscardaci" w:date="2016-03-01T17:47:00Z">
        <w:r w:rsidR="00EA50A9">
          <w:t>t</w:t>
        </w:r>
      </w:ins>
      <w:del w:id="1324" w:author="dscardaci" w:date="2016-03-01T17:47:00Z">
        <w:r w:rsidDel="00EA50A9">
          <w:delText>T</w:delText>
        </w:r>
      </w:del>
      <w:r>
        <w:t>he portal is the environment in which the user logs into the system and presents a view according to their access, and allows for personalization.</w:t>
      </w:r>
    </w:p>
    <w:p w14:paraId="5DCA3A49" w14:textId="563C4841" w:rsidR="006754E9" w:rsidRDefault="00C160F3" w:rsidP="00721356">
      <w:pPr>
        <w:pStyle w:val="Paragrafoelenco"/>
        <w:numPr>
          <w:ilvl w:val="0"/>
          <w:numId w:val="10"/>
        </w:numPr>
      </w:pPr>
      <w:r w:rsidRPr="00EA50A9">
        <w:rPr>
          <w:b/>
          <w:rPrChange w:id="1325" w:author="dscardaci" w:date="2016-03-01T17:46:00Z">
            <w:rPr/>
          </w:rPrChange>
        </w:rPr>
        <w:t>Service Catalogs</w:t>
      </w:r>
      <w:r>
        <w:t xml:space="preserve">: </w:t>
      </w:r>
      <w:ins w:id="1326" w:author="dscardaci" w:date="2016-03-01T17:47:00Z">
        <w:r w:rsidR="00EA50A9">
          <w:t>it i</w:t>
        </w:r>
      </w:ins>
      <w:del w:id="1327" w:author="dscardaci" w:date="2016-03-01T17:47:00Z">
        <w:r w:rsidDel="00EA50A9">
          <w:delText>I</w:delText>
        </w:r>
      </w:del>
      <w:r>
        <w:t>s a list of resources (instruments, services, applications, etc.). These are managed by service providers that</w:t>
      </w:r>
      <w:del w:id="1328" w:author="dscardaci" w:date="2016-03-01T17:47:00Z">
        <w:r w:rsidDel="00EA50A9">
          <w:delText xml:space="preserve"> then</w:delText>
        </w:r>
      </w:del>
      <w:r>
        <w:t xml:space="preserve"> define the visibility and access levels based on user, groups, departments, organizations, projects, or communities.</w:t>
      </w:r>
    </w:p>
    <w:p w14:paraId="7AA0AC59" w14:textId="5296A472" w:rsidR="009D4288" w:rsidDel="00BE7583" w:rsidRDefault="00C160F3" w:rsidP="00721356">
      <w:pPr>
        <w:pStyle w:val="Paragrafoelenco"/>
        <w:numPr>
          <w:ilvl w:val="0"/>
          <w:numId w:val="10"/>
        </w:numPr>
        <w:rPr>
          <w:del w:id="1329" w:author="dscardaci" w:date="2016-03-01T17:49:00Z"/>
        </w:rPr>
      </w:pPr>
      <w:r w:rsidRPr="00EA50A9">
        <w:rPr>
          <w:b/>
          <w:rPrChange w:id="1330" w:author="dscardaci" w:date="2016-03-01T17:47:00Z">
            <w:rPr/>
          </w:rPrChange>
        </w:rPr>
        <w:t>Modules</w:t>
      </w:r>
      <w:r>
        <w:t>: The modules are either internal or external to the system and allows for various functions (accounting/reporting, billing, request management, etc.).</w:t>
      </w:r>
    </w:p>
    <w:p w14:paraId="26508DF6" w14:textId="77777777" w:rsidR="00C160F3" w:rsidRPr="00BE7583" w:rsidRDefault="00C160F3">
      <w:pPr>
        <w:pStyle w:val="Paragrafoelenco"/>
        <w:numPr>
          <w:ilvl w:val="0"/>
          <w:numId w:val="10"/>
        </w:numPr>
        <w:rPr>
          <w:rFonts w:asciiTheme="minorHAnsi" w:eastAsiaTheme="majorEastAsia" w:hAnsiTheme="minorHAnsi" w:cstheme="majorBidi"/>
          <w:b/>
          <w:bCs/>
          <w:color w:val="0063AA"/>
          <w:sz w:val="24"/>
        </w:rPr>
        <w:pPrChange w:id="1331" w:author="dscardaci" w:date="2016-03-01T17:49:00Z">
          <w:pPr>
            <w:spacing w:after="200"/>
            <w:jc w:val="left"/>
          </w:pPr>
        </w:pPrChange>
      </w:pPr>
      <w:del w:id="1332" w:author="dscardaci" w:date="2016-03-01T17:49:00Z">
        <w:r w:rsidDel="00BE7583">
          <w:br w:type="page"/>
        </w:r>
      </w:del>
    </w:p>
    <w:p w14:paraId="28362572" w14:textId="48134526" w:rsidR="00E01C8F" w:rsidRDefault="005762BC" w:rsidP="00564093">
      <w:pPr>
        <w:pStyle w:val="Titolo3"/>
      </w:pPr>
      <w:bookmarkStart w:id="1333" w:name="_Toc445233452"/>
      <w:r>
        <w:t>Directory</w:t>
      </w:r>
      <w:bookmarkEnd w:id="1333"/>
    </w:p>
    <w:p w14:paraId="1F6B2673" w14:textId="7ACA0B9F" w:rsidR="005F6FC9" w:rsidRDefault="00C160F3" w:rsidP="005F6FC9">
      <w:r>
        <w:t xml:space="preserve">The directory contains information specifically on users and groupings of users within an organization in terms or group or department, or across organizations via projects or communities. Each of these groupings have administrators assigned to them. The directory is largely self-service </w:t>
      </w:r>
      <w:r>
        <w:lastRenderedPageBreak/>
        <w:t xml:space="preserve">allowing for the creation and management of each type without the intervention of the </w:t>
      </w:r>
      <w:r w:rsidR="004C500A">
        <w:t>main administrator, with the exception of the organization</w:t>
      </w:r>
      <w:ins w:id="1334" w:author="dscardaci" w:date="2016-03-01T17:51:00Z">
        <w:r w:rsidR="00CF12FD">
          <w:t>,</w:t>
        </w:r>
      </w:ins>
      <w:r w:rsidR="004C500A">
        <w:t xml:space="preserve"> which requires the main administrator of the </w:t>
      </w:r>
      <w:del w:id="1335" w:author="dscardaci" w:date="2016-03-01T17:51:00Z">
        <w:r w:rsidR="004C500A" w:rsidDel="00CF12FD">
          <w:delText xml:space="preserve">main </w:delText>
        </w:r>
      </w:del>
      <w:r w:rsidR="004C500A">
        <w:t>system to nominate a person to be responsible for organization and manage future administrators for the organizations.</w:t>
      </w:r>
    </w:p>
    <w:p w14:paraId="66A3FD79" w14:textId="77777777" w:rsidR="00CF12FD" w:rsidRDefault="005F6FC9" w:rsidP="00CF12FD">
      <w:pPr>
        <w:keepNext/>
        <w:rPr>
          <w:ins w:id="1336" w:author="dscardaci" w:date="2016-03-01T17:53:00Z"/>
        </w:rPr>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2E77A4FF" w14:textId="44371758" w:rsidR="005F6FC9" w:rsidRPr="00CF12FD" w:rsidDel="00CF12FD" w:rsidRDefault="00CF12FD">
      <w:pPr>
        <w:pStyle w:val="Didascalia"/>
        <w:jc w:val="center"/>
        <w:rPr>
          <w:del w:id="1337" w:author="dscardaci" w:date="2016-03-01T17:51:00Z"/>
          <w:rPrChange w:id="1338" w:author="dscardaci" w:date="2016-03-01T17:53:00Z">
            <w:rPr>
              <w:del w:id="1339" w:author="dscardaci" w:date="2016-03-01T17:51:00Z"/>
              <w:lang w:val="en-US"/>
            </w:rPr>
          </w:rPrChange>
        </w:rPr>
        <w:pPrChange w:id="1340" w:author="dscardaci" w:date="2016-03-01T17:53:00Z">
          <w:pPr/>
        </w:pPrChange>
      </w:pPr>
      <w:ins w:id="1341" w:author="dscardaci" w:date="2016-03-01T17:53:00Z">
        <w:r>
          <w:t xml:space="preserve">Figure </w:t>
        </w:r>
        <w:r>
          <w:rPr>
            <w:b w:val="0"/>
            <w:bCs w:val="0"/>
          </w:rPr>
          <w:fldChar w:fldCharType="begin"/>
        </w:r>
        <w:r>
          <w:instrText xml:space="preserve"> SEQ Figure \* ARABIC </w:instrText>
        </w:r>
      </w:ins>
      <w:r>
        <w:rPr>
          <w:b w:val="0"/>
          <w:bCs w:val="0"/>
        </w:rPr>
        <w:fldChar w:fldCharType="separate"/>
      </w:r>
      <w:ins w:id="1342" w:author="dscardaci" w:date="2016-03-01T17:53:00Z">
        <w:r>
          <w:rPr>
            <w:noProof/>
          </w:rPr>
          <w:t>3</w:t>
        </w:r>
        <w:r>
          <w:rPr>
            <w:b w:val="0"/>
            <w:bCs w:val="0"/>
          </w:rPr>
          <w:fldChar w:fldCharType="end"/>
        </w:r>
        <w:r>
          <w:t xml:space="preserve">. </w:t>
        </w:r>
        <w:r w:rsidRPr="00AA4127">
          <w:t>How users are grouped in the EGI marketplace</w:t>
        </w:r>
      </w:ins>
    </w:p>
    <w:p w14:paraId="04CB5F12" w14:textId="77777777" w:rsidR="005F6FC9" w:rsidRPr="00CF12FD" w:rsidRDefault="005F6FC9">
      <w:pPr>
        <w:pStyle w:val="Didascalia"/>
        <w:jc w:val="center"/>
        <w:rPr>
          <w:color w:val="000000" w:themeColor="text1"/>
          <w:rPrChange w:id="1343" w:author="dscardaci" w:date="2016-03-01T17:51:00Z">
            <w:rPr/>
          </w:rPrChange>
        </w:rPr>
        <w:pPrChange w:id="1344" w:author="dscardaci" w:date="2016-03-01T17:53:00Z">
          <w:pPr>
            <w:pStyle w:val="Paragrafoelenco"/>
            <w:spacing w:after="160" w:line="259" w:lineRule="auto"/>
            <w:ind w:left="1080"/>
            <w:jc w:val="left"/>
          </w:pPr>
        </w:pPrChange>
      </w:pPr>
    </w:p>
    <w:p w14:paraId="622E275C" w14:textId="1F79DEB8" w:rsidR="004C500A" w:rsidRDefault="004C500A" w:rsidP="00564093">
      <w:pPr>
        <w:pStyle w:val="Titolo3"/>
      </w:pPr>
      <w:bookmarkStart w:id="1345" w:name="_Toc445233453"/>
      <w:r>
        <w:t>Portal</w:t>
      </w:r>
      <w:bookmarkEnd w:id="1345"/>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ins w:id="1346" w:author="dscardaci" w:date="2016-03-01T17:55:00Z">
        <w:r w:rsidR="00C04A5F">
          <w:t>,</w:t>
        </w:r>
      </w:ins>
      <w:r>
        <w:t xml:space="preserve"> the users can define their preferences and browse resources.</w:t>
      </w:r>
    </w:p>
    <w:p w14:paraId="11E2431B" w14:textId="71BA043E" w:rsidR="004C500A" w:rsidRDefault="004C500A" w:rsidP="00564093">
      <w:pPr>
        <w:pStyle w:val="Titolo3"/>
      </w:pPr>
      <w:bookmarkStart w:id="1347" w:name="_Toc445233454"/>
      <w:r>
        <w:t>Service Catalogs</w:t>
      </w:r>
      <w:bookmarkEnd w:id="1347"/>
    </w:p>
    <w:p w14:paraId="43F08693" w14:textId="77777777" w:rsidR="00230593" w:rsidRPr="005F6FC9" w:rsidRDefault="00230593" w:rsidP="00230593">
      <w:r>
        <w:t xml:space="preserve">This a collection of resources imported and managed via resource providers. Providers can be affiliated to one or more organizations as well as one or more communities. Creation and management of a resource provider is fully self-service and can manage access to the resource provider and its individual resources on the level of user, group, department, organization, project, or community. </w:t>
      </w:r>
    </w:p>
    <w:p w14:paraId="0FC4A2B9" w14:textId="424A9658" w:rsidR="00230593" w:rsidRDefault="00230593" w:rsidP="00564093">
      <w:pPr>
        <w:pStyle w:val="Titolo3"/>
      </w:pPr>
      <w:bookmarkStart w:id="1348" w:name="_Toc445233455"/>
      <w:r>
        <w:t>Modules</w:t>
      </w:r>
      <w:bookmarkEnd w:id="1348"/>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564093">
      <w:pPr>
        <w:pStyle w:val="Titolo2"/>
      </w:pPr>
      <w:bookmarkStart w:id="1349" w:name="_Toc445233456"/>
      <w:r>
        <w:lastRenderedPageBreak/>
        <w:t>Technical Summary</w:t>
      </w:r>
      <w:bookmarkEnd w:id="1349"/>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Open IRIS. It is</w:t>
      </w:r>
      <w:r w:rsidRPr="00F976B5">
        <w:rPr>
          <w:color w:val="000000" w:themeColor="text1"/>
        </w:rPr>
        <w:t xml:space="preserve"> based on Unity </w:t>
      </w:r>
      <w:r w:rsidR="00E120C4">
        <w:rPr>
          <w:color w:val="000000" w:themeColor="text1"/>
        </w:rPr>
        <w:t>data injection</w:t>
      </w:r>
      <w:r w:rsidRPr="00F976B5">
        <w:rPr>
          <w:color w:val="000000" w:themeColor="text1"/>
        </w:rPr>
        <w:t xml:space="preserve"> container. Unity </w:t>
      </w:r>
      <w:r w:rsidR="00E120C4">
        <w:rPr>
          <w:color w:val="000000" w:themeColor="text1"/>
        </w:rPr>
        <w:t xml:space="preserve">is </w:t>
      </w:r>
      <w:r w:rsidRPr="00F976B5">
        <w:rPr>
          <w:color w:val="000000" w:themeColor="text1"/>
        </w:rPr>
        <w:t>u</w:t>
      </w:r>
      <w:r w:rsidR="00E120C4">
        <w:rPr>
          <w:color w:val="000000" w:themeColor="text1"/>
        </w:rPr>
        <w:t xml:space="preserve">sed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42B4C944"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based on commands and queries, both of these us</w:t>
      </w:r>
      <w:r>
        <w:rPr>
          <w:color w:val="000000" w:themeColor="text1"/>
        </w:rPr>
        <w:t>e</w:t>
      </w:r>
      <w:ins w:id="1350" w:author="dscardaci" w:date="2016-03-01T18:05:00Z">
        <w:r w:rsidR="00C04A5F">
          <w:rPr>
            <w:color w:val="000000" w:themeColor="text1"/>
          </w:rPr>
          <w:t>s</w:t>
        </w:r>
      </w:ins>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s use ICommand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IQuery.</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database access</w:t>
      </w:r>
      <w:r>
        <w:rPr>
          <w:color w:val="000000" w:themeColor="text1"/>
        </w:rPr>
        <w:t xml:space="preserve"> class library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data access layer services</w:t>
      </w:r>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r w:rsidR="00D604EE">
        <w:rPr>
          <w:color w:val="000000" w:themeColor="text1"/>
        </w:rPr>
        <w:t xml:space="preserve">is </w:t>
      </w:r>
      <w:r>
        <w:rPr>
          <w:color w:val="000000" w:themeColor="text1"/>
        </w:rPr>
        <w:t>used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r>
        <w:rPr>
          <w:color w:val="000000" w:themeColor="text1"/>
        </w:rPr>
        <w:t xml:space="preserve">is </w:t>
      </w:r>
      <w:r w:rsidR="00230593" w:rsidRPr="00EB0CBF">
        <w:rPr>
          <w:color w:val="000000" w:themeColor="text1"/>
        </w:rPr>
        <w:t>used for building</w:t>
      </w:r>
      <w:r>
        <w:rPr>
          <w:color w:val="000000" w:themeColor="text1"/>
        </w:rPr>
        <w:t xml:space="preserve"> the </w:t>
      </w:r>
      <w:r w:rsidRPr="00272CC2">
        <w:rPr>
          <w:color w:val="000000" w:themeColor="text1"/>
        </w:rPr>
        <w:t>Model-View-ViewModel</w:t>
      </w:r>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It used widely in all parts of the system. Sometimes custom bindings for KnockoutJS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is</w:t>
      </w:r>
      <w:r w:rsidRPr="00EB0CBF">
        <w:rPr>
          <w:color w:val="000000" w:themeColor="text1"/>
        </w:rPr>
        <w:t xml:space="preserve"> used to enable communication betw</w:t>
      </w:r>
      <w:r w:rsidR="00D604EE">
        <w:rPr>
          <w:color w:val="000000" w:themeColor="text1"/>
        </w:rPr>
        <w:t>een independent JS modules. It is designed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Default="00230593" w:rsidP="00E01C8F">
      <w:pPr>
        <w:rPr>
          <w:ins w:id="1351" w:author="dscardaci" w:date="2016-03-08T20:42:00Z"/>
          <w:color w:val="000000" w:themeColor="text1"/>
        </w:rPr>
      </w:pPr>
      <w:r w:rsidRPr="00F976B5">
        <w:rPr>
          <w:color w:val="000000" w:themeColor="text1"/>
        </w:rPr>
        <w:t>All elements are issued a GUID and this is used by the API to get information on the object.</w:t>
      </w:r>
      <w:r>
        <w:rPr>
          <w:color w:val="000000" w:themeColor="text1"/>
        </w:rPr>
        <w:t xml:space="preserve"> Access is controlled via secret</w:t>
      </w:r>
      <w:r w:rsidR="00D604EE">
        <w:rPr>
          <w:color w:val="000000" w:themeColor="text1"/>
        </w:rPr>
        <w:t xml:space="preserve"> key, which can be regenerated and s</w:t>
      </w:r>
      <w:r>
        <w:rPr>
          <w:color w:val="000000" w:themeColor="text1"/>
        </w:rPr>
        <w:t>ecurity is handled via Oauth2.</w:t>
      </w:r>
    </w:p>
    <w:p w14:paraId="20BD0F1B" w14:textId="77777777" w:rsidR="00FC68B2" w:rsidRDefault="00FC68B2" w:rsidP="00FC68B2">
      <w:pPr>
        <w:pStyle w:val="Titolo2"/>
        <w:rPr>
          <w:ins w:id="1352" w:author="dscardaci" w:date="2016-03-08T20:42:00Z"/>
          <w:rFonts w:eastAsia="Times New Roman"/>
        </w:rPr>
      </w:pPr>
      <w:bookmarkStart w:id="1353" w:name="_Toc445233457"/>
      <w:ins w:id="1354" w:author="dscardaci" w:date="2016-03-08T20:42:00Z">
        <w:r>
          <w:rPr>
            <w:rFonts w:eastAsia="Times New Roman"/>
          </w:rPr>
          <w:t>Open IRIS integration in the EGI tools eco-system</w:t>
        </w:r>
        <w:bookmarkEnd w:id="1353"/>
      </w:ins>
    </w:p>
    <w:p w14:paraId="0FF92FE4" w14:textId="77777777" w:rsidR="00FC68B2" w:rsidRDefault="00FC68B2" w:rsidP="00FC68B2">
      <w:pPr>
        <w:rPr>
          <w:ins w:id="1355" w:author="dscardaci" w:date="2016-03-08T20:42:00Z"/>
        </w:rPr>
      </w:pPr>
      <w:ins w:id="1356" w:author="dscardaci" w:date="2016-03-08T20:42:00Z">
        <w:r>
          <w:t xml:space="preserve">Open IRIS is designed to be integrated with various other services (e.g. instrument databases, application catalogues). The first such use cases for this will be the integration with the EGI tools AppDB, GOCDB, and e-GRANT to create one location to facilitate the discovery of a wide variety of services. As Open IRIS contains resources (e.g. instrument booking) that are used daily by many users this will increase exposure of the contents of AppDB and GOCDB to a wider audience of users. In addition, integration of e-GRANT would allow other resource providers to integrate their offerings into e-GRANT. </w:t>
        </w:r>
      </w:ins>
    </w:p>
    <w:p w14:paraId="65AEF054" w14:textId="77777777" w:rsidR="00FC68B2" w:rsidRDefault="00FC68B2" w:rsidP="00FC68B2">
      <w:pPr>
        <w:jc w:val="center"/>
        <w:rPr>
          <w:ins w:id="1357" w:author="dscardaci" w:date="2016-03-08T20:42:00Z"/>
        </w:rPr>
      </w:pPr>
      <w:ins w:id="1358" w:author="dscardaci" w:date="2016-03-08T20:42:00Z">
        <w:r>
          <w:rPr>
            <w:noProof/>
            <w:lang w:eastAsia="en-GB"/>
          </w:rPr>
          <w:lastRenderedPageBreak/>
          <w:drawing>
            <wp:inline distT="0" distB="0" distL="0" distR="0" wp14:anchorId="6B2351EE" wp14:editId="450B180A">
              <wp:extent cx="5179162" cy="2079368"/>
              <wp:effectExtent l="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4712" cy="2085611"/>
                      </a:xfrm>
                      <a:prstGeom prst="rect">
                        <a:avLst/>
                      </a:prstGeom>
                      <a:noFill/>
                      <a:ln>
                        <a:noFill/>
                      </a:ln>
                    </pic:spPr>
                  </pic:pic>
                </a:graphicData>
              </a:graphic>
            </wp:inline>
          </w:drawing>
        </w:r>
      </w:ins>
    </w:p>
    <w:p w14:paraId="0346B0B1" w14:textId="77777777" w:rsidR="00FC68B2" w:rsidRDefault="00FC68B2" w:rsidP="00FC68B2">
      <w:pPr>
        <w:pStyle w:val="Titolo3"/>
        <w:rPr>
          <w:ins w:id="1359" w:author="dscardaci" w:date="2016-03-08T20:42:00Z"/>
        </w:rPr>
      </w:pPr>
      <w:bookmarkStart w:id="1360" w:name="_Toc445233458"/>
      <w:ins w:id="1361" w:author="dscardaci" w:date="2016-03-08T20:42:00Z">
        <w:r>
          <w:t>AppDB technical integration</w:t>
        </w:r>
        <w:bookmarkEnd w:id="1360"/>
      </w:ins>
    </w:p>
    <w:p w14:paraId="49F5388A" w14:textId="77777777" w:rsidR="00FC68B2" w:rsidRDefault="00FC68B2" w:rsidP="00FC68B2">
      <w:pPr>
        <w:rPr>
          <w:ins w:id="1362" w:author="dscardaci" w:date="2016-03-08T20:42:00Z"/>
        </w:rPr>
      </w:pPr>
      <w:ins w:id="1363" w:author="dscardaci" w:date="2016-03-08T20:42:00Z">
        <w:r>
          <w:t xml:space="preserve">AppDB is a registry for software and virtual machines. In order for the integration into Open IRIS a resource provider can be defined for AppDB which is affiliated with EGI. This resource provider can then define a service to automatically pull information from AppDB via defined APIs. </w:t>
        </w:r>
      </w:ins>
    </w:p>
    <w:p w14:paraId="5F86CF7D" w14:textId="77777777" w:rsidR="00FC68B2" w:rsidRDefault="00FC68B2" w:rsidP="00FC68B2">
      <w:pPr>
        <w:rPr>
          <w:ins w:id="1364" w:author="dscardaci" w:date="2016-03-08T20:42:00Z"/>
        </w:rPr>
      </w:pPr>
      <w:ins w:id="1365" w:author="dscardaci" w:date="2016-03-08T20:42:00Z">
        <w:r>
          <w:t>It is planned for software and virtual machine resources registered in AppDB to have their title, image, category, text description, item ID, and permalink extracted and loaded into Open IRIS as resources. These resources will be tagged as “public” and primarily be a link to a URL to forward users to the AppDB portal. Users of Open IRIS will be able to mark these items as favourites so they can define a virtual pool of resources relevant for their research.</w:t>
        </w:r>
      </w:ins>
    </w:p>
    <w:p w14:paraId="51D2D895" w14:textId="77777777" w:rsidR="00FC68B2" w:rsidRDefault="00FC68B2" w:rsidP="00FC68B2">
      <w:pPr>
        <w:pStyle w:val="Titolo3"/>
        <w:rPr>
          <w:ins w:id="1366" w:author="dscardaci" w:date="2016-03-08T20:42:00Z"/>
        </w:rPr>
      </w:pPr>
      <w:bookmarkStart w:id="1367" w:name="_Toc445233459"/>
      <w:ins w:id="1368" w:author="dscardaci" w:date="2016-03-08T20:42:00Z">
        <w:r>
          <w:t>GOCDB technical integration</w:t>
        </w:r>
        <w:bookmarkEnd w:id="1367"/>
      </w:ins>
    </w:p>
    <w:p w14:paraId="20CBB4BB" w14:textId="77777777" w:rsidR="00FC68B2" w:rsidRDefault="00FC68B2" w:rsidP="00FC68B2">
      <w:pPr>
        <w:rPr>
          <w:ins w:id="1369" w:author="dscardaci" w:date="2016-03-08T20:42:00Z"/>
        </w:rPr>
      </w:pPr>
      <w:ins w:id="1370" w:author="dscardaci" w:date="2016-03-08T20:42:00Z">
        <w:r>
          <w:t xml:space="preserve">GOCDB is a registry of resource providers for computational and storage resources. In order for the integration into Open IRIS a resource provider can be defined for GODCB which is affiliated with EGI. This resource provider can then define a service to automatically pull information from GOCDB via defined APIs. </w:t>
        </w:r>
      </w:ins>
    </w:p>
    <w:p w14:paraId="41E1334A" w14:textId="77777777" w:rsidR="00FC68B2" w:rsidRDefault="00FC68B2" w:rsidP="00FC68B2">
      <w:pPr>
        <w:rPr>
          <w:ins w:id="1371" w:author="dscardaci" w:date="2016-03-08T20:42:00Z"/>
        </w:rPr>
      </w:pPr>
      <w:ins w:id="1372" w:author="dscardaci" w:date="2016-03-08T20:42:00Z">
        <w:r>
          <w:t>It is planned for resource providers registered in GOCB to have their name, image, country, text description, contact information, item ID, and permalink extracted and loaded into Open IRIS as resources. These resources will be tagged as “public” and primarily be a link to a URL to forward users to the GOCDB portal. Users of Open IRIS will be able to mark these items as favourites so they can define a virtual pool of resources relevant for their research.</w:t>
        </w:r>
      </w:ins>
    </w:p>
    <w:p w14:paraId="7779710D" w14:textId="77777777" w:rsidR="00FC68B2" w:rsidRDefault="00FC68B2" w:rsidP="00FC68B2">
      <w:pPr>
        <w:pStyle w:val="Titolo3"/>
        <w:rPr>
          <w:ins w:id="1373" w:author="dscardaci" w:date="2016-03-08T20:42:00Z"/>
        </w:rPr>
      </w:pPr>
      <w:bookmarkStart w:id="1374" w:name="_Toc445233460"/>
      <w:ins w:id="1375" w:author="dscardaci" w:date="2016-03-08T20:42:00Z">
        <w:r>
          <w:t>e-GRANT technical integration</w:t>
        </w:r>
        <w:bookmarkEnd w:id="1374"/>
      </w:ins>
    </w:p>
    <w:p w14:paraId="2C1E4801" w14:textId="08F2F164" w:rsidR="00FC68B2" w:rsidRPr="00272CC2" w:rsidRDefault="00FC68B2" w:rsidP="00FC68B2">
      <w:pPr>
        <w:rPr>
          <w:color w:val="000000" w:themeColor="text1"/>
        </w:rPr>
      </w:pPr>
      <w:ins w:id="1376" w:author="dscardaci" w:date="2016-03-08T20:42:00Z">
        <w:r>
          <w:t>e-GRANT is a tool for submitted requests for research resources and establish SLAs from EGI affiliated organizations. Within Open IRIS this will be primarily offered as a service from the EGI resource provider. As e-GRANT itself can be used to submit resource requests to computational providers it will be offered as a service within Open IRIS to other resource providers interested in using the service. Then a link to e-GRANT can be displayed in the information on their resource provider where interested users can submit requests or establish an SLA with a resource provider.</w:t>
        </w:r>
      </w:ins>
    </w:p>
    <w:p w14:paraId="09D45AF4" w14:textId="66A63E17" w:rsidR="005E0BDA" w:rsidRDefault="005E0BDA" w:rsidP="006C636A">
      <w:pPr>
        <w:pStyle w:val="Titolo1"/>
        <w:rPr>
          <w:ins w:id="1377" w:author="dscardaci" w:date="2016-03-08T20:44:00Z"/>
        </w:rPr>
      </w:pPr>
      <w:bookmarkStart w:id="1378" w:name="_Toc445233461"/>
      <w:r>
        <w:lastRenderedPageBreak/>
        <w:t>Development Roadmap</w:t>
      </w:r>
      <w:bookmarkEnd w:id="1378"/>
    </w:p>
    <w:p w14:paraId="134D746A" w14:textId="77777777" w:rsidR="002C3CEB" w:rsidRDefault="002C3CEB" w:rsidP="002C3CEB">
      <w:pPr>
        <w:rPr>
          <w:ins w:id="1379" w:author="dscardaci" w:date="2016-03-08T20:44:00Z"/>
        </w:rPr>
      </w:pPr>
      <w:ins w:id="1380" w:author="dscardaci" w:date="2016-03-08T20:44:00Z">
        <w:r>
          <w:t xml:space="preserve">The service registry and marketplace is a new activity in EGI, therefore there is not an established tool in place. During 2015 requirements were gathered from the EGI Engage proposal input, from EGI.eu staff, from informal discussions, and those expressing interest in using such a tool (either as a consumer or provider). </w:t>
        </w:r>
      </w:ins>
    </w:p>
    <w:p w14:paraId="4FF44850" w14:textId="55AB67C1" w:rsidR="003C4D95" w:rsidRDefault="003C4D95" w:rsidP="003C4D95">
      <w:pPr>
        <w:pStyle w:val="Didascalia"/>
        <w:keepNext/>
        <w:jc w:val="center"/>
        <w:rPr>
          <w:ins w:id="1381" w:author="dscardaci" w:date="2016-03-08T20:47:00Z"/>
        </w:rPr>
        <w:pPrChange w:id="1382" w:author="dscardaci" w:date="2016-03-08T20:47:00Z">
          <w:pPr/>
        </w:pPrChange>
      </w:pPr>
      <w:ins w:id="1383" w:author="dscardaci" w:date="2016-03-08T20:47:00Z">
        <w:r>
          <w:t xml:space="preserve">Table </w:t>
        </w:r>
        <w:r>
          <w:fldChar w:fldCharType="begin"/>
        </w:r>
        <w:r>
          <w:instrText xml:space="preserve"> SEQ Table \* ARABIC </w:instrText>
        </w:r>
      </w:ins>
      <w:r>
        <w:fldChar w:fldCharType="separate"/>
      </w:r>
      <w:ins w:id="1384" w:author="dscardaci" w:date="2016-03-08T20:47:00Z">
        <w:r>
          <w:rPr>
            <w:noProof/>
          </w:rPr>
          <w:t>5</w:t>
        </w:r>
        <w:r>
          <w:fldChar w:fldCharType="end"/>
        </w:r>
        <w:r>
          <w:t>. Roadmap to release the first version of the EGI marketplace demonstrator</w:t>
        </w:r>
      </w:ins>
    </w:p>
    <w:tbl>
      <w:tblPr>
        <w:tblStyle w:val="Grigliatabella"/>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D7272B">
        <w:trPr>
          <w:jc w:val="center"/>
          <w:ins w:id="1385" w:author="dscardaci" w:date="2016-03-08T20:44:00Z"/>
        </w:trPr>
        <w:tc>
          <w:tcPr>
            <w:tcW w:w="985" w:type="dxa"/>
            <w:shd w:val="clear" w:color="auto" w:fill="B8CCE4" w:themeFill="accent1" w:themeFillTint="66"/>
            <w:vAlign w:val="center"/>
          </w:tcPr>
          <w:p w14:paraId="1D77BF3B" w14:textId="77777777" w:rsidR="002C3CEB" w:rsidRPr="00974FE0" w:rsidRDefault="002C3CEB" w:rsidP="00D7272B">
            <w:pPr>
              <w:pStyle w:val="Nessunaspaziatura"/>
              <w:rPr>
                <w:ins w:id="1386" w:author="dscardaci" w:date="2016-03-08T20:44:00Z"/>
                <w:rFonts w:asciiTheme="minorHAnsi" w:hAnsiTheme="minorHAnsi"/>
                <w:b/>
              </w:rPr>
            </w:pPr>
            <w:ins w:id="1387" w:author="dscardaci" w:date="2016-03-08T20:44:00Z">
              <w:r w:rsidRPr="00974FE0">
                <w:rPr>
                  <w:rFonts w:asciiTheme="minorHAnsi" w:hAnsiTheme="minorHAnsi"/>
                  <w:b/>
                </w:rPr>
                <w:t>Task Number</w:t>
              </w:r>
            </w:ins>
          </w:p>
        </w:tc>
        <w:tc>
          <w:tcPr>
            <w:tcW w:w="2938" w:type="dxa"/>
            <w:shd w:val="clear" w:color="auto" w:fill="B8CCE4" w:themeFill="accent1" w:themeFillTint="66"/>
            <w:vAlign w:val="center"/>
          </w:tcPr>
          <w:p w14:paraId="15F0012B" w14:textId="77777777" w:rsidR="002C3CEB" w:rsidRPr="00974FE0" w:rsidRDefault="002C3CEB" w:rsidP="00D7272B">
            <w:pPr>
              <w:pStyle w:val="Nessunaspaziatura"/>
              <w:rPr>
                <w:ins w:id="1388" w:author="dscardaci" w:date="2016-03-08T20:44:00Z"/>
                <w:rFonts w:asciiTheme="minorHAnsi" w:hAnsiTheme="minorHAnsi"/>
                <w:b/>
                <w:i/>
              </w:rPr>
            </w:pPr>
            <w:ins w:id="1389" w:author="dscardaci" w:date="2016-03-08T20:44:00Z">
              <w:r w:rsidRPr="00974FE0">
                <w:rPr>
                  <w:rFonts w:asciiTheme="minorHAnsi" w:hAnsiTheme="minorHAnsi"/>
                  <w:b/>
                  <w:i/>
                </w:rPr>
                <w:t>Task Name</w:t>
              </w:r>
            </w:ins>
          </w:p>
        </w:tc>
        <w:tc>
          <w:tcPr>
            <w:tcW w:w="1121" w:type="dxa"/>
            <w:shd w:val="clear" w:color="auto" w:fill="B8CCE4" w:themeFill="accent1" w:themeFillTint="66"/>
            <w:vAlign w:val="center"/>
          </w:tcPr>
          <w:p w14:paraId="33699415" w14:textId="77777777" w:rsidR="002C3CEB" w:rsidRPr="00974FE0" w:rsidRDefault="002C3CEB" w:rsidP="00D7272B">
            <w:pPr>
              <w:pStyle w:val="Nessunaspaziatura"/>
              <w:rPr>
                <w:ins w:id="1390" w:author="dscardaci" w:date="2016-03-08T20:44:00Z"/>
                <w:rFonts w:asciiTheme="minorHAnsi" w:hAnsiTheme="minorHAnsi"/>
                <w:b/>
                <w:i/>
              </w:rPr>
            </w:pPr>
            <w:ins w:id="1391" w:author="dscardaci" w:date="2016-03-08T20:44:00Z">
              <w:r w:rsidRPr="00974FE0">
                <w:rPr>
                  <w:rFonts w:asciiTheme="minorHAnsi" w:hAnsiTheme="minorHAnsi"/>
                  <w:b/>
                  <w:i/>
                </w:rPr>
                <w:t>Start Date (MM/YY)</w:t>
              </w:r>
            </w:ins>
          </w:p>
        </w:tc>
        <w:tc>
          <w:tcPr>
            <w:tcW w:w="1284" w:type="dxa"/>
            <w:shd w:val="clear" w:color="auto" w:fill="B8CCE4" w:themeFill="accent1" w:themeFillTint="66"/>
            <w:vAlign w:val="center"/>
          </w:tcPr>
          <w:p w14:paraId="7462ABB6" w14:textId="77777777" w:rsidR="002C3CEB" w:rsidRPr="00974FE0" w:rsidRDefault="002C3CEB" w:rsidP="00D7272B">
            <w:pPr>
              <w:pStyle w:val="Nessunaspaziatura"/>
              <w:rPr>
                <w:ins w:id="1392" w:author="dscardaci" w:date="2016-03-08T20:44:00Z"/>
                <w:rFonts w:asciiTheme="minorHAnsi" w:hAnsiTheme="minorHAnsi"/>
                <w:b/>
                <w:i/>
              </w:rPr>
            </w:pPr>
            <w:ins w:id="1393" w:author="dscardaci" w:date="2016-03-08T20:44:00Z">
              <w:r>
                <w:rPr>
                  <w:rFonts w:asciiTheme="minorHAnsi" w:hAnsiTheme="minorHAnsi"/>
                  <w:b/>
                  <w:i/>
                </w:rPr>
                <w:t>Completion</w:t>
              </w:r>
              <w:r w:rsidRPr="00974FE0">
                <w:rPr>
                  <w:rFonts w:asciiTheme="minorHAnsi" w:hAnsiTheme="minorHAnsi"/>
                  <w:b/>
                  <w:i/>
                </w:rPr>
                <w:t xml:space="preserve"> Date (MM/YY)</w:t>
              </w:r>
            </w:ins>
          </w:p>
        </w:tc>
        <w:tc>
          <w:tcPr>
            <w:tcW w:w="1192" w:type="dxa"/>
            <w:shd w:val="clear" w:color="auto" w:fill="B8CCE4" w:themeFill="accent1" w:themeFillTint="66"/>
            <w:vAlign w:val="center"/>
          </w:tcPr>
          <w:p w14:paraId="08626D44" w14:textId="77777777" w:rsidR="002C3CEB" w:rsidRPr="00974FE0" w:rsidRDefault="002C3CEB" w:rsidP="00D7272B">
            <w:pPr>
              <w:pStyle w:val="Nessunaspaziatura"/>
              <w:rPr>
                <w:ins w:id="1394" w:author="dscardaci" w:date="2016-03-08T20:44:00Z"/>
                <w:rFonts w:asciiTheme="minorHAnsi" w:hAnsiTheme="minorHAnsi"/>
                <w:b/>
                <w:i/>
              </w:rPr>
            </w:pPr>
            <w:ins w:id="1395" w:author="dscardaci" w:date="2016-03-08T20:44:00Z">
              <w:r w:rsidRPr="00974FE0">
                <w:rPr>
                  <w:rFonts w:asciiTheme="minorHAnsi" w:hAnsiTheme="minorHAnsi"/>
                  <w:b/>
                  <w:i/>
                </w:rPr>
                <w:t>Status</w:t>
              </w:r>
            </w:ins>
          </w:p>
          <w:p w14:paraId="43067ED4" w14:textId="77777777" w:rsidR="002C3CEB" w:rsidRPr="00974FE0" w:rsidRDefault="002C3CEB" w:rsidP="00D7272B">
            <w:pPr>
              <w:pStyle w:val="Nessunaspaziatura"/>
              <w:rPr>
                <w:ins w:id="1396" w:author="dscardaci" w:date="2016-03-08T20:44:00Z"/>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D7272B">
            <w:pPr>
              <w:pStyle w:val="Nessunaspaziatura"/>
              <w:rPr>
                <w:ins w:id="1397" w:author="dscardaci" w:date="2016-03-08T20:44:00Z"/>
                <w:rFonts w:asciiTheme="minorHAnsi" w:hAnsiTheme="minorHAnsi"/>
                <w:b/>
                <w:i/>
              </w:rPr>
            </w:pPr>
            <w:ins w:id="1398" w:author="dscardaci" w:date="2016-03-08T20:44:00Z">
              <w:r w:rsidRPr="00974FE0">
                <w:rPr>
                  <w:rFonts w:asciiTheme="minorHAnsi" w:hAnsiTheme="minorHAnsi"/>
                  <w:b/>
                  <w:i/>
                </w:rPr>
                <w:t>Dependencies</w:t>
              </w:r>
            </w:ins>
          </w:p>
          <w:p w14:paraId="05B6E597" w14:textId="77777777" w:rsidR="002C3CEB" w:rsidRPr="00974FE0" w:rsidRDefault="002C3CEB" w:rsidP="00D7272B">
            <w:pPr>
              <w:pStyle w:val="Nessunaspaziatura"/>
              <w:rPr>
                <w:ins w:id="1399" w:author="dscardaci" w:date="2016-03-08T20:44:00Z"/>
                <w:rFonts w:asciiTheme="minorHAnsi" w:hAnsiTheme="minorHAnsi"/>
                <w:b/>
                <w:i/>
              </w:rPr>
            </w:pPr>
            <w:ins w:id="1400" w:author="dscardaci" w:date="2016-03-08T20:44:00Z">
              <w:r w:rsidRPr="00974FE0">
                <w:rPr>
                  <w:rFonts w:asciiTheme="minorHAnsi" w:hAnsiTheme="minorHAnsi"/>
                  <w:b/>
                  <w:i/>
                </w:rPr>
                <w:t>From other</w:t>
              </w:r>
            </w:ins>
          </w:p>
          <w:p w14:paraId="54928209" w14:textId="77777777" w:rsidR="002C3CEB" w:rsidRPr="00974FE0" w:rsidRDefault="002C3CEB" w:rsidP="00D7272B">
            <w:pPr>
              <w:pStyle w:val="Nessunaspaziatura"/>
              <w:rPr>
                <w:ins w:id="1401" w:author="dscardaci" w:date="2016-03-08T20:44:00Z"/>
                <w:rFonts w:asciiTheme="minorHAnsi" w:hAnsiTheme="minorHAnsi"/>
                <w:b/>
                <w:i/>
              </w:rPr>
            </w:pPr>
            <w:ins w:id="1402" w:author="dscardaci" w:date="2016-03-08T20:44:00Z">
              <w:r w:rsidRPr="00974FE0">
                <w:rPr>
                  <w:rFonts w:asciiTheme="minorHAnsi" w:hAnsiTheme="minorHAnsi"/>
                  <w:b/>
                  <w:i/>
                </w:rPr>
                <w:t>tasks</w:t>
              </w:r>
            </w:ins>
          </w:p>
        </w:tc>
      </w:tr>
      <w:tr w:rsidR="002C3CEB" w:rsidRPr="00974FE0" w14:paraId="3445D7C7" w14:textId="77777777" w:rsidTr="00D7272B">
        <w:trPr>
          <w:jc w:val="center"/>
          <w:ins w:id="1403" w:author="dscardaci" w:date="2016-03-08T20:44:00Z"/>
        </w:trPr>
        <w:tc>
          <w:tcPr>
            <w:tcW w:w="985" w:type="dxa"/>
            <w:shd w:val="clear" w:color="auto" w:fill="B8CCE4" w:themeFill="accent1" w:themeFillTint="66"/>
            <w:vAlign w:val="center"/>
          </w:tcPr>
          <w:p w14:paraId="189FCA6D" w14:textId="77777777" w:rsidR="002C3CEB" w:rsidRPr="00974FE0" w:rsidRDefault="002C3CEB" w:rsidP="00D7272B">
            <w:pPr>
              <w:spacing w:after="0"/>
              <w:jc w:val="center"/>
              <w:rPr>
                <w:ins w:id="1404" w:author="dscardaci" w:date="2016-03-08T20:44:00Z"/>
                <w:rFonts w:asciiTheme="minorHAnsi" w:hAnsiTheme="minorHAnsi"/>
                <w:b/>
                <w:bCs/>
                <w:spacing w:val="0"/>
              </w:rPr>
            </w:pPr>
            <w:ins w:id="1405" w:author="dscardaci" w:date="2016-03-08T20:44:00Z">
              <w:r>
                <w:rPr>
                  <w:rFonts w:asciiTheme="minorHAnsi" w:hAnsiTheme="minorHAnsi"/>
                  <w:b/>
                  <w:bCs/>
                </w:rPr>
                <w:t>1</w:t>
              </w:r>
              <w:r w:rsidRPr="00974FE0">
                <w:rPr>
                  <w:rFonts w:asciiTheme="minorHAnsi" w:hAnsiTheme="minorHAnsi"/>
                  <w:b/>
                  <w:bCs/>
                </w:rPr>
                <w:t xml:space="preserve"> </w:t>
              </w:r>
            </w:ins>
          </w:p>
        </w:tc>
        <w:tc>
          <w:tcPr>
            <w:tcW w:w="2938" w:type="dxa"/>
            <w:vAlign w:val="center"/>
          </w:tcPr>
          <w:p w14:paraId="45257557" w14:textId="77777777" w:rsidR="002C3CEB" w:rsidRPr="00704F03" w:rsidRDefault="002C3CEB" w:rsidP="00D7272B">
            <w:pPr>
              <w:pStyle w:val="NormaleWeb"/>
              <w:rPr>
                <w:ins w:id="1406" w:author="dscardaci" w:date="2016-03-08T20:44:00Z"/>
                <w:rFonts w:asciiTheme="minorHAnsi" w:hAnsiTheme="minorHAnsi"/>
                <w:sz w:val="22"/>
                <w:szCs w:val="22"/>
              </w:rPr>
            </w:pPr>
            <w:ins w:id="1407" w:author="dscardaci" w:date="2016-03-08T20:44:00Z">
              <w:r w:rsidRPr="00704F03">
                <w:rPr>
                  <w:rFonts w:asciiTheme="minorHAnsi" w:hAnsiTheme="minorHAnsi"/>
                  <w:sz w:val="22"/>
                  <w:szCs w:val="22"/>
                </w:rPr>
                <w:t>Design and mockup of public facing marketplace.</w:t>
              </w:r>
            </w:ins>
          </w:p>
        </w:tc>
        <w:tc>
          <w:tcPr>
            <w:tcW w:w="1121" w:type="dxa"/>
            <w:vAlign w:val="center"/>
          </w:tcPr>
          <w:p w14:paraId="491357DB" w14:textId="77777777" w:rsidR="002C3CEB" w:rsidRPr="00974FE0" w:rsidRDefault="002C3CEB" w:rsidP="00D7272B">
            <w:pPr>
              <w:rPr>
                <w:ins w:id="1408" w:author="dscardaci" w:date="2016-03-08T20:44:00Z"/>
                <w:rFonts w:asciiTheme="minorHAnsi" w:hAnsiTheme="minorHAnsi"/>
              </w:rPr>
            </w:pPr>
            <w:ins w:id="1409" w:author="dscardaci" w:date="2016-03-08T20:44:00Z">
              <w:r w:rsidRPr="00974FE0">
                <w:rPr>
                  <w:rFonts w:asciiTheme="minorHAnsi" w:hAnsiTheme="minorHAnsi"/>
                </w:rPr>
                <w:t>0</w:t>
              </w:r>
              <w:r>
                <w:rPr>
                  <w:rFonts w:asciiTheme="minorHAnsi" w:hAnsiTheme="minorHAnsi"/>
                </w:rPr>
                <w:t>3/2016</w:t>
              </w:r>
              <w:r w:rsidRPr="00974FE0">
                <w:rPr>
                  <w:rFonts w:asciiTheme="minorHAnsi" w:hAnsiTheme="minorHAnsi"/>
                </w:rPr>
                <w:t xml:space="preserve"> </w:t>
              </w:r>
            </w:ins>
          </w:p>
        </w:tc>
        <w:tc>
          <w:tcPr>
            <w:tcW w:w="1284" w:type="dxa"/>
            <w:vAlign w:val="center"/>
          </w:tcPr>
          <w:p w14:paraId="061E50D1" w14:textId="77777777" w:rsidR="002C3CEB" w:rsidRPr="00974FE0" w:rsidRDefault="002C3CEB" w:rsidP="00D7272B">
            <w:pPr>
              <w:rPr>
                <w:ins w:id="1410" w:author="dscardaci" w:date="2016-03-08T20:44:00Z"/>
                <w:rFonts w:asciiTheme="minorHAnsi" w:hAnsiTheme="minorHAnsi"/>
              </w:rPr>
            </w:pPr>
            <w:ins w:id="1411" w:author="dscardaci" w:date="2016-03-08T20:44:00Z">
              <w:r w:rsidRPr="00974FE0">
                <w:rPr>
                  <w:rFonts w:asciiTheme="minorHAnsi" w:hAnsiTheme="minorHAnsi"/>
                </w:rPr>
                <w:t>0</w:t>
              </w:r>
              <w:r>
                <w:rPr>
                  <w:rFonts w:asciiTheme="minorHAnsi" w:hAnsiTheme="minorHAnsi"/>
                </w:rPr>
                <w:t>4</w:t>
              </w:r>
              <w:r w:rsidRPr="00974FE0">
                <w:rPr>
                  <w:rFonts w:asciiTheme="minorHAnsi" w:hAnsiTheme="minorHAnsi"/>
                </w:rPr>
                <w:t xml:space="preserve">/2016 </w:t>
              </w:r>
            </w:ins>
          </w:p>
        </w:tc>
        <w:tc>
          <w:tcPr>
            <w:tcW w:w="1192" w:type="dxa"/>
            <w:vAlign w:val="center"/>
          </w:tcPr>
          <w:p w14:paraId="540F16C0" w14:textId="77777777" w:rsidR="002C3CEB" w:rsidRPr="00974FE0" w:rsidRDefault="002C3CEB" w:rsidP="00D7272B">
            <w:pPr>
              <w:rPr>
                <w:ins w:id="1412" w:author="dscardaci" w:date="2016-03-08T20:44:00Z"/>
                <w:rFonts w:asciiTheme="minorHAnsi" w:hAnsiTheme="minorHAnsi"/>
              </w:rPr>
            </w:pPr>
            <w:ins w:id="1413" w:author="dscardaci" w:date="2016-03-08T20:44:00Z">
              <w:r>
                <w:rPr>
                  <w:rFonts w:asciiTheme="minorHAnsi" w:hAnsiTheme="minorHAnsi"/>
                </w:rPr>
                <w:t>Started</w:t>
              </w:r>
            </w:ins>
          </w:p>
        </w:tc>
        <w:tc>
          <w:tcPr>
            <w:tcW w:w="1547" w:type="dxa"/>
            <w:vAlign w:val="center"/>
          </w:tcPr>
          <w:p w14:paraId="61E89FC3" w14:textId="77777777" w:rsidR="002C3CEB" w:rsidRPr="00974FE0" w:rsidRDefault="002C3CEB" w:rsidP="00D7272B">
            <w:pPr>
              <w:rPr>
                <w:ins w:id="1414" w:author="dscardaci" w:date="2016-03-08T20:44:00Z"/>
                <w:rFonts w:asciiTheme="minorHAnsi" w:hAnsiTheme="minorHAnsi"/>
              </w:rPr>
            </w:pPr>
          </w:p>
        </w:tc>
      </w:tr>
      <w:tr w:rsidR="002C3CEB" w:rsidRPr="00974FE0" w14:paraId="21F607C5" w14:textId="77777777" w:rsidTr="00D7272B">
        <w:trPr>
          <w:jc w:val="center"/>
          <w:ins w:id="1415" w:author="dscardaci" w:date="2016-03-08T20:44:00Z"/>
        </w:trPr>
        <w:tc>
          <w:tcPr>
            <w:tcW w:w="985" w:type="dxa"/>
            <w:shd w:val="clear" w:color="auto" w:fill="B8CCE4" w:themeFill="accent1" w:themeFillTint="66"/>
            <w:vAlign w:val="center"/>
          </w:tcPr>
          <w:p w14:paraId="7673C242" w14:textId="77777777" w:rsidR="002C3CEB" w:rsidRPr="00974FE0" w:rsidRDefault="002C3CEB" w:rsidP="00D7272B">
            <w:pPr>
              <w:jc w:val="center"/>
              <w:rPr>
                <w:ins w:id="1416" w:author="dscardaci" w:date="2016-03-08T20:44:00Z"/>
                <w:rFonts w:asciiTheme="minorHAnsi" w:hAnsiTheme="minorHAnsi"/>
                <w:b/>
                <w:bCs/>
              </w:rPr>
            </w:pPr>
            <w:ins w:id="1417" w:author="dscardaci" w:date="2016-03-08T20:44:00Z">
              <w:r>
                <w:rPr>
                  <w:rFonts w:asciiTheme="minorHAnsi" w:hAnsiTheme="minorHAnsi"/>
                  <w:b/>
                  <w:bCs/>
                </w:rPr>
                <w:t>2</w:t>
              </w:r>
            </w:ins>
          </w:p>
        </w:tc>
        <w:tc>
          <w:tcPr>
            <w:tcW w:w="2938" w:type="dxa"/>
            <w:vAlign w:val="center"/>
          </w:tcPr>
          <w:p w14:paraId="51F05D6E" w14:textId="77777777" w:rsidR="002C3CEB" w:rsidRPr="00AC7825" w:rsidRDefault="002C3CEB" w:rsidP="00D7272B">
            <w:pPr>
              <w:spacing w:after="0"/>
              <w:jc w:val="left"/>
              <w:rPr>
                <w:ins w:id="1418" w:author="dscardaci" w:date="2016-03-08T20:44:00Z"/>
              </w:rPr>
            </w:pPr>
            <w:ins w:id="1419" w:author="dscardaci" w:date="2016-03-08T20:44:00Z">
              <w:r w:rsidRPr="00704F03">
                <w:rPr>
                  <w:rFonts w:asciiTheme="minorHAnsi" w:hAnsiTheme="minorHAnsi"/>
                </w:rPr>
                <w:t>Development of public facing marketplace.</w:t>
              </w:r>
            </w:ins>
          </w:p>
        </w:tc>
        <w:tc>
          <w:tcPr>
            <w:tcW w:w="1121" w:type="dxa"/>
            <w:vAlign w:val="center"/>
          </w:tcPr>
          <w:p w14:paraId="0D3D1DC1" w14:textId="77777777" w:rsidR="002C3CEB" w:rsidRPr="00974FE0" w:rsidRDefault="002C3CEB" w:rsidP="00D7272B">
            <w:pPr>
              <w:rPr>
                <w:ins w:id="1420" w:author="dscardaci" w:date="2016-03-08T20:44:00Z"/>
                <w:rFonts w:asciiTheme="minorHAnsi" w:hAnsiTheme="minorHAnsi"/>
              </w:rPr>
            </w:pPr>
            <w:ins w:id="1421" w:author="dscardaci" w:date="2016-03-08T20:44:00Z">
              <w:r>
                <w:rPr>
                  <w:rFonts w:asciiTheme="minorHAnsi" w:hAnsiTheme="minorHAnsi"/>
                </w:rPr>
                <w:t>04/2016</w:t>
              </w:r>
              <w:r w:rsidRPr="00974FE0">
                <w:rPr>
                  <w:rFonts w:asciiTheme="minorHAnsi" w:hAnsiTheme="minorHAnsi"/>
                </w:rPr>
                <w:t xml:space="preserve"> </w:t>
              </w:r>
            </w:ins>
          </w:p>
        </w:tc>
        <w:tc>
          <w:tcPr>
            <w:tcW w:w="1284" w:type="dxa"/>
            <w:vAlign w:val="center"/>
          </w:tcPr>
          <w:p w14:paraId="7CAB31F4" w14:textId="77777777" w:rsidR="002C3CEB" w:rsidRPr="00974FE0" w:rsidRDefault="002C3CEB" w:rsidP="00D7272B">
            <w:pPr>
              <w:rPr>
                <w:ins w:id="1422" w:author="dscardaci" w:date="2016-03-08T20:44:00Z"/>
                <w:rFonts w:asciiTheme="minorHAnsi" w:hAnsiTheme="minorHAnsi"/>
              </w:rPr>
            </w:pPr>
            <w:ins w:id="1423" w:author="dscardaci" w:date="2016-03-08T20:44:00Z">
              <w:r>
                <w:rPr>
                  <w:rFonts w:asciiTheme="minorHAnsi" w:hAnsiTheme="minorHAnsi"/>
                </w:rPr>
                <w:t>05</w:t>
              </w:r>
              <w:r w:rsidRPr="00974FE0">
                <w:rPr>
                  <w:rFonts w:asciiTheme="minorHAnsi" w:hAnsiTheme="minorHAnsi"/>
                </w:rPr>
                <w:t xml:space="preserve">/2016 </w:t>
              </w:r>
            </w:ins>
          </w:p>
        </w:tc>
        <w:tc>
          <w:tcPr>
            <w:tcW w:w="1192" w:type="dxa"/>
            <w:vAlign w:val="center"/>
          </w:tcPr>
          <w:p w14:paraId="4EA84A5C" w14:textId="77777777" w:rsidR="002C3CEB" w:rsidRPr="00974FE0" w:rsidRDefault="002C3CEB" w:rsidP="00D7272B">
            <w:pPr>
              <w:rPr>
                <w:ins w:id="1424" w:author="dscardaci" w:date="2016-03-08T20:44:00Z"/>
                <w:rFonts w:asciiTheme="minorHAnsi" w:hAnsiTheme="minorHAnsi"/>
              </w:rPr>
            </w:pPr>
            <w:ins w:id="1425" w:author="dscardaci" w:date="2016-03-08T20:44:00Z">
              <w:r>
                <w:rPr>
                  <w:rFonts w:asciiTheme="minorHAnsi" w:hAnsiTheme="minorHAnsi"/>
                </w:rPr>
                <w:t>Planned</w:t>
              </w:r>
              <w:r w:rsidRPr="00974FE0">
                <w:rPr>
                  <w:rFonts w:asciiTheme="minorHAnsi" w:hAnsiTheme="minorHAnsi"/>
                </w:rPr>
                <w:t xml:space="preserve"> </w:t>
              </w:r>
            </w:ins>
          </w:p>
        </w:tc>
        <w:tc>
          <w:tcPr>
            <w:tcW w:w="1547" w:type="dxa"/>
            <w:vAlign w:val="center"/>
          </w:tcPr>
          <w:p w14:paraId="29399AD8" w14:textId="77777777" w:rsidR="002C3CEB" w:rsidRPr="00974FE0" w:rsidRDefault="002C3CEB" w:rsidP="00D7272B">
            <w:pPr>
              <w:rPr>
                <w:ins w:id="1426" w:author="dscardaci" w:date="2016-03-08T20:44:00Z"/>
                <w:rFonts w:asciiTheme="minorHAnsi" w:hAnsiTheme="minorHAnsi"/>
              </w:rPr>
            </w:pPr>
            <w:ins w:id="1427" w:author="dscardaci" w:date="2016-03-08T20:44:00Z">
              <w:r>
                <w:rPr>
                  <w:rFonts w:asciiTheme="minorHAnsi" w:hAnsiTheme="minorHAnsi"/>
                </w:rPr>
                <w:t>1</w:t>
              </w:r>
            </w:ins>
          </w:p>
        </w:tc>
      </w:tr>
      <w:tr w:rsidR="002C3CEB" w:rsidRPr="00974FE0" w14:paraId="1A02751F" w14:textId="77777777" w:rsidTr="00D7272B">
        <w:trPr>
          <w:jc w:val="center"/>
          <w:ins w:id="1428" w:author="dscardaci" w:date="2016-03-08T20:44:00Z"/>
        </w:trPr>
        <w:tc>
          <w:tcPr>
            <w:tcW w:w="985" w:type="dxa"/>
            <w:shd w:val="clear" w:color="auto" w:fill="B8CCE4" w:themeFill="accent1" w:themeFillTint="66"/>
            <w:vAlign w:val="center"/>
          </w:tcPr>
          <w:p w14:paraId="7694C5FD" w14:textId="77777777" w:rsidR="002C3CEB" w:rsidRPr="00974FE0" w:rsidRDefault="002C3CEB" w:rsidP="00D7272B">
            <w:pPr>
              <w:jc w:val="center"/>
              <w:rPr>
                <w:ins w:id="1429" w:author="dscardaci" w:date="2016-03-08T20:44:00Z"/>
                <w:rFonts w:asciiTheme="minorHAnsi" w:hAnsiTheme="minorHAnsi"/>
                <w:b/>
                <w:bCs/>
              </w:rPr>
            </w:pPr>
            <w:ins w:id="1430" w:author="dscardaci" w:date="2016-03-08T20:44:00Z">
              <w:r>
                <w:rPr>
                  <w:rFonts w:asciiTheme="minorHAnsi" w:hAnsiTheme="minorHAnsi"/>
                  <w:b/>
                  <w:bCs/>
                </w:rPr>
                <w:t>3</w:t>
              </w:r>
            </w:ins>
          </w:p>
        </w:tc>
        <w:tc>
          <w:tcPr>
            <w:tcW w:w="2938" w:type="dxa"/>
            <w:vAlign w:val="center"/>
          </w:tcPr>
          <w:p w14:paraId="447C684E" w14:textId="77777777" w:rsidR="002C3CEB" w:rsidRPr="00704F03" w:rsidRDefault="002C3CEB" w:rsidP="00D7272B">
            <w:pPr>
              <w:pStyle w:val="NormaleWeb"/>
              <w:rPr>
                <w:ins w:id="1431" w:author="dscardaci" w:date="2016-03-08T20:44:00Z"/>
                <w:rFonts w:asciiTheme="minorHAnsi" w:hAnsiTheme="minorHAnsi"/>
                <w:sz w:val="22"/>
                <w:szCs w:val="22"/>
              </w:rPr>
            </w:pPr>
            <w:ins w:id="1432" w:author="dscardaci" w:date="2016-03-08T20:44:00Z">
              <w:r w:rsidRPr="00704F03">
                <w:rPr>
                  <w:rFonts w:asciiTheme="minorHAnsi" w:hAnsiTheme="minorHAnsi"/>
                  <w:sz w:val="22"/>
                  <w:szCs w:val="22"/>
                </w:rPr>
                <w:t>Define technical integration of AppDB, GOCDB, and eGrant.</w:t>
              </w:r>
            </w:ins>
          </w:p>
        </w:tc>
        <w:tc>
          <w:tcPr>
            <w:tcW w:w="1121" w:type="dxa"/>
            <w:vAlign w:val="center"/>
          </w:tcPr>
          <w:p w14:paraId="73BA59AA" w14:textId="77777777" w:rsidR="002C3CEB" w:rsidRPr="00974FE0" w:rsidRDefault="002C3CEB" w:rsidP="00D7272B">
            <w:pPr>
              <w:rPr>
                <w:ins w:id="1433" w:author="dscardaci" w:date="2016-03-08T20:44:00Z"/>
                <w:rFonts w:asciiTheme="minorHAnsi" w:hAnsiTheme="minorHAnsi"/>
              </w:rPr>
            </w:pPr>
            <w:ins w:id="1434" w:author="dscardaci" w:date="2016-03-08T20:44:00Z">
              <w:r w:rsidRPr="00974FE0">
                <w:rPr>
                  <w:rFonts w:asciiTheme="minorHAnsi" w:hAnsiTheme="minorHAnsi"/>
                </w:rPr>
                <w:t>0</w:t>
              </w:r>
              <w:r>
                <w:rPr>
                  <w:rFonts w:asciiTheme="minorHAnsi" w:hAnsiTheme="minorHAnsi"/>
                </w:rPr>
                <w:t>3</w:t>
              </w:r>
              <w:r w:rsidRPr="00974FE0">
                <w:rPr>
                  <w:rFonts w:asciiTheme="minorHAnsi" w:hAnsiTheme="minorHAnsi"/>
                </w:rPr>
                <w:t xml:space="preserve">/2016 </w:t>
              </w:r>
            </w:ins>
          </w:p>
        </w:tc>
        <w:tc>
          <w:tcPr>
            <w:tcW w:w="1284" w:type="dxa"/>
            <w:vAlign w:val="center"/>
          </w:tcPr>
          <w:p w14:paraId="4F0ECD16" w14:textId="77777777" w:rsidR="002C3CEB" w:rsidRPr="00974FE0" w:rsidRDefault="002C3CEB" w:rsidP="00D7272B">
            <w:pPr>
              <w:rPr>
                <w:ins w:id="1435" w:author="dscardaci" w:date="2016-03-08T20:44:00Z"/>
                <w:rFonts w:asciiTheme="minorHAnsi" w:hAnsiTheme="minorHAnsi"/>
              </w:rPr>
            </w:pPr>
            <w:ins w:id="1436" w:author="dscardaci" w:date="2016-03-08T20:44:00Z">
              <w:r>
                <w:rPr>
                  <w:rFonts w:asciiTheme="minorHAnsi" w:hAnsiTheme="minorHAnsi"/>
                </w:rPr>
                <w:t>06</w:t>
              </w:r>
              <w:r w:rsidRPr="00974FE0">
                <w:rPr>
                  <w:rFonts w:asciiTheme="minorHAnsi" w:hAnsiTheme="minorHAnsi"/>
                </w:rPr>
                <w:t xml:space="preserve">/2016 </w:t>
              </w:r>
            </w:ins>
          </w:p>
        </w:tc>
        <w:tc>
          <w:tcPr>
            <w:tcW w:w="1192" w:type="dxa"/>
            <w:vAlign w:val="center"/>
          </w:tcPr>
          <w:p w14:paraId="05DEA86D" w14:textId="77777777" w:rsidR="002C3CEB" w:rsidRPr="00974FE0" w:rsidRDefault="002C3CEB" w:rsidP="00D7272B">
            <w:pPr>
              <w:rPr>
                <w:ins w:id="1437" w:author="dscardaci" w:date="2016-03-08T20:44:00Z"/>
                <w:rFonts w:asciiTheme="minorHAnsi" w:hAnsiTheme="minorHAnsi"/>
              </w:rPr>
            </w:pPr>
            <w:ins w:id="1438" w:author="dscardaci" w:date="2016-03-08T20:44:00Z">
              <w:r>
                <w:rPr>
                  <w:rFonts w:asciiTheme="minorHAnsi" w:hAnsiTheme="minorHAnsi"/>
                </w:rPr>
                <w:t>Started</w:t>
              </w:r>
              <w:r w:rsidRPr="00974FE0">
                <w:rPr>
                  <w:rFonts w:asciiTheme="minorHAnsi" w:hAnsiTheme="minorHAnsi"/>
                </w:rPr>
                <w:t xml:space="preserve"> </w:t>
              </w:r>
            </w:ins>
          </w:p>
        </w:tc>
        <w:tc>
          <w:tcPr>
            <w:tcW w:w="1547" w:type="dxa"/>
            <w:vAlign w:val="center"/>
          </w:tcPr>
          <w:p w14:paraId="49F0127F" w14:textId="77777777" w:rsidR="002C3CEB" w:rsidRPr="00974FE0" w:rsidRDefault="002C3CEB" w:rsidP="00D7272B">
            <w:pPr>
              <w:rPr>
                <w:ins w:id="1439" w:author="dscardaci" w:date="2016-03-08T20:44:00Z"/>
                <w:rFonts w:asciiTheme="minorHAnsi" w:hAnsiTheme="minorHAnsi"/>
              </w:rPr>
            </w:pPr>
          </w:p>
        </w:tc>
      </w:tr>
      <w:tr w:rsidR="002C3CEB" w:rsidRPr="00974FE0" w14:paraId="0E8E6EE8" w14:textId="77777777" w:rsidTr="00D7272B">
        <w:trPr>
          <w:jc w:val="center"/>
          <w:ins w:id="1440" w:author="dscardaci" w:date="2016-03-08T20:44:00Z"/>
        </w:trPr>
        <w:tc>
          <w:tcPr>
            <w:tcW w:w="985" w:type="dxa"/>
            <w:shd w:val="clear" w:color="auto" w:fill="B8CCE4" w:themeFill="accent1" w:themeFillTint="66"/>
            <w:vAlign w:val="center"/>
          </w:tcPr>
          <w:p w14:paraId="6B53D7B6" w14:textId="77777777" w:rsidR="002C3CEB" w:rsidRPr="00974FE0" w:rsidRDefault="002C3CEB" w:rsidP="00D7272B">
            <w:pPr>
              <w:jc w:val="center"/>
              <w:rPr>
                <w:ins w:id="1441" w:author="dscardaci" w:date="2016-03-08T20:44:00Z"/>
                <w:rFonts w:asciiTheme="minorHAnsi" w:hAnsiTheme="minorHAnsi"/>
                <w:b/>
                <w:bCs/>
              </w:rPr>
            </w:pPr>
            <w:ins w:id="1442" w:author="dscardaci" w:date="2016-03-08T20:44:00Z">
              <w:r>
                <w:rPr>
                  <w:rFonts w:asciiTheme="minorHAnsi" w:hAnsiTheme="minorHAnsi"/>
                  <w:b/>
                  <w:bCs/>
                </w:rPr>
                <w:t>4</w:t>
              </w:r>
              <w:r w:rsidRPr="00974FE0">
                <w:rPr>
                  <w:rFonts w:asciiTheme="minorHAnsi" w:hAnsiTheme="minorHAnsi"/>
                  <w:b/>
                  <w:bCs/>
                </w:rPr>
                <w:t xml:space="preserve"> </w:t>
              </w:r>
            </w:ins>
          </w:p>
        </w:tc>
        <w:tc>
          <w:tcPr>
            <w:tcW w:w="2938" w:type="dxa"/>
            <w:vAlign w:val="center"/>
          </w:tcPr>
          <w:p w14:paraId="0A875CD4" w14:textId="77777777" w:rsidR="002C3CEB" w:rsidRPr="00704F03" w:rsidRDefault="002C3CEB" w:rsidP="00D7272B">
            <w:pPr>
              <w:spacing w:after="0"/>
              <w:jc w:val="left"/>
              <w:rPr>
                <w:ins w:id="1443" w:author="dscardaci" w:date="2016-03-08T20:44:00Z"/>
                <w:rFonts w:asciiTheme="minorHAnsi" w:hAnsiTheme="minorHAnsi"/>
                <w:spacing w:val="0"/>
              </w:rPr>
            </w:pPr>
            <w:ins w:id="1444" w:author="dscardaci" w:date="2016-03-08T20:44:00Z">
              <w:r w:rsidRPr="00704F03">
                <w:rPr>
                  <w:rFonts w:asciiTheme="minorHAnsi" w:hAnsiTheme="minorHAnsi"/>
                  <w:spacing w:val="0"/>
                </w:rPr>
                <w:t>Integration work for of AppDB, GOCDB, and eGrant</w:t>
              </w:r>
            </w:ins>
          </w:p>
        </w:tc>
        <w:tc>
          <w:tcPr>
            <w:tcW w:w="1121" w:type="dxa"/>
            <w:vAlign w:val="center"/>
          </w:tcPr>
          <w:p w14:paraId="0600E04D" w14:textId="77777777" w:rsidR="002C3CEB" w:rsidRPr="00974FE0" w:rsidRDefault="002C3CEB" w:rsidP="00D7272B">
            <w:pPr>
              <w:rPr>
                <w:ins w:id="1445" w:author="dscardaci" w:date="2016-03-08T20:44:00Z"/>
                <w:rFonts w:asciiTheme="minorHAnsi" w:hAnsiTheme="minorHAnsi"/>
              </w:rPr>
            </w:pPr>
            <w:ins w:id="1446" w:author="dscardaci" w:date="2016-03-08T20:44:00Z">
              <w:r>
                <w:rPr>
                  <w:rFonts w:asciiTheme="minorHAnsi" w:hAnsiTheme="minorHAnsi"/>
                </w:rPr>
                <w:t>04</w:t>
              </w:r>
              <w:r w:rsidRPr="00974FE0">
                <w:rPr>
                  <w:rFonts w:asciiTheme="minorHAnsi" w:hAnsiTheme="minorHAnsi"/>
                </w:rPr>
                <w:t xml:space="preserve">/2016 </w:t>
              </w:r>
            </w:ins>
          </w:p>
        </w:tc>
        <w:tc>
          <w:tcPr>
            <w:tcW w:w="1284" w:type="dxa"/>
            <w:vAlign w:val="center"/>
          </w:tcPr>
          <w:p w14:paraId="6AA98EAF" w14:textId="77777777" w:rsidR="002C3CEB" w:rsidRPr="00974FE0" w:rsidRDefault="002C3CEB" w:rsidP="00D7272B">
            <w:pPr>
              <w:rPr>
                <w:ins w:id="1447" w:author="dscardaci" w:date="2016-03-08T20:44:00Z"/>
                <w:rFonts w:asciiTheme="minorHAnsi" w:hAnsiTheme="minorHAnsi"/>
              </w:rPr>
            </w:pPr>
            <w:ins w:id="1448" w:author="dscardaci" w:date="2016-03-08T20:44:00Z">
              <w:r>
                <w:rPr>
                  <w:rFonts w:asciiTheme="minorHAnsi" w:hAnsiTheme="minorHAnsi"/>
                </w:rPr>
                <w:t>08/2016</w:t>
              </w:r>
            </w:ins>
          </w:p>
        </w:tc>
        <w:tc>
          <w:tcPr>
            <w:tcW w:w="1192" w:type="dxa"/>
            <w:vAlign w:val="center"/>
          </w:tcPr>
          <w:p w14:paraId="05D3CFEE" w14:textId="77777777" w:rsidR="002C3CEB" w:rsidRPr="00974FE0" w:rsidRDefault="002C3CEB" w:rsidP="00D7272B">
            <w:pPr>
              <w:rPr>
                <w:ins w:id="1449" w:author="dscardaci" w:date="2016-03-08T20:44:00Z"/>
                <w:rFonts w:asciiTheme="minorHAnsi" w:hAnsiTheme="minorHAnsi"/>
              </w:rPr>
            </w:pPr>
            <w:ins w:id="1450" w:author="dscardaci" w:date="2016-03-08T20:44:00Z">
              <w:r w:rsidRPr="00974FE0">
                <w:rPr>
                  <w:rFonts w:asciiTheme="minorHAnsi" w:hAnsiTheme="minorHAnsi"/>
                </w:rPr>
                <w:t xml:space="preserve">Planned </w:t>
              </w:r>
            </w:ins>
          </w:p>
        </w:tc>
        <w:tc>
          <w:tcPr>
            <w:tcW w:w="1547" w:type="dxa"/>
            <w:vAlign w:val="center"/>
          </w:tcPr>
          <w:p w14:paraId="29DC96B5" w14:textId="77777777" w:rsidR="002C3CEB" w:rsidRPr="00974FE0" w:rsidRDefault="002C3CEB" w:rsidP="00D7272B">
            <w:pPr>
              <w:rPr>
                <w:ins w:id="1451" w:author="dscardaci" w:date="2016-03-08T20:44:00Z"/>
                <w:rFonts w:asciiTheme="minorHAnsi" w:hAnsiTheme="minorHAnsi"/>
              </w:rPr>
            </w:pPr>
            <w:ins w:id="1452" w:author="dscardaci" w:date="2016-03-08T20:44:00Z">
              <w:r>
                <w:rPr>
                  <w:rFonts w:asciiTheme="minorHAnsi" w:hAnsiTheme="minorHAnsi"/>
                </w:rPr>
                <w:t>3</w:t>
              </w:r>
            </w:ins>
          </w:p>
        </w:tc>
      </w:tr>
      <w:tr w:rsidR="002C3CEB" w:rsidRPr="00974FE0" w14:paraId="236D89CC" w14:textId="77777777" w:rsidTr="00D7272B">
        <w:trPr>
          <w:jc w:val="center"/>
          <w:ins w:id="1453" w:author="dscardaci" w:date="2016-03-08T20:44:00Z"/>
        </w:trPr>
        <w:tc>
          <w:tcPr>
            <w:tcW w:w="985" w:type="dxa"/>
            <w:shd w:val="clear" w:color="auto" w:fill="B8CCE4" w:themeFill="accent1" w:themeFillTint="66"/>
            <w:vAlign w:val="center"/>
          </w:tcPr>
          <w:p w14:paraId="094162E5" w14:textId="77777777" w:rsidR="002C3CEB" w:rsidRPr="00974FE0" w:rsidRDefault="002C3CEB" w:rsidP="00D7272B">
            <w:pPr>
              <w:jc w:val="center"/>
              <w:rPr>
                <w:ins w:id="1454" w:author="dscardaci" w:date="2016-03-08T20:44:00Z"/>
                <w:rFonts w:asciiTheme="minorHAnsi" w:hAnsiTheme="minorHAnsi"/>
                <w:b/>
                <w:bCs/>
              </w:rPr>
            </w:pPr>
            <w:ins w:id="1455" w:author="dscardaci" w:date="2016-03-08T20:44:00Z">
              <w:r>
                <w:rPr>
                  <w:rFonts w:asciiTheme="minorHAnsi" w:hAnsiTheme="minorHAnsi"/>
                  <w:b/>
                  <w:bCs/>
                </w:rPr>
                <w:t>5</w:t>
              </w:r>
              <w:r w:rsidRPr="00974FE0">
                <w:rPr>
                  <w:rFonts w:asciiTheme="minorHAnsi" w:hAnsiTheme="minorHAnsi"/>
                  <w:b/>
                  <w:bCs/>
                </w:rPr>
                <w:t xml:space="preserve"> </w:t>
              </w:r>
            </w:ins>
          </w:p>
        </w:tc>
        <w:tc>
          <w:tcPr>
            <w:tcW w:w="2938" w:type="dxa"/>
            <w:vAlign w:val="center"/>
          </w:tcPr>
          <w:p w14:paraId="2C7BAFE7" w14:textId="77777777" w:rsidR="002C3CEB" w:rsidRPr="00974FE0" w:rsidRDefault="002C3CEB" w:rsidP="00D7272B">
            <w:pPr>
              <w:spacing w:before="100" w:beforeAutospacing="1" w:after="100" w:afterAutospacing="1"/>
              <w:jc w:val="left"/>
              <w:rPr>
                <w:ins w:id="1456" w:author="dscardaci" w:date="2016-03-08T20:44:00Z"/>
                <w:rFonts w:asciiTheme="minorHAnsi" w:hAnsiTheme="minorHAnsi"/>
              </w:rPr>
            </w:pPr>
            <w:ins w:id="1457" w:author="dscardaci" w:date="2016-03-08T20:44:00Z">
              <w:r w:rsidRPr="00AC7825">
                <w:rPr>
                  <w:rFonts w:asciiTheme="minorHAnsi" w:hAnsiTheme="minorHAnsi"/>
                </w:rPr>
                <w:t>Populate service catalog with EGI services.</w:t>
              </w:r>
            </w:ins>
          </w:p>
        </w:tc>
        <w:tc>
          <w:tcPr>
            <w:tcW w:w="1121" w:type="dxa"/>
            <w:vAlign w:val="center"/>
          </w:tcPr>
          <w:p w14:paraId="2017FA0D" w14:textId="77777777" w:rsidR="002C3CEB" w:rsidRPr="00974FE0" w:rsidRDefault="002C3CEB" w:rsidP="00D7272B">
            <w:pPr>
              <w:rPr>
                <w:ins w:id="1458" w:author="dscardaci" w:date="2016-03-08T20:44:00Z"/>
                <w:rFonts w:asciiTheme="minorHAnsi" w:hAnsiTheme="minorHAnsi"/>
              </w:rPr>
            </w:pPr>
            <w:ins w:id="1459" w:author="dscardaci" w:date="2016-03-08T20:44:00Z">
              <w:r>
                <w:rPr>
                  <w:rFonts w:asciiTheme="minorHAnsi" w:hAnsiTheme="minorHAnsi"/>
                </w:rPr>
                <w:t>05/2016</w:t>
              </w:r>
              <w:r w:rsidRPr="00974FE0">
                <w:rPr>
                  <w:rFonts w:asciiTheme="minorHAnsi" w:hAnsiTheme="minorHAnsi"/>
                </w:rPr>
                <w:t xml:space="preserve"> </w:t>
              </w:r>
            </w:ins>
          </w:p>
        </w:tc>
        <w:tc>
          <w:tcPr>
            <w:tcW w:w="1284" w:type="dxa"/>
            <w:vAlign w:val="center"/>
          </w:tcPr>
          <w:p w14:paraId="52E082FD" w14:textId="77777777" w:rsidR="002C3CEB" w:rsidRPr="00974FE0" w:rsidRDefault="002C3CEB" w:rsidP="00D7272B">
            <w:pPr>
              <w:rPr>
                <w:ins w:id="1460" w:author="dscardaci" w:date="2016-03-08T20:44:00Z"/>
                <w:rFonts w:asciiTheme="minorHAnsi" w:hAnsiTheme="minorHAnsi"/>
              </w:rPr>
            </w:pPr>
            <w:ins w:id="1461" w:author="dscardaci" w:date="2016-03-08T20:44:00Z">
              <w:r>
                <w:rPr>
                  <w:rFonts w:asciiTheme="minorHAnsi" w:hAnsiTheme="minorHAnsi"/>
                </w:rPr>
                <w:t>06/2016</w:t>
              </w:r>
              <w:r w:rsidRPr="00974FE0">
                <w:rPr>
                  <w:rFonts w:asciiTheme="minorHAnsi" w:hAnsiTheme="minorHAnsi"/>
                </w:rPr>
                <w:t xml:space="preserve"> </w:t>
              </w:r>
            </w:ins>
          </w:p>
        </w:tc>
        <w:tc>
          <w:tcPr>
            <w:tcW w:w="1192" w:type="dxa"/>
            <w:vAlign w:val="center"/>
          </w:tcPr>
          <w:p w14:paraId="0A0DFB94" w14:textId="77777777" w:rsidR="002C3CEB" w:rsidRPr="00974FE0" w:rsidRDefault="002C3CEB" w:rsidP="00D7272B">
            <w:pPr>
              <w:rPr>
                <w:ins w:id="1462" w:author="dscardaci" w:date="2016-03-08T20:44:00Z"/>
                <w:rFonts w:asciiTheme="minorHAnsi" w:hAnsiTheme="minorHAnsi"/>
              </w:rPr>
            </w:pPr>
            <w:ins w:id="1463" w:author="dscardaci" w:date="2016-03-08T20:44:00Z">
              <w:r w:rsidRPr="00974FE0">
                <w:rPr>
                  <w:rFonts w:asciiTheme="minorHAnsi" w:hAnsiTheme="minorHAnsi"/>
                </w:rPr>
                <w:t xml:space="preserve">Planned </w:t>
              </w:r>
            </w:ins>
          </w:p>
        </w:tc>
        <w:tc>
          <w:tcPr>
            <w:tcW w:w="1547" w:type="dxa"/>
            <w:vAlign w:val="center"/>
          </w:tcPr>
          <w:p w14:paraId="5579242C" w14:textId="77777777" w:rsidR="002C3CEB" w:rsidRPr="00974FE0" w:rsidRDefault="002C3CEB" w:rsidP="00D7272B">
            <w:pPr>
              <w:rPr>
                <w:ins w:id="1464" w:author="dscardaci" w:date="2016-03-08T20:44:00Z"/>
                <w:rFonts w:asciiTheme="minorHAnsi" w:hAnsiTheme="minorHAnsi"/>
              </w:rPr>
            </w:pPr>
          </w:p>
        </w:tc>
      </w:tr>
      <w:tr w:rsidR="002C3CEB" w:rsidRPr="00974FE0" w14:paraId="4CF711A3" w14:textId="77777777" w:rsidTr="00D7272B">
        <w:trPr>
          <w:jc w:val="center"/>
          <w:ins w:id="1465" w:author="dscardaci" w:date="2016-03-08T20:44:00Z"/>
        </w:trPr>
        <w:tc>
          <w:tcPr>
            <w:tcW w:w="985" w:type="dxa"/>
            <w:shd w:val="clear" w:color="auto" w:fill="B8CCE4" w:themeFill="accent1" w:themeFillTint="66"/>
            <w:vAlign w:val="center"/>
          </w:tcPr>
          <w:p w14:paraId="3C4C1A78" w14:textId="77777777" w:rsidR="002C3CEB" w:rsidRPr="00974FE0" w:rsidRDefault="002C3CEB" w:rsidP="00D7272B">
            <w:pPr>
              <w:jc w:val="center"/>
              <w:rPr>
                <w:ins w:id="1466" w:author="dscardaci" w:date="2016-03-08T20:44:00Z"/>
                <w:rFonts w:asciiTheme="minorHAnsi" w:hAnsiTheme="minorHAnsi"/>
                <w:b/>
                <w:bCs/>
              </w:rPr>
            </w:pPr>
            <w:ins w:id="1467" w:author="dscardaci" w:date="2016-03-08T20:44:00Z">
              <w:r>
                <w:rPr>
                  <w:rFonts w:asciiTheme="minorHAnsi" w:hAnsiTheme="minorHAnsi"/>
                  <w:b/>
                  <w:bCs/>
                </w:rPr>
                <w:t>6</w:t>
              </w:r>
            </w:ins>
          </w:p>
        </w:tc>
        <w:tc>
          <w:tcPr>
            <w:tcW w:w="2938" w:type="dxa"/>
            <w:vAlign w:val="center"/>
          </w:tcPr>
          <w:p w14:paraId="4EA052BF" w14:textId="77777777" w:rsidR="002C3CEB" w:rsidRPr="00974FE0" w:rsidRDefault="002C3CEB" w:rsidP="00D7272B">
            <w:pPr>
              <w:spacing w:before="100" w:beforeAutospacing="1" w:after="100" w:afterAutospacing="1"/>
              <w:jc w:val="left"/>
              <w:rPr>
                <w:ins w:id="1468" w:author="dscardaci" w:date="2016-03-08T20:44:00Z"/>
                <w:rFonts w:asciiTheme="minorHAnsi" w:hAnsiTheme="minorHAnsi"/>
              </w:rPr>
            </w:pPr>
            <w:ins w:id="1469" w:author="dscardaci" w:date="2016-03-08T20:44:00Z">
              <w:r w:rsidRPr="00AC7825">
                <w:rPr>
                  <w:rFonts w:asciiTheme="minorHAnsi" w:hAnsiTheme="minorHAnsi"/>
                </w:rPr>
                <w:t>Test release of first version of public facing marketplace for EGI.</w:t>
              </w:r>
            </w:ins>
          </w:p>
        </w:tc>
        <w:tc>
          <w:tcPr>
            <w:tcW w:w="1121" w:type="dxa"/>
            <w:vAlign w:val="center"/>
          </w:tcPr>
          <w:p w14:paraId="77934B77" w14:textId="77777777" w:rsidR="002C3CEB" w:rsidRPr="00974FE0" w:rsidRDefault="002C3CEB" w:rsidP="00D7272B">
            <w:pPr>
              <w:rPr>
                <w:ins w:id="1470" w:author="dscardaci" w:date="2016-03-08T20:44:00Z"/>
                <w:rFonts w:asciiTheme="minorHAnsi" w:hAnsiTheme="minorHAnsi"/>
              </w:rPr>
            </w:pPr>
            <w:ins w:id="1471" w:author="dscardaci" w:date="2016-03-08T20:44:00Z">
              <w:r>
                <w:rPr>
                  <w:rFonts w:asciiTheme="minorHAnsi" w:hAnsiTheme="minorHAnsi"/>
                </w:rPr>
                <w:t>07/2016</w:t>
              </w:r>
            </w:ins>
          </w:p>
        </w:tc>
        <w:tc>
          <w:tcPr>
            <w:tcW w:w="1284" w:type="dxa"/>
            <w:vAlign w:val="center"/>
          </w:tcPr>
          <w:p w14:paraId="68C30B84" w14:textId="77777777" w:rsidR="002C3CEB" w:rsidRPr="00974FE0" w:rsidRDefault="002C3CEB" w:rsidP="00D7272B">
            <w:pPr>
              <w:rPr>
                <w:ins w:id="1472" w:author="dscardaci" w:date="2016-03-08T20:44:00Z"/>
                <w:rFonts w:asciiTheme="minorHAnsi" w:hAnsiTheme="minorHAnsi"/>
              </w:rPr>
            </w:pPr>
            <w:ins w:id="1473" w:author="dscardaci" w:date="2016-03-08T20:44:00Z">
              <w:r>
                <w:rPr>
                  <w:rFonts w:asciiTheme="minorHAnsi" w:hAnsiTheme="minorHAnsi"/>
                </w:rPr>
                <w:t>07/2016</w:t>
              </w:r>
            </w:ins>
          </w:p>
        </w:tc>
        <w:tc>
          <w:tcPr>
            <w:tcW w:w="1192" w:type="dxa"/>
            <w:vAlign w:val="center"/>
          </w:tcPr>
          <w:p w14:paraId="1D9DA763" w14:textId="77777777" w:rsidR="002C3CEB" w:rsidRPr="00974FE0" w:rsidRDefault="002C3CEB" w:rsidP="00D7272B">
            <w:pPr>
              <w:rPr>
                <w:ins w:id="1474" w:author="dscardaci" w:date="2016-03-08T20:44:00Z"/>
                <w:rFonts w:asciiTheme="minorHAnsi" w:hAnsiTheme="minorHAnsi"/>
              </w:rPr>
            </w:pPr>
            <w:ins w:id="1475" w:author="dscardaci" w:date="2016-03-08T20:44:00Z">
              <w:r>
                <w:rPr>
                  <w:rFonts w:asciiTheme="minorHAnsi" w:hAnsiTheme="minorHAnsi"/>
                </w:rPr>
                <w:t>Planned</w:t>
              </w:r>
            </w:ins>
          </w:p>
        </w:tc>
        <w:tc>
          <w:tcPr>
            <w:tcW w:w="1547" w:type="dxa"/>
            <w:vAlign w:val="center"/>
          </w:tcPr>
          <w:p w14:paraId="442B520A" w14:textId="77777777" w:rsidR="002C3CEB" w:rsidRPr="00974FE0" w:rsidRDefault="002C3CEB" w:rsidP="00D7272B">
            <w:pPr>
              <w:rPr>
                <w:ins w:id="1476" w:author="dscardaci" w:date="2016-03-08T20:44:00Z"/>
                <w:rFonts w:asciiTheme="minorHAnsi" w:hAnsiTheme="minorHAnsi"/>
              </w:rPr>
            </w:pPr>
            <w:ins w:id="1477" w:author="dscardaci" w:date="2016-03-08T20:44:00Z">
              <w:r>
                <w:rPr>
                  <w:rFonts w:asciiTheme="minorHAnsi" w:hAnsiTheme="minorHAnsi"/>
                </w:rPr>
                <w:t>2, 4, 5</w:t>
              </w:r>
            </w:ins>
          </w:p>
        </w:tc>
      </w:tr>
      <w:tr w:rsidR="002C3CEB" w:rsidRPr="00974FE0" w14:paraId="4315A9A2" w14:textId="77777777" w:rsidTr="00D7272B">
        <w:trPr>
          <w:jc w:val="center"/>
          <w:ins w:id="1478" w:author="dscardaci" w:date="2016-03-08T20:44:00Z"/>
        </w:trPr>
        <w:tc>
          <w:tcPr>
            <w:tcW w:w="985" w:type="dxa"/>
            <w:shd w:val="clear" w:color="auto" w:fill="B8CCE4" w:themeFill="accent1" w:themeFillTint="66"/>
            <w:vAlign w:val="center"/>
          </w:tcPr>
          <w:p w14:paraId="3D6C8969" w14:textId="77777777" w:rsidR="002C3CEB" w:rsidRPr="00974FE0" w:rsidRDefault="002C3CEB" w:rsidP="00D7272B">
            <w:pPr>
              <w:jc w:val="center"/>
              <w:rPr>
                <w:ins w:id="1479" w:author="dscardaci" w:date="2016-03-08T20:44:00Z"/>
                <w:rFonts w:asciiTheme="minorHAnsi" w:hAnsiTheme="minorHAnsi"/>
                <w:b/>
                <w:bCs/>
              </w:rPr>
            </w:pPr>
            <w:ins w:id="1480" w:author="dscardaci" w:date="2016-03-08T20:44:00Z">
              <w:r>
                <w:rPr>
                  <w:rFonts w:asciiTheme="minorHAnsi" w:hAnsiTheme="minorHAnsi"/>
                  <w:b/>
                  <w:bCs/>
                </w:rPr>
                <w:t>7</w:t>
              </w:r>
            </w:ins>
          </w:p>
        </w:tc>
        <w:tc>
          <w:tcPr>
            <w:tcW w:w="2938" w:type="dxa"/>
            <w:vAlign w:val="center"/>
          </w:tcPr>
          <w:p w14:paraId="07E049E7" w14:textId="77777777" w:rsidR="002C3CEB" w:rsidRPr="00974FE0" w:rsidRDefault="002C3CEB" w:rsidP="00D7272B">
            <w:pPr>
              <w:spacing w:before="100" w:beforeAutospacing="1" w:after="100" w:afterAutospacing="1"/>
              <w:jc w:val="left"/>
              <w:rPr>
                <w:ins w:id="1481" w:author="dscardaci" w:date="2016-03-08T20:44:00Z"/>
                <w:rFonts w:asciiTheme="minorHAnsi" w:hAnsiTheme="minorHAnsi"/>
              </w:rPr>
            </w:pPr>
            <w:ins w:id="1482" w:author="dscardaci" w:date="2016-03-08T20:44:00Z">
              <w:r w:rsidRPr="00974FE0">
                <w:rPr>
                  <w:rFonts w:asciiTheme="minorHAnsi" w:hAnsiTheme="minorHAnsi"/>
                </w:rPr>
                <w:t>First release of the EGI S</w:t>
              </w:r>
              <w:r>
                <w:rPr>
                  <w:rFonts w:asciiTheme="minorHAnsi" w:hAnsiTheme="minorHAnsi"/>
                </w:rPr>
                <w:t>ervice Registry and Prototype </w:t>
              </w:r>
            </w:ins>
          </w:p>
        </w:tc>
        <w:tc>
          <w:tcPr>
            <w:tcW w:w="1121" w:type="dxa"/>
            <w:vAlign w:val="center"/>
          </w:tcPr>
          <w:p w14:paraId="427FE4B5" w14:textId="77777777" w:rsidR="002C3CEB" w:rsidRPr="00974FE0" w:rsidRDefault="002C3CEB" w:rsidP="00D7272B">
            <w:pPr>
              <w:rPr>
                <w:ins w:id="1483" w:author="dscardaci" w:date="2016-03-08T20:44:00Z"/>
                <w:rFonts w:asciiTheme="minorHAnsi" w:hAnsiTheme="minorHAnsi"/>
              </w:rPr>
            </w:pPr>
            <w:ins w:id="1484" w:author="dscardaci" w:date="2016-03-08T20:44:00Z">
              <w:r>
                <w:rPr>
                  <w:rFonts w:asciiTheme="minorHAnsi" w:hAnsiTheme="minorHAnsi"/>
                </w:rPr>
                <w:t>08/2016</w:t>
              </w:r>
            </w:ins>
          </w:p>
        </w:tc>
        <w:tc>
          <w:tcPr>
            <w:tcW w:w="1284" w:type="dxa"/>
            <w:vAlign w:val="center"/>
          </w:tcPr>
          <w:p w14:paraId="3F75B9AA" w14:textId="77777777" w:rsidR="002C3CEB" w:rsidRPr="00974FE0" w:rsidRDefault="002C3CEB" w:rsidP="00D7272B">
            <w:pPr>
              <w:rPr>
                <w:ins w:id="1485" w:author="dscardaci" w:date="2016-03-08T20:44:00Z"/>
                <w:rFonts w:asciiTheme="minorHAnsi" w:hAnsiTheme="minorHAnsi"/>
              </w:rPr>
            </w:pPr>
            <w:ins w:id="1486" w:author="dscardaci" w:date="2016-03-08T20:44:00Z">
              <w:r>
                <w:rPr>
                  <w:rFonts w:asciiTheme="minorHAnsi" w:hAnsiTheme="minorHAnsi"/>
                </w:rPr>
                <w:t>08/2016</w:t>
              </w:r>
            </w:ins>
          </w:p>
        </w:tc>
        <w:tc>
          <w:tcPr>
            <w:tcW w:w="1192" w:type="dxa"/>
            <w:vAlign w:val="center"/>
          </w:tcPr>
          <w:p w14:paraId="2260744B" w14:textId="77777777" w:rsidR="002C3CEB" w:rsidRPr="00974FE0" w:rsidRDefault="002C3CEB" w:rsidP="00D7272B">
            <w:pPr>
              <w:rPr>
                <w:ins w:id="1487" w:author="dscardaci" w:date="2016-03-08T20:44:00Z"/>
                <w:rFonts w:asciiTheme="minorHAnsi" w:hAnsiTheme="minorHAnsi"/>
              </w:rPr>
            </w:pPr>
            <w:ins w:id="1488" w:author="dscardaci" w:date="2016-03-08T20:44:00Z">
              <w:r>
                <w:rPr>
                  <w:rFonts w:asciiTheme="minorHAnsi" w:hAnsiTheme="minorHAnsi"/>
                </w:rPr>
                <w:t>Planned</w:t>
              </w:r>
            </w:ins>
          </w:p>
        </w:tc>
        <w:tc>
          <w:tcPr>
            <w:tcW w:w="1547" w:type="dxa"/>
            <w:vAlign w:val="center"/>
          </w:tcPr>
          <w:p w14:paraId="695A2A4D" w14:textId="77777777" w:rsidR="002C3CEB" w:rsidRPr="00974FE0" w:rsidRDefault="002C3CEB" w:rsidP="00D7272B">
            <w:pPr>
              <w:rPr>
                <w:ins w:id="1489" w:author="dscardaci" w:date="2016-03-08T20:44:00Z"/>
                <w:rFonts w:asciiTheme="minorHAnsi" w:hAnsiTheme="minorHAnsi"/>
              </w:rPr>
            </w:pPr>
            <w:ins w:id="1490" w:author="dscardaci" w:date="2016-03-08T20:44:00Z">
              <w:r>
                <w:rPr>
                  <w:rFonts w:asciiTheme="minorHAnsi" w:hAnsiTheme="minorHAnsi"/>
                </w:rPr>
                <w:t>2, 4, 5</w:t>
              </w:r>
            </w:ins>
          </w:p>
        </w:tc>
      </w:tr>
    </w:tbl>
    <w:p w14:paraId="311987A4" w14:textId="77777777" w:rsidR="002C3CEB" w:rsidRPr="005E0BDA" w:rsidRDefault="002C3CEB" w:rsidP="002C3CEB">
      <w:pPr>
        <w:rPr>
          <w:ins w:id="1491" w:author="dscardaci" w:date="2016-03-08T20:44:00Z"/>
        </w:rPr>
      </w:pPr>
    </w:p>
    <w:p w14:paraId="3B75659C" w14:textId="77777777" w:rsidR="002C3CEB" w:rsidRDefault="002C3CEB" w:rsidP="002C3CEB">
      <w:pPr>
        <w:pStyle w:val="Titolo2"/>
        <w:rPr>
          <w:ins w:id="1492" w:author="dscardaci" w:date="2016-03-08T20:44:00Z"/>
        </w:rPr>
      </w:pPr>
      <w:bookmarkStart w:id="1493" w:name="_Toc445233462"/>
      <w:ins w:id="1494" w:author="dscardaci" w:date="2016-03-08T20:44:00Z">
        <w:r>
          <w:t>Design and mockup of public facing marketplace (task 1)</w:t>
        </w:r>
        <w:bookmarkEnd w:id="1493"/>
      </w:ins>
    </w:p>
    <w:p w14:paraId="21C7F302" w14:textId="77777777" w:rsidR="002C3CEB" w:rsidRDefault="002C3CEB" w:rsidP="002C3CEB">
      <w:pPr>
        <w:rPr>
          <w:ins w:id="1495" w:author="dscardaci" w:date="2016-03-08T20:44:00Z"/>
        </w:rPr>
      </w:pPr>
      <w:ins w:id="1496" w:author="dscardaci" w:date="2016-03-08T20:44:00Z">
        <w:r>
          <w:t>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university of Leiden (</w:t>
        </w:r>
        <w:r w:rsidRPr="00392CCF">
          <w:t>http://www.oari.science.leidenuniv.nl/</w:t>
        </w:r>
        <w:r>
          <w:t>). As well as with input from “equipment.data” web site (http://equipment.data.ac.uk) ran by JSIC (http</w:t>
        </w:r>
        <w:r w:rsidRPr="00392CCF">
          <w:t>://www.jisc.ac.uk</w:t>
        </w:r>
        <w:r>
          <w:t>) in the UK. Also, a lot of knowledge can be gained from the AppDB project (</w:t>
        </w:r>
        <w:r w:rsidRPr="003613AE">
          <w:t>http://appdb.egi.eu</w:t>
        </w:r>
        <w:r>
          <w:t xml:space="preserve">) from EGI. </w:t>
        </w:r>
      </w:ins>
    </w:p>
    <w:p w14:paraId="0EC24555" w14:textId="77777777" w:rsidR="002C3CEB" w:rsidRDefault="002C3CEB" w:rsidP="002C3CEB">
      <w:pPr>
        <w:pStyle w:val="Titolo2"/>
        <w:rPr>
          <w:ins w:id="1497" w:author="dscardaci" w:date="2016-03-08T20:44:00Z"/>
        </w:rPr>
      </w:pPr>
      <w:bookmarkStart w:id="1498" w:name="_Toc445233463"/>
      <w:ins w:id="1499" w:author="dscardaci" w:date="2016-03-08T20:44:00Z">
        <w:r w:rsidRPr="003613AE">
          <w:t>Developme</w:t>
        </w:r>
        <w:r>
          <w:t>nt of public facing marketplace (task 2)</w:t>
        </w:r>
        <w:bookmarkEnd w:id="1498"/>
      </w:ins>
    </w:p>
    <w:p w14:paraId="4DEA8ACC" w14:textId="77777777" w:rsidR="002C3CEB" w:rsidRDefault="002C3CEB" w:rsidP="002C3CEB">
      <w:pPr>
        <w:rPr>
          <w:ins w:id="1500" w:author="dscardaci" w:date="2016-03-08T20:44:00Z"/>
        </w:rPr>
      </w:pPr>
      <w:ins w:id="1501" w:author="dscardaci" w:date="2016-03-08T20:44:00Z">
        <w:r>
          <w:t>The mockups are being designed for one central portal and customizable individual portals as desired. The public portals will use adaptive design principles for running on standard web browsers as well as mobile devices.</w:t>
        </w:r>
      </w:ins>
    </w:p>
    <w:p w14:paraId="39DB8170" w14:textId="77777777" w:rsidR="002C3CEB" w:rsidRDefault="002C3CEB" w:rsidP="002C3CEB">
      <w:pPr>
        <w:spacing w:after="200"/>
        <w:jc w:val="left"/>
        <w:rPr>
          <w:ins w:id="1502" w:author="dscardaci" w:date="2016-03-08T20:44:00Z"/>
          <w:rFonts w:asciiTheme="minorHAnsi" w:eastAsiaTheme="majorEastAsia" w:hAnsiTheme="minorHAnsi" w:cstheme="majorBidi"/>
          <w:b/>
          <w:bCs/>
          <w:color w:val="0063AA"/>
          <w:sz w:val="24"/>
          <w:szCs w:val="24"/>
        </w:rPr>
      </w:pPr>
      <w:ins w:id="1503" w:author="dscardaci" w:date="2016-03-08T20:44:00Z">
        <w:r>
          <w:br w:type="page"/>
        </w:r>
      </w:ins>
    </w:p>
    <w:p w14:paraId="35016A8C" w14:textId="77777777" w:rsidR="002C3CEB" w:rsidRDefault="002C3CEB" w:rsidP="002C3CEB">
      <w:pPr>
        <w:pStyle w:val="Titolo2"/>
        <w:rPr>
          <w:ins w:id="1504" w:author="dscardaci" w:date="2016-03-08T20:44:00Z"/>
        </w:rPr>
      </w:pPr>
      <w:bookmarkStart w:id="1505" w:name="_Toc445233464"/>
      <w:ins w:id="1506" w:author="dscardaci" w:date="2016-03-08T20:44:00Z">
        <w:r w:rsidRPr="003613AE">
          <w:lastRenderedPageBreak/>
          <w:t>Define technical integrat</w:t>
        </w:r>
        <w:r>
          <w:t>ion of AppDB, GOCDB, and eGrant</w:t>
        </w:r>
        <w:r w:rsidRPr="003613AE">
          <w:t xml:space="preserve"> </w:t>
        </w:r>
        <w:r>
          <w:t>(task 3)</w:t>
        </w:r>
        <w:bookmarkEnd w:id="1505"/>
      </w:ins>
    </w:p>
    <w:p w14:paraId="126153EE" w14:textId="77777777" w:rsidR="002C3CEB" w:rsidRPr="003613AE" w:rsidRDefault="002C3CEB" w:rsidP="002C3CEB">
      <w:pPr>
        <w:rPr>
          <w:ins w:id="1507" w:author="dscardaci" w:date="2016-03-08T20:44:00Z"/>
        </w:rPr>
      </w:pPr>
      <w:ins w:id="1508" w:author="dscardaci" w:date="2016-03-08T20:44:00Z">
        <w:r>
          <w:t xml:space="preserve">Currently Open IRIS is designed that resource providers can register resources directly into the system and control access. In this project it will also be extended to retrieve data and integrate with remote data sources. The first candidates for these are the existing EGI services AppDB, GOCDB, and eGrant. However, it will be designed to be extended to other services (e.g. </w:t>
        </w:r>
        <w:r w:rsidRPr="00835CA1">
          <w:t>http://equipment.data.ac.uk</w:t>
        </w:r>
        <w:r>
          <w:t xml:space="preserve">). </w:t>
        </w:r>
      </w:ins>
    </w:p>
    <w:p w14:paraId="3ADD877C" w14:textId="77777777" w:rsidR="002C3CEB" w:rsidRDefault="002C3CEB" w:rsidP="002C3CEB">
      <w:pPr>
        <w:pStyle w:val="Titolo2"/>
        <w:rPr>
          <w:ins w:id="1509" w:author="dscardaci" w:date="2016-03-08T20:44:00Z"/>
        </w:rPr>
      </w:pPr>
      <w:bookmarkStart w:id="1510" w:name="_Toc445233465"/>
      <w:ins w:id="1511" w:author="dscardaci" w:date="2016-03-08T20:44:00Z">
        <w:r w:rsidRPr="00BD7925">
          <w:t>Integration work fo</w:t>
        </w:r>
        <w:r>
          <w:t>r of AppDB, GOCDB, and e-GRANT</w:t>
        </w:r>
        <w:r w:rsidRPr="00BD7925">
          <w:t xml:space="preserve"> </w:t>
        </w:r>
        <w:r>
          <w:t>(task 4)</w:t>
        </w:r>
        <w:bookmarkEnd w:id="1510"/>
      </w:ins>
    </w:p>
    <w:p w14:paraId="5FA37876" w14:textId="77777777" w:rsidR="002C3CEB" w:rsidRPr="00392CCF" w:rsidRDefault="002C3CEB" w:rsidP="002C3CEB">
      <w:pPr>
        <w:rPr>
          <w:ins w:id="1512" w:author="dscardaci" w:date="2016-03-08T20:44:00Z"/>
        </w:rPr>
      </w:pPr>
      <w:ins w:id="1513" w:author="dscardaci" w:date="2016-03-08T20:44:00Z">
        <w:r>
          <w:t>Based on the work done defining the details of the technical integration of AppDB, GOCDB, and e-GRANT the technical integration work will proceed. There will be collaborations formed with the responsible person from each of these applications to perform the implementation. As AppDB is already extracting similar information from GOCDB it is assumed that Open IRIS can use a similar mechanism for this extraction. AppDB itself already has an extensive REST API for extracting information, so this can be leveraged to import information into Open IRIS. In terms of e-GRANT the existing functionality of Open IRIS will be used, and attempts will be made to make e-GRANT a more prominent part of Open IRIS so resource providers can select to use it for their services to provide SLAs or make offers.</w:t>
        </w:r>
      </w:ins>
    </w:p>
    <w:p w14:paraId="1D512D99" w14:textId="77777777" w:rsidR="002C3CEB" w:rsidRDefault="002C3CEB" w:rsidP="002C3CEB">
      <w:pPr>
        <w:pStyle w:val="Titolo2"/>
        <w:rPr>
          <w:ins w:id="1514" w:author="dscardaci" w:date="2016-03-08T20:44:00Z"/>
        </w:rPr>
      </w:pPr>
      <w:bookmarkStart w:id="1515" w:name="_Toc445233466"/>
      <w:ins w:id="1516" w:author="dscardaci" w:date="2016-03-08T20:44:00Z">
        <w:r w:rsidRPr="00AC7825">
          <w:t>Populate se</w:t>
        </w:r>
        <w:r>
          <w:t>rvice catalogue with EGI services</w:t>
        </w:r>
        <w:r w:rsidRPr="00BD7925">
          <w:t xml:space="preserve"> </w:t>
        </w:r>
        <w:r>
          <w:t>(task 5)</w:t>
        </w:r>
        <w:bookmarkEnd w:id="1515"/>
      </w:ins>
    </w:p>
    <w:p w14:paraId="4E4EFB2E" w14:textId="77777777" w:rsidR="002C3CEB" w:rsidRPr="0042290B" w:rsidRDefault="002C3CEB" w:rsidP="002C3CEB">
      <w:pPr>
        <w:rPr>
          <w:ins w:id="1517" w:author="dscardaci" w:date="2016-03-08T20:44:00Z"/>
        </w:rPr>
      </w:pPr>
      <w:ins w:id="1518" w:author="dscardaci" w:date="2016-03-08T20:44:00Z">
        <w:r>
          <w:t>EGI already has a well-defined service catalogue (</w:t>
        </w:r>
        <w:r w:rsidRPr="0042290B">
          <w:t>https://www.egi.eu/services/catalogue</w:t>
        </w:r>
        <w:r>
          <w:t>). So this will be used as the basis for the services imported into Open IRIS. Computational and storage resources (e.g. grid, cloud, cluster) will be defined as applications, whereas services (e.g. consulting, support) will be defined using dynamic forms for request submissions and subsequent tracking.</w:t>
        </w:r>
      </w:ins>
    </w:p>
    <w:p w14:paraId="4707012E" w14:textId="77777777" w:rsidR="002C3CEB" w:rsidRDefault="002C3CEB" w:rsidP="002C3CEB">
      <w:pPr>
        <w:pStyle w:val="Titolo2"/>
        <w:rPr>
          <w:ins w:id="1519" w:author="dscardaci" w:date="2016-03-08T20:44:00Z"/>
        </w:rPr>
      </w:pPr>
      <w:bookmarkStart w:id="1520" w:name="_Toc445233467"/>
      <w:ins w:id="1521" w:author="dscardaci" w:date="2016-03-08T20:44:00Z">
        <w:r w:rsidRPr="00AC7825">
          <w:t>Test release of first version of pu</w:t>
        </w:r>
        <w:r>
          <w:t>blic facing marketplace for EGI (task 6)</w:t>
        </w:r>
        <w:bookmarkEnd w:id="1520"/>
      </w:ins>
    </w:p>
    <w:p w14:paraId="72C52A02" w14:textId="77777777" w:rsidR="002C3CEB" w:rsidRDefault="002C3CEB" w:rsidP="00B21666">
      <w:pPr>
        <w:spacing w:after="200"/>
        <w:rPr>
          <w:ins w:id="1522" w:author="dscardaci" w:date="2016-03-08T20:44:00Z"/>
        </w:rPr>
        <w:pPrChange w:id="1523" w:author="dscardaci" w:date="2016-03-08T20:44:00Z">
          <w:pPr>
            <w:spacing w:after="200"/>
            <w:jc w:val="left"/>
          </w:pPr>
        </w:pPrChange>
      </w:pPr>
      <w:ins w:id="1524" w:author="dscardaci" w:date="2016-03-08T20:44:00Z">
        <w:r>
          <w:t>As Open IRIS has close match to many of the original requirements (Appendix III), extensive modification will not be required. In addition, the gaps identified were not considered critical to the POC based on the input from external reviewers (Appendix I). Also, as Open IRIS is in productive use by several organizations it already has a level of acceptance that is hoped to extend to a wider set of organizations and users. Therefore, no major obstacles are foreseen for the launch. The majority of the effort will centre around the extension of the public interface and integration into the EGI tools. This test release will allow these changes to be exposed to a wide audience of users to get feedback that can be incorporated before the final release.</w:t>
        </w:r>
      </w:ins>
    </w:p>
    <w:p w14:paraId="10E988F0" w14:textId="77777777" w:rsidR="002C3CEB" w:rsidRDefault="002C3CEB" w:rsidP="002C3CEB">
      <w:pPr>
        <w:pStyle w:val="Titolo2"/>
        <w:rPr>
          <w:ins w:id="1525" w:author="dscardaci" w:date="2016-03-08T20:44:00Z"/>
        </w:rPr>
      </w:pPr>
      <w:bookmarkStart w:id="1526" w:name="_Toc445233468"/>
      <w:ins w:id="1527" w:author="dscardaci" w:date="2016-03-08T20:44:00Z">
        <w:r w:rsidRPr="00884BA9">
          <w:t xml:space="preserve">First release of the EGI Service Registry and Prototype </w:t>
        </w:r>
        <w:r>
          <w:t>(task 7)</w:t>
        </w:r>
        <w:bookmarkEnd w:id="1526"/>
      </w:ins>
    </w:p>
    <w:p w14:paraId="7EBF7DE3" w14:textId="6A371C8D" w:rsidR="002C3CEB" w:rsidRPr="002C3CEB" w:rsidRDefault="002C3CEB" w:rsidP="002C3CEB">
      <w:pPr>
        <w:pPrChange w:id="1528" w:author="dscardaci" w:date="2016-03-08T20:44:00Z">
          <w:pPr>
            <w:pStyle w:val="Titolo1"/>
          </w:pPr>
        </w:pPrChange>
      </w:pPr>
      <w:ins w:id="1529" w:author="dscardaci" w:date="2016-03-08T20:44:00Z">
        <w:r>
          <w:t>As the prototype is to be used productively service agreements will need to be put into place, support process, and ticket workflows will be clarified in preparation for the release. Links to the system will be placed into the EGI web site to direct users to search the service catalogue for EGI services and resources.</w:t>
        </w:r>
      </w:ins>
    </w:p>
    <w:p w14:paraId="2C9745FE" w14:textId="609BA37E" w:rsidR="00A2095B" w:rsidRPr="00A92A4F" w:rsidDel="002C3CEB" w:rsidRDefault="00A2095B" w:rsidP="00A2095B">
      <w:pPr>
        <w:rPr>
          <w:del w:id="1530" w:author="dscardaci" w:date="2016-03-08T20:44:00Z"/>
        </w:rPr>
      </w:pPr>
      <w:del w:id="1531" w:author="dscardaci" w:date="2016-03-08T20:44:00Z">
        <w:r w:rsidDel="002C3CEB">
          <w:delText>The service registry and marketplace is a new activity in EGI, therefore there is not</w:delText>
        </w:r>
        <w:r w:rsidR="001775FB" w:rsidDel="002C3CEB">
          <w:delText xml:space="preserve"> an</w:delText>
        </w:r>
        <w:r w:rsidDel="002C3CEB">
          <w:delText xml:space="preserve"> established tool in place. The roadmap for 2015 focussed on tasks that help understand the core requirements for this activity. </w:delText>
        </w:r>
        <w:r w:rsidR="00BE1473" w:rsidDel="002C3CEB">
          <w:delText>During 2015</w:delText>
        </w:r>
        <w:r w:rsidDel="002C3CEB">
          <w:delText xml:space="preserve"> requirements were gathered from the EGI Engage proposal input, from EGI.eu staff, from informal discussions, and those expressing interest in using such a tool (either as a consumer or provider). Tasks include meetings with those participating in EGI Engage project and a workshop at the EGI meeting in Lisbon (2.1), </w:delText>
        </w:r>
        <w:r w:rsidR="00BE1473" w:rsidDel="002C3CEB">
          <w:delText>an analysis of e-marketplaces in collaboration with the</w:delText>
        </w:r>
        <w:r w:rsidDel="002C3CEB">
          <w:delText xml:space="preserve"> University of Applied Sciences Northwest Switzerland (2.2),</w:delText>
        </w:r>
        <w:r w:rsidR="00BE1473" w:rsidDel="002C3CEB">
          <w:delText xml:space="preserve"> and what was</w:delText>
        </w:r>
        <w:r w:rsidDel="002C3CEB">
          <w:delText xml:space="preserve"> </w:delText>
        </w:r>
        <w:r w:rsidR="00BE1473" w:rsidDel="002C3CEB">
          <w:delText>also given as input to the</w:delText>
        </w:r>
        <w:r w:rsidDel="002C3CEB">
          <w:delText xml:space="preserve"> business engagement strategy of EGI (2.3). To help understand the requirements and to populate the POC, the services of EGI.eu </w:delText>
        </w:r>
        <w:r w:rsidR="00BE1473" w:rsidDel="002C3CEB">
          <w:delText>were</w:delText>
        </w:r>
        <w:r w:rsidDel="002C3CEB">
          <w:delText xml:space="preserve"> coll</w:delText>
        </w:r>
        <w:r w:rsidR="00BE1473" w:rsidDel="002C3CEB">
          <w:delText>ected (2.4) which will also feed</w:delText>
        </w:r>
        <w:r w:rsidDel="002C3CEB">
          <w:delText xml:space="preserve"> into the design requirements for the service registry and marketplace (2.5). The service registry and marketplace will then be populated based on gathered use cases and services from EGI (2.6). This will then be integrated into the EGI.eu web site (2.7) and the first release of the first prototype of the marketplace and service registry (2.8). Based on the feedback from this there will be a second release of the service registry and marketplace (2.9). All information and experiences gathered will culminate into a final report (2.10).</w:delText>
        </w:r>
        <w:bookmarkStart w:id="1532" w:name="_Toc445233469"/>
        <w:bookmarkEnd w:id="1532"/>
      </w:del>
    </w:p>
    <w:p w14:paraId="12A8D45F" w14:textId="4DDBFB74" w:rsidR="005E0BDA" w:rsidDel="002C3CEB" w:rsidRDefault="005E0BDA" w:rsidP="005E0BDA">
      <w:pPr>
        <w:rPr>
          <w:del w:id="1533" w:author="dscardaci" w:date="2016-03-08T20:44:00Z"/>
        </w:rPr>
      </w:pPr>
      <w:bookmarkStart w:id="1534" w:name="_Toc445233470"/>
      <w:bookmarkEnd w:id="1534"/>
    </w:p>
    <w:tbl>
      <w:tblPr>
        <w:tblStyle w:val="Grigliatabella"/>
        <w:tblW w:w="9067" w:type="dxa"/>
        <w:jc w:val="center"/>
        <w:tblLook w:val="04A0" w:firstRow="1" w:lastRow="0" w:firstColumn="1" w:lastColumn="0" w:noHBand="0" w:noVBand="1"/>
      </w:tblPr>
      <w:tblGrid>
        <w:gridCol w:w="986"/>
        <w:gridCol w:w="3105"/>
        <w:gridCol w:w="1126"/>
        <w:gridCol w:w="1080"/>
        <w:gridCol w:w="1218"/>
        <w:gridCol w:w="1552"/>
      </w:tblGrid>
      <w:tr w:rsidR="00A2095B" w:rsidRPr="00974FE0" w:rsidDel="002C3CEB" w14:paraId="2FEC1403" w14:textId="0AAAA2D9" w:rsidTr="00CB5933">
        <w:trPr>
          <w:jc w:val="center"/>
          <w:del w:id="1535" w:author="dscardaci" w:date="2016-03-08T20:44:00Z"/>
        </w:trPr>
        <w:tc>
          <w:tcPr>
            <w:tcW w:w="988" w:type="dxa"/>
            <w:shd w:val="clear" w:color="auto" w:fill="B8CCE4" w:themeFill="accent1" w:themeFillTint="66"/>
            <w:vAlign w:val="center"/>
          </w:tcPr>
          <w:p w14:paraId="1E49269A" w14:textId="423BC23E" w:rsidR="00A2095B" w:rsidRPr="00974FE0" w:rsidDel="002C3CEB" w:rsidRDefault="00A2095B" w:rsidP="00CB5933">
            <w:pPr>
              <w:pStyle w:val="Nessunaspaziatura"/>
              <w:rPr>
                <w:del w:id="1536" w:author="dscardaci" w:date="2016-03-08T20:44:00Z"/>
                <w:rFonts w:asciiTheme="minorHAnsi" w:hAnsiTheme="minorHAnsi"/>
                <w:b/>
              </w:rPr>
            </w:pPr>
            <w:del w:id="1537" w:author="dscardaci" w:date="2016-03-08T20:44:00Z">
              <w:r w:rsidRPr="00974FE0" w:rsidDel="002C3CEB">
                <w:rPr>
                  <w:rFonts w:asciiTheme="minorHAnsi" w:hAnsiTheme="minorHAnsi"/>
                  <w:b/>
                </w:rPr>
                <w:delText>Task Number</w:delText>
              </w:r>
              <w:bookmarkStart w:id="1538" w:name="_Toc445233471"/>
              <w:bookmarkEnd w:id="1538"/>
            </w:del>
          </w:p>
        </w:tc>
        <w:tc>
          <w:tcPr>
            <w:tcW w:w="3260" w:type="dxa"/>
            <w:shd w:val="clear" w:color="auto" w:fill="B8CCE4" w:themeFill="accent1" w:themeFillTint="66"/>
            <w:vAlign w:val="center"/>
          </w:tcPr>
          <w:p w14:paraId="775A9A5D" w14:textId="17C5D16B" w:rsidR="00A2095B" w:rsidRPr="00974FE0" w:rsidDel="002C3CEB" w:rsidRDefault="00A2095B" w:rsidP="00CB5933">
            <w:pPr>
              <w:pStyle w:val="Nessunaspaziatura"/>
              <w:rPr>
                <w:del w:id="1539" w:author="dscardaci" w:date="2016-03-08T20:44:00Z"/>
                <w:rFonts w:asciiTheme="minorHAnsi" w:hAnsiTheme="minorHAnsi"/>
                <w:b/>
                <w:i/>
              </w:rPr>
            </w:pPr>
            <w:del w:id="1540" w:author="dscardaci" w:date="2016-03-08T20:44:00Z">
              <w:r w:rsidRPr="00974FE0" w:rsidDel="002C3CEB">
                <w:rPr>
                  <w:rFonts w:asciiTheme="minorHAnsi" w:hAnsiTheme="minorHAnsi"/>
                  <w:b/>
                  <w:i/>
                </w:rPr>
                <w:delText>Task Name</w:delText>
              </w:r>
              <w:bookmarkStart w:id="1541" w:name="_Toc445233472"/>
              <w:bookmarkEnd w:id="1541"/>
            </w:del>
          </w:p>
        </w:tc>
        <w:tc>
          <w:tcPr>
            <w:tcW w:w="1134" w:type="dxa"/>
            <w:shd w:val="clear" w:color="auto" w:fill="B8CCE4" w:themeFill="accent1" w:themeFillTint="66"/>
            <w:vAlign w:val="center"/>
          </w:tcPr>
          <w:p w14:paraId="69E0D95E" w14:textId="5E8EDBCD" w:rsidR="00A2095B" w:rsidRPr="00974FE0" w:rsidDel="002C3CEB" w:rsidRDefault="00A2095B" w:rsidP="00CB5933">
            <w:pPr>
              <w:pStyle w:val="Nessunaspaziatura"/>
              <w:rPr>
                <w:del w:id="1542" w:author="dscardaci" w:date="2016-03-08T20:44:00Z"/>
                <w:rFonts w:asciiTheme="minorHAnsi" w:hAnsiTheme="minorHAnsi"/>
                <w:b/>
                <w:i/>
              </w:rPr>
            </w:pPr>
            <w:del w:id="1543" w:author="dscardaci" w:date="2016-03-08T20:44:00Z">
              <w:r w:rsidRPr="00974FE0" w:rsidDel="002C3CEB">
                <w:rPr>
                  <w:rFonts w:asciiTheme="minorHAnsi" w:hAnsiTheme="minorHAnsi"/>
                  <w:b/>
                  <w:i/>
                </w:rPr>
                <w:delText>Start Date (MM/YY)</w:delText>
              </w:r>
              <w:bookmarkStart w:id="1544" w:name="_Toc445233473"/>
              <w:bookmarkEnd w:id="1544"/>
            </w:del>
          </w:p>
        </w:tc>
        <w:tc>
          <w:tcPr>
            <w:tcW w:w="1081" w:type="dxa"/>
            <w:shd w:val="clear" w:color="auto" w:fill="B8CCE4" w:themeFill="accent1" w:themeFillTint="66"/>
            <w:vAlign w:val="center"/>
          </w:tcPr>
          <w:p w14:paraId="71FFE774" w14:textId="29604370" w:rsidR="00A2095B" w:rsidRPr="00974FE0" w:rsidDel="002C3CEB" w:rsidRDefault="00A2095B" w:rsidP="00CB5933">
            <w:pPr>
              <w:pStyle w:val="Nessunaspaziatura"/>
              <w:rPr>
                <w:del w:id="1545" w:author="dscardaci" w:date="2016-03-08T20:44:00Z"/>
                <w:rFonts w:asciiTheme="minorHAnsi" w:hAnsiTheme="minorHAnsi"/>
                <w:b/>
                <w:i/>
              </w:rPr>
            </w:pPr>
            <w:del w:id="1546" w:author="dscardaci" w:date="2016-03-08T20:44:00Z">
              <w:r w:rsidRPr="00974FE0" w:rsidDel="002C3CEB">
                <w:rPr>
                  <w:rFonts w:asciiTheme="minorHAnsi" w:hAnsiTheme="minorHAnsi"/>
                  <w:b/>
                  <w:i/>
                </w:rPr>
                <w:delText>Release Date (MM/YY)</w:delText>
              </w:r>
              <w:bookmarkStart w:id="1547" w:name="_Toc445233474"/>
              <w:bookmarkEnd w:id="1547"/>
            </w:del>
          </w:p>
        </w:tc>
        <w:tc>
          <w:tcPr>
            <w:tcW w:w="1045" w:type="dxa"/>
            <w:shd w:val="clear" w:color="auto" w:fill="B8CCE4" w:themeFill="accent1" w:themeFillTint="66"/>
            <w:vAlign w:val="center"/>
          </w:tcPr>
          <w:p w14:paraId="015F3419" w14:textId="6167B67A" w:rsidR="00A2095B" w:rsidRPr="00974FE0" w:rsidDel="002C3CEB" w:rsidRDefault="00A2095B" w:rsidP="00CB5933">
            <w:pPr>
              <w:pStyle w:val="Nessunaspaziatura"/>
              <w:rPr>
                <w:del w:id="1548" w:author="dscardaci" w:date="2016-03-08T20:44:00Z"/>
                <w:rFonts w:asciiTheme="minorHAnsi" w:hAnsiTheme="minorHAnsi"/>
                <w:b/>
                <w:i/>
              </w:rPr>
            </w:pPr>
            <w:del w:id="1549" w:author="dscardaci" w:date="2016-03-08T20:44:00Z">
              <w:r w:rsidRPr="00974FE0" w:rsidDel="002C3CEB">
                <w:rPr>
                  <w:rFonts w:asciiTheme="minorHAnsi" w:hAnsiTheme="minorHAnsi"/>
                  <w:b/>
                  <w:i/>
                </w:rPr>
                <w:delText>Status</w:delText>
              </w:r>
              <w:bookmarkStart w:id="1550" w:name="_Toc445233475"/>
              <w:bookmarkEnd w:id="1550"/>
            </w:del>
          </w:p>
          <w:p w14:paraId="3C5E4660" w14:textId="62D05FA1" w:rsidR="00A2095B" w:rsidRPr="00974FE0" w:rsidDel="002C3CEB" w:rsidRDefault="00A2095B" w:rsidP="00CB5933">
            <w:pPr>
              <w:pStyle w:val="Nessunaspaziatura"/>
              <w:rPr>
                <w:del w:id="1551" w:author="dscardaci" w:date="2016-03-08T20:44:00Z"/>
                <w:rFonts w:asciiTheme="minorHAnsi" w:hAnsiTheme="minorHAnsi"/>
                <w:b/>
                <w:i/>
              </w:rPr>
            </w:pPr>
            <w:bookmarkStart w:id="1552" w:name="_Toc445233476"/>
            <w:bookmarkEnd w:id="1552"/>
          </w:p>
        </w:tc>
        <w:tc>
          <w:tcPr>
            <w:tcW w:w="1559" w:type="dxa"/>
            <w:shd w:val="clear" w:color="auto" w:fill="B8CCE4" w:themeFill="accent1" w:themeFillTint="66"/>
            <w:vAlign w:val="center"/>
          </w:tcPr>
          <w:p w14:paraId="07BE998F" w14:textId="41D1EC25" w:rsidR="00A2095B" w:rsidRPr="00974FE0" w:rsidDel="002C3CEB" w:rsidRDefault="00A2095B" w:rsidP="00CB5933">
            <w:pPr>
              <w:pStyle w:val="Nessunaspaziatura"/>
              <w:rPr>
                <w:del w:id="1553" w:author="dscardaci" w:date="2016-03-08T20:44:00Z"/>
                <w:rFonts w:asciiTheme="minorHAnsi" w:hAnsiTheme="minorHAnsi"/>
                <w:b/>
                <w:i/>
              </w:rPr>
            </w:pPr>
            <w:del w:id="1554" w:author="dscardaci" w:date="2016-03-08T20:44:00Z">
              <w:r w:rsidRPr="00974FE0" w:rsidDel="002C3CEB">
                <w:rPr>
                  <w:rFonts w:asciiTheme="minorHAnsi" w:hAnsiTheme="minorHAnsi"/>
                  <w:b/>
                  <w:i/>
                </w:rPr>
                <w:delText>Dependencies</w:delText>
              </w:r>
              <w:bookmarkStart w:id="1555" w:name="_Toc445233477"/>
              <w:bookmarkEnd w:id="1555"/>
            </w:del>
          </w:p>
          <w:p w14:paraId="3615C93C" w14:textId="67AD6604" w:rsidR="00A2095B" w:rsidRPr="00974FE0" w:rsidDel="002C3CEB" w:rsidRDefault="00A2095B" w:rsidP="00CB5933">
            <w:pPr>
              <w:pStyle w:val="Nessunaspaziatura"/>
              <w:rPr>
                <w:del w:id="1556" w:author="dscardaci" w:date="2016-03-08T20:44:00Z"/>
                <w:rFonts w:asciiTheme="minorHAnsi" w:hAnsiTheme="minorHAnsi"/>
                <w:b/>
                <w:i/>
              </w:rPr>
            </w:pPr>
            <w:del w:id="1557" w:author="dscardaci" w:date="2016-03-08T20:44:00Z">
              <w:r w:rsidRPr="00974FE0" w:rsidDel="002C3CEB">
                <w:rPr>
                  <w:rFonts w:asciiTheme="minorHAnsi" w:hAnsiTheme="minorHAnsi"/>
                  <w:b/>
                  <w:i/>
                </w:rPr>
                <w:delText>From other</w:delText>
              </w:r>
              <w:bookmarkStart w:id="1558" w:name="_Toc445233478"/>
              <w:bookmarkEnd w:id="1558"/>
            </w:del>
          </w:p>
          <w:p w14:paraId="7CD5C4CE" w14:textId="78EF2D52" w:rsidR="00A2095B" w:rsidRPr="00974FE0" w:rsidDel="002C3CEB" w:rsidRDefault="00A2095B" w:rsidP="00CB5933">
            <w:pPr>
              <w:pStyle w:val="Nessunaspaziatura"/>
              <w:rPr>
                <w:del w:id="1559" w:author="dscardaci" w:date="2016-03-08T20:44:00Z"/>
                <w:rFonts w:asciiTheme="minorHAnsi" w:hAnsiTheme="minorHAnsi"/>
                <w:b/>
                <w:i/>
              </w:rPr>
            </w:pPr>
            <w:del w:id="1560" w:author="dscardaci" w:date="2016-03-08T20:44:00Z">
              <w:r w:rsidRPr="00974FE0" w:rsidDel="002C3CEB">
                <w:rPr>
                  <w:rFonts w:asciiTheme="minorHAnsi" w:hAnsiTheme="minorHAnsi"/>
                  <w:b/>
                  <w:i/>
                </w:rPr>
                <w:delText>tasks</w:delText>
              </w:r>
              <w:bookmarkStart w:id="1561" w:name="_Toc445233479"/>
              <w:bookmarkEnd w:id="1561"/>
            </w:del>
          </w:p>
        </w:tc>
        <w:bookmarkStart w:id="1562" w:name="_Toc445233480"/>
        <w:bookmarkEnd w:id="1562"/>
      </w:tr>
      <w:tr w:rsidR="00A2095B" w:rsidRPr="00974FE0" w:rsidDel="002C3CEB" w14:paraId="64C8F2BD" w14:textId="40816D54" w:rsidTr="00CB5933">
        <w:trPr>
          <w:jc w:val="center"/>
          <w:del w:id="1563" w:author="dscardaci" w:date="2016-03-08T20:44:00Z"/>
        </w:trPr>
        <w:tc>
          <w:tcPr>
            <w:tcW w:w="988" w:type="dxa"/>
            <w:shd w:val="clear" w:color="auto" w:fill="B8CCE4" w:themeFill="accent1" w:themeFillTint="66"/>
            <w:vAlign w:val="center"/>
          </w:tcPr>
          <w:p w14:paraId="0EC896A0" w14:textId="688BB0D1" w:rsidR="00A2095B" w:rsidRPr="00974FE0" w:rsidDel="002C3CEB" w:rsidRDefault="00A2095B" w:rsidP="00CB5933">
            <w:pPr>
              <w:spacing w:after="0"/>
              <w:jc w:val="center"/>
              <w:rPr>
                <w:del w:id="1564" w:author="dscardaci" w:date="2016-03-08T20:44:00Z"/>
                <w:rFonts w:asciiTheme="minorHAnsi" w:hAnsiTheme="minorHAnsi"/>
                <w:b/>
                <w:bCs/>
                <w:spacing w:val="0"/>
              </w:rPr>
            </w:pPr>
            <w:del w:id="1565" w:author="dscardaci" w:date="2016-03-08T20:44:00Z">
              <w:r w:rsidRPr="00974FE0" w:rsidDel="002C3CEB">
                <w:rPr>
                  <w:rFonts w:asciiTheme="minorHAnsi" w:hAnsiTheme="minorHAnsi"/>
                  <w:b/>
                  <w:bCs/>
                </w:rPr>
                <w:delText>2.1</w:delText>
              </w:r>
              <w:bookmarkStart w:id="1566" w:name="_Toc445233481"/>
              <w:bookmarkEnd w:id="1566"/>
            </w:del>
          </w:p>
        </w:tc>
        <w:tc>
          <w:tcPr>
            <w:tcW w:w="3260" w:type="dxa"/>
            <w:vAlign w:val="center"/>
          </w:tcPr>
          <w:p w14:paraId="4047424E" w14:textId="133A1194" w:rsidR="00A2095B" w:rsidRPr="00974FE0" w:rsidDel="002C3CEB" w:rsidRDefault="00A2095B" w:rsidP="00CB5933">
            <w:pPr>
              <w:pStyle w:val="NormaleWeb"/>
              <w:rPr>
                <w:del w:id="1567" w:author="dscardaci" w:date="2016-03-08T20:44:00Z"/>
                <w:rFonts w:asciiTheme="minorHAnsi" w:hAnsiTheme="minorHAnsi"/>
                <w:sz w:val="22"/>
                <w:szCs w:val="22"/>
              </w:rPr>
            </w:pPr>
            <w:del w:id="1568" w:author="dscardaci" w:date="2016-03-08T20:44:00Z">
              <w:r w:rsidRPr="00974FE0" w:rsidDel="002C3CEB">
                <w:rPr>
                  <w:rFonts w:asciiTheme="minorHAnsi" w:hAnsiTheme="minorHAnsi"/>
                  <w:sz w:val="22"/>
                  <w:szCs w:val="22"/>
                </w:rPr>
                <w:delText xml:space="preserve">Stakeholder involvement </w:delText>
              </w:r>
              <w:bookmarkStart w:id="1569" w:name="_Toc445233482"/>
              <w:bookmarkEnd w:id="1569"/>
            </w:del>
          </w:p>
          <w:p w14:paraId="08C77D6F" w14:textId="4D5A0F05" w:rsidR="00A2095B" w:rsidRPr="00974FE0" w:rsidDel="002C3CEB" w:rsidRDefault="00A2095B" w:rsidP="00A2095B">
            <w:pPr>
              <w:numPr>
                <w:ilvl w:val="0"/>
                <w:numId w:val="26"/>
              </w:numPr>
              <w:spacing w:before="100" w:beforeAutospacing="1" w:after="100" w:afterAutospacing="1"/>
              <w:jc w:val="left"/>
              <w:rPr>
                <w:del w:id="1570" w:author="dscardaci" w:date="2016-03-08T20:44:00Z"/>
                <w:rFonts w:asciiTheme="minorHAnsi" w:hAnsiTheme="minorHAnsi"/>
              </w:rPr>
            </w:pPr>
            <w:del w:id="1571" w:author="dscardaci" w:date="2016-03-08T20:44:00Z">
              <w:r w:rsidRPr="00974FE0" w:rsidDel="002C3CEB">
                <w:rPr>
                  <w:rFonts w:asciiTheme="minorHAnsi" w:hAnsiTheme="minorHAnsi"/>
                </w:rPr>
                <w:delText xml:space="preserve">Involvement with Engage participants </w:delText>
              </w:r>
              <w:bookmarkStart w:id="1572" w:name="_Toc445233483"/>
              <w:bookmarkEnd w:id="1572"/>
            </w:del>
          </w:p>
          <w:p w14:paraId="6823CFA8" w14:textId="5C4229F6" w:rsidR="00A2095B" w:rsidRPr="00974FE0" w:rsidDel="002C3CEB" w:rsidRDefault="00A2095B" w:rsidP="00A2095B">
            <w:pPr>
              <w:numPr>
                <w:ilvl w:val="0"/>
                <w:numId w:val="26"/>
              </w:numPr>
              <w:spacing w:before="100" w:beforeAutospacing="1" w:after="100" w:afterAutospacing="1"/>
              <w:jc w:val="left"/>
              <w:rPr>
                <w:del w:id="1573" w:author="dscardaci" w:date="2016-03-08T20:44:00Z"/>
                <w:rFonts w:asciiTheme="minorHAnsi" w:hAnsiTheme="minorHAnsi"/>
              </w:rPr>
            </w:pPr>
            <w:del w:id="1574" w:author="dscardaci" w:date="2016-03-08T20:44:00Z">
              <w:r w:rsidRPr="00974FE0" w:rsidDel="002C3CEB">
                <w:rPr>
                  <w:rFonts w:asciiTheme="minorHAnsi" w:hAnsiTheme="minorHAnsi"/>
                </w:rPr>
                <w:delText xml:space="preserve">EGI Lisbon conference session </w:delText>
              </w:r>
              <w:bookmarkStart w:id="1575" w:name="_Toc445233484"/>
              <w:bookmarkEnd w:id="1575"/>
            </w:del>
          </w:p>
        </w:tc>
        <w:tc>
          <w:tcPr>
            <w:tcW w:w="1134" w:type="dxa"/>
            <w:vAlign w:val="center"/>
          </w:tcPr>
          <w:p w14:paraId="40E2530C" w14:textId="4056C2F5" w:rsidR="00A2095B" w:rsidRPr="00974FE0" w:rsidDel="002C3CEB" w:rsidRDefault="00A2095B" w:rsidP="00CB5933">
            <w:pPr>
              <w:rPr>
                <w:del w:id="1576" w:author="dscardaci" w:date="2016-03-08T20:44:00Z"/>
                <w:rFonts w:asciiTheme="minorHAnsi" w:hAnsiTheme="minorHAnsi"/>
              </w:rPr>
            </w:pPr>
            <w:del w:id="1577" w:author="dscardaci" w:date="2016-03-08T20:44:00Z">
              <w:r w:rsidRPr="00974FE0" w:rsidDel="002C3CEB">
                <w:rPr>
                  <w:rFonts w:asciiTheme="minorHAnsi" w:hAnsiTheme="minorHAnsi"/>
                </w:rPr>
                <w:delText>04/2015</w:delText>
              </w:r>
              <w:bookmarkStart w:id="1578" w:name="_Toc445233485"/>
              <w:bookmarkEnd w:id="1578"/>
            </w:del>
          </w:p>
        </w:tc>
        <w:tc>
          <w:tcPr>
            <w:tcW w:w="1081" w:type="dxa"/>
            <w:vAlign w:val="center"/>
          </w:tcPr>
          <w:p w14:paraId="4598C63B" w14:textId="23D8F552" w:rsidR="00A2095B" w:rsidRPr="00974FE0" w:rsidDel="002C3CEB" w:rsidRDefault="00A2095B" w:rsidP="00CB5933">
            <w:pPr>
              <w:rPr>
                <w:del w:id="1579" w:author="dscardaci" w:date="2016-03-08T20:44:00Z"/>
                <w:rFonts w:asciiTheme="minorHAnsi" w:hAnsiTheme="minorHAnsi"/>
              </w:rPr>
            </w:pPr>
            <w:del w:id="1580" w:author="dscardaci" w:date="2016-03-08T20:44:00Z">
              <w:r w:rsidRPr="00974FE0" w:rsidDel="002C3CEB">
                <w:rPr>
                  <w:rFonts w:asciiTheme="minorHAnsi" w:hAnsiTheme="minorHAnsi"/>
                </w:rPr>
                <w:delText>08/2017</w:delText>
              </w:r>
              <w:bookmarkStart w:id="1581" w:name="_Toc445233486"/>
              <w:bookmarkEnd w:id="1581"/>
            </w:del>
          </w:p>
        </w:tc>
        <w:tc>
          <w:tcPr>
            <w:tcW w:w="1045" w:type="dxa"/>
            <w:vAlign w:val="center"/>
          </w:tcPr>
          <w:p w14:paraId="10F99B3B" w14:textId="23F73CAD" w:rsidR="00A2095B" w:rsidRPr="00974FE0" w:rsidDel="002C3CEB" w:rsidRDefault="00A2095B" w:rsidP="00CB5933">
            <w:pPr>
              <w:rPr>
                <w:del w:id="1582" w:author="dscardaci" w:date="2016-03-08T20:44:00Z"/>
                <w:rFonts w:asciiTheme="minorHAnsi" w:hAnsiTheme="minorHAnsi"/>
              </w:rPr>
            </w:pPr>
            <w:del w:id="1583" w:author="dscardaci" w:date="2016-03-08T20:44:00Z">
              <w:r w:rsidDel="002C3CEB">
                <w:rPr>
                  <w:rFonts w:asciiTheme="minorHAnsi" w:hAnsiTheme="minorHAnsi"/>
                </w:rPr>
                <w:delText>Completed</w:delText>
              </w:r>
              <w:r w:rsidRPr="00974FE0" w:rsidDel="002C3CEB">
                <w:rPr>
                  <w:rFonts w:asciiTheme="minorHAnsi" w:hAnsiTheme="minorHAnsi"/>
                </w:rPr>
                <w:delText xml:space="preserve"> </w:delText>
              </w:r>
              <w:bookmarkStart w:id="1584" w:name="_Toc445233487"/>
              <w:bookmarkEnd w:id="1584"/>
            </w:del>
          </w:p>
        </w:tc>
        <w:tc>
          <w:tcPr>
            <w:tcW w:w="1559" w:type="dxa"/>
            <w:vAlign w:val="center"/>
          </w:tcPr>
          <w:p w14:paraId="52C4D916" w14:textId="5EDF886C" w:rsidR="00A2095B" w:rsidRPr="00974FE0" w:rsidDel="002C3CEB" w:rsidRDefault="00A2095B" w:rsidP="00CB5933">
            <w:pPr>
              <w:rPr>
                <w:del w:id="1585" w:author="dscardaci" w:date="2016-03-08T20:44:00Z"/>
                <w:rFonts w:asciiTheme="minorHAnsi" w:hAnsiTheme="minorHAnsi"/>
              </w:rPr>
            </w:pPr>
            <w:bookmarkStart w:id="1586" w:name="_Toc445233488"/>
            <w:bookmarkEnd w:id="1586"/>
          </w:p>
        </w:tc>
        <w:bookmarkStart w:id="1587" w:name="_Toc445233489"/>
        <w:bookmarkEnd w:id="1587"/>
      </w:tr>
      <w:tr w:rsidR="00A2095B" w:rsidRPr="00974FE0" w:rsidDel="002C3CEB" w14:paraId="1BF04A38" w14:textId="71D055E9" w:rsidTr="00CB5933">
        <w:trPr>
          <w:jc w:val="center"/>
          <w:del w:id="1588" w:author="dscardaci" w:date="2016-03-08T20:44:00Z"/>
        </w:trPr>
        <w:tc>
          <w:tcPr>
            <w:tcW w:w="988" w:type="dxa"/>
            <w:shd w:val="clear" w:color="auto" w:fill="B8CCE4" w:themeFill="accent1" w:themeFillTint="66"/>
            <w:vAlign w:val="center"/>
          </w:tcPr>
          <w:p w14:paraId="0C151D05" w14:textId="3E5DAD42" w:rsidR="00A2095B" w:rsidRPr="00974FE0" w:rsidDel="002C3CEB" w:rsidRDefault="00A2095B" w:rsidP="00CB5933">
            <w:pPr>
              <w:jc w:val="center"/>
              <w:rPr>
                <w:del w:id="1589" w:author="dscardaci" w:date="2016-03-08T20:44:00Z"/>
                <w:rFonts w:asciiTheme="minorHAnsi" w:hAnsiTheme="minorHAnsi"/>
                <w:b/>
                <w:bCs/>
              </w:rPr>
            </w:pPr>
            <w:del w:id="1590" w:author="dscardaci" w:date="2016-03-08T20:44:00Z">
              <w:r w:rsidRPr="00974FE0" w:rsidDel="002C3CEB">
                <w:rPr>
                  <w:rFonts w:asciiTheme="minorHAnsi" w:hAnsiTheme="minorHAnsi"/>
                  <w:b/>
                  <w:bCs/>
                </w:rPr>
                <w:delText>2.2</w:delText>
              </w:r>
              <w:bookmarkStart w:id="1591" w:name="_Toc445233490"/>
              <w:bookmarkEnd w:id="1591"/>
            </w:del>
          </w:p>
        </w:tc>
        <w:tc>
          <w:tcPr>
            <w:tcW w:w="3260" w:type="dxa"/>
            <w:vAlign w:val="center"/>
          </w:tcPr>
          <w:p w14:paraId="210712EC" w14:textId="06F633C3" w:rsidR="00A2095B" w:rsidRPr="00974FE0" w:rsidDel="002C3CEB" w:rsidRDefault="00A2095B" w:rsidP="00CB5933">
            <w:pPr>
              <w:pStyle w:val="NormaleWeb"/>
              <w:rPr>
                <w:del w:id="1592" w:author="dscardaci" w:date="2016-03-08T20:44:00Z"/>
                <w:rFonts w:asciiTheme="minorHAnsi" w:hAnsiTheme="minorHAnsi"/>
                <w:sz w:val="22"/>
                <w:szCs w:val="22"/>
              </w:rPr>
            </w:pPr>
            <w:del w:id="1593" w:author="dscardaci" w:date="2016-03-08T20:44:00Z">
              <w:r w:rsidRPr="00974FE0" w:rsidDel="002C3CEB">
                <w:rPr>
                  <w:rFonts w:asciiTheme="minorHAnsi" w:hAnsiTheme="minorHAnsi"/>
                  <w:sz w:val="22"/>
                  <w:szCs w:val="22"/>
                </w:rPr>
                <w:delText xml:space="preserve">Marketplace strategy </w:delText>
              </w:r>
              <w:bookmarkStart w:id="1594" w:name="_Toc445233491"/>
              <w:bookmarkEnd w:id="1594"/>
            </w:del>
          </w:p>
          <w:p w14:paraId="276DB3DD" w14:textId="7D27FB60" w:rsidR="00A2095B" w:rsidRPr="00974FE0" w:rsidDel="002C3CEB" w:rsidRDefault="00A2095B" w:rsidP="00A2095B">
            <w:pPr>
              <w:numPr>
                <w:ilvl w:val="0"/>
                <w:numId w:val="27"/>
              </w:numPr>
              <w:spacing w:before="100" w:beforeAutospacing="1" w:after="100" w:afterAutospacing="1"/>
              <w:jc w:val="left"/>
              <w:rPr>
                <w:del w:id="1595" w:author="dscardaci" w:date="2016-03-08T20:44:00Z"/>
                <w:rFonts w:asciiTheme="minorHAnsi" w:hAnsiTheme="minorHAnsi"/>
              </w:rPr>
            </w:pPr>
            <w:del w:id="1596" w:author="dscardaci" w:date="2016-03-08T20:44:00Z">
              <w:r w:rsidRPr="00974FE0" w:rsidDel="002C3CEB">
                <w:rPr>
                  <w:rFonts w:asciiTheme="minorHAnsi" w:hAnsiTheme="minorHAnsi"/>
                </w:rPr>
                <w:delText xml:space="preserve">Collaboration with FHNW on paper </w:delText>
              </w:r>
              <w:bookmarkStart w:id="1597" w:name="_Toc445233492"/>
              <w:bookmarkEnd w:id="1597"/>
            </w:del>
          </w:p>
        </w:tc>
        <w:tc>
          <w:tcPr>
            <w:tcW w:w="1134" w:type="dxa"/>
            <w:vAlign w:val="center"/>
          </w:tcPr>
          <w:p w14:paraId="3699EDBE" w14:textId="115107A3" w:rsidR="00A2095B" w:rsidRPr="00974FE0" w:rsidDel="002C3CEB" w:rsidRDefault="00A2095B" w:rsidP="00CB5933">
            <w:pPr>
              <w:rPr>
                <w:del w:id="1598" w:author="dscardaci" w:date="2016-03-08T20:44:00Z"/>
                <w:rFonts w:asciiTheme="minorHAnsi" w:hAnsiTheme="minorHAnsi"/>
              </w:rPr>
            </w:pPr>
            <w:del w:id="1599" w:author="dscardaci" w:date="2016-03-08T20:44:00Z">
              <w:r w:rsidRPr="00974FE0" w:rsidDel="002C3CEB">
                <w:rPr>
                  <w:rFonts w:asciiTheme="minorHAnsi" w:hAnsiTheme="minorHAnsi"/>
                </w:rPr>
                <w:delText>04/2015</w:delText>
              </w:r>
              <w:bookmarkStart w:id="1600" w:name="_Toc445233493"/>
              <w:bookmarkEnd w:id="1600"/>
            </w:del>
          </w:p>
        </w:tc>
        <w:tc>
          <w:tcPr>
            <w:tcW w:w="1081" w:type="dxa"/>
            <w:vAlign w:val="center"/>
          </w:tcPr>
          <w:p w14:paraId="4A425E4D" w14:textId="1CDD3D1C" w:rsidR="00A2095B" w:rsidRPr="00974FE0" w:rsidDel="002C3CEB" w:rsidRDefault="00A2095B" w:rsidP="00CB5933">
            <w:pPr>
              <w:rPr>
                <w:del w:id="1601" w:author="dscardaci" w:date="2016-03-08T20:44:00Z"/>
                <w:rFonts w:asciiTheme="minorHAnsi" w:hAnsiTheme="minorHAnsi"/>
              </w:rPr>
            </w:pPr>
            <w:del w:id="1602" w:author="dscardaci" w:date="2016-03-08T20:44:00Z">
              <w:r w:rsidRPr="00974FE0" w:rsidDel="002C3CEB">
                <w:rPr>
                  <w:rFonts w:asciiTheme="minorHAnsi" w:hAnsiTheme="minorHAnsi"/>
                </w:rPr>
                <w:delText>07/2015</w:delText>
              </w:r>
              <w:bookmarkStart w:id="1603" w:name="_Toc445233494"/>
              <w:bookmarkEnd w:id="1603"/>
            </w:del>
          </w:p>
        </w:tc>
        <w:tc>
          <w:tcPr>
            <w:tcW w:w="1045" w:type="dxa"/>
            <w:vAlign w:val="center"/>
          </w:tcPr>
          <w:p w14:paraId="6F28865D" w14:textId="76DC32C4" w:rsidR="00A2095B" w:rsidRPr="00974FE0" w:rsidDel="002C3CEB" w:rsidRDefault="00A2095B" w:rsidP="00CB5933">
            <w:pPr>
              <w:rPr>
                <w:del w:id="1604" w:author="dscardaci" w:date="2016-03-08T20:44:00Z"/>
                <w:rFonts w:asciiTheme="minorHAnsi" w:hAnsiTheme="minorHAnsi"/>
              </w:rPr>
            </w:pPr>
            <w:del w:id="1605" w:author="dscardaci" w:date="2016-03-08T20:44:00Z">
              <w:r w:rsidDel="002C3CEB">
                <w:rPr>
                  <w:rFonts w:asciiTheme="minorHAnsi" w:hAnsiTheme="minorHAnsi"/>
                </w:rPr>
                <w:delText>Completed</w:delText>
              </w:r>
              <w:bookmarkStart w:id="1606" w:name="_Toc445233495"/>
              <w:bookmarkEnd w:id="1606"/>
            </w:del>
          </w:p>
        </w:tc>
        <w:tc>
          <w:tcPr>
            <w:tcW w:w="1559" w:type="dxa"/>
            <w:vAlign w:val="center"/>
          </w:tcPr>
          <w:p w14:paraId="00B78830" w14:textId="7894716D" w:rsidR="00A2095B" w:rsidRPr="00974FE0" w:rsidDel="002C3CEB" w:rsidRDefault="00A2095B" w:rsidP="00CB5933">
            <w:pPr>
              <w:rPr>
                <w:del w:id="1607" w:author="dscardaci" w:date="2016-03-08T20:44:00Z"/>
                <w:rFonts w:asciiTheme="minorHAnsi" w:hAnsiTheme="minorHAnsi"/>
              </w:rPr>
            </w:pPr>
            <w:bookmarkStart w:id="1608" w:name="_Toc445233496"/>
            <w:bookmarkEnd w:id="1608"/>
          </w:p>
        </w:tc>
        <w:bookmarkStart w:id="1609" w:name="_Toc445233497"/>
        <w:bookmarkEnd w:id="1609"/>
      </w:tr>
      <w:tr w:rsidR="00A2095B" w:rsidRPr="00974FE0" w:rsidDel="002C3CEB" w14:paraId="074978C1" w14:textId="072CCAD4" w:rsidTr="00CB5933">
        <w:trPr>
          <w:jc w:val="center"/>
          <w:del w:id="1610" w:author="dscardaci" w:date="2016-03-08T20:44:00Z"/>
        </w:trPr>
        <w:tc>
          <w:tcPr>
            <w:tcW w:w="988" w:type="dxa"/>
            <w:shd w:val="clear" w:color="auto" w:fill="B8CCE4" w:themeFill="accent1" w:themeFillTint="66"/>
            <w:vAlign w:val="center"/>
          </w:tcPr>
          <w:p w14:paraId="6C5C0356" w14:textId="2C0A3395" w:rsidR="00A2095B" w:rsidRPr="00974FE0" w:rsidDel="002C3CEB" w:rsidRDefault="00A2095B" w:rsidP="00CB5933">
            <w:pPr>
              <w:jc w:val="center"/>
              <w:rPr>
                <w:del w:id="1611" w:author="dscardaci" w:date="2016-03-08T20:44:00Z"/>
                <w:rFonts w:asciiTheme="minorHAnsi" w:hAnsiTheme="minorHAnsi"/>
                <w:b/>
                <w:bCs/>
              </w:rPr>
            </w:pPr>
            <w:del w:id="1612" w:author="dscardaci" w:date="2016-03-08T20:44:00Z">
              <w:r w:rsidRPr="00974FE0" w:rsidDel="002C3CEB">
                <w:rPr>
                  <w:rFonts w:asciiTheme="minorHAnsi" w:hAnsiTheme="minorHAnsi"/>
                  <w:b/>
                  <w:bCs/>
                </w:rPr>
                <w:delText xml:space="preserve">2.3 </w:delText>
              </w:r>
              <w:bookmarkStart w:id="1613" w:name="_Toc445233498"/>
              <w:bookmarkEnd w:id="1613"/>
            </w:del>
          </w:p>
        </w:tc>
        <w:tc>
          <w:tcPr>
            <w:tcW w:w="3260" w:type="dxa"/>
            <w:vAlign w:val="center"/>
          </w:tcPr>
          <w:p w14:paraId="20F8DA0A" w14:textId="58D779B0" w:rsidR="00A2095B" w:rsidRPr="00974FE0" w:rsidDel="002C3CEB" w:rsidRDefault="00A2095B" w:rsidP="00CB5933">
            <w:pPr>
              <w:pStyle w:val="NormaleWeb"/>
              <w:rPr>
                <w:del w:id="1614" w:author="dscardaci" w:date="2016-03-08T20:44:00Z"/>
                <w:rFonts w:asciiTheme="minorHAnsi" w:hAnsiTheme="minorHAnsi"/>
                <w:sz w:val="22"/>
                <w:szCs w:val="22"/>
              </w:rPr>
            </w:pPr>
            <w:del w:id="1615" w:author="dscardaci" w:date="2016-03-08T20:44:00Z">
              <w:r w:rsidRPr="00974FE0" w:rsidDel="002C3CEB">
                <w:rPr>
                  <w:rFonts w:asciiTheme="minorHAnsi" w:hAnsiTheme="minorHAnsi"/>
                  <w:sz w:val="22"/>
                  <w:szCs w:val="22"/>
                </w:rPr>
                <w:delText xml:space="preserve">Update EGI business development strategy </w:delText>
              </w:r>
              <w:bookmarkStart w:id="1616" w:name="_Toc445233499"/>
              <w:bookmarkEnd w:id="1616"/>
            </w:del>
          </w:p>
          <w:p w14:paraId="05D18123" w14:textId="670A3DF9" w:rsidR="00A2095B" w:rsidRPr="00974FE0" w:rsidDel="002C3CEB" w:rsidRDefault="00A2095B" w:rsidP="00A2095B">
            <w:pPr>
              <w:numPr>
                <w:ilvl w:val="0"/>
                <w:numId w:val="28"/>
              </w:numPr>
              <w:spacing w:before="100" w:beforeAutospacing="1" w:after="100" w:afterAutospacing="1"/>
              <w:jc w:val="left"/>
              <w:rPr>
                <w:del w:id="1617" w:author="dscardaci" w:date="2016-03-08T20:44:00Z"/>
                <w:rFonts w:asciiTheme="minorHAnsi" w:hAnsiTheme="minorHAnsi"/>
              </w:rPr>
            </w:pPr>
            <w:del w:id="1618" w:author="dscardaci" w:date="2016-03-08T20:44:00Z">
              <w:r w:rsidRPr="00974FE0" w:rsidDel="002C3CEB">
                <w:rPr>
                  <w:rFonts w:asciiTheme="minorHAnsi" w:hAnsiTheme="minorHAnsi"/>
                </w:rPr>
                <w:delText xml:space="preserve">Discussions with EGI strategy team </w:delText>
              </w:r>
              <w:bookmarkStart w:id="1619" w:name="_Toc445233500"/>
              <w:bookmarkEnd w:id="1619"/>
            </w:del>
          </w:p>
          <w:p w14:paraId="5153C47A" w14:textId="6974E733" w:rsidR="00A2095B" w:rsidRPr="00974FE0" w:rsidDel="002C3CEB" w:rsidRDefault="00A2095B" w:rsidP="00A2095B">
            <w:pPr>
              <w:numPr>
                <w:ilvl w:val="0"/>
                <w:numId w:val="28"/>
              </w:numPr>
              <w:spacing w:before="100" w:beforeAutospacing="1" w:after="100" w:afterAutospacing="1"/>
              <w:jc w:val="left"/>
              <w:rPr>
                <w:del w:id="1620" w:author="dscardaci" w:date="2016-03-08T20:44:00Z"/>
                <w:rFonts w:asciiTheme="minorHAnsi" w:hAnsiTheme="minorHAnsi"/>
              </w:rPr>
            </w:pPr>
            <w:del w:id="1621" w:author="dscardaci" w:date="2016-03-08T20:44:00Z">
              <w:r w:rsidRPr="00974FE0" w:rsidDel="002C3CEB">
                <w:rPr>
                  <w:rFonts w:asciiTheme="minorHAnsi" w:hAnsiTheme="minorHAnsi"/>
                </w:rPr>
                <w:delText xml:space="preserve">Discussions with potential business partners </w:delText>
              </w:r>
              <w:bookmarkStart w:id="1622" w:name="_Toc445233501"/>
              <w:bookmarkEnd w:id="1622"/>
            </w:del>
          </w:p>
        </w:tc>
        <w:tc>
          <w:tcPr>
            <w:tcW w:w="1134" w:type="dxa"/>
            <w:vAlign w:val="center"/>
          </w:tcPr>
          <w:p w14:paraId="15A54EF8" w14:textId="73554D22" w:rsidR="00A2095B" w:rsidRPr="00974FE0" w:rsidDel="002C3CEB" w:rsidRDefault="00A2095B" w:rsidP="00CB5933">
            <w:pPr>
              <w:rPr>
                <w:del w:id="1623" w:author="dscardaci" w:date="2016-03-08T20:44:00Z"/>
                <w:rFonts w:asciiTheme="minorHAnsi" w:hAnsiTheme="minorHAnsi"/>
              </w:rPr>
            </w:pPr>
            <w:del w:id="1624" w:author="dscardaci" w:date="2016-03-08T20:44:00Z">
              <w:r w:rsidRPr="00974FE0" w:rsidDel="002C3CEB">
                <w:rPr>
                  <w:rFonts w:asciiTheme="minorHAnsi" w:hAnsiTheme="minorHAnsi"/>
                </w:rPr>
                <w:delText xml:space="preserve">04/2015 </w:delText>
              </w:r>
              <w:bookmarkStart w:id="1625" w:name="_Toc445233502"/>
              <w:bookmarkEnd w:id="1625"/>
            </w:del>
          </w:p>
        </w:tc>
        <w:tc>
          <w:tcPr>
            <w:tcW w:w="1081" w:type="dxa"/>
            <w:vAlign w:val="center"/>
          </w:tcPr>
          <w:p w14:paraId="01D340FC" w14:textId="19317C44" w:rsidR="00A2095B" w:rsidRPr="00974FE0" w:rsidDel="002C3CEB" w:rsidRDefault="00A2095B" w:rsidP="00CB5933">
            <w:pPr>
              <w:rPr>
                <w:del w:id="1626" w:author="dscardaci" w:date="2016-03-08T20:44:00Z"/>
                <w:rFonts w:asciiTheme="minorHAnsi" w:hAnsiTheme="minorHAnsi"/>
              </w:rPr>
            </w:pPr>
            <w:del w:id="1627" w:author="dscardaci" w:date="2016-03-08T20:44:00Z">
              <w:r w:rsidRPr="00974FE0" w:rsidDel="002C3CEB">
                <w:rPr>
                  <w:rFonts w:asciiTheme="minorHAnsi" w:hAnsiTheme="minorHAnsi"/>
                </w:rPr>
                <w:delText xml:space="preserve">07/2015 </w:delText>
              </w:r>
              <w:bookmarkStart w:id="1628" w:name="_Toc445233503"/>
              <w:bookmarkEnd w:id="1628"/>
            </w:del>
          </w:p>
        </w:tc>
        <w:tc>
          <w:tcPr>
            <w:tcW w:w="1045" w:type="dxa"/>
            <w:vAlign w:val="center"/>
          </w:tcPr>
          <w:p w14:paraId="2070C290" w14:textId="11AA38AD" w:rsidR="00A2095B" w:rsidRPr="00974FE0" w:rsidDel="002C3CEB" w:rsidRDefault="00A2095B" w:rsidP="00CB5933">
            <w:pPr>
              <w:rPr>
                <w:del w:id="1629" w:author="dscardaci" w:date="2016-03-08T20:44:00Z"/>
                <w:rFonts w:asciiTheme="minorHAnsi" w:hAnsiTheme="minorHAnsi"/>
              </w:rPr>
            </w:pPr>
            <w:del w:id="1630" w:author="dscardaci" w:date="2016-03-08T20:44:00Z">
              <w:r w:rsidDel="002C3CEB">
                <w:rPr>
                  <w:rFonts w:asciiTheme="minorHAnsi" w:hAnsiTheme="minorHAnsi"/>
                </w:rPr>
                <w:delText>Completed</w:delText>
              </w:r>
              <w:r w:rsidRPr="00974FE0" w:rsidDel="002C3CEB">
                <w:rPr>
                  <w:rFonts w:asciiTheme="minorHAnsi" w:hAnsiTheme="minorHAnsi"/>
                </w:rPr>
                <w:delText xml:space="preserve"> </w:delText>
              </w:r>
              <w:bookmarkStart w:id="1631" w:name="_Toc445233504"/>
              <w:bookmarkEnd w:id="1631"/>
            </w:del>
          </w:p>
        </w:tc>
        <w:tc>
          <w:tcPr>
            <w:tcW w:w="1559" w:type="dxa"/>
            <w:vAlign w:val="center"/>
          </w:tcPr>
          <w:p w14:paraId="20E4DEF1" w14:textId="4A4D0104" w:rsidR="00A2095B" w:rsidRPr="00974FE0" w:rsidDel="002C3CEB" w:rsidRDefault="00A2095B" w:rsidP="00CB5933">
            <w:pPr>
              <w:rPr>
                <w:del w:id="1632" w:author="dscardaci" w:date="2016-03-08T20:44:00Z"/>
                <w:rFonts w:asciiTheme="minorHAnsi" w:hAnsiTheme="minorHAnsi"/>
              </w:rPr>
            </w:pPr>
            <w:bookmarkStart w:id="1633" w:name="_Toc445233505"/>
            <w:bookmarkEnd w:id="1633"/>
          </w:p>
        </w:tc>
        <w:bookmarkStart w:id="1634" w:name="_Toc445233506"/>
        <w:bookmarkEnd w:id="1634"/>
      </w:tr>
      <w:tr w:rsidR="00A2095B" w:rsidRPr="00974FE0" w:rsidDel="002C3CEB" w14:paraId="6A742D2D" w14:textId="056F36C4" w:rsidTr="00CB5933">
        <w:trPr>
          <w:jc w:val="center"/>
          <w:del w:id="1635" w:author="dscardaci" w:date="2016-03-08T20:44:00Z"/>
        </w:trPr>
        <w:tc>
          <w:tcPr>
            <w:tcW w:w="988" w:type="dxa"/>
            <w:shd w:val="clear" w:color="auto" w:fill="B8CCE4" w:themeFill="accent1" w:themeFillTint="66"/>
            <w:vAlign w:val="center"/>
          </w:tcPr>
          <w:p w14:paraId="28AA363E" w14:textId="7AAC44BD" w:rsidR="00A2095B" w:rsidRPr="00974FE0" w:rsidDel="002C3CEB" w:rsidRDefault="00A2095B" w:rsidP="00CB5933">
            <w:pPr>
              <w:jc w:val="center"/>
              <w:rPr>
                <w:del w:id="1636" w:author="dscardaci" w:date="2016-03-08T20:44:00Z"/>
                <w:rFonts w:asciiTheme="minorHAnsi" w:hAnsiTheme="minorHAnsi"/>
                <w:b/>
                <w:bCs/>
              </w:rPr>
            </w:pPr>
            <w:del w:id="1637" w:author="dscardaci" w:date="2016-03-08T20:44:00Z">
              <w:r w:rsidRPr="00974FE0" w:rsidDel="002C3CEB">
                <w:rPr>
                  <w:rFonts w:asciiTheme="minorHAnsi" w:hAnsiTheme="minorHAnsi"/>
                  <w:b/>
                  <w:bCs/>
                </w:rPr>
                <w:delText xml:space="preserve">2.4 </w:delText>
              </w:r>
              <w:bookmarkStart w:id="1638" w:name="_Toc445233507"/>
              <w:bookmarkEnd w:id="1638"/>
            </w:del>
          </w:p>
        </w:tc>
        <w:tc>
          <w:tcPr>
            <w:tcW w:w="3260" w:type="dxa"/>
            <w:vAlign w:val="center"/>
          </w:tcPr>
          <w:p w14:paraId="24EFAFDB" w14:textId="56BB1F11" w:rsidR="00A2095B" w:rsidRPr="00974FE0" w:rsidDel="002C3CEB" w:rsidRDefault="00A2095B" w:rsidP="00CB5933">
            <w:pPr>
              <w:pStyle w:val="NormaleWeb"/>
              <w:rPr>
                <w:del w:id="1639" w:author="dscardaci" w:date="2016-03-08T20:44:00Z"/>
                <w:rFonts w:asciiTheme="minorHAnsi" w:hAnsiTheme="minorHAnsi"/>
                <w:sz w:val="22"/>
                <w:szCs w:val="22"/>
              </w:rPr>
            </w:pPr>
            <w:del w:id="1640" w:author="dscardaci" w:date="2016-03-08T20:44:00Z">
              <w:r w:rsidRPr="00974FE0" w:rsidDel="002C3CEB">
                <w:rPr>
                  <w:rFonts w:asciiTheme="minorHAnsi" w:hAnsiTheme="minorHAnsi"/>
                  <w:sz w:val="22"/>
                  <w:szCs w:val="22"/>
                </w:rPr>
                <w:delText xml:space="preserve">Identify/collect EGI services </w:delText>
              </w:r>
              <w:bookmarkStart w:id="1641" w:name="_Toc445233508"/>
              <w:bookmarkEnd w:id="1641"/>
            </w:del>
          </w:p>
          <w:p w14:paraId="1A3A3B67" w14:textId="18C2EE30" w:rsidR="00A2095B" w:rsidRPr="00974FE0" w:rsidDel="002C3CEB" w:rsidRDefault="00A2095B" w:rsidP="00A2095B">
            <w:pPr>
              <w:numPr>
                <w:ilvl w:val="0"/>
                <w:numId w:val="29"/>
              </w:numPr>
              <w:spacing w:before="100" w:beforeAutospacing="1" w:after="100" w:afterAutospacing="1"/>
              <w:jc w:val="left"/>
              <w:rPr>
                <w:del w:id="1642" w:author="dscardaci" w:date="2016-03-08T20:44:00Z"/>
                <w:rFonts w:asciiTheme="minorHAnsi" w:hAnsiTheme="minorHAnsi"/>
              </w:rPr>
            </w:pPr>
            <w:del w:id="1643" w:author="dscardaci" w:date="2016-03-08T20:44:00Z">
              <w:r w:rsidRPr="00974FE0" w:rsidDel="002C3CEB">
                <w:rPr>
                  <w:rFonts w:asciiTheme="minorHAnsi" w:hAnsiTheme="minorHAnsi"/>
                </w:rPr>
                <w:delText xml:space="preserve">Task assigned within the JRA1.2 team </w:delText>
              </w:r>
              <w:bookmarkStart w:id="1644" w:name="_Toc445233509"/>
              <w:bookmarkEnd w:id="1644"/>
            </w:del>
          </w:p>
        </w:tc>
        <w:tc>
          <w:tcPr>
            <w:tcW w:w="1134" w:type="dxa"/>
            <w:vAlign w:val="center"/>
          </w:tcPr>
          <w:p w14:paraId="4705A5E6" w14:textId="542F5BB8" w:rsidR="00A2095B" w:rsidRPr="00974FE0" w:rsidDel="002C3CEB" w:rsidRDefault="00A2095B" w:rsidP="00CB5933">
            <w:pPr>
              <w:rPr>
                <w:del w:id="1645" w:author="dscardaci" w:date="2016-03-08T20:44:00Z"/>
                <w:rFonts w:asciiTheme="minorHAnsi" w:hAnsiTheme="minorHAnsi"/>
              </w:rPr>
            </w:pPr>
            <w:del w:id="1646" w:author="dscardaci" w:date="2016-03-08T20:44:00Z">
              <w:r w:rsidRPr="00974FE0" w:rsidDel="002C3CEB">
                <w:rPr>
                  <w:rFonts w:asciiTheme="minorHAnsi" w:hAnsiTheme="minorHAnsi"/>
                </w:rPr>
                <w:delText>05/2015</w:delText>
              </w:r>
              <w:bookmarkStart w:id="1647" w:name="_Toc445233510"/>
              <w:bookmarkEnd w:id="1647"/>
            </w:del>
          </w:p>
        </w:tc>
        <w:tc>
          <w:tcPr>
            <w:tcW w:w="1081" w:type="dxa"/>
            <w:vAlign w:val="center"/>
          </w:tcPr>
          <w:p w14:paraId="3EBA4D55" w14:textId="6EB4494D" w:rsidR="00A2095B" w:rsidRPr="00974FE0" w:rsidDel="002C3CEB" w:rsidRDefault="00A2095B" w:rsidP="00CB5933">
            <w:pPr>
              <w:rPr>
                <w:del w:id="1648" w:author="dscardaci" w:date="2016-03-08T20:44:00Z"/>
                <w:rFonts w:asciiTheme="minorHAnsi" w:hAnsiTheme="minorHAnsi"/>
              </w:rPr>
            </w:pPr>
            <w:del w:id="1649" w:author="dscardaci" w:date="2016-03-08T20:44:00Z">
              <w:r w:rsidRPr="00974FE0" w:rsidDel="002C3CEB">
                <w:rPr>
                  <w:rFonts w:asciiTheme="minorHAnsi" w:hAnsiTheme="minorHAnsi"/>
                </w:rPr>
                <w:delText xml:space="preserve">07/2015 </w:delText>
              </w:r>
              <w:bookmarkStart w:id="1650" w:name="_Toc445233511"/>
              <w:bookmarkEnd w:id="1650"/>
            </w:del>
          </w:p>
        </w:tc>
        <w:tc>
          <w:tcPr>
            <w:tcW w:w="1045" w:type="dxa"/>
            <w:vAlign w:val="center"/>
          </w:tcPr>
          <w:p w14:paraId="0C359B7C" w14:textId="13706895" w:rsidR="00A2095B" w:rsidRPr="00974FE0" w:rsidDel="002C3CEB" w:rsidRDefault="00A2095B" w:rsidP="00CB5933">
            <w:pPr>
              <w:rPr>
                <w:del w:id="1651" w:author="dscardaci" w:date="2016-03-08T20:44:00Z"/>
                <w:rFonts w:asciiTheme="minorHAnsi" w:hAnsiTheme="minorHAnsi"/>
              </w:rPr>
            </w:pPr>
            <w:del w:id="1652" w:author="dscardaci" w:date="2016-03-08T20:44:00Z">
              <w:r w:rsidDel="002C3CEB">
                <w:rPr>
                  <w:rFonts w:asciiTheme="minorHAnsi" w:hAnsiTheme="minorHAnsi"/>
                </w:rPr>
                <w:delText>Completed</w:delText>
              </w:r>
              <w:bookmarkStart w:id="1653" w:name="_Toc445233512"/>
              <w:bookmarkEnd w:id="1653"/>
            </w:del>
          </w:p>
        </w:tc>
        <w:tc>
          <w:tcPr>
            <w:tcW w:w="1559" w:type="dxa"/>
            <w:vAlign w:val="center"/>
          </w:tcPr>
          <w:p w14:paraId="7F9AA335" w14:textId="5A68E6E8" w:rsidR="00A2095B" w:rsidRPr="00974FE0" w:rsidDel="002C3CEB" w:rsidRDefault="00A2095B" w:rsidP="00CB5933">
            <w:pPr>
              <w:rPr>
                <w:del w:id="1654" w:author="dscardaci" w:date="2016-03-08T20:44:00Z"/>
                <w:rFonts w:asciiTheme="minorHAnsi" w:hAnsiTheme="minorHAnsi"/>
              </w:rPr>
            </w:pPr>
            <w:bookmarkStart w:id="1655" w:name="_Toc445233513"/>
            <w:bookmarkEnd w:id="1655"/>
          </w:p>
        </w:tc>
        <w:bookmarkStart w:id="1656" w:name="_Toc445233514"/>
        <w:bookmarkEnd w:id="1656"/>
      </w:tr>
      <w:tr w:rsidR="00A2095B" w:rsidRPr="00974FE0" w:rsidDel="002C3CEB" w14:paraId="33E3D51E" w14:textId="2E05CA1C" w:rsidTr="00CB5933">
        <w:trPr>
          <w:jc w:val="center"/>
          <w:del w:id="1657" w:author="dscardaci" w:date="2016-03-08T20:44:00Z"/>
        </w:trPr>
        <w:tc>
          <w:tcPr>
            <w:tcW w:w="988" w:type="dxa"/>
            <w:shd w:val="clear" w:color="auto" w:fill="B8CCE4" w:themeFill="accent1" w:themeFillTint="66"/>
            <w:vAlign w:val="center"/>
          </w:tcPr>
          <w:p w14:paraId="05F5FA2F" w14:textId="5EE0D0B0" w:rsidR="00A2095B" w:rsidRPr="00974FE0" w:rsidDel="002C3CEB" w:rsidRDefault="00A2095B" w:rsidP="00CB5933">
            <w:pPr>
              <w:jc w:val="center"/>
              <w:rPr>
                <w:del w:id="1658" w:author="dscardaci" w:date="2016-03-08T20:44:00Z"/>
                <w:rFonts w:asciiTheme="minorHAnsi" w:hAnsiTheme="minorHAnsi"/>
                <w:b/>
                <w:bCs/>
              </w:rPr>
            </w:pPr>
            <w:del w:id="1659" w:author="dscardaci" w:date="2016-03-08T20:44:00Z">
              <w:r w:rsidRPr="00974FE0" w:rsidDel="002C3CEB">
                <w:rPr>
                  <w:rFonts w:asciiTheme="minorHAnsi" w:hAnsiTheme="minorHAnsi"/>
                  <w:b/>
                  <w:bCs/>
                </w:rPr>
                <w:delText xml:space="preserve">2.5 </w:delText>
              </w:r>
              <w:bookmarkStart w:id="1660" w:name="_Toc445233515"/>
              <w:bookmarkEnd w:id="1660"/>
            </w:del>
          </w:p>
        </w:tc>
        <w:tc>
          <w:tcPr>
            <w:tcW w:w="3260" w:type="dxa"/>
            <w:vAlign w:val="center"/>
          </w:tcPr>
          <w:p w14:paraId="488B8097" w14:textId="736F4367" w:rsidR="00A2095B" w:rsidRPr="00974FE0" w:rsidDel="002C3CEB" w:rsidRDefault="00A2095B" w:rsidP="00CB5933">
            <w:pPr>
              <w:pStyle w:val="NormaleWeb"/>
              <w:rPr>
                <w:del w:id="1661" w:author="dscardaci" w:date="2016-03-08T20:44:00Z"/>
                <w:rFonts w:asciiTheme="minorHAnsi" w:hAnsiTheme="minorHAnsi"/>
                <w:sz w:val="22"/>
                <w:szCs w:val="22"/>
              </w:rPr>
            </w:pPr>
            <w:del w:id="1662" w:author="dscardaci" w:date="2016-03-08T20:44:00Z">
              <w:r w:rsidRPr="00974FE0" w:rsidDel="002C3CEB">
                <w:rPr>
                  <w:rFonts w:asciiTheme="minorHAnsi" w:hAnsiTheme="minorHAnsi"/>
                  <w:sz w:val="22"/>
                  <w:szCs w:val="22"/>
                </w:rPr>
                <w:delText xml:space="preserve">Design of the EGI Service Registry and Marketplace </w:delText>
              </w:r>
              <w:bookmarkStart w:id="1663" w:name="_Toc445233516"/>
              <w:bookmarkEnd w:id="1663"/>
            </w:del>
          </w:p>
          <w:p w14:paraId="2AD0FE71" w14:textId="6D27FD26" w:rsidR="00A2095B" w:rsidRPr="00974FE0" w:rsidDel="002C3CEB" w:rsidRDefault="00A2095B" w:rsidP="00A2095B">
            <w:pPr>
              <w:numPr>
                <w:ilvl w:val="0"/>
                <w:numId w:val="30"/>
              </w:numPr>
              <w:spacing w:before="100" w:beforeAutospacing="1" w:after="100" w:afterAutospacing="1"/>
              <w:jc w:val="left"/>
              <w:rPr>
                <w:del w:id="1664" w:author="dscardaci" w:date="2016-03-08T20:44:00Z"/>
                <w:rFonts w:asciiTheme="minorHAnsi" w:hAnsiTheme="minorHAnsi"/>
              </w:rPr>
            </w:pPr>
            <w:del w:id="1665" w:author="dscardaci" w:date="2016-03-08T20:44:00Z">
              <w:r w:rsidRPr="00974FE0" w:rsidDel="002C3CEB">
                <w:rPr>
                  <w:rFonts w:asciiTheme="minorHAnsi" w:hAnsiTheme="minorHAnsi"/>
                </w:rPr>
                <w:delText xml:space="preserve">Outcome of discussion with stakeholders and JRA 1.2 participants  </w:delText>
              </w:r>
              <w:bookmarkStart w:id="1666" w:name="_Toc445233517"/>
              <w:bookmarkEnd w:id="1666"/>
            </w:del>
          </w:p>
        </w:tc>
        <w:tc>
          <w:tcPr>
            <w:tcW w:w="1134" w:type="dxa"/>
            <w:vAlign w:val="center"/>
          </w:tcPr>
          <w:p w14:paraId="2EBE09DF" w14:textId="3310DD4E" w:rsidR="00A2095B" w:rsidRPr="00974FE0" w:rsidDel="002C3CEB" w:rsidRDefault="00A2095B" w:rsidP="00CB5933">
            <w:pPr>
              <w:rPr>
                <w:del w:id="1667" w:author="dscardaci" w:date="2016-03-08T20:44:00Z"/>
                <w:rFonts w:asciiTheme="minorHAnsi" w:hAnsiTheme="minorHAnsi"/>
              </w:rPr>
            </w:pPr>
            <w:del w:id="1668" w:author="dscardaci" w:date="2016-03-08T20:44:00Z">
              <w:r w:rsidRPr="00974FE0" w:rsidDel="002C3CEB">
                <w:rPr>
                  <w:rFonts w:asciiTheme="minorHAnsi" w:hAnsiTheme="minorHAnsi"/>
                </w:rPr>
                <w:delText xml:space="preserve">05/2015 </w:delText>
              </w:r>
              <w:bookmarkStart w:id="1669" w:name="_Toc445233518"/>
              <w:bookmarkEnd w:id="1669"/>
            </w:del>
          </w:p>
        </w:tc>
        <w:tc>
          <w:tcPr>
            <w:tcW w:w="1081" w:type="dxa"/>
            <w:vAlign w:val="center"/>
          </w:tcPr>
          <w:p w14:paraId="4B8D7B2A" w14:textId="070849B4" w:rsidR="00A2095B" w:rsidRPr="00974FE0" w:rsidDel="002C3CEB" w:rsidRDefault="00A2095B" w:rsidP="00CB5933">
            <w:pPr>
              <w:rPr>
                <w:del w:id="1670" w:author="dscardaci" w:date="2016-03-08T20:44:00Z"/>
                <w:rFonts w:asciiTheme="minorHAnsi" w:hAnsiTheme="minorHAnsi"/>
              </w:rPr>
            </w:pPr>
            <w:del w:id="1671" w:author="dscardaci" w:date="2016-03-08T20:44:00Z">
              <w:r w:rsidRPr="00974FE0" w:rsidDel="002C3CEB">
                <w:rPr>
                  <w:rFonts w:asciiTheme="minorHAnsi" w:hAnsiTheme="minorHAnsi"/>
                </w:rPr>
                <w:delText xml:space="preserve">02/2016 </w:delText>
              </w:r>
              <w:bookmarkStart w:id="1672" w:name="_Toc445233519"/>
              <w:bookmarkEnd w:id="1672"/>
            </w:del>
          </w:p>
        </w:tc>
        <w:tc>
          <w:tcPr>
            <w:tcW w:w="1045" w:type="dxa"/>
            <w:vAlign w:val="center"/>
          </w:tcPr>
          <w:p w14:paraId="0DBADB38" w14:textId="3CB47871" w:rsidR="00A2095B" w:rsidRPr="00974FE0" w:rsidDel="002C3CEB" w:rsidRDefault="00A2095B" w:rsidP="00CB5933">
            <w:pPr>
              <w:rPr>
                <w:del w:id="1673" w:author="dscardaci" w:date="2016-03-08T20:44:00Z"/>
                <w:rFonts w:asciiTheme="minorHAnsi" w:hAnsiTheme="minorHAnsi"/>
              </w:rPr>
            </w:pPr>
            <w:del w:id="1674" w:author="dscardaci" w:date="2016-03-08T20:44:00Z">
              <w:r w:rsidDel="002C3CEB">
                <w:rPr>
                  <w:rFonts w:asciiTheme="minorHAnsi" w:hAnsiTheme="minorHAnsi"/>
                </w:rPr>
                <w:delText>Completed</w:delText>
              </w:r>
              <w:r w:rsidRPr="00974FE0" w:rsidDel="002C3CEB">
                <w:rPr>
                  <w:rFonts w:asciiTheme="minorHAnsi" w:hAnsiTheme="minorHAnsi"/>
                </w:rPr>
                <w:delText xml:space="preserve"> </w:delText>
              </w:r>
              <w:bookmarkStart w:id="1675" w:name="_Toc445233520"/>
              <w:bookmarkEnd w:id="1675"/>
            </w:del>
          </w:p>
        </w:tc>
        <w:tc>
          <w:tcPr>
            <w:tcW w:w="1559" w:type="dxa"/>
            <w:vAlign w:val="center"/>
          </w:tcPr>
          <w:p w14:paraId="5478A878" w14:textId="50D2474A" w:rsidR="00A2095B" w:rsidRPr="00974FE0" w:rsidDel="002C3CEB" w:rsidRDefault="00A2095B" w:rsidP="00CB5933">
            <w:pPr>
              <w:rPr>
                <w:del w:id="1676" w:author="dscardaci" w:date="2016-03-08T20:44:00Z"/>
                <w:rFonts w:asciiTheme="minorHAnsi" w:hAnsiTheme="minorHAnsi"/>
              </w:rPr>
            </w:pPr>
            <w:del w:id="1677" w:author="dscardaci" w:date="2016-03-08T20:44:00Z">
              <w:r w:rsidRPr="00974FE0" w:rsidDel="002C3CEB">
                <w:rPr>
                  <w:rFonts w:asciiTheme="minorHAnsi" w:hAnsiTheme="minorHAnsi"/>
                </w:rPr>
                <w:delText xml:space="preserve">2.1, 2.2, 2.3, 2.4 </w:delText>
              </w:r>
              <w:bookmarkStart w:id="1678" w:name="_Toc445233521"/>
              <w:bookmarkEnd w:id="1678"/>
            </w:del>
          </w:p>
        </w:tc>
        <w:bookmarkStart w:id="1679" w:name="_Toc445233522"/>
        <w:bookmarkEnd w:id="1679"/>
      </w:tr>
      <w:tr w:rsidR="00A2095B" w:rsidRPr="00974FE0" w:rsidDel="002C3CEB" w14:paraId="2F7E0BAD" w14:textId="2C5C9AF9" w:rsidTr="00CB5933">
        <w:trPr>
          <w:jc w:val="center"/>
          <w:del w:id="1680" w:author="dscardaci" w:date="2016-03-08T20:44:00Z"/>
        </w:trPr>
        <w:tc>
          <w:tcPr>
            <w:tcW w:w="988" w:type="dxa"/>
            <w:shd w:val="clear" w:color="auto" w:fill="B8CCE4" w:themeFill="accent1" w:themeFillTint="66"/>
            <w:vAlign w:val="center"/>
          </w:tcPr>
          <w:p w14:paraId="4673AB5A" w14:textId="14C2F123" w:rsidR="00A2095B" w:rsidRPr="00974FE0" w:rsidDel="002C3CEB" w:rsidRDefault="00A2095B" w:rsidP="00CB5933">
            <w:pPr>
              <w:jc w:val="center"/>
              <w:rPr>
                <w:del w:id="1681" w:author="dscardaci" w:date="2016-03-08T20:44:00Z"/>
                <w:rFonts w:asciiTheme="minorHAnsi" w:hAnsiTheme="minorHAnsi"/>
                <w:b/>
                <w:bCs/>
              </w:rPr>
            </w:pPr>
            <w:del w:id="1682" w:author="dscardaci" w:date="2016-03-08T20:44:00Z">
              <w:r w:rsidRPr="00974FE0" w:rsidDel="002C3CEB">
                <w:rPr>
                  <w:rFonts w:asciiTheme="minorHAnsi" w:hAnsiTheme="minorHAnsi"/>
                  <w:b/>
                  <w:bCs/>
                </w:rPr>
                <w:delText xml:space="preserve">2.6 </w:delText>
              </w:r>
              <w:bookmarkStart w:id="1683" w:name="_Toc445233523"/>
              <w:bookmarkEnd w:id="1683"/>
            </w:del>
          </w:p>
        </w:tc>
        <w:tc>
          <w:tcPr>
            <w:tcW w:w="3260" w:type="dxa"/>
            <w:vAlign w:val="center"/>
          </w:tcPr>
          <w:p w14:paraId="5E817229" w14:textId="25CB8695" w:rsidR="00A2095B" w:rsidRPr="00974FE0" w:rsidDel="002C3CEB" w:rsidRDefault="00A2095B" w:rsidP="00CB5933">
            <w:pPr>
              <w:pStyle w:val="NormaleWeb"/>
              <w:rPr>
                <w:del w:id="1684" w:author="dscardaci" w:date="2016-03-08T20:44:00Z"/>
                <w:rFonts w:asciiTheme="minorHAnsi" w:hAnsiTheme="minorHAnsi"/>
                <w:sz w:val="22"/>
                <w:szCs w:val="22"/>
              </w:rPr>
            </w:pPr>
            <w:del w:id="1685" w:author="dscardaci" w:date="2016-03-08T20:44:00Z">
              <w:r w:rsidRPr="00974FE0" w:rsidDel="002C3CEB">
                <w:rPr>
                  <w:rFonts w:asciiTheme="minorHAnsi" w:hAnsiTheme="minorHAnsi"/>
                  <w:sz w:val="22"/>
                  <w:szCs w:val="22"/>
                </w:rPr>
                <w:delText xml:space="preserve">Populate service catalog </w:delText>
              </w:r>
              <w:bookmarkStart w:id="1686" w:name="_Toc445233524"/>
              <w:bookmarkEnd w:id="1686"/>
            </w:del>
          </w:p>
          <w:p w14:paraId="27058043" w14:textId="1595CAF8" w:rsidR="00A2095B" w:rsidRPr="00974FE0" w:rsidDel="002C3CEB" w:rsidRDefault="00A2095B" w:rsidP="00A2095B">
            <w:pPr>
              <w:numPr>
                <w:ilvl w:val="0"/>
                <w:numId w:val="31"/>
              </w:numPr>
              <w:spacing w:before="100" w:beforeAutospacing="1" w:after="100" w:afterAutospacing="1"/>
              <w:jc w:val="left"/>
              <w:rPr>
                <w:del w:id="1687" w:author="dscardaci" w:date="2016-03-08T20:44:00Z"/>
                <w:rFonts w:asciiTheme="minorHAnsi" w:hAnsiTheme="minorHAnsi"/>
              </w:rPr>
            </w:pPr>
            <w:del w:id="1688" w:author="dscardaci" w:date="2016-03-08T20:44:00Z">
              <w:r w:rsidRPr="00974FE0" w:rsidDel="002C3CEB">
                <w:rPr>
                  <w:rFonts w:asciiTheme="minorHAnsi" w:hAnsiTheme="minorHAnsi"/>
                </w:rPr>
                <w:delText xml:space="preserve">Tasks assigned to JRA 1.2 participants to gather information </w:delText>
              </w:r>
              <w:bookmarkStart w:id="1689" w:name="_Toc445233525"/>
              <w:bookmarkEnd w:id="1689"/>
            </w:del>
          </w:p>
        </w:tc>
        <w:tc>
          <w:tcPr>
            <w:tcW w:w="1134" w:type="dxa"/>
            <w:vAlign w:val="center"/>
          </w:tcPr>
          <w:p w14:paraId="19165D5D" w14:textId="260744F5" w:rsidR="00A2095B" w:rsidRPr="00974FE0" w:rsidDel="002C3CEB" w:rsidRDefault="00A2095B" w:rsidP="00CB5933">
            <w:pPr>
              <w:rPr>
                <w:del w:id="1690" w:author="dscardaci" w:date="2016-03-08T20:44:00Z"/>
                <w:rFonts w:asciiTheme="minorHAnsi" w:hAnsiTheme="minorHAnsi"/>
              </w:rPr>
            </w:pPr>
            <w:del w:id="1691" w:author="dscardaci" w:date="2016-03-08T20:44:00Z">
              <w:r w:rsidRPr="00974FE0" w:rsidDel="002C3CEB">
                <w:rPr>
                  <w:rFonts w:asciiTheme="minorHAnsi" w:hAnsiTheme="minorHAnsi"/>
                </w:rPr>
                <w:delText xml:space="preserve">08/2015 </w:delText>
              </w:r>
              <w:bookmarkStart w:id="1692" w:name="_Toc445233526"/>
              <w:bookmarkEnd w:id="1692"/>
            </w:del>
          </w:p>
        </w:tc>
        <w:tc>
          <w:tcPr>
            <w:tcW w:w="1081" w:type="dxa"/>
            <w:vAlign w:val="center"/>
          </w:tcPr>
          <w:p w14:paraId="0A087628" w14:textId="34D56EC5" w:rsidR="00A2095B" w:rsidRPr="00974FE0" w:rsidDel="002C3CEB" w:rsidRDefault="00A2095B" w:rsidP="00BE1473">
            <w:pPr>
              <w:rPr>
                <w:del w:id="1693" w:author="dscardaci" w:date="2016-03-08T20:44:00Z"/>
                <w:rFonts w:asciiTheme="minorHAnsi" w:hAnsiTheme="minorHAnsi"/>
              </w:rPr>
            </w:pPr>
            <w:del w:id="1694" w:author="dscardaci" w:date="2016-03-08T20:44:00Z">
              <w:r w:rsidRPr="00974FE0" w:rsidDel="002C3CEB">
                <w:rPr>
                  <w:rFonts w:asciiTheme="minorHAnsi" w:hAnsiTheme="minorHAnsi"/>
                </w:rPr>
                <w:delText>0</w:delText>
              </w:r>
              <w:r w:rsidR="00BE1473" w:rsidDel="002C3CEB">
                <w:rPr>
                  <w:rFonts w:asciiTheme="minorHAnsi" w:hAnsiTheme="minorHAnsi"/>
                </w:rPr>
                <w:delText>6</w:delText>
              </w:r>
              <w:r w:rsidRPr="00974FE0" w:rsidDel="002C3CEB">
                <w:rPr>
                  <w:rFonts w:asciiTheme="minorHAnsi" w:hAnsiTheme="minorHAnsi"/>
                </w:rPr>
                <w:delText xml:space="preserve">/2016 </w:delText>
              </w:r>
              <w:bookmarkStart w:id="1695" w:name="_Toc445233527"/>
              <w:bookmarkEnd w:id="1695"/>
            </w:del>
          </w:p>
        </w:tc>
        <w:tc>
          <w:tcPr>
            <w:tcW w:w="1045" w:type="dxa"/>
            <w:vAlign w:val="center"/>
          </w:tcPr>
          <w:p w14:paraId="01A986F2" w14:textId="606D6A98" w:rsidR="00A2095B" w:rsidRPr="00974FE0" w:rsidDel="002C3CEB" w:rsidRDefault="00A2095B" w:rsidP="00CB5933">
            <w:pPr>
              <w:rPr>
                <w:del w:id="1696" w:author="dscardaci" w:date="2016-03-08T20:44:00Z"/>
                <w:rFonts w:asciiTheme="minorHAnsi" w:hAnsiTheme="minorHAnsi"/>
              </w:rPr>
            </w:pPr>
            <w:del w:id="1697" w:author="dscardaci" w:date="2016-03-08T20:44:00Z">
              <w:r w:rsidRPr="00974FE0" w:rsidDel="002C3CEB">
                <w:rPr>
                  <w:rFonts w:asciiTheme="minorHAnsi" w:hAnsiTheme="minorHAnsi"/>
                </w:rPr>
                <w:delText>Planned</w:delText>
              </w:r>
              <w:bookmarkStart w:id="1698" w:name="_Toc445233528"/>
              <w:bookmarkEnd w:id="1698"/>
            </w:del>
          </w:p>
        </w:tc>
        <w:tc>
          <w:tcPr>
            <w:tcW w:w="1559" w:type="dxa"/>
            <w:vAlign w:val="center"/>
          </w:tcPr>
          <w:p w14:paraId="5FAA9E0C" w14:textId="561630D7" w:rsidR="00A2095B" w:rsidRPr="00974FE0" w:rsidDel="002C3CEB" w:rsidRDefault="00A2095B" w:rsidP="00CB5933">
            <w:pPr>
              <w:rPr>
                <w:del w:id="1699" w:author="dscardaci" w:date="2016-03-08T20:44:00Z"/>
                <w:rFonts w:asciiTheme="minorHAnsi" w:hAnsiTheme="minorHAnsi"/>
              </w:rPr>
            </w:pPr>
            <w:del w:id="1700" w:author="dscardaci" w:date="2016-03-08T20:44:00Z">
              <w:r w:rsidRPr="00974FE0" w:rsidDel="002C3CEB">
                <w:rPr>
                  <w:rFonts w:asciiTheme="minorHAnsi" w:hAnsiTheme="minorHAnsi"/>
                </w:rPr>
                <w:delText xml:space="preserve">2.1, 2.2, 2.3, 2.4 </w:delText>
              </w:r>
              <w:bookmarkStart w:id="1701" w:name="_Toc445233529"/>
              <w:bookmarkEnd w:id="1701"/>
            </w:del>
          </w:p>
        </w:tc>
        <w:bookmarkStart w:id="1702" w:name="_Toc445233530"/>
        <w:bookmarkEnd w:id="1702"/>
      </w:tr>
      <w:tr w:rsidR="00A2095B" w:rsidRPr="00974FE0" w:rsidDel="002C3CEB" w14:paraId="77F9F427" w14:textId="70DC4031" w:rsidTr="00CB5933">
        <w:trPr>
          <w:jc w:val="center"/>
          <w:del w:id="1703" w:author="dscardaci" w:date="2016-03-08T20:44:00Z"/>
        </w:trPr>
        <w:tc>
          <w:tcPr>
            <w:tcW w:w="988" w:type="dxa"/>
            <w:shd w:val="clear" w:color="auto" w:fill="B8CCE4" w:themeFill="accent1" w:themeFillTint="66"/>
            <w:vAlign w:val="center"/>
          </w:tcPr>
          <w:p w14:paraId="1192BE92" w14:textId="03D2655E" w:rsidR="00A2095B" w:rsidRPr="00974FE0" w:rsidDel="002C3CEB" w:rsidRDefault="00A2095B" w:rsidP="00CB5933">
            <w:pPr>
              <w:jc w:val="center"/>
              <w:rPr>
                <w:del w:id="1704" w:author="dscardaci" w:date="2016-03-08T20:44:00Z"/>
                <w:rFonts w:asciiTheme="minorHAnsi" w:hAnsiTheme="minorHAnsi"/>
                <w:b/>
                <w:bCs/>
              </w:rPr>
            </w:pPr>
            <w:del w:id="1705" w:author="dscardaci" w:date="2016-03-08T20:44:00Z">
              <w:r w:rsidRPr="00974FE0" w:rsidDel="002C3CEB">
                <w:rPr>
                  <w:rFonts w:asciiTheme="minorHAnsi" w:hAnsiTheme="minorHAnsi"/>
                  <w:b/>
                  <w:bCs/>
                </w:rPr>
                <w:delText>2.7</w:delText>
              </w:r>
              <w:bookmarkStart w:id="1706" w:name="_Toc445233531"/>
              <w:bookmarkEnd w:id="1706"/>
            </w:del>
          </w:p>
        </w:tc>
        <w:tc>
          <w:tcPr>
            <w:tcW w:w="3260" w:type="dxa"/>
            <w:vAlign w:val="center"/>
          </w:tcPr>
          <w:p w14:paraId="45A5AEE5" w14:textId="1D3EA063" w:rsidR="00A2095B" w:rsidRPr="00974FE0" w:rsidDel="002C3CEB" w:rsidRDefault="00A2095B" w:rsidP="00CB5933">
            <w:pPr>
              <w:pStyle w:val="NormaleWeb"/>
              <w:rPr>
                <w:del w:id="1707" w:author="dscardaci" w:date="2016-03-08T20:44:00Z"/>
                <w:rFonts w:asciiTheme="minorHAnsi" w:hAnsiTheme="minorHAnsi"/>
                <w:sz w:val="22"/>
                <w:szCs w:val="22"/>
              </w:rPr>
            </w:pPr>
            <w:del w:id="1708" w:author="dscardaci" w:date="2016-03-08T20:44:00Z">
              <w:r w:rsidRPr="00974FE0" w:rsidDel="002C3CEB">
                <w:rPr>
                  <w:rFonts w:asciiTheme="minorHAnsi" w:hAnsiTheme="minorHAnsi"/>
                  <w:sz w:val="22"/>
                  <w:szCs w:val="22"/>
                </w:rPr>
                <w:delText xml:space="preserve">Integrate service catalog to EGI web site </w:delText>
              </w:r>
              <w:bookmarkStart w:id="1709" w:name="_Toc445233532"/>
              <w:bookmarkEnd w:id="1709"/>
            </w:del>
          </w:p>
          <w:p w14:paraId="00336874" w14:textId="1D895CAC" w:rsidR="00A2095B" w:rsidRPr="00974FE0" w:rsidDel="002C3CEB" w:rsidRDefault="00A2095B" w:rsidP="00A2095B">
            <w:pPr>
              <w:numPr>
                <w:ilvl w:val="0"/>
                <w:numId w:val="32"/>
              </w:numPr>
              <w:spacing w:before="100" w:beforeAutospacing="1" w:after="100" w:afterAutospacing="1"/>
              <w:jc w:val="left"/>
              <w:rPr>
                <w:del w:id="1710" w:author="dscardaci" w:date="2016-03-08T20:44:00Z"/>
                <w:rFonts w:asciiTheme="minorHAnsi" w:hAnsiTheme="minorHAnsi"/>
              </w:rPr>
            </w:pPr>
            <w:del w:id="1711" w:author="dscardaci" w:date="2016-03-08T20:44:00Z">
              <w:r w:rsidRPr="00974FE0" w:rsidDel="002C3CEB">
                <w:rPr>
                  <w:rFonts w:asciiTheme="minorHAnsi" w:hAnsiTheme="minorHAnsi"/>
                </w:rPr>
                <w:delText xml:space="preserve">Tasks assigned to JRA 1.2 participants to gather information </w:delText>
              </w:r>
              <w:bookmarkStart w:id="1712" w:name="_Toc445233533"/>
              <w:bookmarkEnd w:id="1712"/>
            </w:del>
          </w:p>
        </w:tc>
        <w:tc>
          <w:tcPr>
            <w:tcW w:w="1134" w:type="dxa"/>
            <w:vAlign w:val="center"/>
          </w:tcPr>
          <w:p w14:paraId="4F3AD4C6" w14:textId="6E98C100" w:rsidR="00A2095B" w:rsidRPr="00974FE0" w:rsidDel="002C3CEB" w:rsidRDefault="00A2095B" w:rsidP="00CB5933">
            <w:pPr>
              <w:rPr>
                <w:del w:id="1713" w:author="dscardaci" w:date="2016-03-08T20:44:00Z"/>
                <w:rFonts w:asciiTheme="minorHAnsi" w:hAnsiTheme="minorHAnsi"/>
              </w:rPr>
            </w:pPr>
            <w:del w:id="1714" w:author="dscardaci" w:date="2016-03-08T20:44:00Z">
              <w:r w:rsidRPr="00974FE0" w:rsidDel="002C3CEB">
                <w:rPr>
                  <w:rFonts w:asciiTheme="minorHAnsi" w:hAnsiTheme="minorHAnsi"/>
                </w:rPr>
                <w:delText xml:space="preserve">10/2015 </w:delText>
              </w:r>
              <w:bookmarkStart w:id="1715" w:name="_Toc445233534"/>
              <w:bookmarkEnd w:id="1715"/>
            </w:del>
          </w:p>
        </w:tc>
        <w:tc>
          <w:tcPr>
            <w:tcW w:w="1081" w:type="dxa"/>
            <w:vAlign w:val="center"/>
          </w:tcPr>
          <w:p w14:paraId="1F019756" w14:textId="0616CF0B" w:rsidR="00A2095B" w:rsidRPr="00974FE0" w:rsidDel="002C3CEB" w:rsidRDefault="00A2095B" w:rsidP="00A2095B">
            <w:pPr>
              <w:rPr>
                <w:del w:id="1716" w:author="dscardaci" w:date="2016-03-08T20:44:00Z"/>
                <w:rFonts w:asciiTheme="minorHAnsi" w:hAnsiTheme="minorHAnsi"/>
              </w:rPr>
            </w:pPr>
            <w:del w:id="1717" w:author="dscardaci" w:date="2016-03-08T20:44:00Z">
              <w:r w:rsidDel="002C3CEB">
                <w:rPr>
                  <w:rFonts w:asciiTheme="minorHAnsi" w:hAnsiTheme="minorHAnsi"/>
                </w:rPr>
                <w:delText>12</w:delText>
              </w:r>
              <w:r w:rsidRPr="00974FE0" w:rsidDel="002C3CEB">
                <w:rPr>
                  <w:rFonts w:asciiTheme="minorHAnsi" w:hAnsiTheme="minorHAnsi"/>
                </w:rPr>
                <w:delText xml:space="preserve">/2016 </w:delText>
              </w:r>
              <w:bookmarkStart w:id="1718" w:name="_Toc445233535"/>
              <w:bookmarkEnd w:id="1718"/>
            </w:del>
          </w:p>
        </w:tc>
        <w:tc>
          <w:tcPr>
            <w:tcW w:w="1045" w:type="dxa"/>
            <w:vAlign w:val="center"/>
          </w:tcPr>
          <w:p w14:paraId="1B177338" w14:textId="20A3A398" w:rsidR="00A2095B" w:rsidRPr="00974FE0" w:rsidDel="002C3CEB" w:rsidRDefault="00A2095B" w:rsidP="00CB5933">
            <w:pPr>
              <w:rPr>
                <w:del w:id="1719" w:author="dscardaci" w:date="2016-03-08T20:44:00Z"/>
                <w:rFonts w:asciiTheme="minorHAnsi" w:hAnsiTheme="minorHAnsi"/>
              </w:rPr>
            </w:pPr>
            <w:del w:id="1720" w:author="dscardaci" w:date="2016-03-08T20:44:00Z">
              <w:r w:rsidDel="002C3CEB">
                <w:rPr>
                  <w:rFonts w:asciiTheme="minorHAnsi" w:hAnsiTheme="minorHAnsi"/>
                </w:rPr>
                <w:delText>Started</w:delText>
              </w:r>
              <w:r w:rsidRPr="00974FE0" w:rsidDel="002C3CEB">
                <w:rPr>
                  <w:rFonts w:asciiTheme="minorHAnsi" w:hAnsiTheme="minorHAnsi"/>
                </w:rPr>
                <w:delText xml:space="preserve"> </w:delText>
              </w:r>
              <w:bookmarkStart w:id="1721" w:name="_Toc445233536"/>
              <w:bookmarkEnd w:id="1721"/>
            </w:del>
          </w:p>
        </w:tc>
        <w:tc>
          <w:tcPr>
            <w:tcW w:w="1559" w:type="dxa"/>
            <w:vAlign w:val="center"/>
          </w:tcPr>
          <w:p w14:paraId="6DABEEED" w14:textId="4C3A3A52" w:rsidR="00A2095B" w:rsidRPr="00974FE0" w:rsidDel="002C3CEB" w:rsidRDefault="00A2095B" w:rsidP="00CB5933">
            <w:pPr>
              <w:rPr>
                <w:del w:id="1722" w:author="dscardaci" w:date="2016-03-08T20:44:00Z"/>
                <w:rFonts w:asciiTheme="minorHAnsi" w:hAnsiTheme="minorHAnsi"/>
              </w:rPr>
            </w:pPr>
            <w:del w:id="1723" w:author="dscardaci" w:date="2016-03-08T20:44:00Z">
              <w:r w:rsidRPr="00974FE0" w:rsidDel="002C3CEB">
                <w:rPr>
                  <w:rFonts w:asciiTheme="minorHAnsi" w:hAnsiTheme="minorHAnsi"/>
                </w:rPr>
                <w:delText xml:space="preserve">2.6 </w:delText>
              </w:r>
              <w:bookmarkStart w:id="1724" w:name="_Toc445233537"/>
              <w:bookmarkEnd w:id="1724"/>
            </w:del>
          </w:p>
        </w:tc>
        <w:bookmarkStart w:id="1725" w:name="_Toc445233538"/>
        <w:bookmarkEnd w:id="1725"/>
      </w:tr>
      <w:tr w:rsidR="00A2095B" w:rsidRPr="00974FE0" w:rsidDel="002C3CEB" w14:paraId="1D99F882" w14:textId="2F137A8F" w:rsidTr="00CB5933">
        <w:trPr>
          <w:jc w:val="center"/>
          <w:del w:id="1726" w:author="dscardaci" w:date="2016-03-08T20:44:00Z"/>
        </w:trPr>
        <w:tc>
          <w:tcPr>
            <w:tcW w:w="988" w:type="dxa"/>
            <w:shd w:val="clear" w:color="auto" w:fill="B8CCE4" w:themeFill="accent1" w:themeFillTint="66"/>
            <w:vAlign w:val="center"/>
          </w:tcPr>
          <w:p w14:paraId="4B187853" w14:textId="6B39D7F1" w:rsidR="00A2095B" w:rsidRPr="00974FE0" w:rsidDel="002C3CEB" w:rsidRDefault="00A2095B" w:rsidP="00CB5933">
            <w:pPr>
              <w:jc w:val="center"/>
              <w:rPr>
                <w:del w:id="1727" w:author="dscardaci" w:date="2016-03-08T20:44:00Z"/>
                <w:rFonts w:asciiTheme="minorHAnsi" w:hAnsiTheme="minorHAnsi"/>
                <w:b/>
                <w:bCs/>
              </w:rPr>
            </w:pPr>
            <w:del w:id="1728" w:author="dscardaci" w:date="2016-03-08T20:44:00Z">
              <w:r w:rsidRPr="00974FE0" w:rsidDel="002C3CEB">
                <w:rPr>
                  <w:rFonts w:asciiTheme="minorHAnsi" w:hAnsiTheme="minorHAnsi"/>
                  <w:b/>
                  <w:bCs/>
                </w:rPr>
                <w:delText xml:space="preserve">2.8 </w:delText>
              </w:r>
              <w:bookmarkStart w:id="1729" w:name="_Toc445233539"/>
              <w:bookmarkEnd w:id="1729"/>
            </w:del>
          </w:p>
        </w:tc>
        <w:tc>
          <w:tcPr>
            <w:tcW w:w="3260" w:type="dxa"/>
            <w:vAlign w:val="center"/>
          </w:tcPr>
          <w:p w14:paraId="04CCE13F" w14:textId="0F2CE736" w:rsidR="00A2095B" w:rsidRPr="00974FE0" w:rsidDel="002C3CEB" w:rsidRDefault="00A2095B" w:rsidP="00CB5933">
            <w:pPr>
              <w:pStyle w:val="NormaleWeb"/>
              <w:rPr>
                <w:del w:id="1730" w:author="dscardaci" w:date="2016-03-08T20:44:00Z"/>
                <w:rFonts w:asciiTheme="minorHAnsi" w:hAnsiTheme="minorHAnsi"/>
                <w:sz w:val="22"/>
                <w:szCs w:val="22"/>
              </w:rPr>
            </w:pPr>
            <w:del w:id="1731" w:author="dscardaci" w:date="2016-03-08T20:44:00Z">
              <w:r w:rsidRPr="00974FE0" w:rsidDel="002C3CEB">
                <w:rPr>
                  <w:rFonts w:asciiTheme="minorHAnsi" w:hAnsiTheme="minorHAnsi"/>
                  <w:sz w:val="22"/>
                  <w:szCs w:val="22"/>
                </w:rPr>
                <w:delText xml:space="preserve">First release of the EGI Service Registry and Prototype  </w:delText>
              </w:r>
              <w:bookmarkStart w:id="1732" w:name="_Toc445233540"/>
              <w:bookmarkEnd w:id="1732"/>
            </w:del>
          </w:p>
          <w:p w14:paraId="42E9E03D" w14:textId="732795E5" w:rsidR="00A2095B" w:rsidRPr="00974FE0" w:rsidDel="002C3CEB" w:rsidRDefault="00A2095B" w:rsidP="00A2095B">
            <w:pPr>
              <w:numPr>
                <w:ilvl w:val="0"/>
                <w:numId w:val="33"/>
              </w:numPr>
              <w:spacing w:before="100" w:beforeAutospacing="1" w:after="100" w:afterAutospacing="1"/>
              <w:jc w:val="left"/>
              <w:rPr>
                <w:del w:id="1733" w:author="dscardaci" w:date="2016-03-08T20:44:00Z"/>
                <w:rFonts w:asciiTheme="minorHAnsi" w:hAnsiTheme="minorHAnsi"/>
              </w:rPr>
            </w:pPr>
            <w:del w:id="1734" w:author="dscardaci" w:date="2016-03-08T20:44:00Z">
              <w:r w:rsidRPr="00974FE0" w:rsidDel="002C3CEB">
                <w:rPr>
                  <w:rFonts w:asciiTheme="minorHAnsi" w:hAnsiTheme="minorHAnsi"/>
                </w:rPr>
                <w:delText xml:space="preserve">Leveraging existing tools for prototype </w:delText>
              </w:r>
              <w:bookmarkStart w:id="1735" w:name="_Toc445233541"/>
              <w:bookmarkEnd w:id="1735"/>
            </w:del>
          </w:p>
        </w:tc>
        <w:tc>
          <w:tcPr>
            <w:tcW w:w="1134" w:type="dxa"/>
            <w:vAlign w:val="center"/>
          </w:tcPr>
          <w:p w14:paraId="214C6066" w14:textId="4D425710" w:rsidR="00A2095B" w:rsidRPr="00974FE0" w:rsidDel="002C3CEB" w:rsidRDefault="00A2095B" w:rsidP="00CB5933">
            <w:pPr>
              <w:rPr>
                <w:del w:id="1736" w:author="dscardaci" w:date="2016-03-08T20:44:00Z"/>
                <w:rFonts w:asciiTheme="minorHAnsi" w:hAnsiTheme="minorHAnsi"/>
              </w:rPr>
            </w:pPr>
            <w:del w:id="1737" w:author="dscardaci" w:date="2016-03-08T20:44:00Z">
              <w:r w:rsidRPr="00974FE0" w:rsidDel="002C3CEB">
                <w:rPr>
                  <w:rFonts w:asciiTheme="minorHAnsi" w:hAnsiTheme="minorHAnsi"/>
                </w:rPr>
                <w:delText xml:space="preserve">03/2016 </w:delText>
              </w:r>
              <w:bookmarkStart w:id="1738" w:name="_Toc445233542"/>
              <w:bookmarkEnd w:id="1738"/>
            </w:del>
          </w:p>
        </w:tc>
        <w:tc>
          <w:tcPr>
            <w:tcW w:w="1081" w:type="dxa"/>
            <w:vAlign w:val="center"/>
          </w:tcPr>
          <w:p w14:paraId="0A1AF389" w14:textId="424388D8" w:rsidR="00A2095B" w:rsidRPr="00974FE0" w:rsidDel="002C3CEB" w:rsidRDefault="00A2095B" w:rsidP="00CB5933">
            <w:pPr>
              <w:rPr>
                <w:del w:id="1739" w:author="dscardaci" w:date="2016-03-08T20:44:00Z"/>
                <w:rFonts w:asciiTheme="minorHAnsi" w:hAnsiTheme="minorHAnsi"/>
              </w:rPr>
            </w:pPr>
            <w:del w:id="1740" w:author="dscardaci" w:date="2016-03-08T20:44:00Z">
              <w:r w:rsidRPr="00974FE0" w:rsidDel="002C3CEB">
                <w:rPr>
                  <w:rFonts w:asciiTheme="minorHAnsi" w:hAnsiTheme="minorHAnsi"/>
                </w:rPr>
                <w:delText xml:space="preserve">08/2016 </w:delText>
              </w:r>
              <w:bookmarkStart w:id="1741" w:name="_Toc445233543"/>
              <w:bookmarkEnd w:id="1741"/>
            </w:del>
          </w:p>
        </w:tc>
        <w:tc>
          <w:tcPr>
            <w:tcW w:w="1045" w:type="dxa"/>
            <w:vAlign w:val="center"/>
          </w:tcPr>
          <w:p w14:paraId="46FD9760" w14:textId="0C381D62" w:rsidR="00A2095B" w:rsidRPr="00974FE0" w:rsidDel="002C3CEB" w:rsidRDefault="00A2095B" w:rsidP="00CB5933">
            <w:pPr>
              <w:rPr>
                <w:del w:id="1742" w:author="dscardaci" w:date="2016-03-08T20:44:00Z"/>
                <w:rFonts w:asciiTheme="minorHAnsi" w:hAnsiTheme="minorHAnsi"/>
              </w:rPr>
            </w:pPr>
            <w:del w:id="1743" w:author="dscardaci" w:date="2016-03-08T20:44:00Z">
              <w:r w:rsidRPr="00974FE0" w:rsidDel="002C3CEB">
                <w:rPr>
                  <w:rFonts w:asciiTheme="minorHAnsi" w:hAnsiTheme="minorHAnsi"/>
                </w:rPr>
                <w:delText xml:space="preserve">Planned </w:delText>
              </w:r>
              <w:bookmarkStart w:id="1744" w:name="_Toc445233544"/>
              <w:bookmarkEnd w:id="1744"/>
            </w:del>
          </w:p>
        </w:tc>
        <w:tc>
          <w:tcPr>
            <w:tcW w:w="1559" w:type="dxa"/>
            <w:vAlign w:val="center"/>
          </w:tcPr>
          <w:p w14:paraId="09A51818" w14:textId="2C5AB661" w:rsidR="00A2095B" w:rsidRPr="00974FE0" w:rsidDel="002C3CEB" w:rsidRDefault="00A2095B" w:rsidP="00CB5933">
            <w:pPr>
              <w:rPr>
                <w:del w:id="1745" w:author="dscardaci" w:date="2016-03-08T20:44:00Z"/>
                <w:rFonts w:asciiTheme="minorHAnsi" w:hAnsiTheme="minorHAnsi"/>
              </w:rPr>
            </w:pPr>
            <w:del w:id="1746" w:author="dscardaci" w:date="2016-03-08T20:44:00Z">
              <w:r w:rsidRPr="00974FE0" w:rsidDel="002C3CEB">
                <w:rPr>
                  <w:rFonts w:asciiTheme="minorHAnsi" w:hAnsiTheme="minorHAnsi"/>
                </w:rPr>
                <w:delText xml:space="preserve">2.6 </w:delText>
              </w:r>
              <w:bookmarkStart w:id="1747" w:name="_Toc445233545"/>
              <w:bookmarkEnd w:id="1747"/>
            </w:del>
          </w:p>
        </w:tc>
        <w:bookmarkStart w:id="1748" w:name="_Toc445233546"/>
        <w:bookmarkEnd w:id="1748"/>
      </w:tr>
      <w:tr w:rsidR="00A2095B" w:rsidRPr="00974FE0" w:rsidDel="002C3CEB" w14:paraId="2A378F69" w14:textId="4C7D8078" w:rsidTr="00CB5933">
        <w:trPr>
          <w:jc w:val="center"/>
          <w:del w:id="1749" w:author="dscardaci" w:date="2016-03-08T20:44:00Z"/>
        </w:trPr>
        <w:tc>
          <w:tcPr>
            <w:tcW w:w="988" w:type="dxa"/>
            <w:shd w:val="clear" w:color="auto" w:fill="B8CCE4" w:themeFill="accent1" w:themeFillTint="66"/>
            <w:vAlign w:val="center"/>
          </w:tcPr>
          <w:p w14:paraId="36DF5803" w14:textId="6A6EAD16" w:rsidR="00A2095B" w:rsidRPr="00974FE0" w:rsidDel="002C3CEB" w:rsidRDefault="00A2095B" w:rsidP="00CB5933">
            <w:pPr>
              <w:jc w:val="center"/>
              <w:rPr>
                <w:del w:id="1750" w:author="dscardaci" w:date="2016-03-08T20:44:00Z"/>
                <w:rFonts w:asciiTheme="minorHAnsi" w:hAnsiTheme="minorHAnsi"/>
                <w:b/>
                <w:bCs/>
              </w:rPr>
            </w:pPr>
            <w:del w:id="1751" w:author="dscardaci" w:date="2016-03-08T20:44:00Z">
              <w:r w:rsidRPr="00974FE0" w:rsidDel="002C3CEB">
                <w:rPr>
                  <w:rFonts w:asciiTheme="minorHAnsi" w:hAnsiTheme="minorHAnsi"/>
                  <w:b/>
                  <w:bCs/>
                </w:rPr>
                <w:delText xml:space="preserve">2.9 </w:delText>
              </w:r>
              <w:bookmarkStart w:id="1752" w:name="_Toc445233547"/>
              <w:bookmarkEnd w:id="1752"/>
            </w:del>
          </w:p>
        </w:tc>
        <w:tc>
          <w:tcPr>
            <w:tcW w:w="3260" w:type="dxa"/>
            <w:vAlign w:val="center"/>
          </w:tcPr>
          <w:p w14:paraId="31403B30" w14:textId="34068AED" w:rsidR="00A2095B" w:rsidRPr="00974FE0" w:rsidDel="002C3CEB" w:rsidRDefault="00A2095B" w:rsidP="00CB5933">
            <w:pPr>
              <w:pStyle w:val="NormaleWeb"/>
              <w:rPr>
                <w:del w:id="1753" w:author="dscardaci" w:date="2016-03-08T20:44:00Z"/>
                <w:rFonts w:asciiTheme="minorHAnsi" w:hAnsiTheme="minorHAnsi"/>
                <w:sz w:val="22"/>
                <w:szCs w:val="22"/>
              </w:rPr>
            </w:pPr>
            <w:del w:id="1754" w:author="dscardaci" w:date="2016-03-08T20:44:00Z">
              <w:r w:rsidRPr="00974FE0" w:rsidDel="002C3CEB">
                <w:rPr>
                  <w:rFonts w:asciiTheme="minorHAnsi" w:hAnsiTheme="minorHAnsi"/>
                  <w:sz w:val="22"/>
                  <w:szCs w:val="22"/>
                </w:rPr>
                <w:delText xml:space="preserve">Second release of the EGI Service Registry and Prototype </w:delText>
              </w:r>
              <w:bookmarkStart w:id="1755" w:name="_Toc445233548"/>
              <w:bookmarkEnd w:id="1755"/>
            </w:del>
          </w:p>
          <w:p w14:paraId="082B80F3" w14:textId="48F195C3" w:rsidR="00A2095B" w:rsidRPr="00974FE0" w:rsidDel="002C3CEB" w:rsidRDefault="00A2095B" w:rsidP="00A2095B">
            <w:pPr>
              <w:numPr>
                <w:ilvl w:val="0"/>
                <w:numId w:val="34"/>
              </w:numPr>
              <w:spacing w:before="100" w:beforeAutospacing="1" w:after="100" w:afterAutospacing="1"/>
              <w:jc w:val="left"/>
              <w:rPr>
                <w:del w:id="1756" w:author="dscardaci" w:date="2016-03-08T20:44:00Z"/>
                <w:rFonts w:asciiTheme="minorHAnsi" w:hAnsiTheme="minorHAnsi"/>
              </w:rPr>
            </w:pPr>
            <w:del w:id="1757" w:author="dscardaci" w:date="2016-03-08T20:44:00Z">
              <w:r w:rsidRPr="00974FE0" w:rsidDel="002C3CEB">
                <w:rPr>
                  <w:rFonts w:asciiTheme="minorHAnsi" w:hAnsiTheme="minorHAnsi"/>
                </w:rPr>
                <w:delText xml:space="preserve">Refine based on feedback from first release </w:delText>
              </w:r>
              <w:bookmarkStart w:id="1758" w:name="_Toc445233549"/>
              <w:bookmarkEnd w:id="1758"/>
            </w:del>
          </w:p>
        </w:tc>
        <w:tc>
          <w:tcPr>
            <w:tcW w:w="1134" w:type="dxa"/>
            <w:vAlign w:val="center"/>
          </w:tcPr>
          <w:p w14:paraId="07FE9BF5" w14:textId="029F7956" w:rsidR="00A2095B" w:rsidRPr="00974FE0" w:rsidDel="002C3CEB" w:rsidRDefault="00A2095B" w:rsidP="00CB5933">
            <w:pPr>
              <w:rPr>
                <w:del w:id="1759" w:author="dscardaci" w:date="2016-03-08T20:44:00Z"/>
                <w:rFonts w:asciiTheme="minorHAnsi" w:hAnsiTheme="minorHAnsi"/>
              </w:rPr>
            </w:pPr>
            <w:del w:id="1760" w:author="dscardaci" w:date="2016-03-08T20:44:00Z">
              <w:r w:rsidRPr="00974FE0" w:rsidDel="002C3CEB">
                <w:rPr>
                  <w:rFonts w:asciiTheme="minorHAnsi" w:hAnsiTheme="minorHAnsi"/>
                </w:rPr>
                <w:delText xml:space="preserve">08/2016 </w:delText>
              </w:r>
              <w:bookmarkStart w:id="1761" w:name="_Toc445233550"/>
              <w:bookmarkEnd w:id="1761"/>
            </w:del>
          </w:p>
        </w:tc>
        <w:tc>
          <w:tcPr>
            <w:tcW w:w="1081" w:type="dxa"/>
            <w:vAlign w:val="center"/>
          </w:tcPr>
          <w:p w14:paraId="4DB1C9E3" w14:textId="533458A7" w:rsidR="00A2095B" w:rsidRPr="00974FE0" w:rsidDel="002C3CEB" w:rsidRDefault="00A2095B" w:rsidP="00CB5933">
            <w:pPr>
              <w:rPr>
                <w:del w:id="1762" w:author="dscardaci" w:date="2016-03-08T20:44:00Z"/>
                <w:rFonts w:asciiTheme="minorHAnsi" w:hAnsiTheme="minorHAnsi"/>
              </w:rPr>
            </w:pPr>
            <w:del w:id="1763" w:author="dscardaci" w:date="2016-03-08T20:44:00Z">
              <w:r w:rsidRPr="00974FE0" w:rsidDel="002C3CEB">
                <w:rPr>
                  <w:rFonts w:asciiTheme="minorHAnsi" w:hAnsiTheme="minorHAnsi"/>
                </w:rPr>
                <w:delText xml:space="preserve">04/2017 </w:delText>
              </w:r>
              <w:bookmarkStart w:id="1764" w:name="_Toc445233551"/>
              <w:bookmarkEnd w:id="1764"/>
            </w:del>
          </w:p>
        </w:tc>
        <w:tc>
          <w:tcPr>
            <w:tcW w:w="1045" w:type="dxa"/>
            <w:vAlign w:val="center"/>
          </w:tcPr>
          <w:p w14:paraId="389AF909" w14:textId="3B727F86" w:rsidR="00A2095B" w:rsidRPr="00974FE0" w:rsidDel="002C3CEB" w:rsidRDefault="00A2095B" w:rsidP="00CB5933">
            <w:pPr>
              <w:rPr>
                <w:del w:id="1765" w:author="dscardaci" w:date="2016-03-08T20:44:00Z"/>
                <w:rFonts w:asciiTheme="minorHAnsi" w:hAnsiTheme="minorHAnsi"/>
              </w:rPr>
            </w:pPr>
            <w:del w:id="1766" w:author="dscardaci" w:date="2016-03-08T20:44:00Z">
              <w:r w:rsidRPr="00974FE0" w:rsidDel="002C3CEB">
                <w:rPr>
                  <w:rFonts w:asciiTheme="minorHAnsi" w:hAnsiTheme="minorHAnsi"/>
                </w:rPr>
                <w:delText xml:space="preserve">Planned </w:delText>
              </w:r>
              <w:bookmarkStart w:id="1767" w:name="_Toc445233552"/>
              <w:bookmarkEnd w:id="1767"/>
            </w:del>
          </w:p>
        </w:tc>
        <w:tc>
          <w:tcPr>
            <w:tcW w:w="1559" w:type="dxa"/>
            <w:vAlign w:val="center"/>
          </w:tcPr>
          <w:p w14:paraId="2C509381" w14:textId="4EC090BD" w:rsidR="00A2095B" w:rsidRPr="00974FE0" w:rsidDel="002C3CEB" w:rsidRDefault="00A2095B" w:rsidP="00CB5933">
            <w:pPr>
              <w:rPr>
                <w:del w:id="1768" w:author="dscardaci" w:date="2016-03-08T20:44:00Z"/>
                <w:rFonts w:asciiTheme="minorHAnsi" w:hAnsiTheme="minorHAnsi"/>
              </w:rPr>
            </w:pPr>
            <w:del w:id="1769" w:author="dscardaci" w:date="2016-03-08T20:44:00Z">
              <w:r w:rsidRPr="00974FE0" w:rsidDel="002C3CEB">
                <w:rPr>
                  <w:rFonts w:asciiTheme="minorHAnsi" w:hAnsiTheme="minorHAnsi"/>
                </w:rPr>
                <w:delText xml:space="preserve">2.8 </w:delText>
              </w:r>
              <w:bookmarkStart w:id="1770" w:name="_Toc445233553"/>
              <w:bookmarkEnd w:id="1770"/>
            </w:del>
          </w:p>
        </w:tc>
        <w:bookmarkStart w:id="1771" w:name="_Toc445233554"/>
        <w:bookmarkEnd w:id="1771"/>
      </w:tr>
      <w:tr w:rsidR="00A2095B" w:rsidRPr="00974FE0" w:rsidDel="002C3CEB" w14:paraId="3A6B437B" w14:textId="2B3FC90D" w:rsidTr="00CB5933">
        <w:trPr>
          <w:jc w:val="center"/>
          <w:del w:id="1772" w:author="dscardaci" w:date="2016-03-08T20:44:00Z"/>
        </w:trPr>
        <w:tc>
          <w:tcPr>
            <w:tcW w:w="988" w:type="dxa"/>
            <w:shd w:val="clear" w:color="auto" w:fill="B8CCE4" w:themeFill="accent1" w:themeFillTint="66"/>
            <w:vAlign w:val="center"/>
          </w:tcPr>
          <w:p w14:paraId="308576ED" w14:textId="4159B994" w:rsidR="00A2095B" w:rsidRPr="00974FE0" w:rsidDel="002C3CEB" w:rsidRDefault="00A2095B" w:rsidP="00CB5933">
            <w:pPr>
              <w:jc w:val="center"/>
              <w:rPr>
                <w:del w:id="1773" w:author="dscardaci" w:date="2016-03-08T20:44:00Z"/>
                <w:rFonts w:asciiTheme="minorHAnsi" w:hAnsiTheme="minorHAnsi"/>
                <w:b/>
                <w:bCs/>
              </w:rPr>
            </w:pPr>
            <w:del w:id="1774" w:author="dscardaci" w:date="2016-03-08T20:44:00Z">
              <w:r w:rsidRPr="00974FE0" w:rsidDel="002C3CEB">
                <w:rPr>
                  <w:rFonts w:asciiTheme="minorHAnsi" w:hAnsiTheme="minorHAnsi"/>
                  <w:b/>
                  <w:bCs/>
                </w:rPr>
                <w:delText xml:space="preserve">2.10 </w:delText>
              </w:r>
              <w:bookmarkStart w:id="1775" w:name="_Toc445233555"/>
              <w:bookmarkEnd w:id="1775"/>
            </w:del>
          </w:p>
        </w:tc>
        <w:tc>
          <w:tcPr>
            <w:tcW w:w="3260" w:type="dxa"/>
            <w:vAlign w:val="center"/>
          </w:tcPr>
          <w:p w14:paraId="0B303C64" w14:textId="3F2B09C1" w:rsidR="00A2095B" w:rsidRPr="00974FE0" w:rsidDel="002C3CEB" w:rsidRDefault="00A2095B" w:rsidP="00CB5933">
            <w:pPr>
              <w:pStyle w:val="NormaleWeb"/>
              <w:rPr>
                <w:del w:id="1776" w:author="dscardaci" w:date="2016-03-08T20:44:00Z"/>
                <w:rFonts w:asciiTheme="minorHAnsi" w:hAnsiTheme="minorHAnsi"/>
                <w:sz w:val="22"/>
                <w:szCs w:val="22"/>
              </w:rPr>
            </w:pPr>
            <w:del w:id="1777" w:author="dscardaci" w:date="2016-03-08T20:44:00Z">
              <w:r w:rsidRPr="00974FE0" w:rsidDel="002C3CEB">
                <w:rPr>
                  <w:rFonts w:asciiTheme="minorHAnsi" w:hAnsiTheme="minorHAnsi"/>
                  <w:sz w:val="22"/>
                  <w:szCs w:val="22"/>
                </w:rPr>
                <w:delText xml:space="preserve">Final report on EGI Service Registry and Marketplace </w:delText>
              </w:r>
              <w:bookmarkStart w:id="1778" w:name="_Toc445233556"/>
              <w:bookmarkEnd w:id="1778"/>
            </w:del>
          </w:p>
          <w:p w14:paraId="54897715" w14:textId="4307F8EF" w:rsidR="00A2095B" w:rsidRPr="00974FE0" w:rsidDel="002C3CEB" w:rsidRDefault="00A2095B" w:rsidP="00A2095B">
            <w:pPr>
              <w:numPr>
                <w:ilvl w:val="0"/>
                <w:numId w:val="35"/>
              </w:numPr>
              <w:spacing w:before="100" w:beforeAutospacing="1" w:after="100" w:afterAutospacing="1"/>
              <w:jc w:val="left"/>
              <w:rPr>
                <w:del w:id="1779" w:author="dscardaci" w:date="2016-03-08T20:44:00Z"/>
                <w:rFonts w:asciiTheme="minorHAnsi" w:hAnsiTheme="minorHAnsi"/>
              </w:rPr>
            </w:pPr>
            <w:del w:id="1780" w:author="dscardaci" w:date="2016-03-08T20:44:00Z">
              <w:r w:rsidRPr="00974FE0" w:rsidDel="002C3CEB">
                <w:rPr>
                  <w:rFonts w:asciiTheme="minorHAnsi" w:hAnsiTheme="minorHAnsi"/>
                </w:rPr>
                <w:delText xml:space="preserve">To be done collectively by participants in JRA 1.2 </w:delText>
              </w:r>
              <w:bookmarkStart w:id="1781" w:name="_Toc445233557"/>
              <w:bookmarkEnd w:id="1781"/>
            </w:del>
          </w:p>
        </w:tc>
        <w:tc>
          <w:tcPr>
            <w:tcW w:w="1134" w:type="dxa"/>
            <w:vAlign w:val="center"/>
          </w:tcPr>
          <w:p w14:paraId="38AA47A8" w14:textId="3DC363F3" w:rsidR="00A2095B" w:rsidRPr="00974FE0" w:rsidDel="002C3CEB" w:rsidRDefault="00A2095B" w:rsidP="00CB5933">
            <w:pPr>
              <w:rPr>
                <w:del w:id="1782" w:author="dscardaci" w:date="2016-03-08T20:44:00Z"/>
                <w:rFonts w:asciiTheme="minorHAnsi" w:hAnsiTheme="minorHAnsi"/>
              </w:rPr>
            </w:pPr>
            <w:del w:id="1783" w:author="dscardaci" w:date="2016-03-08T20:44:00Z">
              <w:r w:rsidRPr="00974FE0" w:rsidDel="002C3CEB">
                <w:rPr>
                  <w:rFonts w:asciiTheme="minorHAnsi" w:hAnsiTheme="minorHAnsi"/>
                </w:rPr>
                <w:delText xml:space="preserve">06/2017 </w:delText>
              </w:r>
              <w:bookmarkStart w:id="1784" w:name="_Toc445233558"/>
              <w:bookmarkEnd w:id="1784"/>
            </w:del>
          </w:p>
        </w:tc>
        <w:tc>
          <w:tcPr>
            <w:tcW w:w="1081" w:type="dxa"/>
            <w:vAlign w:val="center"/>
          </w:tcPr>
          <w:p w14:paraId="778BC880" w14:textId="6982E911" w:rsidR="00A2095B" w:rsidRPr="00974FE0" w:rsidDel="002C3CEB" w:rsidRDefault="00A2095B" w:rsidP="00CB5933">
            <w:pPr>
              <w:rPr>
                <w:del w:id="1785" w:author="dscardaci" w:date="2016-03-08T20:44:00Z"/>
                <w:rFonts w:asciiTheme="minorHAnsi" w:hAnsiTheme="minorHAnsi"/>
              </w:rPr>
            </w:pPr>
            <w:del w:id="1786" w:author="dscardaci" w:date="2016-03-08T20:44:00Z">
              <w:r w:rsidRPr="00974FE0" w:rsidDel="002C3CEB">
                <w:rPr>
                  <w:rFonts w:asciiTheme="minorHAnsi" w:hAnsiTheme="minorHAnsi"/>
                </w:rPr>
                <w:delText xml:space="preserve">08/2017 </w:delText>
              </w:r>
              <w:bookmarkStart w:id="1787" w:name="_Toc445233559"/>
              <w:bookmarkEnd w:id="1787"/>
            </w:del>
          </w:p>
        </w:tc>
        <w:tc>
          <w:tcPr>
            <w:tcW w:w="1045" w:type="dxa"/>
            <w:vAlign w:val="center"/>
          </w:tcPr>
          <w:p w14:paraId="4897D9D9" w14:textId="0F4C5679" w:rsidR="00A2095B" w:rsidRPr="00974FE0" w:rsidDel="002C3CEB" w:rsidRDefault="00A2095B" w:rsidP="00CB5933">
            <w:pPr>
              <w:rPr>
                <w:del w:id="1788" w:author="dscardaci" w:date="2016-03-08T20:44:00Z"/>
                <w:rFonts w:asciiTheme="minorHAnsi" w:hAnsiTheme="minorHAnsi"/>
              </w:rPr>
            </w:pPr>
            <w:del w:id="1789" w:author="dscardaci" w:date="2016-03-08T20:44:00Z">
              <w:r w:rsidRPr="00974FE0" w:rsidDel="002C3CEB">
                <w:rPr>
                  <w:rFonts w:asciiTheme="minorHAnsi" w:hAnsiTheme="minorHAnsi"/>
                </w:rPr>
                <w:delText xml:space="preserve">Planned </w:delText>
              </w:r>
              <w:bookmarkStart w:id="1790" w:name="_Toc445233560"/>
              <w:bookmarkEnd w:id="1790"/>
            </w:del>
          </w:p>
        </w:tc>
        <w:tc>
          <w:tcPr>
            <w:tcW w:w="1559" w:type="dxa"/>
            <w:vAlign w:val="center"/>
          </w:tcPr>
          <w:p w14:paraId="048D43B6" w14:textId="0F683181" w:rsidR="00A2095B" w:rsidRPr="00974FE0" w:rsidDel="002C3CEB" w:rsidRDefault="00A2095B" w:rsidP="00CB5933">
            <w:pPr>
              <w:rPr>
                <w:del w:id="1791" w:author="dscardaci" w:date="2016-03-08T20:44:00Z"/>
                <w:rFonts w:asciiTheme="minorHAnsi" w:hAnsiTheme="minorHAnsi"/>
              </w:rPr>
            </w:pPr>
            <w:del w:id="1792" w:author="dscardaci" w:date="2016-03-08T20:44:00Z">
              <w:r w:rsidRPr="00974FE0" w:rsidDel="002C3CEB">
                <w:rPr>
                  <w:rFonts w:asciiTheme="minorHAnsi" w:hAnsiTheme="minorHAnsi"/>
                </w:rPr>
                <w:delText xml:space="preserve">2.1, 2.2, 2.3, 2.4, 2.5, 2.6, 2.7, 2.8, 2.9 </w:delText>
              </w:r>
              <w:bookmarkStart w:id="1793" w:name="_Toc445233561"/>
              <w:bookmarkEnd w:id="1793"/>
            </w:del>
          </w:p>
        </w:tc>
        <w:bookmarkStart w:id="1794" w:name="_Toc445233562"/>
        <w:bookmarkEnd w:id="1794"/>
      </w:tr>
    </w:tbl>
    <w:p w14:paraId="0B1EAF5B" w14:textId="4910D17D" w:rsidR="00A2095B" w:rsidRPr="005E0BDA" w:rsidDel="002C3CEB" w:rsidRDefault="00A2095B" w:rsidP="005E0BDA">
      <w:pPr>
        <w:rPr>
          <w:del w:id="1795" w:author="dscardaci" w:date="2016-03-08T20:44:00Z"/>
        </w:rPr>
      </w:pPr>
      <w:bookmarkStart w:id="1796" w:name="_Toc445233563"/>
      <w:bookmarkEnd w:id="1796"/>
    </w:p>
    <w:p w14:paraId="453F5418" w14:textId="4057F810" w:rsidR="006C636A" w:rsidRDefault="006C636A" w:rsidP="006C636A">
      <w:pPr>
        <w:pStyle w:val="Titolo1"/>
      </w:pPr>
      <w:bookmarkStart w:id="1797" w:name="_Toc445233564"/>
      <w:r>
        <w:lastRenderedPageBreak/>
        <w:t>Summary</w:t>
      </w:r>
      <w:bookmarkEnd w:id="1797"/>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1F6D39D8" w14:textId="4F3B4A4C" w:rsidR="006C636A" w:rsidRPr="0062676D" w:rsidRDefault="006C636A" w:rsidP="0062676D">
      <w:r>
        <w:t>In looking at the requirements based on the original EGI use cases and spe</w:t>
      </w:r>
      <w:r w:rsidR="005E3B54">
        <w:t>cified EGI Engage deliverable D</w:t>
      </w:r>
      <w:r>
        <w:t>2.3 the Open IRIS solution comes to the closest to meeting those requirements in its current state. In addition to the fact that it is an established platform</w:t>
      </w:r>
      <w:r w:rsidR="00BA17FA">
        <w:t xml:space="preserve"> with over 2000 users, and</w:t>
      </w:r>
      <w:r>
        <w:t xml:space="preserve"> used actively by several organizations who have also committed financially to support it as a free platform available to academic a</w:t>
      </w:r>
      <w:r w:rsidR="00BA17FA">
        <w:t>nd commercial organizations. AppDB</w:t>
      </w:r>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p>
    <w:p w14:paraId="457B921D" w14:textId="77777777" w:rsidR="00950177" w:rsidRPr="00941C11" w:rsidRDefault="00950177" w:rsidP="00950177">
      <w:pPr>
        <w:pStyle w:val="Appendix"/>
        <w:rPr>
          <w:rPrChange w:id="1798" w:author="dscardaci" w:date="2016-03-08T20:46:00Z">
            <w:rPr>
              <w:sz w:val="24"/>
              <w:szCs w:val="24"/>
            </w:rPr>
          </w:rPrChange>
        </w:rPr>
      </w:pPr>
      <w:bookmarkStart w:id="1799" w:name="_Toc305430558"/>
      <w:bookmarkStart w:id="1800" w:name="_Toc445233565"/>
      <w:r w:rsidRPr="00941C11">
        <w:rPr>
          <w:rPrChange w:id="1801" w:author="dscardaci" w:date="2016-03-08T20:46:00Z">
            <w:rPr>
              <w:sz w:val="24"/>
              <w:szCs w:val="24"/>
            </w:rPr>
          </w:rPrChange>
        </w:rPr>
        <w:lastRenderedPageBreak/>
        <w:t>Essential features of a marketplace</w:t>
      </w:r>
      <w:bookmarkEnd w:id="1799"/>
      <w:r w:rsidRPr="00941C11">
        <w:rPr>
          <w:rPrChange w:id="1802" w:author="dscardaci" w:date="2016-03-08T20:46:00Z">
            <w:rPr>
              <w:sz w:val="24"/>
              <w:szCs w:val="24"/>
            </w:rPr>
          </w:rPrChange>
        </w:rPr>
        <w:t xml:space="preserve"> based on user surveys and interviews</w:t>
      </w:r>
      <w:bookmarkEnd w:id="1800"/>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EGI.eu, Barcelona Supercomputing Center, SURFSara, EMBL-EBI, VENUS-C, France Grilles, DARIAH, STFC, MTA SZTAKI, Cyfronet, GRNET, CSC, the Lifescience Grid Community, Neugrid, iMarine, WeNMR</w:t>
      </w:r>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941C11" w:rsidRDefault="00950177" w:rsidP="00950177">
      <w:pPr>
        <w:pStyle w:val="Appendix"/>
        <w:rPr>
          <w:rPrChange w:id="1803" w:author="dscardaci" w:date="2016-03-08T20:46:00Z">
            <w:rPr>
              <w:sz w:val="24"/>
              <w:szCs w:val="24"/>
            </w:rPr>
          </w:rPrChange>
        </w:rPr>
      </w:pPr>
      <w:bookmarkStart w:id="1804" w:name="_Toc445233566"/>
      <w:r w:rsidRPr="00941C11">
        <w:rPr>
          <w:rPrChange w:id="1805" w:author="dscardaci" w:date="2016-03-08T20:46:00Z">
            <w:rPr>
              <w:sz w:val="24"/>
              <w:szCs w:val="24"/>
            </w:rPr>
          </w:rPrChange>
        </w:rPr>
        <w:lastRenderedPageBreak/>
        <w:t>Usage scenarios</w:t>
      </w:r>
      <w:bookmarkEnd w:id="1804"/>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941C11" w:rsidRDefault="00950177" w:rsidP="00950177">
      <w:pPr>
        <w:pStyle w:val="Appendix"/>
        <w:rPr>
          <w:rPrChange w:id="1806" w:author="dscardaci" w:date="2016-03-08T20:45:00Z">
            <w:rPr>
              <w:sz w:val="24"/>
              <w:szCs w:val="24"/>
            </w:rPr>
          </w:rPrChange>
        </w:rPr>
      </w:pPr>
      <w:bookmarkStart w:id="1807" w:name="_Toc445233567"/>
      <w:r w:rsidRPr="00941C11">
        <w:rPr>
          <w:rPrChange w:id="1808" w:author="dscardaci" w:date="2016-03-08T20:45:00Z">
            <w:rPr>
              <w:sz w:val="24"/>
              <w:szCs w:val="24"/>
            </w:rPr>
          </w:rPrChange>
        </w:rPr>
        <w:lastRenderedPageBreak/>
        <w:t>Requirements from</w:t>
      </w:r>
      <w:r w:rsidR="00E2203F" w:rsidRPr="00941C11">
        <w:rPr>
          <w:rPrChange w:id="1809" w:author="dscardaci" w:date="2016-03-08T20:45:00Z">
            <w:rPr>
              <w:sz w:val="24"/>
              <w:szCs w:val="24"/>
            </w:rPr>
          </w:rPrChange>
        </w:rPr>
        <w:t xml:space="preserve"> sections 2 and 3</w:t>
      </w:r>
      <w:r w:rsidRPr="00941C11">
        <w:rPr>
          <w:rPrChange w:id="1810" w:author="dscardaci" w:date="2016-03-08T20:45:00Z">
            <w:rPr>
              <w:sz w:val="24"/>
              <w:szCs w:val="24"/>
            </w:rPr>
          </w:rPrChange>
        </w:rPr>
        <w:t xml:space="preserve"> mapped to tools evaluated</w:t>
      </w:r>
      <w:bookmarkEnd w:id="1807"/>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W w:w="9740" w:type="dxa"/>
        <w:tblLayout w:type="fixed"/>
        <w:tblLook w:val="04A0" w:firstRow="1" w:lastRow="0" w:firstColumn="1" w:lastColumn="0" w:noHBand="0" w:noVBand="1"/>
      </w:tblPr>
      <w:tblGrid>
        <w:gridCol w:w="884"/>
        <w:gridCol w:w="848"/>
        <w:gridCol w:w="1093"/>
        <w:gridCol w:w="1148"/>
        <w:gridCol w:w="2201"/>
        <w:gridCol w:w="3566"/>
      </w:tblGrid>
      <w:tr w:rsidR="00950177" w:rsidRPr="009A3BA6" w14:paraId="63580728" w14:textId="77777777" w:rsidTr="00482808">
        <w:trPr>
          <w:trHeight w:val="315"/>
        </w:trPr>
        <w:tc>
          <w:tcPr>
            <w:tcW w:w="28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EC78DA8" w14:textId="47C25811" w:rsidR="00950177" w:rsidRPr="009A3BA6" w:rsidRDefault="00E2203F" w:rsidP="006B5F0A">
            <w:pPr>
              <w:spacing w:after="0" w:line="240" w:lineRule="auto"/>
              <w:jc w:val="center"/>
              <w:rPr>
                <w:rFonts w:eastAsia="Times New Roman" w:cs="Times New Roman"/>
                <w:b/>
                <w:bCs/>
                <w:color w:val="000000"/>
                <w:spacing w:val="0"/>
                <w:lang w:val="en-US"/>
              </w:rPr>
            </w:pPr>
            <w:r>
              <w:rPr>
                <w:rFonts w:eastAsia="Times New Roman" w:cs="Times New Roman"/>
                <w:b/>
                <w:bCs/>
                <w:color w:val="000000"/>
                <w:spacing w:val="0"/>
                <w:lang w:val="en-US"/>
              </w:rPr>
              <w:t>A</w:t>
            </w:r>
            <w:r w:rsidR="00950177" w:rsidRPr="009A3BA6">
              <w:rPr>
                <w:rFonts w:eastAsia="Times New Roman" w:cs="Times New Roman"/>
                <w:b/>
                <w:bCs/>
                <w:color w:val="000000"/>
                <w:spacing w:val="0"/>
                <w:lang w:val="en-US"/>
              </w:rPr>
              <w:t xml:space="preserve">pplication </w:t>
            </w:r>
            <w:r>
              <w:rPr>
                <w:rFonts w:eastAsia="Times New Roman" w:cs="Times New Roman"/>
                <w:b/>
                <w:bCs/>
                <w:color w:val="000000"/>
                <w:spacing w:val="0"/>
                <w:lang w:val="en-US"/>
              </w:rPr>
              <w:t>M</w:t>
            </w:r>
            <w:r w:rsidR="00950177" w:rsidRPr="009A3BA6">
              <w:rPr>
                <w:rFonts w:eastAsia="Times New Roman" w:cs="Times New Roman"/>
                <w:b/>
                <w:bCs/>
                <w:color w:val="000000"/>
                <w:spacing w:val="0"/>
                <w:lang w:val="en-US"/>
              </w:rPr>
              <w:t>atch</w:t>
            </w:r>
          </w:p>
        </w:tc>
        <w:tc>
          <w:tcPr>
            <w:tcW w:w="1148" w:type="dxa"/>
            <w:tcBorders>
              <w:top w:val="single" w:sz="8" w:space="0" w:color="auto"/>
              <w:left w:val="nil"/>
              <w:bottom w:val="single" w:sz="8" w:space="0" w:color="auto"/>
              <w:right w:val="single" w:sz="4" w:space="0" w:color="auto"/>
            </w:tcBorders>
            <w:shd w:val="clear" w:color="auto" w:fill="auto"/>
            <w:vAlign w:val="bottom"/>
            <w:hideMark/>
          </w:tcPr>
          <w:p w14:paraId="18922FB0" w14:textId="60FF031E"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Section</w:t>
            </w:r>
          </w:p>
        </w:tc>
        <w:tc>
          <w:tcPr>
            <w:tcW w:w="2201" w:type="dxa"/>
            <w:tcBorders>
              <w:top w:val="single" w:sz="8" w:space="0" w:color="auto"/>
              <w:left w:val="nil"/>
              <w:bottom w:val="single" w:sz="8" w:space="0" w:color="auto"/>
              <w:right w:val="single" w:sz="4" w:space="0" w:color="auto"/>
            </w:tcBorders>
            <w:shd w:val="clear" w:color="auto" w:fill="auto"/>
            <w:vAlign w:val="bottom"/>
            <w:hideMark/>
          </w:tcPr>
          <w:p w14:paraId="3B3C3B9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Topic</w:t>
            </w:r>
          </w:p>
        </w:tc>
        <w:tc>
          <w:tcPr>
            <w:tcW w:w="3566" w:type="dxa"/>
            <w:tcBorders>
              <w:top w:val="single" w:sz="8" w:space="0" w:color="auto"/>
              <w:left w:val="nil"/>
              <w:bottom w:val="single" w:sz="8" w:space="0" w:color="auto"/>
              <w:right w:val="single" w:sz="8" w:space="0" w:color="auto"/>
            </w:tcBorders>
            <w:shd w:val="clear" w:color="auto" w:fill="auto"/>
            <w:vAlign w:val="bottom"/>
            <w:hideMark/>
          </w:tcPr>
          <w:p w14:paraId="10C7FD9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Requirement</w:t>
            </w:r>
          </w:p>
        </w:tc>
      </w:tr>
      <w:tr w:rsidR="00950177" w:rsidRPr="009A3BA6" w14:paraId="7D1DAFA2"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317750E"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tcBorders>
              <w:top w:val="nil"/>
              <w:left w:val="nil"/>
              <w:bottom w:val="single" w:sz="4" w:space="0" w:color="auto"/>
              <w:right w:val="single" w:sz="4" w:space="0" w:color="auto"/>
            </w:tcBorders>
            <w:shd w:val="clear" w:color="auto" w:fill="auto"/>
            <w:hideMark/>
          </w:tcPr>
          <w:p w14:paraId="75F266A9"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AppDB</w:t>
            </w:r>
          </w:p>
        </w:tc>
        <w:tc>
          <w:tcPr>
            <w:tcW w:w="1093" w:type="dxa"/>
            <w:tcBorders>
              <w:top w:val="nil"/>
              <w:left w:val="nil"/>
              <w:bottom w:val="single" w:sz="4" w:space="0" w:color="auto"/>
              <w:right w:val="single" w:sz="8" w:space="0" w:color="auto"/>
            </w:tcBorders>
            <w:shd w:val="clear" w:color="auto" w:fill="auto"/>
            <w:hideMark/>
          </w:tcPr>
          <w:p w14:paraId="6F5953A8" w14:textId="25E5AFD8" w:rsidR="00950177" w:rsidRPr="00E2203F" w:rsidRDefault="00E2203F" w:rsidP="00E2203F">
            <w:pPr>
              <w:spacing w:after="0" w:line="240" w:lineRule="auto"/>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tcBorders>
              <w:top w:val="nil"/>
              <w:left w:val="nil"/>
              <w:bottom w:val="single" w:sz="4" w:space="0" w:color="auto"/>
              <w:right w:val="single" w:sz="4" w:space="0" w:color="auto"/>
            </w:tcBorders>
            <w:shd w:val="clear" w:color="auto" w:fill="auto"/>
            <w:hideMark/>
          </w:tcPr>
          <w:p w14:paraId="50EB5462" w14:textId="3E04F36A" w:rsidR="00950177" w:rsidRPr="009A3BA6" w:rsidRDefault="00CF4A57"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tcBorders>
              <w:top w:val="nil"/>
              <w:left w:val="nil"/>
              <w:bottom w:val="single" w:sz="4" w:space="0" w:color="auto"/>
              <w:right w:val="single" w:sz="8" w:space="0" w:color="000000"/>
            </w:tcBorders>
            <w:shd w:val="clear" w:color="auto" w:fill="auto"/>
            <w:hideMark/>
          </w:tcPr>
          <w:p w14:paraId="6F11134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482808">
        <w:trPr>
          <w:trHeight w:val="600"/>
        </w:trPr>
        <w:tc>
          <w:tcPr>
            <w:tcW w:w="884" w:type="dxa"/>
            <w:tcBorders>
              <w:top w:val="nil"/>
              <w:left w:val="single" w:sz="8" w:space="0" w:color="auto"/>
              <w:bottom w:val="single" w:sz="4" w:space="0" w:color="auto"/>
              <w:right w:val="nil"/>
            </w:tcBorders>
            <w:shd w:val="clear" w:color="auto" w:fill="auto"/>
            <w:hideMark/>
          </w:tcPr>
          <w:p w14:paraId="76E7CB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56636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D4D3D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7440F16" w14:textId="44C87F69" w:rsidR="00950177" w:rsidRPr="009A3BA6" w:rsidRDefault="00CF4A57" w:rsidP="00CF4A57">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9036E6C"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73AFFE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B7B4D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4487C9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BE15B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6E7DD3" w14:textId="55A4160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5CDDF6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4A50CBB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A300CA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06205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7478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E2F996B" w14:textId="5953C96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31D64E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9B4D34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2761F4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89A1A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AFDD6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2D493F" w14:textId="2426A2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tcBorders>
              <w:top w:val="nil"/>
              <w:left w:val="nil"/>
              <w:bottom w:val="single" w:sz="4" w:space="0" w:color="auto"/>
              <w:right w:val="single" w:sz="4" w:space="0" w:color="auto"/>
            </w:tcBorders>
            <w:shd w:val="clear" w:color="auto" w:fill="auto"/>
            <w:hideMark/>
          </w:tcPr>
          <w:p w14:paraId="3F5FB9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566DD9C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D89276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1B921E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656C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3AF8EF" w14:textId="206DCD5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tcBorders>
              <w:top w:val="nil"/>
              <w:left w:val="nil"/>
              <w:bottom w:val="single" w:sz="4" w:space="0" w:color="auto"/>
              <w:right w:val="single" w:sz="4" w:space="0" w:color="auto"/>
            </w:tcBorders>
            <w:shd w:val="clear" w:color="auto" w:fill="auto"/>
            <w:hideMark/>
          </w:tcPr>
          <w:p w14:paraId="336CA1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98C9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83AF05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21FD3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AFCC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F82275A" w14:textId="5704C2E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tcBorders>
              <w:top w:val="nil"/>
              <w:left w:val="nil"/>
              <w:bottom w:val="single" w:sz="4" w:space="0" w:color="auto"/>
              <w:right w:val="single" w:sz="4" w:space="0" w:color="auto"/>
            </w:tcBorders>
            <w:shd w:val="clear" w:color="auto" w:fill="auto"/>
            <w:hideMark/>
          </w:tcPr>
          <w:p w14:paraId="0F2C6BF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6365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14F90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75E4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9C33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13FD224" w14:textId="767D488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tcBorders>
              <w:top w:val="nil"/>
              <w:left w:val="nil"/>
              <w:bottom w:val="single" w:sz="4" w:space="0" w:color="auto"/>
              <w:right w:val="single" w:sz="4" w:space="0" w:color="auto"/>
            </w:tcBorders>
            <w:shd w:val="clear" w:color="auto" w:fill="auto"/>
            <w:hideMark/>
          </w:tcPr>
          <w:p w14:paraId="186D8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D752DA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6B9A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B0D832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6D16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3F6DB35" w14:textId="25D0185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tcBorders>
              <w:top w:val="nil"/>
              <w:left w:val="nil"/>
              <w:bottom w:val="single" w:sz="4" w:space="0" w:color="auto"/>
              <w:right w:val="single" w:sz="4" w:space="0" w:color="auto"/>
            </w:tcBorders>
            <w:shd w:val="clear" w:color="auto" w:fill="auto"/>
            <w:hideMark/>
          </w:tcPr>
          <w:p w14:paraId="60447D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E968A8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A241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FB95F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59CB0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301D8C" w14:textId="06E8DAC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tcBorders>
              <w:top w:val="nil"/>
              <w:left w:val="nil"/>
              <w:bottom w:val="single" w:sz="4" w:space="0" w:color="auto"/>
              <w:right w:val="single" w:sz="4" w:space="0" w:color="auto"/>
            </w:tcBorders>
            <w:shd w:val="clear" w:color="auto" w:fill="auto"/>
            <w:hideMark/>
          </w:tcPr>
          <w:p w14:paraId="0BEA6B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B3015B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D3697B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2669D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45BB9B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9507E5C" w14:textId="4C08FF60"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tcBorders>
              <w:top w:val="nil"/>
              <w:left w:val="nil"/>
              <w:bottom w:val="single" w:sz="4" w:space="0" w:color="auto"/>
              <w:right w:val="single" w:sz="4" w:space="0" w:color="auto"/>
            </w:tcBorders>
            <w:shd w:val="clear" w:color="auto" w:fill="auto"/>
            <w:hideMark/>
          </w:tcPr>
          <w:p w14:paraId="300C7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A485D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D2719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10186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F0BE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38C0CA4A" w14:textId="3ED2083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tcBorders>
              <w:top w:val="nil"/>
              <w:left w:val="nil"/>
              <w:bottom w:val="single" w:sz="4" w:space="0" w:color="auto"/>
              <w:right w:val="single" w:sz="4" w:space="0" w:color="auto"/>
            </w:tcBorders>
            <w:shd w:val="clear" w:color="auto" w:fill="auto"/>
            <w:hideMark/>
          </w:tcPr>
          <w:p w14:paraId="571D559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1B688F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A2F48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30D3EC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E2D54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17F22F" w14:textId="2FE693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2DB2B8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C65DE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EF35A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8D65C8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2A7FF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FB2F88" w14:textId="4F663EE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tcBorders>
              <w:top w:val="nil"/>
              <w:left w:val="nil"/>
              <w:bottom w:val="single" w:sz="4" w:space="0" w:color="auto"/>
              <w:right w:val="single" w:sz="4" w:space="0" w:color="auto"/>
            </w:tcBorders>
            <w:shd w:val="clear" w:color="auto" w:fill="auto"/>
            <w:hideMark/>
          </w:tcPr>
          <w:p w14:paraId="6C5B2B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0091753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037E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66E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4AD732A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CBDF4AC" w14:textId="12065AE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5E604E7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FAE045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5516B4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B0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1FFF72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5CD7934" w14:textId="2B56FF2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56AF95D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913F3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5609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0BF4E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562703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1D0F37A" w14:textId="06294D1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38195E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40548D8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72FC5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EADB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97417F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5C847C8" w14:textId="48DF88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tcBorders>
              <w:top w:val="nil"/>
              <w:left w:val="nil"/>
              <w:bottom w:val="single" w:sz="4" w:space="0" w:color="auto"/>
              <w:right w:val="single" w:sz="4" w:space="0" w:color="auto"/>
            </w:tcBorders>
            <w:shd w:val="clear" w:color="auto" w:fill="auto"/>
            <w:hideMark/>
          </w:tcPr>
          <w:p w14:paraId="2F76907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7290B94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45803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997A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6DEBF7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0920ECB" w14:textId="2AE1133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tcBorders>
              <w:top w:val="nil"/>
              <w:left w:val="nil"/>
              <w:bottom w:val="single" w:sz="4" w:space="0" w:color="auto"/>
              <w:right w:val="single" w:sz="4" w:space="0" w:color="auto"/>
            </w:tcBorders>
            <w:shd w:val="clear" w:color="auto" w:fill="auto"/>
            <w:hideMark/>
          </w:tcPr>
          <w:p w14:paraId="4E4E4C4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CD1F58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9144C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ABACEE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B9F96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44B9A42" w14:textId="12AABC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tcBorders>
              <w:top w:val="nil"/>
              <w:left w:val="nil"/>
              <w:bottom w:val="single" w:sz="4" w:space="0" w:color="auto"/>
              <w:right w:val="single" w:sz="4" w:space="0" w:color="auto"/>
            </w:tcBorders>
            <w:shd w:val="clear" w:color="auto" w:fill="auto"/>
            <w:hideMark/>
          </w:tcPr>
          <w:p w14:paraId="6369984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65041F3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0241930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28B1C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124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206A29" w14:textId="47988FD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729576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6B02CEC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DDEE4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B038E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6EA3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97416BB" w14:textId="504B065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4598C83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1144EB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BC40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29B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E4768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47A43F8" w14:textId="0A6C761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tcBorders>
              <w:top w:val="nil"/>
              <w:left w:val="nil"/>
              <w:bottom w:val="single" w:sz="4" w:space="0" w:color="auto"/>
              <w:right w:val="single" w:sz="4" w:space="0" w:color="auto"/>
            </w:tcBorders>
            <w:shd w:val="clear" w:color="auto" w:fill="auto"/>
            <w:hideMark/>
          </w:tcPr>
          <w:p w14:paraId="518E58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5CED18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90B542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2A977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A63D1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894F4" w14:textId="6FA4560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6B5720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087FAE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F3DE5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49C27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59B3B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507C95" w14:textId="3674CC3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5DC84AA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67E5B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F41FAA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13A058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9F2E7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6ABFDCC" w14:textId="24BD8DC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6F34744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4A5EB9C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9FD64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F22D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DCFA30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1AE71E6" w14:textId="3263175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4C5478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5F9B8D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BCE85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CEC8F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50C3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76EB56A" w14:textId="373243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tcBorders>
              <w:top w:val="nil"/>
              <w:left w:val="nil"/>
              <w:bottom w:val="single" w:sz="4" w:space="0" w:color="auto"/>
              <w:right w:val="single" w:sz="4" w:space="0" w:color="auto"/>
            </w:tcBorders>
            <w:shd w:val="clear" w:color="auto" w:fill="auto"/>
            <w:hideMark/>
          </w:tcPr>
          <w:p w14:paraId="3D324B9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4D8AE6E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8822F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56CD6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B67D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9042F60" w14:textId="2A70124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tcBorders>
              <w:top w:val="nil"/>
              <w:left w:val="nil"/>
              <w:bottom w:val="single" w:sz="4" w:space="0" w:color="auto"/>
              <w:right w:val="single" w:sz="4" w:space="0" w:color="auto"/>
            </w:tcBorders>
            <w:shd w:val="clear" w:color="auto" w:fill="auto"/>
            <w:hideMark/>
          </w:tcPr>
          <w:p w14:paraId="309A67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E8BA7A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1FD53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E7011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C5E0A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EC172B2" w14:textId="653FD28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tcBorders>
              <w:top w:val="nil"/>
              <w:left w:val="nil"/>
              <w:bottom w:val="single" w:sz="4" w:space="0" w:color="auto"/>
              <w:right w:val="single" w:sz="4" w:space="0" w:color="auto"/>
            </w:tcBorders>
            <w:shd w:val="clear" w:color="auto" w:fill="auto"/>
            <w:hideMark/>
          </w:tcPr>
          <w:p w14:paraId="3E5A04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1E7473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A34C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DC8B4C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CCA8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78D254" w14:textId="12BC5FE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tcBorders>
              <w:top w:val="nil"/>
              <w:left w:val="nil"/>
              <w:bottom w:val="single" w:sz="4" w:space="0" w:color="auto"/>
              <w:right w:val="single" w:sz="4" w:space="0" w:color="auto"/>
            </w:tcBorders>
            <w:shd w:val="clear" w:color="auto" w:fill="auto"/>
            <w:hideMark/>
          </w:tcPr>
          <w:p w14:paraId="5329B8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029CE9B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0BAC2B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7CCCD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4C4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72AE404" w14:textId="2A0408CE"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37A30E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1B260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BF28B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2DC3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5E75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DC7CD3" w14:textId="4068260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0AD78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A003B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126C62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08EE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89F60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453C4074" w14:textId="2C84438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33818DB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tcBorders>
              <w:top w:val="nil"/>
              <w:left w:val="nil"/>
              <w:bottom w:val="single" w:sz="4" w:space="0" w:color="auto"/>
              <w:right w:val="single" w:sz="8" w:space="0" w:color="auto"/>
            </w:tcBorders>
            <w:shd w:val="clear" w:color="auto" w:fill="auto"/>
            <w:hideMark/>
          </w:tcPr>
          <w:p w14:paraId="0C275F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 Claim publications that were possible as a result of services (e.g. backend integrated with OpenAIRE, data fed into OpenAIRE)</w:t>
            </w:r>
          </w:p>
        </w:tc>
      </w:tr>
      <w:tr w:rsidR="00950177" w:rsidRPr="009A3BA6" w14:paraId="0FFE6129"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0217FF9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DB3E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98E013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7D10F5E" w14:textId="53871DB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tcBorders>
              <w:top w:val="nil"/>
              <w:left w:val="nil"/>
              <w:bottom w:val="single" w:sz="4" w:space="0" w:color="auto"/>
              <w:right w:val="single" w:sz="4" w:space="0" w:color="auto"/>
            </w:tcBorders>
            <w:shd w:val="clear" w:color="auto" w:fill="auto"/>
            <w:hideMark/>
          </w:tcPr>
          <w:p w14:paraId="3A475D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ECA3F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CE21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7ED74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B8BB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42F6D3" w14:textId="64E218E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tcBorders>
              <w:top w:val="nil"/>
              <w:left w:val="nil"/>
              <w:bottom w:val="single" w:sz="4" w:space="0" w:color="auto"/>
              <w:right w:val="single" w:sz="4" w:space="0" w:color="auto"/>
            </w:tcBorders>
            <w:shd w:val="clear" w:color="auto" w:fill="auto"/>
            <w:hideMark/>
          </w:tcPr>
          <w:p w14:paraId="0303E2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4708DD5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7743C9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14523A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74A8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7EE3CE" w14:textId="5E3960E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tcBorders>
              <w:top w:val="nil"/>
              <w:left w:val="nil"/>
              <w:bottom w:val="single" w:sz="4" w:space="0" w:color="auto"/>
              <w:right w:val="single" w:sz="4" w:space="0" w:color="auto"/>
            </w:tcBorders>
            <w:shd w:val="clear" w:color="auto" w:fill="auto"/>
            <w:hideMark/>
          </w:tcPr>
          <w:p w14:paraId="60F60E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A8AEB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59247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C7C7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65050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23FBB19" w14:textId="565724F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tcBorders>
              <w:top w:val="nil"/>
              <w:left w:val="nil"/>
              <w:bottom w:val="single" w:sz="4" w:space="0" w:color="auto"/>
              <w:right w:val="single" w:sz="4" w:space="0" w:color="auto"/>
            </w:tcBorders>
            <w:shd w:val="clear" w:color="auto" w:fill="auto"/>
            <w:hideMark/>
          </w:tcPr>
          <w:p w14:paraId="41F988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1D08789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7EDA6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30801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52FC3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5F9074" w14:textId="7E23F8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tcBorders>
              <w:top w:val="nil"/>
              <w:left w:val="nil"/>
              <w:bottom w:val="single" w:sz="4" w:space="0" w:color="auto"/>
              <w:right w:val="single" w:sz="4" w:space="0" w:color="auto"/>
            </w:tcBorders>
            <w:shd w:val="clear" w:color="auto" w:fill="auto"/>
            <w:hideMark/>
          </w:tcPr>
          <w:p w14:paraId="21359C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20CBD0E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83C3CE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9FA06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7CF6B6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58C65B" w14:textId="3769FA6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tcBorders>
              <w:top w:val="nil"/>
              <w:left w:val="nil"/>
              <w:bottom w:val="single" w:sz="4" w:space="0" w:color="auto"/>
              <w:right w:val="single" w:sz="4" w:space="0" w:color="auto"/>
            </w:tcBorders>
            <w:shd w:val="clear" w:color="auto" w:fill="auto"/>
            <w:hideMark/>
          </w:tcPr>
          <w:p w14:paraId="77BE6C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5F5FA7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671B7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38790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2C86C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DF8C7DE" w14:textId="2448976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tcBorders>
              <w:top w:val="nil"/>
              <w:left w:val="nil"/>
              <w:bottom w:val="single" w:sz="4" w:space="0" w:color="auto"/>
              <w:right w:val="single" w:sz="4" w:space="0" w:color="auto"/>
            </w:tcBorders>
            <w:shd w:val="clear" w:color="auto" w:fill="auto"/>
            <w:hideMark/>
          </w:tcPr>
          <w:p w14:paraId="5C18726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30E9C2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B913B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D97D5A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EC839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08137D6" w14:textId="3925221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tcBorders>
              <w:top w:val="nil"/>
              <w:left w:val="nil"/>
              <w:bottom w:val="single" w:sz="4" w:space="0" w:color="auto"/>
              <w:right w:val="single" w:sz="4" w:space="0" w:color="auto"/>
            </w:tcBorders>
            <w:shd w:val="clear" w:color="auto" w:fill="auto"/>
            <w:hideMark/>
          </w:tcPr>
          <w:p w14:paraId="1847C98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150A65F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4DE95D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A2716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88A71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22760DD" w14:textId="4AE40ED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tcBorders>
              <w:top w:val="nil"/>
              <w:left w:val="nil"/>
              <w:bottom w:val="single" w:sz="4" w:space="0" w:color="auto"/>
              <w:right w:val="single" w:sz="4" w:space="0" w:color="auto"/>
            </w:tcBorders>
            <w:shd w:val="clear" w:color="auto" w:fill="auto"/>
            <w:hideMark/>
          </w:tcPr>
          <w:p w14:paraId="6BBBFC8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25D416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3B00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4390384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ECAB6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D108B7" w14:textId="313035D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tcBorders>
              <w:top w:val="nil"/>
              <w:left w:val="nil"/>
              <w:bottom w:val="single" w:sz="4" w:space="0" w:color="auto"/>
              <w:right w:val="single" w:sz="4" w:space="0" w:color="auto"/>
            </w:tcBorders>
            <w:shd w:val="clear" w:color="auto" w:fill="auto"/>
            <w:hideMark/>
          </w:tcPr>
          <w:p w14:paraId="1B4813B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37295F5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588FB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A75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92047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655B76C" w14:textId="7AB69D2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tcBorders>
              <w:top w:val="nil"/>
              <w:left w:val="nil"/>
              <w:bottom w:val="single" w:sz="4" w:space="0" w:color="auto"/>
              <w:right w:val="single" w:sz="4" w:space="0" w:color="auto"/>
            </w:tcBorders>
            <w:shd w:val="clear" w:color="auto" w:fill="auto"/>
            <w:hideMark/>
          </w:tcPr>
          <w:p w14:paraId="116A7C6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tcBorders>
              <w:top w:val="nil"/>
              <w:left w:val="nil"/>
              <w:bottom w:val="single" w:sz="4" w:space="0" w:color="auto"/>
              <w:right w:val="single" w:sz="8" w:space="0" w:color="auto"/>
            </w:tcBorders>
            <w:shd w:val="clear" w:color="auto" w:fill="auto"/>
            <w:hideMark/>
          </w:tcPr>
          <w:p w14:paraId="3D346B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3B1B3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37F79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21862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223CE59" w14:textId="367399F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tcBorders>
              <w:top w:val="nil"/>
              <w:left w:val="nil"/>
              <w:bottom w:val="single" w:sz="4" w:space="0" w:color="auto"/>
              <w:right w:val="single" w:sz="4" w:space="0" w:color="auto"/>
            </w:tcBorders>
            <w:shd w:val="clear" w:color="auto" w:fill="auto"/>
            <w:hideMark/>
          </w:tcPr>
          <w:p w14:paraId="52AFF9E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tcBorders>
              <w:top w:val="nil"/>
              <w:left w:val="nil"/>
              <w:bottom w:val="single" w:sz="4" w:space="0" w:color="auto"/>
              <w:right w:val="single" w:sz="8" w:space="0" w:color="auto"/>
            </w:tcBorders>
            <w:shd w:val="clear" w:color="auto" w:fill="auto"/>
            <w:hideMark/>
          </w:tcPr>
          <w:p w14:paraId="44122C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D059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0FB14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3F1F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F986037" w14:textId="73BC2D9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tcBorders>
              <w:top w:val="nil"/>
              <w:left w:val="nil"/>
              <w:bottom w:val="single" w:sz="4" w:space="0" w:color="auto"/>
              <w:right w:val="single" w:sz="4" w:space="0" w:color="auto"/>
            </w:tcBorders>
            <w:shd w:val="clear" w:color="auto" w:fill="auto"/>
            <w:hideMark/>
          </w:tcPr>
          <w:p w14:paraId="03AFF3E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tcBorders>
              <w:top w:val="nil"/>
              <w:left w:val="nil"/>
              <w:bottom w:val="single" w:sz="4" w:space="0" w:color="auto"/>
              <w:right w:val="single" w:sz="8" w:space="0" w:color="auto"/>
            </w:tcBorders>
            <w:shd w:val="clear" w:color="auto" w:fill="auto"/>
            <w:hideMark/>
          </w:tcPr>
          <w:p w14:paraId="102D8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0CED82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475F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F3903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93FD3B9" w14:textId="40E4233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tcBorders>
              <w:top w:val="nil"/>
              <w:left w:val="nil"/>
              <w:bottom w:val="single" w:sz="4" w:space="0" w:color="auto"/>
              <w:right w:val="single" w:sz="4" w:space="0" w:color="auto"/>
            </w:tcBorders>
            <w:shd w:val="clear" w:color="auto" w:fill="auto"/>
            <w:hideMark/>
          </w:tcPr>
          <w:p w14:paraId="40AA2F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5BF222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44E31A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6D396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E390D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DDA87D7" w14:textId="58A288B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tcBorders>
              <w:top w:val="nil"/>
              <w:left w:val="nil"/>
              <w:bottom w:val="single" w:sz="4" w:space="0" w:color="auto"/>
              <w:right w:val="single" w:sz="4" w:space="0" w:color="auto"/>
            </w:tcBorders>
            <w:shd w:val="clear" w:color="auto" w:fill="auto"/>
            <w:hideMark/>
          </w:tcPr>
          <w:p w14:paraId="639A105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287257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82E3A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07DF8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AA90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8061EE" w14:textId="6530B64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tcBorders>
              <w:top w:val="nil"/>
              <w:left w:val="nil"/>
              <w:bottom w:val="single" w:sz="4" w:space="0" w:color="auto"/>
              <w:right w:val="single" w:sz="4" w:space="0" w:color="auto"/>
            </w:tcBorders>
            <w:shd w:val="clear" w:color="auto" w:fill="auto"/>
            <w:hideMark/>
          </w:tcPr>
          <w:p w14:paraId="0D39C0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7B8E5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5077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DFA3A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3AD5D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CED9697" w14:textId="2992438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tcBorders>
              <w:top w:val="nil"/>
              <w:left w:val="nil"/>
              <w:bottom w:val="single" w:sz="4" w:space="0" w:color="auto"/>
              <w:right w:val="single" w:sz="4" w:space="0" w:color="auto"/>
            </w:tcBorders>
            <w:shd w:val="clear" w:color="auto" w:fill="auto"/>
            <w:hideMark/>
          </w:tcPr>
          <w:p w14:paraId="41B72C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2B2EFD2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5B7BC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4D5C2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7A016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3901F1C" w14:textId="4D8EE1F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5B0657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tcBorders>
              <w:top w:val="nil"/>
              <w:left w:val="nil"/>
              <w:bottom w:val="single" w:sz="4" w:space="0" w:color="auto"/>
              <w:right w:val="single" w:sz="8" w:space="0" w:color="auto"/>
            </w:tcBorders>
            <w:shd w:val="clear" w:color="auto" w:fill="auto"/>
            <w:hideMark/>
          </w:tcPr>
          <w:p w14:paraId="1D4869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2B1F48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FFE0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6788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CF34060" w14:textId="0C87D31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6AF9491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tcBorders>
              <w:top w:val="nil"/>
              <w:left w:val="nil"/>
              <w:bottom w:val="single" w:sz="4" w:space="0" w:color="auto"/>
              <w:right w:val="single" w:sz="8" w:space="0" w:color="auto"/>
            </w:tcBorders>
            <w:shd w:val="clear" w:color="auto" w:fill="auto"/>
            <w:hideMark/>
          </w:tcPr>
          <w:p w14:paraId="7875C3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4EFA7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8F665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FA575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ABE345" w14:textId="098EE20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tcBorders>
              <w:top w:val="nil"/>
              <w:left w:val="nil"/>
              <w:bottom w:val="single" w:sz="4" w:space="0" w:color="auto"/>
              <w:right w:val="single" w:sz="4" w:space="0" w:color="auto"/>
            </w:tcBorders>
            <w:shd w:val="clear" w:color="auto" w:fill="auto"/>
            <w:hideMark/>
          </w:tcPr>
          <w:p w14:paraId="123A93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tcBorders>
              <w:top w:val="nil"/>
              <w:left w:val="nil"/>
              <w:bottom w:val="single" w:sz="4" w:space="0" w:color="auto"/>
              <w:right w:val="single" w:sz="8" w:space="0" w:color="auto"/>
            </w:tcBorders>
            <w:shd w:val="clear" w:color="auto" w:fill="auto"/>
            <w:hideMark/>
          </w:tcPr>
          <w:p w14:paraId="6C45E39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54D3CC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5C6724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BE025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1514B5" w14:textId="65641C6C"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0C85B9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216D8E2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5BA8C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70A07F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849BA7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F83E983" w14:textId="1C9737A1"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22A1FE7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3BACC8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94DE1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BDFF06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9173E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B5F70F" w14:textId="063A83C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tcBorders>
              <w:top w:val="nil"/>
              <w:left w:val="nil"/>
              <w:bottom w:val="single" w:sz="4" w:space="0" w:color="auto"/>
              <w:right w:val="single" w:sz="4" w:space="0" w:color="auto"/>
            </w:tcBorders>
            <w:shd w:val="clear" w:color="auto" w:fill="auto"/>
            <w:hideMark/>
          </w:tcPr>
          <w:p w14:paraId="3ED3DA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tcBorders>
              <w:top w:val="nil"/>
              <w:left w:val="nil"/>
              <w:bottom w:val="single" w:sz="4" w:space="0" w:color="auto"/>
              <w:right w:val="single" w:sz="8" w:space="0" w:color="auto"/>
            </w:tcBorders>
            <w:shd w:val="clear" w:color="auto" w:fill="auto"/>
            <w:hideMark/>
          </w:tcPr>
          <w:p w14:paraId="6067027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041C4D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6297BB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07D09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27EB1F61" w14:textId="4A8EA55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tcBorders>
              <w:top w:val="nil"/>
              <w:left w:val="nil"/>
              <w:bottom w:val="single" w:sz="4" w:space="0" w:color="auto"/>
              <w:right w:val="single" w:sz="4" w:space="0" w:color="auto"/>
            </w:tcBorders>
            <w:shd w:val="clear" w:color="auto" w:fill="auto"/>
            <w:hideMark/>
          </w:tcPr>
          <w:p w14:paraId="021F9AE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tcBorders>
              <w:top w:val="nil"/>
              <w:left w:val="nil"/>
              <w:bottom w:val="single" w:sz="4" w:space="0" w:color="auto"/>
              <w:right w:val="single" w:sz="8" w:space="0" w:color="auto"/>
            </w:tcBorders>
            <w:shd w:val="clear" w:color="auto" w:fill="auto"/>
            <w:hideMark/>
          </w:tcPr>
          <w:p w14:paraId="1186D2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9C82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20F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32930A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E3BB6C0" w14:textId="6F5A940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tcBorders>
              <w:top w:val="nil"/>
              <w:left w:val="nil"/>
              <w:bottom w:val="single" w:sz="4" w:space="0" w:color="auto"/>
              <w:right w:val="single" w:sz="4" w:space="0" w:color="auto"/>
            </w:tcBorders>
            <w:shd w:val="clear" w:color="auto" w:fill="auto"/>
            <w:hideMark/>
          </w:tcPr>
          <w:p w14:paraId="53DEE64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tcBorders>
              <w:top w:val="nil"/>
              <w:left w:val="nil"/>
              <w:bottom w:val="single" w:sz="4" w:space="0" w:color="auto"/>
              <w:right w:val="single" w:sz="8" w:space="0" w:color="auto"/>
            </w:tcBorders>
            <w:shd w:val="clear" w:color="auto" w:fill="auto"/>
            <w:hideMark/>
          </w:tcPr>
          <w:p w14:paraId="2934F57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084D9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39649D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79AD69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A27BF91" w14:textId="6E6DDA22"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tcBorders>
              <w:top w:val="nil"/>
              <w:left w:val="nil"/>
              <w:bottom w:val="single" w:sz="4" w:space="0" w:color="auto"/>
              <w:right w:val="single" w:sz="4" w:space="0" w:color="auto"/>
            </w:tcBorders>
            <w:shd w:val="clear" w:color="auto" w:fill="auto"/>
            <w:hideMark/>
          </w:tcPr>
          <w:p w14:paraId="21ECED8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tcBorders>
              <w:top w:val="nil"/>
              <w:left w:val="nil"/>
              <w:bottom w:val="single" w:sz="4" w:space="0" w:color="auto"/>
              <w:right w:val="single" w:sz="8" w:space="0" w:color="auto"/>
            </w:tcBorders>
            <w:shd w:val="clear" w:color="auto" w:fill="auto"/>
            <w:hideMark/>
          </w:tcPr>
          <w:p w14:paraId="196205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C5386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B50996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E1947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ADE9F98" w14:textId="5C47CA19"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tcBorders>
              <w:top w:val="nil"/>
              <w:left w:val="nil"/>
              <w:bottom w:val="single" w:sz="4" w:space="0" w:color="auto"/>
              <w:right w:val="single" w:sz="4" w:space="0" w:color="auto"/>
            </w:tcBorders>
            <w:shd w:val="clear" w:color="auto" w:fill="auto"/>
            <w:hideMark/>
          </w:tcPr>
          <w:p w14:paraId="299D607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tcBorders>
              <w:top w:val="nil"/>
              <w:left w:val="nil"/>
              <w:bottom w:val="single" w:sz="4" w:space="0" w:color="auto"/>
              <w:right w:val="single" w:sz="8" w:space="0" w:color="auto"/>
            </w:tcBorders>
            <w:shd w:val="clear" w:color="auto" w:fill="auto"/>
            <w:hideMark/>
          </w:tcPr>
          <w:p w14:paraId="158A6B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A79D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04CA63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920F6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964F64B" w14:textId="0B1CF148"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tcBorders>
              <w:top w:val="nil"/>
              <w:left w:val="nil"/>
              <w:bottom w:val="single" w:sz="4" w:space="0" w:color="auto"/>
              <w:right w:val="single" w:sz="4" w:space="0" w:color="auto"/>
            </w:tcBorders>
            <w:shd w:val="clear" w:color="auto" w:fill="auto"/>
            <w:hideMark/>
          </w:tcPr>
          <w:p w14:paraId="314997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tcBorders>
              <w:top w:val="nil"/>
              <w:left w:val="nil"/>
              <w:bottom w:val="single" w:sz="4" w:space="0" w:color="auto"/>
              <w:right w:val="single" w:sz="8" w:space="0" w:color="auto"/>
            </w:tcBorders>
            <w:shd w:val="clear" w:color="auto" w:fill="auto"/>
            <w:hideMark/>
          </w:tcPr>
          <w:p w14:paraId="6F3F438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1C72E1D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E4EF7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667C66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4632FE76" w14:textId="7C4F63CA"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2D58D2A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4397209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24624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96C7A0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19218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C7101B" w14:textId="70E2EE4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tcBorders>
              <w:top w:val="nil"/>
              <w:left w:val="nil"/>
              <w:bottom w:val="single" w:sz="4" w:space="0" w:color="auto"/>
              <w:right w:val="single" w:sz="4" w:space="0" w:color="auto"/>
            </w:tcBorders>
            <w:shd w:val="clear" w:color="auto" w:fill="auto"/>
            <w:hideMark/>
          </w:tcPr>
          <w:p w14:paraId="5BC1CA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tcBorders>
              <w:top w:val="nil"/>
              <w:left w:val="nil"/>
              <w:bottom w:val="single" w:sz="4" w:space="0" w:color="auto"/>
              <w:right w:val="single" w:sz="8" w:space="0" w:color="auto"/>
            </w:tcBorders>
            <w:shd w:val="clear" w:color="auto" w:fill="auto"/>
            <w:hideMark/>
          </w:tcPr>
          <w:p w14:paraId="34761B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67498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211D7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7F5B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DE64C77" w14:textId="42D7E06C"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tcBorders>
              <w:top w:val="nil"/>
              <w:left w:val="nil"/>
              <w:bottom w:val="single" w:sz="4" w:space="0" w:color="auto"/>
              <w:right w:val="single" w:sz="4" w:space="0" w:color="auto"/>
            </w:tcBorders>
            <w:shd w:val="clear" w:color="auto" w:fill="auto"/>
            <w:hideMark/>
          </w:tcPr>
          <w:p w14:paraId="77103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tcBorders>
              <w:top w:val="nil"/>
              <w:left w:val="nil"/>
              <w:bottom w:val="single" w:sz="4" w:space="0" w:color="auto"/>
              <w:right w:val="single" w:sz="8" w:space="0" w:color="auto"/>
            </w:tcBorders>
            <w:shd w:val="clear" w:color="auto" w:fill="auto"/>
            <w:hideMark/>
          </w:tcPr>
          <w:p w14:paraId="44A45FA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66B96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2869952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8B8D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BC5D8C" w14:textId="17FEB03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265D6F1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tcBorders>
              <w:top w:val="nil"/>
              <w:left w:val="nil"/>
              <w:bottom w:val="single" w:sz="4" w:space="0" w:color="auto"/>
              <w:right w:val="single" w:sz="8" w:space="0" w:color="auto"/>
            </w:tcBorders>
            <w:shd w:val="clear" w:color="auto" w:fill="auto"/>
            <w:hideMark/>
          </w:tcPr>
          <w:p w14:paraId="697BBE2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45349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A49CB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C09D7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0ACFEA8" w14:textId="4584265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7B23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tcBorders>
              <w:top w:val="nil"/>
              <w:left w:val="nil"/>
              <w:bottom w:val="single" w:sz="4" w:space="0" w:color="auto"/>
              <w:right w:val="single" w:sz="8" w:space="0" w:color="auto"/>
            </w:tcBorders>
            <w:shd w:val="clear" w:color="auto" w:fill="auto"/>
            <w:hideMark/>
          </w:tcPr>
          <w:p w14:paraId="5A7EA3C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4FF8DC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931B2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8CBDC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C59C1A2" w14:textId="1899501A"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tcBorders>
              <w:top w:val="single" w:sz="4" w:space="0" w:color="auto"/>
              <w:left w:val="nil"/>
              <w:bottom w:val="single" w:sz="4" w:space="0" w:color="auto"/>
              <w:right w:val="single" w:sz="8" w:space="0" w:color="000000"/>
            </w:tcBorders>
            <w:shd w:val="clear" w:color="auto" w:fill="auto"/>
            <w:hideMark/>
          </w:tcPr>
          <w:p w14:paraId="6A660FC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91A1A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0985AB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81B2E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5C0D837" w14:textId="1AACCE73"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0233BF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1653CA1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4DB603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AB7F2F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DF0D5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B4A0502" w14:textId="1FC8C9E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tcBorders>
              <w:top w:val="nil"/>
              <w:left w:val="nil"/>
              <w:bottom w:val="single" w:sz="4" w:space="0" w:color="auto"/>
              <w:right w:val="single" w:sz="4" w:space="0" w:color="auto"/>
            </w:tcBorders>
            <w:shd w:val="clear" w:color="auto" w:fill="auto"/>
            <w:hideMark/>
          </w:tcPr>
          <w:p w14:paraId="61AF09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131108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35BDA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5D283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7F89E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7ECEAA1" w14:textId="471D76C4"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06F205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0DD42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442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0131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81D2CF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37FEA" w14:textId="1CA3A15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85EF65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5E1C781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6D1AA9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2D8C1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09712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EA7E1CE" w14:textId="1402F3E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tcBorders>
              <w:top w:val="nil"/>
              <w:left w:val="nil"/>
              <w:bottom w:val="single" w:sz="4" w:space="0" w:color="auto"/>
              <w:right w:val="single" w:sz="4" w:space="0" w:color="auto"/>
            </w:tcBorders>
            <w:shd w:val="clear" w:color="auto" w:fill="auto"/>
            <w:hideMark/>
          </w:tcPr>
          <w:p w14:paraId="098E97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3E4D05A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F4E74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FE0317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6D5D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F09E3F" w14:textId="234EFBD9"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7AF3957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6DB950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FD2B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17FE5F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A5F1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32B9B05" w14:textId="02E863C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2AE6E00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762DCC9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813FC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1BA26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D655A7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4C7B5F" w14:textId="5EF5A62F"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4525B3D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52703D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0F8516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FCCC6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DF499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A6C9E4" w14:textId="44BD229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tcBorders>
              <w:top w:val="nil"/>
              <w:left w:val="nil"/>
              <w:bottom w:val="single" w:sz="4" w:space="0" w:color="auto"/>
              <w:right w:val="single" w:sz="4" w:space="0" w:color="auto"/>
            </w:tcBorders>
            <w:shd w:val="clear" w:color="auto" w:fill="auto"/>
            <w:hideMark/>
          </w:tcPr>
          <w:p w14:paraId="289C13D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06B2A5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941C11" w14:paraId="7423721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5429F8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7EE6A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7807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C7FEF4" w14:textId="73331607"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6E8C9AF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32240FA" w14:textId="77777777" w:rsidR="00950177" w:rsidRPr="00890EF1" w:rsidRDefault="00950177" w:rsidP="006B5F0A">
            <w:pPr>
              <w:spacing w:after="0" w:line="240" w:lineRule="auto"/>
              <w:jc w:val="left"/>
              <w:rPr>
                <w:rFonts w:eastAsia="Times New Roman" w:cs="Times New Roman"/>
                <w:color w:val="000000"/>
                <w:spacing w:val="0"/>
                <w:lang w:val="it-IT"/>
                <w:rPrChange w:id="1811"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812" w:author="dscardaci" w:date="2016-02-27T15:00:00Z">
                  <w:rPr>
                    <w:rFonts w:eastAsia="Times New Roman" w:cs="Times New Roman"/>
                    <w:color w:val="000000"/>
                    <w:spacing w:val="0"/>
                    <w:lang w:val="en-US"/>
                  </w:rPr>
                </w:rPrChange>
              </w:rPr>
              <w:t>Define quota (e.g. time)</w:t>
            </w:r>
          </w:p>
        </w:tc>
      </w:tr>
      <w:tr w:rsidR="00950177" w:rsidRPr="009A3BA6" w14:paraId="2FD01F7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CA9D6" w14:textId="77777777" w:rsidR="00950177" w:rsidRPr="00890EF1" w:rsidRDefault="00950177" w:rsidP="006B5F0A">
            <w:pPr>
              <w:spacing w:after="0" w:line="240" w:lineRule="auto"/>
              <w:jc w:val="center"/>
              <w:rPr>
                <w:rFonts w:eastAsia="Times New Roman" w:cs="Times New Roman"/>
                <w:color w:val="000000"/>
                <w:spacing w:val="0"/>
                <w:lang w:val="it-IT"/>
                <w:rPrChange w:id="1813"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814" w:author="dscardaci" w:date="2016-02-27T15:00:00Z">
                  <w:rPr>
                    <w:rFonts w:eastAsia="Times New Roman" w:cs="Times New Roman"/>
                    <w:color w:val="000000"/>
                    <w:spacing w:val="0"/>
                    <w:lang w:val="en-US"/>
                  </w:rPr>
                </w:rPrChange>
              </w:rPr>
              <w:t xml:space="preserve"> </w:t>
            </w:r>
          </w:p>
        </w:tc>
        <w:tc>
          <w:tcPr>
            <w:tcW w:w="848" w:type="dxa"/>
            <w:tcBorders>
              <w:top w:val="nil"/>
              <w:left w:val="nil"/>
              <w:bottom w:val="single" w:sz="4" w:space="0" w:color="auto"/>
              <w:right w:val="single" w:sz="4" w:space="0" w:color="auto"/>
            </w:tcBorders>
            <w:shd w:val="clear" w:color="auto" w:fill="auto"/>
            <w:hideMark/>
          </w:tcPr>
          <w:p w14:paraId="426C2353" w14:textId="77777777" w:rsidR="00950177" w:rsidRPr="00890EF1" w:rsidRDefault="00950177" w:rsidP="006B5F0A">
            <w:pPr>
              <w:spacing w:after="0" w:line="240" w:lineRule="auto"/>
              <w:jc w:val="center"/>
              <w:rPr>
                <w:rFonts w:eastAsia="Times New Roman" w:cs="Times New Roman"/>
                <w:color w:val="000000"/>
                <w:spacing w:val="0"/>
                <w:lang w:val="it-IT"/>
                <w:rPrChange w:id="1815"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816" w:author="dscardaci" w:date="2016-02-27T15:00:00Z">
                  <w:rPr>
                    <w:rFonts w:eastAsia="Times New Roman" w:cs="Times New Roman"/>
                    <w:color w:val="000000"/>
                    <w:spacing w:val="0"/>
                    <w:lang w:val="en-US"/>
                  </w:rPr>
                </w:rPrChange>
              </w:rPr>
              <w:t> </w:t>
            </w:r>
          </w:p>
        </w:tc>
        <w:tc>
          <w:tcPr>
            <w:tcW w:w="1093" w:type="dxa"/>
            <w:tcBorders>
              <w:top w:val="nil"/>
              <w:left w:val="nil"/>
              <w:bottom w:val="single" w:sz="4" w:space="0" w:color="auto"/>
              <w:right w:val="single" w:sz="8" w:space="0" w:color="auto"/>
            </w:tcBorders>
            <w:shd w:val="clear" w:color="auto" w:fill="auto"/>
            <w:hideMark/>
          </w:tcPr>
          <w:p w14:paraId="499403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E66FCE7" w14:textId="18BCD74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6000FC0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0D1E8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5E53998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34C7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C5FC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56AB648" w14:textId="29CD6CD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tcBorders>
              <w:top w:val="nil"/>
              <w:left w:val="nil"/>
              <w:bottom w:val="single" w:sz="4" w:space="0" w:color="auto"/>
              <w:right w:val="single" w:sz="4" w:space="0" w:color="auto"/>
            </w:tcBorders>
            <w:shd w:val="clear" w:color="auto" w:fill="auto"/>
            <w:hideMark/>
          </w:tcPr>
          <w:p w14:paraId="49DFC73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8EB5C4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7262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E6A2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421D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573B4F5" w14:textId="1D8A763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52F2110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B83A38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24D900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49C6D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02C85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15AB6A" w14:textId="723CE392"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155DE64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E58643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A8733D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FDC55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C662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FAE9D64" w14:textId="19EA1CB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48D901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8208AC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544C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0FCB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4005C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F40A7E" w14:textId="05702B7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1943799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C9B517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483893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D77B3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43147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8A2014" w14:textId="4C770862"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AFD92CF"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3CF5C61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143E26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F5E9A4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528B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8CE40DD" w14:textId="497C28E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tcBorders>
              <w:top w:val="nil"/>
              <w:left w:val="nil"/>
              <w:bottom w:val="single" w:sz="4" w:space="0" w:color="auto"/>
              <w:right w:val="single" w:sz="4" w:space="0" w:color="auto"/>
            </w:tcBorders>
            <w:shd w:val="clear" w:color="auto" w:fill="auto"/>
            <w:hideMark/>
          </w:tcPr>
          <w:p w14:paraId="6B9B223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tcBorders>
              <w:top w:val="nil"/>
              <w:left w:val="nil"/>
              <w:bottom w:val="single" w:sz="4" w:space="0" w:color="auto"/>
              <w:right w:val="single" w:sz="8" w:space="0" w:color="auto"/>
            </w:tcBorders>
            <w:shd w:val="clear" w:color="auto" w:fill="auto"/>
            <w:hideMark/>
          </w:tcPr>
          <w:p w14:paraId="397D9B1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36898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4EB92C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0FABA5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DCC0502" w14:textId="2961272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36E8F04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tcBorders>
              <w:top w:val="nil"/>
              <w:left w:val="nil"/>
              <w:bottom w:val="single" w:sz="4" w:space="0" w:color="auto"/>
              <w:right w:val="single" w:sz="8" w:space="0" w:color="auto"/>
            </w:tcBorders>
            <w:shd w:val="clear" w:color="auto" w:fill="auto"/>
            <w:hideMark/>
          </w:tcPr>
          <w:p w14:paraId="21577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2BBF5C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FD028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A648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9314D6D" w14:textId="7C4548F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53742E2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tcBorders>
              <w:top w:val="nil"/>
              <w:left w:val="nil"/>
              <w:bottom w:val="single" w:sz="4" w:space="0" w:color="auto"/>
              <w:right w:val="single" w:sz="8" w:space="0" w:color="auto"/>
            </w:tcBorders>
            <w:shd w:val="clear" w:color="auto" w:fill="auto"/>
            <w:hideMark/>
          </w:tcPr>
          <w:p w14:paraId="2B1A988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601553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C2E52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13819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F5F06EB" w14:textId="2D77C78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7B9964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tcBorders>
              <w:top w:val="nil"/>
              <w:left w:val="nil"/>
              <w:bottom w:val="single" w:sz="4" w:space="0" w:color="auto"/>
              <w:right w:val="single" w:sz="8" w:space="0" w:color="auto"/>
            </w:tcBorders>
            <w:shd w:val="clear" w:color="auto" w:fill="auto"/>
            <w:hideMark/>
          </w:tcPr>
          <w:p w14:paraId="46BAEB7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F6B7D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9AB89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4C862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670F946" w14:textId="2B9ED472"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tcBorders>
              <w:top w:val="nil"/>
              <w:left w:val="nil"/>
              <w:bottom w:val="single" w:sz="4" w:space="0" w:color="auto"/>
              <w:right w:val="single" w:sz="4" w:space="0" w:color="auto"/>
            </w:tcBorders>
            <w:shd w:val="clear" w:color="auto" w:fill="auto"/>
            <w:hideMark/>
          </w:tcPr>
          <w:p w14:paraId="3717B4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tcBorders>
              <w:top w:val="nil"/>
              <w:left w:val="nil"/>
              <w:bottom w:val="single" w:sz="4" w:space="0" w:color="auto"/>
              <w:right w:val="single" w:sz="8" w:space="0" w:color="auto"/>
            </w:tcBorders>
            <w:shd w:val="clear" w:color="auto" w:fill="auto"/>
            <w:hideMark/>
          </w:tcPr>
          <w:p w14:paraId="23698E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7688F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163C8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C12D81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9F7D926" w14:textId="2A00D72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tcBorders>
              <w:top w:val="nil"/>
              <w:left w:val="nil"/>
              <w:bottom w:val="single" w:sz="4" w:space="0" w:color="auto"/>
              <w:right w:val="single" w:sz="4" w:space="0" w:color="auto"/>
            </w:tcBorders>
            <w:shd w:val="clear" w:color="auto" w:fill="auto"/>
            <w:hideMark/>
          </w:tcPr>
          <w:p w14:paraId="245245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tcBorders>
              <w:top w:val="nil"/>
              <w:left w:val="nil"/>
              <w:bottom w:val="single" w:sz="4" w:space="0" w:color="auto"/>
              <w:right w:val="single" w:sz="8" w:space="0" w:color="auto"/>
            </w:tcBorders>
            <w:shd w:val="clear" w:color="auto" w:fill="auto"/>
            <w:hideMark/>
          </w:tcPr>
          <w:p w14:paraId="03309B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D95BC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6217B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33C4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00B5D9" w14:textId="662A2D06"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tcBorders>
              <w:top w:val="nil"/>
              <w:left w:val="nil"/>
              <w:bottom w:val="single" w:sz="4" w:space="0" w:color="auto"/>
              <w:right w:val="single" w:sz="4" w:space="0" w:color="auto"/>
            </w:tcBorders>
            <w:shd w:val="clear" w:color="auto" w:fill="auto"/>
            <w:hideMark/>
          </w:tcPr>
          <w:p w14:paraId="114CF0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tcBorders>
              <w:top w:val="nil"/>
              <w:left w:val="nil"/>
              <w:bottom w:val="single" w:sz="4" w:space="0" w:color="auto"/>
              <w:right w:val="single" w:sz="8" w:space="0" w:color="auto"/>
            </w:tcBorders>
            <w:shd w:val="clear" w:color="auto" w:fill="auto"/>
            <w:hideMark/>
          </w:tcPr>
          <w:p w14:paraId="4FBAA3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2B9C74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C1E100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58FF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9427B9F" w14:textId="4609207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tcBorders>
              <w:top w:val="nil"/>
              <w:left w:val="nil"/>
              <w:bottom w:val="single" w:sz="4" w:space="0" w:color="auto"/>
              <w:right w:val="single" w:sz="4" w:space="0" w:color="auto"/>
            </w:tcBorders>
            <w:shd w:val="clear" w:color="auto" w:fill="auto"/>
            <w:hideMark/>
          </w:tcPr>
          <w:p w14:paraId="368D82E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tcBorders>
              <w:top w:val="nil"/>
              <w:left w:val="nil"/>
              <w:bottom w:val="single" w:sz="4" w:space="0" w:color="auto"/>
              <w:right w:val="single" w:sz="8" w:space="0" w:color="auto"/>
            </w:tcBorders>
            <w:shd w:val="clear" w:color="auto" w:fill="auto"/>
            <w:hideMark/>
          </w:tcPr>
          <w:p w14:paraId="6DE32F8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778A72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54CC3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D0754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5D5181F4" w14:textId="3B27EE0C"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1AF34B87"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2A544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D3FA3F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D81AC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B20B2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3617808" w14:textId="5A179EF0"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5D46A7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tcBorders>
              <w:top w:val="nil"/>
              <w:left w:val="nil"/>
              <w:bottom w:val="single" w:sz="4" w:space="0" w:color="auto"/>
              <w:right w:val="single" w:sz="8" w:space="0" w:color="auto"/>
            </w:tcBorders>
            <w:shd w:val="clear" w:color="auto" w:fill="auto"/>
            <w:hideMark/>
          </w:tcPr>
          <w:p w14:paraId="7A98402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40493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E8C7F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F0516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3024F8" w14:textId="3DC3DDF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tcBorders>
              <w:top w:val="nil"/>
              <w:left w:val="nil"/>
              <w:bottom w:val="single" w:sz="4" w:space="0" w:color="auto"/>
              <w:right w:val="single" w:sz="4" w:space="0" w:color="auto"/>
            </w:tcBorders>
            <w:shd w:val="clear" w:color="auto" w:fill="auto"/>
            <w:hideMark/>
          </w:tcPr>
          <w:p w14:paraId="6F0724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tcBorders>
              <w:top w:val="nil"/>
              <w:left w:val="nil"/>
              <w:bottom w:val="single" w:sz="4" w:space="0" w:color="auto"/>
              <w:right w:val="single" w:sz="8" w:space="0" w:color="auto"/>
            </w:tcBorders>
            <w:shd w:val="clear" w:color="auto" w:fill="auto"/>
            <w:hideMark/>
          </w:tcPr>
          <w:p w14:paraId="0010E7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41AC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33A393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BB252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3109F5F" w14:textId="64BB2334"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tcBorders>
              <w:top w:val="nil"/>
              <w:left w:val="nil"/>
              <w:bottom w:val="single" w:sz="4" w:space="0" w:color="auto"/>
              <w:right w:val="single" w:sz="4" w:space="0" w:color="auto"/>
            </w:tcBorders>
            <w:shd w:val="clear" w:color="auto" w:fill="auto"/>
            <w:hideMark/>
          </w:tcPr>
          <w:p w14:paraId="0FBEEAD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tcBorders>
              <w:top w:val="nil"/>
              <w:left w:val="nil"/>
              <w:bottom w:val="single" w:sz="4" w:space="0" w:color="auto"/>
              <w:right w:val="single" w:sz="8" w:space="0" w:color="auto"/>
            </w:tcBorders>
            <w:shd w:val="clear" w:color="auto" w:fill="auto"/>
            <w:hideMark/>
          </w:tcPr>
          <w:p w14:paraId="2A42E53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C58C9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53AFC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E82A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FB44605" w14:textId="29BE569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tcBorders>
              <w:top w:val="nil"/>
              <w:left w:val="nil"/>
              <w:bottom w:val="single" w:sz="4" w:space="0" w:color="auto"/>
              <w:right w:val="single" w:sz="4" w:space="0" w:color="auto"/>
            </w:tcBorders>
            <w:shd w:val="clear" w:color="auto" w:fill="auto"/>
            <w:hideMark/>
          </w:tcPr>
          <w:p w14:paraId="71EF2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tcBorders>
              <w:top w:val="nil"/>
              <w:left w:val="nil"/>
              <w:bottom w:val="single" w:sz="4" w:space="0" w:color="auto"/>
              <w:right w:val="single" w:sz="8" w:space="0" w:color="auto"/>
            </w:tcBorders>
            <w:shd w:val="clear" w:color="auto" w:fill="auto"/>
            <w:hideMark/>
          </w:tcPr>
          <w:p w14:paraId="7F4C8C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9B02B0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66F28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67D3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177ACD" w14:textId="51C69CB3"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tcBorders>
              <w:top w:val="nil"/>
              <w:left w:val="nil"/>
              <w:bottom w:val="single" w:sz="4" w:space="0" w:color="auto"/>
              <w:right w:val="single" w:sz="4" w:space="0" w:color="auto"/>
            </w:tcBorders>
            <w:shd w:val="clear" w:color="auto" w:fill="auto"/>
            <w:hideMark/>
          </w:tcPr>
          <w:p w14:paraId="4ACEDA5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tcBorders>
              <w:top w:val="nil"/>
              <w:left w:val="nil"/>
              <w:bottom w:val="single" w:sz="4" w:space="0" w:color="auto"/>
              <w:right w:val="single" w:sz="8" w:space="0" w:color="auto"/>
            </w:tcBorders>
            <w:shd w:val="clear" w:color="auto" w:fill="auto"/>
            <w:hideMark/>
          </w:tcPr>
          <w:p w14:paraId="7C9B53E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5E0863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189000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D2306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D96E967" w14:textId="0356FE4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tcBorders>
              <w:top w:val="nil"/>
              <w:left w:val="nil"/>
              <w:bottom w:val="single" w:sz="4" w:space="0" w:color="auto"/>
              <w:right w:val="single" w:sz="4" w:space="0" w:color="auto"/>
            </w:tcBorders>
            <w:shd w:val="clear" w:color="auto" w:fill="auto"/>
            <w:hideMark/>
          </w:tcPr>
          <w:p w14:paraId="518511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tcBorders>
              <w:top w:val="nil"/>
              <w:left w:val="nil"/>
              <w:bottom w:val="single" w:sz="4" w:space="0" w:color="auto"/>
              <w:right w:val="single" w:sz="8" w:space="0" w:color="auto"/>
            </w:tcBorders>
            <w:shd w:val="clear" w:color="auto" w:fill="auto"/>
            <w:hideMark/>
          </w:tcPr>
          <w:p w14:paraId="78FC2EF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3CB11C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18F18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9A38D6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273623C" w14:textId="51A1775A"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0F8C60C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176988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482808">
        <w:trPr>
          <w:trHeight w:val="915"/>
        </w:trPr>
        <w:tc>
          <w:tcPr>
            <w:tcW w:w="884" w:type="dxa"/>
            <w:tcBorders>
              <w:top w:val="nil"/>
              <w:left w:val="single" w:sz="8" w:space="0" w:color="auto"/>
              <w:bottom w:val="single" w:sz="8" w:space="0" w:color="auto"/>
              <w:right w:val="single" w:sz="4" w:space="0" w:color="auto"/>
            </w:tcBorders>
            <w:shd w:val="clear" w:color="auto" w:fill="auto"/>
            <w:hideMark/>
          </w:tcPr>
          <w:p w14:paraId="43F94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8" w:space="0" w:color="auto"/>
              <w:right w:val="single" w:sz="4" w:space="0" w:color="auto"/>
            </w:tcBorders>
            <w:shd w:val="clear" w:color="auto" w:fill="auto"/>
            <w:hideMark/>
          </w:tcPr>
          <w:p w14:paraId="4E385F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8" w:space="0" w:color="auto"/>
              <w:right w:val="single" w:sz="8" w:space="0" w:color="auto"/>
            </w:tcBorders>
            <w:shd w:val="clear" w:color="auto" w:fill="auto"/>
            <w:hideMark/>
          </w:tcPr>
          <w:p w14:paraId="63BE0E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8" w:space="0" w:color="auto"/>
              <w:right w:val="single" w:sz="4" w:space="0" w:color="auto"/>
            </w:tcBorders>
            <w:shd w:val="clear" w:color="auto" w:fill="auto"/>
            <w:hideMark/>
          </w:tcPr>
          <w:p w14:paraId="0D50AE6A" w14:textId="0E874E71"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tcBorders>
              <w:top w:val="nil"/>
              <w:left w:val="nil"/>
              <w:bottom w:val="single" w:sz="8" w:space="0" w:color="auto"/>
              <w:right w:val="single" w:sz="4" w:space="0" w:color="auto"/>
            </w:tcBorders>
            <w:shd w:val="clear" w:color="auto" w:fill="auto"/>
            <w:hideMark/>
          </w:tcPr>
          <w:p w14:paraId="6B3FD11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tcBorders>
              <w:top w:val="nil"/>
              <w:left w:val="nil"/>
              <w:bottom w:val="single" w:sz="8" w:space="0" w:color="auto"/>
              <w:right w:val="single" w:sz="8" w:space="0" w:color="auto"/>
            </w:tcBorders>
            <w:shd w:val="clear" w:color="auto" w:fill="auto"/>
            <w:hideMark/>
          </w:tcPr>
          <w:p w14:paraId="0A44CB6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pPr>
        <w:pStyle w:val="Appendix"/>
        <w:rPr>
          <w:ins w:id="1817" w:author="dscardaci" w:date="2016-02-27T20:24:00Z"/>
        </w:rPr>
        <w:pPrChange w:id="1818" w:author="dscardaci" w:date="2016-02-27T20:24:00Z">
          <w:pPr>
            <w:jc w:val="left"/>
          </w:pPr>
        </w:pPrChange>
      </w:pPr>
      <w:ins w:id="1819" w:author="dscardaci" w:date="2016-02-27T20:24:00Z">
        <w:r>
          <w:lastRenderedPageBreak/>
          <w:t xml:space="preserve"> </w:t>
        </w:r>
        <w:bookmarkStart w:id="1820" w:name="_Toc445233568"/>
        <w:r>
          <w:t>Consultation of experts to assess the technologies to implement the EGI marketplace</w:t>
        </w:r>
        <w:bookmarkEnd w:id="1820"/>
      </w:ins>
    </w:p>
    <w:p w14:paraId="0961454D" w14:textId="6D460D48" w:rsidR="000B7155" w:rsidRPr="00320B9D" w:rsidDel="00A54B99" w:rsidRDefault="00A54B99">
      <w:pPr>
        <w:rPr>
          <w:del w:id="1821" w:author="dscardaci" w:date="2016-03-01T10:54:00Z"/>
          <w:b/>
          <w:rPrChange w:id="1822" w:author="dscardaci" w:date="2016-02-27T20:34:00Z">
            <w:rPr>
              <w:del w:id="1823" w:author="dscardaci" w:date="2016-03-01T10:54:00Z"/>
            </w:rPr>
          </w:rPrChange>
        </w:rPr>
        <w:pPrChange w:id="1824" w:author="dscardaci" w:date="2016-02-27T20:27:00Z">
          <w:pPr>
            <w:jc w:val="left"/>
          </w:pPr>
        </w:pPrChange>
      </w:pPr>
      <w:ins w:id="1825" w:author="dscardaci" w:date="2016-03-01T10:54:00Z">
        <w:r>
          <w:rPr>
            <w:b/>
          </w:rPr>
          <w:t>Expert</w:t>
        </w:r>
        <w:r w:rsidRPr="00A54B99">
          <w:rPr>
            <w:b/>
          </w:rPr>
          <w:t xml:space="preserve"> </w:t>
        </w:r>
      </w:ins>
      <w:ins w:id="1826" w:author="dscardaci" w:date="2016-02-27T20:33:00Z">
        <w:r w:rsidR="00320B9D" w:rsidRPr="00320B9D">
          <w:rPr>
            <w:b/>
            <w:rPrChange w:id="1827" w:author="dscardaci" w:date="2016-02-27T20:34:00Z">
              <w:rPr/>
            </w:rPrChange>
          </w:rPr>
          <w:t>1</w:t>
        </w:r>
      </w:ins>
    </w:p>
    <w:p w14:paraId="56493092" w14:textId="23CFAEBD" w:rsidR="007D6BB6" w:rsidRDefault="007D6BB6">
      <w:pPr>
        <w:rPr>
          <w:ins w:id="1828" w:author="dscardaci" w:date="2016-02-27T20:28:00Z"/>
        </w:rPr>
        <w:pPrChange w:id="1829" w:author="dscardaci" w:date="2016-03-01T10:54:00Z">
          <w:pPr>
            <w:spacing w:after="200"/>
            <w:jc w:val="left"/>
          </w:pPr>
        </w:pPrChange>
      </w:pPr>
    </w:p>
    <w:tbl>
      <w:tblPr>
        <w:tblStyle w:val="Grigliatabella"/>
        <w:tblW w:w="0" w:type="auto"/>
        <w:tblLook w:val="04A0" w:firstRow="1" w:lastRow="0" w:firstColumn="1" w:lastColumn="0" w:noHBand="0" w:noVBand="1"/>
        <w:tblPrChange w:id="1830" w:author="dscardaci" w:date="2016-02-27T20:33:00Z">
          <w:tblPr>
            <w:tblStyle w:val="Grigliatabella"/>
            <w:tblW w:w="0" w:type="auto"/>
            <w:tblLook w:val="04A0" w:firstRow="1" w:lastRow="0" w:firstColumn="1" w:lastColumn="0" w:noHBand="0" w:noVBand="1"/>
          </w:tblPr>
        </w:tblPrChange>
      </w:tblPr>
      <w:tblGrid>
        <w:gridCol w:w="6091"/>
        <w:gridCol w:w="2925"/>
        <w:tblGridChange w:id="1831">
          <w:tblGrid>
            <w:gridCol w:w="4508"/>
            <w:gridCol w:w="4508"/>
          </w:tblGrid>
        </w:tblGridChange>
      </w:tblGrid>
      <w:tr w:rsidR="007D6BB6" w14:paraId="1DF3D325" w14:textId="77777777" w:rsidTr="007D6BB6">
        <w:trPr>
          <w:ins w:id="1832" w:author="dscardaci" w:date="2016-02-27T20:30:00Z"/>
        </w:trPr>
        <w:tc>
          <w:tcPr>
            <w:tcW w:w="9016" w:type="dxa"/>
            <w:gridSpan w:val="2"/>
            <w:vAlign w:val="center"/>
            <w:tcPrChange w:id="1833" w:author="dscardaci" w:date="2016-02-27T20:33:00Z">
              <w:tcPr>
                <w:tcW w:w="9016" w:type="dxa"/>
                <w:gridSpan w:val="2"/>
              </w:tcPr>
            </w:tcPrChange>
          </w:tcPr>
          <w:p w14:paraId="2928D158" w14:textId="006AEEA0" w:rsidR="007D6BB6" w:rsidRPr="007D6BB6" w:rsidRDefault="007D6BB6" w:rsidP="00950177">
            <w:pPr>
              <w:spacing w:after="200"/>
              <w:jc w:val="left"/>
              <w:rPr>
                <w:ins w:id="1834" w:author="dscardaci" w:date="2016-02-27T20:30:00Z"/>
                <w:b/>
                <w:rPrChange w:id="1835" w:author="dscardaci" w:date="2016-02-27T20:33:00Z">
                  <w:rPr>
                    <w:ins w:id="1836" w:author="dscardaci" w:date="2016-02-27T20:30:00Z"/>
                  </w:rPr>
                </w:rPrChange>
              </w:rPr>
            </w:pPr>
            <w:ins w:id="1837" w:author="dscardaci" w:date="2016-02-27T20:30:00Z">
              <w:r w:rsidRPr="007D6BB6">
                <w:rPr>
                  <w:b/>
                  <w:rPrChange w:id="1838" w:author="dscardaci" w:date="2016-02-27T20:33:00Z">
                    <w:rPr/>
                  </w:rPrChange>
                </w:rPr>
                <w:t>Adequacy of the solution against requirements</w:t>
              </w:r>
            </w:ins>
          </w:p>
        </w:tc>
      </w:tr>
      <w:tr w:rsidR="007D6BB6" w14:paraId="037AA521" w14:textId="77777777" w:rsidTr="007D6BB6">
        <w:trPr>
          <w:ins w:id="1839" w:author="dscardaci" w:date="2016-02-27T20:30:00Z"/>
        </w:trPr>
        <w:tc>
          <w:tcPr>
            <w:tcW w:w="6091" w:type="dxa"/>
            <w:vAlign w:val="center"/>
            <w:tcPrChange w:id="1840" w:author="dscardaci" w:date="2016-02-27T20:33:00Z">
              <w:tcPr>
                <w:tcW w:w="4508" w:type="dxa"/>
              </w:tcPr>
            </w:tcPrChange>
          </w:tcPr>
          <w:p w14:paraId="2DF7F26E" w14:textId="16206331" w:rsidR="007D6BB6" w:rsidRDefault="007D6BB6" w:rsidP="007D6BB6">
            <w:pPr>
              <w:spacing w:after="200"/>
              <w:jc w:val="left"/>
              <w:rPr>
                <w:ins w:id="1841" w:author="dscardaci" w:date="2016-02-27T20:30:00Z"/>
              </w:rPr>
            </w:pPr>
            <w:ins w:id="1842" w:author="dscardaci" w:date="2016-02-27T20:31:00Z">
              <w:r w:rsidRPr="00A71C1F">
                <w:t>AppDB</w:t>
              </w:r>
            </w:ins>
          </w:p>
        </w:tc>
        <w:tc>
          <w:tcPr>
            <w:tcW w:w="2925" w:type="dxa"/>
            <w:vAlign w:val="center"/>
            <w:tcPrChange w:id="1843" w:author="dscardaci" w:date="2016-02-27T20:33:00Z">
              <w:tcPr>
                <w:tcW w:w="4508" w:type="dxa"/>
              </w:tcPr>
            </w:tcPrChange>
          </w:tcPr>
          <w:p w14:paraId="1C1C4473" w14:textId="22FA86AD" w:rsidR="007D6BB6" w:rsidRDefault="007D6BB6">
            <w:pPr>
              <w:spacing w:after="200"/>
              <w:jc w:val="center"/>
              <w:rPr>
                <w:ins w:id="1844" w:author="dscardaci" w:date="2016-02-27T20:30:00Z"/>
              </w:rPr>
              <w:pPrChange w:id="1845" w:author="dscardaci" w:date="2016-02-27T20:33:00Z">
                <w:pPr>
                  <w:spacing w:after="200"/>
                  <w:jc w:val="left"/>
                </w:pPr>
              </w:pPrChange>
            </w:pPr>
            <w:ins w:id="1846" w:author="dscardaci" w:date="2016-02-27T20:31:00Z">
              <w:r>
                <w:t>3</w:t>
              </w:r>
            </w:ins>
          </w:p>
        </w:tc>
      </w:tr>
      <w:tr w:rsidR="007D6BB6" w14:paraId="242408F1" w14:textId="77777777" w:rsidTr="007D6BB6">
        <w:trPr>
          <w:ins w:id="1847" w:author="dscardaci" w:date="2016-02-27T20:30:00Z"/>
        </w:trPr>
        <w:tc>
          <w:tcPr>
            <w:tcW w:w="6091" w:type="dxa"/>
            <w:vAlign w:val="center"/>
            <w:tcPrChange w:id="1848" w:author="dscardaci" w:date="2016-02-27T20:33:00Z">
              <w:tcPr>
                <w:tcW w:w="4508" w:type="dxa"/>
              </w:tcPr>
            </w:tcPrChange>
          </w:tcPr>
          <w:p w14:paraId="131DA30E" w14:textId="738A14EE" w:rsidR="007D6BB6" w:rsidRDefault="007D6BB6" w:rsidP="007D6BB6">
            <w:pPr>
              <w:spacing w:after="200"/>
              <w:jc w:val="left"/>
              <w:rPr>
                <w:ins w:id="1849" w:author="dscardaci" w:date="2016-02-27T20:30:00Z"/>
              </w:rPr>
            </w:pPr>
            <w:ins w:id="1850" w:author="dscardaci" w:date="2016-02-27T20:31:00Z">
              <w:r w:rsidRPr="00A71C1F">
                <w:t>GOCDB</w:t>
              </w:r>
            </w:ins>
          </w:p>
        </w:tc>
        <w:tc>
          <w:tcPr>
            <w:tcW w:w="2925" w:type="dxa"/>
            <w:vAlign w:val="center"/>
            <w:tcPrChange w:id="1851" w:author="dscardaci" w:date="2016-02-27T20:33:00Z">
              <w:tcPr>
                <w:tcW w:w="4508" w:type="dxa"/>
              </w:tcPr>
            </w:tcPrChange>
          </w:tcPr>
          <w:p w14:paraId="73050F2C" w14:textId="000D542C" w:rsidR="007D6BB6" w:rsidRDefault="007D6BB6">
            <w:pPr>
              <w:spacing w:after="200"/>
              <w:jc w:val="center"/>
              <w:rPr>
                <w:ins w:id="1852" w:author="dscardaci" w:date="2016-02-27T20:30:00Z"/>
              </w:rPr>
              <w:pPrChange w:id="1853" w:author="dscardaci" w:date="2016-02-27T20:33:00Z">
                <w:pPr>
                  <w:spacing w:after="200"/>
                  <w:jc w:val="left"/>
                </w:pPr>
              </w:pPrChange>
            </w:pPr>
            <w:ins w:id="1854" w:author="dscardaci" w:date="2016-02-27T20:31:00Z">
              <w:r>
                <w:t>2</w:t>
              </w:r>
            </w:ins>
          </w:p>
        </w:tc>
      </w:tr>
      <w:tr w:rsidR="007D6BB6" w14:paraId="3783F759" w14:textId="77777777" w:rsidTr="007D6BB6">
        <w:trPr>
          <w:ins w:id="1855" w:author="dscardaci" w:date="2016-02-27T20:30:00Z"/>
        </w:trPr>
        <w:tc>
          <w:tcPr>
            <w:tcW w:w="6091" w:type="dxa"/>
            <w:vAlign w:val="center"/>
            <w:tcPrChange w:id="1856" w:author="dscardaci" w:date="2016-02-27T20:33:00Z">
              <w:tcPr>
                <w:tcW w:w="4508" w:type="dxa"/>
              </w:tcPr>
            </w:tcPrChange>
          </w:tcPr>
          <w:p w14:paraId="1577C611" w14:textId="1351EF44" w:rsidR="007D6BB6" w:rsidRDefault="007D6BB6" w:rsidP="007D6BB6">
            <w:pPr>
              <w:spacing w:after="200"/>
              <w:jc w:val="left"/>
              <w:rPr>
                <w:ins w:id="1857" w:author="dscardaci" w:date="2016-02-27T20:30:00Z"/>
              </w:rPr>
            </w:pPr>
            <w:ins w:id="1858" w:author="dscardaci" w:date="2016-02-27T20:31:00Z">
              <w:r w:rsidRPr="00A71C1F">
                <w:t>FIWARE Marketplace Generic Enabler</w:t>
              </w:r>
            </w:ins>
          </w:p>
        </w:tc>
        <w:tc>
          <w:tcPr>
            <w:tcW w:w="2925" w:type="dxa"/>
            <w:vAlign w:val="center"/>
            <w:tcPrChange w:id="1859" w:author="dscardaci" w:date="2016-02-27T20:33:00Z">
              <w:tcPr>
                <w:tcW w:w="4508" w:type="dxa"/>
              </w:tcPr>
            </w:tcPrChange>
          </w:tcPr>
          <w:p w14:paraId="2EF63CB7" w14:textId="1A62CDBD" w:rsidR="007D6BB6" w:rsidRDefault="007D6BB6">
            <w:pPr>
              <w:spacing w:after="200"/>
              <w:jc w:val="center"/>
              <w:rPr>
                <w:ins w:id="1860" w:author="dscardaci" w:date="2016-02-27T20:30:00Z"/>
              </w:rPr>
              <w:pPrChange w:id="1861" w:author="dscardaci" w:date="2016-02-27T20:33:00Z">
                <w:pPr>
                  <w:spacing w:after="200"/>
                  <w:jc w:val="left"/>
                </w:pPr>
              </w:pPrChange>
            </w:pPr>
            <w:ins w:id="1862" w:author="dscardaci" w:date="2016-02-27T20:31:00Z">
              <w:r>
                <w:t>2</w:t>
              </w:r>
            </w:ins>
          </w:p>
        </w:tc>
      </w:tr>
      <w:tr w:rsidR="007D6BB6" w14:paraId="6856DE34" w14:textId="77777777" w:rsidTr="007D6BB6">
        <w:trPr>
          <w:ins w:id="1863" w:author="dscardaci" w:date="2016-02-27T20:30:00Z"/>
        </w:trPr>
        <w:tc>
          <w:tcPr>
            <w:tcW w:w="6091" w:type="dxa"/>
            <w:vAlign w:val="center"/>
            <w:tcPrChange w:id="1864" w:author="dscardaci" w:date="2016-02-27T20:33:00Z">
              <w:tcPr>
                <w:tcW w:w="4508" w:type="dxa"/>
              </w:tcPr>
            </w:tcPrChange>
          </w:tcPr>
          <w:p w14:paraId="5CB4D404" w14:textId="4954C078" w:rsidR="007D6BB6" w:rsidRDefault="007D6BB6" w:rsidP="007D6BB6">
            <w:pPr>
              <w:spacing w:after="200"/>
              <w:jc w:val="left"/>
              <w:rPr>
                <w:ins w:id="1865" w:author="dscardaci" w:date="2016-02-27T20:30:00Z"/>
              </w:rPr>
            </w:pPr>
            <w:ins w:id="1866" w:author="dscardaci" w:date="2016-02-27T20:31:00Z">
              <w:r w:rsidRPr="00A71C1F">
                <w:t>Open IRIS</w:t>
              </w:r>
            </w:ins>
          </w:p>
        </w:tc>
        <w:tc>
          <w:tcPr>
            <w:tcW w:w="2925" w:type="dxa"/>
            <w:vAlign w:val="center"/>
            <w:tcPrChange w:id="1867" w:author="dscardaci" w:date="2016-02-27T20:33:00Z">
              <w:tcPr>
                <w:tcW w:w="4508" w:type="dxa"/>
              </w:tcPr>
            </w:tcPrChange>
          </w:tcPr>
          <w:p w14:paraId="2036909F" w14:textId="5B7B9683" w:rsidR="007D6BB6" w:rsidRDefault="007D6BB6">
            <w:pPr>
              <w:spacing w:after="200"/>
              <w:jc w:val="center"/>
              <w:rPr>
                <w:ins w:id="1868" w:author="dscardaci" w:date="2016-02-27T20:30:00Z"/>
              </w:rPr>
              <w:pPrChange w:id="1869" w:author="dscardaci" w:date="2016-02-27T20:33:00Z">
                <w:pPr>
                  <w:spacing w:after="200"/>
                  <w:jc w:val="left"/>
                </w:pPr>
              </w:pPrChange>
            </w:pPr>
            <w:ins w:id="1870" w:author="dscardaci" w:date="2016-02-27T20:31:00Z">
              <w:r>
                <w:t>5</w:t>
              </w:r>
            </w:ins>
          </w:p>
        </w:tc>
      </w:tr>
      <w:tr w:rsidR="007D6BB6" w14:paraId="2E073AA6" w14:textId="77777777" w:rsidTr="007D6BB6">
        <w:trPr>
          <w:ins w:id="1871" w:author="dscardaci" w:date="2016-02-27T20:30:00Z"/>
        </w:trPr>
        <w:tc>
          <w:tcPr>
            <w:tcW w:w="6091" w:type="dxa"/>
            <w:vAlign w:val="center"/>
            <w:tcPrChange w:id="1872" w:author="dscardaci" w:date="2016-02-27T20:33:00Z">
              <w:tcPr>
                <w:tcW w:w="4508" w:type="dxa"/>
              </w:tcPr>
            </w:tcPrChange>
          </w:tcPr>
          <w:p w14:paraId="679764CD" w14:textId="5368A158" w:rsidR="007D6BB6" w:rsidRDefault="007D6BB6" w:rsidP="007D6BB6">
            <w:pPr>
              <w:spacing w:after="200"/>
              <w:jc w:val="left"/>
              <w:rPr>
                <w:ins w:id="1873" w:author="dscardaci" w:date="2016-02-27T20:30:00Z"/>
              </w:rPr>
            </w:pPr>
            <w:ins w:id="1874" w:author="dscardaci" w:date="2016-02-27T20:31:00Z">
              <w:r w:rsidRPr="00A71C1F">
                <w:t>PrestaShop</w:t>
              </w:r>
            </w:ins>
          </w:p>
        </w:tc>
        <w:tc>
          <w:tcPr>
            <w:tcW w:w="2925" w:type="dxa"/>
            <w:vAlign w:val="center"/>
            <w:tcPrChange w:id="1875" w:author="dscardaci" w:date="2016-02-27T20:33:00Z">
              <w:tcPr>
                <w:tcW w:w="4508" w:type="dxa"/>
              </w:tcPr>
            </w:tcPrChange>
          </w:tcPr>
          <w:p w14:paraId="36030C9A" w14:textId="2F4A18B2" w:rsidR="007D6BB6" w:rsidRDefault="007D6BB6">
            <w:pPr>
              <w:spacing w:after="200"/>
              <w:jc w:val="center"/>
              <w:rPr>
                <w:ins w:id="1876" w:author="dscardaci" w:date="2016-02-27T20:30:00Z"/>
              </w:rPr>
              <w:pPrChange w:id="1877" w:author="dscardaci" w:date="2016-02-27T20:33:00Z">
                <w:pPr>
                  <w:spacing w:after="200"/>
                  <w:jc w:val="left"/>
                </w:pPr>
              </w:pPrChange>
            </w:pPr>
            <w:ins w:id="1878" w:author="dscardaci" w:date="2016-02-27T20:31:00Z">
              <w:r>
                <w:t>4</w:t>
              </w:r>
            </w:ins>
          </w:p>
        </w:tc>
      </w:tr>
      <w:tr w:rsidR="007D6BB6" w14:paraId="106A6B92" w14:textId="77777777" w:rsidTr="007D6BB6">
        <w:trPr>
          <w:ins w:id="1879" w:author="dscardaci" w:date="2016-02-27T20:30:00Z"/>
        </w:trPr>
        <w:tc>
          <w:tcPr>
            <w:tcW w:w="6091" w:type="dxa"/>
            <w:vAlign w:val="center"/>
            <w:tcPrChange w:id="1880" w:author="dscardaci" w:date="2016-02-27T20:33:00Z">
              <w:tcPr>
                <w:tcW w:w="4508" w:type="dxa"/>
              </w:tcPr>
            </w:tcPrChange>
          </w:tcPr>
          <w:p w14:paraId="6661CFD0" w14:textId="7002A06E" w:rsidR="007D6BB6" w:rsidRDefault="007D6BB6" w:rsidP="007D6BB6">
            <w:pPr>
              <w:spacing w:after="200"/>
              <w:jc w:val="left"/>
              <w:rPr>
                <w:ins w:id="1881" w:author="dscardaci" w:date="2016-02-27T20:30:00Z"/>
              </w:rPr>
            </w:pPr>
            <w:ins w:id="1882" w:author="dscardaci" w:date="2016-02-27T20:31:00Z">
              <w:r w:rsidRPr="00A71C1F">
                <w:t>WooCommerce</w:t>
              </w:r>
            </w:ins>
          </w:p>
        </w:tc>
        <w:tc>
          <w:tcPr>
            <w:tcW w:w="2925" w:type="dxa"/>
            <w:vAlign w:val="center"/>
            <w:tcPrChange w:id="1883" w:author="dscardaci" w:date="2016-02-27T20:33:00Z">
              <w:tcPr>
                <w:tcW w:w="4508" w:type="dxa"/>
              </w:tcPr>
            </w:tcPrChange>
          </w:tcPr>
          <w:p w14:paraId="516E52C7" w14:textId="48A224A7" w:rsidR="007D6BB6" w:rsidRDefault="007D6BB6">
            <w:pPr>
              <w:spacing w:after="200"/>
              <w:jc w:val="center"/>
              <w:rPr>
                <w:ins w:id="1884" w:author="dscardaci" w:date="2016-02-27T20:30:00Z"/>
              </w:rPr>
              <w:pPrChange w:id="1885" w:author="dscardaci" w:date="2016-02-27T20:33:00Z">
                <w:pPr>
                  <w:spacing w:after="200"/>
                  <w:jc w:val="left"/>
                </w:pPr>
              </w:pPrChange>
            </w:pPr>
            <w:ins w:id="1886" w:author="dscardaci" w:date="2016-02-27T20:31:00Z">
              <w:r>
                <w:t>4</w:t>
              </w:r>
            </w:ins>
          </w:p>
        </w:tc>
      </w:tr>
      <w:tr w:rsidR="007D6BB6" w14:paraId="7989EDAC" w14:textId="77777777" w:rsidTr="009C1834">
        <w:trPr>
          <w:ins w:id="1887" w:author="dscardaci" w:date="2016-02-27T20:30:00Z"/>
        </w:trPr>
        <w:tc>
          <w:tcPr>
            <w:tcW w:w="9016" w:type="dxa"/>
            <w:gridSpan w:val="2"/>
          </w:tcPr>
          <w:p w14:paraId="06C14893" w14:textId="4009E08F" w:rsidR="003D46C8" w:rsidRDefault="003D46C8">
            <w:pPr>
              <w:pStyle w:val="Corpotesto"/>
              <w:jc w:val="both"/>
              <w:rPr>
                <w:ins w:id="1888" w:author="dscardaci" w:date="2016-02-27T20:36:00Z"/>
              </w:rPr>
              <w:pPrChange w:id="1889" w:author="dscardaci" w:date="2016-02-27T20:32:00Z">
                <w:pPr>
                  <w:pStyle w:val="Corpotesto"/>
                </w:pPr>
              </w:pPrChange>
            </w:pPr>
            <w:ins w:id="1890" w:author="dscardaci" w:date="2016-02-27T20:37:00Z">
              <w:r w:rsidRPr="00FC07C7">
                <w:rPr>
                  <w:b/>
                </w:rPr>
                <w:t>Motivation / comments on rating:</w:t>
              </w:r>
            </w:ins>
          </w:p>
          <w:p w14:paraId="7C81FDA1" w14:textId="77777777" w:rsidR="007D6BB6" w:rsidRDefault="007D6BB6">
            <w:pPr>
              <w:pStyle w:val="Corpotesto"/>
              <w:jc w:val="both"/>
              <w:rPr>
                <w:ins w:id="1891" w:author="dscardaci" w:date="2016-02-27T20:32:00Z"/>
              </w:rPr>
              <w:pPrChange w:id="1892" w:author="dscardaci" w:date="2016-02-27T20:32:00Z">
                <w:pPr>
                  <w:pStyle w:val="Corpotesto"/>
                </w:pPr>
              </w:pPrChange>
            </w:pPr>
            <w:ins w:id="1893" w:author="dscardaci" w:date="2016-02-27T20:32:00Z">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ins>
          </w:p>
          <w:p w14:paraId="21EBF277" w14:textId="77777777" w:rsidR="007D6BB6" w:rsidRDefault="007D6BB6">
            <w:pPr>
              <w:pStyle w:val="Corpotesto"/>
              <w:jc w:val="both"/>
              <w:rPr>
                <w:ins w:id="1894" w:author="dscardaci" w:date="2016-02-27T20:32:00Z"/>
              </w:rPr>
              <w:pPrChange w:id="1895" w:author="dscardaci" w:date="2016-02-27T20:32:00Z">
                <w:pPr>
                  <w:pStyle w:val="Corpotesto"/>
                </w:pPr>
              </w:pPrChange>
            </w:pPr>
            <w:ins w:id="1896" w:author="dscardaci" w:date="2016-02-27T20:32:00Z">
              <w:r>
                <w:t>I have noted quite severely GOCDB and FIWARE because they must make a major effort to meet the requirements. Indeed, the service description of these services is really not clear to non-specialists. A major effort must be made to make available all the tools.</w:t>
              </w:r>
            </w:ins>
          </w:p>
          <w:p w14:paraId="73C18523" w14:textId="77777777" w:rsidR="007D6BB6" w:rsidRDefault="007D6BB6">
            <w:pPr>
              <w:pStyle w:val="Corpotesto"/>
              <w:jc w:val="both"/>
              <w:rPr>
                <w:ins w:id="1897" w:author="dscardaci" w:date="2016-02-27T20:32:00Z"/>
              </w:rPr>
              <w:pPrChange w:id="1898" w:author="dscardaci" w:date="2016-02-27T20:32:00Z">
                <w:pPr>
                  <w:pStyle w:val="Corpotesto"/>
                </w:pPr>
              </w:pPrChange>
            </w:pPr>
            <w:ins w:id="1899" w:author="dscardaci" w:date="2016-02-27T20:32:00Z">
              <w:r>
                <w:t>The OpenIRIS solution is by far the most complete on compliance requirements. This solution provides a set of original and interesting elements for the management of equipments.</w:t>
              </w:r>
            </w:ins>
          </w:p>
          <w:p w14:paraId="633814FC" w14:textId="621D7B9C" w:rsidR="007D6BB6" w:rsidRDefault="007D6BB6">
            <w:pPr>
              <w:spacing w:after="200"/>
              <w:rPr>
                <w:ins w:id="1900" w:author="dscardaci" w:date="2016-02-27T20:30:00Z"/>
              </w:rPr>
              <w:pPrChange w:id="1901" w:author="dscardaci" w:date="2016-02-27T20:32:00Z">
                <w:pPr>
                  <w:spacing w:after="200"/>
                  <w:jc w:val="left"/>
                </w:pPr>
              </w:pPrChange>
            </w:pPr>
            <w:ins w:id="1902" w:author="dscardaci" w:date="2016-02-27T20:32:00Z">
              <w:r>
                <w:t>The evaluation of Prestashop and WooCommerce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(taken from https://wiki.egi.eu/wiki/EGI_Marketplace).</w:t>
              </w:r>
            </w:ins>
          </w:p>
        </w:tc>
      </w:tr>
    </w:tbl>
    <w:p w14:paraId="737088BD" w14:textId="77777777" w:rsidR="007D6BB6" w:rsidRDefault="007D6BB6" w:rsidP="00950177">
      <w:pPr>
        <w:spacing w:after="200"/>
        <w:jc w:val="left"/>
        <w:rPr>
          <w:ins w:id="1903" w:author="dscardaci" w:date="2016-02-27T20:34:00Z"/>
        </w:rPr>
      </w:pPr>
    </w:p>
    <w:tbl>
      <w:tblPr>
        <w:tblStyle w:val="Grigliatabella"/>
        <w:tblW w:w="0" w:type="auto"/>
        <w:tblLook w:val="04A0" w:firstRow="1" w:lastRow="0" w:firstColumn="1" w:lastColumn="0" w:noHBand="0" w:noVBand="1"/>
      </w:tblPr>
      <w:tblGrid>
        <w:gridCol w:w="6091"/>
        <w:gridCol w:w="2925"/>
      </w:tblGrid>
      <w:tr w:rsidR="00320B9D" w14:paraId="5A1FE99C" w14:textId="77777777" w:rsidTr="009C1834">
        <w:trPr>
          <w:ins w:id="1904" w:author="dscardaci" w:date="2016-02-27T20:35:00Z"/>
        </w:trPr>
        <w:tc>
          <w:tcPr>
            <w:tcW w:w="9016" w:type="dxa"/>
            <w:gridSpan w:val="2"/>
            <w:vAlign w:val="center"/>
          </w:tcPr>
          <w:p w14:paraId="5468F8DC" w14:textId="67A854AF" w:rsidR="00320B9D" w:rsidRPr="00FC07C7" w:rsidRDefault="003D46C8" w:rsidP="009C1834">
            <w:pPr>
              <w:spacing w:after="200"/>
              <w:jc w:val="left"/>
              <w:rPr>
                <w:ins w:id="1905" w:author="dscardaci" w:date="2016-02-27T20:35:00Z"/>
                <w:b/>
              </w:rPr>
            </w:pPr>
            <w:ins w:id="1906" w:author="dscardaci" w:date="2016-02-27T20:35:00Z">
              <w:r w:rsidRPr="003D46C8">
                <w:rPr>
                  <w:b/>
                  <w:lang w:bidi="en-US"/>
                </w:rPr>
                <w:t>Possible costs in terms of licenses and support, 1 (high cost for EGI) - 5 (low cost for EGI)</w:t>
              </w:r>
            </w:ins>
          </w:p>
        </w:tc>
      </w:tr>
      <w:tr w:rsidR="00320B9D" w14:paraId="38A2CD47" w14:textId="77777777" w:rsidTr="009C1834">
        <w:trPr>
          <w:ins w:id="1907" w:author="dscardaci" w:date="2016-02-27T20:35:00Z"/>
        </w:trPr>
        <w:tc>
          <w:tcPr>
            <w:tcW w:w="6091" w:type="dxa"/>
            <w:vAlign w:val="center"/>
          </w:tcPr>
          <w:p w14:paraId="1551FB3D" w14:textId="77777777" w:rsidR="00320B9D" w:rsidRDefault="00320B9D" w:rsidP="009C1834">
            <w:pPr>
              <w:spacing w:after="200"/>
              <w:jc w:val="left"/>
              <w:rPr>
                <w:ins w:id="1908" w:author="dscardaci" w:date="2016-02-27T20:35:00Z"/>
              </w:rPr>
            </w:pPr>
            <w:ins w:id="1909" w:author="dscardaci" w:date="2016-02-27T20:35:00Z">
              <w:r w:rsidRPr="00A71C1F">
                <w:t>AppDB</w:t>
              </w:r>
            </w:ins>
          </w:p>
        </w:tc>
        <w:tc>
          <w:tcPr>
            <w:tcW w:w="2925" w:type="dxa"/>
            <w:vAlign w:val="center"/>
          </w:tcPr>
          <w:p w14:paraId="0520066A" w14:textId="1BA4ED9B" w:rsidR="00320B9D" w:rsidRDefault="003D46C8" w:rsidP="009C1834">
            <w:pPr>
              <w:spacing w:after="200"/>
              <w:jc w:val="center"/>
              <w:rPr>
                <w:ins w:id="1910" w:author="dscardaci" w:date="2016-02-27T20:35:00Z"/>
              </w:rPr>
            </w:pPr>
            <w:ins w:id="1911" w:author="dscardaci" w:date="2016-02-27T20:36:00Z">
              <w:r>
                <w:t>4</w:t>
              </w:r>
            </w:ins>
          </w:p>
        </w:tc>
      </w:tr>
      <w:tr w:rsidR="00320B9D" w14:paraId="0C22C8AB" w14:textId="77777777" w:rsidTr="009C1834">
        <w:trPr>
          <w:ins w:id="1912" w:author="dscardaci" w:date="2016-02-27T20:35:00Z"/>
        </w:trPr>
        <w:tc>
          <w:tcPr>
            <w:tcW w:w="6091" w:type="dxa"/>
            <w:vAlign w:val="center"/>
          </w:tcPr>
          <w:p w14:paraId="58A9DC2E" w14:textId="77777777" w:rsidR="00320B9D" w:rsidRDefault="00320B9D" w:rsidP="009C1834">
            <w:pPr>
              <w:spacing w:after="200"/>
              <w:jc w:val="left"/>
              <w:rPr>
                <w:ins w:id="1913" w:author="dscardaci" w:date="2016-02-27T20:35:00Z"/>
              </w:rPr>
            </w:pPr>
            <w:ins w:id="1914" w:author="dscardaci" w:date="2016-02-27T20:35:00Z">
              <w:r w:rsidRPr="00A71C1F">
                <w:t>GOCDB</w:t>
              </w:r>
            </w:ins>
          </w:p>
        </w:tc>
        <w:tc>
          <w:tcPr>
            <w:tcW w:w="2925" w:type="dxa"/>
            <w:vAlign w:val="center"/>
          </w:tcPr>
          <w:p w14:paraId="0770C42E" w14:textId="213C0729" w:rsidR="00320B9D" w:rsidRDefault="003D46C8" w:rsidP="009C1834">
            <w:pPr>
              <w:spacing w:after="200"/>
              <w:jc w:val="center"/>
              <w:rPr>
                <w:ins w:id="1915" w:author="dscardaci" w:date="2016-02-27T20:35:00Z"/>
              </w:rPr>
            </w:pPr>
            <w:ins w:id="1916" w:author="dscardaci" w:date="2016-02-27T20:36:00Z">
              <w:r>
                <w:t>4</w:t>
              </w:r>
            </w:ins>
          </w:p>
        </w:tc>
      </w:tr>
      <w:tr w:rsidR="00320B9D" w14:paraId="32EDFF02" w14:textId="77777777" w:rsidTr="009C1834">
        <w:trPr>
          <w:ins w:id="1917" w:author="dscardaci" w:date="2016-02-27T20:35:00Z"/>
        </w:trPr>
        <w:tc>
          <w:tcPr>
            <w:tcW w:w="6091" w:type="dxa"/>
            <w:vAlign w:val="center"/>
          </w:tcPr>
          <w:p w14:paraId="2D790530" w14:textId="77777777" w:rsidR="00320B9D" w:rsidRDefault="00320B9D" w:rsidP="009C1834">
            <w:pPr>
              <w:spacing w:after="200"/>
              <w:jc w:val="left"/>
              <w:rPr>
                <w:ins w:id="1918" w:author="dscardaci" w:date="2016-02-27T20:35:00Z"/>
              </w:rPr>
            </w:pPr>
            <w:ins w:id="1919" w:author="dscardaci" w:date="2016-02-27T20:35:00Z">
              <w:r w:rsidRPr="00A71C1F">
                <w:t>FIWARE Marketplace Generic Enabler</w:t>
              </w:r>
            </w:ins>
          </w:p>
        </w:tc>
        <w:tc>
          <w:tcPr>
            <w:tcW w:w="2925" w:type="dxa"/>
            <w:vAlign w:val="center"/>
          </w:tcPr>
          <w:p w14:paraId="16C8DDB4" w14:textId="16EB7E0C" w:rsidR="00320B9D" w:rsidRDefault="003D46C8" w:rsidP="009C1834">
            <w:pPr>
              <w:spacing w:after="200"/>
              <w:jc w:val="center"/>
              <w:rPr>
                <w:ins w:id="1920" w:author="dscardaci" w:date="2016-02-27T20:35:00Z"/>
              </w:rPr>
            </w:pPr>
            <w:ins w:id="1921" w:author="dscardaci" w:date="2016-02-27T20:36:00Z">
              <w:r>
                <w:t>4</w:t>
              </w:r>
            </w:ins>
          </w:p>
        </w:tc>
      </w:tr>
      <w:tr w:rsidR="00320B9D" w14:paraId="5D40B1BF" w14:textId="77777777" w:rsidTr="009C1834">
        <w:trPr>
          <w:ins w:id="1922" w:author="dscardaci" w:date="2016-02-27T20:35:00Z"/>
        </w:trPr>
        <w:tc>
          <w:tcPr>
            <w:tcW w:w="6091" w:type="dxa"/>
            <w:vAlign w:val="center"/>
          </w:tcPr>
          <w:p w14:paraId="6F5CC78A" w14:textId="77777777" w:rsidR="00320B9D" w:rsidRDefault="00320B9D" w:rsidP="009C1834">
            <w:pPr>
              <w:spacing w:after="200"/>
              <w:jc w:val="left"/>
              <w:rPr>
                <w:ins w:id="1923" w:author="dscardaci" w:date="2016-02-27T20:35:00Z"/>
              </w:rPr>
            </w:pPr>
            <w:ins w:id="1924" w:author="dscardaci" w:date="2016-02-27T20:35:00Z">
              <w:r w:rsidRPr="00A71C1F">
                <w:t>Open IRIS</w:t>
              </w:r>
            </w:ins>
          </w:p>
        </w:tc>
        <w:tc>
          <w:tcPr>
            <w:tcW w:w="2925" w:type="dxa"/>
            <w:vAlign w:val="center"/>
          </w:tcPr>
          <w:p w14:paraId="555FF4D7" w14:textId="634F5724" w:rsidR="00320B9D" w:rsidRDefault="003D46C8" w:rsidP="009C1834">
            <w:pPr>
              <w:spacing w:after="200"/>
              <w:jc w:val="center"/>
              <w:rPr>
                <w:ins w:id="1925" w:author="dscardaci" w:date="2016-02-27T20:35:00Z"/>
              </w:rPr>
            </w:pPr>
            <w:ins w:id="1926" w:author="dscardaci" w:date="2016-02-27T20:36:00Z">
              <w:r>
                <w:t>5</w:t>
              </w:r>
            </w:ins>
          </w:p>
        </w:tc>
      </w:tr>
      <w:tr w:rsidR="00320B9D" w14:paraId="4C5A4DF9" w14:textId="77777777" w:rsidTr="009C1834">
        <w:trPr>
          <w:ins w:id="1927" w:author="dscardaci" w:date="2016-02-27T20:35:00Z"/>
        </w:trPr>
        <w:tc>
          <w:tcPr>
            <w:tcW w:w="6091" w:type="dxa"/>
            <w:vAlign w:val="center"/>
          </w:tcPr>
          <w:p w14:paraId="15EFDDD5" w14:textId="77777777" w:rsidR="00320B9D" w:rsidRDefault="00320B9D" w:rsidP="009C1834">
            <w:pPr>
              <w:spacing w:after="200"/>
              <w:jc w:val="left"/>
              <w:rPr>
                <w:ins w:id="1928" w:author="dscardaci" w:date="2016-02-27T20:35:00Z"/>
              </w:rPr>
            </w:pPr>
            <w:ins w:id="1929" w:author="dscardaci" w:date="2016-02-27T20:35:00Z">
              <w:r w:rsidRPr="00A71C1F">
                <w:lastRenderedPageBreak/>
                <w:t>PrestaShop</w:t>
              </w:r>
            </w:ins>
          </w:p>
        </w:tc>
        <w:tc>
          <w:tcPr>
            <w:tcW w:w="2925" w:type="dxa"/>
            <w:vAlign w:val="center"/>
          </w:tcPr>
          <w:p w14:paraId="2E1DE802" w14:textId="75CEF689" w:rsidR="00320B9D" w:rsidRDefault="003D46C8" w:rsidP="009C1834">
            <w:pPr>
              <w:spacing w:after="200"/>
              <w:jc w:val="center"/>
              <w:rPr>
                <w:ins w:id="1930" w:author="dscardaci" w:date="2016-02-27T20:35:00Z"/>
              </w:rPr>
            </w:pPr>
            <w:ins w:id="1931" w:author="dscardaci" w:date="2016-02-27T20:36:00Z">
              <w:r>
                <w:t>4</w:t>
              </w:r>
            </w:ins>
          </w:p>
        </w:tc>
      </w:tr>
      <w:tr w:rsidR="00320B9D" w14:paraId="4D29643A" w14:textId="77777777" w:rsidTr="009C1834">
        <w:trPr>
          <w:ins w:id="1932" w:author="dscardaci" w:date="2016-02-27T20:35:00Z"/>
        </w:trPr>
        <w:tc>
          <w:tcPr>
            <w:tcW w:w="6091" w:type="dxa"/>
            <w:vAlign w:val="center"/>
          </w:tcPr>
          <w:p w14:paraId="3F6E1A9B" w14:textId="77777777" w:rsidR="00320B9D" w:rsidRDefault="00320B9D" w:rsidP="009C1834">
            <w:pPr>
              <w:spacing w:after="200"/>
              <w:jc w:val="left"/>
              <w:rPr>
                <w:ins w:id="1933" w:author="dscardaci" w:date="2016-02-27T20:35:00Z"/>
              </w:rPr>
            </w:pPr>
            <w:ins w:id="1934" w:author="dscardaci" w:date="2016-02-27T20:35:00Z">
              <w:r w:rsidRPr="00A71C1F">
                <w:t>WooCommerce</w:t>
              </w:r>
            </w:ins>
          </w:p>
        </w:tc>
        <w:tc>
          <w:tcPr>
            <w:tcW w:w="2925" w:type="dxa"/>
            <w:vAlign w:val="center"/>
          </w:tcPr>
          <w:p w14:paraId="7DFF7B48" w14:textId="1FD4ECA5" w:rsidR="00320B9D" w:rsidRDefault="003D46C8" w:rsidP="009C1834">
            <w:pPr>
              <w:spacing w:after="200"/>
              <w:jc w:val="center"/>
              <w:rPr>
                <w:ins w:id="1935" w:author="dscardaci" w:date="2016-02-27T20:35:00Z"/>
              </w:rPr>
            </w:pPr>
            <w:ins w:id="1936" w:author="dscardaci" w:date="2016-02-27T20:36:00Z">
              <w:r>
                <w:t>4</w:t>
              </w:r>
            </w:ins>
          </w:p>
        </w:tc>
      </w:tr>
      <w:tr w:rsidR="00320B9D" w14:paraId="606402ED" w14:textId="77777777" w:rsidTr="009C1834">
        <w:trPr>
          <w:ins w:id="1937" w:author="dscardaci" w:date="2016-02-27T20:35:00Z"/>
        </w:trPr>
        <w:tc>
          <w:tcPr>
            <w:tcW w:w="9016" w:type="dxa"/>
            <w:gridSpan w:val="2"/>
          </w:tcPr>
          <w:p w14:paraId="730B9B4E" w14:textId="77777777" w:rsidR="003D46C8" w:rsidRPr="003D46C8" w:rsidRDefault="003D46C8">
            <w:pPr>
              <w:pStyle w:val="Corpotesto"/>
              <w:jc w:val="both"/>
              <w:rPr>
                <w:ins w:id="1938" w:author="dscardaci" w:date="2016-02-27T20:36:00Z"/>
                <w:b/>
                <w:rPrChange w:id="1939" w:author="dscardaci" w:date="2016-02-27T20:36:00Z">
                  <w:rPr>
                    <w:ins w:id="1940" w:author="dscardaci" w:date="2016-02-27T20:36:00Z"/>
                  </w:rPr>
                </w:rPrChange>
              </w:rPr>
              <w:pPrChange w:id="1941" w:author="dscardaci" w:date="2016-02-27T20:36:00Z">
                <w:pPr>
                  <w:pStyle w:val="Corpotesto"/>
                </w:pPr>
              </w:pPrChange>
            </w:pPr>
            <w:ins w:id="1942" w:author="dscardaci" w:date="2016-02-27T20:36:00Z">
              <w:r w:rsidRPr="003D46C8">
                <w:rPr>
                  <w:b/>
                  <w:rPrChange w:id="1943" w:author="dscardaci" w:date="2016-02-27T20:36:00Z">
                    <w:rPr/>
                  </w:rPrChange>
                </w:rPr>
                <w:t>Motivation / comments on rating:</w:t>
              </w:r>
            </w:ins>
          </w:p>
          <w:p w14:paraId="1F51FFFD" w14:textId="6169D1A9" w:rsidR="003D46C8" w:rsidRDefault="003D46C8">
            <w:pPr>
              <w:pStyle w:val="Corpotesto"/>
              <w:jc w:val="both"/>
              <w:rPr>
                <w:ins w:id="1944" w:author="dscardaci" w:date="2016-02-27T20:36:00Z"/>
              </w:rPr>
              <w:pPrChange w:id="1945" w:author="dscardaci" w:date="2016-02-27T20:36:00Z">
                <w:pPr>
                  <w:pStyle w:val="Corpotesto"/>
                </w:pPr>
              </w:pPrChange>
            </w:pPr>
            <w:ins w:id="1946" w:author="dscardaci" w:date="2016-02-27T20:36:00Z">
              <w:r>
                <w:t>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OpenIRIS</w:t>
              </w:r>
            </w:ins>
            <w:ins w:id="1947" w:author="dscardaci" w:date="2016-02-27T20:37:00Z">
              <w:r w:rsidR="00FC18F7">
                <w:t>,</w:t>
              </w:r>
            </w:ins>
            <w:ins w:id="1948" w:author="dscardaci" w:date="2016-02-27T20:36:00Z">
              <w:r>
                <w:t xml:space="preserve"> which makes available state-of-the-art scientific and technological instruments.</w:t>
              </w:r>
            </w:ins>
          </w:p>
          <w:p w14:paraId="27D6621B" w14:textId="77777777" w:rsidR="003D46C8" w:rsidRDefault="003D46C8">
            <w:pPr>
              <w:pStyle w:val="Corpotesto"/>
              <w:jc w:val="both"/>
              <w:rPr>
                <w:ins w:id="1949" w:author="dscardaci" w:date="2016-02-27T20:36:00Z"/>
              </w:rPr>
              <w:pPrChange w:id="1950" w:author="dscardaci" w:date="2016-02-27T20:36:00Z">
                <w:pPr>
                  <w:pStyle w:val="Corpotesto"/>
                </w:pPr>
              </w:pPrChange>
            </w:pPr>
            <w:ins w:id="1951" w:author="dscardaci" w:date="2016-02-27T20:36:00Z">
              <w:r>
                <w:t>Furthermore, the accessibility of the service is a crucial point for proper operation. Management of the number of connection, frequency and the need for a connection without interruption varies by project. The AppDB community will surely be diverse and large rather GOCDB is addressed more to a specialist community. For its part, OpenIRIS requires frequent connection number and a service available 7/7 with a well-defined community.</w:t>
              </w:r>
            </w:ins>
          </w:p>
          <w:p w14:paraId="7EA378F3" w14:textId="667E6D70" w:rsidR="00320B9D" w:rsidRDefault="003D46C8" w:rsidP="003D46C8">
            <w:pPr>
              <w:spacing w:after="200"/>
              <w:rPr>
                <w:ins w:id="1952" w:author="dscardaci" w:date="2016-02-27T20:35:00Z"/>
              </w:rPr>
            </w:pPr>
            <w:ins w:id="1953" w:author="dscardaci" w:date="2016-02-27T20:36:00Z">
              <w:r>
                <w:t>I noted OpenIRIS with a score of 5 because the development of this solution has already obtained funding and various European research institutes are getting organized to sustain this solution.</w:t>
              </w:r>
            </w:ins>
          </w:p>
        </w:tc>
      </w:tr>
    </w:tbl>
    <w:p w14:paraId="00DDB4AD" w14:textId="77777777" w:rsidR="00320B9D" w:rsidRDefault="00320B9D" w:rsidP="00950177">
      <w:pPr>
        <w:spacing w:after="200"/>
        <w:jc w:val="left"/>
        <w:rPr>
          <w:ins w:id="1954" w:author="dscardaci" w:date="2016-02-27T20:35:00Z"/>
        </w:rPr>
      </w:pPr>
    </w:p>
    <w:tbl>
      <w:tblPr>
        <w:tblStyle w:val="Grigliatabella"/>
        <w:tblW w:w="0" w:type="auto"/>
        <w:tblLook w:val="04A0" w:firstRow="1" w:lastRow="0" w:firstColumn="1" w:lastColumn="0" w:noHBand="0" w:noVBand="1"/>
      </w:tblPr>
      <w:tblGrid>
        <w:gridCol w:w="6091"/>
        <w:gridCol w:w="2925"/>
      </w:tblGrid>
      <w:tr w:rsidR="00320B9D" w14:paraId="2B82AB1C" w14:textId="77777777" w:rsidTr="009C1834">
        <w:trPr>
          <w:ins w:id="1955" w:author="dscardaci" w:date="2016-02-27T20:35:00Z"/>
        </w:trPr>
        <w:tc>
          <w:tcPr>
            <w:tcW w:w="9016" w:type="dxa"/>
            <w:gridSpan w:val="2"/>
            <w:vAlign w:val="center"/>
          </w:tcPr>
          <w:p w14:paraId="309DA9AA" w14:textId="6993EA63" w:rsidR="00320B9D" w:rsidRPr="00FC18F7" w:rsidRDefault="00FC18F7" w:rsidP="009C1834">
            <w:pPr>
              <w:spacing w:after="200"/>
              <w:jc w:val="left"/>
              <w:rPr>
                <w:ins w:id="1956" w:author="dscardaci" w:date="2016-02-27T20:35:00Z"/>
                <w:b/>
              </w:rPr>
            </w:pPr>
            <w:ins w:id="1957" w:author="dscardaci" w:date="2016-02-27T20:38:00Z">
              <w:r w:rsidRPr="00FC18F7">
                <w:rPr>
                  <w:b/>
                  <w:rPrChange w:id="1958" w:author="dscardaci" w:date="2016-02-27T20:38:00Z">
                    <w:rPr/>
                  </w:rPrChange>
                </w:rPr>
                <w:t>Is the solution supportable in terms of expertise within EGI, 1 (poor) - 5 (good)</w:t>
              </w:r>
            </w:ins>
          </w:p>
        </w:tc>
      </w:tr>
      <w:tr w:rsidR="00320B9D" w14:paraId="5064FA17" w14:textId="77777777" w:rsidTr="009C1834">
        <w:trPr>
          <w:ins w:id="1959" w:author="dscardaci" w:date="2016-02-27T20:35:00Z"/>
        </w:trPr>
        <w:tc>
          <w:tcPr>
            <w:tcW w:w="6091" w:type="dxa"/>
            <w:vAlign w:val="center"/>
          </w:tcPr>
          <w:p w14:paraId="4EEB2E88" w14:textId="77777777" w:rsidR="00320B9D" w:rsidRDefault="00320B9D" w:rsidP="009C1834">
            <w:pPr>
              <w:spacing w:after="200"/>
              <w:jc w:val="left"/>
              <w:rPr>
                <w:ins w:id="1960" w:author="dscardaci" w:date="2016-02-27T20:35:00Z"/>
              </w:rPr>
            </w:pPr>
            <w:ins w:id="1961" w:author="dscardaci" w:date="2016-02-27T20:35:00Z">
              <w:r w:rsidRPr="00A71C1F">
                <w:t>AppDB</w:t>
              </w:r>
            </w:ins>
          </w:p>
        </w:tc>
        <w:tc>
          <w:tcPr>
            <w:tcW w:w="2925" w:type="dxa"/>
            <w:vAlign w:val="center"/>
          </w:tcPr>
          <w:p w14:paraId="2F64FDAF" w14:textId="6A93CE33" w:rsidR="00320B9D" w:rsidRDefault="00FC18F7" w:rsidP="009C1834">
            <w:pPr>
              <w:spacing w:after="200"/>
              <w:jc w:val="center"/>
              <w:rPr>
                <w:ins w:id="1962" w:author="dscardaci" w:date="2016-02-27T20:35:00Z"/>
              </w:rPr>
            </w:pPr>
            <w:ins w:id="1963" w:author="dscardaci" w:date="2016-02-27T20:38:00Z">
              <w:r>
                <w:t>4</w:t>
              </w:r>
            </w:ins>
          </w:p>
        </w:tc>
      </w:tr>
      <w:tr w:rsidR="00320B9D" w14:paraId="6A794362" w14:textId="77777777" w:rsidTr="009C1834">
        <w:trPr>
          <w:ins w:id="1964" w:author="dscardaci" w:date="2016-02-27T20:35:00Z"/>
        </w:trPr>
        <w:tc>
          <w:tcPr>
            <w:tcW w:w="6091" w:type="dxa"/>
            <w:vAlign w:val="center"/>
          </w:tcPr>
          <w:p w14:paraId="4CDB2430" w14:textId="77777777" w:rsidR="00320B9D" w:rsidRDefault="00320B9D" w:rsidP="009C1834">
            <w:pPr>
              <w:spacing w:after="200"/>
              <w:jc w:val="left"/>
              <w:rPr>
                <w:ins w:id="1965" w:author="dscardaci" w:date="2016-02-27T20:35:00Z"/>
              </w:rPr>
            </w:pPr>
            <w:ins w:id="1966" w:author="dscardaci" w:date="2016-02-27T20:35:00Z">
              <w:r w:rsidRPr="00A71C1F">
                <w:t>GOCDB</w:t>
              </w:r>
            </w:ins>
          </w:p>
        </w:tc>
        <w:tc>
          <w:tcPr>
            <w:tcW w:w="2925" w:type="dxa"/>
            <w:vAlign w:val="center"/>
          </w:tcPr>
          <w:p w14:paraId="0E082B7E" w14:textId="435A6C7E" w:rsidR="00320B9D" w:rsidRDefault="00FC18F7" w:rsidP="009C1834">
            <w:pPr>
              <w:spacing w:after="200"/>
              <w:jc w:val="center"/>
              <w:rPr>
                <w:ins w:id="1967" w:author="dscardaci" w:date="2016-02-27T20:35:00Z"/>
              </w:rPr>
            </w:pPr>
            <w:ins w:id="1968" w:author="dscardaci" w:date="2016-02-27T20:38:00Z">
              <w:r>
                <w:t>4</w:t>
              </w:r>
            </w:ins>
          </w:p>
        </w:tc>
      </w:tr>
      <w:tr w:rsidR="00320B9D" w14:paraId="465489CF" w14:textId="77777777" w:rsidTr="009C1834">
        <w:trPr>
          <w:ins w:id="1969" w:author="dscardaci" w:date="2016-02-27T20:35:00Z"/>
        </w:trPr>
        <w:tc>
          <w:tcPr>
            <w:tcW w:w="6091" w:type="dxa"/>
            <w:vAlign w:val="center"/>
          </w:tcPr>
          <w:p w14:paraId="491AF2CC" w14:textId="77777777" w:rsidR="00320B9D" w:rsidRDefault="00320B9D" w:rsidP="009C1834">
            <w:pPr>
              <w:spacing w:after="200"/>
              <w:jc w:val="left"/>
              <w:rPr>
                <w:ins w:id="1970" w:author="dscardaci" w:date="2016-02-27T20:35:00Z"/>
              </w:rPr>
            </w:pPr>
            <w:ins w:id="1971" w:author="dscardaci" w:date="2016-02-27T20:35:00Z">
              <w:r w:rsidRPr="00A71C1F">
                <w:t>FIWARE Marketplace Generic Enabler</w:t>
              </w:r>
            </w:ins>
          </w:p>
        </w:tc>
        <w:tc>
          <w:tcPr>
            <w:tcW w:w="2925" w:type="dxa"/>
            <w:vAlign w:val="center"/>
          </w:tcPr>
          <w:p w14:paraId="29E1610A" w14:textId="7F01022C" w:rsidR="00320B9D" w:rsidRDefault="00FC18F7" w:rsidP="009C1834">
            <w:pPr>
              <w:spacing w:after="200"/>
              <w:jc w:val="center"/>
              <w:rPr>
                <w:ins w:id="1972" w:author="dscardaci" w:date="2016-02-27T20:35:00Z"/>
              </w:rPr>
            </w:pPr>
            <w:ins w:id="1973" w:author="dscardaci" w:date="2016-02-27T20:38:00Z">
              <w:r>
                <w:t>4</w:t>
              </w:r>
            </w:ins>
          </w:p>
        </w:tc>
      </w:tr>
      <w:tr w:rsidR="00320B9D" w14:paraId="4FBCC1B2" w14:textId="77777777" w:rsidTr="009C1834">
        <w:trPr>
          <w:ins w:id="1974" w:author="dscardaci" w:date="2016-02-27T20:35:00Z"/>
        </w:trPr>
        <w:tc>
          <w:tcPr>
            <w:tcW w:w="6091" w:type="dxa"/>
            <w:vAlign w:val="center"/>
          </w:tcPr>
          <w:p w14:paraId="3437A77C" w14:textId="77777777" w:rsidR="00320B9D" w:rsidRDefault="00320B9D" w:rsidP="009C1834">
            <w:pPr>
              <w:spacing w:after="200"/>
              <w:jc w:val="left"/>
              <w:rPr>
                <w:ins w:id="1975" w:author="dscardaci" w:date="2016-02-27T20:35:00Z"/>
              </w:rPr>
            </w:pPr>
            <w:ins w:id="1976" w:author="dscardaci" w:date="2016-02-27T20:35:00Z">
              <w:r w:rsidRPr="00A71C1F">
                <w:t>Open IRIS</w:t>
              </w:r>
            </w:ins>
          </w:p>
        </w:tc>
        <w:tc>
          <w:tcPr>
            <w:tcW w:w="2925" w:type="dxa"/>
            <w:vAlign w:val="center"/>
          </w:tcPr>
          <w:p w14:paraId="56211F5B" w14:textId="64BD6178" w:rsidR="00320B9D" w:rsidRDefault="00FC18F7" w:rsidP="009C1834">
            <w:pPr>
              <w:spacing w:after="200"/>
              <w:jc w:val="center"/>
              <w:rPr>
                <w:ins w:id="1977" w:author="dscardaci" w:date="2016-02-27T20:35:00Z"/>
              </w:rPr>
            </w:pPr>
            <w:ins w:id="1978" w:author="dscardaci" w:date="2016-02-27T20:38:00Z">
              <w:r>
                <w:t>3</w:t>
              </w:r>
            </w:ins>
          </w:p>
        </w:tc>
      </w:tr>
      <w:tr w:rsidR="00320B9D" w14:paraId="1C822FF6" w14:textId="77777777" w:rsidTr="009C1834">
        <w:trPr>
          <w:ins w:id="1979" w:author="dscardaci" w:date="2016-02-27T20:35:00Z"/>
        </w:trPr>
        <w:tc>
          <w:tcPr>
            <w:tcW w:w="6091" w:type="dxa"/>
            <w:vAlign w:val="center"/>
          </w:tcPr>
          <w:p w14:paraId="175FA920" w14:textId="77777777" w:rsidR="00320B9D" w:rsidRDefault="00320B9D" w:rsidP="009C1834">
            <w:pPr>
              <w:spacing w:after="200"/>
              <w:jc w:val="left"/>
              <w:rPr>
                <w:ins w:id="1980" w:author="dscardaci" w:date="2016-02-27T20:35:00Z"/>
              </w:rPr>
            </w:pPr>
            <w:ins w:id="1981" w:author="dscardaci" w:date="2016-02-27T20:35:00Z">
              <w:r w:rsidRPr="00A71C1F">
                <w:t>PrestaShop</w:t>
              </w:r>
            </w:ins>
          </w:p>
        </w:tc>
        <w:tc>
          <w:tcPr>
            <w:tcW w:w="2925" w:type="dxa"/>
            <w:vAlign w:val="center"/>
          </w:tcPr>
          <w:p w14:paraId="4BE7F3D6" w14:textId="505132CD" w:rsidR="00320B9D" w:rsidRDefault="00FC18F7" w:rsidP="009C1834">
            <w:pPr>
              <w:spacing w:after="200"/>
              <w:jc w:val="center"/>
              <w:rPr>
                <w:ins w:id="1982" w:author="dscardaci" w:date="2016-02-27T20:35:00Z"/>
              </w:rPr>
            </w:pPr>
            <w:ins w:id="1983" w:author="dscardaci" w:date="2016-02-27T20:38:00Z">
              <w:r>
                <w:t>2</w:t>
              </w:r>
            </w:ins>
          </w:p>
        </w:tc>
      </w:tr>
      <w:tr w:rsidR="00320B9D" w14:paraId="559CA96A" w14:textId="77777777" w:rsidTr="009C1834">
        <w:trPr>
          <w:ins w:id="1984" w:author="dscardaci" w:date="2016-02-27T20:35:00Z"/>
        </w:trPr>
        <w:tc>
          <w:tcPr>
            <w:tcW w:w="6091" w:type="dxa"/>
            <w:vAlign w:val="center"/>
          </w:tcPr>
          <w:p w14:paraId="4976B454" w14:textId="77777777" w:rsidR="00320B9D" w:rsidRDefault="00320B9D" w:rsidP="009C1834">
            <w:pPr>
              <w:spacing w:after="200"/>
              <w:jc w:val="left"/>
              <w:rPr>
                <w:ins w:id="1985" w:author="dscardaci" w:date="2016-02-27T20:35:00Z"/>
              </w:rPr>
            </w:pPr>
            <w:ins w:id="1986" w:author="dscardaci" w:date="2016-02-27T20:35:00Z">
              <w:r w:rsidRPr="00A71C1F">
                <w:t>WooCommerce</w:t>
              </w:r>
            </w:ins>
          </w:p>
        </w:tc>
        <w:tc>
          <w:tcPr>
            <w:tcW w:w="2925" w:type="dxa"/>
            <w:vAlign w:val="center"/>
          </w:tcPr>
          <w:p w14:paraId="69F0CAB0" w14:textId="5616C620" w:rsidR="00320B9D" w:rsidRDefault="00FC18F7" w:rsidP="009C1834">
            <w:pPr>
              <w:spacing w:after="200"/>
              <w:jc w:val="center"/>
              <w:rPr>
                <w:ins w:id="1987" w:author="dscardaci" w:date="2016-02-27T20:35:00Z"/>
              </w:rPr>
            </w:pPr>
            <w:ins w:id="1988" w:author="dscardaci" w:date="2016-02-27T20:38:00Z">
              <w:r>
                <w:t>2</w:t>
              </w:r>
            </w:ins>
          </w:p>
        </w:tc>
      </w:tr>
      <w:tr w:rsidR="00320B9D" w14:paraId="70FA4B3F" w14:textId="77777777" w:rsidTr="009C1834">
        <w:trPr>
          <w:ins w:id="1989" w:author="dscardaci" w:date="2016-02-27T20:35:00Z"/>
        </w:trPr>
        <w:tc>
          <w:tcPr>
            <w:tcW w:w="9016" w:type="dxa"/>
            <w:gridSpan w:val="2"/>
          </w:tcPr>
          <w:p w14:paraId="1E1F9AC8" w14:textId="77777777" w:rsidR="00FC18F7" w:rsidRPr="00FC18F7" w:rsidRDefault="00FC18F7" w:rsidP="00FC18F7">
            <w:pPr>
              <w:spacing w:after="200"/>
              <w:rPr>
                <w:ins w:id="1990" w:author="dscardaci" w:date="2016-02-27T20:39:00Z"/>
                <w:b/>
                <w:lang w:bidi="en-US"/>
                <w:rPrChange w:id="1991" w:author="dscardaci" w:date="2016-02-27T20:39:00Z">
                  <w:rPr>
                    <w:ins w:id="1992" w:author="dscardaci" w:date="2016-02-27T20:39:00Z"/>
                    <w:lang w:bidi="en-US"/>
                  </w:rPr>
                </w:rPrChange>
              </w:rPr>
            </w:pPr>
            <w:ins w:id="1993" w:author="dscardaci" w:date="2016-02-27T20:39:00Z">
              <w:r w:rsidRPr="00FC18F7">
                <w:rPr>
                  <w:b/>
                  <w:lang w:bidi="en-US"/>
                  <w:rPrChange w:id="1994" w:author="dscardaci" w:date="2016-02-27T20:39:00Z">
                    <w:rPr>
                      <w:lang w:bidi="en-US"/>
                    </w:rPr>
                  </w:rPrChange>
                </w:rPr>
                <w:t>Motivation / comments on rating:</w:t>
              </w:r>
            </w:ins>
          </w:p>
          <w:p w14:paraId="3D81A6E6" w14:textId="77777777" w:rsidR="00FC18F7" w:rsidRPr="00FC18F7" w:rsidRDefault="00FC18F7" w:rsidP="00FC18F7">
            <w:pPr>
              <w:spacing w:after="200"/>
              <w:rPr>
                <w:ins w:id="1995" w:author="dscardaci" w:date="2016-02-27T20:39:00Z"/>
                <w:lang w:bidi="en-US"/>
              </w:rPr>
            </w:pPr>
            <w:ins w:id="1996" w:author="dscardaci" w:date="2016-02-27T20:39:00Z">
              <w:r w:rsidRPr="00FC18F7">
                <w:rPr>
                  <w:lang w:bidi="en-US"/>
                </w:rPr>
                <w:t>The information available does not allow me to answer this question accurately. Indeed, I do not know the expertise of EGI.</w:t>
              </w:r>
            </w:ins>
          </w:p>
          <w:p w14:paraId="497E4267" w14:textId="77777777" w:rsidR="00FC18F7" w:rsidRDefault="00FC18F7" w:rsidP="00FC18F7">
            <w:pPr>
              <w:spacing w:after="200"/>
              <w:rPr>
                <w:ins w:id="1997" w:author="dscardaci" w:date="2016-02-27T20:39:00Z"/>
                <w:lang w:bidi="en-US"/>
              </w:rPr>
            </w:pPr>
            <w:ins w:id="1998" w:author="dscardaci" w:date="2016-02-27T20:39:00Z">
              <w:r w:rsidRPr="00FC18F7">
                <w:rPr>
                  <w:lang w:bidi="en-US"/>
                </w:rPr>
                <w:t>However, it seems to me that one can categorize solutions in three categories (in view of the proposed solutions):</w:t>
              </w:r>
            </w:ins>
          </w:p>
          <w:p w14:paraId="37E42477" w14:textId="77777777" w:rsidR="00FC18F7" w:rsidRDefault="00FC18F7">
            <w:pPr>
              <w:pStyle w:val="Paragrafoelenco"/>
              <w:numPr>
                <w:ilvl w:val="0"/>
                <w:numId w:val="23"/>
              </w:numPr>
              <w:spacing w:after="200"/>
              <w:rPr>
                <w:ins w:id="1999" w:author="dscardaci" w:date="2016-02-27T20:39:00Z"/>
                <w:lang w:bidi="en-US"/>
              </w:rPr>
              <w:pPrChange w:id="2000" w:author="dscardaci" w:date="2016-02-27T20:39:00Z">
                <w:pPr>
                  <w:spacing w:after="200"/>
                </w:pPr>
              </w:pPrChange>
            </w:pPr>
            <w:ins w:id="2001" w:author="dscardaci" w:date="2016-02-27T20:39:00Z">
              <w:r w:rsidRPr="00FC18F7">
                <w:rPr>
                  <w:lang w:bidi="en-US"/>
                </w:rPr>
                <w:t>Solutions related to software development (eg AppDB, etc). This is actually a kind of marketplace similar to AppStore (Apple). Making available software with different levels of validation. The community can be broad or specialized according to the type of available softwares. I suppose EGI has a strong expertise in the field.</w:t>
              </w:r>
            </w:ins>
          </w:p>
          <w:p w14:paraId="0AFA1BEB" w14:textId="77777777" w:rsidR="00FC18F7" w:rsidRDefault="00FC18F7">
            <w:pPr>
              <w:pStyle w:val="Paragrafoelenco"/>
              <w:numPr>
                <w:ilvl w:val="0"/>
                <w:numId w:val="23"/>
              </w:numPr>
              <w:spacing w:after="200"/>
              <w:rPr>
                <w:ins w:id="2002" w:author="dscardaci" w:date="2016-02-27T20:39:00Z"/>
              </w:rPr>
              <w:pPrChange w:id="2003" w:author="dscardaci" w:date="2016-02-27T20:39:00Z">
                <w:pPr>
                  <w:spacing w:after="200"/>
                </w:pPr>
              </w:pPrChange>
            </w:pPr>
            <w:ins w:id="2004" w:author="dscardaci" w:date="2016-02-27T20:39:00Z">
              <w:r w:rsidRPr="00FC18F7">
                <w:rPr>
                  <w:lang w:bidi="en-US"/>
                </w:rPr>
                <w:t>Solutions for commercial development (eg Prestashop, WooCommerce.). Customized software that can have a strong economic impact.</w:t>
              </w:r>
            </w:ins>
          </w:p>
          <w:p w14:paraId="42988A31" w14:textId="380DAD42" w:rsidR="00320B9D" w:rsidRDefault="00FC18F7">
            <w:pPr>
              <w:pStyle w:val="Paragrafoelenco"/>
              <w:numPr>
                <w:ilvl w:val="0"/>
                <w:numId w:val="23"/>
              </w:numPr>
              <w:spacing w:after="200"/>
              <w:rPr>
                <w:ins w:id="2005" w:author="dscardaci" w:date="2016-02-27T20:35:00Z"/>
              </w:rPr>
              <w:pPrChange w:id="2006" w:author="dscardaci" w:date="2016-02-27T20:39:00Z">
                <w:pPr>
                  <w:spacing w:after="200"/>
                </w:pPr>
              </w:pPrChange>
            </w:pPr>
            <w:ins w:id="2007" w:author="dscardaci" w:date="2016-02-27T20:39:00Z">
              <w:r w:rsidRPr="00FC18F7">
                <w:rPr>
                  <w:lang w:bidi="en-US"/>
                </w:rPr>
                <w:lastRenderedPageBreak/>
                <w:t>Original solution allowing the development of an innovative service in a community (eg OpenIRIS.). Software that provides a solution to a need that was not addressed before. Strong societal impact.</w:t>
              </w:r>
            </w:ins>
          </w:p>
        </w:tc>
      </w:tr>
    </w:tbl>
    <w:p w14:paraId="77D139A7" w14:textId="77777777" w:rsidR="00320B9D" w:rsidRDefault="00320B9D" w:rsidP="00950177">
      <w:pPr>
        <w:spacing w:after="200"/>
        <w:jc w:val="left"/>
        <w:rPr>
          <w:ins w:id="2008" w:author="dscardaci" w:date="2016-02-27T20:40:00Z"/>
        </w:rPr>
      </w:pPr>
    </w:p>
    <w:tbl>
      <w:tblPr>
        <w:tblStyle w:val="Grigliatabella"/>
        <w:tblW w:w="0" w:type="auto"/>
        <w:tblLook w:val="04A0" w:firstRow="1" w:lastRow="0" w:firstColumn="1" w:lastColumn="0" w:noHBand="0" w:noVBand="1"/>
      </w:tblPr>
      <w:tblGrid>
        <w:gridCol w:w="9016"/>
      </w:tblGrid>
      <w:tr w:rsidR="00B513BC" w14:paraId="768F8581" w14:textId="77777777" w:rsidTr="00B513BC">
        <w:trPr>
          <w:ins w:id="2009" w:author="dscardaci" w:date="2016-02-27T20:40:00Z"/>
        </w:trPr>
        <w:tc>
          <w:tcPr>
            <w:tcW w:w="9016" w:type="dxa"/>
          </w:tcPr>
          <w:p w14:paraId="49E1CD58" w14:textId="1F3A8592" w:rsidR="00B513BC" w:rsidRPr="00B513BC" w:rsidRDefault="00B513BC" w:rsidP="00950177">
            <w:pPr>
              <w:spacing w:after="200"/>
              <w:jc w:val="left"/>
              <w:rPr>
                <w:ins w:id="2010" w:author="dscardaci" w:date="2016-02-27T20:40:00Z"/>
                <w:b/>
                <w:rPrChange w:id="2011" w:author="dscardaci" w:date="2016-02-27T20:40:00Z">
                  <w:rPr>
                    <w:ins w:id="2012" w:author="dscardaci" w:date="2016-02-27T20:40:00Z"/>
                  </w:rPr>
                </w:rPrChange>
              </w:rPr>
            </w:pPr>
            <w:ins w:id="2013" w:author="dscardaci" w:date="2016-02-27T20:40:00Z">
              <w:r w:rsidRPr="00B513BC">
                <w:rPr>
                  <w:b/>
                  <w:rPrChange w:id="2014" w:author="dscardaci" w:date="2016-02-27T20:40:00Z">
                    <w:rPr/>
                  </w:rPrChange>
                </w:rPr>
                <w:t>Additional general comments, feedback, or suggestions</w:t>
              </w:r>
            </w:ins>
          </w:p>
        </w:tc>
      </w:tr>
      <w:tr w:rsidR="00B513BC" w14:paraId="056CF89E" w14:textId="77777777" w:rsidTr="00B513BC">
        <w:trPr>
          <w:ins w:id="2015" w:author="dscardaci" w:date="2016-02-27T20:40:00Z"/>
        </w:trPr>
        <w:tc>
          <w:tcPr>
            <w:tcW w:w="9016" w:type="dxa"/>
          </w:tcPr>
          <w:p w14:paraId="693948CE" w14:textId="77777777" w:rsidR="00B513BC" w:rsidRPr="00B513BC" w:rsidRDefault="00B513BC">
            <w:pPr>
              <w:spacing w:after="200"/>
              <w:rPr>
                <w:ins w:id="2016" w:author="dscardaci" w:date="2016-02-27T20:41:00Z"/>
                <w:lang w:bidi="en-US"/>
              </w:rPr>
              <w:pPrChange w:id="2017" w:author="dscardaci" w:date="2016-02-27T20:41:00Z">
                <w:pPr>
                  <w:spacing w:after="200"/>
                  <w:jc w:val="left"/>
                </w:pPr>
              </w:pPrChange>
            </w:pPr>
            <w:ins w:id="2018" w:author="dscardaci" w:date="2016-02-27T20:41:00Z">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ins>
          </w:p>
          <w:p w14:paraId="1A150085" w14:textId="77777777" w:rsidR="00B513BC" w:rsidRPr="00B513BC" w:rsidRDefault="00B513BC">
            <w:pPr>
              <w:spacing w:after="200"/>
              <w:rPr>
                <w:ins w:id="2019" w:author="dscardaci" w:date="2016-02-27T20:41:00Z"/>
                <w:lang w:bidi="en-US"/>
              </w:rPr>
              <w:pPrChange w:id="2020" w:author="dscardaci" w:date="2016-02-27T20:41:00Z">
                <w:pPr>
                  <w:spacing w:after="200"/>
                  <w:jc w:val="left"/>
                </w:pPr>
              </w:pPrChange>
            </w:pPr>
            <w:ins w:id="2021" w:author="dscardaci" w:date="2016-02-27T20:41:00Z">
              <w:r w:rsidRPr="00B513BC">
                <w:rPr>
                  <w:lang w:bidi="en-US"/>
                </w:rPr>
                <w:t>Moreover, it becomes clear that a marketplace is not only a list of materials/softwares that are available. This can be much more by offering tools to users to enable them to promote their products in a marketplace. The most interesting examples of this point of view are OpenIRIS (facility management), PrestaShop and WooCommerce (web shop).</w:t>
              </w:r>
            </w:ins>
          </w:p>
          <w:p w14:paraId="7B018C36" w14:textId="49CA7605" w:rsidR="00B513BC" w:rsidRDefault="00B513BC">
            <w:pPr>
              <w:spacing w:after="200"/>
              <w:rPr>
                <w:ins w:id="2022" w:author="dscardaci" w:date="2016-02-27T20:40:00Z"/>
              </w:rPr>
              <w:pPrChange w:id="2023" w:author="dscardaci" w:date="2016-02-27T20:41:00Z">
                <w:pPr>
                  <w:spacing w:after="200"/>
                  <w:jc w:val="left"/>
                </w:pPr>
              </w:pPrChange>
            </w:pPr>
            <w:ins w:id="2024" w:author="dscardaci" w:date="2016-02-27T20:41:00Z">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ins>
          </w:p>
        </w:tc>
      </w:tr>
    </w:tbl>
    <w:p w14:paraId="3FEEB6CA" w14:textId="77777777" w:rsidR="00B513BC" w:rsidRDefault="00B513BC" w:rsidP="00950177">
      <w:pPr>
        <w:spacing w:after="200"/>
        <w:jc w:val="left"/>
        <w:rPr>
          <w:ins w:id="2025" w:author="dscardaci" w:date="2016-02-27T20:34:00Z"/>
        </w:rPr>
      </w:pPr>
    </w:p>
    <w:p w14:paraId="1C04E68E" w14:textId="3475D8AF" w:rsidR="00320B9D" w:rsidRPr="00A54B99" w:rsidRDefault="00A54B99">
      <w:pPr>
        <w:rPr>
          <w:ins w:id="2026" w:author="dscardaci" w:date="2016-02-27T20:34:00Z"/>
          <w:b/>
          <w:rPrChange w:id="2027" w:author="dscardaci" w:date="2016-03-01T10:53:00Z">
            <w:rPr>
              <w:ins w:id="2028" w:author="dscardaci" w:date="2016-02-27T20:34:00Z"/>
            </w:rPr>
          </w:rPrChange>
        </w:rPr>
        <w:pPrChange w:id="2029" w:author="dscardaci" w:date="2016-03-01T10:53:00Z">
          <w:pPr>
            <w:spacing w:after="200"/>
            <w:jc w:val="left"/>
          </w:pPr>
        </w:pPrChange>
      </w:pPr>
      <w:ins w:id="2030" w:author="dscardaci" w:date="2016-03-01T10:53:00Z">
        <w:r>
          <w:rPr>
            <w:b/>
          </w:rPr>
          <w:t xml:space="preserve">Expert </w:t>
        </w:r>
      </w:ins>
      <w:ins w:id="2031" w:author="dscardaci" w:date="2016-02-27T20:34:00Z">
        <w:r w:rsidR="00320B9D">
          <w:rPr>
            <w:b/>
          </w:rPr>
          <w:t>2</w:t>
        </w:r>
      </w:ins>
    </w:p>
    <w:tbl>
      <w:tblPr>
        <w:tblStyle w:val="Grigliatabella"/>
        <w:tblW w:w="0" w:type="auto"/>
        <w:tblLook w:val="04A0" w:firstRow="1" w:lastRow="0" w:firstColumn="1" w:lastColumn="0" w:noHBand="0" w:noVBand="1"/>
      </w:tblPr>
      <w:tblGrid>
        <w:gridCol w:w="6091"/>
        <w:gridCol w:w="2925"/>
      </w:tblGrid>
      <w:tr w:rsidR="00320B9D" w14:paraId="3BF65DF7" w14:textId="77777777" w:rsidTr="009C1834">
        <w:trPr>
          <w:ins w:id="2032" w:author="dscardaci" w:date="2016-02-27T20:34:00Z"/>
        </w:trPr>
        <w:tc>
          <w:tcPr>
            <w:tcW w:w="9016" w:type="dxa"/>
            <w:gridSpan w:val="2"/>
            <w:vAlign w:val="center"/>
          </w:tcPr>
          <w:p w14:paraId="030D9AC0" w14:textId="77777777" w:rsidR="00320B9D" w:rsidRPr="00FC07C7" w:rsidRDefault="00320B9D" w:rsidP="009C1834">
            <w:pPr>
              <w:spacing w:after="200"/>
              <w:jc w:val="left"/>
              <w:rPr>
                <w:ins w:id="2033" w:author="dscardaci" w:date="2016-02-27T20:34:00Z"/>
                <w:b/>
              </w:rPr>
            </w:pPr>
            <w:ins w:id="2034" w:author="dscardaci" w:date="2016-02-27T20:34:00Z">
              <w:r w:rsidRPr="00FC07C7">
                <w:rPr>
                  <w:b/>
                </w:rPr>
                <w:t>Adequacy of the solution against requirements</w:t>
              </w:r>
            </w:ins>
          </w:p>
        </w:tc>
      </w:tr>
      <w:tr w:rsidR="00320B9D" w14:paraId="5A3FA837" w14:textId="77777777" w:rsidTr="009C1834">
        <w:trPr>
          <w:ins w:id="2035" w:author="dscardaci" w:date="2016-02-27T20:34:00Z"/>
        </w:trPr>
        <w:tc>
          <w:tcPr>
            <w:tcW w:w="6091" w:type="dxa"/>
            <w:vAlign w:val="center"/>
          </w:tcPr>
          <w:p w14:paraId="757F98A2" w14:textId="77777777" w:rsidR="00320B9D" w:rsidRDefault="00320B9D" w:rsidP="009C1834">
            <w:pPr>
              <w:spacing w:after="200"/>
              <w:jc w:val="left"/>
              <w:rPr>
                <w:ins w:id="2036" w:author="dscardaci" w:date="2016-02-27T20:34:00Z"/>
              </w:rPr>
            </w:pPr>
            <w:ins w:id="2037" w:author="dscardaci" w:date="2016-02-27T20:34:00Z">
              <w:r w:rsidRPr="00A71C1F">
                <w:t>AppDB</w:t>
              </w:r>
            </w:ins>
          </w:p>
        </w:tc>
        <w:tc>
          <w:tcPr>
            <w:tcW w:w="2925" w:type="dxa"/>
            <w:vAlign w:val="center"/>
          </w:tcPr>
          <w:p w14:paraId="3B0F6FC5" w14:textId="35366EF6" w:rsidR="00320B9D" w:rsidRDefault="00AD37AE" w:rsidP="009C1834">
            <w:pPr>
              <w:spacing w:after="200"/>
              <w:jc w:val="center"/>
              <w:rPr>
                <w:ins w:id="2038" w:author="dscardaci" w:date="2016-02-27T20:34:00Z"/>
              </w:rPr>
            </w:pPr>
            <w:ins w:id="2039" w:author="dscardaci" w:date="2016-02-27T20:45:00Z">
              <w:r>
                <w:t>4</w:t>
              </w:r>
            </w:ins>
          </w:p>
        </w:tc>
      </w:tr>
      <w:tr w:rsidR="00320B9D" w14:paraId="07FA5C0F" w14:textId="77777777" w:rsidTr="009C1834">
        <w:trPr>
          <w:ins w:id="2040" w:author="dscardaci" w:date="2016-02-27T20:34:00Z"/>
        </w:trPr>
        <w:tc>
          <w:tcPr>
            <w:tcW w:w="6091" w:type="dxa"/>
            <w:vAlign w:val="center"/>
          </w:tcPr>
          <w:p w14:paraId="5725230A" w14:textId="77777777" w:rsidR="00320B9D" w:rsidRDefault="00320B9D" w:rsidP="009C1834">
            <w:pPr>
              <w:spacing w:after="200"/>
              <w:jc w:val="left"/>
              <w:rPr>
                <w:ins w:id="2041" w:author="dscardaci" w:date="2016-02-27T20:34:00Z"/>
              </w:rPr>
            </w:pPr>
            <w:ins w:id="2042" w:author="dscardaci" w:date="2016-02-27T20:34:00Z">
              <w:r w:rsidRPr="00A71C1F">
                <w:t>GOCDB</w:t>
              </w:r>
            </w:ins>
          </w:p>
        </w:tc>
        <w:tc>
          <w:tcPr>
            <w:tcW w:w="2925" w:type="dxa"/>
            <w:vAlign w:val="center"/>
          </w:tcPr>
          <w:p w14:paraId="46BE2766" w14:textId="044BB30E" w:rsidR="00320B9D" w:rsidRDefault="00AD37AE" w:rsidP="009C1834">
            <w:pPr>
              <w:spacing w:after="200"/>
              <w:jc w:val="center"/>
              <w:rPr>
                <w:ins w:id="2043" w:author="dscardaci" w:date="2016-02-27T20:34:00Z"/>
              </w:rPr>
            </w:pPr>
            <w:ins w:id="2044" w:author="dscardaci" w:date="2016-02-27T20:45:00Z">
              <w:r>
                <w:t>3</w:t>
              </w:r>
            </w:ins>
          </w:p>
        </w:tc>
      </w:tr>
      <w:tr w:rsidR="00320B9D" w14:paraId="6A01DF65" w14:textId="77777777" w:rsidTr="009C1834">
        <w:trPr>
          <w:ins w:id="2045" w:author="dscardaci" w:date="2016-02-27T20:34:00Z"/>
        </w:trPr>
        <w:tc>
          <w:tcPr>
            <w:tcW w:w="6091" w:type="dxa"/>
            <w:vAlign w:val="center"/>
          </w:tcPr>
          <w:p w14:paraId="2AAA636C" w14:textId="77777777" w:rsidR="00320B9D" w:rsidRDefault="00320B9D" w:rsidP="009C1834">
            <w:pPr>
              <w:spacing w:after="200"/>
              <w:jc w:val="left"/>
              <w:rPr>
                <w:ins w:id="2046" w:author="dscardaci" w:date="2016-02-27T20:34:00Z"/>
              </w:rPr>
            </w:pPr>
            <w:ins w:id="2047" w:author="dscardaci" w:date="2016-02-27T20:34:00Z">
              <w:r w:rsidRPr="00A71C1F">
                <w:t>FIWARE Marketplace Generic Enabler</w:t>
              </w:r>
            </w:ins>
          </w:p>
        </w:tc>
        <w:tc>
          <w:tcPr>
            <w:tcW w:w="2925" w:type="dxa"/>
            <w:vAlign w:val="center"/>
          </w:tcPr>
          <w:p w14:paraId="65B4F402" w14:textId="6720D1D6" w:rsidR="00320B9D" w:rsidRDefault="00AD37AE" w:rsidP="009C1834">
            <w:pPr>
              <w:spacing w:after="200"/>
              <w:jc w:val="center"/>
              <w:rPr>
                <w:ins w:id="2048" w:author="dscardaci" w:date="2016-02-27T20:34:00Z"/>
              </w:rPr>
            </w:pPr>
            <w:ins w:id="2049" w:author="dscardaci" w:date="2016-02-27T20:45:00Z">
              <w:r>
                <w:t>3</w:t>
              </w:r>
            </w:ins>
          </w:p>
        </w:tc>
      </w:tr>
      <w:tr w:rsidR="00320B9D" w14:paraId="24D990CE" w14:textId="77777777" w:rsidTr="009C1834">
        <w:trPr>
          <w:ins w:id="2050" w:author="dscardaci" w:date="2016-02-27T20:34:00Z"/>
        </w:trPr>
        <w:tc>
          <w:tcPr>
            <w:tcW w:w="6091" w:type="dxa"/>
            <w:vAlign w:val="center"/>
          </w:tcPr>
          <w:p w14:paraId="64E40A65" w14:textId="77777777" w:rsidR="00320B9D" w:rsidRDefault="00320B9D" w:rsidP="009C1834">
            <w:pPr>
              <w:spacing w:after="200"/>
              <w:jc w:val="left"/>
              <w:rPr>
                <w:ins w:id="2051" w:author="dscardaci" w:date="2016-02-27T20:34:00Z"/>
              </w:rPr>
            </w:pPr>
            <w:ins w:id="2052" w:author="dscardaci" w:date="2016-02-27T20:34:00Z">
              <w:r w:rsidRPr="00A71C1F">
                <w:t>Open IRIS</w:t>
              </w:r>
            </w:ins>
          </w:p>
        </w:tc>
        <w:tc>
          <w:tcPr>
            <w:tcW w:w="2925" w:type="dxa"/>
            <w:vAlign w:val="center"/>
          </w:tcPr>
          <w:p w14:paraId="1B6FA354" w14:textId="711EEFF5" w:rsidR="00320B9D" w:rsidRDefault="00AD37AE" w:rsidP="009C1834">
            <w:pPr>
              <w:spacing w:after="200"/>
              <w:jc w:val="center"/>
              <w:rPr>
                <w:ins w:id="2053" w:author="dscardaci" w:date="2016-02-27T20:34:00Z"/>
              </w:rPr>
            </w:pPr>
            <w:ins w:id="2054" w:author="dscardaci" w:date="2016-02-27T20:45:00Z">
              <w:r>
                <w:t>5</w:t>
              </w:r>
            </w:ins>
          </w:p>
        </w:tc>
      </w:tr>
      <w:tr w:rsidR="00320B9D" w14:paraId="6C734B58" w14:textId="77777777" w:rsidTr="009C1834">
        <w:trPr>
          <w:ins w:id="2055" w:author="dscardaci" w:date="2016-02-27T20:34:00Z"/>
        </w:trPr>
        <w:tc>
          <w:tcPr>
            <w:tcW w:w="6091" w:type="dxa"/>
            <w:vAlign w:val="center"/>
          </w:tcPr>
          <w:p w14:paraId="4994E6A8" w14:textId="77777777" w:rsidR="00320B9D" w:rsidRDefault="00320B9D" w:rsidP="009C1834">
            <w:pPr>
              <w:spacing w:after="200"/>
              <w:jc w:val="left"/>
              <w:rPr>
                <w:ins w:id="2056" w:author="dscardaci" w:date="2016-02-27T20:34:00Z"/>
              </w:rPr>
            </w:pPr>
            <w:ins w:id="2057" w:author="dscardaci" w:date="2016-02-27T20:34:00Z">
              <w:r w:rsidRPr="00A71C1F">
                <w:t>PrestaShop</w:t>
              </w:r>
            </w:ins>
          </w:p>
        </w:tc>
        <w:tc>
          <w:tcPr>
            <w:tcW w:w="2925" w:type="dxa"/>
            <w:vAlign w:val="center"/>
          </w:tcPr>
          <w:p w14:paraId="7061A13B" w14:textId="4AE87573" w:rsidR="00320B9D" w:rsidRDefault="00AD37AE" w:rsidP="009C1834">
            <w:pPr>
              <w:spacing w:after="200"/>
              <w:jc w:val="center"/>
              <w:rPr>
                <w:ins w:id="2058" w:author="dscardaci" w:date="2016-02-27T20:34:00Z"/>
              </w:rPr>
            </w:pPr>
            <w:ins w:id="2059" w:author="dscardaci" w:date="2016-02-27T20:45:00Z">
              <w:r>
                <w:t>3</w:t>
              </w:r>
            </w:ins>
          </w:p>
        </w:tc>
      </w:tr>
      <w:tr w:rsidR="00320B9D" w14:paraId="4A38AB67" w14:textId="77777777" w:rsidTr="009C1834">
        <w:trPr>
          <w:ins w:id="2060" w:author="dscardaci" w:date="2016-02-27T20:34:00Z"/>
        </w:trPr>
        <w:tc>
          <w:tcPr>
            <w:tcW w:w="6091" w:type="dxa"/>
            <w:vAlign w:val="center"/>
          </w:tcPr>
          <w:p w14:paraId="1E1E5300" w14:textId="77777777" w:rsidR="00320B9D" w:rsidRDefault="00320B9D" w:rsidP="009C1834">
            <w:pPr>
              <w:spacing w:after="200"/>
              <w:jc w:val="left"/>
              <w:rPr>
                <w:ins w:id="2061" w:author="dscardaci" w:date="2016-02-27T20:34:00Z"/>
              </w:rPr>
            </w:pPr>
            <w:ins w:id="2062" w:author="dscardaci" w:date="2016-02-27T20:34:00Z">
              <w:r w:rsidRPr="00A71C1F">
                <w:t>WooCommerce</w:t>
              </w:r>
            </w:ins>
          </w:p>
        </w:tc>
        <w:tc>
          <w:tcPr>
            <w:tcW w:w="2925" w:type="dxa"/>
            <w:vAlign w:val="center"/>
          </w:tcPr>
          <w:p w14:paraId="0C62ED5C" w14:textId="52EEA8E6" w:rsidR="00320B9D" w:rsidRDefault="00AD37AE" w:rsidP="009C1834">
            <w:pPr>
              <w:spacing w:after="200"/>
              <w:jc w:val="center"/>
              <w:rPr>
                <w:ins w:id="2063" w:author="dscardaci" w:date="2016-02-27T20:34:00Z"/>
              </w:rPr>
            </w:pPr>
            <w:ins w:id="2064" w:author="dscardaci" w:date="2016-02-27T20:45:00Z">
              <w:r>
                <w:t>2</w:t>
              </w:r>
            </w:ins>
          </w:p>
        </w:tc>
      </w:tr>
      <w:tr w:rsidR="00320B9D" w14:paraId="14CCA516" w14:textId="77777777" w:rsidTr="009C1834">
        <w:trPr>
          <w:ins w:id="2065" w:author="dscardaci" w:date="2016-02-27T20:34:00Z"/>
        </w:trPr>
        <w:tc>
          <w:tcPr>
            <w:tcW w:w="9016" w:type="dxa"/>
            <w:gridSpan w:val="2"/>
          </w:tcPr>
          <w:p w14:paraId="43C8B5E3" w14:textId="77777777" w:rsidR="00C6578C" w:rsidRDefault="00C6578C" w:rsidP="00C6578C">
            <w:pPr>
              <w:spacing w:after="200"/>
              <w:rPr>
                <w:ins w:id="2066" w:author="dscardaci" w:date="2016-02-27T20:45:00Z"/>
                <w:b/>
                <w:lang w:bidi="en-US"/>
              </w:rPr>
            </w:pPr>
            <w:ins w:id="2067" w:author="dscardaci" w:date="2016-02-27T20:43:00Z">
              <w:r w:rsidRPr="00FC07C7">
                <w:rPr>
                  <w:b/>
                  <w:lang w:bidi="en-US"/>
                </w:rPr>
                <w:t>Motivation / comments on rating:</w:t>
              </w:r>
            </w:ins>
          </w:p>
          <w:p w14:paraId="08B2F25C" w14:textId="77777777" w:rsidR="00AD37AE" w:rsidRPr="00AD37AE" w:rsidRDefault="00AD37AE" w:rsidP="00AD37AE">
            <w:pPr>
              <w:spacing w:after="200"/>
              <w:rPr>
                <w:ins w:id="2068" w:author="dscardaci" w:date="2016-02-27T20:46:00Z"/>
                <w:lang w:val="en-US" w:bidi="en-US"/>
                <w:rPrChange w:id="2069" w:author="dscardaci" w:date="2016-02-27T20:47:00Z">
                  <w:rPr>
                    <w:ins w:id="2070" w:author="dscardaci" w:date="2016-02-27T20:46:00Z"/>
                    <w:b/>
                    <w:lang w:val="en-US" w:bidi="en-US"/>
                  </w:rPr>
                </w:rPrChange>
              </w:rPr>
            </w:pPr>
            <w:ins w:id="2071" w:author="dscardaci" w:date="2016-02-27T20:46:00Z">
              <w:r w:rsidRPr="00AD37AE">
                <w:rPr>
                  <w:lang w:val="en-US" w:bidi="en-US"/>
                  <w:rPrChange w:id="2072" w:author="dscardaci" w:date="2016-02-27T20:47:00Z">
                    <w:rPr>
                      <w:b/>
                      <w:lang w:val="en-US" w:bidi="en-US"/>
                    </w:rPr>
                  </w:rPrChange>
                </w:rPr>
                <w:t>As far as I can estimate, OpenIRIS looks like a very good fit regarding the requirements (most comprehensive package). </w:t>
              </w:r>
            </w:ins>
          </w:p>
          <w:p w14:paraId="631263B2" w14:textId="6F9B5119" w:rsidR="00AD37AE" w:rsidRPr="00AD37AE" w:rsidRDefault="00AD37AE" w:rsidP="00AD37AE">
            <w:pPr>
              <w:spacing w:after="200"/>
              <w:rPr>
                <w:ins w:id="2073" w:author="dscardaci" w:date="2016-02-27T20:46:00Z"/>
                <w:lang w:val="en-US" w:bidi="en-US"/>
                <w:rPrChange w:id="2074" w:author="dscardaci" w:date="2016-02-27T20:47:00Z">
                  <w:rPr>
                    <w:ins w:id="2075" w:author="dscardaci" w:date="2016-02-27T20:46:00Z"/>
                    <w:b/>
                    <w:lang w:val="en-US" w:bidi="en-US"/>
                  </w:rPr>
                </w:rPrChange>
              </w:rPr>
            </w:pPr>
            <w:ins w:id="2076" w:author="dscardaci" w:date="2016-02-27T20:46:00Z">
              <w:r w:rsidRPr="00AD37AE">
                <w:rPr>
                  <w:lang w:val="en-US" w:bidi="en-US"/>
                  <w:rPrChange w:id="2077" w:author="dscardaci" w:date="2016-02-27T20:47:00Z">
                    <w:rPr>
                      <w:b/>
                      <w:lang w:val="en-US" w:bidi="en-US"/>
                    </w:rPr>
                  </w:rPrChange>
                </w:rPr>
                <w:t>With some programmatoric extensions AppDB could eventually be extended to achieve the same amount of features.</w:t>
              </w:r>
            </w:ins>
          </w:p>
          <w:p w14:paraId="53879AF3" w14:textId="77777777" w:rsidR="00AD37AE" w:rsidRPr="00AD37AE" w:rsidRDefault="00AD37AE" w:rsidP="00AD37AE">
            <w:pPr>
              <w:spacing w:after="200"/>
              <w:rPr>
                <w:ins w:id="2078" w:author="dscardaci" w:date="2016-02-27T20:46:00Z"/>
                <w:lang w:val="en-US" w:bidi="en-US"/>
                <w:rPrChange w:id="2079" w:author="dscardaci" w:date="2016-02-27T20:47:00Z">
                  <w:rPr>
                    <w:ins w:id="2080" w:author="dscardaci" w:date="2016-02-27T20:46:00Z"/>
                    <w:b/>
                    <w:lang w:val="en-US" w:bidi="en-US"/>
                  </w:rPr>
                </w:rPrChange>
              </w:rPr>
            </w:pPr>
            <w:ins w:id="2081" w:author="dscardaci" w:date="2016-02-27T20:46:00Z">
              <w:r w:rsidRPr="00AD37AE">
                <w:rPr>
                  <w:lang w:val="en-US" w:bidi="en-US"/>
                  <w:rPrChange w:id="2082" w:author="dscardaci" w:date="2016-02-27T20:47:00Z">
                    <w:rPr>
                      <w:b/>
                      <w:lang w:val="en-US" w:bidi="en-US"/>
                    </w:rPr>
                  </w:rPrChange>
                </w:rPr>
                <w:t>All other tools would most probably have to be extended to much or tweaked to much to fit the extensive list of requirements.</w:t>
              </w:r>
            </w:ins>
          </w:p>
          <w:p w14:paraId="2AE7AC60" w14:textId="62616F8D" w:rsidR="00320B9D" w:rsidRPr="00AD37AE" w:rsidRDefault="00AD37AE" w:rsidP="009C1834">
            <w:pPr>
              <w:spacing w:after="200"/>
              <w:rPr>
                <w:ins w:id="2083" w:author="dscardaci" w:date="2016-02-27T20:34:00Z"/>
                <w:b/>
                <w:lang w:bidi="en-US"/>
                <w:rPrChange w:id="2084" w:author="dscardaci" w:date="2016-02-27T20:46:00Z">
                  <w:rPr>
                    <w:ins w:id="2085" w:author="dscardaci" w:date="2016-02-27T20:34:00Z"/>
                  </w:rPr>
                </w:rPrChange>
              </w:rPr>
            </w:pPr>
            <w:ins w:id="2086" w:author="dscardaci" w:date="2016-02-27T20:46:00Z">
              <w:r w:rsidRPr="00AD37AE">
                <w:rPr>
                  <w:lang w:val="en-US" w:bidi="en-US"/>
                  <w:rPrChange w:id="2087" w:author="dscardaci" w:date="2016-02-27T20:47:00Z">
                    <w:rPr>
                      <w:b/>
                      <w:lang w:val="en-US" w:bidi="en-US"/>
                    </w:rPr>
                  </w:rPrChange>
                </w:rPr>
                <w:lastRenderedPageBreak/>
                <w:t>I was quite impressed by the features of PrestaShop even it is obviously for non-scientific purposes. I do think that the visually very attractive design of this web shop software would also be helpful for the selected candidate for the marketplace. In the end, it is also about attracting users.</w:t>
              </w:r>
            </w:ins>
          </w:p>
        </w:tc>
      </w:tr>
    </w:tbl>
    <w:p w14:paraId="2E6175CA" w14:textId="77777777" w:rsidR="00C6578C" w:rsidRDefault="00C6578C" w:rsidP="00C6578C">
      <w:pPr>
        <w:spacing w:after="200"/>
        <w:jc w:val="left"/>
        <w:rPr>
          <w:ins w:id="2088"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0609615F" w14:textId="77777777" w:rsidTr="009C1834">
        <w:trPr>
          <w:ins w:id="2089" w:author="dscardaci" w:date="2016-02-27T20:42:00Z"/>
        </w:trPr>
        <w:tc>
          <w:tcPr>
            <w:tcW w:w="9016" w:type="dxa"/>
            <w:gridSpan w:val="2"/>
            <w:vAlign w:val="center"/>
          </w:tcPr>
          <w:p w14:paraId="6BF08ACA" w14:textId="77777777" w:rsidR="00C6578C" w:rsidRPr="00FC07C7" w:rsidRDefault="00C6578C" w:rsidP="009C1834">
            <w:pPr>
              <w:spacing w:after="200"/>
              <w:jc w:val="left"/>
              <w:rPr>
                <w:ins w:id="2090" w:author="dscardaci" w:date="2016-02-27T20:42:00Z"/>
                <w:b/>
              </w:rPr>
            </w:pPr>
            <w:ins w:id="2091" w:author="dscardaci" w:date="2016-02-27T20:42:00Z">
              <w:r w:rsidRPr="003D46C8">
                <w:rPr>
                  <w:b/>
                  <w:lang w:bidi="en-US"/>
                </w:rPr>
                <w:t>Possible costs in terms of licenses and support, 1 (high cost for EGI) - 5 (low cost for EGI)</w:t>
              </w:r>
            </w:ins>
          </w:p>
        </w:tc>
      </w:tr>
      <w:tr w:rsidR="00C6578C" w14:paraId="242D70B4" w14:textId="77777777" w:rsidTr="009C1834">
        <w:trPr>
          <w:ins w:id="2092" w:author="dscardaci" w:date="2016-02-27T20:42:00Z"/>
        </w:trPr>
        <w:tc>
          <w:tcPr>
            <w:tcW w:w="6091" w:type="dxa"/>
            <w:vAlign w:val="center"/>
          </w:tcPr>
          <w:p w14:paraId="30E921E6" w14:textId="77777777" w:rsidR="00C6578C" w:rsidRDefault="00C6578C" w:rsidP="009C1834">
            <w:pPr>
              <w:spacing w:after="200"/>
              <w:jc w:val="left"/>
              <w:rPr>
                <w:ins w:id="2093" w:author="dscardaci" w:date="2016-02-27T20:42:00Z"/>
              </w:rPr>
            </w:pPr>
            <w:ins w:id="2094" w:author="dscardaci" w:date="2016-02-27T20:42:00Z">
              <w:r w:rsidRPr="00A71C1F">
                <w:t>AppDB</w:t>
              </w:r>
            </w:ins>
          </w:p>
        </w:tc>
        <w:tc>
          <w:tcPr>
            <w:tcW w:w="2925" w:type="dxa"/>
            <w:vAlign w:val="center"/>
          </w:tcPr>
          <w:p w14:paraId="7AC64AB8" w14:textId="28441D9C" w:rsidR="00C6578C" w:rsidRDefault="00164D9C" w:rsidP="009C1834">
            <w:pPr>
              <w:spacing w:after="200"/>
              <w:jc w:val="center"/>
              <w:rPr>
                <w:ins w:id="2095" w:author="dscardaci" w:date="2016-02-27T20:42:00Z"/>
              </w:rPr>
            </w:pPr>
            <w:ins w:id="2096" w:author="dscardaci" w:date="2016-02-28T12:27:00Z">
              <w:r>
                <w:t>5</w:t>
              </w:r>
            </w:ins>
          </w:p>
        </w:tc>
      </w:tr>
      <w:tr w:rsidR="00C6578C" w14:paraId="466222F7" w14:textId="77777777" w:rsidTr="009C1834">
        <w:trPr>
          <w:ins w:id="2097" w:author="dscardaci" w:date="2016-02-27T20:42:00Z"/>
        </w:trPr>
        <w:tc>
          <w:tcPr>
            <w:tcW w:w="6091" w:type="dxa"/>
            <w:vAlign w:val="center"/>
          </w:tcPr>
          <w:p w14:paraId="7E49669B" w14:textId="77777777" w:rsidR="00C6578C" w:rsidRDefault="00C6578C" w:rsidP="009C1834">
            <w:pPr>
              <w:spacing w:after="200"/>
              <w:jc w:val="left"/>
              <w:rPr>
                <w:ins w:id="2098" w:author="dscardaci" w:date="2016-02-27T20:42:00Z"/>
              </w:rPr>
            </w:pPr>
            <w:ins w:id="2099" w:author="dscardaci" w:date="2016-02-27T20:42:00Z">
              <w:r w:rsidRPr="00A71C1F">
                <w:t>GOCDB</w:t>
              </w:r>
            </w:ins>
          </w:p>
        </w:tc>
        <w:tc>
          <w:tcPr>
            <w:tcW w:w="2925" w:type="dxa"/>
            <w:vAlign w:val="center"/>
          </w:tcPr>
          <w:p w14:paraId="60F23182" w14:textId="5830A7B6" w:rsidR="00C6578C" w:rsidRDefault="00164D9C" w:rsidP="009C1834">
            <w:pPr>
              <w:spacing w:after="200"/>
              <w:jc w:val="center"/>
              <w:rPr>
                <w:ins w:id="2100" w:author="dscardaci" w:date="2016-02-27T20:42:00Z"/>
              </w:rPr>
            </w:pPr>
            <w:ins w:id="2101" w:author="dscardaci" w:date="2016-02-28T12:27:00Z">
              <w:r>
                <w:t>5</w:t>
              </w:r>
            </w:ins>
          </w:p>
        </w:tc>
      </w:tr>
      <w:tr w:rsidR="00C6578C" w14:paraId="684BF05D" w14:textId="77777777" w:rsidTr="009C1834">
        <w:trPr>
          <w:ins w:id="2102" w:author="dscardaci" w:date="2016-02-27T20:42:00Z"/>
        </w:trPr>
        <w:tc>
          <w:tcPr>
            <w:tcW w:w="6091" w:type="dxa"/>
            <w:vAlign w:val="center"/>
          </w:tcPr>
          <w:p w14:paraId="3DE4364C" w14:textId="77777777" w:rsidR="00C6578C" w:rsidRDefault="00C6578C" w:rsidP="009C1834">
            <w:pPr>
              <w:spacing w:after="200"/>
              <w:jc w:val="left"/>
              <w:rPr>
                <w:ins w:id="2103" w:author="dscardaci" w:date="2016-02-27T20:42:00Z"/>
              </w:rPr>
            </w:pPr>
            <w:ins w:id="2104" w:author="dscardaci" w:date="2016-02-27T20:42:00Z">
              <w:r w:rsidRPr="00A71C1F">
                <w:t>FIWARE Marketplace Generic Enabler</w:t>
              </w:r>
            </w:ins>
          </w:p>
        </w:tc>
        <w:tc>
          <w:tcPr>
            <w:tcW w:w="2925" w:type="dxa"/>
            <w:vAlign w:val="center"/>
          </w:tcPr>
          <w:p w14:paraId="7703CFE8" w14:textId="5D9EDA3D" w:rsidR="00C6578C" w:rsidRDefault="00164D9C" w:rsidP="009C1834">
            <w:pPr>
              <w:spacing w:after="200"/>
              <w:jc w:val="center"/>
              <w:rPr>
                <w:ins w:id="2105" w:author="dscardaci" w:date="2016-02-27T20:42:00Z"/>
              </w:rPr>
            </w:pPr>
            <w:ins w:id="2106" w:author="dscardaci" w:date="2016-02-28T12:27:00Z">
              <w:r>
                <w:t>3</w:t>
              </w:r>
            </w:ins>
          </w:p>
        </w:tc>
      </w:tr>
      <w:tr w:rsidR="00C6578C" w14:paraId="4AE42DC2" w14:textId="77777777" w:rsidTr="009C1834">
        <w:trPr>
          <w:ins w:id="2107" w:author="dscardaci" w:date="2016-02-27T20:42:00Z"/>
        </w:trPr>
        <w:tc>
          <w:tcPr>
            <w:tcW w:w="6091" w:type="dxa"/>
            <w:vAlign w:val="center"/>
          </w:tcPr>
          <w:p w14:paraId="44510E01" w14:textId="77777777" w:rsidR="00C6578C" w:rsidRDefault="00C6578C" w:rsidP="009C1834">
            <w:pPr>
              <w:spacing w:after="200"/>
              <w:jc w:val="left"/>
              <w:rPr>
                <w:ins w:id="2108" w:author="dscardaci" w:date="2016-02-27T20:42:00Z"/>
              </w:rPr>
            </w:pPr>
            <w:ins w:id="2109" w:author="dscardaci" w:date="2016-02-27T20:42:00Z">
              <w:r w:rsidRPr="00A71C1F">
                <w:t>Open IRIS</w:t>
              </w:r>
            </w:ins>
          </w:p>
        </w:tc>
        <w:tc>
          <w:tcPr>
            <w:tcW w:w="2925" w:type="dxa"/>
            <w:vAlign w:val="center"/>
          </w:tcPr>
          <w:p w14:paraId="74931D9E" w14:textId="3227504B" w:rsidR="00C6578C" w:rsidRDefault="00164D9C" w:rsidP="009C1834">
            <w:pPr>
              <w:spacing w:after="200"/>
              <w:jc w:val="center"/>
              <w:rPr>
                <w:ins w:id="2110" w:author="dscardaci" w:date="2016-02-27T20:42:00Z"/>
              </w:rPr>
            </w:pPr>
            <w:ins w:id="2111" w:author="dscardaci" w:date="2016-02-28T12:27:00Z">
              <w:r>
                <w:t>4</w:t>
              </w:r>
            </w:ins>
          </w:p>
        </w:tc>
      </w:tr>
      <w:tr w:rsidR="00C6578C" w14:paraId="39520E93" w14:textId="77777777" w:rsidTr="009C1834">
        <w:trPr>
          <w:ins w:id="2112" w:author="dscardaci" w:date="2016-02-27T20:42:00Z"/>
        </w:trPr>
        <w:tc>
          <w:tcPr>
            <w:tcW w:w="6091" w:type="dxa"/>
            <w:vAlign w:val="center"/>
          </w:tcPr>
          <w:p w14:paraId="2EBC52F4" w14:textId="77777777" w:rsidR="00C6578C" w:rsidRDefault="00C6578C" w:rsidP="009C1834">
            <w:pPr>
              <w:spacing w:after="200"/>
              <w:jc w:val="left"/>
              <w:rPr>
                <w:ins w:id="2113" w:author="dscardaci" w:date="2016-02-27T20:42:00Z"/>
              </w:rPr>
            </w:pPr>
            <w:ins w:id="2114" w:author="dscardaci" w:date="2016-02-27T20:42:00Z">
              <w:r w:rsidRPr="00A71C1F">
                <w:t>PrestaShop</w:t>
              </w:r>
            </w:ins>
          </w:p>
        </w:tc>
        <w:tc>
          <w:tcPr>
            <w:tcW w:w="2925" w:type="dxa"/>
            <w:vAlign w:val="center"/>
          </w:tcPr>
          <w:p w14:paraId="09C72E90" w14:textId="294029EF" w:rsidR="00C6578C" w:rsidRDefault="00164D9C" w:rsidP="009C1834">
            <w:pPr>
              <w:spacing w:after="200"/>
              <w:jc w:val="center"/>
              <w:rPr>
                <w:ins w:id="2115" w:author="dscardaci" w:date="2016-02-27T20:42:00Z"/>
              </w:rPr>
            </w:pPr>
            <w:ins w:id="2116" w:author="dscardaci" w:date="2016-02-28T12:27:00Z">
              <w:r>
                <w:t>4</w:t>
              </w:r>
            </w:ins>
          </w:p>
        </w:tc>
      </w:tr>
      <w:tr w:rsidR="00C6578C" w14:paraId="0B512DF8" w14:textId="77777777" w:rsidTr="009C1834">
        <w:trPr>
          <w:ins w:id="2117" w:author="dscardaci" w:date="2016-02-27T20:42:00Z"/>
        </w:trPr>
        <w:tc>
          <w:tcPr>
            <w:tcW w:w="6091" w:type="dxa"/>
            <w:vAlign w:val="center"/>
          </w:tcPr>
          <w:p w14:paraId="1C05E317" w14:textId="77777777" w:rsidR="00C6578C" w:rsidRDefault="00C6578C" w:rsidP="009C1834">
            <w:pPr>
              <w:spacing w:after="200"/>
              <w:jc w:val="left"/>
              <w:rPr>
                <w:ins w:id="2118" w:author="dscardaci" w:date="2016-02-27T20:42:00Z"/>
              </w:rPr>
            </w:pPr>
            <w:ins w:id="2119" w:author="dscardaci" w:date="2016-02-27T20:42:00Z">
              <w:r w:rsidRPr="00A71C1F">
                <w:t>WooCommerce</w:t>
              </w:r>
            </w:ins>
          </w:p>
        </w:tc>
        <w:tc>
          <w:tcPr>
            <w:tcW w:w="2925" w:type="dxa"/>
            <w:vAlign w:val="center"/>
          </w:tcPr>
          <w:p w14:paraId="28E599FC" w14:textId="1D9583C1" w:rsidR="00C6578C" w:rsidRDefault="00164D9C" w:rsidP="009C1834">
            <w:pPr>
              <w:spacing w:after="200"/>
              <w:jc w:val="center"/>
              <w:rPr>
                <w:ins w:id="2120" w:author="dscardaci" w:date="2016-02-27T20:42:00Z"/>
              </w:rPr>
            </w:pPr>
            <w:ins w:id="2121" w:author="dscardaci" w:date="2016-02-28T12:28:00Z">
              <w:r>
                <w:t>2</w:t>
              </w:r>
            </w:ins>
          </w:p>
        </w:tc>
      </w:tr>
      <w:tr w:rsidR="00C6578C" w14:paraId="2B40E32E" w14:textId="77777777" w:rsidTr="009C1834">
        <w:trPr>
          <w:ins w:id="2122" w:author="dscardaci" w:date="2016-02-27T20:42:00Z"/>
        </w:trPr>
        <w:tc>
          <w:tcPr>
            <w:tcW w:w="9016" w:type="dxa"/>
            <w:gridSpan w:val="2"/>
          </w:tcPr>
          <w:p w14:paraId="445D3944" w14:textId="77777777" w:rsidR="00C6578C" w:rsidRDefault="00C6578C" w:rsidP="009C1834">
            <w:pPr>
              <w:pStyle w:val="Corpotesto"/>
              <w:jc w:val="both"/>
              <w:rPr>
                <w:ins w:id="2123" w:author="dscardaci" w:date="2016-02-28T12:28:00Z"/>
              </w:rPr>
            </w:pPr>
            <w:ins w:id="2124" w:author="dscardaci" w:date="2016-02-27T20:42:00Z">
              <w:r w:rsidRPr="00FC07C7">
                <w:rPr>
                  <w:b/>
                </w:rPr>
                <w:t>Motivation / comments on rating:</w:t>
              </w:r>
            </w:ins>
          </w:p>
          <w:p w14:paraId="165E29A7" w14:textId="77777777" w:rsidR="00164D9C" w:rsidRPr="00164D9C" w:rsidRDefault="00164D9C" w:rsidP="00164D9C">
            <w:pPr>
              <w:pStyle w:val="Corpotesto"/>
              <w:jc w:val="both"/>
              <w:rPr>
                <w:ins w:id="2125" w:author="dscardaci" w:date="2016-02-28T12:28:00Z"/>
              </w:rPr>
            </w:pPr>
            <w:ins w:id="2126" w:author="dscardaci" w:date="2016-02-28T12:28:00Z">
              <w:r w:rsidRPr="00164D9C">
                <w:t>My rating is based on the fact that EGI-based software should be the cheapest with respect to cost of licenses.</w:t>
              </w:r>
            </w:ins>
          </w:p>
          <w:p w14:paraId="35709E65" w14:textId="77777777" w:rsidR="00164D9C" w:rsidRPr="00164D9C" w:rsidRDefault="00164D9C" w:rsidP="00164D9C">
            <w:pPr>
              <w:pStyle w:val="Corpotesto"/>
              <w:jc w:val="both"/>
              <w:rPr>
                <w:ins w:id="2127" w:author="dscardaci" w:date="2016-02-28T12:28:00Z"/>
              </w:rPr>
            </w:pPr>
            <w:ins w:id="2128" w:author="dscardaci" w:date="2016-02-28T12:28:00Z">
              <w:r w:rsidRPr="00164D9C">
                <w:t>OpenIRIS'  increasing user base and its collaboration model should allow for a rather small running cost regarding licensing. </w:t>
              </w:r>
            </w:ins>
          </w:p>
          <w:p w14:paraId="3C796168" w14:textId="77777777" w:rsidR="00164D9C" w:rsidRPr="00164D9C" w:rsidRDefault="00164D9C" w:rsidP="00164D9C">
            <w:pPr>
              <w:pStyle w:val="Corpotesto"/>
              <w:jc w:val="both"/>
              <w:rPr>
                <w:ins w:id="2129" w:author="dscardaci" w:date="2016-02-28T12:28:00Z"/>
              </w:rPr>
            </w:pPr>
            <w:ins w:id="2130" w:author="dscardaci" w:date="2016-02-28T12:28:00Z">
              <w:r w:rsidRPr="00164D9C">
                <w:t>The PrestaShop license model as well as large community seems to be a strong model.</w:t>
              </w:r>
            </w:ins>
          </w:p>
          <w:p w14:paraId="47B2A3C0" w14:textId="6B6218B7" w:rsidR="00C6578C" w:rsidRDefault="00164D9C">
            <w:pPr>
              <w:pStyle w:val="Corpotesto"/>
              <w:jc w:val="both"/>
              <w:rPr>
                <w:ins w:id="2131" w:author="dscardaci" w:date="2016-02-27T20:42:00Z"/>
              </w:rPr>
              <w:pPrChange w:id="2132" w:author="dscardaci" w:date="2016-02-28T12:28:00Z">
                <w:pPr>
                  <w:spacing w:after="200"/>
                </w:pPr>
              </w:pPrChange>
            </w:pPr>
            <w:ins w:id="2133" w:author="dscardaci" w:date="2016-02-28T12:28:00Z">
              <w:r w:rsidRPr="00164D9C">
                <w:t>For FIWARE Marketplace it is not clear how big the user base is.</w:t>
              </w:r>
            </w:ins>
          </w:p>
        </w:tc>
      </w:tr>
    </w:tbl>
    <w:p w14:paraId="73581ACC" w14:textId="77777777" w:rsidR="00C6578C" w:rsidRDefault="00C6578C" w:rsidP="00C6578C">
      <w:pPr>
        <w:spacing w:after="200"/>
        <w:jc w:val="left"/>
        <w:rPr>
          <w:ins w:id="2134"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72A106B0" w14:textId="77777777" w:rsidTr="009C1834">
        <w:trPr>
          <w:ins w:id="2135" w:author="dscardaci" w:date="2016-02-27T20:42:00Z"/>
        </w:trPr>
        <w:tc>
          <w:tcPr>
            <w:tcW w:w="9016" w:type="dxa"/>
            <w:gridSpan w:val="2"/>
            <w:vAlign w:val="center"/>
          </w:tcPr>
          <w:p w14:paraId="16090211" w14:textId="77777777" w:rsidR="00C6578C" w:rsidRPr="00FC18F7" w:rsidRDefault="00C6578C" w:rsidP="009C1834">
            <w:pPr>
              <w:spacing w:after="200"/>
              <w:jc w:val="left"/>
              <w:rPr>
                <w:ins w:id="2136" w:author="dscardaci" w:date="2016-02-27T20:42:00Z"/>
                <w:b/>
              </w:rPr>
            </w:pPr>
            <w:ins w:id="2137" w:author="dscardaci" w:date="2016-02-27T20:42:00Z">
              <w:r w:rsidRPr="00FC07C7">
                <w:rPr>
                  <w:b/>
                </w:rPr>
                <w:t>Is the solution supportable in terms of expertise within EGI, 1 (poor) - 5 (good)</w:t>
              </w:r>
            </w:ins>
          </w:p>
        </w:tc>
      </w:tr>
      <w:tr w:rsidR="00C6578C" w14:paraId="2CE01725" w14:textId="77777777" w:rsidTr="009C1834">
        <w:trPr>
          <w:ins w:id="2138" w:author="dscardaci" w:date="2016-02-27T20:42:00Z"/>
        </w:trPr>
        <w:tc>
          <w:tcPr>
            <w:tcW w:w="6091" w:type="dxa"/>
            <w:vAlign w:val="center"/>
          </w:tcPr>
          <w:p w14:paraId="268A76D7" w14:textId="77777777" w:rsidR="00C6578C" w:rsidRDefault="00C6578C" w:rsidP="009C1834">
            <w:pPr>
              <w:spacing w:after="200"/>
              <w:jc w:val="left"/>
              <w:rPr>
                <w:ins w:id="2139" w:author="dscardaci" w:date="2016-02-27T20:42:00Z"/>
              </w:rPr>
            </w:pPr>
            <w:ins w:id="2140" w:author="dscardaci" w:date="2016-02-27T20:42:00Z">
              <w:r w:rsidRPr="00A71C1F">
                <w:t>AppDB</w:t>
              </w:r>
            </w:ins>
          </w:p>
        </w:tc>
        <w:tc>
          <w:tcPr>
            <w:tcW w:w="2925" w:type="dxa"/>
            <w:vAlign w:val="center"/>
          </w:tcPr>
          <w:p w14:paraId="28FDD4F9" w14:textId="4C67CB0E" w:rsidR="00C6578C" w:rsidRDefault="00231F74" w:rsidP="009C1834">
            <w:pPr>
              <w:spacing w:after="200"/>
              <w:jc w:val="center"/>
              <w:rPr>
                <w:ins w:id="2141" w:author="dscardaci" w:date="2016-02-27T20:42:00Z"/>
              </w:rPr>
            </w:pPr>
            <w:ins w:id="2142" w:author="dscardaci" w:date="2016-02-28T12:29:00Z">
              <w:r>
                <w:t>5</w:t>
              </w:r>
            </w:ins>
          </w:p>
        </w:tc>
      </w:tr>
      <w:tr w:rsidR="00C6578C" w14:paraId="1840B46F" w14:textId="77777777" w:rsidTr="009C1834">
        <w:trPr>
          <w:ins w:id="2143" w:author="dscardaci" w:date="2016-02-27T20:42:00Z"/>
        </w:trPr>
        <w:tc>
          <w:tcPr>
            <w:tcW w:w="6091" w:type="dxa"/>
            <w:vAlign w:val="center"/>
          </w:tcPr>
          <w:p w14:paraId="2BE4B33F" w14:textId="77777777" w:rsidR="00C6578C" w:rsidRDefault="00C6578C" w:rsidP="009C1834">
            <w:pPr>
              <w:spacing w:after="200"/>
              <w:jc w:val="left"/>
              <w:rPr>
                <w:ins w:id="2144" w:author="dscardaci" w:date="2016-02-27T20:42:00Z"/>
              </w:rPr>
            </w:pPr>
            <w:ins w:id="2145" w:author="dscardaci" w:date="2016-02-27T20:42:00Z">
              <w:r w:rsidRPr="00A71C1F">
                <w:t>GOCDB</w:t>
              </w:r>
            </w:ins>
          </w:p>
        </w:tc>
        <w:tc>
          <w:tcPr>
            <w:tcW w:w="2925" w:type="dxa"/>
            <w:vAlign w:val="center"/>
          </w:tcPr>
          <w:p w14:paraId="7FBD3254" w14:textId="44E5C854" w:rsidR="00C6578C" w:rsidRDefault="00231F74" w:rsidP="009C1834">
            <w:pPr>
              <w:spacing w:after="200"/>
              <w:jc w:val="center"/>
              <w:rPr>
                <w:ins w:id="2146" w:author="dscardaci" w:date="2016-02-27T20:42:00Z"/>
              </w:rPr>
            </w:pPr>
            <w:ins w:id="2147" w:author="dscardaci" w:date="2016-02-28T12:29:00Z">
              <w:r>
                <w:t>5</w:t>
              </w:r>
            </w:ins>
          </w:p>
        </w:tc>
      </w:tr>
      <w:tr w:rsidR="00C6578C" w14:paraId="2F0BC7D5" w14:textId="77777777" w:rsidTr="009C1834">
        <w:trPr>
          <w:ins w:id="2148" w:author="dscardaci" w:date="2016-02-27T20:42:00Z"/>
        </w:trPr>
        <w:tc>
          <w:tcPr>
            <w:tcW w:w="6091" w:type="dxa"/>
            <w:vAlign w:val="center"/>
          </w:tcPr>
          <w:p w14:paraId="0556B9CE" w14:textId="77777777" w:rsidR="00C6578C" w:rsidRDefault="00C6578C" w:rsidP="009C1834">
            <w:pPr>
              <w:spacing w:after="200"/>
              <w:jc w:val="left"/>
              <w:rPr>
                <w:ins w:id="2149" w:author="dscardaci" w:date="2016-02-27T20:42:00Z"/>
              </w:rPr>
            </w:pPr>
            <w:ins w:id="2150" w:author="dscardaci" w:date="2016-02-27T20:42:00Z">
              <w:r w:rsidRPr="00A71C1F">
                <w:t>FIWARE Marketplace Generic Enabler</w:t>
              </w:r>
            </w:ins>
          </w:p>
        </w:tc>
        <w:tc>
          <w:tcPr>
            <w:tcW w:w="2925" w:type="dxa"/>
            <w:vAlign w:val="center"/>
          </w:tcPr>
          <w:p w14:paraId="6B22BF24" w14:textId="3E431C1A" w:rsidR="00C6578C" w:rsidRDefault="00231F74" w:rsidP="009C1834">
            <w:pPr>
              <w:spacing w:after="200"/>
              <w:jc w:val="center"/>
              <w:rPr>
                <w:ins w:id="2151" w:author="dscardaci" w:date="2016-02-27T20:42:00Z"/>
              </w:rPr>
            </w:pPr>
            <w:ins w:id="2152" w:author="dscardaci" w:date="2016-02-28T12:29:00Z">
              <w:r>
                <w:t>3</w:t>
              </w:r>
            </w:ins>
          </w:p>
        </w:tc>
      </w:tr>
      <w:tr w:rsidR="00C6578C" w14:paraId="43B4EDAE" w14:textId="77777777" w:rsidTr="009C1834">
        <w:trPr>
          <w:ins w:id="2153" w:author="dscardaci" w:date="2016-02-27T20:42:00Z"/>
        </w:trPr>
        <w:tc>
          <w:tcPr>
            <w:tcW w:w="6091" w:type="dxa"/>
            <w:vAlign w:val="center"/>
          </w:tcPr>
          <w:p w14:paraId="71FE04AD" w14:textId="77777777" w:rsidR="00C6578C" w:rsidRDefault="00C6578C" w:rsidP="009C1834">
            <w:pPr>
              <w:spacing w:after="200"/>
              <w:jc w:val="left"/>
              <w:rPr>
                <w:ins w:id="2154" w:author="dscardaci" w:date="2016-02-27T20:42:00Z"/>
              </w:rPr>
            </w:pPr>
            <w:ins w:id="2155" w:author="dscardaci" w:date="2016-02-27T20:42:00Z">
              <w:r w:rsidRPr="00A71C1F">
                <w:t>Open IRIS</w:t>
              </w:r>
            </w:ins>
          </w:p>
        </w:tc>
        <w:tc>
          <w:tcPr>
            <w:tcW w:w="2925" w:type="dxa"/>
            <w:vAlign w:val="center"/>
          </w:tcPr>
          <w:p w14:paraId="390659EF" w14:textId="2F99E644" w:rsidR="00C6578C" w:rsidRDefault="00231F74" w:rsidP="009C1834">
            <w:pPr>
              <w:spacing w:after="200"/>
              <w:jc w:val="center"/>
              <w:rPr>
                <w:ins w:id="2156" w:author="dscardaci" w:date="2016-02-27T20:42:00Z"/>
              </w:rPr>
            </w:pPr>
            <w:ins w:id="2157" w:author="dscardaci" w:date="2016-02-28T12:29:00Z">
              <w:r>
                <w:t>4</w:t>
              </w:r>
            </w:ins>
          </w:p>
        </w:tc>
      </w:tr>
      <w:tr w:rsidR="00C6578C" w14:paraId="2A05D942" w14:textId="77777777" w:rsidTr="009C1834">
        <w:trPr>
          <w:ins w:id="2158" w:author="dscardaci" w:date="2016-02-27T20:42:00Z"/>
        </w:trPr>
        <w:tc>
          <w:tcPr>
            <w:tcW w:w="6091" w:type="dxa"/>
            <w:vAlign w:val="center"/>
          </w:tcPr>
          <w:p w14:paraId="0F0F0D79" w14:textId="77777777" w:rsidR="00C6578C" w:rsidRDefault="00C6578C" w:rsidP="009C1834">
            <w:pPr>
              <w:spacing w:after="200"/>
              <w:jc w:val="left"/>
              <w:rPr>
                <w:ins w:id="2159" w:author="dscardaci" w:date="2016-02-27T20:42:00Z"/>
              </w:rPr>
            </w:pPr>
            <w:ins w:id="2160" w:author="dscardaci" w:date="2016-02-27T20:42:00Z">
              <w:r w:rsidRPr="00A71C1F">
                <w:t>PrestaShop</w:t>
              </w:r>
            </w:ins>
          </w:p>
        </w:tc>
        <w:tc>
          <w:tcPr>
            <w:tcW w:w="2925" w:type="dxa"/>
            <w:vAlign w:val="center"/>
          </w:tcPr>
          <w:p w14:paraId="4F848597" w14:textId="3E2389DB" w:rsidR="00C6578C" w:rsidRDefault="00231F74" w:rsidP="009C1834">
            <w:pPr>
              <w:spacing w:after="200"/>
              <w:jc w:val="center"/>
              <w:rPr>
                <w:ins w:id="2161" w:author="dscardaci" w:date="2016-02-27T20:42:00Z"/>
              </w:rPr>
            </w:pPr>
            <w:ins w:id="2162" w:author="dscardaci" w:date="2016-02-28T12:29:00Z">
              <w:r>
                <w:t>3</w:t>
              </w:r>
            </w:ins>
          </w:p>
        </w:tc>
      </w:tr>
      <w:tr w:rsidR="00C6578C" w14:paraId="4017FAC7" w14:textId="77777777" w:rsidTr="009C1834">
        <w:trPr>
          <w:ins w:id="2163" w:author="dscardaci" w:date="2016-02-27T20:42:00Z"/>
        </w:trPr>
        <w:tc>
          <w:tcPr>
            <w:tcW w:w="6091" w:type="dxa"/>
            <w:vAlign w:val="center"/>
          </w:tcPr>
          <w:p w14:paraId="3D6C85EE" w14:textId="77777777" w:rsidR="00C6578C" w:rsidRDefault="00C6578C" w:rsidP="009C1834">
            <w:pPr>
              <w:spacing w:after="200"/>
              <w:jc w:val="left"/>
              <w:rPr>
                <w:ins w:id="2164" w:author="dscardaci" w:date="2016-02-27T20:42:00Z"/>
              </w:rPr>
            </w:pPr>
            <w:ins w:id="2165" w:author="dscardaci" w:date="2016-02-27T20:42:00Z">
              <w:r w:rsidRPr="00A71C1F">
                <w:t>WooCommerce</w:t>
              </w:r>
            </w:ins>
          </w:p>
        </w:tc>
        <w:tc>
          <w:tcPr>
            <w:tcW w:w="2925" w:type="dxa"/>
            <w:vAlign w:val="center"/>
          </w:tcPr>
          <w:p w14:paraId="075AC3D8" w14:textId="746C7783" w:rsidR="00C6578C" w:rsidRDefault="00231F74" w:rsidP="009C1834">
            <w:pPr>
              <w:spacing w:after="200"/>
              <w:jc w:val="center"/>
              <w:rPr>
                <w:ins w:id="2166" w:author="dscardaci" w:date="2016-02-27T20:42:00Z"/>
              </w:rPr>
            </w:pPr>
            <w:ins w:id="2167" w:author="dscardaci" w:date="2016-02-28T12:29:00Z">
              <w:r>
                <w:t>2</w:t>
              </w:r>
            </w:ins>
          </w:p>
        </w:tc>
      </w:tr>
      <w:tr w:rsidR="00C6578C" w14:paraId="06FC9254" w14:textId="77777777" w:rsidTr="009C1834">
        <w:trPr>
          <w:ins w:id="2168" w:author="dscardaci" w:date="2016-02-27T20:42:00Z"/>
        </w:trPr>
        <w:tc>
          <w:tcPr>
            <w:tcW w:w="9016" w:type="dxa"/>
            <w:gridSpan w:val="2"/>
          </w:tcPr>
          <w:p w14:paraId="72FC7ECE" w14:textId="77777777" w:rsidR="00C6578C" w:rsidRPr="00FC07C7" w:rsidRDefault="00C6578C" w:rsidP="009C1834">
            <w:pPr>
              <w:spacing w:after="200"/>
              <w:rPr>
                <w:ins w:id="2169" w:author="dscardaci" w:date="2016-02-27T20:42:00Z"/>
                <w:b/>
                <w:lang w:bidi="en-US"/>
              </w:rPr>
            </w:pPr>
            <w:ins w:id="2170" w:author="dscardaci" w:date="2016-02-27T20:42:00Z">
              <w:r w:rsidRPr="00FC07C7">
                <w:rPr>
                  <w:b/>
                  <w:lang w:bidi="en-US"/>
                </w:rPr>
                <w:t>Motivation / comments on rating:</w:t>
              </w:r>
            </w:ins>
          </w:p>
          <w:p w14:paraId="29BE5CD8" w14:textId="5E3336DD" w:rsidR="00C6578C" w:rsidRDefault="00231F74">
            <w:pPr>
              <w:spacing w:after="200"/>
              <w:rPr>
                <w:ins w:id="2171" w:author="dscardaci" w:date="2016-02-27T20:42:00Z"/>
              </w:rPr>
              <w:pPrChange w:id="2172" w:author="dscardaci" w:date="2016-02-27T20:42:00Z">
                <w:pPr>
                  <w:pStyle w:val="Paragrafoelenco"/>
                  <w:numPr>
                    <w:numId w:val="23"/>
                  </w:numPr>
                  <w:spacing w:after="200"/>
                  <w:ind w:hanging="360"/>
                </w:pPr>
              </w:pPrChange>
            </w:pPr>
            <w:ins w:id="2173" w:author="dscardaci" w:date="2016-02-28T12:29:00Z">
              <w:r w:rsidRPr="00231F74">
                <w:rPr>
                  <w:lang w:bidi="en-US"/>
                </w:rPr>
                <w:t>I reckon the EGI knows best about already implemented solutions. OpenIRIS should be relatively easy to get along with since strong interactions are already in place.</w:t>
              </w:r>
            </w:ins>
          </w:p>
        </w:tc>
      </w:tr>
    </w:tbl>
    <w:p w14:paraId="22865B69" w14:textId="77777777" w:rsidR="00C6578C" w:rsidRDefault="00C6578C" w:rsidP="00C6578C">
      <w:pPr>
        <w:spacing w:after="200"/>
        <w:jc w:val="left"/>
        <w:rPr>
          <w:ins w:id="2174" w:author="dscardaci" w:date="2016-02-27T20:42:00Z"/>
        </w:rPr>
      </w:pPr>
    </w:p>
    <w:tbl>
      <w:tblPr>
        <w:tblStyle w:val="Grigliatabella"/>
        <w:tblW w:w="0" w:type="auto"/>
        <w:tblLook w:val="04A0" w:firstRow="1" w:lastRow="0" w:firstColumn="1" w:lastColumn="0" w:noHBand="0" w:noVBand="1"/>
      </w:tblPr>
      <w:tblGrid>
        <w:gridCol w:w="9016"/>
      </w:tblGrid>
      <w:tr w:rsidR="00C6578C" w14:paraId="630BF87A" w14:textId="77777777" w:rsidTr="009C1834">
        <w:trPr>
          <w:ins w:id="2175" w:author="dscardaci" w:date="2016-02-27T20:42:00Z"/>
        </w:trPr>
        <w:tc>
          <w:tcPr>
            <w:tcW w:w="9016" w:type="dxa"/>
          </w:tcPr>
          <w:p w14:paraId="176D9C25" w14:textId="77777777" w:rsidR="00C6578C" w:rsidRPr="00FC07C7" w:rsidRDefault="00C6578C" w:rsidP="009C1834">
            <w:pPr>
              <w:spacing w:after="200"/>
              <w:jc w:val="left"/>
              <w:rPr>
                <w:ins w:id="2176" w:author="dscardaci" w:date="2016-02-27T20:42:00Z"/>
                <w:b/>
              </w:rPr>
            </w:pPr>
            <w:ins w:id="2177" w:author="dscardaci" w:date="2016-02-27T20:42:00Z">
              <w:r w:rsidRPr="00FC07C7">
                <w:rPr>
                  <w:b/>
                </w:rPr>
                <w:lastRenderedPageBreak/>
                <w:t>Additional general comments, feedback, or suggestions</w:t>
              </w:r>
            </w:ins>
          </w:p>
        </w:tc>
      </w:tr>
      <w:tr w:rsidR="00C6578C" w14:paraId="532BEB57" w14:textId="77777777" w:rsidTr="009C1834">
        <w:trPr>
          <w:ins w:id="2178" w:author="dscardaci" w:date="2016-02-27T20:42:00Z"/>
        </w:trPr>
        <w:tc>
          <w:tcPr>
            <w:tcW w:w="9016" w:type="dxa"/>
          </w:tcPr>
          <w:p w14:paraId="0D961EE5" w14:textId="0EB8B1D3" w:rsidR="00C6578C" w:rsidRDefault="00231F74" w:rsidP="009C1834">
            <w:pPr>
              <w:spacing w:after="200"/>
              <w:rPr>
                <w:ins w:id="2179" w:author="dscardaci" w:date="2016-02-27T20:42:00Z"/>
              </w:rPr>
            </w:pPr>
            <w:ins w:id="2180" w:author="dscardaci" w:date="2016-02-28T12:29:00Z">
              <w:r>
                <w:t>If more feedback is necessary, I'm happy to dive into an TOP3 choice if reauested. Access to all platforms would be helpful at that moment.</w:t>
              </w:r>
            </w:ins>
          </w:p>
        </w:tc>
      </w:tr>
    </w:tbl>
    <w:p w14:paraId="09E5F80A" w14:textId="77777777" w:rsidR="00320B9D" w:rsidRPr="009B6A24" w:rsidRDefault="00320B9D" w:rsidP="00320B9D">
      <w:pPr>
        <w:spacing w:after="200"/>
        <w:jc w:val="left"/>
        <w:rPr>
          <w:ins w:id="2181" w:author="dscardaci" w:date="2016-02-27T20:34:00Z"/>
        </w:rPr>
      </w:pPr>
    </w:p>
    <w:p w14:paraId="44C553DB" w14:textId="018CC428" w:rsidR="005B3143" w:rsidRPr="00A54B99" w:rsidRDefault="00A54B99">
      <w:pPr>
        <w:rPr>
          <w:ins w:id="2182" w:author="dscardaci" w:date="2016-02-27T20:43:00Z"/>
          <w:b/>
          <w:rPrChange w:id="2183" w:author="dscardaci" w:date="2016-03-01T10:53:00Z">
            <w:rPr>
              <w:ins w:id="2184" w:author="dscardaci" w:date="2016-02-27T20:43:00Z"/>
            </w:rPr>
          </w:rPrChange>
        </w:rPr>
        <w:pPrChange w:id="2185" w:author="dscardaci" w:date="2016-03-01T10:53:00Z">
          <w:pPr>
            <w:spacing w:after="200"/>
            <w:jc w:val="left"/>
          </w:pPr>
        </w:pPrChange>
      </w:pPr>
      <w:ins w:id="2186" w:author="dscardaci" w:date="2016-03-01T10:53:00Z">
        <w:r>
          <w:rPr>
            <w:b/>
          </w:rPr>
          <w:t xml:space="preserve">Expert </w:t>
        </w:r>
      </w:ins>
      <w:ins w:id="2187" w:author="dscardaci" w:date="2016-02-27T20:43:00Z">
        <w:r w:rsidR="005B3143">
          <w:rPr>
            <w:b/>
          </w:rPr>
          <w:t>3</w:t>
        </w:r>
      </w:ins>
    </w:p>
    <w:tbl>
      <w:tblPr>
        <w:tblStyle w:val="Grigliatabella"/>
        <w:tblW w:w="0" w:type="auto"/>
        <w:tblLook w:val="04A0" w:firstRow="1" w:lastRow="0" w:firstColumn="1" w:lastColumn="0" w:noHBand="0" w:noVBand="1"/>
      </w:tblPr>
      <w:tblGrid>
        <w:gridCol w:w="6091"/>
        <w:gridCol w:w="2925"/>
      </w:tblGrid>
      <w:tr w:rsidR="005B3143" w14:paraId="5A16FE13" w14:textId="77777777" w:rsidTr="009C1834">
        <w:trPr>
          <w:ins w:id="2188" w:author="dscardaci" w:date="2016-02-27T20:43:00Z"/>
        </w:trPr>
        <w:tc>
          <w:tcPr>
            <w:tcW w:w="9016" w:type="dxa"/>
            <w:gridSpan w:val="2"/>
            <w:vAlign w:val="center"/>
          </w:tcPr>
          <w:p w14:paraId="612EC3B6" w14:textId="77777777" w:rsidR="005B3143" w:rsidRPr="00FC07C7" w:rsidRDefault="005B3143" w:rsidP="009C1834">
            <w:pPr>
              <w:spacing w:after="200"/>
              <w:jc w:val="left"/>
              <w:rPr>
                <w:ins w:id="2189" w:author="dscardaci" w:date="2016-02-27T20:43:00Z"/>
                <w:b/>
              </w:rPr>
            </w:pPr>
            <w:ins w:id="2190" w:author="dscardaci" w:date="2016-02-27T20:43:00Z">
              <w:r w:rsidRPr="00FC07C7">
                <w:rPr>
                  <w:b/>
                </w:rPr>
                <w:t>Adequacy of the solution against requirements</w:t>
              </w:r>
            </w:ins>
          </w:p>
        </w:tc>
      </w:tr>
      <w:tr w:rsidR="005B3143" w14:paraId="4AD039A6" w14:textId="77777777" w:rsidTr="009C1834">
        <w:trPr>
          <w:ins w:id="2191" w:author="dscardaci" w:date="2016-02-27T20:43:00Z"/>
        </w:trPr>
        <w:tc>
          <w:tcPr>
            <w:tcW w:w="6091" w:type="dxa"/>
            <w:vAlign w:val="center"/>
          </w:tcPr>
          <w:p w14:paraId="3F1DFA64" w14:textId="77777777" w:rsidR="005B3143" w:rsidRDefault="005B3143" w:rsidP="009C1834">
            <w:pPr>
              <w:spacing w:after="200"/>
              <w:jc w:val="left"/>
              <w:rPr>
                <w:ins w:id="2192" w:author="dscardaci" w:date="2016-02-27T20:43:00Z"/>
              </w:rPr>
            </w:pPr>
            <w:ins w:id="2193" w:author="dscardaci" w:date="2016-02-27T20:43:00Z">
              <w:r w:rsidRPr="00A71C1F">
                <w:t>AppDB</w:t>
              </w:r>
            </w:ins>
          </w:p>
        </w:tc>
        <w:tc>
          <w:tcPr>
            <w:tcW w:w="2925" w:type="dxa"/>
            <w:vAlign w:val="center"/>
          </w:tcPr>
          <w:p w14:paraId="7C1B9FD9" w14:textId="2DFF5256" w:rsidR="005B3143" w:rsidRDefault="0049793B" w:rsidP="009C1834">
            <w:pPr>
              <w:spacing w:after="200"/>
              <w:jc w:val="center"/>
              <w:rPr>
                <w:ins w:id="2194" w:author="dscardaci" w:date="2016-02-27T20:43:00Z"/>
              </w:rPr>
            </w:pPr>
            <w:ins w:id="2195" w:author="dscardaci" w:date="2016-02-28T12:32:00Z">
              <w:r>
                <w:t>3</w:t>
              </w:r>
            </w:ins>
          </w:p>
        </w:tc>
      </w:tr>
      <w:tr w:rsidR="005B3143" w14:paraId="44FAEEBC" w14:textId="77777777" w:rsidTr="009C1834">
        <w:trPr>
          <w:ins w:id="2196" w:author="dscardaci" w:date="2016-02-27T20:43:00Z"/>
        </w:trPr>
        <w:tc>
          <w:tcPr>
            <w:tcW w:w="6091" w:type="dxa"/>
            <w:vAlign w:val="center"/>
          </w:tcPr>
          <w:p w14:paraId="31406BD9" w14:textId="77777777" w:rsidR="005B3143" w:rsidRDefault="005B3143" w:rsidP="009C1834">
            <w:pPr>
              <w:spacing w:after="200"/>
              <w:jc w:val="left"/>
              <w:rPr>
                <w:ins w:id="2197" w:author="dscardaci" w:date="2016-02-27T20:43:00Z"/>
              </w:rPr>
            </w:pPr>
            <w:ins w:id="2198" w:author="dscardaci" w:date="2016-02-27T20:43:00Z">
              <w:r w:rsidRPr="00A71C1F">
                <w:t>GOCDB</w:t>
              </w:r>
            </w:ins>
          </w:p>
        </w:tc>
        <w:tc>
          <w:tcPr>
            <w:tcW w:w="2925" w:type="dxa"/>
            <w:vAlign w:val="center"/>
          </w:tcPr>
          <w:p w14:paraId="0F7635CF" w14:textId="37067DCA" w:rsidR="005B3143" w:rsidRDefault="0049793B" w:rsidP="009C1834">
            <w:pPr>
              <w:spacing w:after="200"/>
              <w:jc w:val="center"/>
              <w:rPr>
                <w:ins w:id="2199" w:author="dscardaci" w:date="2016-02-27T20:43:00Z"/>
              </w:rPr>
            </w:pPr>
            <w:ins w:id="2200" w:author="dscardaci" w:date="2016-02-28T12:32:00Z">
              <w:r>
                <w:t>2</w:t>
              </w:r>
            </w:ins>
          </w:p>
        </w:tc>
      </w:tr>
      <w:tr w:rsidR="005B3143" w14:paraId="46348660" w14:textId="77777777" w:rsidTr="009C1834">
        <w:trPr>
          <w:ins w:id="2201" w:author="dscardaci" w:date="2016-02-27T20:43:00Z"/>
        </w:trPr>
        <w:tc>
          <w:tcPr>
            <w:tcW w:w="6091" w:type="dxa"/>
            <w:vAlign w:val="center"/>
          </w:tcPr>
          <w:p w14:paraId="69A58666" w14:textId="77777777" w:rsidR="005B3143" w:rsidRDefault="005B3143" w:rsidP="009C1834">
            <w:pPr>
              <w:spacing w:after="200"/>
              <w:jc w:val="left"/>
              <w:rPr>
                <w:ins w:id="2202" w:author="dscardaci" w:date="2016-02-27T20:43:00Z"/>
              </w:rPr>
            </w:pPr>
            <w:ins w:id="2203" w:author="dscardaci" w:date="2016-02-27T20:43:00Z">
              <w:r w:rsidRPr="00A71C1F">
                <w:t>FIWARE Marketplace Generic Enabler</w:t>
              </w:r>
            </w:ins>
          </w:p>
        </w:tc>
        <w:tc>
          <w:tcPr>
            <w:tcW w:w="2925" w:type="dxa"/>
            <w:vAlign w:val="center"/>
          </w:tcPr>
          <w:p w14:paraId="0E21EAAC" w14:textId="3C2E6DDE" w:rsidR="005B3143" w:rsidRDefault="0049793B" w:rsidP="009C1834">
            <w:pPr>
              <w:spacing w:after="200"/>
              <w:jc w:val="center"/>
              <w:rPr>
                <w:ins w:id="2204" w:author="dscardaci" w:date="2016-02-27T20:43:00Z"/>
              </w:rPr>
            </w:pPr>
            <w:ins w:id="2205" w:author="dscardaci" w:date="2016-02-28T12:32:00Z">
              <w:r>
                <w:t>4</w:t>
              </w:r>
            </w:ins>
          </w:p>
        </w:tc>
      </w:tr>
      <w:tr w:rsidR="005B3143" w14:paraId="343D6397" w14:textId="77777777" w:rsidTr="009C1834">
        <w:trPr>
          <w:ins w:id="2206" w:author="dscardaci" w:date="2016-02-27T20:43:00Z"/>
        </w:trPr>
        <w:tc>
          <w:tcPr>
            <w:tcW w:w="6091" w:type="dxa"/>
            <w:vAlign w:val="center"/>
          </w:tcPr>
          <w:p w14:paraId="6813EC10" w14:textId="77777777" w:rsidR="005B3143" w:rsidRDefault="005B3143" w:rsidP="009C1834">
            <w:pPr>
              <w:spacing w:after="200"/>
              <w:jc w:val="left"/>
              <w:rPr>
                <w:ins w:id="2207" w:author="dscardaci" w:date="2016-02-27T20:43:00Z"/>
              </w:rPr>
            </w:pPr>
            <w:ins w:id="2208" w:author="dscardaci" w:date="2016-02-27T20:43:00Z">
              <w:r w:rsidRPr="00A71C1F">
                <w:t>Open IRIS</w:t>
              </w:r>
            </w:ins>
          </w:p>
        </w:tc>
        <w:tc>
          <w:tcPr>
            <w:tcW w:w="2925" w:type="dxa"/>
            <w:vAlign w:val="center"/>
          </w:tcPr>
          <w:p w14:paraId="5F53FDD3" w14:textId="5C39B816" w:rsidR="005B3143" w:rsidRDefault="0049793B" w:rsidP="009C1834">
            <w:pPr>
              <w:spacing w:after="200"/>
              <w:jc w:val="center"/>
              <w:rPr>
                <w:ins w:id="2209" w:author="dscardaci" w:date="2016-02-27T20:43:00Z"/>
              </w:rPr>
            </w:pPr>
            <w:ins w:id="2210" w:author="dscardaci" w:date="2016-02-28T12:32:00Z">
              <w:r>
                <w:t>4</w:t>
              </w:r>
            </w:ins>
          </w:p>
        </w:tc>
      </w:tr>
      <w:tr w:rsidR="005B3143" w14:paraId="6EBD58BC" w14:textId="77777777" w:rsidTr="009C1834">
        <w:trPr>
          <w:ins w:id="2211" w:author="dscardaci" w:date="2016-02-27T20:43:00Z"/>
        </w:trPr>
        <w:tc>
          <w:tcPr>
            <w:tcW w:w="6091" w:type="dxa"/>
            <w:vAlign w:val="center"/>
          </w:tcPr>
          <w:p w14:paraId="32226CD3" w14:textId="77777777" w:rsidR="005B3143" w:rsidRDefault="005B3143" w:rsidP="009C1834">
            <w:pPr>
              <w:spacing w:after="200"/>
              <w:jc w:val="left"/>
              <w:rPr>
                <w:ins w:id="2212" w:author="dscardaci" w:date="2016-02-27T20:43:00Z"/>
              </w:rPr>
            </w:pPr>
            <w:ins w:id="2213" w:author="dscardaci" w:date="2016-02-27T20:43:00Z">
              <w:r w:rsidRPr="00A71C1F">
                <w:t>PrestaShop</w:t>
              </w:r>
            </w:ins>
          </w:p>
        </w:tc>
        <w:tc>
          <w:tcPr>
            <w:tcW w:w="2925" w:type="dxa"/>
            <w:vAlign w:val="center"/>
          </w:tcPr>
          <w:p w14:paraId="6DB5B3BD" w14:textId="2D58070D" w:rsidR="005B3143" w:rsidRDefault="0049793B" w:rsidP="009C1834">
            <w:pPr>
              <w:spacing w:after="200"/>
              <w:jc w:val="center"/>
              <w:rPr>
                <w:ins w:id="2214" w:author="dscardaci" w:date="2016-02-27T20:43:00Z"/>
              </w:rPr>
            </w:pPr>
            <w:ins w:id="2215" w:author="dscardaci" w:date="2016-02-28T12:32:00Z">
              <w:r>
                <w:t>1</w:t>
              </w:r>
            </w:ins>
          </w:p>
        </w:tc>
      </w:tr>
      <w:tr w:rsidR="005B3143" w14:paraId="29C5D1D3" w14:textId="77777777" w:rsidTr="009C1834">
        <w:trPr>
          <w:ins w:id="2216" w:author="dscardaci" w:date="2016-02-27T20:43:00Z"/>
        </w:trPr>
        <w:tc>
          <w:tcPr>
            <w:tcW w:w="6091" w:type="dxa"/>
            <w:vAlign w:val="center"/>
          </w:tcPr>
          <w:p w14:paraId="710226E5" w14:textId="77777777" w:rsidR="005B3143" w:rsidRDefault="005B3143" w:rsidP="009C1834">
            <w:pPr>
              <w:spacing w:after="200"/>
              <w:jc w:val="left"/>
              <w:rPr>
                <w:ins w:id="2217" w:author="dscardaci" w:date="2016-02-27T20:43:00Z"/>
              </w:rPr>
            </w:pPr>
            <w:ins w:id="2218" w:author="dscardaci" w:date="2016-02-27T20:43:00Z">
              <w:r w:rsidRPr="00A71C1F">
                <w:t>WooCommerce</w:t>
              </w:r>
            </w:ins>
          </w:p>
        </w:tc>
        <w:tc>
          <w:tcPr>
            <w:tcW w:w="2925" w:type="dxa"/>
            <w:vAlign w:val="center"/>
          </w:tcPr>
          <w:p w14:paraId="7A9B101B" w14:textId="25133625" w:rsidR="005B3143" w:rsidRDefault="0049793B" w:rsidP="009C1834">
            <w:pPr>
              <w:spacing w:after="200"/>
              <w:jc w:val="center"/>
              <w:rPr>
                <w:ins w:id="2219" w:author="dscardaci" w:date="2016-02-27T20:43:00Z"/>
              </w:rPr>
            </w:pPr>
            <w:ins w:id="2220" w:author="dscardaci" w:date="2016-02-28T12:32:00Z">
              <w:r>
                <w:t>1</w:t>
              </w:r>
            </w:ins>
          </w:p>
        </w:tc>
      </w:tr>
      <w:tr w:rsidR="005B3143" w14:paraId="6321ADF9" w14:textId="77777777" w:rsidTr="009C1834">
        <w:trPr>
          <w:ins w:id="2221" w:author="dscardaci" w:date="2016-02-27T20:43:00Z"/>
        </w:trPr>
        <w:tc>
          <w:tcPr>
            <w:tcW w:w="9016" w:type="dxa"/>
            <w:gridSpan w:val="2"/>
          </w:tcPr>
          <w:p w14:paraId="250F426D" w14:textId="77777777" w:rsidR="005B3143" w:rsidRPr="00FC07C7" w:rsidRDefault="005B3143" w:rsidP="009C1834">
            <w:pPr>
              <w:spacing w:after="200"/>
              <w:rPr>
                <w:ins w:id="2222" w:author="dscardaci" w:date="2016-02-27T20:43:00Z"/>
                <w:b/>
                <w:lang w:bidi="en-US"/>
              </w:rPr>
            </w:pPr>
            <w:ins w:id="2223" w:author="dscardaci" w:date="2016-02-27T20:43:00Z">
              <w:r w:rsidRPr="00FC07C7">
                <w:rPr>
                  <w:b/>
                  <w:lang w:bidi="en-US"/>
                </w:rPr>
                <w:t>Motivation / comments on rating:</w:t>
              </w:r>
            </w:ins>
          </w:p>
          <w:p w14:paraId="42D52A13" w14:textId="77777777" w:rsidR="006C70AF" w:rsidRPr="006C70AF" w:rsidRDefault="006C70AF" w:rsidP="006C70AF">
            <w:pPr>
              <w:spacing w:after="200"/>
              <w:rPr>
                <w:ins w:id="2224" w:author="dscardaci" w:date="2016-02-28T12:33:00Z"/>
                <w:lang w:bidi="en-US"/>
              </w:rPr>
            </w:pPr>
            <w:ins w:id="2225" w:author="dscardaci" w:date="2016-02-28T12:33:00Z">
              <w:r w:rsidRPr="006C70AF">
                <w:rPr>
                  <w:lang w:bidi="en-US"/>
                </w:rPr>
                <w:t>APPDB: seems to have the framework and could be further developed to become a marketplace but needs quite some development effort to do so.</w:t>
              </w:r>
            </w:ins>
          </w:p>
          <w:p w14:paraId="06BBE190" w14:textId="19E07813" w:rsidR="006C70AF" w:rsidRPr="006C70AF" w:rsidRDefault="006C70AF" w:rsidP="006C70AF">
            <w:pPr>
              <w:spacing w:after="200"/>
              <w:rPr>
                <w:ins w:id="2226" w:author="dscardaci" w:date="2016-02-28T12:33:00Z"/>
                <w:lang w:bidi="en-US"/>
              </w:rPr>
            </w:pPr>
            <w:ins w:id="2227" w:author="dscardaci" w:date="2016-02-28T12:33:00Z">
              <w:r w:rsidRPr="006C70AF">
                <w:rPr>
                  <w:lang w:bidi="en-US"/>
                </w:rPr>
                <w:t>Fiware Marketplace: I found it to be a bit con</w:t>
              </w:r>
              <w:r w:rsidR="0099631C">
                <w:rPr>
                  <w:lang w:bidi="en-US"/>
                </w:rPr>
                <w:t>fusing and rather infused into F</w:t>
              </w:r>
              <w:r w:rsidRPr="006C70AF">
                <w:rPr>
                  <w:lang w:bidi="en-US"/>
                </w:rPr>
                <w:t>iware</w:t>
              </w:r>
              <w:r w:rsidR="0099631C">
                <w:rPr>
                  <w:lang w:bidi="en-US"/>
                </w:rPr>
                <w:t>,</w:t>
              </w:r>
              <w:r w:rsidRPr="006C70AF">
                <w:rPr>
                  <w:lang w:bidi="en-US"/>
                </w:rPr>
                <w:t xml:space="preserve"> which could be both pro and con/</w:t>
              </w:r>
            </w:ins>
          </w:p>
          <w:p w14:paraId="70C90FCD" w14:textId="77777777" w:rsidR="006C70AF" w:rsidRPr="006C70AF" w:rsidRDefault="006C70AF" w:rsidP="006C70AF">
            <w:pPr>
              <w:spacing w:after="200"/>
              <w:rPr>
                <w:ins w:id="2228" w:author="dscardaci" w:date="2016-02-28T12:33:00Z"/>
                <w:lang w:bidi="en-US"/>
              </w:rPr>
            </w:pPr>
            <w:ins w:id="2229" w:author="dscardaci" w:date="2016-02-28T12:33:00Z">
              <w:r w:rsidRPr="006C70AF">
                <w:rPr>
                  <w:lang w:bidi="en-US"/>
                </w:rPr>
                <w:t>GOCDB: is a service registry and as such could be part of the ecosystem but I do not see who it can developed in a marketplace.</w:t>
              </w:r>
            </w:ins>
          </w:p>
          <w:p w14:paraId="6C70180B" w14:textId="536B3277" w:rsidR="006C70AF" w:rsidRPr="006C70AF" w:rsidRDefault="006C70AF" w:rsidP="006C70AF">
            <w:pPr>
              <w:spacing w:after="200"/>
              <w:rPr>
                <w:ins w:id="2230" w:author="dscardaci" w:date="2016-02-28T12:33:00Z"/>
                <w:lang w:bidi="en-US"/>
              </w:rPr>
            </w:pPr>
            <w:ins w:id="2231" w:author="dscardaci" w:date="2016-02-28T12:33:00Z">
              <w:r w:rsidRPr="006C70AF">
                <w:rPr>
                  <w:lang w:bidi="en-US"/>
                </w:rPr>
                <w:t>Open IRIS: seems to be a service publisher and scheduler and a such it could be the most appropriate tool for this task. Not sure however what is the cost; how easy it is to customise it to cater for our needs/policies/business models.</w:t>
              </w:r>
            </w:ins>
          </w:p>
          <w:p w14:paraId="557420F8" w14:textId="23573F7B" w:rsidR="005B3143" w:rsidRDefault="006C70AF" w:rsidP="006C70AF">
            <w:pPr>
              <w:spacing w:after="200"/>
              <w:rPr>
                <w:ins w:id="2232" w:author="dscardaci" w:date="2016-02-27T20:43:00Z"/>
              </w:rPr>
            </w:pPr>
            <w:ins w:id="2233" w:author="dscardaci" w:date="2016-02-28T12:33:00Z">
              <w:r w:rsidRPr="006C70AF">
                <w:rPr>
                  <w:lang w:bidi="en-US"/>
                </w:rPr>
                <w:t>PrestaShop and WooCommerce: I don't see any value in them, they are online shops which is rather different than a market place.</w:t>
              </w:r>
            </w:ins>
          </w:p>
        </w:tc>
      </w:tr>
    </w:tbl>
    <w:p w14:paraId="1E1C082B" w14:textId="77777777" w:rsidR="005B3143" w:rsidRDefault="005B3143" w:rsidP="005B3143">
      <w:pPr>
        <w:spacing w:after="200"/>
        <w:jc w:val="left"/>
        <w:rPr>
          <w:ins w:id="2234"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19D72271" w14:textId="77777777" w:rsidTr="009C1834">
        <w:trPr>
          <w:ins w:id="2235" w:author="dscardaci" w:date="2016-02-27T20:43:00Z"/>
        </w:trPr>
        <w:tc>
          <w:tcPr>
            <w:tcW w:w="9016" w:type="dxa"/>
            <w:gridSpan w:val="2"/>
            <w:vAlign w:val="center"/>
          </w:tcPr>
          <w:p w14:paraId="347223E0" w14:textId="77777777" w:rsidR="005B3143" w:rsidRPr="00FC07C7" w:rsidRDefault="005B3143" w:rsidP="009C1834">
            <w:pPr>
              <w:spacing w:after="200"/>
              <w:jc w:val="left"/>
              <w:rPr>
                <w:ins w:id="2236" w:author="dscardaci" w:date="2016-02-27T20:43:00Z"/>
                <w:b/>
              </w:rPr>
            </w:pPr>
            <w:ins w:id="2237" w:author="dscardaci" w:date="2016-02-27T20:43:00Z">
              <w:r w:rsidRPr="003D46C8">
                <w:rPr>
                  <w:b/>
                  <w:lang w:bidi="en-US"/>
                </w:rPr>
                <w:t>Possible costs in terms of licenses and support, 1 (high cost for EGI) - 5 (low cost for EGI)</w:t>
              </w:r>
            </w:ins>
          </w:p>
        </w:tc>
      </w:tr>
      <w:tr w:rsidR="005B3143" w14:paraId="3B55CF49" w14:textId="77777777" w:rsidTr="009C1834">
        <w:trPr>
          <w:ins w:id="2238" w:author="dscardaci" w:date="2016-02-27T20:43:00Z"/>
        </w:trPr>
        <w:tc>
          <w:tcPr>
            <w:tcW w:w="6091" w:type="dxa"/>
            <w:vAlign w:val="center"/>
          </w:tcPr>
          <w:p w14:paraId="6D510943" w14:textId="77777777" w:rsidR="005B3143" w:rsidRDefault="005B3143" w:rsidP="009C1834">
            <w:pPr>
              <w:spacing w:after="200"/>
              <w:jc w:val="left"/>
              <w:rPr>
                <w:ins w:id="2239" w:author="dscardaci" w:date="2016-02-27T20:43:00Z"/>
              </w:rPr>
            </w:pPr>
            <w:ins w:id="2240" w:author="dscardaci" w:date="2016-02-27T20:43:00Z">
              <w:r w:rsidRPr="00A71C1F">
                <w:t>AppDB</w:t>
              </w:r>
            </w:ins>
          </w:p>
        </w:tc>
        <w:tc>
          <w:tcPr>
            <w:tcW w:w="2925" w:type="dxa"/>
            <w:vAlign w:val="center"/>
          </w:tcPr>
          <w:p w14:paraId="58DD42BA" w14:textId="11F650F9" w:rsidR="005B3143" w:rsidRDefault="00AA0F03" w:rsidP="009C1834">
            <w:pPr>
              <w:spacing w:after="200"/>
              <w:jc w:val="center"/>
              <w:rPr>
                <w:ins w:id="2241" w:author="dscardaci" w:date="2016-02-27T20:43:00Z"/>
              </w:rPr>
            </w:pPr>
            <w:ins w:id="2242" w:author="dscardaci" w:date="2016-02-28T12:34:00Z">
              <w:r>
                <w:t>3</w:t>
              </w:r>
            </w:ins>
          </w:p>
        </w:tc>
      </w:tr>
      <w:tr w:rsidR="005B3143" w14:paraId="09735015" w14:textId="77777777" w:rsidTr="009C1834">
        <w:trPr>
          <w:ins w:id="2243" w:author="dscardaci" w:date="2016-02-27T20:43:00Z"/>
        </w:trPr>
        <w:tc>
          <w:tcPr>
            <w:tcW w:w="6091" w:type="dxa"/>
            <w:vAlign w:val="center"/>
          </w:tcPr>
          <w:p w14:paraId="65FDE4B5" w14:textId="77777777" w:rsidR="005B3143" w:rsidRDefault="005B3143" w:rsidP="009C1834">
            <w:pPr>
              <w:spacing w:after="200"/>
              <w:jc w:val="left"/>
              <w:rPr>
                <w:ins w:id="2244" w:author="dscardaci" w:date="2016-02-27T20:43:00Z"/>
              </w:rPr>
            </w:pPr>
            <w:ins w:id="2245" w:author="dscardaci" w:date="2016-02-27T20:43:00Z">
              <w:r w:rsidRPr="00A71C1F">
                <w:t>GOCDB</w:t>
              </w:r>
            </w:ins>
          </w:p>
        </w:tc>
        <w:tc>
          <w:tcPr>
            <w:tcW w:w="2925" w:type="dxa"/>
            <w:vAlign w:val="center"/>
          </w:tcPr>
          <w:p w14:paraId="583BCEA4" w14:textId="318D0E64" w:rsidR="005B3143" w:rsidRDefault="00AA0F03" w:rsidP="009C1834">
            <w:pPr>
              <w:spacing w:after="200"/>
              <w:jc w:val="center"/>
              <w:rPr>
                <w:ins w:id="2246" w:author="dscardaci" w:date="2016-02-27T20:43:00Z"/>
              </w:rPr>
            </w:pPr>
            <w:ins w:id="2247" w:author="dscardaci" w:date="2016-02-28T12:34:00Z">
              <w:r>
                <w:t>2</w:t>
              </w:r>
            </w:ins>
          </w:p>
        </w:tc>
      </w:tr>
      <w:tr w:rsidR="005B3143" w14:paraId="54AB16F5" w14:textId="77777777" w:rsidTr="009C1834">
        <w:trPr>
          <w:ins w:id="2248" w:author="dscardaci" w:date="2016-02-27T20:43:00Z"/>
        </w:trPr>
        <w:tc>
          <w:tcPr>
            <w:tcW w:w="6091" w:type="dxa"/>
            <w:vAlign w:val="center"/>
          </w:tcPr>
          <w:p w14:paraId="27D3FBB0" w14:textId="77777777" w:rsidR="005B3143" w:rsidRDefault="005B3143" w:rsidP="009C1834">
            <w:pPr>
              <w:spacing w:after="200"/>
              <w:jc w:val="left"/>
              <w:rPr>
                <w:ins w:id="2249" w:author="dscardaci" w:date="2016-02-27T20:43:00Z"/>
              </w:rPr>
            </w:pPr>
            <w:ins w:id="2250" w:author="dscardaci" w:date="2016-02-27T20:43:00Z">
              <w:r w:rsidRPr="00A71C1F">
                <w:t>FIWARE Marketplace Generic Enabler</w:t>
              </w:r>
            </w:ins>
          </w:p>
        </w:tc>
        <w:tc>
          <w:tcPr>
            <w:tcW w:w="2925" w:type="dxa"/>
            <w:vAlign w:val="center"/>
          </w:tcPr>
          <w:p w14:paraId="0A6B6269" w14:textId="0B6DD312" w:rsidR="005B3143" w:rsidRDefault="00AA0F03" w:rsidP="009C1834">
            <w:pPr>
              <w:spacing w:after="200"/>
              <w:jc w:val="center"/>
              <w:rPr>
                <w:ins w:id="2251" w:author="dscardaci" w:date="2016-02-27T20:43:00Z"/>
              </w:rPr>
            </w:pPr>
            <w:ins w:id="2252" w:author="dscardaci" w:date="2016-02-28T12:34:00Z">
              <w:r>
                <w:t>3</w:t>
              </w:r>
            </w:ins>
          </w:p>
        </w:tc>
      </w:tr>
      <w:tr w:rsidR="005B3143" w14:paraId="4A2567CC" w14:textId="77777777" w:rsidTr="009C1834">
        <w:trPr>
          <w:ins w:id="2253" w:author="dscardaci" w:date="2016-02-27T20:43:00Z"/>
        </w:trPr>
        <w:tc>
          <w:tcPr>
            <w:tcW w:w="6091" w:type="dxa"/>
            <w:vAlign w:val="center"/>
          </w:tcPr>
          <w:p w14:paraId="429C936A" w14:textId="77777777" w:rsidR="005B3143" w:rsidRDefault="005B3143" w:rsidP="009C1834">
            <w:pPr>
              <w:spacing w:after="200"/>
              <w:jc w:val="left"/>
              <w:rPr>
                <w:ins w:id="2254" w:author="dscardaci" w:date="2016-02-27T20:43:00Z"/>
              </w:rPr>
            </w:pPr>
            <w:ins w:id="2255" w:author="dscardaci" w:date="2016-02-27T20:43:00Z">
              <w:r w:rsidRPr="00A71C1F">
                <w:t>Open IRIS</w:t>
              </w:r>
            </w:ins>
          </w:p>
        </w:tc>
        <w:tc>
          <w:tcPr>
            <w:tcW w:w="2925" w:type="dxa"/>
            <w:vAlign w:val="center"/>
          </w:tcPr>
          <w:p w14:paraId="0BD01E41" w14:textId="0F470A9F" w:rsidR="005B3143" w:rsidRDefault="00AA0F03" w:rsidP="009C1834">
            <w:pPr>
              <w:spacing w:after="200"/>
              <w:jc w:val="center"/>
              <w:rPr>
                <w:ins w:id="2256" w:author="dscardaci" w:date="2016-02-27T20:43:00Z"/>
              </w:rPr>
            </w:pPr>
            <w:ins w:id="2257" w:author="dscardaci" w:date="2016-02-28T12:34:00Z">
              <w:r>
                <w:t>3</w:t>
              </w:r>
            </w:ins>
          </w:p>
        </w:tc>
      </w:tr>
      <w:tr w:rsidR="005B3143" w14:paraId="3060C444" w14:textId="77777777" w:rsidTr="009C1834">
        <w:trPr>
          <w:ins w:id="2258" w:author="dscardaci" w:date="2016-02-27T20:43:00Z"/>
        </w:trPr>
        <w:tc>
          <w:tcPr>
            <w:tcW w:w="6091" w:type="dxa"/>
            <w:vAlign w:val="center"/>
          </w:tcPr>
          <w:p w14:paraId="180BE231" w14:textId="77777777" w:rsidR="005B3143" w:rsidRDefault="005B3143" w:rsidP="009C1834">
            <w:pPr>
              <w:spacing w:after="200"/>
              <w:jc w:val="left"/>
              <w:rPr>
                <w:ins w:id="2259" w:author="dscardaci" w:date="2016-02-27T20:43:00Z"/>
              </w:rPr>
            </w:pPr>
            <w:ins w:id="2260" w:author="dscardaci" w:date="2016-02-27T20:43:00Z">
              <w:r w:rsidRPr="00A71C1F">
                <w:lastRenderedPageBreak/>
                <w:t>PrestaShop</w:t>
              </w:r>
            </w:ins>
          </w:p>
        </w:tc>
        <w:tc>
          <w:tcPr>
            <w:tcW w:w="2925" w:type="dxa"/>
            <w:vAlign w:val="center"/>
          </w:tcPr>
          <w:p w14:paraId="1AF1268E" w14:textId="336F2844" w:rsidR="005B3143" w:rsidRDefault="00AA0F03" w:rsidP="009C1834">
            <w:pPr>
              <w:spacing w:after="200"/>
              <w:jc w:val="center"/>
              <w:rPr>
                <w:ins w:id="2261" w:author="dscardaci" w:date="2016-02-27T20:43:00Z"/>
              </w:rPr>
            </w:pPr>
            <w:ins w:id="2262" w:author="dscardaci" w:date="2016-02-28T12:34:00Z">
              <w:r>
                <w:t>1</w:t>
              </w:r>
            </w:ins>
          </w:p>
        </w:tc>
      </w:tr>
      <w:tr w:rsidR="005B3143" w14:paraId="0A419BF0" w14:textId="77777777" w:rsidTr="009C1834">
        <w:trPr>
          <w:ins w:id="2263" w:author="dscardaci" w:date="2016-02-27T20:43:00Z"/>
        </w:trPr>
        <w:tc>
          <w:tcPr>
            <w:tcW w:w="6091" w:type="dxa"/>
            <w:vAlign w:val="center"/>
          </w:tcPr>
          <w:p w14:paraId="0B5644C4" w14:textId="77777777" w:rsidR="005B3143" w:rsidRDefault="005B3143" w:rsidP="009C1834">
            <w:pPr>
              <w:spacing w:after="200"/>
              <w:jc w:val="left"/>
              <w:rPr>
                <w:ins w:id="2264" w:author="dscardaci" w:date="2016-02-27T20:43:00Z"/>
              </w:rPr>
            </w:pPr>
            <w:ins w:id="2265" w:author="dscardaci" w:date="2016-02-27T20:43:00Z">
              <w:r w:rsidRPr="00A71C1F">
                <w:t>WooCommerce</w:t>
              </w:r>
            </w:ins>
          </w:p>
        </w:tc>
        <w:tc>
          <w:tcPr>
            <w:tcW w:w="2925" w:type="dxa"/>
            <w:vAlign w:val="center"/>
          </w:tcPr>
          <w:p w14:paraId="0798C170" w14:textId="4A687C83" w:rsidR="005B3143" w:rsidRDefault="00AA0F03" w:rsidP="009C1834">
            <w:pPr>
              <w:spacing w:after="200"/>
              <w:jc w:val="center"/>
              <w:rPr>
                <w:ins w:id="2266" w:author="dscardaci" w:date="2016-02-27T20:43:00Z"/>
              </w:rPr>
            </w:pPr>
            <w:ins w:id="2267" w:author="dscardaci" w:date="2016-02-28T12:34:00Z">
              <w:r>
                <w:t>1</w:t>
              </w:r>
            </w:ins>
          </w:p>
        </w:tc>
      </w:tr>
      <w:tr w:rsidR="005B3143" w14:paraId="78C3A0EB" w14:textId="77777777" w:rsidTr="009C1834">
        <w:trPr>
          <w:ins w:id="2268" w:author="dscardaci" w:date="2016-02-27T20:43:00Z"/>
        </w:trPr>
        <w:tc>
          <w:tcPr>
            <w:tcW w:w="9016" w:type="dxa"/>
            <w:gridSpan w:val="2"/>
          </w:tcPr>
          <w:p w14:paraId="12080D26" w14:textId="77777777" w:rsidR="005B3143" w:rsidRPr="00FC07C7" w:rsidRDefault="005B3143" w:rsidP="009C1834">
            <w:pPr>
              <w:pStyle w:val="Corpotesto"/>
              <w:jc w:val="both"/>
              <w:rPr>
                <w:ins w:id="2269" w:author="dscardaci" w:date="2016-02-27T20:43:00Z"/>
                <w:b/>
              </w:rPr>
            </w:pPr>
            <w:ins w:id="2270" w:author="dscardaci" w:date="2016-02-27T20:43:00Z">
              <w:r w:rsidRPr="00FC07C7">
                <w:rPr>
                  <w:b/>
                </w:rPr>
                <w:t>Motivation / comments on rating:</w:t>
              </w:r>
            </w:ins>
          </w:p>
          <w:p w14:paraId="59ED1ECE" w14:textId="0AFF9541" w:rsidR="005B3143" w:rsidRDefault="00A62836" w:rsidP="009C1834">
            <w:pPr>
              <w:spacing w:after="200"/>
              <w:rPr>
                <w:ins w:id="2271" w:author="dscardaci" w:date="2016-02-27T20:43:00Z"/>
              </w:rPr>
            </w:pPr>
            <w:ins w:id="2272" w:author="dscardaci" w:date="2016-02-28T12:35:00Z">
              <w:r w:rsidRPr="00A62836">
                <w:rPr>
                  <w:lang w:bidi="en-US"/>
                </w:rPr>
                <w:t>I'm not aware of the pricing model for each So i considered all to be free for use and evaluated the development effort that might be required.</w:t>
              </w:r>
            </w:ins>
          </w:p>
        </w:tc>
      </w:tr>
    </w:tbl>
    <w:p w14:paraId="040160A5" w14:textId="77777777" w:rsidR="005B3143" w:rsidRDefault="005B3143" w:rsidP="005B3143">
      <w:pPr>
        <w:spacing w:after="200"/>
        <w:jc w:val="left"/>
        <w:rPr>
          <w:ins w:id="2273"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4D7EE310" w14:textId="77777777" w:rsidTr="009C1834">
        <w:trPr>
          <w:ins w:id="2274" w:author="dscardaci" w:date="2016-02-27T20:43:00Z"/>
        </w:trPr>
        <w:tc>
          <w:tcPr>
            <w:tcW w:w="9016" w:type="dxa"/>
            <w:gridSpan w:val="2"/>
            <w:vAlign w:val="center"/>
          </w:tcPr>
          <w:p w14:paraId="43E5446D" w14:textId="77777777" w:rsidR="005B3143" w:rsidRPr="00FC18F7" w:rsidRDefault="005B3143" w:rsidP="009C1834">
            <w:pPr>
              <w:spacing w:after="200"/>
              <w:jc w:val="left"/>
              <w:rPr>
                <w:ins w:id="2275" w:author="dscardaci" w:date="2016-02-27T20:43:00Z"/>
                <w:b/>
              </w:rPr>
            </w:pPr>
            <w:ins w:id="2276" w:author="dscardaci" w:date="2016-02-27T20:43:00Z">
              <w:r w:rsidRPr="00FC07C7">
                <w:rPr>
                  <w:b/>
                </w:rPr>
                <w:t>Is the solution supportable in terms of expertise within EGI, 1 (poor) - 5 (good)</w:t>
              </w:r>
            </w:ins>
          </w:p>
        </w:tc>
      </w:tr>
      <w:tr w:rsidR="005B3143" w14:paraId="20299BC7" w14:textId="77777777" w:rsidTr="009C1834">
        <w:trPr>
          <w:ins w:id="2277" w:author="dscardaci" w:date="2016-02-27T20:43:00Z"/>
        </w:trPr>
        <w:tc>
          <w:tcPr>
            <w:tcW w:w="6091" w:type="dxa"/>
            <w:vAlign w:val="center"/>
          </w:tcPr>
          <w:p w14:paraId="17D9B202" w14:textId="77777777" w:rsidR="005B3143" w:rsidRDefault="005B3143" w:rsidP="009C1834">
            <w:pPr>
              <w:spacing w:after="200"/>
              <w:jc w:val="left"/>
              <w:rPr>
                <w:ins w:id="2278" w:author="dscardaci" w:date="2016-02-27T20:43:00Z"/>
              </w:rPr>
            </w:pPr>
            <w:ins w:id="2279" w:author="dscardaci" w:date="2016-02-27T20:43:00Z">
              <w:r w:rsidRPr="00A71C1F">
                <w:t>AppDB</w:t>
              </w:r>
            </w:ins>
          </w:p>
        </w:tc>
        <w:tc>
          <w:tcPr>
            <w:tcW w:w="2925" w:type="dxa"/>
            <w:vAlign w:val="center"/>
          </w:tcPr>
          <w:p w14:paraId="158EBE5C" w14:textId="37400492" w:rsidR="005B3143" w:rsidRDefault="00702B31" w:rsidP="009C1834">
            <w:pPr>
              <w:spacing w:after="200"/>
              <w:jc w:val="center"/>
              <w:rPr>
                <w:ins w:id="2280" w:author="dscardaci" w:date="2016-02-27T20:43:00Z"/>
              </w:rPr>
            </w:pPr>
            <w:ins w:id="2281" w:author="dscardaci" w:date="2016-02-28T12:35:00Z">
              <w:r>
                <w:t>3</w:t>
              </w:r>
            </w:ins>
          </w:p>
        </w:tc>
      </w:tr>
      <w:tr w:rsidR="005B3143" w14:paraId="57CA7D7C" w14:textId="77777777" w:rsidTr="009C1834">
        <w:trPr>
          <w:ins w:id="2282" w:author="dscardaci" w:date="2016-02-27T20:43:00Z"/>
        </w:trPr>
        <w:tc>
          <w:tcPr>
            <w:tcW w:w="6091" w:type="dxa"/>
            <w:vAlign w:val="center"/>
          </w:tcPr>
          <w:p w14:paraId="7749D84A" w14:textId="77777777" w:rsidR="005B3143" w:rsidRDefault="005B3143" w:rsidP="009C1834">
            <w:pPr>
              <w:spacing w:after="200"/>
              <w:jc w:val="left"/>
              <w:rPr>
                <w:ins w:id="2283" w:author="dscardaci" w:date="2016-02-27T20:43:00Z"/>
              </w:rPr>
            </w:pPr>
            <w:ins w:id="2284" w:author="dscardaci" w:date="2016-02-27T20:43:00Z">
              <w:r w:rsidRPr="00A71C1F">
                <w:t>GOCDB</w:t>
              </w:r>
            </w:ins>
          </w:p>
        </w:tc>
        <w:tc>
          <w:tcPr>
            <w:tcW w:w="2925" w:type="dxa"/>
            <w:vAlign w:val="center"/>
          </w:tcPr>
          <w:p w14:paraId="66FB7528" w14:textId="2DFC2729" w:rsidR="005B3143" w:rsidRDefault="00702B31" w:rsidP="009C1834">
            <w:pPr>
              <w:spacing w:after="200"/>
              <w:jc w:val="center"/>
              <w:rPr>
                <w:ins w:id="2285" w:author="dscardaci" w:date="2016-02-27T20:43:00Z"/>
              </w:rPr>
            </w:pPr>
            <w:ins w:id="2286" w:author="dscardaci" w:date="2016-02-28T12:35:00Z">
              <w:r>
                <w:t>2</w:t>
              </w:r>
            </w:ins>
          </w:p>
        </w:tc>
      </w:tr>
      <w:tr w:rsidR="005B3143" w14:paraId="75EF3430" w14:textId="77777777" w:rsidTr="009C1834">
        <w:trPr>
          <w:ins w:id="2287" w:author="dscardaci" w:date="2016-02-27T20:43:00Z"/>
        </w:trPr>
        <w:tc>
          <w:tcPr>
            <w:tcW w:w="6091" w:type="dxa"/>
            <w:vAlign w:val="center"/>
          </w:tcPr>
          <w:p w14:paraId="0E3CE4DA" w14:textId="77777777" w:rsidR="005B3143" w:rsidRDefault="005B3143" w:rsidP="009C1834">
            <w:pPr>
              <w:spacing w:after="200"/>
              <w:jc w:val="left"/>
              <w:rPr>
                <w:ins w:id="2288" w:author="dscardaci" w:date="2016-02-27T20:43:00Z"/>
              </w:rPr>
            </w:pPr>
            <w:ins w:id="2289" w:author="dscardaci" w:date="2016-02-27T20:43:00Z">
              <w:r w:rsidRPr="00A71C1F">
                <w:t>FIWARE Marketplace Generic Enabler</w:t>
              </w:r>
            </w:ins>
          </w:p>
        </w:tc>
        <w:tc>
          <w:tcPr>
            <w:tcW w:w="2925" w:type="dxa"/>
            <w:vAlign w:val="center"/>
          </w:tcPr>
          <w:p w14:paraId="51243AC3" w14:textId="3D772CBB" w:rsidR="005B3143" w:rsidRDefault="00702B31" w:rsidP="009C1834">
            <w:pPr>
              <w:spacing w:after="200"/>
              <w:jc w:val="center"/>
              <w:rPr>
                <w:ins w:id="2290" w:author="dscardaci" w:date="2016-02-27T20:43:00Z"/>
              </w:rPr>
            </w:pPr>
            <w:ins w:id="2291" w:author="dscardaci" w:date="2016-02-28T12:35:00Z">
              <w:r>
                <w:t>5</w:t>
              </w:r>
            </w:ins>
          </w:p>
        </w:tc>
      </w:tr>
      <w:tr w:rsidR="005B3143" w14:paraId="06A29CEC" w14:textId="77777777" w:rsidTr="009C1834">
        <w:trPr>
          <w:ins w:id="2292" w:author="dscardaci" w:date="2016-02-27T20:43:00Z"/>
        </w:trPr>
        <w:tc>
          <w:tcPr>
            <w:tcW w:w="6091" w:type="dxa"/>
            <w:vAlign w:val="center"/>
          </w:tcPr>
          <w:p w14:paraId="74B1FE1C" w14:textId="77777777" w:rsidR="005B3143" w:rsidRDefault="005B3143" w:rsidP="009C1834">
            <w:pPr>
              <w:spacing w:after="200"/>
              <w:jc w:val="left"/>
              <w:rPr>
                <w:ins w:id="2293" w:author="dscardaci" w:date="2016-02-27T20:43:00Z"/>
              </w:rPr>
            </w:pPr>
            <w:ins w:id="2294" w:author="dscardaci" w:date="2016-02-27T20:43:00Z">
              <w:r w:rsidRPr="00A71C1F">
                <w:t>Open IRIS</w:t>
              </w:r>
            </w:ins>
          </w:p>
        </w:tc>
        <w:tc>
          <w:tcPr>
            <w:tcW w:w="2925" w:type="dxa"/>
            <w:vAlign w:val="center"/>
          </w:tcPr>
          <w:p w14:paraId="6B6E6EEE" w14:textId="1FFBDDCC" w:rsidR="005B3143" w:rsidRDefault="00702B31" w:rsidP="009C1834">
            <w:pPr>
              <w:spacing w:after="200"/>
              <w:jc w:val="center"/>
              <w:rPr>
                <w:ins w:id="2295" w:author="dscardaci" w:date="2016-02-27T20:43:00Z"/>
              </w:rPr>
            </w:pPr>
            <w:ins w:id="2296" w:author="dscardaci" w:date="2016-02-28T12:35:00Z">
              <w:r>
                <w:t>3</w:t>
              </w:r>
            </w:ins>
          </w:p>
        </w:tc>
      </w:tr>
      <w:tr w:rsidR="005B3143" w14:paraId="325BEEAD" w14:textId="77777777" w:rsidTr="009C1834">
        <w:trPr>
          <w:ins w:id="2297" w:author="dscardaci" w:date="2016-02-27T20:43:00Z"/>
        </w:trPr>
        <w:tc>
          <w:tcPr>
            <w:tcW w:w="6091" w:type="dxa"/>
            <w:vAlign w:val="center"/>
          </w:tcPr>
          <w:p w14:paraId="276AB1F9" w14:textId="77777777" w:rsidR="005B3143" w:rsidRDefault="005B3143" w:rsidP="009C1834">
            <w:pPr>
              <w:spacing w:after="200"/>
              <w:jc w:val="left"/>
              <w:rPr>
                <w:ins w:id="2298" w:author="dscardaci" w:date="2016-02-27T20:43:00Z"/>
              </w:rPr>
            </w:pPr>
            <w:ins w:id="2299" w:author="dscardaci" w:date="2016-02-27T20:43:00Z">
              <w:r w:rsidRPr="00A71C1F">
                <w:t>PrestaShop</w:t>
              </w:r>
            </w:ins>
          </w:p>
        </w:tc>
        <w:tc>
          <w:tcPr>
            <w:tcW w:w="2925" w:type="dxa"/>
            <w:vAlign w:val="center"/>
          </w:tcPr>
          <w:p w14:paraId="433A65B0" w14:textId="1C78A91D" w:rsidR="005B3143" w:rsidRDefault="00702B31" w:rsidP="009C1834">
            <w:pPr>
              <w:spacing w:after="200"/>
              <w:jc w:val="center"/>
              <w:rPr>
                <w:ins w:id="2300" w:author="dscardaci" w:date="2016-02-27T20:43:00Z"/>
              </w:rPr>
            </w:pPr>
            <w:ins w:id="2301" w:author="dscardaci" w:date="2016-02-28T12:35:00Z">
              <w:r>
                <w:t>1</w:t>
              </w:r>
            </w:ins>
          </w:p>
        </w:tc>
      </w:tr>
      <w:tr w:rsidR="005B3143" w14:paraId="22E99408" w14:textId="77777777" w:rsidTr="009C1834">
        <w:trPr>
          <w:ins w:id="2302" w:author="dscardaci" w:date="2016-02-27T20:43:00Z"/>
        </w:trPr>
        <w:tc>
          <w:tcPr>
            <w:tcW w:w="6091" w:type="dxa"/>
            <w:vAlign w:val="center"/>
          </w:tcPr>
          <w:p w14:paraId="0BE01F3E" w14:textId="77777777" w:rsidR="005B3143" w:rsidRDefault="005B3143" w:rsidP="009C1834">
            <w:pPr>
              <w:spacing w:after="200"/>
              <w:jc w:val="left"/>
              <w:rPr>
                <w:ins w:id="2303" w:author="dscardaci" w:date="2016-02-27T20:43:00Z"/>
              </w:rPr>
            </w:pPr>
            <w:ins w:id="2304" w:author="dscardaci" w:date="2016-02-27T20:43:00Z">
              <w:r w:rsidRPr="00A71C1F">
                <w:t>WooCommerce</w:t>
              </w:r>
            </w:ins>
          </w:p>
        </w:tc>
        <w:tc>
          <w:tcPr>
            <w:tcW w:w="2925" w:type="dxa"/>
            <w:vAlign w:val="center"/>
          </w:tcPr>
          <w:p w14:paraId="301B5070" w14:textId="5BFC7462" w:rsidR="005B3143" w:rsidRDefault="00702B31" w:rsidP="009C1834">
            <w:pPr>
              <w:spacing w:after="200"/>
              <w:jc w:val="center"/>
              <w:rPr>
                <w:ins w:id="2305" w:author="dscardaci" w:date="2016-02-27T20:43:00Z"/>
              </w:rPr>
            </w:pPr>
            <w:ins w:id="2306" w:author="dscardaci" w:date="2016-02-28T12:35:00Z">
              <w:r>
                <w:t>1</w:t>
              </w:r>
            </w:ins>
          </w:p>
        </w:tc>
      </w:tr>
      <w:tr w:rsidR="005B3143" w14:paraId="5328ADDC" w14:textId="77777777" w:rsidTr="009C1834">
        <w:trPr>
          <w:ins w:id="2307" w:author="dscardaci" w:date="2016-02-27T20:43:00Z"/>
        </w:trPr>
        <w:tc>
          <w:tcPr>
            <w:tcW w:w="9016" w:type="dxa"/>
            <w:gridSpan w:val="2"/>
          </w:tcPr>
          <w:p w14:paraId="75E0CB59" w14:textId="77777777" w:rsidR="005B3143" w:rsidRPr="00FC07C7" w:rsidRDefault="005B3143" w:rsidP="009C1834">
            <w:pPr>
              <w:spacing w:after="200"/>
              <w:rPr>
                <w:ins w:id="2308" w:author="dscardaci" w:date="2016-02-27T20:43:00Z"/>
                <w:b/>
                <w:lang w:bidi="en-US"/>
              </w:rPr>
            </w:pPr>
            <w:ins w:id="2309" w:author="dscardaci" w:date="2016-02-27T20:43:00Z">
              <w:r w:rsidRPr="00FC07C7">
                <w:rPr>
                  <w:b/>
                  <w:lang w:bidi="en-US"/>
                </w:rPr>
                <w:t>Motivation / comments on rating:</w:t>
              </w:r>
            </w:ins>
          </w:p>
          <w:p w14:paraId="4BE60A5F" w14:textId="2187A433" w:rsidR="005B3143" w:rsidRDefault="00D150D8" w:rsidP="009C1834">
            <w:pPr>
              <w:spacing w:after="200"/>
              <w:rPr>
                <w:ins w:id="2310" w:author="dscardaci" w:date="2016-02-27T20:43:00Z"/>
              </w:rPr>
            </w:pPr>
            <w:ins w:id="2311" w:author="dscardaci" w:date="2016-02-28T12:36:00Z">
              <w:r>
                <w:t>N.A.</w:t>
              </w:r>
            </w:ins>
          </w:p>
        </w:tc>
      </w:tr>
    </w:tbl>
    <w:p w14:paraId="5AA2B879" w14:textId="77777777" w:rsidR="005B3143" w:rsidRDefault="005B3143" w:rsidP="005B3143">
      <w:pPr>
        <w:spacing w:after="200"/>
        <w:jc w:val="left"/>
        <w:rPr>
          <w:ins w:id="2312" w:author="dscardaci" w:date="2016-02-27T20:43:00Z"/>
        </w:rPr>
      </w:pPr>
    </w:p>
    <w:tbl>
      <w:tblPr>
        <w:tblStyle w:val="Grigliatabella"/>
        <w:tblW w:w="0" w:type="auto"/>
        <w:tblLook w:val="04A0" w:firstRow="1" w:lastRow="0" w:firstColumn="1" w:lastColumn="0" w:noHBand="0" w:noVBand="1"/>
      </w:tblPr>
      <w:tblGrid>
        <w:gridCol w:w="9016"/>
      </w:tblGrid>
      <w:tr w:rsidR="005B3143" w14:paraId="227148F9" w14:textId="77777777" w:rsidTr="009C1834">
        <w:trPr>
          <w:ins w:id="2313" w:author="dscardaci" w:date="2016-02-27T20:43:00Z"/>
        </w:trPr>
        <w:tc>
          <w:tcPr>
            <w:tcW w:w="9016" w:type="dxa"/>
          </w:tcPr>
          <w:p w14:paraId="2F8BD4D9" w14:textId="77777777" w:rsidR="005B3143" w:rsidRPr="00FC07C7" w:rsidRDefault="005B3143" w:rsidP="009C1834">
            <w:pPr>
              <w:spacing w:after="200"/>
              <w:jc w:val="left"/>
              <w:rPr>
                <w:ins w:id="2314" w:author="dscardaci" w:date="2016-02-27T20:43:00Z"/>
                <w:b/>
              </w:rPr>
            </w:pPr>
            <w:ins w:id="2315" w:author="dscardaci" w:date="2016-02-27T20:43:00Z">
              <w:r w:rsidRPr="00FC07C7">
                <w:rPr>
                  <w:b/>
                </w:rPr>
                <w:t>Additional general comments, feedback, or suggestions</w:t>
              </w:r>
            </w:ins>
          </w:p>
        </w:tc>
      </w:tr>
      <w:tr w:rsidR="005B3143" w14:paraId="50B0216C" w14:textId="77777777" w:rsidTr="009C1834">
        <w:trPr>
          <w:ins w:id="2316" w:author="dscardaci" w:date="2016-02-27T20:43:00Z"/>
        </w:trPr>
        <w:tc>
          <w:tcPr>
            <w:tcW w:w="9016" w:type="dxa"/>
          </w:tcPr>
          <w:p w14:paraId="6F093E83" w14:textId="37E61878" w:rsidR="005B3143" w:rsidRDefault="00A54B99" w:rsidP="009C1834">
            <w:pPr>
              <w:spacing w:after="200"/>
              <w:rPr>
                <w:ins w:id="2317" w:author="dscardaci" w:date="2016-02-27T20:43:00Z"/>
              </w:rPr>
            </w:pPr>
            <w:ins w:id="2318" w:author="dscardaci" w:date="2016-03-01T10:53:00Z">
              <w:r>
                <w:t>N.A.</w:t>
              </w:r>
            </w:ins>
          </w:p>
        </w:tc>
      </w:tr>
    </w:tbl>
    <w:p w14:paraId="5F404353" w14:textId="77777777" w:rsidR="007F33ED" w:rsidRDefault="007F33ED" w:rsidP="007F33ED">
      <w:pPr>
        <w:rPr>
          <w:ins w:id="2319" w:author="dscardaci" w:date="2016-02-28T12:30:00Z"/>
          <w:b/>
        </w:rPr>
      </w:pPr>
    </w:p>
    <w:p w14:paraId="159A3696" w14:textId="60753D02" w:rsidR="007F33ED" w:rsidRPr="00A54B99" w:rsidRDefault="00A54B99">
      <w:pPr>
        <w:rPr>
          <w:ins w:id="2320" w:author="dscardaci" w:date="2016-02-28T12:30:00Z"/>
          <w:b/>
          <w:rPrChange w:id="2321" w:author="dscardaci" w:date="2016-03-01T10:53:00Z">
            <w:rPr>
              <w:ins w:id="2322" w:author="dscardaci" w:date="2016-02-28T12:30:00Z"/>
            </w:rPr>
          </w:rPrChange>
        </w:rPr>
        <w:pPrChange w:id="2323" w:author="dscardaci" w:date="2016-03-01T10:53:00Z">
          <w:pPr>
            <w:spacing w:after="200"/>
            <w:jc w:val="left"/>
          </w:pPr>
        </w:pPrChange>
      </w:pPr>
      <w:ins w:id="2324" w:author="dscardaci" w:date="2016-03-01T10:53:00Z">
        <w:r>
          <w:rPr>
            <w:b/>
          </w:rPr>
          <w:t>Expert</w:t>
        </w:r>
      </w:ins>
      <w:ins w:id="2325" w:author="dscardaci" w:date="2016-02-28T12:30:00Z">
        <w:r w:rsidR="007F33ED">
          <w:rPr>
            <w:b/>
          </w:rPr>
          <w:t xml:space="preserve"> 4</w:t>
        </w:r>
      </w:ins>
    </w:p>
    <w:tbl>
      <w:tblPr>
        <w:tblStyle w:val="Grigliatabella"/>
        <w:tblW w:w="0" w:type="auto"/>
        <w:tblLook w:val="04A0" w:firstRow="1" w:lastRow="0" w:firstColumn="1" w:lastColumn="0" w:noHBand="0" w:noVBand="1"/>
      </w:tblPr>
      <w:tblGrid>
        <w:gridCol w:w="6091"/>
        <w:gridCol w:w="2925"/>
      </w:tblGrid>
      <w:tr w:rsidR="007F33ED" w14:paraId="4C9C181B" w14:textId="77777777" w:rsidTr="009C1834">
        <w:trPr>
          <w:ins w:id="2326" w:author="dscardaci" w:date="2016-02-28T12:30:00Z"/>
        </w:trPr>
        <w:tc>
          <w:tcPr>
            <w:tcW w:w="9016" w:type="dxa"/>
            <w:gridSpan w:val="2"/>
            <w:vAlign w:val="center"/>
          </w:tcPr>
          <w:p w14:paraId="582CE00C" w14:textId="77777777" w:rsidR="007F33ED" w:rsidRPr="00FC07C7" w:rsidRDefault="007F33ED" w:rsidP="009C1834">
            <w:pPr>
              <w:spacing w:after="200"/>
              <w:jc w:val="left"/>
              <w:rPr>
                <w:ins w:id="2327" w:author="dscardaci" w:date="2016-02-28T12:30:00Z"/>
                <w:b/>
              </w:rPr>
            </w:pPr>
            <w:ins w:id="2328" w:author="dscardaci" w:date="2016-02-28T12:30:00Z">
              <w:r w:rsidRPr="00FC07C7">
                <w:rPr>
                  <w:b/>
                </w:rPr>
                <w:t>Adequacy of the solution against requirements</w:t>
              </w:r>
            </w:ins>
          </w:p>
        </w:tc>
      </w:tr>
      <w:tr w:rsidR="007F33ED" w14:paraId="4E59130F" w14:textId="77777777" w:rsidTr="009C1834">
        <w:trPr>
          <w:ins w:id="2329" w:author="dscardaci" w:date="2016-02-28T12:30:00Z"/>
        </w:trPr>
        <w:tc>
          <w:tcPr>
            <w:tcW w:w="6091" w:type="dxa"/>
            <w:vAlign w:val="center"/>
          </w:tcPr>
          <w:p w14:paraId="1B55A54B" w14:textId="77777777" w:rsidR="007F33ED" w:rsidRDefault="007F33ED" w:rsidP="009C1834">
            <w:pPr>
              <w:spacing w:after="200"/>
              <w:jc w:val="left"/>
              <w:rPr>
                <w:ins w:id="2330" w:author="dscardaci" w:date="2016-02-28T12:30:00Z"/>
              </w:rPr>
            </w:pPr>
            <w:ins w:id="2331" w:author="dscardaci" w:date="2016-02-28T12:30:00Z">
              <w:r w:rsidRPr="00A71C1F">
                <w:t>AppDB</w:t>
              </w:r>
            </w:ins>
          </w:p>
        </w:tc>
        <w:tc>
          <w:tcPr>
            <w:tcW w:w="2925" w:type="dxa"/>
            <w:vAlign w:val="center"/>
          </w:tcPr>
          <w:p w14:paraId="3FB2EDC9" w14:textId="56CA7148" w:rsidR="007F33ED" w:rsidRDefault="002C4D72" w:rsidP="009C1834">
            <w:pPr>
              <w:spacing w:after="200"/>
              <w:jc w:val="center"/>
              <w:rPr>
                <w:ins w:id="2332" w:author="dscardaci" w:date="2016-02-28T12:30:00Z"/>
              </w:rPr>
            </w:pPr>
            <w:ins w:id="2333" w:author="dscardaci" w:date="2016-02-29T11:13:00Z">
              <w:r>
                <w:t>4</w:t>
              </w:r>
            </w:ins>
          </w:p>
        </w:tc>
      </w:tr>
      <w:tr w:rsidR="007F33ED" w14:paraId="30F77824" w14:textId="77777777" w:rsidTr="009C1834">
        <w:trPr>
          <w:ins w:id="2334" w:author="dscardaci" w:date="2016-02-28T12:30:00Z"/>
        </w:trPr>
        <w:tc>
          <w:tcPr>
            <w:tcW w:w="6091" w:type="dxa"/>
            <w:vAlign w:val="center"/>
          </w:tcPr>
          <w:p w14:paraId="4A3CF486" w14:textId="77777777" w:rsidR="007F33ED" w:rsidRDefault="007F33ED" w:rsidP="009C1834">
            <w:pPr>
              <w:spacing w:after="200"/>
              <w:jc w:val="left"/>
              <w:rPr>
                <w:ins w:id="2335" w:author="dscardaci" w:date="2016-02-28T12:30:00Z"/>
              </w:rPr>
            </w:pPr>
            <w:ins w:id="2336" w:author="dscardaci" w:date="2016-02-28T12:30:00Z">
              <w:r w:rsidRPr="00A71C1F">
                <w:t>GOCDB</w:t>
              </w:r>
            </w:ins>
          </w:p>
        </w:tc>
        <w:tc>
          <w:tcPr>
            <w:tcW w:w="2925" w:type="dxa"/>
            <w:vAlign w:val="center"/>
          </w:tcPr>
          <w:p w14:paraId="1F7D9CDC" w14:textId="2F68C022" w:rsidR="007F33ED" w:rsidRDefault="002C4D72" w:rsidP="009C1834">
            <w:pPr>
              <w:spacing w:after="200"/>
              <w:jc w:val="center"/>
              <w:rPr>
                <w:ins w:id="2337" w:author="dscardaci" w:date="2016-02-28T12:30:00Z"/>
              </w:rPr>
            </w:pPr>
            <w:ins w:id="2338" w:author="dscardaci" w:date="2016-02-29T11:13:00Z">
              <w:r>
                <w:t>2</w:t>
              </w:r>
            </w:ins>
          </w:p>
        </w:tc>
      </w:tr>
      <w:tr w:rsidR="007F33ED" w14:paraId="79A08933" w14:textId="77777777" w:rsidTr="009C1834">
        <w:trPr>
          <w:ins w:id="2339" w:author="dscardaci" w:date="2016-02-28T12:30:00Z"/>
        </w:trPr>
        <w:tc>
          <w:tcPr>
            <w:tcW w:w="6091" w:type="dxa"/>
            <w:vAlign w:val="center"/>
          </w:tcPr>
          <w:p w14:paraId="20C8DD37" w14:textId="77777777" w:rsidR="007F33ED" w:rsidRDefault="007F33ED" w:rsidP="009C1834">
            <w:pPr>
              <w:spacing w:after="200"/>
              <w:jc w:val="left"/>
              <w:rPr>
                <w:ins w:id="2340" w:author="dscardaci" w:date="2016-02-28T12:30:00Z"/>
              </w:rPr>
            </w:pPr>
            <w:ins w:id="2341" w:author="dscardaci" w:date="2016-02-28T12:30:00Z">
              <w:r w:rsidRPr="00A71C1F">
                <w:t>FIWARE Marketplace Generic Enabler</w:t>
              </w:r>
            </w:ins>
          </w:p>
        </w:tc>
        <w:tc>
          <w:tcPr>
            <w:tcW w:w="2925" w:type="dxa"/>
            <w:vAlign w:val="center"/>
          </w:tcPr>
          <w:p w14:paraId="54DB3C2E" w14:textId="609F9E2F" w:rsidR="007F33ED" w:rsidRDefault="002C4D72" w:rsidP="009C1834">
            <w:pPr>
              <w:spacing w:after="200"/>
              <w:jc w:val="center"/>
              <w:rPr>
                <w:ins w:id="2342" w:author="dscardaci" w:date="2016-02-28T12:30:00Z"/>
              </w:rPr>
            </w:pPr>
            <w:ins w:id="2343" w:author="dscardaci" w:date="2016-02-29T11:14:00Z">
              <w:r>
                <w:t>3</w:t>
              </w:r>
            </w:ins>
          </w:p>
        </w:tc>
      </w:tr>
      <w:tr w:rsidR="007F33ED" w14:paraId="356774B5" w14:textId="77777777" w:rsidTr="009C1834">
        <w:trPr>
          <w:ins w:id="2344" w:author="dscardaci" w:date="2016-02-28T12:30:00Z"/>
        </w:trPr>
        <w:tc>
          <w:tcPr>
            <w:tcW w:w="6091" w:type="dxa"/>
            <w:vAlign w:val="center"/>
          </w:tcPr>
          <w:p w14:paraId="1EBC573A" w14:textId="77777777" w:rsidR="007F33ED" w:rsidRDefault="007F33ED" w:rsidP="009C1834">
            <w:pPr>
              <w:spacing w:after="200"/>
              <w:jc w:val="left"/>
              <w:rPr>
                <w:ins w:id="2345" w:author="dscardaci" w:date="2016-02-28T12:30:00Z"/>
              </w:rPr>
            </w:pPr>
            <w:ins w:id="2346" w:author="dscardaci" w:date="2016-02-28T12:30:00Z">
              <w:r w:rsidRPr="00A71C1F">
                <w:t>Open IRIS</w:t>
              </w:r>
            </w:ins>
          </w:p>
        </w:tc>
        <w:tc>
          <w:tcPr>
            <w:tcW w:w="2925" w:type="dxa"/>
            <w:vAlign w:val="center"/>
          </w:tcPr>
          <w:p w14:paraId="3A6AFC8D" w14:textId="66845600" w:rsidR="007F33ED" w:rsidRDefault="002C4D72" w:rsidP="009C1834">
            <w:pPr>
              <w:spacing w:after="200"/>
              <w:jc w:val="center"/>
              <w:rPr>
                <w:ins w:id="2347" w:author="dscardaci" w:date="2016-02-28T12:30:00Z"/>
              </w:rPr>
            </w:pPr>
            <w:ins w:id="2348" w:author="dscardaci" w:date="2016-02-29T11:14:00Z">
              <w:r>
                <w:t>3</w:t>
              </w:r>
            </w:ins>
          </w:p>
        </w:tc>
      </w:tr>
      <w:tr w:rsidR="007F33ED" w14:paraId="2CDE9D3D" w14:textId="77777777" w:rsidTr="009C1834">
        <w:trPr>
          <w:ins w:id="2349" w:author="dscardaci" w:date="2016-02-28T12:30:00Z"/>
        </w:trPr>
        <w:tc>
          <w:tcPr>
            <w:tcW w:w="6091" w:type="dxa"/>
            <w:vAlign w:val="center"/>
          </w:tcPr>
          <w:p w14:paraId="5CF5022B" w14:textId="77777777" w:rsidR="007F33ED" w:rsidRDefault="007F33ED" w:rsidP="009C1834">
            <w:pPr>
              <w:spacing w:after="200"/>
              <w:jc w:val="left"/>
              <w:rPr>
                <w:ins w:id="2350" w:author="dscardaci" w:date="2016-02-28T12:30:00Z"/>
              </w:rPr>
            </w:pPr>
            <w:ins w:id="2351" w:author="dscardaci" w:date="2016-02-28T12:30:00Z">
              <w:r w:rsidRPr="00A71C1F">
                <w:t>PrestaShop</w:t>
              </w:r>
            </w:ins>
          </w:p>
        </w:tc>
        <w:tc>
          <w:tcPr>
            <w:tcW w:w="2925" w:type="dxa"/>
            <w:vAlign w:val="center"/>
          </w:tcPr>
          <w:p w14:paraId="3E611139" w14:textId="7DE43189" w:rsidR="007F33ED" w:rsidRDefault="002C4D72" w:rsidP="009C1834">
            <w:pPr>
              <w:spacing w:after="200"/>
              <w:jc w:val="center"/>
              <w:rPr>
                <w:ins w:id="2352" w:author="dscardaci" w:date="2016-02-28T12:30:00Z"/>
              </w:rPr>
            </w:pPr>
            <w:ins w:id="2353" w:author="dscardaci" w:date="2016-02-29T11:14:00Z">
              <w:r>
                <w:t>1</w:t>
              </w:r>
            </w:ins>
          </w:p>
        </w:tc>
      </w:tr>
      <w:tr w:rsidR="007F33ED" w14:paraId="2120530B" w14:textId="77777777" w:rsidTr="009C1834">
        <w:trPr>
          <w:ins w:id="2354" w:author="dscardaci" w:date="2016-02-28T12:30:00Z"/>
        </w:trPr>
        <w:tc>
          <w:tcPr>
            <w:tcW w:w="6091" w:type="dxa"/>
            <w:vAlign w:val="center"/>
          </w:tcPr>
          <w:p w14:paraId="7342E55B" w14:textId="77777777" w:rsidR="007F33ED" w:rsidRDefault="007F33ED" w:rsidP="009C1834">
            <w:pPr>
              <w:spacing w:after="200"/>
              <w:jc w:val="left"/>
              <w:rPr>
                <w:ins w:id="2355" w:author="dscardaci" w:date="2016-02-28T12:30:00Z"/>
              </w:rPr>
            </w:pPr>
            <w:ins w:id="2356" w:author="dscardaci" w:date="2016-02-28T12:30:00Z">
              <w:r w:rsidRPr="00A71C1F">
                <w:t>WooCommerce</w:t>
              </w:r>
            </w:ins>
          </w:p>
        </w:tc>
        <w:tc>
          <w:tcPr>
            <w:tcW w:w="2925" w:type="dxa"/>
            <w:vAlign w:val="center"/>
          </w:tcPr>
          <w:p w14:paraId="6865B6BD" w14:textId="364D586B" w:rsidR="007F33ED" w:rsidRDefault="002C4D72" w:rsidP="009C1834">
            <w:pPr>
              <w:spacing w:after="200"/>
              <w:jc w:val="center"/>
              <w:rPr>
                <w:ins w:id="2357" w:author="dscardaci" w:date="2016-02-28T12:30:00Z"/>
              </w:rPr>
            </w:pPr>
            <w:ins w:id="2358" w:author="dscardaci" w:date="2016-02-29T11:14:00Z">
              <w:r>
                <w:t>1</w:t>
              </w:r>
            </w:ins>
          </w:p>
        </w:tc>
      </w:tr>
      <w:tr w:rsidR="007F33ED" w14:paraId="157E674B" w14:textId="77777777" w:rsidTr="009C1834">
        <w:trPr>
          <w:ins w:id="2359" w:author="dscardaci" w:date="2016-02-28T12:30:00Z"/>
        </w:trPr>
        <w:tc>
          <w:tcPr>
            <w:tcW w:w="9016" w:type="dxa"/>
            <w:gridSpan w:val="2"/>
          </w:tcPr>
          <w:p w14:paraId="701E936D" w14:textId="77777777" w:rsidR="007F33ED" w:rsidRPr="00FC07C7" w:rsidRDefault="007F33ED" w:rsidP="009C1834">
            <w:pPr>
              <w:spacing w:after="200"/>
              <w:rPr>
                <w:ins w:id="2360" w:author="dscardaci" w:date="2016-02-28T12:30:00Z"/>
                <w:b/>
                <w:lang w:bidi="en-US"/>
              </w:rPr>
            </w:pPr>
            <w:ins w:id="2361" w:author="dscardaci" w:date="2016-02-28T12:30:00Z">
              <w:r w:rsidRPr="00FC07C7">
                <w:rPr>
                  <w:b/>
                  <w:lang w:bidi="en-US"/>
                </w:rPr>
                <w:t>Motivation / comments on rating:</w:t>
              </w:r>
            </w:ins>
          </w:p>
          <w:p w14:paraId="33D9210A" w14:textId="7352D772" w:rsidR="002C4D72" w:rsidRPr="002C4D72" w:rsidRDefault="002C4D72" w:rsidP="002C4D72">
            <w:pPr>
              <w:spacing w:after="200"/>
              <w:rPr>
                <w:ins w:id="2362" w:author="dscardaci" w:date="2016-02-29T11:14:00Z"/>
                <w:lang w:bidi="en-US"/>
              </w:rPr>
            </w:pPr>
            <w:ins w:id="2363" w:author="dscardaci" w:date="2016-02-29T11:14:00Z">
              <w:r w:rsidRPr="002C4D72">
                <w:rPr>
                  <w:lang w:bidi="en-US"/>
                </w:rPr>
                <w:lastRenderedPageBreak/>
                <w:t>Although the AppDB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ins>
            <w:ins w:id="2364" w:author="dscardaci" w:date="2016-02-29T11:16:00Z">
              <w:r w:rsidR="00E54EEB">
                <w:rPr>
                  <w:lang w:bidi="en-US"/>
                </w:rPr>
                <w:t>,</w:t>
              </w:r>
            </w:ins>
            <w:ins w:id="2365" w:author="dscardaci" w:date="2016-02-29T11:14:00Z">
              <w:r w:rsidRPr="002C4D72">
                <w:rPr>
                  <w:lang w:bidi="en-US"/>
                </w:rPr>
                <w:t xml:space="preserve"> this feature of AppDB could be easily extended with Occopus (developed at TRL6 level by MTA SZTAKI) features enabling extremely easy and automatic deployment of those appliances in the clouds of the EGI FedCloud. Furthermore</w:t>
              </w:r>
            </w:ins>
            <w:ins w:id="2366" w:author="dscardaci" w:date="2016-02-29T11:17:00Z">
              <w:r w:rsidR="00E54EEB">
                <w:rPr>
                  <w:lang w:bidi="en-US"/>
                </w:rPr>
                <w:t>,</w:t>
              </w:r>
            </w:ins>
            <w:ins w:id="2367" w:author="dscardaci" w:date="2016-02-29T11:14:00Z">
              <w:r w:rsidRPr="002C4D72">
                <w:rPr>
                  <w:lang w:bidi="en-US"/>
                </w:rPr>
                <w:t xml:space="preserve"> these appliances could easily be organized into collaborative services that are also deployed in the EGI FedCloud by Occopus. This integration of AppDB and Occopus is already on its way and close to be finished. The required marketplace functionalities could easily be developed for AppDB provided that the source code is available and the developers of AppDB provide at least consultancy support for the development.</w:t>
              </w:r>
            </w:ins>
          </w:p>
          <w:p w14:paraId="2BD555B9" w14:textId="29752AEF" w:rsidR="002C4D72" w:rsidRPr="002C4D72" w:rsidRDefault="002C4D72" w:rsidP="002C4D72">
            <w:pPr>
              <w:spacing w:after="200"/>
              <w:rPr>
                <w:ins w:id="2368" w:author="dscardaci" w:date="2016-02-29T11:14:00Z"/>
                <w:lang w:bidi="en-US"/>
              </w:rPr>
            </w:pPr>
            <w:ins w:id="2369" w:author="dscardaci" w:date="2016-02-29T11:14:00Z">
              <w:r w:rsidRPr="002C4D72">
                <w:rPr>
                  <w:lang w:bidi="en-US"/>
                </w:rPr>
                <w:t>FIWARE is similar to AppDB in many sense</w:t>
              </w:r>
            </w:ins>
            <w:ins w:id="2370" w:author="dscardaci" w:date="2016-02-29T11:17:00Z">
              <w:r w:rsidR="00E54EEB">
                <w:rPr>
                  <w:lang w:bidi="en-US"/>
                </w:rPr>
                <w:t>s</w:t>
              </w:r>
            </w:ins>
            <w:ins w:id="2371" w:author="dscardaci" w:date="2016-02-29T11:14:00Z">
              <w:r w:rsidRPr="002C4D72">
                <w:rPr>
                  <w:lang w:bidi="en-US"/>
                </w:rPr>
                <w:t xml:space="preserve">. It also supports applications and VMs but the main problem is that it is a product of a project that is not related to EGI and it is not clear what will happen to FIWARE after the end of the project. </w:t>
              </w:r>
            </w:ins>
            <w:ins w:id="2372" w:author="dscardaci" w:date="2016-02-29T11:17:00Z">
              <w:r w:rsidR="00E54EEB" w:rsidRPr="002C4D72">
                <w:rPr>
                  <w:lang w:bidi="en-US"/>
                </w:rPr>
                <w:t>In addition,</w:t>
              </w:r>
            </w:ins>
            <w:ins w:id="2373" w:author="dscardaci" w:date="2016-02-29T11:14:00Z">
              <w:r w:rsidRPr="002C4D72">
                <w:rPr>
                  <w:lang w:bidi="en-US"/>
                </w:rPr>
                <w:t xml:space="preserve"> it is questionable how much the developers would be motivated to do the required extensions and modifications for the sake of the EGI community. That’s why I gave less score for it than for AppDB.</w:t>
              </w:r>
            </w:ins>
          </w:p>
          <w:p w14:paraId="324672EC" w14:textId="77777777" w:rsidR="002C4D72" w:rsidRPr="002C4D72" w:rsidRDefault="002C4D72" w:rsidP="002C4D72">
            <w:pPr>
              <w:spacing w:after="200"/>
              <w:rPr>
                <w:ins w:id="2374" w:author="dscardaci" w:date="2016-02-29T11:14:00Z"/>
                <w:lang w:bidi="en-US"/>
              </w:rPr>
            </w:pPr>
            <w:ins w:id="2375" w:author="dscardaci" w:date="2016-02-29T11:14:00Z">
              <w:r w:rsidRPr="002C4D72">
                <w:rPr>
                  <w:lang w:bidi="en-US"/>
                </w:rPr>
                <w:t>Open IRIS has a very nice, well developed user interface for marketplace purposes. However, it misses the support for virtual appliances and their execution in the EGI FedCloud. This will be an extremely important feature in the future as the user communities more and more move and migrate into clouds.</w:t>
              </w:r>
            </w:ins>
          </w:p>
          <w:p w14:paraId="53B3A3F8" w14:textId="77777777" w:rsidR="002C4D72" w:rsidRPr="002C4D72" w:rsidRDefault="002C4D72" w:rsidP="002C4D72">
            <w:pPr>
              <w:spacing w:after="200"/>
              <w:rPr>
                <w:ins w:id="2376" w:author="dscardaci" w:date="2016-02-29T11:14:00Z"/>
                <w:lang w:bidi="en-US"/>
              </w:rPr>
            </w:pPr>
            <w:ins w:id="2377" w:author="dscardaci" w:date="2016-02-29T11:14:00Z">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ins>
          </w:p>
          <w:p w14:paraId="600AB2E8" w14:textId="2DA651F0" w:rsidR="007F33ED" w:rsidRDefault="002C4D72" w:rsidP="002C4D72">
            <w:pPr>
              <w:spacing w:after="200"/>
              <w:rPr>
                <w:ins w:id="2378" w:author="dscardaci" w:date="2016-02-28T12:30:00Z"/>
              </w:rPr>
            </w:pPr>
            <w:ins w:id="2379" w:author="dscardaci" w:date="2016-02-29T11:14:00Z">
              <w:r w:rsidRPr="002C4D72">
                <w:rPr>
                  <w:lang w:bidi="en-US"/>
                </w:rPr>
                <w:t>PrestaShop and WooCommerce strongly target commercial applications and commercial web design. Although they are well designed and user-friendly environments they miss many features required for the marketplace. </w:t>
              </w:r>
            </w:ins>
          </w:p>
        </w:tc>
      </w:tr>
    </w:tbl>
    <w:p w14:paraId="2D4D6923" w14:textId="77777777" w:rsidR="007F33ED" w:rsidRDefault="007F33ED" w:rsidP="007F33ED">
      <w:pPr>
        <w:spacing w:after="200"/>
        <w:jc w:val="left"/>
        <w:rPr>
          <w:ins w:id="2380"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2B8C308F" w14:textId="77777777" w:rsidTr="009C1834">
        <w:trPr>
          <w:ins w:id="2381" w:author="dscardaci" w:date="2016-02-28T12:30:00Z"/>
        </w:trPr>
        <w:tc>
          <w:tcPr>
            <w:tcW w:w="9016" w:type="dxa"/>
            <w:gridSpan w:val="2"/>
            <w:vAlign w:val="center"/>
          </w:tcPr>
          <w:p w14:paraId="0DC722BC" w14:textId="77777777" w:rsidR="007F33ED" w:rsidRPr="00FC07C7" w:rsidRDefault="007F33ED" w:rsidP="009C1834">
            <w:pPr>
              <w:spacing w:after="200"/>
              <w:jc w:val="left"/>
              <w:rPr>
                <w:ins w:id="2382" w:author="dscardaci" w:date="2016-02-28T12:30:00Z"/>
                <w:b/>
              </w:rPr>
            </w:pPr>
            <w:ins w:id="2383" w:author="dscardaci" w:date="2016-02-28T12:30:00Z">
              <w:r w:rsidRPr="003D46C8">
                <w:rPr>
                  <w:b/>
                  <w:lang w:bidi="en-US"/>
                </w:rPr>
                <w:t>Possible costs in terms of licenses and support, 1 (high cost for EGI) - 5 (low cost for EGI)</w:t>
              </w:r>
            </w:ins>
          </w:p>
        </w:tc>
      </w:tr>
      <w:tr w:rsidR="007F33ED" w14:paraId="0D948388" w14:textId="77777777" w:rsidTr="009C1834">
        <w:trPr>
          <w:ins w:id="2384" w:author="dscardaci" w:date="2016-02-28T12:30:00Z"/>
        </w:trPr>
        <w:tc>
          <w:tcPr>
            <w:tcW w:w="6091" w:type="dxa"/>
            <w:vAlign w:val="center"/>
          </w:tcPr>
          <w:p w14:paraId="3C2FA282" w14:textId="77777777" w:rsidR="007F33ED" w:rsidRDefault="007F33ED" w:rsidP="009C1834">
            <w:pPr>
              <w:spacing w:after="200"/>
              <w:jc w:val="left"/>
              <w:rPr>
                <w:ins w:id="2385" w:author="dscardaci" w:date="2016-02-28T12:30:00Z"/>
              </w:rPr>
            </w:pPr>
            <w:ins w:id="2386" w:author="dscardaci" w:date="2016-02-28T12:30:00Z">
              <w:r w:rsidRPr="00A71C1F">
                <w:t>AppDB</w:t>
              </w:r>
            </w:ins>
          </w:p>
        </w:tc>
        <w:tc>
          <w:tcPr>
            <w:tcW w:w="2925" w:type="dxa"/>
            <w:vAlign w:val="center"/>
          </w:tcPr>
          <w:p w14:paraId="0A7A36C9" w14:textId="5B4FDF2B" w:rsidR="007F33ED" w:rsidRDefault="00C32778" w:rsidP="009C1834">
            <w:pPr>
              <w:spacing w:after="200"/>
              <w:jc w:val="center"/>
              <w:rPr>
                <w:ins w:id="2387" w:author="dscardaci" w:date="2016-02-28T12:30:00Z"/>
              </w:rPr>
            </w:pPr>
            <w:ins w:id="2388" w:author="dscardaci" w:date="2016-02-29T11:18:00Z">
              <w:r>
                <w:t>5</w:t>
              </w:r>
            </w:ins>
          </w:p>
        </w:tc>
      </w:tr>
      <w:tr w:rsidR="007F33ED" w14:paraId="045B3996" w14:textId="77777777" w:rsidTr="009C1834">
        <w:trPr>
          <w:ins w:id="2389" w:author="dscardaci" w:date="2016-02-28T12:30:00Z"/>
        </w:trPr>
        <w:tc>
          <w:tcPr>
            <w:tcW w:w="6091" w:type="dxa"/>
            <w:vAlign w:val="center"/>
          </w:tcPr>
          <w:p w14:paraId="1586A8F6" w14:textId="77777777" w:rsidR="007F33ED" w:rsidRDefault="007F33ED" w:rsidP="009C1834">
            <w:pPr>
              <w:spacing w:after="200"/>
              <w:jc w:val="left"/>
              <w:rPr>
                <w:ins w:id="2390" w:author="dscardaci" w:date="2016-02-28T12:30:00Z"/>
              </w:rPr>
            </w:pPr>
            <w:ins w:id="2391" w:author="dscardaci" w:date="2016-02-28T12:30:00Z">
              <w:r w:rsidRPr="00A71C1F">
                <w:t>GOCDB</w:t>
              </w:r>
            </w:ins>
          </w:p>
        </w:tc>
        <w:tc>
          <w:tcPr>
            <w:tcW w:w="2925" w:type="dxa"/>
            <w:vAlign w:val="center"/>
          </w:tcPr>
          <w:p w14:paraId="6A0CB3D1" w14:textId="223151AF" w:rsidR="007F33ED" w:rsidRDefault="00C32778" w:rsidP="009C1834">
            <w:pPr>
              <w:spacing w:after="200"/>
              <w:jc w:val="center"/>
              <w:rPr>
                <w:ins w:id="2392" w:author="dscardaci" w:date="2016-02-28T12:30:00Z"/>
              </w:rPr>
            </w:pPr>
            <w:ins w:id="2393" w:author="dscardaci" w:date="2016-02-29T11:18:00Z">
              <w:r>
                <w:t>4</w:t>
              </w:r>
            </w:ins>
          </w:p>
        </w:tc>
      </w:tr>
      <w:tr w:rsidR="007F33ED" w14:paraId="5F4ADBE1" w14:textId="77777777" w:rsidTr="009C1834">
        <w:trPr>
          <w:ins w:id="2394" w:author="dscardaci" w:date="2016-02-28T12:30:00Z"/>
        </w:trPr>
        <w:tc>
          <w:tcPr>
            <w:tcW w:w="6091" w:type="dxa"/>
            <w:vAlign w:val="center"/>
          </w:tcPr>
          <w:p w14:paraId="3ABCEF1B" w14:textId="77777777" w:rsidR="007F33ED" w:rsidRDefault="007F33ED" w:rsidP="009C1834">
            <w:pPr>
              <w:spacing w:after="200"/>
              <w:jc w:val="left"/>
              <w:rPr>
                <w:ins w:id="2395" w:author="dscardaci" w:date="2016-02-28T12:30:00Z"/>
              </w:rPr>
            </w:pPr>
            <w:ins w:id="2396" w:author="dscardaci" w:date="2016-02-28T12:30:00Z">
              <w:r w:rsidRPr="00A71C1F">
                <w:t>FIWARE Marketplace Generic Enabler</w:t>
              </w:r>
            </w:ins>
          </w:p>
        </w:tc>
        <w:tc>
          <w:tcPr>
            <w:tcW w:w="2925" w:type="dxa"/>
            <w:vAlign w:val="center"/>
          </w:tcPr>
          <w:p w14:paraId="7D2DC0D0" w14:textId="591770FA" w:rsidR="007F33ED" w:rsidRDefault="00C32778" w:rsidP="009C1834">
            <w:pPr>
              <w:spacing w:after="200"/>
              <w:jc w:val="center"/>
              <w:rPr>
                <w:ins w:id="2397" w:author="dscardaci" w:date="2016-02-28T12:30:00Z"/>
              </w:rPr>
            </w:pPr>
            <w:ins w:id="2398" w:author="dscardaci" w:date="2016-02-29T11:18:00Z">
              <w:r>
                <w:t>3</w:t>
              </w:r>
            </w:ins>
          </w:p>
        </w:tc>
      </w:tr>
      <w:tr w:rsidR="007F33ED" w14:paraId="7074F554" w14:textId="77777777" w:rsidTr="009C1834">
        <w:trPr>
          <w:ins w:id="2399" w:author="dscardaci" w:date="2016-02-28T12:30:00Z"/>
        </w:trPr>
        <w:tc>
          <w:tcPr>
            <w:tcW w:w="6091" w:type="dxa"/>
            <w:vAlign w:val="center"/>
          </w:tcPr>
          <w:p w14:paraId="55E22B5E" w14:textId="77777777" w:rsidR="007F33ED" w:rsidRDefault="007F33ED" w:rsidP="009C1834">
            <w:pPr>
              <w:spacing w:after="200"/>
              <w:jc w:val="left"/>
              <w:rPr>
                <w:ins w:id="2400" w:author="dscardaci" w:date="2016-02-28T12:30:00Z"/>
              </w:rPr>
            </w:pPr>
            <w:ins w:id="2401" w:author="dscardaci" w:date="2016-02-28T12:30:00Z">
              <w:r w:rsidRPr="00A71C1F">
                <w:t>Open IRIS</w:t>
              </w:r>
            </w:ins>
          </w:p>
        </w:tc>
        <w:tc>
          <w:tcPr>
            <w:tcW w:w="2925" w:type="dxa"/>
            <w:vAlign w:val="center"/>
          </w:tcPr>
          <w:p w14:paraId="60A68CD0" w14:textId="73560ED1" w:rsidR="007F33ED" w:rsidRDefault="00C32778" w:rsidP="009C1834">
            <w:pPr>
              <w:spacing w:after="200"/>
              <w:jc w:val="center"/>
              <w:rPr>
                <w:ins w:id="2402" w:author="dscardaci" w:date="2016-02-28T12:30:00Z"/>
              </w:rPr>
            </w:pPr>
            <w:ins w:id="2403" w:author="dscardaci" w:date="2016-02-29T11:18:00Z">
              <w:r>
                <w:t>3</w:t>
              </w:r>
            </w:ins>
          </w:p>
        </w:tc>
      </w:tr>
      <w:tr w:rsidR="007F33ED" w14:paraId="61BE708C" w14:textId="77777777" w:rsidTr="009C1834">
        <w:trPr>
          <w:ins w:id="2404" w:author="dscardaci" w:date="2016-02-28T12:30:00Z"/>
        </w:trPr>
        <w:tc>
          <w:tcPr>
            <w:tcW w:w="6091" w:type="dxa"/>
            <w:vAlign w:val="center"/>
          </w:tcPr>
          <w:p w14:paraId="51F49BB0" w14:textId="77777777" w:rsidR="007F33ED" w:rsidRDefault="007F33ED" w:rsidP="009C1834">
            <w:pPr>
              <w:spacing w:after="200"/>
              <w:jc w:val="left"/>
              <w:rPr>
                <w:ins w:id="2405" w:author="dscardaci" w:date="2016-02-28T12:30:00Z"/>
              </w:rPr>
            </w:pPr>
            <w:ins w:id="2406" w:author="dscardaci" w:date="2016-02-28T12:30:00Z">
              <w:r w:rsidRPr="00A71C1F">
                <w:t>PrestaShop</w:t>
              </w:r>
            </w:ins>
          </w:p>
        </w:tc>
        <w:tc>
          <w:tcPr>
            <w:tcW w:w="2925" w:type="dxa"/>
            <w:vAlign w:val="center"/>
          </w:tcPr>
          <w:p w14:paraId="300598AA" w14:textId="47836CA0" w:rsidR="007F33ED" w:rsidRDefault="00C32778" w:rsidP="009C1834">
            <w:pPr>
              <w:spacing w:after="200"/>
              <w:jc w:val="center"/>
              <w:rPr>
                <w:ins w:id="2407" w:author="dscardaci" w:date="2016-02-28T12:30:00Z"/>
              </w:rPr>
            </w:pPr>
            <w:ins w:id="2408" w:author="dscardaci" w:date="2016-02-29T11:18:00Z">
              <w:r>
                <w:t>1</w:t>
              </w:r>
            </w:ins>
          </w:p>
        </w:tc>
      </w:tr>
      <w:tr w:rsidR="007F33ED" w14:paraId="30736464" w14:textId="77777777" w:rsidTr="009C1834">
        <w:trPr>
          <w:ins w:id="2409" w:author="dscardaci" w:date="2016-02-28T12:30:00Z"/>
        </w:trPr>
        <w:tc>
          <w:tcPr>
            <w:tcW w:w="6091" w:type="dxa"/>
            <w:vAlign w:val="center"/>
          </w:tcPr>
          <w:p w14:paraId="61F08CF0" w14:textId="77777777" w:rsidR="007F33ED" w:rsidRDefault="007F33ED" w:rsidP="009C1834">
            <w:pPr>
              <w:spacing w:after="200"/>
              <w:jc w:val="left"/>
              <w:rPr>
                <w:ins w:id="2410" w:author="dscardaci" w:date="2016-02-28T12:30:00Z"/>
              </w:rPr>
            </w:pPr>
            <w:ins w:id="2411" w:author="dscardaci" w:date="2016-02-28T12:30:00Z">
              <w:r w:rsidRPr="00A71C1F">
                <w:t>WooCommerce</w:t>
              </w:r>
            </w:ins>
          </w:p>
        </w:tc>
        <w:tc>
          <w:tcPr>
            <w:tcW w:w="2925" w:type="dxa"/>
            <w:vAlign w:val="center"/>
          </w:tcPr>
          <w:p w14:paraId="645BCA79" w14:textId="17EB03FA" w:rsidR="007F33ED" w:rsidRDefault="00C32778" w:rsidP="009C1834">
            <w:pPr>
              <w:spacing w:after="200"/>
              <w:jc w:val="center"/>
              <w:rPr>
                <w:ins w:id="2412" w:author="dscardaci" w:date="2016-02-28T12:30:00Z"/>
              </w:rPr>
            </w:pPr>
            <w:ins w:id="2413" w:author="dscardaci" w:date="2016-02-29T11:18:00Z">
              <w:r>
                <w:t>1</w:t>
              </w:r>
            </w:ins>
          </w:p>
        </w:tc>
      </w:tr>
      <w:tr w:rsidR="007F33ED" w14:paraId="6B15026D" w14:textId="77777777" w:rsidTr="009C1834">
        <w:trPr>
          <w:ins w:id="2414" w:author="dscardaci" w:date="2016-02-28T12:30:00Z"/>
        </w:trPr>
        <w:tc>
          <w:tcPr>
            <w:tcW w:w="9016" w:type="dxa"/>
            <w:gridSpan w:val="2"/>
          </w:tcPr>
          <w:p w14:paraId="55DF2166" w14:textId="77777777" w:rsidR="007F33ED" w:rsidRPr="00FC07C7" w:rsidRDefault="007F33ED" w:rsidP="009C1834">
            <w:pPr>
              <w:pStyle w:val="Corpotesto"/>
              <w:jc w:val="both"/>
              <w:rPr>
                <w:ins w:id="2415" w:author="dscardaci" w:date="2016-02-28T12:30:00Z"/>
                <w:b/>
              </w:rPr>
            </w:pPr>
            <w:ins w:id="2416" w:author="dscardaci" w:date="2016-02-28T12:30:00Z">
              <w:r w:rsidRPr="00FC07C7">
                <w:rPr>
                  <w:b/>
                </w:rPr>
                <w:t>Motivation / comments on rating:</w:t>
              </w:r>
            </w:ins>
          </w:p>
          <w:p w14:paraId="6C11346C" w14:textId="4C7C22E5" w:rsidR="007F33ED" w:rsidRDefault="000829D2" w:rsidP="009C1834">
            <w:pPr>
              <w:spacing w:after="200"/>
              <w:rPr>
                <w:ins w:id="2417" w:author="dscardaci" w:date="2016-02-28T12:30:00Z"/>
              </w:rPr>
            </w:pPr>
            <w:ins w:id="2418" w:author="dscardaci" w:date="2016-02-29T11:19:00Z">
              <w:r>
                <w:t xml:space="preserve">AppDB is in principle open source (although I have not seen its code in any public repository yet) and developed by EGI community members. Therefore, its further development could easily be </w:t>
              </w:r>
              <w:r>
                <w:lastRenderedPageBreak/>
                <w:t>organized inside the EGI community (for example, SZTAKI is already voluntarily works with the developers of APPDB to enhance the AppDB features with Occopus services). The same is true for GOCDB although the work needed for extending it towards the required marketplace would require more efforts than for AppDB. FIWARE and OpenIRIS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PrestaShop and WooCommerce are commercial code based systems. The EGI communities have no access to those codes and the companies are certainly not motivated to do code development for EGI communities or it will be very expensive.</w:t>
              </w:r>
            </w:ins>
          </w:p>
        </w:tc>
      </w:tr>
    </w:tbl>
    <w:p w14:paraId="200AFEB8" w14:textId="77777777" w:rsidR="007F33ED" w:rsidRDefault="007F33ED" w:rsidP="007F33ED">
      <w:pPr>
        <w:spacing w:after="200"/>
        <w:jc w:val="left"/>
        <w:rPr>
          <w:ins w:id="2419"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3D6DDEA1" w14:textId="77777777" w:rsidTr="009C1834">
        <w:trPr>
          <w:ins w:id="2420" w:author="dscardaci" w:date="2016-02-28T12:30:00Z"/>
        </w:trPr>
        <w:tc>
          <w:tcPr>
            <w:tcW w:w="9016" w:type="dxa"/>
            <w:gridSpan w:val="2"/>
            <w:vAlign w:val="center"/>
          </w:tcPr>
          <w:p w14:paraId="60DA9AB4" w14:textId="77777777" w:rsidR="007F33ED" w:rsidRPr="00FC18F7" w:rsidRDefault="007F33ED" w:rsidP="009C1834">
            <w:pPr>
              <w:spacing w:after="200"/>
              <w:jc w:val="left"/>
              <w:rPr>
                <w:ins w:id="2421" w:author="dscardaci" w:date="2016-02-28T12:30:00Z"/>
                <w:b/>
              </w:rPr>
            </w:pPr>
            <w:ins w:id="2422" w:author="dscardaci" w:date="2016-02-28T12:30:00Z">
              <w:r w:rsidRPr="00FC07C7">
                <w:rPr>
                  <w:b/>
                </w:rPr>
                <w:t>Is the solution supportable in terms of expertise within EGI, 1 (poor) - 5 (good)</w:t>
              </w:r>
            </w:ins>
          </w:p>
        </w:tc>
      </w:tr>
      <w:tr w:rsidR="007F33ED" w14:paraId="7D17627D" w14:textId="77777777" w:rsidTr="009C1834">
        <w:trPr>
          <w:ins w:id="2423" w:author="dscardaci" w:date="2016-02-28T12:30:00Z"/>
        </w:trPr>
        <w:tc>
          <w:tcPr>
            <w:tcW w:w="6091" w:type="dxa"/>
            <w:vAlign w:val="center"/>
          </w:tcPr>
          <w:p w14:paraId="3B02AE44" w14:textId="77777777" w:rsidR="007F33ED" w:rsidRDefault="007F33ED" w:rsidP="009C1834">
            <w:pPr>
              <w:spacing w:after="200"/>
              <w:jc w:val="left"/>
              <w:rPr>
                <w:ins w:id="2424" w:author="dscardaci" w:date="2016-02-28T12:30:00Z"/>
              </w:rPr>
            </w:pPr>
            <w:ins w:id="2425" w:author="dscardaci" w:date="2016-02-28T12:30:00Z">
              <w:r w:rsidRPr="00A71C1F">
                <w:t>AppDB</w:t>
              </w:r>
            </w:ins>
          </w:p>
        </w:tc>
        <w:tc>
          <w:tcPr>
            <w:tcW w:w="2925" w:type="dxa"/>
            <w:vAlign w:val="center"/>
          </w:tcPr>
          <w:p w14:paraId="70E43021" w14:textId="32E58C1B" w:rsidR="007F33ED" w:rsidRDefault="006D65D0" w:rsidP="009C1834">
            <w:pPr>
              <w:spacing w:after="200"/>
              <w:jc w:val="center"/>
              <w:rPr>
                <w:ins w:id="2426" w:author="dscardaci" w:date="2016-02-28T12:30:00Z"/>
              </w:rPr>
            </w:pPr>
            <w:ins w:id="2427" w:author="dscardaci" w:date="2016-02-29T11:24:00Z">
              <w:r>
                <w:t>5</w:t>
              </w:r>
            </w:ins>
          </w:p>
        </w:tc>
      </w:tr>
      <w:tr w:rsidR="007F33ED" w14:paraId="4235F921" w14:textId="77777777" w:rsidTr="009C1834">
        <w:trPr>
          <w:ins w:id="2428" w:author="dscardaci" w:date="2016-02-28T12:30:00Z"/>
        </w:trPr>
        <w:tc>
          <w:tcPr>
            <w:tcW w:w="6091" w:type="dxa"/>
            <w:vAlign w:val="center"/>
          </w:tcPr>
          <w:p w14:paraId="052A4309" w14:textId="77777777" w:rsidR="007F33ED" w:rsidRDefault="007F33ED" w:rsidP="009C1834">
            <w:pPr>
              <w:spacing w:after="200"/>
              <w:jc w:val="left"/>
              <w:rPr>
                <w:ins w:id="2429" w:author="dscardaci" w:date="2016-02-28T12:30:00Z"/>
              </w:rPr>
            </w:pPr>
            <w:ins w:id="2430" w:author="dscardaci" w:date="2016-02-28T12:30:00Z">
              <w:r w:rsidRPr="00A71C1F">
                <w:t>GOCDB</w:t>
              </w:r>
            </w:ins>
          </w:p>
        </w:tc>
        <w:tc>
          <w:tcPr>
            <w:tcW w:w="2925" w:type="dxa"/>
            <w:vAlign w:val="center"/>
          </w:tcPr>
          <w:p w14:paraId="415A59DB" w14:textId="2B3CB6A2" w:rsidR="007F33ED" w:rsidRDefault="006D65D0" w:rsidP="009C1834">
            <w:pPr>
              <w:spacing w:after="200"/>
              <w:jc w:val="center"/>
              <w:rPr>
                <w:ins w:id="2431" w:author="dscardaci" w:date="2016-02-28T12:30:00Z"/>
              </w:rPr>
            </w:pPr>
            <w:ins w:id="2432" w:author="dscardaci" w:date="2016-02-29T11:24:00Z">
              <w:r>
                <w:t>5</w:t>
              </w:r>
            </w:ins>
          </w:p>
        </w:tc>
      </w:tr>
      <w:tr w:rsidR="007F33ED" w14:paraId="2DB289ED" w14:textId="77777777" w:rsidTr="009C1834">
        <w:trPr>
          <w:ins w:id="2433" w:author="dscardaci" w:date="2016-02-28T12:30:00Z"/>
        </w:trPr>
        <w:tc>
          <w:tcPr>
            <w:tcW w:w="6091" w:type="dxa"/>
            <w:vAlign w:val="center"/>
          </w:tcPr>
          <w:p w14:paraId="2BA34746" w14:textId="77777777" w:rsidR="007F33ED" w:rsidRDefault="007F33ED" w:rsidP="009C1834">
            <w:pPr>
              <w:spacing w:after="200"/>
              <w:jc w:val="left"/>
              <w:rPr>
                <w:ins w:id="2434" w:author="dscardaci" w:date="2016-02-28T12:30:00Z"/>
              </w:rPr>
            </w:pPr>
            <w:ins w:id="2435" w:author="dscardaci" w:date="2016-02-28T12:30:00Z">
              <w:r w:rsidRPr="00A71C1F">
                <w:t>FIWARE Marketplace Generic Enabler</w:t>
              </w:r>
            </w:ins>
          </w:p>
        </w:tc>
        <w:tc>
          <w:tcPr>
            <w:tcW w:w="2925" w:type="dxa"/>
            <w:vAlign w:val="center"/>
          </w:tcPr>
          <w:p w14:paraId="31F20B91" w14:textId="533741FD" w:rsidR="007F33ED" w:rsidRDefault="006D65D0" w:rsidP="009C1834">
            <w:pPr>
              <w:spacing w:after="200"/>
              <w:jc w:val="center"/>
              <w:rPr>
                <w:ins w:id="2436" w:author="dscardaci" w:date="2016-02-28T12:30:00Z"/>
              </w:rPr>
            </w:pPr>
            <w:ins w:id="2437" w:author="dscardaci" w:date="2016-02-29T11:24:00Z">
              <w:r>
                <w:t>3</w:t>
              </w:r>
            </w:ins>
          </w:p>
        </w:tc>
      </w:tr>
      <w:tr w:rsidR="007F33ED" w14:paraId="5D8D2339" w14:textId="77777777" w:rsidTr="009C1834">
        <w:trPr>
          <w:ins w:id="2438" w:author="dscardaci" w:date="2016-02-28T12:30:00Z"/>
        </w:trPr>
        <w:tc>
          <w:tcPr>
            <w:tcW w:w="6091" w:type="dxa"/>
            <w:vAlign w:val="center"/>
          </w:tcPr>
          <w:p w14:paraId="3562112E" w14:textId="77777777" w:rsidR="007F33ED" w:rsidRDefault="007F33ED" w:rsidP="009C1834">
            <w:pPr>
              <w:spacing w:after="200"/>
              <w:jc w:val="left"/>
              <w:rPr>
                <w:ins w:id="2439" w:author="dscardaci" w:date="2016-02-28T12:30:00Z"/>
              </w:rPr>
            </w:pPr>
            <w:ins w:id="2440" w:author="dscardaci" w:date="2016-02-28T12:30:00Z">
              <w:r w:rsidRPr="00A71C1F">
                <w:t>Open IRIS</w:t>
              </w:r>
            </w:ins>
          </w:p>
        </w:tc>
        <w:tc>
          <w:tcPr>
            <w:tcW w:w="2925" w:type="dxa"/>
            <w:vAlign w:val="center"/>
          </w:tcPr>
          <w:p w14:paraId="0E39E183" w14:textId="09EB5849" w:rsidR="007F33ED" w:rsidRDefault="006D65D0" w:rsidP="009C1834">
            <w:pPr>
              <w:spacing w:after="200"/>
              <w:jc w:val="center"/>
              <w:rPr>
                <w:ins w:id="2441" w:author="dscardaci" w:date="2016-02-28T12:30:00Z"/>
              </w:rPr>
            </w:pPr>
            <w:ins w:id="2442" w:author="dscardaci" w:date="2016-02-29T11:24:00Z">
              <w:r>
                <w:t>3</w:t>
              </w:r>
            </w:ins>
          </w:p>
        </w:tc>
      </w:tr>
      <w:tr w:rsidR="007F33ED" w14:paraId="03529C5F" w14:textId="77777777" w:rsidTr="009C1834">
        <w:trPr>
          <w:ins w:id="2443" w:author="dscardaci" w:date="2016-02-28T12:30:00Z"/>
        </w:trPr>
        <w:tc>
          <w:tcPr>
            <w:tcW w:w="6091" w:type="dxa"/>
            <w:vAlign w:val="center"/>
          </w:tcPr>
          <w:p w14:paraId="0A8D2A3C" w14:textId="77777777" w:rsidR="007F33ED" w:rsidRDefault="007F33ED" w:rsidP="009C1834">
            <w:pPr>
              <w:spacing w:after="200"/>
              <w:jc w:val="left"/>
              <w:rPr>
                <w:ins w:id="2444" w:author="dscardaci" w:date="2016-02-28T12:30:00Z"/>
              </w:rPr>
            </w:pPr>
            <w:ins w:id="2445" w:author="dscardaci" w:date="2016-02-28T12:30:00Z">
              <w:r w:rsidRPr="00A71C1F">
                <w:t>PrestaShop</w:t>
              </w:r>
            </w:ins>
          </w:p>
        </w:tc>
        <w:tc>
          <w:tcPr>
            <w:tcW w:w="2925" w:type="dxa"/>
            <w:vAlign w:val="center"/>
          </w:tcPr>
          <w:p w14:paraId="649A022E" w14:textId="24A6A60A" w:rsidR="007F33ED" w:rsidRDefault="006D65D0" w:rsidP="009C1834">
            <w:pPr>
              <w:spacing w:after="200"/>
              <w:jc w:val="center"/>
              <w:rPr>
                <w:ins w:id="2446" w:author="dscardaci" w:date="2016-02-28T12:30:00Z"/>
              </w:rPr>
            </w:pPr>
            <w:ins w:id="2447" w:author="dscardaci" w:date="2016-02-29T11:24:00Z">
              <w:r>
                <w:t>1</w:t>
              </w:r>
            </w:ins>
          </w:p>
        </w:tc>
      </w:tr>
      <w:tr w:rsidR="007F33ED" w14:paraId="75AC9647" w14:textId="77777777" w:rsidTr="009C1834">
        <w:trPr>
          <w:ins w:id="2448" w:author="dscardaci" w:date="2016-02-28T12:30:00Z"/>
        </w:trPr>
        <w:tc>
          <w:tcPr>
            <w:tcW w:w="6091" w:type="dxa"/>
            <w:vAlign w:val="center"/>
          </w:tcPr>
          <w:p w14:paraId="13458D14" w14:textId="77777777" w:rsidR="007F33ED" w:rsidRDefault="007F33ED" w:rsidP="009C1834">
            <w:pPr>
              <w:spacing w:after="200"/>
              <w:jc w:val="left"/>
              <w:rPr>
                <w:ins w:id="2449" w:author="dscardaci" w:date="2016-02-28T12:30:00Z"/>
              </w:rPr>
            </w:pPr>
            <w:ins w:id="2450" w:author="dscardaci" w:date="2016-02-28T12:30:00Z">
              <w:r w:rsidRPr="00A71C1F">
                <w:t>WooCommerce</w:t>
              </w:r>
            </w:ins>
          </w:p>
        </w:tc>
        <w:tc>
          <w:tcPr>
            <w:tcW w:w="2925" w:type="dxa"/>
            <w:vAlign w:val="center"/>
          </w:tcPr>
          <w:p w14:paraId="6E420451" w14:textId="283C85FB" w:rsidR="007F33ED" w:rsidRDefault="006D65D0" w:rsidP="009C1834">
            <w:pPr>
              <w:spacing w:after="200"/>
              <w:jc w:val="center"/>
              <w:rPr>
                <w:ins w:id="2451" w:author="dscardaci" w:date="2016-02-28T12:30:00Z"/>
              </w:rPr>
            </w:pPr>
            <w:ins w:id="2452" w:author="dscardaci" w:date="2016-02-29T11:24:00Z">
              <w:r>
                <w:t>1</w:t>
              </w:r>
            </w:ins>
          </w:p>
        </w:tc>
      </w:tr>
      <w:tr w:rsidR="007F33ED" w14:paraId="31A09FEF" w14:textId="77777777" w:rsidTr="009C1834">
        <w:trPr>
          <w:ins w:id="2453" w:author="dscardaci" w:date="2016-02-28T12:30:00Z"/>
        </w:trPr>
        <w:tc>
          <w:tcPr>
            <w:tcW w:w="9016" w:type="dxa"/>
            <w:gridSpan w:val="2"/>
          </w:tcPr>
          <w:p w14:paraId="790E0F8F" w14:textId="77777777" w:rsidR="007F33ED" w:rsidRPr="00FC07C7" w:rsidRDefault="007F33ED" w:rsidP="009C1834">
            <w:pPr>
              <w:spacing w:after="200"/>
              <w:rPr>
                <w:ins w:id="2454" w:author="dscardaci" w:date="2016-02-28T12:30:00Z"/>
                <w:b/>
                <w:lang w:bidi="en-US"/>
              </w:rPr>
            </w:pPr>
            <w:ins w:id="2455" w:author="dscardaci" w:date="2016-02-28T12:30:00Z">
              <w:r w:rsidRPr="00FC07C7">
                <w:rPr>
                  <w:b/>
                  <w:lang w:bidi="en-US"/>
                </w:rPr>
                <w:t>Motivation / comments on rating:</w:t>
              </w:r>
            </w:ins>
          </w:p>
          <w:p w14:paraId="1AD3E83F" w14:textId="5D9F5B1F" w:rsidR="006D65D0" w:rsidRPr="006D65D0" w:rsidRDefault="006D65D0" w:rsidP="006D65D0">
            <w:pPr>
              <w:spacing w:after="200"/>
              <w:rPr>
                <w:ins w:id="2456" w:author="dscardaci" w:date="2016-02-29T11:24:00Z"/>
                <w:lang w:bidi="en-US"/>
              </w:rPr>
            </w:pPr>
            <w:ins w:id="2457" w:author="dscardaci" w:date="2016-02-29T11:24:00Z">
              <w:r w:rsidRPr="006D65D0">
                <w:rPr>
                  <w:lang w:bidi="en-US"/>
                </w:rPr>
                <w:t>As explained for the previous question</w:t>
              </w:r>
            </w:ins>
            <w:ins w:id="2458" w:author="dscardaci" w:date="2016-02-29T11:25:00Z">
              <w:r>
                <w:rPr>
                  <w:lang w:bidi="en-US"/>
                </w:rPr>
                <w:t>,</w:t>
              </w:r>
            </w:ins>
            <w:ins w:id="2459" w:author="dscardaci" w:date="2016-02-29T11:24:00Z">
              <w:r w:rsidRPr="006D65D0">
                <w:rPr>
                  <w:lang w:bidi="en-US"/>
                </w:rPr>
                <w:t xml:space="preserve"> AppDB and COGDB are in the hand of EGI community members and hence EGI expertise is available to further develop them.</w:t>
              </w:r>
            </w:ins>
          </w:p>
          <w:p w14:paraId="4E81805E" w14:textId="77777777" w:rsidR="006D65D0" w:rsidRPr="006D65D0" w:rsidRDefault="006D65D0" w:rsidP="006D65D0">
            <w:pPr>
              <w:spacing w:after="200"/>
              <w:rPr>
                <w:ins w:id="2460" w:author="dscardaci" w:date="2016-02-29T11:24:00Z"/>
                <w:lang w:bidi="en-US"/>
              </w:rPr>
            </w:pPr>
            <w:ins w:id="2461" w:author="dscardaci" w:date="2016-02-29T11:24:00Z">
              <w:r w:rsidRPr="006D65D0">
                <w:rPr>
                  <w:lang w:bidi="en-US"/>
                </w:rPr>
                <w:t>FIWARE and OpenIRIS are OSS codes and hence after a certain learning phase EGI community members would be able to further develop them according to the EGI needs.</w:t>
              </w:r>
            </w:ins>
          </w:p>
          <w:p w14:paraId="2B77E533" w14:textId="59267AED" w:rsidR="007F33ED" w:rsidRDefault="006D65D0" w:rsidP="006D65D0">
            <w:pPr>
              <w:spacing w:after="200"/>
              <w:rPr>
                <w:ins w:id="2462" w:author="dscardaci" w:date="2016-02-28T12:30:00Z"/>
              </w:rPr>
            </w:pPr>
            <w:ins w:id="2463" w:author="dscardaci" w:date="2016-02-29T11:24:00Z">
              <w:r w:rsidRPr="006D65D0">
                <w:rPr>
                  <w:lang w:bidi="en-US"/>
                </w:rPr>
                <w:t>PrestaShop and WooCommerce are closed codes and hence EGI communities will never have the required expertise to further develop and support them.</w:t>
              </w:r>
            </w:ins>
          </w:p>
        </w:tc>
      </w:tr>
    </w:tbl>
    <w:p w14:paraId="7A245575" w14:textId="77777777" w:rsidR="007F33ED" w:rsidRDefault="007F33ED" w:rsidP="007F33ED">
      <w:pPr>
        <w:spacing w:after="200"/>
        <w:jc w:val="left"/>
        <w:rPr>
          <w:ins w:id="2464" w:author="dscardaci" w:date="2016-02-28T12:30:00Z"/>
        </w:rPr>
      </w:pPr>
    </w:p>
    <w:tbl>
      <w:tblPr>
        <w:tblStyle w:val="Grigliatabella"/>
        <w:tblW w:w="0" w:type="auto"/>
        <w:tblLook w:val="04A0" w:firstRow="1" w:lastRow="0" w:firstColumn="1" w:lastColumn="0" w:noHBand="0" w:noVBand="1"/>
      </w:tblPr>
      <w:tblGrid>
        <w:gridCol w:w="9016"/>
      </w:tblGrid>
      <w:tr w:rsidR="007F33ED" w14:paraId="22638EBE" w14:textId="77777777" w:rsidTr="009C1834">
        <w:trPr>
          <w:ins w:id="2465" w:author="dscardaci" w:date="2016-02-28T12:30:00Z"/>
        </w:trPr>
        <w:tc>
          <w:tcPr>
            <w:tcW w:w="9016" w:type="dxa"/>
          </w:tcPr>
          <w:p w14:paraId="5EEF6E33" w14:textId="77777777" w:rsidR="007F33ED" w:rsidRPr="00FC07C7" w:rsidRDefault="007F33ED" w:rsidP="009C1834">
            <w:pPr>
              <w:spacing w:after="200"/>
              <w:jc w:val="left"/>
              <w:rPr>
                <w:ins w:id="2466" w:author="dscardaci" w:date="2016-02-28T12:30:00Z"/>
                <w:b/>
              </w:rPr>
            </w:pPr>
            <w:ins w:id="2467" w:author="dscardaci" w:date="2016-02-28T12:30:00Z">
              <w:r w:rsidRPr="00FC07C7">
                <w:rPr>
                  <w:b/>
                </w:rPr>
                <w:t>Additional general comments, feedback, or suggestions</w:t>
              </w:r>
            </w:ins>
          </w:p>
        </w:tc>
      </w:tr>
      <w:tr w:rsidR="007F33ED" w14:paraId="0BC7EA32" w14:textId="77777777" w:rsidTr="009C1834">
        <w:trPr>
          <w:ins w:id="2468" w:author="dscardaci" w:date="2016-02-28T12:30:00Z"/>
        </w:trPr>
        <w:tc>
          <w:tcPr>
            <w:tcW w:w="9016" w:type="dxa"/>
          </w:tcPr>
          <w:p w14:paraId="3C0DD3B0" w14:textId="48174AD2" w:rsidR="00222066" w:rsidRDefault="00222066">
            <w:pPr>
              <w:pStyle w:val="Corpotesto"/>
              <w:jc w:val="both"/>
              <w:rPr>
                <w:ins w:id="2469" w:author="dscardaci" w:date="2016-02-29T11:25:00Z"/>
              </w:rPr>
              <w:pPrChange w:id="2470" w:author="dscardaci" w:date="2016-02-29T11:25:00Z">
                <w:pPr>
                  <w:pStyle w:val="Corpotesto"/>
                </w:pPr>
              </w:pPrChange>
            </w:pPr>
            <w:ins w:id="2471" w:author="dscardaci" w:date="2016-02-29T11:25:00Z">
              <w:r>
                <w:t>My final recommendation: choose AppDB under the following conditions:</w:t>
              </w:r>
            </w:ins>
          </w:p>
          <w:p w14:paraId="1943CD5F" w14:textId="77777777" w:rsidR="00222066" w:rsidRDefault="00222066">
            <w:pPr>
              <w:pStyle w:val="Corpotesto"/>
              <w:numPr>
                <w:ilvl w:val="0"/>
                <w:numId w:val="44"/>
              </w:numPr>
              <w:jc w:val="both"/>
              <w:rPr>
                <w:ins w:id="2472" w:author="dscardaci" w:date="2016-02-29T11:26:00Z"/>
              </w:rPr>
              <w:pPrChange w:id="2473" w:author="dscardaci" w:date="2016-02-29T11:25:00Z">
                <w:pPr>
                  <w:pStyle w:val="Corpotesto"/>
                </w:pPr>
              </w:pPrChange>
            </w:pPr>
            <w:ins w:id="2474" w:author="dscardaci" w:date="2016-02-29T11:25:00Z">
              <w:r>
                <w:t>The developers of the AppDB code place the source code of AppDB into a public open repository (Sourceforge, Github, etc.)</w:t>
              </w:r>
            </w:ins>
            <w:ins w:id="2475" w:author="dscardaci" w:date="2016-02-29T11:26:00Z">
              <w:r>
                <w:t>;</w:t>
              </w:r>
            </w:ins>
          </w:p>
          <w:p w14:paraId="21F45219" w14:textId="77777777" w:rsidR="00222066" w:rsidRDefault="00222066">
            <w:pPr>
              <w:pStyle w:val="Corpotesto"/>
              <w:numPr>
                <w:ilvl w:val="0"/>
                <w:numId w:val="44"/>
              </w:numPr>
              <w:jc w:val="both"/>
              <w:rPr>
                <w:ins w:id="2476" w:author="dscardaci" w:date="2016-02-29T11:26:00Z"/>
              </w:rPr>
              <w:pPrChange w:id="2477" w:author="dscardaci" w:date="2016-02-29T11:26:00Z">
                <w:pPr>
                  <w:spacing w:after="200"/>
                </w:pPr>
              </w:pPrChange>
            </w:pPr>
            <w:ins w:id="2478" w:author="dscardaci" w:date="2016-02-29T11:25:00Z">
              <w:r>
                <w:t>At least two independent EGI member organizations will work on the extension of the existing code towards the marketplace. This guarantees that even if one of the developer organization leaves the project the work can go on. At this stage again a new, second organization should be involved in the code development. It would be better to start the code development with three organizations;</w:t>
              </w:r>
            </w:ins>
          </w:p>
          <w:p w14:paraId="6067DE4C" w14:textId="756BF3EA" w:rsidR="007F33ED" w:rsidRDefault="00222066">
            <w:pPr>
              <w:pStyle w:val="Corpotesto"/>
              <w:numPr>
                <w:ilvl w:val="0"/>
                <w:numId w:val="44"/>
              </w:numPr>
              <w:jc w:val="both"/>
              <w:rPr>
                <w:ins w:id="2479" w:author="dscardaci" w:date="2016-02-28T12:30:00Z"/>
              </w:rPr>
              <w:pPrChange w:id="2480" w:author="dscardaci" w:date="2016-02-29T11:26:00Z">
                <w:pPr>
                  <w:spacing w:after="200"/>
                </w:pPr>
              </w:pPrChange>
            </w:pPr>
            <w:ins w:id="2481" w:author="dscardaci" w:date="2016-02-29T11:25:00Z">
              <w:r>
                <w:lastRenderedPageBreak/>
                <w:t>The current code owners of AppDB should provide initial training for the other organizations to learn the source code. In this way</w:t>
              </w:r>
            </w:ins>
            <w:ins w:id="2482" w:author="dscardaci" w:date="2016-02-29T11:26:00Z">
              <w:r w:rsidR="00221E8E">
                <w:t>,</w:t>
              </w:r>
            </w:ins>
            <w:ins w:id="2483" w:author="dscardaci" w:date="2016-02-29T11:25:00Z">
              <w:r>
                <w:t xml:space="preserve"> after the training</w:t>
              </w:r>
            </w:ins>
            <w:ins w:id="2484" w:author="dscardaci" w:date="2016-02-29T11:26:00Z">
              <w:r w:rsidR="00221E8E">
                <w:t>,</w:t>
              </w:r>
            </w:ins>
            <w:ins w:id="2485" w:author="dscardaci" w:date="2016-02-29T11:25:00Z">
              <w:r>
                <w:t xml:space="preserve"> the new organizations will be able to further develop the AppDB code.</w:t>
              </w:r>
            </w:ins>
          </w:p>
        </w:tc>
      </w:tr>
    </w:tbl>
    <w:p w14:paraId="0F7038D0" w14:textId="77777777" w:rsidR="007F33ED" w:rsidRPr="009B6A24" w:rsidRDefault="007F33ED" w:rsidP="007F33ED">
      <w:pPr>
        <w:spacing w:after="200"/>
        <w:jc w:val="left"/>
        <w:rPr>
          <w:ins w:id="2486" w:author="dscardaci" w:date="2016-02-28T12:30:00Z"/>
        </w:rPr>
      </w:pPr>
    </w:p>
    <w:p w14:paraId="13FFE1A0" w14:textId="29DDA0C3" w:rsidR="005D3485" w:rsidRPr="00A54B99" w:rsidRDefault="00A54B99">
      <w:pPr>
        <w:rPr>
          <w:ins w:id="2487" w:author="dscardaci" w:date="2016-02-28T12:36:00Z"/>
          <w:b/>
          <w:rPrChange w:id="2488" w:author="dscardaci" w:date="2016-03-01T10:53:00Z">
            <w:rPr>
              <w:ins w:id="2489" w:author="dscardaci" w:date="2016-02-28T12:36:00Z"/>
            </w:rPr>
          </w:rPrChange>
        </w:rPr>
        <w:pPrChange w:id="2490" w:author="dscardaci" w:date="2016-03-01T10:53:00Z">
          <w:pPr>
            <w:spacing w:after="200"/>
            <w:jc w:val="left"/>
          </w:pPr>
        </w:pPrChange>
      </w:pPr>
      <w:ins w:id="2491" w:author="dscardaci" w:date="2016-03-01T10:52:00Z">
        <w:r>
          <w:rPr>
            <w:b/>
          </w:rPr>
          <w:t>Expert</w:t>
        </w:r>
      </w:ins>
      <w:ins w:id="2492" w:author="dscardaci" w:date="2016-02-28T12:36:00Z">
        <w:r w:rsidR="005D3485">
          <w:rPr>
            <w:b/>
          </w:rPr>
          <w:t xml:space="preserve"> 5</w:t>
        </w:r>
      </w:ins>
    </w:p>
    <w:tbl>
      <w:tblPr>
        <w:tblStyle w:val="Grigliatabella"/>
        <w:tblW w:w="0" w:type="auto"/>
        <w:tblLook w:val="04A0" w:firstRow="1" w:lastRow="0" w:firstColumn="1" w:lastColumn="0" w:noHBand="0" w:noVBand="1"/>
      </w:tblPr>
      <w:tblGrid>
        <w:gridCol w:w="6091"/>
        <w:gridCol w:w="2925"/>
      </w:tblGrid>
      <w:tr w:rsidR="005D3485" w14:paraId="668537F7" w14:textId="77777777" w:rsidTr="009C1834">
        <w:trPr>
          <w:ins w:id="2493" w:author="dscardaci" w:date="2016-02-28T12:36:00Z"/>
        </w:trPr>
        <w:tc>
          <w:tcPr>
            <w:tcW w:w="9016" w:type="dxa"/>
            <w:gridSpan w:val="2"/>
            <w:vAlign w:val="center"/>
          </w:tcPr>
          <w:p w14:paraId="5A7F73AA" w14:textId="77777777" w:rsidR="005D3485" w:rsidRPr="00FC07C7" w:rsidRDefault="005D3485" w:rsidP="009C1834">
            <w:pPr>
              <w:spacing w:after="200"/>
              <w:jc w:val="left"/>
              <w:rPr>
                <w:ins w:id="2494" w:author="dscardaci" w:date="2016-02-28T12:36:00Z"/>
                <w:b/>
              </w:rPr>
            </w:pPr>
            <w:ins w:id="2495" w:author="dscardaci" w:date="2016-02-28T12:36:00Z">
              <w:r w:rsidRPr="00FC07C7">
                <w:rPr>
                  <w:b/>
                </w:rPr>
                <w:t>Adequacy of the solution against requirements</w:t>
              </w:r>
            </w:ins>
          </w:p>
        </w:tc>
      </w:tr>
      <w:tr w:rsidR="005D3485" w14:paraId="78841812" w14:textId="77777777" w:rsidTr="009C1834">
        <w:trPr>
          <w:ins w:id="2496" w:author="dscardaci" w:date="2016-02-28T12:36:00Z"/>
        </w:trPr>
        <w:tc>
          <w:tcPr>
            <w:tcW w:w="6091" w:type="dxa"/>
            <w:vAlign w:val="center"/>
          </w:tcPr>
          <w:p w14:paraId="1FC0FE8F" w14:textId="77777777" w:rsidR="005D3485" w:rsidRDefault="005D3485" w:rsidP="009C1834">
            <w:pPr>
              <w:spacing w:after="200"/>
              <w:jc w:val="left"/>
              <w:rPr>
                <w:ins w:id="2497" w:author="dscardaci" w:date="2016-02-28T12:36:00Z"/>
              </w:rPr>
            </w:pPr>
            <w:ins w:id="2498" w:author="dscardaci" w:date="2016-02-28T12:36:00Z">
              <w:r w:rsidRPr="00A71C1F">
                <w:t>AppDB</w:t>
              </w:r>
            </w:ins>
          </w:p>
        </w:tc>
        <w:tc>
          <w:tcPr>
            <w:tcW w:w="2925" w:type="dxa"/>
            <w:vAlign w:val="center"/>
          </w:tcPr>
          <w:p w14:paraId="49F28924" w14:textId="531036B1" w:rsidR="005D3485" w:rsidRDefault="00124573" w:rsidP="009C1834">
            <w:pPr>
              <w:spacing w:after="200"/>
              <w:jc w:val="center"/>
              <w:rPr>
                <w:ins w:id="2499" w:author="dscardaci" w:date="2016-02-28T12:36:00Z"/>
              </w:rPr>
            </w:pPr>
            <w:ins w:id="2500" w:author="dscardaci" w:date="2016-02-29T11:37:00Z">
              <w:r>
                <w:t>3</w:t>
              </w:r>
            </w:ins>
          </w:p>
        </w:tc>
      </w:tr>
      <w:tr w:rsidR="005D3485" w14:paraId="09B50DAF" w14:textId="77777777" w:rsidTr="009C1834">
        <w:trPr>
          <w:ins w:id="2501" w:author="dscardaci" w:date="2016-02-28T12:36:00Z"/>
        </w:trPr>
        <w:tc>
          <w:tcPr>
            <w:tcW w:w="6091" w:type="dxa"/>
            <w:vAlign w:val="center"/>
          </w:tcPr>
          <w:p w14:paraId="7E9C5D40" w14:textId="77777777" w:rsidR="005D3485" w:rsidRDefault="005D3485" w:rsidP="009C1834">
            <w:pPr>
              <w:spacing w:after="200"/>
              <w:jc w:val="left"/>
              <w:rPr>
                <w:ins w:id="2502" w:author="dscardaci" w:date="2016-02-28T12:36:00Z"/>
              </w:rPr>
            </w:pPr>
            <w:ins w:id="2503" w:author="dscardaci" w:date="2016-02-28T12:36:00Z">
              <w:r w:rsidRPr="00A71C1F">
                <w:t>GOCDB</w:t>
              </w:r>
            </w:ins>
          </w:p>
        </w:tc>
        <w:tc>
          <w:tcPr>
            <w:tcW w:w="2925" w:type="dxa"/>
            <w:vAlign w:val="center"/>
          </w:tcPr>
          <w:p w14:paraId="4FB2640C" w14:textId="300F00FD" w:rsidR="005D3485" w:rsidRDefault="00124573" w:rsidP="009C1834">
            <w:pPr>
              <w:spacing w:after="200"/>
              <w:jc w:val="center"/>
              <w:rPr>
                <w:ins w:id="2504" w:author="dscardaci" w:date="2016-02-28T12:36:00Z"/>
              </w:rPr>
            </w:pPr>
            <w:ins w:id="2505" w:author="dscardaci" w:date="2016-02-29T11:37:00Z">
              <w:r>
                <w:t>2</w:t>
              </w:r>
            </w:ins>
          </w:p>
        </w:tc>
      </w:tr>
      <w:tr w:rsidR="005D3485" w14:paraId="5FB86B51" w14:textId="77777777" w:rsidTr="009C1834">
        <w:trPr>
          <w:ins w:id="2506" w:author="dscardaci" w:date="2016-02-28T12:36:00Z"/>
        </w:trPr>
        <w:tc>
          <w:tcPr>
            <w:tcW w:w="6091" w:type="dxa"/>
            <w:vAlign w:val="center"/>
          </w:tcPr>
          <w:p w14:paraId="01DAA694" w14:textId="77777777" w:rsidR="005D3485" w:rsidRDefault="005D3485" w:rsidP="009C1834">
            <w:pPr>
              <w:spacing w:after="200"/>
              <w:jc w:val="left"/>
              <w:rPr>
                <w:ins w:id="2507" w:author="dscardaci" w:date="2016-02-28T12:36:00Z"/>
              </w:rPr>
            </w:pPr>
            <w:ins w:id="2508" w:author="dscardaci" w:date="2016-02-28T12:36:00Z">
              <w:r w:rsidRPr="00A71C1F">
                <w:t>FIWARE Marketplace Generic Enabler</w:t>
              </w:r>
            </w:ins>
          </w:p>
        </w:tc>
        <w:tc>
          <w:tcPr>
            <w:tcW w:w="2925" w:type="dxa"/>
            <w:vAlign w:val="center"/>
          </w:tcPr>
          <w:p w14:paraId="3C35317D" w14:textId="4AA5B7D6" w:rsidR="005D3485" w:rsidRDefault="00124573" w:rsidP="009C1834">
            <w:pPr>
              <w:spacing w:after="200"/>
              <w:jc w:val="center"/>
              <w:rPr>
                <w:ins w:id="2509" w:author="dscardaci" w:date="2016-02-28T12:36:00Z"/>
              </w:rPr>
            </w:pPr>
            <w:ins w:id="2510" w:author="dscardaci" w:date="2016-02-29T11:37:00Z">
              <w:r>
                <w:t>4</w:t>
              </w:r>
            </w:ins>
          </w:p>
        </w:tc>
      </w:tr>
      <w:tr w:rsidR="005D3485" w14:paraId="09CC0BD2" w14:textId="77777777" w:rsidTr="009C1834">
        <w:trPr>
          <w:ins w:id="2511" w:author="dscardaci" w:date="2016-02-28T12:36:00Z"/>
        </w:trPr>
        <w:tc>
          <w:tcPr>
            <w:tcW w:w="6091" w:type="dxa"/>
            <w:vAlign w:val="center"/>
          </w:tcPr>
          <w:p w14:paraId="40F9EA47" w14:textId="77777777" w:rsidR="005D3485" w:rsidRDefault="005D3485" w:rsidP="009C1834">
            <w:pPr>
              <w:spacing w:after="200"/>
              <w:jc w:val="left"/>
              <w:rPr>
                <w:ins w:id="2512" w:author="dscardaci" w:date="2016-02-28T12:36:00Z"/>
              </w:rPr>
            </w:pPr>
            <w:ins w:id="2513" w:author="dscardaci" w:date="2016-02-28T12:36:00Z">
              <w:r w:rsidRPr="00A71C1F">
                <w:t>Open IRIS</w:t>
              </w:r>
            </w:ins>
          </w:p>
        </w:tc>
        <w:tc>
          <w:tcPr>
            <w:tcW w:w="2925" w:type="dxa"/>
            <w:vAlign w:val="center"/>
          </w:tcPr>
          <w:p w14:paraId="4E9D7631" w14:textId="528A62FC" w:rsidR="005D3485" w:rsidRDefault="00124573" w:rsidP="009C1834">
            <w:pPr>
              <w:spacing w:after="200"/>
              <w:jc w:val="center"/>
              <w:rPr>
                <w:ins w:id="2514" w:author="dscardaci" w:date="2016-02-28T12:36:00Z"/>
              </w:rPr>
            </w:pPr>
            <w:ins w:id="2515" w:author="dscardaci" w:date="2016-02-29T11:37:00Z">
              <w:r>
                <w:t>4</w:t>
              </w:r>
            </w:ins>
          </w:p>
        </w:tc>
      </w:tr>
      <w:tr w:rsidR="005D3485" w14:paraId="5F59AF9C" w14:textId="77777777" w:rsidTr="009C1834">
        <w:trPr>
          <w:ins w:id="2516" w:author="dscardaci" w:date="2016-02-28T12:36:00Z"/>
        </w:trPr>
        <w:tc>
          <w:tcPr>
            <w:tcW w:w="6091" w:type="dxa"/>
            <w:vAlign w:val="center"/>
          </w:tcPr>
          <w:p w14:paraId="73EE3ED8" w14:textId="77777777" w:rsidR="005D3485" w:rsidRDefault="005D3485" w:rsidP="009C1834">
            <w:pPr>
              <w:spacing w:after="200"/>
              <w:jc w:val="left"/>
              <w:rPr>
                <w:ins w:id="2517" w:author="dscardaci" w:date="2016-02-28T12:36:00Z"/>
              </w:rPr>
            </w:pPr>
            <w:ins w:id="2518" w:author="dscardaci" w:date="2016-02-28T12:36:00Z">
              <w:r w:rsidRPr="00A71C1F">
                <w:t>PrestaShop</w:t>
              </w:r>
            </w:ins>
          </w:p>
        </w:tc>
        <w:tc>
          <w:tcPr>
            <w:tcW w:w="2925" w:type="dxa"/>
            <w:vAlign w:val="center"/>
          </w:tcPr>
          <w:p w14:paraId="15EDD038" w14:textId="22043A03" w:rsidR="005D3485" w:rsidRDefault="00124573" w:rsidP="009C1834">
            <w:pPr>
              <w:spacing w:after="200"/>
              <w:jc w:val="center"/>
              <w:rPr>
                <w:ins w:id="2519" w:author="dscardaci" w:date="2016-02-28T12:36:00Z"/>
              </w:rPr>
            </w:pPr>
            <w:ins w:id="2520" w:author="dscardaci" w:date="2016-02-29T11:37:00Z">
              <w:r>
                <w:t>3</w:t>
              </w:r>
            </w:ins>
          </w:p>
        </w:tc>
      </w:tr>
      <w:tr w:rsidR="005D3485" w14:paraId="3F2027CA" w14:textId="77777777" w:rsidTr="009C1834">
        <w:trPr>
          <w:ins w:id="2521" w:author="dscardaci" w:date="2016-02-28T12:36:00Z"/>
        </w:trPr>
        <w:tc>
          <w:tcPr>
            <w:tcW w:w="6091" w:type="dxa"/>
            <w:vAlign w:val="center"/>
          </w:tcPr>
          <w:p w14:paraId="0EB2E784" w14:textId="77777777" w:rsidR="005D3485" w:rsidRDefault="005D3485" w:rsidP="009C1834">
            <w:pPr>
              <w:spacing w:after="200"/>
              <w:jc w:val="left"/>
              <w:rPr>
                <w:ins w:id="2522" w:author="dscardaci" w:date="2016-02-28T12:36:00Z"/>
              </w:rPr>
            </w:pPr>
            <w:ins w:id="2523" w:author="dscardaci" w:date="2016-02-28T12:36:00Z">
              <w:r w:rsidRPr="00A71C1F">
                <w:t>WooCommerce</w:t>
              </w:r>
            </w:ins>
          </w:p>
        </w:tc>
        <w:tc>
          <w:tcPr>
            <w:tcW w:w="2925" w:type="dxa"/>
            <w:vAlign w:val="center"/>
          </w:tcPr>
          <w:p w14:paraId="00685F64" w14:textId="17323E1D" w:rsidR="005D3485" w:rsidRDefault="00124573" w:rsidP="009C1834">
            <w:pPr>
              <w:spacing w:after="200"/>
              <w:jc w:val="center"/>
              <w:rPr>
                <w:ins w:id="2524" w:author="dscardaci" w:date="2016-02-28T12:36:00Z"/>
              </w:rPr>
            </w:pPr>
            <w:ins w:id="2525" w:author="dscardaci" w:date="2016-02-29T11:37:00Z">
              <w:r>
                <w:t>3</w:t>
              </w:r>
            </w:ins>
          </w:p>
        </w:tc>
      </w:tr>
      <w:tr w:rsidR="005D3485" w14:paraId="5E9F02FC" w14:textId="77777777" w:rsidTr="009C1834">
        <w:trPr>
          <w:ins w:id="2526" w:author="dscardaci" w:date="2016-02-28T12:36:00Z"/>
        </w:trPr>
        <w:tc>
          <w:tcPr>
            <w:tcW w:w="9016" w:type="dxa"/>
            <w:gridSpan w:val="2"/>
          </w:tcPr>
          <w:p w14:paraId="4FA34D85" w14:textId="77777777" w:rsidR="005D3485" w:rsidRPr="00FC07C7" w:rsidRDefault="005D3485" w:rsidP="009C1834">
            <w:pPr>
              <w:spacing w:after="200"/>
              <w:rPr>
                <w:ins w:id="2527" w:author="dscardaci" w:date="2016-02-28T12:36:00Z"/>
                <w:b/>
                <w:lang w:bidi="en-US"/>
              </w:rPr>
            </w:pPr>
            <w:ins w:id="2528" w:author="dscardaci" w:date="2016-02-28T12:36:00Z">
              <w:r w:rsidRPr="00FC07C7">
                <w:rPr>
                  <w:b/>
                  <w:lang w:bidi="en-US"/>
                </w:rPr>
                <w:t>Motivation / comments on rating:</w:t>
              </w:r>
            </w:ins>
          </w:p>
          <w:p w14:paraId="791C3F4C" w14:textId="77777777" w:rsidR="00124573" w:rsidRPr="00124573" w:rsidRDefault="00124573" w:rsidP="00124573">
            <w:pPr>
              <w:spacing w:after="200"/>
              <w:rPr>
                <w:ins w:id="2529" w:author="dscardaci" w:date="2016-02-29T11:38:00Z"/>
                <w:lang w:bidi="en-US"/>
              </w:rPr>
            </w:pPr>
            <w:ins w:id="2530" w:author="dscardaci" w:date="2016-02-29T11:38:00Z">
              <w:r w:rsidRPr="00124573">
                <w:rPr>
                  <w:lang w:bidi="en-US"/>
                </w:rPr>
                <w:t>None of the selected software have a ready-to-use solution compliant with the requirements identified for the EGI Marketplace. Some of these functionalities but some additional effort is still needed to include the missing ones and have a production EGI Marketplace complaint with the EGI ecosystem. </w:t>
              </w:r>
            </w:ins>
          </w:p>
          <w:p w14:paraId="01904C2A" w14:textId="77777777" w:rsidR="00124573" w:rsidRPr="00124573" w:rsidRDefault="00124573" w:rsidP="00124573">
            <w:pPr>
              <w:spacing w:after="200"/>
              <w:rPr>
                <w:ins w:id="2531" w:author="dscardaci" w:date="2016-02-29T11:38:00Z"/>
                <w:lang w:bidi="en-US"/>
              </w:rPr>
            </w:pPr>
            <w:ins w:id="2532" w:author="dscardaci" w:date="2016-02-29T11:38:00Z">
              <w:r w:rsidRPr="00124573">
                <w:rPr>
                  <w:lang w:bidi="en-US"/>
                </w:rPr>
                <w:t>In more details:</w:t>
              </w:r>
            </w:ins>
          </w:p>
          <w:p w14:paraId="17C685D5" w14:textId="77777777" w:rsidR="00124573" w:rsidRPr="00124573" w:rsidRDefault="00124573" w:rsidP="00124573">
            <w:pPr>
              <w:spacing w:after="200"/>
              <w:rPr>
                <w:ins w:id="2533" w:author="dscardaci" w:date="2016-02-29T11:38:00Z"/>
                <w:lang w:bidi="en-US"/>
              </w:rPr>
            </w:pPr>
            <w:ins w:id="2534" w:author="dscardaci" w:date="2016-02-29T11:38:00Z">
              <w:r w:rsidRPr="00124573">
                <w:rPr>
                  <w:lang w:bidi="en-US"/>
                </w:rPr>
                <w:t>GOCDB:</w:t>
              </w:r>
            </w:ins>
          </w:p>
          <w:p w14:paraId="3608F40E" w14:textId="77777777" w:rsidR="00124573" w:rsidRPr="00124573" w:rsidRDefault="00124573" w:rsidP="00124573">
            <w:pPr>
              <w:spacing w:after="200"/>
              <w:rPr>
                <w:ins w:id="2535" w:author="dscardaci" w:date="2016-02-29T11:38:00Z"/>
                <w:lang w:bidi="en-US"/>
              </w:rPr>
            </w:pPr>
            <w:ins w:id="2536" w:author="dscardaci" w:date="2016-02-29T11:38:00Z">
              <w:r w:rsidRPr="00124573">
                <w:rPr>
                  <w:lang w:bidi="en-US"/>
                </w:rPr>
                <w:t>• It is an EGI Service provided by STFC; </w:t>
              </w:r>
            </w:ins>
          </w:p>
          <w:p w14:paraId="10877A7E" w14:textId="77777777" w:rsidR="00124573" w:rsidRPr="00124573" w:rsidRDefault="00124573" w:rsidP="00124573">
            <w:pPr>
              <w:spacing w:after="200"/>
              <w:rPr>
                <w:ins w:id="2537" w:author="dscardaci" w:date="2016-02-29T11:38:00Z"/>
                <w:lang w:bidi="en-US"/>
              </w:rPr>
            </w:pPr>
            <w:ins w:id="2538" w:author="dscardaci" w:date="2016-02-29T11:38:00Z">
              <w:r w:rsidRPr="00124573">
                <w:rPr>
                  <w:lang w:bidi="en-US"/>
                </w:rPr>
                <w:t>• It is accessed by all the project actors (end-users, site-managers, NGI managers, support teams and VO managers);</w:t>
              </w:r>
            </w:ins>
          </w:p>
          <w:p w14:paraId="3872F4D0" w14:textId="37DA8F6D" w:rsidR="00124573" w:rsidRPr="00124573" w:rsidRDefault="00124573">
            <w:pPr>
              <w:pStyle w:val="Paragrafoelenco"/>
              <w:numPr>
                <w:ilvl w:val="0"/>
                <w:numId w:val="23"/>
              </w:numPr>
              <w:spacing w:after="200"/>
              <w:rPr>
                <w:ins w:id="2539" w:author="dscardaci" w:date="2016-02-29T11:38:00Z"/>
                <w:lang w:bidi="en-US"/>
              </w:rPr>
              <w:pPrChange w:id="2540" w:author="dscardaci" w:date="2016-02-29T16:59:00Z">
                <w:pPr>
                  <w:spacing w:after="200"/>
                </w:pPr>
              </w:pPrChange>
            </w:pPr>
            <w:ins w:id="2541" w:author="dscardaci" w:date="2016-02-29T11:38:00Z">
              <w:r w:rsidRPr="00124573">
                <w:rPr>
                  <w:lang w:bidi="en-US"/>
                </w:rPr>
                <w:t>It is possible to assign different roles;</w:t>
              </w:r>
            </w:ins>
          </w:p>
          <w:p w14:paraId="2D269C84" w14:textId="77777777" w:rsidR="00124573" w:rsidRPr="00124573" w:rsidRDefault="00124573" w:rsidP="00124573">
            <w:pPr>
              <w:spacing w:after="200"/>
              <w:rPr>
                <w:ins w:id="2542" w:author="dscardaci" w:date="2016-02-29T11:38:00Z"/>
                <w:lang w:bidi="en-US"/>
              </w:rPr>
            </w:pPr>
            <w:ins w:id="2543" w:author="dscardaci" w:date="2016-02-29T11:38:00Z">
              <w:r w:rsidRPr="00124573">
                <w:rPr>
                  <w:lang w:bidi="en-US"/>
                </w:rPr>
                <w:t>• No support for Identity Federations authentication;</w:t>
              </w:r>
            </w:ins>
          </w:p>
          <w:p w14:paraId="3D4F3C56" w14:textId="1FE343B8" w:rsidR="00124573" w:rsidRPr="00124573" w:rsidRDefault="00124573">
            <w:pPr>
              <w:pStyle w:val="Paragrafoelenco"/>
              <w:numPr>
                <w:ilvl w:val="0"/>
                <w:numId w:val="23"/>
              </w:numPr>
              <w:spacing w:after="200"/>
              <w:rPr>
                <w:ins w:id="2544" w:author="dscardaci" w:date="2016-02-29T11:38:00Z"/>
                <w:lang w:bidi="en-US"/>
              </w:rPr>
              <w:pPrChange w:id="2545" w:author="dscardaci" w:date="2016-02-29T17:00:00Z">
                <w:pPr>
                  <w:spacing w:after="200"/>
                </w:pPr>
              </w:pPrChange>
            </w:pPr>
            <w:ins w:id="2546" w:author="dscardaci" w:date="2016-02-29T11:38:00Z">
              <w:r w:rsidRPr="00124573">
                <w:rPr>
                  <w:lang w:bidi="en-US"/>
                </w:rPr>
                <w:t>Authentication based on X.509 digital certificates;</w:t>
              </w:r>
            </w:ins>
          </w:p>
          <w:p w14:paraId="23CA748E" w14:textId="77777777" w:rsidR="00124573" w:rsidRPr="00124573" w:rsidRDefault="00124573" w:rsidP="00124573">
            <w:pPr>
              <w:spacing w:after="200"/>
              <w:rPr>
                <w:ins w:id="2547" w:author="dscardaci" w:date="2016-02-29T11:38:00Z"/>
                <w:lang w:bidi="en-US"/>
              </w:rPr>
            </w:pPr>
            <w:ins w:id="2548" w:author="dscardaci" w:date="2016-02-29T11:38:00Z">
              <w:r w:rsidRPr="00124573">
                <w:rPr>
                  <w:lang w:bidi="en-US"/>
                </w:rPr>
                <w:t>• It is focused on HTC and Cloud resources;</w:t>
              </w:r>
            </w:ins>
          </w:p>
          <w:p w14:paraId="28E61FBD" w14:textId="77777777" w:rsidR="00124573" w:rsidRPr="00124573" w:rsidRDefault="00124573" w:rsidP="00124573">
            <w:pPr>
              <w:spacing w:after="200"/>
              <w:rPr>
                <w:ins w:id="2549" w:author="dscardaci" w:date="2016-02-29T11:38:00Z"/>
                <w:lang w:bidi="en-US"/>
              </w:rPr>
            </w:pPr>
            <w:ins w:id="2550" w:author="dscardaci" w:date="2016-02-29T11:38:00Z">
              <w:r w:rsidRPr="00124573">
                <w:rPr>
                  <w:lang w:bidi="en-US"/>
                </w:rPr>
                <w:t>• It doesn’t include functionalities to compare different resources;</w:t>
              </w:r>
            </w:ins>
          </w:p>
          <w:p w14:paraId="1F5C5953" w14:textId="77777777" w:rsidR="00124573" w:rsidRPr="00124573" w:rsidRDefault="00124573" w:rsidP="00124573">
            <w:pPr>
              <w:spacing w:after="200"/>
              <w:rPr>
                <w:ins w:id="2551" w:author="dscardaci" w:date="2016-02-29T11:38:00Z"/>
                <w:lang w:bidi="en-US"/>
              </w:rPr>
            </w:pPr>
            <w:ins w:id="2552" w:author="dscardaci" w:date="2016-02-29T11:38:00Z">
              <w:r w:rsidRPr="00124573">
                <w:rPr>
                  <w:lang w:bidi="en-US"/>
                </w:rPr>
                <w:t>• Provides functionalities to implement the basic Service Registration;</w:t>
              </w:r>
            </w:ins>
          </w:p>
          <w:p w14:paraId="34DB7974" w14:textId="27573A3A" w:rsidR="00124573" w:rsidRPr="00124573" w:rsidRDefault="00124573">
            <w:pPr>
              <w:pStyle w:val="Paragrafoelenco"/>
              <w:numPr>
                <w:ilvl w:val="0"/>
                <w:numId w:val="23"/>
              </w:numPr>
              <w:spacing w:after="200"/>
              <w:rPr>
                <w:ins w:id="2553" w:author="dscardaci" w:date="2016-02-29T11:38:00Z"/>
                <w:lang w:bidi="en-US"/>
              </w:rPr>
              <w:pPrChange w:id="2554" w:author="dscardaci" w:date="2016-02-29T17:00:00Z">
                <w:pPr>
                  <w:spacing w:after="200"/>
                </w:pPr>
              </w:pPrChange>
            </w:pPr>
            <w:ins w:id="2555" w:author="dscardaci" w:date="2016-02-29T11:38:00Z">
              <w:r w:rsidRPr="00124573">
                <w:rPr>
                  <w:lang w:bidi="en-US"/>
                </w:rPr>
                <w:t>Can search and list for a HTC and Cloud-based resources;</w:t>
              </w:r>
            </w:ins>
          </w:p>
          <w:p w14:paraId="62CF28BC" w14:textId="77777777" w:rsidR="00124573" w:rsidRPr="00124573" w:rsidRDefault="00124573" w:rsidP="00124573">
            <w:pPr>
              <w:spacing w:after="200"/>
              <w:rPr>
                <w:ins w:id="2556" w:author="dscardaci" w:date="2016-02-29T11:38:00Z"/>
                <w:lang w:bidi="en-US"/>
              </w:rPr>
            </w:pPr>
            <w:ins w:id="2557" w:author="dscardaci" w:date="2016-02-29T11:38:00Z">
              <w:r w:rsidRPr="00124573">
                <w:rPr>
                  <w:lang w:bidi="en-US"/>
                </w:rPr>
                <w:t>• Does not provide functionalities to manage usage policies and SLA:</w:t>
              </w:r>
            </w:ins>
          </w:p>
          <w:p w14:paraId="405AAD15" w14:textId="70BE34BE" w:rsidR="00124573" w:rsidRPr="00124573" w:rsidRDefault="00124573">
            <w:pPr>
              <w:pStyle w:val="Paragrafoelenco"/>
              <w:numPr>
                <w:ilvl w:val="0"/>
                <w:numId w:val="23"/>
              </w:numPr>
              <w:spacing w:after="200"/>
              <w:rPr>
                <w:ins w:id="2558" w:author="dscardaci" w:date="2016-02-29T11:38:00Z"/>
                <w:lang w:bidi="en-US"/>
              </w:rPr>
              <w:pPrChange w:id="2559" w:author="dscardaci" w:date="2016-02-29T17:00:00Z">
                <w:pPr>
                  <w:spacing w:after="200"/>
                </w:pPr>
              </w:pPrChange>
            </w:pPr>
            <w:ins w:id="2560" w:author="dscardaci" w:date="2016-02-29T11:38:00Z">
              <w:r w:rsidRPr="00124573">
                <w:rPr>
                  <w:lang w:bidi="en-US"/>
                </w:rPr>
                <w:t>Can’t create, modify, negotiate and assign SLA for his service;</w:t>
              </w:r>
            </w:ins>
          </w:p>
          <w:p w14:paraId="71AED0F9" w14:textId="192CA837" w:rsidR="00124573" w:rsidRPr="00124573" w:rsidRDefault="00124573">
            <w:pPr>
              <w:pStyle w:val="Paragrafoelenco"/>
              <w:numPr>
                <w:ilvl w:val="0"/>
                <w:numId w:val="23"/>
              </w:numPr>
              <w:spacing w:after="200"/>
              <w:rPr>
                <w:ins w:id="2561" w:author="dscardaci" w:date="2016-02-29T11:38:00Z"/>
                <w:lang w:bidi="en-US"/>
              </w:rPr>
              <w:pPrChange w:id="2562" w:author="dscardaci" w:date="2016-02-29T17:00:00Z">
                <w:pPr>
                  <w:spacing w:after="200"/>
                </w:pPr>
              </w:pPrChange>
            </w:pPr>
            <w:ins w:id="2563" w:author="dscardaci" w:date="2016-02-29T11:38:00Z">
              <w:r w:rsidRPr="00124573">
                <w:rPr>
                  <w:lang w:bidi="en-US"/>
                </w:rPr>
                <w:lastRenderedPageBreak/>
                <w:t>Can’t manage terms of usage and policies;</w:t>
              </w:r>
            </w:ins>
          </w:p>
          <w:p w14:paraId="5A93D232" w14:textId="77777777" w:rsidR="00124573" w:rsidRPr="00124573" w:rsidRDefault="00124573" w:rsidP="00124573">
            <w:pPr>
              <w:spacing w:after="200"/>
              <w:rPr>
                <w:ins w:id="2564" w:author="dscardaci" w:date="2016-02-29T11:38:00Z"/>
                <w:lang w:bidi="en-US"/>
              </w:rPr>
            </w:pPr>
            <w:ins w:id="2565" w:author="dscardaci" w:date="2016-02-29T11:38:00Z">
              <w:r w:rsidRPr="00124573">
                <w:rPr>
                  <w:lang w:bidi="en-US"/>
                </w:rPr>
                <w:t>• Provides filtering functionalities;</w:t>
              </w:r>
            </w:ins>
          </w:p>
          <w:p w14:paraId="73F3BE2C" w14:textId="190F43FD" w:rsidR="00124573" w:rsidRPr="00124573" w:rsidRDefault="00124573">
            <w:pPr>
              <w:pStyle w:val="Paragrafoelenco"/>
              <w:numPr>
                <w:ilvl w:val="0"/>
                <w:numId w:val="23"/>
              </w:numPr>
              <w:spacing w:after="200"/>
              <w:rPr>
                <w:ins w:id="2566" w:author="dscardaci" w:date="2016-02-29T11:38:00Z"/>
                <w:lang w:bidi="en-US"/>
              </w:rPr>
              <w:pPrChange w:id="2567" w:author="dscardaci" w:date="2016-02-29T17:00:00Z">
                <w:pPr>
                  <w:spacing w:after="200"/>
                </w:pPr>
              </w:pPrChange>
            </w:pPr>
            <w:ins w:id="2568" w:author="dscardaci" w:date="2016-02-29T11:38:00Z">
              <w:r w:rsidRPr="00124573">
                <w:rPr>
                  <w:lang w:bidi="en-US"/>
                </w:rPr>
                <w:t>The user is able to search and filter for resources on the basis of characteristics;</w:t>
              </w:r>
            </w:ins>
          </w:p>
          <w:p w14:paraId="68D3A168" w14:textId="77777777" w:rsidR="00124573" w:rsidRPr="00124573" w:rsidRDefault="00124573" w:rsidP="00124573">
            <w:pPr>
              <w:spacing w:after="200"/>
              <w:rPr>
                <w:ins w:id="2569" w:author="dscardaci" w:date="2016-02-29T11:38:00Z"/>
                <w:lang w:bidi="en-US"/>
              </w:rPr>
            </w:pPr>
            <w:ins w:id="2570" w:author="dscardaci" w:date="2016-02-29T11:38:00Z">
              <w:r w:rsidRPr="00124573">
                <w:rPr>
                  <w:lang w:bidi="en-US"/>
                </w:rPr>
                <w:t>• Rating is not supported;</w:t>
              </w:r>
            </w:ins>
          </w:p>
          <w:p w14:paraId="19E403B3" w14:textId="77777777" w:rsidR="00124573" w:rsidRPr="00124573" w:rsidRDefault="00124573" w:rsidP="00124573">
            <w:pPr>
              <w:spacing w:after="200"/>
              <w:rPr>
                <w:ins w:id="2571" w:author="dscardaci" w:date="2016-02-29T11:38:00Z"/>
                <w:lang w:bidi="en-US"/>
              </w:rPr>
            </w:pPr>
            <w:ins w:id="2572" w:author="dscardaci" w:date="2016-02-29T11:38:00Z">
              <w:r w:rsidRPr="00124573">
                <w:rPr>
                  <w:lang w:bidi="en-US"/>
                </w:rPr>
                <w:t>• No reports are available for users, groups and communities;</w:t>
              </w:r>
            </w:ins>
          </w:p>
          <w:p w14:paraId="5B6EB99A" w14:textId="77777777" w:rsidR="00124573" w:rsidRPr="00124573" w:rsidRDefault="00124573" w:rsidP="00124573">
            <w:pPr>
              <w:spacing w:after="200"/>
              <w:rPr>
                <w:ins w:id="2573" w:author="dscardaci" w:date="2016-02-29T11:38:00Z"/>
                <w:lang w:bidi="en-US"/>
              </w:rPr>
            </w:pPr>
            <w:ins w:id="2574" w:author="dscardaci" w:date="2016-02-29T11:38:00Z">
              <w:r w:rsidRPr="00124573">
                <w:rPr>
                  <w:lang w:bidi="en-US"/>
                </w:rPr>
                <w:t>• No support for tickets is available; </w:t>
              </w:r>
            </w:ins>
          </w:p>
          <w:p w14:paraId="41D31F0A" w14:textId="77777777" w:rsidR="00124573" w:rsidRPr="00124573" w:rsidRDefault="00124573" w:rsidP="00124573">
            <w:pPr>
              <w:spacing w:after="200"/>
              <w:rPr>
                <w:ins w:id="2575" w:author="dscardaci" w:date="2016-02-29T11:38:00Z"/>
                <w:lang w:bidi="en-US"/>
              </w:rPr>
            </w:pPr>
            <w:ins w:id="2576" w:author="dscardaci" w:date="2016-02-29T11:38:00Z">
              <w:r w:rsidRPr="00124573">
                <w:rPr>
                  <w:lang w:bidi="en-US"/>
                </w:rPr>
                <w:t>• Provides functionalities to help SP to specify the availability for his service.</w:t>
              </w:r>
            </w:ins>
          </w:p>
          <w:p w14:paraId="5B5A9128" w14:textId="77777777" w:rsidR="00124573" w:rsidRPr="00124573" w:rsidRDefault="00124573" w:rsidP="00124573">
            <w:pPr>
              <w:spacing w:after="200"/>
              <w:rPr>
                <w:ins w:id="2577" w:author="dscardaci" w:date="2016-02-29T11:38:00Z"/>
                <w:lang w:bidi="en-US"/>
              </w:rPr>
            </w:pPr>
            <w:ins w:id="2578" w:author="dscardaci" w:date="2016-02-29T11:38:00Z">
              <w:r w:rsidRPr="00124573">
                <w:rPr>
                  <w:lang w:bidi="en-US"/>
                </w:rPr>
                <w:t>• Provides functionalities to scope resources and make them visible/invisible;</w:t>
              </w:r>
            </w:ins>
          </w:p>
          <w:p w14:paraId="3C7F9328" w14:textId="77777777" w:rsidR="00124573" w:rsidRPr="00124573" w:rsidRDefault="00124573" w:rsidP="00124573">
            <w:pPr>
              <w:spacing w:after="200"/>
              <w:rPr>
                <w:ins w:id="2579" w:author="dscardaci" w:date="2016-02-29T11:38:00Z"/>
                <w:lang w:bidi="en-US"/>
              </w:rPr>
            </w:pPr>
            <w:ins w:id="2580" w:author="dscardaci" w:date="2016-02-29T11:38:00Z">
              <w:r w:rsidRPr="00124573">
                <w:rPr>
                  <w:lang w:bidi="en-US"/>
                </w:rPr>
                <w:t>• It is no possible to contact service providers via messages (only via e-mail);</w:t>
              </w:r>
            </w:ins>
          </w:p>
          <w:p w14:paraId="053D4764" w14:textId="77777777" w:rsidR="00124573" w:rsidRPr="00124573" w:rsidRDefault="00124573" w:rsidP="00124573">
            <w:pPr>
              <w:spacing w:after="200"/>
              <w:rPr>
                <w:ins w:id="2581" w:author="dscardaci" w:date="2016-02-29T11:38:00Z"/>
                <w:lang w:bidi="en-US"/>
              </w:rPr>
            </w:pPr>
            <w:ins w:id="2582" w:author="dscardaci" w:date="2016-02-29T11:38:00Z">
              <w:r w:rsidRPr="00124573">
                <w:rPr>
                  <w:lang w:bidi="en-US"/>
                </w:rPr>
                <w:t>• Accounting, monitoring and billing services are not available;</w:t>
              </w:r>
            </w:ins>
          </w:p>
          <w:p w14:paraId="1AE88359" w14:textId="77777777" w:rsidR="00124573" w:rsidRPr="00124573" w:rsidRDefault="00124573" w:rsidP="00124573">
            <w:pPr>
              <w:spacing w:after="200"/>
              <w:rPr>
                <w:ins w:id="2583" w:author="dscardaci" w:date="2016-02-29T11:38:00Z"/>
                <w:lang w:bidi="en-US"/>
              </w:rPr>
            </w:pPr>
            <w:ins w:id="2584" w:author="dscardaci" w:date="2016-02-29T11:38:00Z">
              <w:r w:rsidRPr="00124573">
                <w:rPr>
                  <w:lang w:bidi="en-US"/>
                </w:rPr>
                <w:t>• The solution is open-source.</w:t>
              </w:r>
            </w:ins>
          </w:p>
          <w:p w14:paraId="5A143626" w14:textId="3FF00197" w:rsidR="00124573" w:rsidRPr="00124573" w:rsidRDefault="00124573" w:rsidP="00124573">
            <w:pPr>
              <w:spacing w:after="200"/>
              <w:rPr>
                <w:ins w:id="2585" w:author="dscardaci" w:date="2016-02-29T11:38:00Z"/>
                <w:lang w:bidi="en-US"/>
              </w:rPr>
            </w:pPr>
          </w:p>
          <w:p w14:paraId="546E48BD" w14:textId="77777777" w:rsidR="00124573" w:rsidRPr="00124573" w:rsidRDefault="00124573" w:rsidP="00124573">
            <w:pPr>
              <w:spacing w:after="200"/>
              <w:rPr>
                <w:ins w:id="2586" w:author="dscardaci" w:date="2016-02-29T11:38:00Z"/>
                <w:lang w:bidi="en-US"/>
              </w:rPr>
            </w:pPr>
            <w:ins w:id="2587" w:author="dscardaci" w:date="2016-02-29T11:38:00Z">
              <w:r w:rsidRPr="00124573">
                <w:rPr>
                  <w:lang w:bidi="en-US"/>
                </w:rPr>
                <w:t>AppDB:</w:t>
              </w:r>
            </w:ins>
          </w:p>
          <w:p w14:paraId="25E95AF2" w14:textId="77777777" w:rsidR="00124573" w:rsidRPr="00124573" w:rsidRDefault="00124573" w:rsidP="00124573">
            <w:pPr>
              <w:spacing w:after="200"/>
              <w:rPr>
                <w:ins w:id="2588" w:author="dscardaci" w:date="2016-02-29T11:38:00Z"/>
                <w:lang w:bidi="en-US"/>
              </w:rPr>
            </w:pPr>
            <w:ins w:id="2589" w:author="dscardaci" w:date="2016-02-29T11:38:00Z">
              <w:r w:rsidRPr="00124573">
                <w:rPr>
                  <w:lang w:bidi="en-US"/>
                </w:rPr>
                <w:t>• Accounting, Monitoring and Billing services are not available.</w:t>
              </w:r>
            </w:ins>
          </w:p>
          <w:p w14:paraId="0452B90E" w14:textId="77777777" w:rsidR="00124573" w:rsidRPr="00124573" w:rsidRDefault="00124573" w:rsidP="00124573">
            <w:pPr>
              <w:spacing w:after="200"/>
              <w:rPr>
                <w:ins w:id="2590" w:author="dscardaci" w:date="2016-02-29T11:38:00Z"/>
                <w:lang w:bidi="en-US"/>
              </w:rPr>
            </w:pPr>
            <w:ins w:id="2591" w:author="dscardaci" w:date="2016-02-29T11:38:00Z">
              <w:r w:rsidRPr="00124573">
                <w:rPr>
                  <w:lang w:bidi="en-US"/>
                </w:rPr>
                <w:t>• It is already integrated with the EGI SSO.</w:t>
              </w:r>
            </w:ins>
          </w:p>
          <w:p w14:paraId="7491F7F8" w14:textId="77777777" w:rsidR="00124573" w:rsidRPr="00124573" w:rsidRDefault="00124573" w:rsidP="00124573">
            <w:pPr>
              <w:spacing w:after="200"/>
              <w:rPr>
                <w:ins w:id="2592" w:author="dscardaci" w:date="2016-02-29T11:38:00Z"/>
                <w:lang w:bidi="en-US"/>
              </w:rPr>
            </w:pPr>
            <w:ins w:id="2593" w:author="dscardaci" w:date="2016-02-29T11:38:00Z">
              <w:r w:rsidRPr="00124573">
                <w:rPr>
                  <w:lang w:bidi="en-US"/>
                </w:rPr>
                <w:t>• Provides functionalities to implement the basic Service Registration;</w:t>
              </w:r>
            </w:ins>
          </w:p>
          <w:p w14:paraId="1EE2D38A" w14:textId="0412AFF3" w:rsidR="00124573" w:rsidRPr="00124573" w:rsidRDefault="00124573">
            <w:pPr>
              <w:pStyle w:val="Paragrafoelenco"/>
              <w:numPr>
                <w:ilvl w:val="0"/>
                <w:numId w:val="23"/>
              </w:numPr>
              <w:spacing w:after="200"/>
              <w:rPr>
                <w:ins w:id="2594" w:author="dscardaci" w:date="2016-02-29T11:38:00Z"/>
                <w:lang w:bidi="en-US"/>
              </w:rPr>
              <w:pPrChange w:id="2595" w:author="dscardaci" w:date="2016-02-29T17:00:00Z">
                <w:pPr>
                  <w:spacing w:after="200"/>
                </w:pPr>
              </w:pPrChange>
            </w:pPr>
            <w:ins w:id="2596" w:author="dscardaci" w:date="2016-02-29T11:38:00Z">
              <w:r w:rsidRPr="00124573">
                <w:rPr>
                  <w:lang w:bidi="en-US"/>
                </w:rPr>
                <w:t>Listing services/applications/VAs/…;</w:t>
              </w:r>
            </w:ins>
          </w:p>
          <w:p w14:paraId="7EDA2514" w14:textId="77777777" w:rsidR="00124573" w:rsidRPr="00124573" w:rsidRDefault="00124573" w:rsidP="00124573">
            <w:pPr>
              <w:spacing w:after="200"/>
              <w:rPr>
                <w:ins w:id="2597" w:author="dscardaci" w:date="2016-02-29T11:38:00Z"/>
                <w:lang w:bidi="en-US"/>
              </w:rPr>
            </w:pPr>
            <w:ins w:id="2598" w:author="dscardaci" w:date="2016-02-29T11:38:00Z">
              <w:r w:rsidRPr="00124573">
                <w:rPr>
                  <w:lang w:bidi="en-US"/>
                </w:rPr>
                <w:t>• Does not provide functionalities to manage usage policies and SLA:</w:t>
              </w:r>
            </w:ins>
          </w:p>
          <w:p w14:paraId="11CD6934" w14:textId="7DF19E47" w:rsidR="00124573" w:rsidRPr="00124573" w:rsidRDefault="00124573">
            <w:pPr>
              <w:pStyle w:val="Paragrafoelenco"/>
              <w:numPr>
                <w:ilvl w:val="0"/>
                <w:numId w:val="23"/>
              </w:numPr>
              <w:spacing w:after="200"/>
              <w:rPr>
                <w:ins w:id="2599" w:author="dscardaci" w:date="2016-02-29T11:38:00Z"/>
                <w:lang w:bidi="en-US"/>
              </w:rPr>
              <w:pPrChange w:id="2600" w:author="dscardaci" w:date="2016-02-29T17:00:00Z">
                <w:pPr>
                  <w:spacing w:after="200"/>
                </w:pPr>
              </w:pPrChange>
            </w:pPr>
            <w:ins w:id="2601" w:author="dscardaci" w:date="2016-02-29T11:38:00Z">
              <w:r w:rsidRPr="00124573">
                <w:rPr>
                  <w:lang w:bidi="en-US"/>
                </w:rPr>
                <w:t>Can’t create, modify, negotiate and assign SLA for his service; </w:t>
              </w:r>
            </w:ins>
          </w:p>
          <w:p w14:paraId="1049A9F7" w14:textId="77777777" w:rsidR="00124573" w:rsidRPr="00124573" w:rsidRDefault="00124573" w:rsidP="00124573">
            <w:pPr>
              <w:spacing w:after="200"/>
              <w:rPr>
                <w:ins w:id="2602" w:author="dscardaci" w:date="2016-02-29T11:38:00Z"/>
                <w:lang w:bidi="en-US"/>
              </w:rPr>
            </w:pPr>
            <w:ins w:id="2603" w:author="dscardaci" w:date="2016-02-29T11:38:00Z">
              <w:r w:rsidRPr="00124573">
                <w:rPr>
                  <w:lang w:bidi="en-US"/>
                </w:rPr>
                <w:t>• Provides functionalities to contact the service provider and customers via messages;</w:t>
              </w:r>
            </w:ins>
          </w:p>
          <w:p w14:paraId="750A1370" w14:textId="77777777" w:rsidR="00124573" w:rsidRPr="00124573" w:rsidRDefault="00124573" w:rsidP="00124573">
            <w:pPr>
              <w:spacing w:after="200"/>
              <w:rPr>
                <w:ins w:id="2604" w:author="dscardaci" w:date="2016-02-29T11:38:00Z"/>
                <w:lang w:bidi="en-US"/>
              </w:rPr>
            </w:pPr>
            <w:ins w:id="2605" w:author="dscardaci" w:date="2016-02-29T11:38:00Z">
              <w:r w:rsidRPr="00124573">
                <w:rPr>
                  <w:lang w:bidi="en-US"/>
                </w:rPr>
                <w:t>• Provides functionalities to rate services; </w:t>
              </w:r>
            </w:ins>
          </w:p>
          <w:p w14:paraId="1E989E0F" w14:textId="77777777" w:rsidR="00124573" w:rsidRPr="00124573" w:rsidRDefault="00124573" w:rsidP="00124573">
            <w:pPr>
              <w:spacing w:after="200"/>
              <w:rPr>
                <w:ins w:id="2606" w:author="dscardaci" w:date="2016-02-29T11:38:00Z"/>
                <w:lang w:bidi="en-US"/>
              </w:rPr>
            </w:pPr>
            <w:ins w:id="2607" w:author="dscardaci" w:date="2016-02-29T11:38:00Z">
              <w:r w:rsidRPr="00124573">
                <w:rPr>
                  <w:lang w:bidi="en-US"/>
                </w:rPr>
                <w:t>• Provides filtering functionalities;</w:t>
              </w:r>
            </w:ins>
          </w:p>
          <w:p w14:paraId="5FF46E5A" w14:textId="38407918" w:rsidR="00124573" w:rsidRPr="00124573" w:rsidRDefault="00124573">
            <w:pPr>
              <w:pStyle w:val="Paragrafoelenco"/>
              <w:numPr>
                <w:ilvl w:val="0"/>
                <w:numId w:val="23"/>
              </w:numPr>
              <w:spacing w:after="200"/>
              <w:rPr>
                <w:ins w:id="2608" w:author="dscardaci" w:date="2016-02-29T11:38:00Z"/>
                <w:lang w:bidi="en-US"/>
              </w:rPr>
              <w:pPrChange w:id="2609" w:author="dscardaci" w:date="2016-02-29T17:00:00Z">
                <w:pPr>
                  <w:spacing w:after="200"/>
                </w:pPr>
              </w:pPrChange>
            </w:pPr>
            <w:ins w:id="2610" w:author="dscardaci" w:date="2016-02-29T11:38:00Z">
              <w:r w:rsidRPr="00124573">
                <w:rPr>
                  <w:lang w:bidi="en-US"/>
                </w:rPr>
                <w:t>The user is able to search and filter for resources on the basis of characteristics, VO, search term;</w:t>
              </w:r>
            </w:ins>
          </w:p>
          <w:p w14:paraId="3F3A68C8" w14:textId="77777777" w:rsidR="00124573" w:rsidRPr="00124573" w:rsidRDefault="00124573" w:rsidP="00124573">
            <w:pPr>
              <w:spacing w:after="200"/>
              <w:rPr>
                <w:ins w:id="2611" w:author="dscardaci" w:date="2016-02-29T11:38:00Z"/>
                <w:lang w:bidi="en-US"/>
              </w:rPr>
            </w:pPr>
            <w:ins w:id="2612" w:author="dscardaci" w:date="2016-02-29T11:38:00Z">
              <w:r w:rsidRPr="00124573">
                <w:rPr>
                  <w:lang w:bidi="en-US"/>
                </w:rPr>
                <w:t>• Offer the possibility to upload publications;</w:t>
              </w:r>
            </w:ins>
          </w:p>
          <w:p w14:paraId="3ED2A4B0" w14:textId="77777777" w:rsidR="00124573" w:rsidRPr="00124573" w:rsidRDefault="00124573" w:rsidP="00124573">
            <w:pPr>
              <w:spacing w:after="200"/>
              <w:rPr>
                <w:ins w:id="2613" w:author="dscardaci" w:date="2016-02-29T11:38:00Z"/>
                <w:lang w:bidi="en-US"/>
              </w:rPr>
            </w:pPr>
            <w:ins w:id="2614" w:author="dscardaci" w:date="2016-02-29T11:38:00Z">
              <w:r w:rsidRPr="00124573">
                <w:rPr>
                  <w:lang w:bidi="en-US"/>
                </w:rPr>
                <w:t>• Very basic reporting functionalities are available;</w:t>
              </w:r>
            </w:ins>
          </w:p>
          <w:p w14:paraId="3204BA39" w14:textId="77777777" w:rsidR="00124573" w:rsidRPr="00124573" w:rsidRDefault="00124573" w:rsidP="00124573">
            <w:pPr>
              <w:spacing w:after="200"/>
              <w:rPr>
                <w:ins w:id="2615" w:author="dscardaci" w:date="2016-02-29T11:38:00Z"/>
                <w:lang w:bidi="en-US"/>
              </w:rPr>
            </w:pPr>
            <w:ins w:id="2616" w:author="dscardaci" w:date="2016-02-29T11:38:00Z">
              <w:r w:rsidRPr="00124573">
                <w:rPr>
                  <w:lang w:bidi="en-US"/>
                </w:rPr>
                <w:t>• It supports a very reliable and rich API;</w:t>
              </w:r>
            </w:ins>
          </w:p>
          <w:p w14:paraId="7A68DEB7" w14:textId="77777777" w:rsidR="00124573" w:rsidRPr="00124573" w:rsidRDefault="00124573" w:rsidP="00124573">
            <w:pPr>
              <w:spacing w:after="200"/>
              <w:rPr>
                <w:ins w:id="2617" w:author="dscardaci" w:date="2016-02-29T11:38:00Z"/>
                <w:lang w:bidi="en-US"/>
              </w:rPr>
            </w:pPr>
            <w:ins w:id="2618" w:author="dscardaci" w:date="2016-02-29T11:38:00Z">
              <w:r w:rsidRPr="00124573">
                <w:rPr>
                  <w:lang w:bidi="en-US"/>
                </w:rPr>
                <w:t>• It does offer correlated information from many services (e.g. OpsPortal, Perun, GOCDB, BDII and OpenAIRE).</w:t>
              </w:r>
            </w:ins>
          </w:p>
          <w:p w14:paraId="243513A9" w14:textId="77777777" w:rsidR="00124573" w:rsidRPr="00124573" w:rsidRDefault="00124573" w:rsidP="00124573">
            <w:pPr>
              <w:spacing w:after="200"/>
              <w:rPr>
                <w:ins w:id="2619" w:author="dscardaci" w:date="2016-02-29T11:38:00Z"/>
                <w:lang w:bidi="en-US"/>
              </w:rPr>
            </w:pPr>
            <w:ins w:id="2620" w:author="dscardaci" w:date="2016-02-29T11:38:00Z">
              <w:r w:rsidRPr="00124573">
                <w:rPr>
                  <w:lang w:bidi="en-US"/>
                </w:rPr>
                <w:lastRenderedPageBreak/>
                <w:t>• The solution is open-source.</w:t>
              </w:r>
            </w:ins>
          </w:p>
          <w:p w14:paraId="676FCBDA" w14:textId="36A680AB" w:rsidR="00124573" w:rsidRPr="00124573" w:rsidRDefault="00124573" w:rsidP="00124573">
            <w:pPr>
              <w:spacing w:after="200"/>
              <w:rPr>
                <w:ins w:id="2621" w:author="dscardaci" w:date="2016-02-29T11:38:00Z"/>
                <w:lang w:bidi="en-US"/>
              </w:rPr>
            </w:pPr>
          </w:p>
          <w:p w14:paraId="46EC63A7" w14:textId="77777777" w:rsidR="00124573" w:rsidRPr="00124573" w:rsidRDefault="00124573" w:rsidP="00124573">
            <w:pPr>
              <w:spacing w:after="200"/>
              <w:rPr>
                <w:ins w:id="2622" w:author="dscardaci" w:date="2016-02-29T11:38:00Z"/>
                <w:lang w:bidi="en-US"/>
              </w:rPr>
            </w:pPr>
            <w:ins w:id="2623" w:author="dscardaci" w:date="2016-02-29T11:38:00Z">
              <w:r w:rsidRPr="00124573">
                <w:rPr>
                  <w:lang w:bidi="en-US"/>
                </w:rPr>
                <w:t>WMarket:</w:t>
              </w:r>
            </w:ins>
          </w:p>
          <w:p w14:paraId="75B7E85D" w14:textId="77777777" w:rsidR="00124573" w:rsidRPr="00124573" w:rsidRDefault="00124573" w:rsidP="00124573">
            <w:pPr>
              <w:spacing w:after="200"/>
              <w:rPr>
                <w:ins w:id="2624" w:author="dscardaci" w:date="2016-02-29T11:38:00Z"/>
                <w:lang w:bidi="en-US"/>
              </w:rPr>
            </w:pPr>
            <w:ins w:id="2625" w:author="dscardaci" w:date="2016-02-29T11:38:00Z">
              <w:r w:rsidRPr="00124573">
                <w:rPr>
                  <w:lang w:bidi="en-US"/>
                </w:rPr>
                <w:t>• It supports an authentication based on username and password or with an OAuth2 token;</w:t>
              </w:r>
            </w:ins>
          </w:p>
          <w:p w14:paraId="2B5A2ACD" w14:textId="53AB9245" w:rsidR="00124573" w:rsidRPr="00124573" w:rsidRDefault="00124573">
            <w:pPr>
              <w:pStyle w:val="Paragrafoelenco"/>
              <w:numPr>
                <w:ilvl w:val="0"/>
                <w:numId w:val="23"/>
              </w:numPr>
              <w:spacing w:after="200"/>
              <w:rPr>
                <w:ins w:id="2626" w:author="dscardaci" w:date="2016-02-29T11:38:00Z"/>
                <w:lang w:bidi="en-US"/>
              </w:rPr>
              <w:pPrChange w:id="2627" w:author="dscardaci" w:date="2016-02-29T17:01:00Z">
                <w:pPr>
                  <w:spacing w:after="200"/>
                </w:pPr>
              </w:pPrChange>
            </w:pPr>
            <w:ins w:id="2628" w:author="dscardaci" w:date="2016-02-29T11:38:00Z">
              <w:r w:rsidRPr="00124573">
                <w:rPr>
                  <w:lang w:bidi="en-US"/>
                </w:rPr>
                <w:t>It can be configured to uses external authentication system;</w:t>
              </w:r>
            </w:ins>
          </w:p>
          <w:p w14:paraId="3D28CD6B" w14:textId="77777777" w:rsidR="00124573" w:rsidRPr="00124573" w:rsidRDefault="00124573" w:rsidP="00124573">
            <w:pPr>
              <w:spacing w:after="200"/>
              <w:rPr>
                <w:ins w:id="2629" w:author="dscardaci" w:date="2016-02-29T11:38:00Z"/>
                <w:lang w:bidi="en-US"/>
              </w:rPr>
            </w:pPr>
            <w:ins w:id="2630" w:author="dscardaci" w:date="2016-02-29T11:38:00Z">
              <w:r w:rsidRPr="00124573">
                <w:rPr>
                  <w:lang w:bidi="en-US"/>
                </w:rPr>
                <w:t>• Does not provide any services to manage usage policies and SLA, specify a time window when the service is available or unavailable;</w:t>
              </w:r>
            </w:ins>
          </w:p>
          <w:p w14:paraId="615D5EA1" w14:textId="77777777" w:rsidR="00124573" w:rsidRPr="00124573" w:rsidRDefault="00124573" w:rsidP="00124573">
            <w:pPr>
              <w:spacing w:after="200"/>
              <w:rPr>
                <w:ins w:id="2631" w:author="dscardaci" w:date="2016-02-29T11:38:00Z"/>
                <w:lang w:bidi="en-US"/>
              </w:rPr>
            </w:pPr>
            <w:ins w:id="2632" w:author="dscardaci" w:date="2016-02-29T11:38:00Z">
              <w:r w:rsidRPr="00124573">
                <w:rPr>
                  <w:lang w:bidi="en-US"/>
                </w:rPr>
                <w:t>• No ticketing system is available; </w:t>
              </w:r>
            </w:ins>
          </w:p>
          <w:p w14:paraId="560441BF" w14:textId="77777777" w:rsidR="00124573" w:rsidRPr="00124573" w:rsidRDefault="00124573" w:rsidP="00124573">
            <w:pPr>
              <w:spacing w:after="200"/>
              <w:rPr>
                <w:ins w:id="2633" w:author="dscardaci" w:date="2016-02-29T11:38:00Z"/>
                <w:lang w:bidi="en-US"/>
              </w:rPr>
            </w:pPr>
            <w:ins w:id="2634" w:author="dscardaci" w:date="2016-02-29T11:38:00Z">
              <w:r w:rsidRPr="00124573">
                <w:rPr>
                  <w:lang w:bidi="en-US"/>
                </w:rPr>
                <w:t>• Customer can browse the available offerings organized in different categories: </w:t>
              </w:r>
            </w:ins>
          </w:p>
          <w:p w14:paraId="7C5B0E81" w14:textId="7753EFD6" w:rsidR="00124573" w:rsidRPr="00124573" w:rsidRDefault="00124573">
            <w:pPr>
              <w:pStyle w:val="Paragrafoelenco"/>
              <w:numPr>
                <w:ilvl w:val="0"/>
                <w:numId w:val="23"/>
              </w:numPr>
              <w:spacing w:after="200"/>
              <w:rPr>
                <w:ins w:id="2635" w:author="dscardaci" w:date="2016-02-29T11:38:00Z"/>
                <w:lang w:bidi="en-US"/>
              </w:rPr>
              <w:pPrChange w:id="2636" w:author="dscardaci" w:date="2016-02-29T17:01:00Z">
                <w:pPr>
                  <w:spacing w:after="200"/>
                </w:pPr>
              </w:pPrChange>
            </w:pPr>
            <w:ins w:id="2637" w:author="dscardaci" w:date="2016-02-29T11:38:00Z">
              <w:r w:rsidRPr="00124573">
                <w:rPr>
                  <w:lang w:bidi="en-US"/>
                </w:rPr>
                <w:t>Clicking on a generic offering it is possible to get its details and review; </w:t>
              </w:r>
            </w:ins>
          </w:p>
          <w:p w14:paraId="4C486E10" w14:textId="32A7B5CC" w:rsidR="00124573" w:rsidRPr="00124573" w:rsidRDefault="00124573">
            <w:pPr>
              <w:pStyle w:val="Paragrafoelenco"/>
              <w:numPr>
                <w:ilvl w:val="0"/>
                <w:numId w:val="23"/>
              </w:numPr>
              <w:spacing w:after="200"/>
              <w:rPr>
                <w:ins w:id="2638" w:author="dscardaci" w:date="2016-02-29T11:38:00Z"/>
                <w:lang w:bidi="en-US"/>
              </w:rPr>
              <w:pPrChange w:id="2639" w:author="dscardaci" w:date="2016-02-29T17:01:00Z">
                <w:pPr>
                  <w:spacing w:after="200"/>
                </w:pPr>
              </w:pPrChange>
            </w:pPr>
            <w:ins w:id="2640" w:author="dscardaci" w:date="2016-02-29T11:38:00Z">
              <w:r w:rsidRPr="00124573">
                <w:rPr>
                  <w:lang w:bidi="en-US"/>
                </w:rPr>
                <w:t>Customer can book offerings, compare different offerings, browse and review stores;</w:t>
              </w:r>
            </w:ins>
          </w:p>
          <w:p w14:paraId="11B337C1" w14:textId="77777777" w:rsidR="00124573" w:rsidRPr="00124573" w:rsidRDefault="00124573" w:rsidP="00124573">
            <w:pPr>
              <w:spacing w:after="200"/>
              <w:rPr>
                <w:ins w:id="2641" w:author="dscardaci" w:date="2016-02-29T11:38:00Z"/>
                <w:lang w:bidi="en-US"/>
              </w:rPr>
            </w:pPr>
            <w:ins w:id="2642" w:author="dscardaci" w:date="2016-02-29T11:38:00Z">
              <w:r w:rsidRPr="00124573">
                <w:rPr>
                  <w:lang w:bidi="en-US"/>
                </w:rPr>
                <w:t>• The SW is distributed under the BSD license.</w:t>
              </w:r>
            </w:ins>
          </w:p>
          <w:p w14:paraId="64728CEE" w14:textId="27AAAC68" w:rsidR="00124573" w:rsidRPr="00124573" w:rsidRDefault="00124573" w:rsidP="00124573">
            <w:pPr>
              <w:spacing w:after="200"/>
              <w:rPr>
                <w:ins w:id="2643" w:author="dscardaci" w:date="2016-02-29T11:38:00Z"/>
                <w:lang w:bidi="en-US"/>
              </w:rPr>
            </w:pPr>
          </w:p>
          <w:p w14:paraId="1995858B" w14:textId="77777777" w:rsidR="00124573" w:rsidRPr="00124573" w:rsidRDefault="00124573" w:rsidP="00124573">
            <w:pPr>
              <w:spacing w:after="200"/>
              <w:rPr>
                <w:ins w:id="2644" w:author="dscardaci" w:date="2016-02-29T11:38:00Z"/>
                <w:lang w:bidi="en-US"/>
              </w:rPr>
            </w:pPr>
            <w:ins w:id="2645" w:author="dscardaci" w:date="2016-02-29T11:38:00Z">
              <w:r w:rsidRPr="00124573">
                <w:rPr>
                  <w:lang w:bidi="en-US"/>
                </w:rPr>
                <w:t>Open IRIS:</w:t>
              </w:r>
            </w:ins>
          </w:p>
          <w:p w14:paraId="1830DB5F" w14:textId="77777777" w:rsidR="00124573" w:rsidRPr="00124573" w:rsidRDefault="00124573" w:rsidP="00124573">
            <w:pPr>
              <w:spacing w:after="200"/>
              <w:rPr>
                <w:ins w:id="2646" w:author="dscardaci" w:date="2016-02-29T11:38:00Z"/>
                <w:lang w:bidi="en-US"/>
              </w:rPr>
            </w:pPr>
            <w:ins w:id="2647" w:author="dscardaci" w:date="2016-02-29T11:38:00Z">
              <w:r w:rsidRPr="00124573">
                <w:rPr>
                  <w:lang w:bidi="en-US"/>
                </w:rPr>
                <w:t>• The Open IRIS solution does not support Identify Federation Authentication;</w:t>
              </w:r>
            </w:ins>
          </w:p>
          <w:p w14:paraId="255C95FE" w14:textId="77777777" w:rsidR="00124573" w:rsidRPr="00124573" w:rsidRDefault="00124573" w:rsidP="00124573">
            <w:pPr>
              <w:spacing w:after="200"/>
              <w:rPr>
                <w:ins w:id="2648" w:author="dscardaci" w:date="2016-02-29T11:38:00Z"/>
                <w:lang w:bidi="en-US"/>
              </w:rPr>
            </w:pPr>
            <w:ins w:id="2649" w:author="dscardaci" w:date="2016-02-29T11:38:00Z">
              <w:r w:rsidRPr="00124573">
                <w:rPr>
                  <w:lang w:bidi="en-US"/>
                </w:rPr>
                <w:t>• The solution is focused on resources (instruments and applications) sharing and create virtual pools of resources for collaborations and communities. </w:t>
              </w:r>
            </w:ins>
          </w:p>
          <w:p w14:paraId="6BF2F9E0" w14:textId="20F5BDC4" w:rsidR="00124573" w:rsidRPr="00124573" w:rsidRDefault="00124573">
            <w:pPr>
              <w:pStyle w:val="Paragrafoelenco"/>
              <w:numPr>
                <w:ilvl w:val="0"/>
                <w:numId w:val="23"/>
              </w:numPr>
              <w:spacing w:after="200"/>
              <w:rPr>
                <w:ins w:id="2650" w:author="dscardaci" w:date="2016-02-29T11:38:00Z"/>
                <w:lang w:bidi="en-US"/>
              </w:rPr>
              <w:pPrChange w:id="2651" w:author="dscardaci" w:date="2016-02-29T17:16:00Z">
                <w:pPr>
                  <w:spacing w:after="200"/>
                </w:pPr>
              </w:pPrChange>
            </w:pPr>
            <w:ins w:id="2652" w:author="dscardaci" w:date="2016-02-29T11:38:00Z">
              <w:r w:rsidRPr="00124573">
                <w:rPr>
                  <w:lang w:bidi="en-US"/>
                </w:rPr>
                <w:t>Every functionalities can be easily accessed from a central dashboard.</w:t>
              </w:r>
            </w:ins>
          </w:p>
          <w:p w14:paraId="636906F3" w14:textId="77777777" w:rsidR="00124573" w:rsidRPr="00124573" w:rsidRDefault="00124573" w:rsidP="00124573">
            <w:pPr>
              <w:spacing w:after="200"/>
              <w:rPr>
                <w:ins w:id="2653" w:author="dscardaci" w:date="2016-02-29T11:38:00Z"/>
                <w:lang w:bidi="en-US"/>
              </w:rPr>
            </w:pPr>
            <w:ins w:id="2654" w:author="dscardaci" w:date="2016-02-29T11:38:00Z">
              <w:r w:rsidRPr="00124573">
                <w:rPr>
                  <w:lang w:bidi="en-US"/>
                </w:rPr>
                <w:t>• Different profile of users are supported;</w:t>
              </w:r>
            </w:ins>
          </w:p>
          <w:p w14:paraId="4F3C8CCA" w14:textId="77777777" w:rsidR="00124573" w:rsidRPr="00124573" w:rsidRDefault="00124573" w:rsidP="00124573">
            <w:pPr>
              <w:spacing w:after="200"/>
              <w:rPr>
                <w:ins w:id="2655" w:author="dscardaci" w:date="2016-02-29T11:38:00Z"/>
                <w:lang w:bidi="en-US"/>
              </w:rPr>
            </w:pPr>
            <w:ins w:id="2656" w:author="dscardaci" w:date="2016-02-29T11:38:00Z">
              <w:r w:rsidRPr="00124573">
                <w:rPr>
                  <w:lang w:bidi="en-US"/>
                </w:rPr>
                <w:t>• From the dashboard different topology of users can:</w:t>
              </w:r>
            </w:ins>
          </w:p>
          <w:p w14:paraId="60F20C87" w14:textId="1730A860" w:rsidR="00124573" w:rsidRPr="00124573" w:rsidRDefault="00124573">
            <w:pPr>
              <w:pStyle w:val="Paragrafoelenco"/>
              <w:numPr>
                <w:ilvl w:val="0"/>
                <w:numId w:val="23"/>
              </w:numPr>
              <w:spacing w:after="200"/>
              <w:rPr>
                <w:ins w:id="2657" w:author="dscardaci" w:date="2016-02-29T11:38:00Z"/>
                <w:lang w:bidi="en-US"/>
              </w:rPr>
              <w:pPrChange w:id="2658" w:author="dscardaci" w:date="2016-02-29T17:16:00Z">
                <w:pPr>
                  <w:spacing w:after="200"/>
                </w:pPr>
              </w:pPrChange>
            </w:pPr>
            <w:ins w:id="2659" w:author="dscardaci" w:date="2016-02-29T11:38:00Z">
              <w:r w:rsidRPr="00124573">
                <w:rPr>
                  <w:lang w:bidi="en-US"/>
                </w:rPr>
                <w:t>track and manage any requests and functionalities for resource Listing, Booking, Pricing Service requests and produce usage statistics;</w:t>
              </w:r>
            </w:ins>
          </w:p>
          <w:p w14:paraId="40D78D81" w14:textId="709124AD" w:rsidR="00124573" w:rsidRPr="00124573" w:rsidRDefault="00124573">
            <w:pPr>
              <w:pStyle w:val="Paragrafoelenco"/>
              <w:numPr>
                <w:ilvl w:val="0"/>
                <w:numId w:val="23"/>
              </w:numPr>
              <w:spacing w:after="200"/>
              <w:rPr>
                <w:ins w:id="2660" w:author="dscardaci" w:date="2016-02-29T11:38:00Z"/>
                <w:lang w:bidi="en-US"/>
              </w:rPr>
              <w:pPrChange w:id="2661" w:author="dscardaci" w:date="2016-02-29T17:16:00Z">
                <w:pPr>
                  <w:spacing w:after="200"/>
                </w:pPr>
              </w:pPrChange>
            </w:pPr>
            <w:ins w:id="2662" w:author="dscardaci" w:date="2016-02-29T11:38:00Z">
              <w:r w:rsidRPr="00124573">
                <w:rPr>
                  <w:lang w:bidi="en-US"/>
                </w:rPr>
                <w:t>access to the service Usage Policy;</w:t>
              </w:r>
            </w:ins>
          </w:p>
          <w:p w14:paraId="285C6E5F" w14:textId="27C6F256" w:rsidR="00124573" w:rsidRPr="00124573" w:rsidRDefault="00124573">
            <w:pPr>
              <w:pStyle w:val="Paragrafoelenco"/>
              <w:numPr>
                <w:ilvl w:val="0"/>
                <w:numId w:val="23"/>
              </w:numPr>
              <w:spacing w:after="200"/>
              <w:rPr>
                <w:ins w:id="2663" w:author="dscardaci" w:date="2016-02-29T11:38:00Z"/>
                <w:lang w:bidi="en-US"/>
              </w:rPr>
              <w:pPrChange w:id="2664" w:author="dscardaci" w:date="2016-02-29T17:16:00Z">
                <w:pPr>
                  <w:spacing w:after="200"/>
                </w:pPr>
              </w:pPrChange>
            </w:pPr>
            <w:ins w:id="2665" w:author="dscardaci" w:date="2016-02-29T11:38:00Z">
              <w:r w:rsidRPr="00124573">
                <w:rPr>
                  <w:lang w:bidi="en-US"/>
                </w:rPr>
                <w:t>specify the time window when the resource is available, define unavailability</w:t>
              </w:r>
            </w:ins>
          </w:p>
          <w:p w14:paraId="7D030A8D" w14:textId="1BCCCF5C" w:rsidR="00124573" w:rsidRPr="00124573" w:rsidRDefault="00124573">
            <w:pPr>
              <w:pStyle w:val="Paragrafoelenco"/>
              <w:numPr>
                <w:ilvl w:val="0"/>
                <w:numId w:val="23"/>
              </w:numPr>
              <w:spacing w:after="200"/>
              <w:rPr>
                <w:ins w:id="2666" w:author="dscardaci" w:date="2016-02-29T11:38:00Z"/>
                <w:lang w:bidi="en-US"/>
              </w:rPr>
              <w:pPrChange w:id="2667" w:author="dscardaci" w:date="2016-02-29T17:16:00Z">
                <w:pPr>
                  <w:spacing w:after="200"/>
                </w:pPr>
              </w:pPrChange>
            </w:pPr>
            <w:ins w:id="2668" w:author="dscardaci" w:date="2016-02-29T11:38:00Z">
              <w:r w:rsidRPr="00124573">
                <w:rPr>
                  <w:lang w:bidi="en-US"/>
                </w:rPr>
                <w:t>manage all the orders;</w:t>
              </w:r>
            </w:ins>
          </w:p>
          <w:p w14:paraId="78B8AD78" w14:textId="482B5F70" w:rsidR="00124573" w:rsidRPr="00124573" w:rsidRDefault="00124573">
            <w:pPr>
              <w:pStyle w:val="Paragrafoelenco"/>
              <w:numPr>
                <w:ilvl w:val="0"/>
                <w:numId w:val="23"/>
              </w:numPr>
              <w:spacing w:after="200"/>
              <w:rPr>
                <w:ins w:id="2669" w:author="dscardaci" w:date="2016-02-29T11:38:00Z"/>
                <w:lang w:bidi="en-US"/>
              </w:rPr>
              <w:pPrChange w:id="2670" w:author="dscardaci" w:date="2016-02-29T17:16:00Z">
                <w:pPr>
                  <w:spacing w:after="200"/>
                </w:pPr>
              </w:pPrChange>
            </w:pPr>
            <w:ins w:id="2671" w:author="dscardaci" w:date="2016-02-29T11:38:00Z">
              <w:r w:rsidRPr="00124573">
                <w:rPr>
                  <w:lang w:bidi="en-US"/>
                </w:rPr>
                <w:t>book a service;</w:t>
              </w:r>
            </w:ins>
          </w:p>
          <w:p w14:paraId="5FE3C44F" w14:textId="35F40778" w:rsidR="00124573" w:rsidRPr="00124573" w:rsidRDefault="00124573">
            <w:pPr>
              <w:pStyle w:val="Paragrafoelenco"/>
              <w:numPr>
                <w:ilvl w:val="0"/>
                <w:numId w:val="23"/>
              </w:numPr>
              <w:spacing w:after="200"/>
              <w:rPr>
                <w:ins w:id="2672" w:author="dscardaci" w:date="2016-02-29T11:38:00Z"/>
                <w:lang w:bidi="en-US"/>
              </w:rPr>
              <w:pPrChange w:id="2673" w:author="dscardaci" w:date="2016-02-29T17:16:00Z">
                <w:pPr>
                  <w:spacing w:after="200"/>
                </w:pPr>
              </w:pPrChange>
            </w:pPr>
            <w:ins w:id="2674" w:author="dscardaci" w:date="2016-02-29T11:38:00Z">
              <w:r w:rsidRPr="00124573">
                <w:rPr>
                  <w:lang w:bidi="en-US"/>
                </w:rPr>
                <w:t>manage tickets;</w:t>
              </w:r>
            </w:ins>
          </w:p>
          <w:p w14:paraId="3FEF044F" w14:textId="6B99E5F2" w:rsidR="00124573" w:rsidRPr="00124573" w:rsidRDefault="00124573">
            <w:pPr>
              <w:pStyle w:val="Paragrafoelenco"/>
              <w:numPr>
                <w:ilvl w:val="0"/>
                <w:numId w:val="23"/>
              </w:numPr>
              <w:spacing w:after="200"/>
              <w:rPr>
                <w:ins w:id="2675" w:author="dscardaci" w:date="2016-02-29T11:38:00Z"/>
                <w:lang w:bidi="en-US"/>
              </w:rPr>
              <w:pPrChange w:id="2676" w:author="dscardaci" w:date="2016-02-29T17:16:00Z">
                <w:pPr>
                  <w:spacing w:after="200"/>
                </w:pPr>
              </w:pPrChange>
            </w:pPr>
            <w:ins w:id="2677" w:author="dscardaci" w:date="2016-02-29T11:38:00Z">
              <w:r w:rsidRPr="00124573">
                <w:rPr>
                  <w:lang w:bidi="en-US"/>
                </w:rPr>
                <w:t>access report statistics.</w:t>
              </w:r>
            </w:ins>
          </w:p>
          <w:p w14:paraId="4F851CF8" w14:textId="77777777" w:rsidR="00124573" w:rsidRPr="00124573" w:rsidRDefault="00124573" w:rsidP="00124573">
            <w:pPr>
              <w:spacing w:after="200"/>
              <w:rPr>
                <w:ins w:id="2678" w:author="dscardaci" w:date="2016-02-29T11:38:00Z"/>
                <w:lang w:bidi="en-US"/>
              </w:rPr>
            </w:pPr>
            <w:ins w:id="2679" w:author="dscardaci" w:date="2016-02-29T11:38:00Z">
              <w:r w:rsidRPr="00124573">
                <w:rPr>
                  <w:lang w:bidi="en-US"/>
                </w:rPr>
                <w:t>• Provides functionalities to implement the basic Service Registration;</w:t>
              </w:r>
            </w:ins>
          </w:p>
          <w:p w14:paraId="40B540DE" w14:textId="77777777" w:rsidR="00124573" w:rsidRPr="00124573" w:rsidRDefault="00124573" w:rsidP="00124573">
            <w:pPr>
              <w:spacing w:after="200"/>
              <w:rPr>
                <w:ins w:id="2680" w:author="dscardaci" w:date="2016-02-29T11:38:00Z"/>
                <w:lang w:bidi="en-US"/>
              </w:rPr>
            </w:pPr>
            <w:ins w:id="2681" w:author="dscardaci" w:date="2016-02-29T11:38:00Z">
              <w:r w:rsidRPr="00124573">
                <w:rPr>
                  <w:lang w:bidi="en-US"/>
                </w:rPr>
                <w:t>• The solution is open-source.</w:t>
              </w:r>
            </w:ins>
          </w:p>
          <w:p w14:paraId="078C92AF" w14:textId="77777777" w:rsidR="00A42280" w:rsidRDefault="00A42280" w:rsidP="00124573">
            <w:pPr>
              <w:spacing w:after="200"/>
              <w:rPr>
                <w:ins w:id="2682" w:author="dscardaci" w:date="2016-02-29T17:16:00Z"/>
                <w:lang w:bidi="en-US"/>
              </w:rPr>
            </w:pPr>
          </w:p>
          <w:p w14:paraId="30F51DD1" w14:textId="77777777" w:rsidR="00124573" w:rsidRPr="00124573" w:rsidRDefault="00124573" w:rsidP="00124573">
            <w:pPr>
              <w:spacing w:after="200"/>
              <w:rPr>
                <w:ins w:id="2683" w:author="dscardaci" w:date="2016-02-29T11:38:00Z"/>
                <w:lang w:bidi="en-US"/>
              </w:rPr>
            </w:pPr>
            <w:ins w:id="2684" w:author="dscardaci" w:date="2016-02-29T11:38:00Z">
              <w:r w:rsidRPr="00124573">
                <w:rPr>
                  <w:lang w:bidi="en-US"/>
                </w:rPr>
                <w:t>PrestaShop:</w:t>
              </w:r>
            </w:ins>
          </w:p>
          <w:p w14:paraId="4685B118" w14:textId="77777777" w:rsidR="00124573" w:rsidRPr="00124573" w:rsidRDefault="00124573" w:rsidP="00124573">
            <w:pPr>
              <w:spacing w:after="200"/>
              <w:rPr>
                <w:ins w:id="2685" w:author="dscardaci" w:date="2016-02-29T11:38:00Z"/>
                <w:lang w:bidi="en-US"/>
              </w:rPr>
            </w:pPr>
            <w:ins w:id="2686" w:author="dscardaci" w:date="2016-02-29T11:38:00Z">
              <w:r w:rsidRPr="00124573">
                <w:rPr>
                  <w:lang w:bidi="en-US"/>
                </w:rPr>
                <w:lastRenderedPageBreak/>
                <w:t>• It provides an e-commerce platform to manage different products.</w:t>
              </w:r>
            </w:ins>
          </w:p>
          <w:p w14:paraId="11E7BB37" w14:textId="77777777" w:rsidR="00124573" w:rsidRPr="00124573" w:rsidRDefault="00124573" w:rsidP="00124573">
            <w:pPr>
              <w:spacing w:after="200"/>
              <w:rPr>
                <w:ins w:id="2687" w:author="dscardaci" w:date="2016-02-29T11:38:00Z"/>
                <w:lang w:bidi="en-US"/>
              </w:rPr>
            </w:pPr>
            <w:ins w:id="2688" w:author="dscardaci" w:date="2016-02-29T11:38:00Z">
              <w:r w:rsidRPr="00124573">
                <w:rPr>
                  <w:lang w:bidi="en-US"/>
                </w:rPr>
                <w:t>• Very limited security policies are adopted. </w:t>
              </w:r>
            </w:ins>
          </w:p>
          <w:p w14:paraId="0205EA20" w14:textId="3F3A3125" w:rsidR="00124573" w:rsidRPr="00124573" w:rsidRDefault="00124573">
            <w:pPr>
              <w:pStyle w:val="Paragrafoelenco"/>
              <w:numPr>
                <w:ilvl w:val="0"/>
                <w:numId w:val="23"/>
              </w:numPr>
              <w:spacing w:after="200"/>
              <w:rPr>
                <w:ins w:id="2689" w:author="dscardaci" w:date="2016-02-29T11:38:00Z"/>
                <w:lang w:bidi="en-US"/>
              </w:rPr>
              <w:pPrChange w:id="2690" w:author="dscardaci" w:date="2016-02-29T17:16:00Z">
                <w:pPr>
                  <w:spacing w:after="200"/>
                </w:pPr>
              </w:pPrChange>
            </w:pPr>
            <w:ins w:id="2691" w:author="dscardaci" w:date="2016-02-29T11:38:00Z">
              <w:r w:rsidRPr="00124573">
                <w:rPr>
                  <w:lang w:bidi="en-US"/>
                </w:rPr>
                <w:t>No support for Identity Federation Authentication schema;</w:t>
              </w:r>
            </w:ins>
          </w:p>
          <w:p w14:paraId="37F3897E" w14:textId="77777777" w:rsidR="00124573" w:rsidRPr="00124573" w:rsidRDefault="00124573" w:rsidP="00124573">
            <w:pPr>
              <w:spacing w:after="200"/>
              <w:rPr>
                <w:ins w:id="2692" w:author="dscardaci" w:date="2016-02-29T11:38:00Z"/>
                <w:lang w:bidi="en-US"/>
              </w:rPr>
            </w:pPr>
            <w:ins w:id="2693" w:author="dscardaci" w:date="2016-02-29T11:38:00Z">
              <w:r w:rsidRPr="00124573">
                <w:rPr>
                  <w:lang w:bidi="en-US"/>
                </w:rPr>
                <w:t>• Mobile friendly;</w:t>
              </w:r>
            </w:ins>
          </w:p>
          <w:p w14:paraId="14EE85A3" w14:textId="77777777" w:rsidR="00124573" w:rsidRPr="00124573" w:rsidRDefault="00124573" w:rsidP="00124573">
            <w:pPr>
              <w:spacing w:after="200"/>
              <w:rPr>
                <w:ins w:id="2694" w:author="dscardaci" w:date="2016-02-29T11:38:00Z"/>
                <w:lang w:bidi="en-US"/>
              </w:rPr>
            </w:pPr>
            <w:ins w:id="2695" w:author="dscardaci" w:date="2016-02-29T11:38:00Z">
              <w:r w:rsidRPr="00124573">
                <w:rPr>
                  <w:lang w:bidi="en-US"/>
                </w:rPr>
                <w:t>• PrestaShop is a free Open-Source e-commerce solution</w:t>
              </w:r>
            </w:ins>
          </w:p>
          <w:p w14:paraId="1D89870C" w14:textId="77777777" w:rsidR="00124573" w:rsidRPr="00124573" w:rsidRDefault="00124573" w:rsidP="00124573">
            <w:pPr>
              <w:spacing w:after="200"/>
              <w:rPr>
                <w:ins w:id="2696" w:author="dscardaci" w:date="2016-02-29T11:38:00Z"/>
                <w:lang w:bidi="en-US"/>
              </w:rPr>
            </w:pPr>
            <w:ins w:id="2697" w:author="dscardaci" w:date="2016-02-29T11:38:00Z">
              <w:r w:rsidRPr="00124573">
                <w:rPr>
                  <w:lang w:bidi="en-US"/>
                </w:rPr>
                <w:t>• Support for real-time analytics;</w:t>
              </w:r>
            </w:ins>
          </w:p>
          <w:p w14:paraId="400EA01D" w14:textId="77777777" w:rsidR="00124573" w:rsidRPr="00124573" w:rsidRDefault="00124573" w:rsidP="00124573">
            <w:pPr>
              <w:spacing w:after="200"/>
              <w:rPr>
                <w:ins w:id="2698" w:author="dscardaci" w:date="2016-02-29T11:38:00Z"/>
                <w:lang w:bidi="en-US"/>
              </w:rPr>
            </w:pPr>
            <w:ins w:id="2699" w:author="dscardaci" w:date="2016-02-29T11:38:00Z">
              <w:r w:rsidRPr="00124573">
                <w:rPr>
                  <w:lang w:bidi="en-US"/>
                </w:rPr>
                <w:t>• Customizable with different modules</w:t>
              </w:r>
            </w:ins>
          </w:p>
          <w:p w14:paraId="0C2160B0" w14:textId="77777777" w:rsidR="00124573" w:rsidRPr="00124573" w:rsidRDefault="00124573" w:rsidP="00124573">
            <w:pPr>
              <w:spacing w:after="200"/>
              <w:rPr>
                <w:ins w:id="2700" w:author="dscardaci" w:date="2016-02-29T11:38:00Z"/>
                <w:lang w:bidi="en-US"/>
              </w:rPr>
            </w:pPr>
            <w:ins w:id="2701" w:author="dscardaci" w:date="2016-02-29T11:38:00Z">
              <w:r w:rsidRPr="00124573">
                <w:rPr>
                  <w:lang w:bidi="en-US"/>
                </w:rPr>
                <w:t>• Easy to customize theme (More 2,000+ professional e-commerce templates);</w:t>
              </w:r>
            </w:ins>
          </w:p>
          <w:p w14:paraId="778705D8" w14:textId="77777777" w:rsidR="00124573" w:rsidRPr="00124573" w:rsidRDefault="00124573" w:rsidP="00124573">
            <w:pPr>
              <w:spacing w:after="200"/>
              <w:rPr>
                <w:ins w:id="2702" w:author="dscardaci" w:date="2016-02-29T11:38:00Z"/>
                <w:lang w:bidi="en-US"/>
              </w:rPr>
            </w:pPr>
            <w:ins w:id="2703" w:author="dscardaci" w:date="2016-02-29T11:38:00Z">
              <w:r w:rsidRPr="00124573">
                <w:rPr>
                  <w:lang w:bidi="en-US"/>
                </w:rPr>
                <w:t>• It implements many Merchant functionalities.</w:t>
              </w:r>
            </w:ins>
          </w:p>
          <w:p w14:paraId="11F81B5E" w14:textId="2B8133A0" w:rsidR="00124573" w:rsidRPr="00124573" w:rsidRDefault="00124573" w:rsidP="00124573">
            <w:pPr>
              <w:spacing w:after="200"/>
              <w:rPr>
                <w:ins w:id="2704" w:author="dscardaci" w:date="2016-02-29T11:38:00Z"/>
                <w:lang w:bidi="en-US"/>
              </w:rPr>
            </w:pPr>
          </w:p>
          <w:p w14:paraId="763EAE33" w14:textId="77777777" w:rsidR="00124573" w:rsidRPr="00124573" w:rsidRDefault="00124573" w:rsidP="00124573">
            <w:pPr>
              <w:spacing w:after="200"/>
              <w:rPr>
                <w:ins w:id="2705" w:author="dscardaci" w:date="2016-02-29T11:38:00Z"/>
                <w:lang w:bidi="en-US"/>
              </w:rPr>
            </w:pPr>
            <w:ins w:id="2706" w:author="dscardaci" w:date="2016-02-29T11:38:00Z">
              <w:r w:rsidRPr="00124573">
                <w:rPr>
                  <w:lang w:bidi="en-US"/>
                </w:rPr>
                <w:t>WooCommerce:</w:t>
              </w:r>
            </w:ins>
          </w:p>
          <w:p w14:paraId="5DADDE8D" w14:textId="77777777" w:rsidR="00124573" w:rsidRPr="00124573" w:rsidRDefault="00124573" w:rsidP="00124573">
            <w:pPr>
              <w:spacing w:after="200"/>
              <w:rPr>
                <w:ins w:id="2707" w:author="dscardaci" w:date="2016-02-29T11:38:00Z"/>
                <w:lang w:bidi="en-US"/>
              </w:rPr>
            </w:pPr>
            <w:ins w:id="2708" w:author="dscardaci" w:date="2016-02-29T11:38:00Z">
              <w:r w:rsidRPr="00124573">
                <w:rPr>
                  <w:lang w:bidi="en-US"/>
                </w:rPr>
                <w:t>• Open-source e-Commerce platform and a powerful Content Management System (CMS) easy to adapt and customize (70Millions+ of websites);</w:t>
              </w:r>
            </w:ins>
          </w:p>
          <w:p w14:paraId="723FA328" w14:textId="77777777" w:rsidR="00124573" w:rsidRPr="00124573" w:rsidRDefault="00124573" w:rsidP="00124573">
            <w:pPr>
              <w:spacing w:after="200"/>
              <w:rPr>
                <w:ins w:id="2709" w:author="dscardaci" w:date="2016-02-29T11:38:00Z"/>
                <w:lang w:bidi="en-US"/>
              </w:rPr>
            </w:pPr>
            <w:ins w:id="2710" w:author="dscardaci" w:date="2016-02-29T11:38:00Z">
              <w:r w:rsidRPr="00124573">
                <w:rPr>
                  <w:lang w:bidi="en-US"/>
                </w:rPr>
                <w:t>• REST API available for developer;</w:t>
              </w:r>
            </w:ins>
          </w:p>
          <w:p w14:paraId="0E6330DE" w14:textId="77777777" w:rsidR="00124573" w:rsidRPr="00124573" w:rsidRDefault="00124573" w:rsidP="00124573">
            <w:pPr>
              <w:spacing w:after="200"/>
              <w:rPr>
                <w:ins w:id="2711" w:author="dscardaci" w:date="2016-02-29T11:38:00Z"/>
                <w:lang w:bidi="en-US"/>
              </w:rPr>
            </w:pPr>
            <w:ins w:id="2712" w:author="dscardaci" w:date="2016-02-29T11:38:00Z">
              <w:r w:rsidRPr="00124573">
                <w:rPr>
                  <w:lang w:bidi="en-US"/>
                </w:rPr>
                <w:t>• Free;</w:t>
              </w:r>
            </w:ins>
          </w:p>
          <w:p w14:paraId="0E566787" w14:textId="77777777" w:rsidR="00124573" w:rsidRPr="00124573" w:rsidRDefault="00124573" w:rsidP="00124573">
            <w:pPr>
              <w:spacing w:after="200"/>
              <w:rPr>
                <w:ins w:id="2713" w:author="dscardaci" w:date="2016-02-29T11:38:00Z"/>
                <w:lang w:bidi="en-US"/>
              </w:rPr>
            </w:pPr>
            <w:ins w:id="2714" w:author="dscardaci" w:date="2016-02-29T11:38:00Z">
              <w:r w:rsidRPr="00124573">
                <w:rPr>
                  <w:lang w:bidi="en-US"/>
                </w:rPr>
                <w:t>• Open Source;</w:t>
              </w:r>
            </w:ins>
          </w:p>
          <w:p w14:paraId="23CE6655" w14:textId="77777777" w:rsidR="00124573" w:rsidRPr="00124573" w:rsidRDefault="00124573" w:rsidP="00124573">
            <w:pPr>
              <w:spacing w:after="200"/>
              <w:rPr>
                <w:ins w:id="2715" w:author="dscardaci" w:date="2016-02-29T11:38:00Z"/>
                <w:lang w:bidi="en-US"/>
              </w:rPr>
            </w:pPr>
            <w:ins w:id="2716" w:author="dscardaci" w:date="2016-02-29T11:38:00Z">
              <w:r w:rsidRPr="00124573">
                <w:rPr>
                  <w:lang w:bidi="en-US"/>
                </w:rPr>
                <w:t>• Thousands of plugins, themes and widgets available;</w:t>
              </w:r>
            </w:ins>
          </w:p>
          <w:p w14:paraId="40389EE0" w14:textId="77777777" w:rsidR="00124573" w:rsidRPr="00124573" w:rsidRDefault="00124573" w:rsidP="00124573">
            <w:pPr>
              <w:spacing w:after="200"/>
              <w:rPr>
                <w:ins w:id="2717" w:author="dscardaci" w:date="2016-02-29T11:38:00Z"/>
                <w:lang w:bidi="en-US"/>
              </w:rPr>
            </w:pPr>
            <w:ins w:id="2718" w:author="dscardaci" w:date="2016-02-29T11:38:00Z">
              <w:r w:rsidRPr="00124573">
                <w:rPr>
                  <w:lang w:bidi="en-US"/>
                </w:rPr>
                <w:t>• Based on WordPress;</w:t>
              </w:r>
            </w:ins>
          </w:p>
          <w:p w14:paraId="46E1C713" w14:textId="5733C29A" w:rsidR="005D3485" w:rsidRDefault="00124573" w:rsidP="00124573">
            <w:pPr>
              <w:spacing w:after="200"/>
              <w:rPr>
                <w:ins w:id="2719" w:author="dscardaci" w:date="2016-02-28T12:36:00Z"/>
              </w:rPr>
            </w:pPr>
            <w:ins w:id="2720" w:author="dscardaci" w:date="2016-02-29T11:38:00Z">
              <w:r w:rsidRPr="00124573">
                <w:rPr>
                  <w:lang w:bidi="en-US"/>
                </w:rPr>
                <w:t>• Complaint with W3C standards.</w:t>
              </w:r>
            </w:ins>
          </w:p>
        </w:tc>
      </w:tr>
      <w:tr w:rsidR="009C1834" w14:paraId="3464A737" w14:textId="77777777" w:rsidTr="009C1834">
        <w:trPr>
          <w:ins w:id="2721" w:author="dscardaci" w:date="2016-02-29T16:59:00Z"/>
        </w:trPr>
        <w:tc>
          <w:tcPr>
            <w:tcW w:w="9016" w:type="dxa"/>
            <w:gridSpan w:val="2"/>
          </w:tcPr>
          <w:p w14:paraId="62AD7B6B" w14:textId="77777777" w:rsidR="009C1834" w:rsidRPr="00FC07C7" w:rsidRDefault="009C1834" w:rsidP="009C1834">
            <w:pPr>
              <w:spacing w:after="200"/>
              <w:rPr>
                <w:ins w:id="2722" w:author="dscardaci" w:date="2016-02-29T16:59:00Z"/>
                <w:b/>
                <w:lang w:bidi="en-US"/>
              </w:rPr>
            </w:pPr>
          </w:p>
        </w:tc>
      </w:tr>
    </w:tbl>
    <w:p w14:paraId="15426AA5" w14:textId="77777777" w:rsidR="005D3485" w:rsidRDefault="005D3485" w:rsidP="005D3485">
      <w:pPr>
        <w:spacing w:after="200"/>
        <w:jc w:val="left"/>
        <w:rPr>
          <w:ins w:id="2723"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57FC8E81" w14:textId="77777777" w:rsidTr="009C1834">
        <w:trPr>
          <w:ins w:id="2724" w:author="dscardaci" w:date="2016-02-28T12:36:00Z"/>
        </w:trPr>
        <w:tc>
          <w:tcPr>
            <w:tcW w:w="9016" w:type="dxa"/>
            <w:gridSpan w:val="2"/>
            <w:vAlign w:val="center"/>
          </w:tcPr>
          <w:p w14:paraId="30020167" w14:textId="77777777" w:rsidR="005D3485" w:rsidRPr="00FC07C7" w:rsidRDefault="005D3485" w:rsidP="009C1834">
            <w:pPr>
              <w:spacing w:after="200"/>
              <w:jc w:val="left"/>
              <w:rPr>
                <w:ins w:id="2725" w:author="dscardaci" w:date="2016-02-28T12:36:00Z"/>
                <w:b/>
              </w:rPr>
            </w:pPr>
            <w:ins w:id="2726" w:author="dscardaci" w:date="2016-02-28T12:36:00Z">
              <w:r w:rsidRPr="003D46C8">
                <w:rPr>
                  <w:b/>
                  <w:lang w:bidi="en-US"/>
                </w:rPr>
                <w:t>Possible costs in terms of licenses and support, 1 (high cost for EGI) - 5 (low cost for EGI)</w:t>
              </w:r>
            </w:ins>
          </w:p>
        </w:tc>
      </w:tr>
      <w:tr w:rsidR="005D3485" w14:paraId="7AE6BA9C" w14:textId="77777777" w:rsidTr="009C1834">
        <w:trPr>
          <w:ins w:id="2727" w:author="dscardaci" w:date="2016-02-28T12:36:00Z"/>
        </w:trPr>
        <w:tc>
          <w:tcPr>
            <w:tcW w:w="6091" w:type="dxa"/>
            <w:vAlign w:val="center"/>
          </w:tcPr>
          <w:p w14:paraId="0EF3CCA6" w14:textId="77777777" w:rsidR="005D3485" w:rsidRDefault="005D3485" w:rsidP="009C1834">
            <w:pPr>
              <w:spacing w:after="200"/>
              <w:jc w:val="left"/>
              <w:rPr>
                <w:ins w:id="2728" w:author="dscardaci" w:date="2016-02-28T12:36:00Z"/>
              </w:rPr>
            </w:pPr>
            <w:ins w:id="2729" w:author="dscardaci" w:date="2016-02-28T12:36:00Z">
              <w:r w:rsidRPr="00A71C1F">
                <w:t>AppDB</w:t>
              </w:r>
            </w:ins>
          </w:p>
        </w:tc>
        <w:tc>
          <w:tcPr>
            <w:tcW w:w="2925" w:type="dxa"/>
            <w:vAlign w:val="center"/>
          </w:tcPr>
          <w:p w14:paraId="39FEB15B" w14:textId="708B1CD8" w:rsidR="005D3485" w:rsidRDefault="00E9447B" w:rsidP="009C1834">
            <w:pPr>
              <w:spacing w:after="200"/>
              <w:jc w:val="center"/>
              <w:rPr>
                <w:ins w:id="2730" w:author="dscardaci" w:date="2016-02-28T12:36:00Z"/>
              </w:rPr>
            </w:pPr>
            <w:ins w:id="2731" w:author="dscardaci" w:date="2016-02-29T17:18:00Z">
              <w:r>
                <w:t>5</w:t>
              </w:r>
            </w:ins>
          </w:p>
        </w:tc>
      </w:tr>
      <w:tr w:rsidR="005D3485" w14:paraId="1A32B379" w14:textId="77777777" w:rsidTr="009C1834">
        <w:trPr>
          <w:ins w:id="2732" w:author="dscardaci" w:date="2016-02-28T12:36:00Z"/>
        </w:trPr>
        <w:tc>
          <w:tcPr>
            <w:tcW w:w="6091" w:type="dxa"/>
            <w:vAlign w:val="center"/>
          </w:tcPr>
          <w:p w14:paraId="0091E89D" w14:textId="77777777" w:rsidR="005D3485" w:rsidRDefault="005D3485" w:rsidP="009C1834">
            <w:pPr>
              <w:spacing w:after="200"/>
              <w:jc w:val="left"/>
              <w:rPr>
                <w:ins w:id="2733" w:author="dscardaci" w:date="2016-02-28T12:36:00Z"/>
              </w:rPr>
            </w:pPr>
            <w:ins w:id="2734" w:author="dscardaci" w:date="2016-02-28T12:36:00Z">
              <w:r w:rsidRPr="00A71C1F">
                <w:t>GOCDB</w:t>
              </w:r>
            </w:ins>
          </w:p>
        </w:tc>
        <w:tc>
          <w:tcPr>
            <w:tcW w:w="2925" w:type="dxa"/>
            <w:vAlign w:val="center"/>
          </w:tcPr>
          <w:p w14:paraId="78957EE9" w14:textId="23DE85BA" w:rsidR="005D3485" w:rsidRDefault="00E9447B" w:rsidP="009C1834">
            <w:pPr>
              <w:spacing w:after="200"/>
              <w:jc w:val="center"/>
              <w:rPr>
                <w:ins w:id="2735" w:author="dscardaci" w:date="2016-02-28T12:36:00Z"/>
              </w:rPr>
            </w:pPr>
            <w:ins w:id="2736" w:author="dscardaci" w:date="2016-02-29T17:18:00Z">
              <w:r>
                <w:t>5</w:t>
              </w:r>
            </w:ins>
          </w:p>
        </w:tc>
      </w:tr>
      <w:tr w:rsidR="005D3485" w14:paraId="2BF9E219" w14:textId="77777777" w:rsidTr="009C1834">
        <w:trPr>
          <w:ins w:id="2737" w:author="dscardaci" w:date="2016-02-28T12:36:00Z"/>
        </w:trPr>
        <w:tc>
          <w:tcPr>
            <w:tcW w:w="6091" w:type="dxa"/>
            <w:vAlign w:val="center"/>
          </w:tcPr>
          <w:p w14:paraId="261BED85" w14:textId="77777777" w:rsidR="005D3485" w:rsidRDefault="005D3485" w:rsidP="009C1834">
            <w:pPr>
              <w:spacing w:after="200"/>
              <w:jc w:val="left"/>
              <w:rPr>
                <w:ins w:id="2738" w:author="dscardaci" w:date="2016-02-28T12:36:00Z"/>
              </w:rPr>
            </w:pPr>
            <w:ins w:id="2739" w:author="dscardaci" w:date="2016-02-28T12:36:00Z">
              <w:r w:rsidRPr="00A71C1F">
                <w:t>FIWARE Marketplace Generic Enabler</w:t>
              </w:r>
            </w:ins>
          </w:p>
        </w:tc>
        <w:tc>
          <w:tcPr>
            <w:tcW w:w="2925" w:type="dxa"/>
            <w:vAlign w:val="center"/>
          </w:tcPr>
          <w:p w14:paraId="1873C283" w14:textId="2ABD02C5" w:rsidR="005D3485" w:rsidRDefault="00E9447B" w:rsidP="009C1834">
            <w:pPr>
              <w:spacing w:after="200"/>
              <w:jc w:val="center"/>
              <w:rPr>
                <w:ins w:id="2740" w:author="dscardaci" w:date="2016-02-28T12:36:00Z"/>
              </w:rPr>
            </w:pPr>
            <w:ins w:id="2741" w:author="dscardaci" w:date="2016-02-29T17:18:00Z">
              <w:r>
                <w:t>3</w:t>
              </w:r>
            </w:ins>
          </w:p>
        </w:tc>
      </w:tr>
      <w:tr w:rsidR="005D3485" w14:paraId="188E2270" w14:textId="77777777" w:rsidTr="009C1834">
        <w:trPr>
          <w:ins w:id="2742" w:author="dscardaci" w:date="2016-02-28T12:36:00Z"/>
        </w:trPr>
        <w:tc>
          <w:tcPr>
            <w:tcW w:w="6091" w:type="dxa"/>
            <w:vAlign w:val="center"/>
          </w:tcPr>
          <w:p w14:paraId="2C63B000" w14:textId="77777777" w:rsidR="005D3485" w:rsidRDefault="005D3485" w:rsidP="009C1834">
            <w:pPr>
              <w:spacing w:after="200"/>
              <w:jc w:val="left"/>
              <w:rPr>
                <w:ins w:id="2743" w:author="dscardaci" w:date="2016-02-28T12:36:00Z"/>
              </w:rPr>
            </w:pPr>
            <w:ins w:id="2744" w:author="dscardaci" w:date="2016-02-28T12:36:00Z">
              <w:r w:rsidRPr="00A71C1F">
                <w:t>Open IRIS</w:t>
              </w:r>
            </w:ins>
          </w:p>
        </w:tc>
        <w:tc>
          <w:tcPr>
            <w:tcW w:w="2925" w:type="dxa"/>
            <w:vAlign w:val="center"/>
          </w:tcPr>
          <w:p w14:paraId="0763BE74" w14:textId="301FFD02" w:rsidR="005D3485" w:rsidRDefault="00E9447B" w:rsidP="009C1834">
            <w:pPr>
              <w:spacing w:after="200"/>
              <w:jc w:val="center"/>
              <w:rPr>
                <w:ins w:id="2745" w:author="dscardaci" w:date="2016-02-28T12:36:00Z"/>
              </w:rPr>
            </w:pPr>
            <w:ins w:id="2746" w:author="dscardaci" w:date="2016-02-29T17:18:00Z">
              <w:r>
                <w:t>3</w:t>
              </w:r>
            </w:ins>
          </w:p>
        </w:tc>
      </w:tr>
      <w:tr w:rsidR="005D3485" w14:paraId="2DE1B824" w14:textId="77777777" w:rsidTr="009C1834">
        <w:trPr>
          <w:ins w:id="2747" w:author="dscardaci" w:date="2016-02-28T12:36:00Z"/>
        </w:trPr>
        <w:tc>
          <w:tcPr>
            <w:tcW w:w="6091" w:type="dxa"/>
            <w:vAlign w:val="center"/>
          </w:tcPr>
          <w:p w14:paraId="1FCBE24E" w14:textId="77777777" w:rsidR="005D3485" w:rsidRDefault="005D3485" w:rsidP="009C1834">
            <w:pPr>
              <w:spacing w:after="200"/>
              <w:jc w:val="left"/>
              <w:rPr>
                <w:ins w:id="2748" w:author="dscardaci" w:date="2016-02-28T12:36:00Z"/>
              </w:rPr>
            </w:pPr>
            <w:ins w:id="2749" w:author="dscardaci" w:date="2016-02-28T12:36:00Z">
              <w:r w:rsidRPr="00A71C1F">
                <w:t>PrestaShop</w:t>
              </w:r>
            </w:ins>
          </w:p>
        </w:tc>
        <w:tc>
          <w:tcPr>
            <w:tcW w:w="2925" w:type="dxa"/>
            <w:vAlign w:val="center"/>
          </w:tcPr>
          <w:p w14:paraId="6BB585FA" w14:textId="563A0D77" w:rsidR="005D3485" w:rsidRDefault="00E9447B" w:rsidP="009C1834">
            <w:pPr>
              <w:spacing w:after="200"/>
              <w:jc w:val="center"/>
              <w:rPr>
                <w:ins w:id="2750" w:author="dscardaci" w:date="2016-02-28T12:36:00Z"/>
              </w:rPr>
            </w:pPr>
            <w:ins w:id="2751" w:author="dscardaci" w:date="2016-02-29T17:18:00Z">
              <w:r>
                <w:t>3</w:t>
              </w:r>
            </w:ins>
          </w:p>
        </w:tc>
      </w:tr>
      <w:tr w:rsidR="005D3485" w14:paraId="77E0D29E" w14:textId="77777777" w:rsidTr="009C1834">
        <w:trPr>
          <w:ins w:id="2752" w:author="dscardaci" w:date="2016-02-28T12:36:00Z"/>
        </w:trPr>
        <w:tc>
          <w:tcPr>
            <w:tcW w:w="6091" w:type="dxa"/>
            <w:vAlign w:val="center"/>
          </w:tcPr>
          <w:p w14:paraId="4761FB58" w14:textId="77777777" w:rsidR="005D3485" w:rsidRDefault="005D3485" w:rsidP="009C1834">
            <w:pPr>
              <w:spacing w:after="200"/>
              <w:jc w:val="left"/>
              <w:rPr>
                <w:ins w:id="2753" w:author="dscardaci" w:date="2016-02-28T12:36:00Z"/>
              </w:rPr>
            </w:pPr>
            <w:ins w:id="2754" w:author="dscardaci" w:date="2016-02-28T12:36:00Z">
              <w:r w:rsidRPr="00A71C1F">
                <w:t>WooCommerce</w:t>
              </w:r>
            </w:ins>
          </w:p>
        </w:tc>
        <w:tc>
          <w:tcPr>
            <w:tcW w:w="2925" w:type="dxa"/>
            <w:vAlign w:val="center"/>
          </w:tcPr>
          <w:p w14:paraId="14F436A3" w14:textId="0C2382F9" w:rsidR="005D3485" w:rsidRDefault="00E9447B" w:rsidP="009C1834">
            <w:pPr>
              <w:spacing w:after="200"/>
              <w:jc w:val="center"/>
              <w:rPr>
                <w:ins w:id="2755" w:author="dscardaci" w:date="2016-02-28T12:36:00Z"/>
              </w:rPr>
            </w:pPr>
            <w:ins w:id="2756" w:author="dscardaci" w:date="2016-02-29T17:18:00Z">
              <w:r>
                <w:t>3</w:t>
              </w:r>
            </w:ins>
          </w:p>
        </w:tc>
      </w:tr>
      <w:tr w:rsidR="005D3485" w14:paraId="27B992FF" w14:textId="77777777" w:rsidTr="009C1834">
        <w:trPr>
          <w:ins w:id="2757" w:author="dscardaci" w:date="2016-02-28T12:36:00Z"/>
        </w:trPr>
        <w:tc>
          <w:tcPr>
            <w:tcW w:w="9016" w:type="dxa"/>
            <w:gridSpan w:val="2"/>
          </w:tcPr>
          <w:p w14:paraId="06FCFB93" w14:textId="77777777" w:rsidR="005D3485" w:rsidRPr="00FC07C7" w:rsidRDefault="005D3485" w:rsidP="009C1834">
            <w:pPr>
              <w:pStyle w:val="Corpotesto"/>
              <w:jc w:val="both"/>
              <w:rPr>
                <w:ins w:id="2758" w:author="dscardaci" w:date="2016-02-28T12:36:00Z"/>
                <w:b/>
              </w:rPr>
            </w:pPr>
            <w:ins w:id="2759" w:author="dscardaci" w:date="2016-02-28T12:36:00Z">
              <w:r w:rsidRPr="00FC07C7">
                <w:rPr>
                  <w:b/>
                </w:rPr>
                <w:lastRenderedPageBreak/>
                <w:t>Motivation / comments on rating:</w:t>
              </w:r>
            </w:ins>
          </w:p>
          <w:p w14:paraId="324BF9C4" w14:textId="4EE988DD" w:rsidR="005D3485" w:rsidRDefault="00E9447B" w:rsidP="009C1834">
            <w:pPr>
              <w:spacing w:after="200"/>
              <w:rPr>
                <w:ins w:id="2760" w:author="dscardaci" w:date="2016-02-28T12:36:00Z"/>
              </w:rPr>
            </w:pPr>
            <w:ins w:id="2761" w:author="dscardaci" w:date="2016-02-29T17:18:00Z">
              <w:r>
                <w:t>All the selected solutions are open-source.</w:t>
              </w:r>
            </w:ins>
          </w:p>
        </w:tc>
      </w:tr>
    </w:tbl>
    <w:p w14:paraId="1548FC5C" w14:textId="77777777" w:rsidR="005D3485" w:rsidRDefault="005D3485" w:rsidP="005D3485">
      <w:pPr>
        <w:spacing w:after="200"/>
        <w:jc w:val="left"/>
        <w:rPr>
          <w:ins w:id="2762"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7D3A209D" w14:textId="77777777" w:rsidTr="009C1834">
        <w:trPr>
          <w:ins w:id="2763" w:author="dscardaci" w:date="2016-02-28T12:36:00Z"/>
        </w:trPr>
        <w:tc>
          <w:tcPr>
            <w:tcW w:w="9016" w:type="dxa"/>
            <w:gridSpan w:val="2"/>
            <w:vAlign w:val="center"/>
          </w:tcPr>
          <w:p w14:paraId="2C05FFFC" w14:textId="77777777" w:rsidR="005D3485" w:rsidRPr="00FC18F7" w:rsidRDefault="005D3485" w:rsidP="009C1834">
            <w:pPr>
              <w:spacing w:after="200"/>
              <w:jc w:val="left"/>
              <w:rPr>
                <w:ins w:id="2764" w:author="dscardaci" w:date="2016-02-28T12:36:00Z"/>
                <w:b/>
              </w:rPr>
            </w:pPr>
            <w:ins w:id="2765" w:author="dscardaci" w:date="2016-02-28T12:36:00Z">
              <w:r w:rsidRPr="00FC07C7">
                <w:rPr>
                  <w:b/>
                </w:rPr>
                <w:t>Is the solution supportable in terms of expertise within EGI, 1 (poor) - 5 (good)</w:t>
              </w:r>
            </w:ins>
          </w:p>
        </w:tc>
      </w:tr>
      <w:tr w:rsidR="005D3485" w14:paraId="09D7BF4E" w14:textId="77777777" w:rsidTr="009C1834">
        <w:trPr>
          <w:ins w:id="2766" w:author="dscardaci" w:date="2016-02-28T12:36:00Z"/>
        </w:trPr>
        <w:tc>
          <w:tcPr>
            <w:tcW w:w="6091" w:type="dxa"/>
            <w:vAlign w:val="center"/>
          </w:tcPr>
          <w:p w14:paraId="3A021E79" w14:textId="77777777" w:rsidR="005D3485" w:rsidRDefault="005D3485" w:rsidP="009C1834">
            <w:pPr>
              <w:spacing w:after="200"/>
              <w:jc w:val="left"/>
              <w:rPr>
                <w:ins w:id="2767" w:author="dscardaci" w:date="2016-02-28T12:36:00Z"/>
              </w:rPr>
            </w:pPr>
            <w:ins w:id="2768" w:author="dscardaci" w:date="2016-02-28T12:36:00Z">
              <w:r w:rsidRPr="00A71C1F">
                <w:t>AppDB</w:t>
              </w:r>
            </w:ins>
          </w:p>
        </w:tc>
        <w:tc>
          <w:tcPr>
            <w:tcW w:w="2925" w:type="dxa"/>
            <w:vAlign w:val="center"/>
          </w:tcPr>
          <w:p w14:paraId="7E57D01C" w14:textId="7034593A" w:rsidR="005D3485" w:rsidRDefault="00E9447B" w:rsidP="009C1834">
            <w:pPr>
              <w:spacing w:after="200"/>
              <w:jc w:val="center"/>
              <w:rPr>
                <w:ins w:id="2769" w:author="dscardaci" w:date="2016-02-28T12:36:00Z"/>
              </w:rPr>
            </w:pPr>
            <w:ins w:id="2770" w:author="dscardaci" w:date="2016-02-29T17:18:00Z">
              <w:r>
                <w:t>5</w:t>
              </w:r>
            </w:ins>
          </w:p>
        </w:tc>
      </w:tr>
      <w:tr w:rsidR="005D3485" w14:paraId="21B302F2" w14:textId="77777777" w:rsidTr="009C1834">
        <w:trPr>
          <w:ins w:id="2771" w:author="dscardaci" w:date="2016-02-28T12:36:00Z"/>
        </w:trPr>
        <w:tc>
          <w:tcPr>
            <w:tcW w:w="6091" w:type="dxa"/>
            <w:vAlign w:val="center"/>
          </w:tcPr>
          <w:p w14:paraId="34D2D400" w14:textId="77777777" w:rsidR="005D3485" w:rsidRDefault="005D3485" w:rsidP="009C1834">
            <w:pPr>
              <w:spacing w:after="200"/>
              <w:jc w:val="left"/>
              <w:rPr>
                <w:ins w:id="2772" w:author="dscardaci" w:date="2016-02-28T12:36:00Z"/>
              </w:rPr>
            </w:pPr>
            <w:ins w:id="2773" w:author="dscardaci" w:date="2016-02-28T12:36:00Z">
              <w:r w:rsidRPr="00A71C1F">
                <w:t>GOCDB</w:t>
              </w:r>
            </w:ins>
          </w:p>
        </w:tc>
        <w:tc>
          <w:tcPr>
            <w:tcW w:w="2925" w:type="dxa"/>
            <w:vAlign w:val="center"/>
          </w:tcPr>
          <w:p w14:paraId="171BD47A" w14:textId="23500932" w:rsidR="005D3485" w:rsidRDefault="00E9447B" w:rsidP="009C1834">
            <w:pPr>
              <w:spacing w:after="200"/>
              <w:jc w:val="center"/>
              <w:rPr>
                <w:ins w:id="2774" w:author="dscardaci" w:date="2016-02-28T12:36:00Z"/>
              </w:rPr>
            </w:pPr>
            <w:ins w:id="2775" w:author="dscardaci" w:date="2016-02-29T17:18:00Z">
              <w:r>
                <w:t>2</w:t>
              </w:r>
            </w:ins>
          </w:p>
        </w:tc>
      </w:tr>
      <w:tr w:rsidR="005D3485" w14:paraId="462CC32D" w14:textId="77777777" w:rsidTr="009C1834">
        <w:trPr>
          <w:ins w:id="2776" w:author="dscardaci" w:date="2016-02-28T12:36:00Z"/>
        </w:trPr>
        <w:tc>
          <w:tcPr>
            <w:tcW w:w="6091" w:type="dxa"/>
            <w:vAlign w:val="center"/>
          </w:tcPr>
          <w:p w14:paraId="6B84C159" w14:textId="77777777" w:rsidR="005D3485" w:rsidRDefault="005D3485" w:rsidP="009C1834">
            <w:pPr>
              <w:spacing w:after="200"/>
              <w:jc w:val="left"/>
              <w:rPr>
                <w:ins w:id="2777" w:author="dscardaci" w:date="2016-02-28T12:36:00Z"/>
              </w:rPr>
            </w:pPr>
            <w:ins w:id="2778" w:author="dscardaci" w:date="2016-02-28T12:36:00Z">
              <w:r w:rsidRPr="00A71C1F">
                <w:t>FIWARE Marketplace Generic Enabler</w:t>
              </w:r>
            </w:ins>
          </w:p>
        </w:tc>
        <w:tc>
          <w:tcPr>
            <w:tcW w:w="2925" w:type="dxa"/>
            <w:vAlign w:val="center"/>
          </w:tcPr>
          <w:p w14:paraId="5EFA5F74" w14:textId="507D9835" w:rsidR="005D3485" w:rsidRDefault="00E9447B" w:rsidP="009C1834">
            <w:pPr>
              <w:spacing w:after="200"/>
              <w:jc w:val="center"/>
              <w:rPr>
                <w:ins w:id="2779" w:author="dscardaci" w:date="2016-02-28T12:36:00Z"/>
              </w:rPr>
            </w:pPr>
            <w:ins w:id="2780" w:author="dscardaci" w:date="2016-02-29T17:18:00Z">
              <w:r>
                <w:t>2</w:t>
              </w:r>
            </w:ins>
          </w:p>
        </w:tc>
      </w:tr>
      <w:tr w:rsidR="005D3485" w14:paraId="0FD399DC" w14:textId="77777777" w:rsidTr="009C1834">
        <w:trPr>
          <w:ins w:id="2781" w:author="dscardaci" w:date="2016-02-28T12:36:00Z"/>
        </w:trPr>
        <w:tc>
          <w:tcPr>
            <w:tcW w:w="6091" w:type="dxa"/>
            <w:vAlign w:val="center"/>
          </w:tcPr>
          <w:p w14:paraId="3E486D9D" w14:textId="77777777" w:rsidR="005D3485" w:rsidRDefault="005D3485" w:rsidP="009C1834">
            <w:pPr>
              <w:spacing w:after="200"/>
              <w:jc w:val="left"/>
              <w:rPr>
                <w:ins w:id="2782" w:author="dscardaci" w:date="2016-02-28T12:36:00Z"/>
              </w:rPr>
            </w:pPr>
            <w:ins w:id="2783" w:author="dscardaci" w:date="2016-02-28T12:36:00Z">
              <w:r w:rsidRPr="00A71C1F">
                <w:t>Open IRIS</w:t>
              </w:r>
            </w:ins>
          </w:p>
        </w:tc>
        <w:tc>
          <w:tcPr>
            <w:tcW w:w="2925" w:type="dxa"/>
            <w:vAlign w:val="center"/>
          </w:tcPr>
          <w:p w14:paraId="7BA1F8D2" w14:textId="7D45094F" w:rsidR="005D3485" w:rsidRDefault="00E9447B" w:rsidP="009C1834">
            <w:pPr>
              <w:spacing w:after="200"/>
              <w:jc w:val="center"/>
              <w:rPr>
                <w:ins w:id="2784" w:author="dscardaci" w:date="2016-02-28T12:36:00Z"/>
              </w:rPr>
            </w:pPr>
            <w:ins w:id="2785" w:author="dscardaci" w:date="2016-02-29T17:18:00Z">
              <w:r>
                <w:t>2</w:t>
              </w:r>
            </w:ins>
          </w:p>
        </w:tc>
      </w:tr>
      <w:tr w:rsidR="005D3485" w14:paraId="0A4EA769" w14:textId="77777777" w:rsidTr="009C1834">
        <w:trPr>
          <w:ins w:id="2786" w:author="dscardaci" w:date="2016-02-28T12:36:00Z"/>
        </w:trPr>
        <w:tc>
          <w:tcPr>
            <w:tcW w:w="6091" w:type="dxa"/>
            <w:vAlign w:val="center"/>
          </w:tcPr>
          <w:p w14:paraId="43C25348" w14:textId="77777777" w:rsidR="005D3485" w:rsidRDefault="005D3485" w:rsidP="009C1834">
            <w:pPr>
              <w:spacing w:after="200"/>
              <w:jc w:val="left"/>
              <w:rPr>
                <w:ins w:id="2787" w:author="dscardaci" w:date="2016-02-28T12:36:00Z"/>
              </w:rPr>
            </w:pPr>
            <w:ins w:id="2788" w:author="dscardaci" w:date="2016-02-28T12:36:00Z">
              <w:r w:rsidRPr="00A71C1F">
                <w:t>PrestaShop</w:t>
              </w:r>
            </w:ins>
          </w:p>
        </w:tc>
        <w:tc>
          <w:tcPr>
            <w:tcW w:w="2925" w:type="dxa"/>
            <w:vAlign w:val="center"/>
          </w:tcPr>
          <w:p w14:paraId="1101BA24" w14:textId="5C8316A8" w:rsidR="005D3485" w:rsidRDefault="00E9447B" w:rsidP="009C1834">
            <w:pPr>
              <w:spacing w:after="200"/>
              <w:jc w:val="center"/>
              <w:rPr>
                <w:ins w:id="2789" w:author="dscardaci" w:date="2016-02-28T12:36:00Z"/>
              </w:rPr>
            </w:pPr>
            <w:ins w:id="2790" w:author="dscardaci" w:date="2016-02-29T17:18:00Z">
              <w:r>
                <w:t>2</w:t>
              </w:r>
            </w:ins>
          </w:p>
        </w:tc>
      </w:tr>
      <w:tr w:rsidR="005D3485" w14:paraId="2F7A57DC" w14:textId="77777777" w:rsidTr="009C1834">
        <w:trPr>
          <w:ins w:id="2791" w:author="dscardaci" w:date="2016-02-28T12:36:00Z"/>
        </w:trPr>
        <w:tc>
          <w:tcPr>
            <w:tcW w:w="6091" w:type="dxa"/>
            <w:vAlign w:val="center"/>
          </w:tcPr>
          <w:p w14:paraId="067920B1" w14:textId="77777777" w:rsidR="005D3485" w:rsidRDefault="005D3485" w:rsidP="009C1834">
            <w:pPr>
              <w:spacing w:after="200"/>
              <w:jc w:val="left"/>
              <w:rPr>
                <w:ins w:id="2792" w:author="dscardaci" w:date="2016-02-28T12:36:00Z"/>
              </w:rPr>
            </w:pPr>
            <w:ins w:id="2793" w:author="dscardaci" w:date="2016-02-28T12:36:00Z">
              <w:r w:rsidRPr="00A71C1F">
                <w:t>WooCommerce</w:t>
              </w:r>
            </w:ins>
          </w:p>
        </w:tc>
        <w:tc>
          <w:tcPr>
            <w:tcW w:w="2925" w:type="dxa"/>
            <w:vAlign w:val="center"/>
          </w:tcPr>
          <w:p w14:paraId="6FE7ECF5" w14:textId="2C0907B8" w:rsidR="005D3485" w:rsidRDefault="00E9447B" w:rsidP="009C1834">
            <w:pPr>
              <w:spacing w:after="200"/>
              <w:jc w:val="center"/>
              <w:rPr>
                <w:ins w:id="2794" w:author="dscardaci" w:date="2016-02-28T12:36:00Z"/>
              </w:rPr>
            </w:pPr>
            <w:ins w:id="2795" w:author="dscardaci" w:date="2016-02-29T17:18:00Z">
              <w:r>
                <w:t>2</w:t>
              </w:r>
            </w:ins>
          </w:p>
        </w:tc>
      </w:tr>
      <w:tr w:rsidR="005D3485" w14:paraId="07005D69" w14:textId="77777777" w:rsidTr="009C1834">
        <w:trPr>
          <w:ins w:id="2796" w:author="dscardaci" w:date="2016-02-28T12:36:00Z"/>
        </w:trPr>
        <w:tc>
          <w:tcPr>
            <w:tcW w:w="9016" w:type="dxa"/>
            <w:gridSpan w:val="2"/>
          </w:tcPr>
          <w:p w14:paraId="03895949" w14:textId="77777777" w:rsidR="005D3485" w:rsidRPr="00FC07C7" w:rsidRDefault="005D3485" w:rsidP="009C1834">
            <w:pPr>
              <w:spacing w:after="200"/>
              <w:rPr>
                <w:ins w:id="2797" w:author="dscardaci" w:date="2016-02-28T12:36:00Z"/>
                <w:b/>
                <w:lang w:bidi="en-US"/>
              </w:rPr>
            </w:pPr>
            <w:ins w:id="2798" w:author="dscardaci" w:date="2016-02-28T12:36:00Z">
              <w:r w:rsidRPr="00FC07C7">
                <w:rPr>
                  <w:b/>
                  <w:lang w:bidi="en-US"/>
                </w:rPr>
                <w:t>Motivation / comments on rating:</w:t>
              </w:r>
            </w:ins>
          </w:p>
          <w:p w14:paraId="56914D04" w14:textId="77777777" w:rsidR="00E9447B" w:rsidRPr="00E9447B" w:rsidRDefault="00E9447B" w:rsidP="00E9447B">
            <w:pPr>
              <w:spacing w:after="200"/>
              <w:rPr>
                <w:ins w:id="2799" w:author="dscardaci" w:date="2016-02-29T17:19:00Z"/>
                <w:lang w:bidi="en-US"/>
              </w:rPr>
            </w:pPr>
            <w:ins w:id="2800" w:author="dscardaci" w:date="2016-02-29T17:19:00Z">
              <w:r w:rsidRPr="00E9447B">
                <w:rPr>
                  <w:lang w:bidi="en-US"/>
                </w:rPr>
                <w:t>AppDB and GOCDB are solutions widely used by EGI members.</w:t>
              </w:r>
            </w:ins>
          </w:p>
          <w:p w14:paraId="1EE16C16" w14:textId="77777777" w:rsidR="00E9447B" w:rsidRPr="00E9447B" w:rsidRDefault="00E9447B" w:rsidP="00E9447B">
            <w:pPr>
              <w:spacing w:after="200"/>
              <w:rPr>
                <w:ins w:id="2801" w:author="dscardaci" w:date="2016-02-29T17:19:00Z"/>
                <w:lang w:bidi="en-US"/>
              </w:rPr>
            </w:pPr>
            <w:ins w:id="2802" w:author="dscardaci" w:date="2016-02-29T17:19:00Z">
              <w:r w:rsidRPr="00E9447B">
                <w:rPr>
                  <w:lang w:bidi="en-US"/>
                </w:rPr>
                <w:t>More than 52,000 websites have been created using PrestaShop and the trend is still increasing.</w:t>
              </w:r>
            </w:ins>
          </w:p>
          <w:p w14:paraId="4732E823" w14:textId="48FC39BF" w:rsidR="005D3485" w:rsidRDefault="00E9447B" w:rsidP="00E9447B">
            <w:pPr>
              <w:spacing w:after="200"/>
              <w:rPr>
                <w:ins w:id="2803" w:author="dscardaci" w:date="2016-02-28T12:36:00Z"/>
              </w:rPr>
            </w:pPr>
            <w:ins w:id="2804" w:author="dscardaci" w:date="2016-02-29T17:19:00Z">
              <w:r w:rsidRPr="00E9447B">
                <w:rPr>
                  <w:lang w:bidi="en-US"/>
                </w:rPr>
                <w:t>Over the 30% of all online stores have been created with WooCommerce. This is the most popular e-Commerce platform on the web (http://trends.builtwith.com/shop).</w:t>
              </w:r>
            </w:ins>
          </w:p>
        </w:tc>
      </w:tr>
    </w:tbl>
    <w:p w14:paraId="340C3EB1" w14:textId="77777777" w:rsidR="005D3485" w:rsidRDefault="005D3485" w:rsidP="005D3485">
      <w:pPr>
        <w:spacing w:after="200"/>
        <w:jc w:val="left"/>
        <w:rPr>
          <w:ins w:id="2805" w:author="dscardaci" w:date="2016-02-28T12:36:00Z"/>
        </w:rPr>
      </w:pPr>
    </w:p>
    <w:tbl>
      <w:tblPr>
        <w:tblStyle w:val="Grigliatabella"/>
        <w:tblW w:w="0" w:type="auto"/>
        <w:tblLook w:val="04A0" w:firstRow="1" w:lastRow="0" w:firstColumn="1" w:lastColumn="0" w:noHBand="0" w:noVBand="1"/>
      </w:tblPr>
      <w:tblGrid>
        <w:gridCol w:w="9016"/>
      </w:tblGrid>
      <w:tr w:rsidR="005D3485" w14:paraId="7722E5DB" w14:textId="77777777" w:rsidTr="009C1834">
        <w:trPr>
          <w:ins w:id="2806" w:author="dscardaci" w:date="2016-02-28T12:36:00Z"/>
        </w:trPr>
        <w:tc>
          <w:tcPr>
            <w:tcW w:w="9016" w:type="dxa"/>
          </w:tcPr>
          <w:p w14:paraId="54CDD2F5" w14:textId="77777777" w:rsidR="005D3485" w:rsidRPr="00FC07C7" w:rsidRDefault="005D3485" w:rsidP="009C1834">
            <w:pPr>
              <w:spacing w:after="200"/>
              <w:jc w:val="left"/>
              <w:rPr>
                <w:ins w:id="2807" w:author="dscardaci" w:date="2016-02-28T12:36:00Z"/>
                <w:b/>
              </w:rPr>
            </w:pPr>
            <w:ins w:id="2808" w:author="dscardaci" w:date="2016-02-28T12:36:00Z">
              <w:r w:rsidRPr="00FC07C7">
                <w:rPr>
                  <w:b/>
                </w:rPr>
                <w:t>Additional general comments, feedback, or suggestions</w:t>
              </w:r>
            </w:ins>
          </w:p>
        </w:tc>
      </w:tr>
      <w:tr w:rsidR="005D3485" w14:paraId="6D5AA678" w14:textId="77777777" w:rsidTr="009C1834">
        <w:trPr>
          <w:ins w:id="2809" w:author="dscardaci" w:date="2016-02-28T12:36:00Z"/>
        </w:trPr>
        <w:tc>
          <w:tcPr>
            <w:tcW w:w="9016" w:type="dxa"/>
          </w:tcPr>
          <w:p w14:paraId="10D8EF22" w14:textId="2B38C58B" w:rsidR="005D3485" w:rsidRDefault="00E9447B" w:rsidP="009C1834">
            <w:pPr>
              <w:spacing w:after="200"/>
              <w:rPr>
                <w:ins w:id="2810" w:author="dscardaci" w:date="2016-02-28T12:36:00Z"/>
              </w:rPr>
            </w:pPr>
            <w:ins w:id="2811" w:author="dscardaci" w:date="2016-02-29T17:19:00Z">
              <w:r>
                <w:t>N.A.</w:t>
              </w:r>
            </w:ins>
          </w:p>
        </w:tc>
      </w:tr>
    </w:tbl>
    <w:p w14:paraId="49B12F7F" w14:textId="77777777" w:rsidR="005D3485" w:rsidRDefault="005D3485" w:rsidP="005D3485">
      <w:pPr>
        <w:spacing w:after="200"/>
        <w:jc w:val="left"/>
        <w:rPr>
          <w:ins w:id="2812" w:author="dscardaci" w:date="2016-02-29T17:20:00Z"/>
        </w:rPr>
      </w:pPr>
    </w:p>
    <w:p w14:paraId="562D54FB" w14:textId="16B82989" w:rsidR="00492E6B" w:rsidRPr="00A54B99" w:rsidRDefault="00A54B99">
      <w:pPr>
        <w:rPr>
          <w:ins w:id="2813" w:author="dscardaci" w:date="2016-02-29T17:20:00Z"/>
          <w:b/>
          <w:rPrChange w:id="2814" w:author="dscardaci" w:date="2016-03-01T10:52:00Z">
            <w:rPr>
              <w:ins w:id="2815" w:author="dscardaci" w:date="2016-02-29T17:20:00Z"/>
            </w:rPr>
          </w:rPrChange>
        </w:rPr>
        <w:pPrChange w:id="2816" w:author="dscardaci" w:date="2016-03-01T10:52:00Z">
          <w:pPr>
            <w:spacing w:after="200"/>
            <w:jc w:val="left"/>
          </w:pPr>
        </w:pPrChange>
      </w:pPr>
      <w:ins w:id="2817" w:author="dscardaci" w:date="2016-03-01T10:52:00Z">
        <w:r>
          <w:rPr>
            <w:b/>
          </w:rPr>
          <w:t xml:space="preserve">Expert </w:t>
        </w:r>
      </w:ins>
      <w:ins w:id="2818" w:author="dscardaci" w:date="2016-02-29T17:20:00Z">
        <w:r w:rsidR="00492E6B">
          <w:rPr>
            <w:b/>
          </w:rPr>
          <w:t>6</w:t>
        </w:r>
      </w:ins>
    </w:p>
    <w:tbl>
      <w:tblPr>
        <w:tblStyle w:val="Grigliatabella"/>
        <w:tblW w:w="0" w:type="auto"/>
        <w:tblLook w:val="04A0" w:firstRow="1" w:lastRow="0" w:firstColumn="1" w:lastColumn="0" w:noHBand="0" w:noVBand="1"/>
      </w:tblPr>
      <w:tblGrid>
        <w:gridCol w:w="6091"/>
        <w:gridCol w:w="2925"/>
      </w:tblGrid>
      <w:tr w:rsidR="00492E6B" w14:paraId="49C14328" w14:textId="77777777" w:rsidTr="001752A6">
        <w:trPr>
          <w:ins w:id="2819" w:author="dscardaci" w:date="2016-02-29T17:20:00Z"/>
        </w:trPr>
        <w:tc>
          <w:tcPr>
            <w:tcW w:w="9016" w:type="dxa"/>
            <w:gridSpan w:val="2"/>
            <w:vAlign w:val="center"/>
          </w:tcPr>
          <w:p w14:paraId="24220FB4" w14:textId="77777777" w:rsidR="00492E6B" w:rsidRPr="00FC07C7" w:rsidRDefault="00492E6B" w:rsidP="001752A6">
            <w:pPr>
              <w:spacing w:after="200"/>
              <w:jc w:val="left"/>
              <w:rPr>
                <w:ins w:id="2820" w:author="dscardaci" w:date="2016-02-29T17:20:00Z"/>
                <w:b/>
              </w:rPr>
            </w:pPr>
            <w:ins w:id="2821" w:author="dscardaci" w:date="2016-02-29T17:20:00Z">
              <w:r w:rsidRPr="00FC07C7">
                <w:rPr>
                  <w:b/>
                </w:rPr>
                <w:t>Adequacy of the solution against requirements</w:t>
              </w:r>
            </w:ins>
          </w:p>
        </w:tc>
      </w:tr>
      <w:tr w:rsidR="00492E6B" w14:paraId="6539DA70" w14:textId="77777777" w:rsidTr="001752A6">
        <w:trPr>
          <w:ins w:id="2822" w:author="dscardaci" w:date="2016-02-29T17:20:00Z"/>
        </w:trPr>
        <w:tc>
          <w:tcPr>
            <w:tcW w:w="6091" w:type="dxa"/>
            <w:vAlign w:val="center"/>
          </w:tcPr>
          <w:p w14:paraId="163A3C69" w14:textId="77777777" w:rsidR="00492E6B" w:rsidRDefault="00492E6B" w:rsidP="001752A6">
            <w:pPr>
              <w:spacing w:after="200"/>
              <w:jc w:val="left"/>
              <w:rPr>
                <w:ins w:id="2823" w:author="dscardaci" w:date="2016-02-29T17:20:00Z"/>
              </w:rPr>
            </w:pPr>
            <w:ins w:id="2824" w:author="dscardaci" w:date="2016-02-29T17:20:00Z">
              <w:r w:rsidRPr="00A71C1F">
                <w:t>AppDB</w:t>
              </w:r>
            </w:ins>
          </w:p>
        </w:tc>
        <w:tc>
          <w:tcPr>
            <w:tcW w:w="2925" w:type="dxa"/>
            <w:vAlign w:val="center"/>
          </w:tcPr>
          <w:p w14:paraId="532C4AAE" w14:textId="580B2742" w:rsidR="00492E6B" w:rsidRDefault="0050281A" w:rsidP="001752A6">
            <w:pPr>
              <w:spacing w:after="200"/>
              <w:jc w:val="center"/>
              <w:rPr>
                <w:ins w:id="2825" w:author="dscardaci" w:date="2016-02-29T17:20:00Z"/>
              </w:rPr>
            </w:pPr>
            <w:ins w:id="2826" w:author="dscardaci" w:date="2016-02-29T17:22:00Z">
              <w:r>
                <w:t>5</w:t>
              </w:r>
            </w:ins>
          </w:p>
        </w:tc>
      </w:tr>
      <w:tr w:rsidR="00492E6B" w14:paraId="33170DC0" w14:textId="77777777" w:rsidTr="001752A6">
        <w:trPr>
          <w:ins w:id="2827" w:author="dscardaci" w:date="2016-02-29T17:20:00Z"/>
        </w:trPr>
        <w:tc>
          <w:tcPr>
            <w:tcW w:w="6091" w:type="dxa"/>
            <w:vAlign w:val="center"/>
          </w:tcPr>
          <w:p w14:paraId="777DE3BC" w14:textId="77777777" w:rsidR="00492E6B" w:rsidRDefault="00492E6B" w:rsidP="001752A6">
            <w:pPr>
              <w:spacing w:after="200"/>
              <w:jc w:val="left"/>
              <w:rPr>
                <w:ins w:id="2828" w:author="dscardaci" w:date="2016-02-29T17:20:00Z"/>
              </w:rPr>
            </w:pPr>
            <w:ins w:id="2829" w:author="dscardaci" w:date="2016-02-29T17:20:00Z">
              <w:r w:rsidRPr="00A71C1F">
                <w:t>GOCDB</w:t>
              </w:r>
            </w:ins>
          </w:p>
        </w:tc>
        <w:tc>
          <w:tcPr>
            <w:tcW w:w="2925" w:type="dxa"/>
            <w:vAlign w:val="center"/>
          </w:tcPr>
          <w:p w14:paraId="33969676" w14:textId="3EEDF8B3" w:rsidR="00492E6B" w:rsidRDefault="0050281A" w:rsidP="001752A6">
            <w:pPr>
              <w:spacing w:after="200"/>
              <w:jc w:val="center"/>
              <w:rPr>
                <w:ins w:id="2830" w:author="dscardaci" w:date="2016-02-29T17:20:00Z"/>
              </w:rPr>
            </w:pPr>
            <w:ins w:id="2831" w:author="dscardaci" w:date="2016-02-29T17:22:00Z">
              <w:r>
                <w:t>N.A.</w:t>
              </w:r>
            </w:ins>
          </w:p>
        </w:tc>
      </w:tr>
      <w:tr w:rsidR="00492E6B" w14:paraId="0C123833" w14:textId="77777777" w:rsidTr="001752A6">
        <w:trPr>
          <w:ins w:id="2832" w:author="dscardaci" w:date="2016-02-29T17:20:00Z"/>
        </w:trPr>
        <w:tc>
          <w:tcPr>
            <w:tcW w:w="6091" w:type="dxa"/>
            <w:vAlign w:val="center"/>
          </w:tcPr>
          <w:p w14:paraId="16775346" w14:textId="77777777" w:rsidR="00492E6B" w:rsidRDefault="00492E6B" w:rsidP="001752A6">
            <w:pPr>
              <w:spacing w:after="200"/>
              <w:jc w:val="left"/>
              <w:rPr>
                <w:ins w:id="2833" w:author="dscardaci" w:date="2016-02-29T17:20:00Z"/>
              </w:rPr>
            </w:pPr>
            <w:ins w:id="2834" w:author="dscardaci" w:date="2016-02-29T17:20:00Z">
              <w:r w:rsidRPr="00A71C1F">
                <w:t>FIWARE Marketplace Generic Enabler</w:t>
              </w:r>
            </w:ins>
          </w:p>
        </w:tc>
        <w:tc>
          <w:tcPr>
            <w:tcW w:w="2925" w:type="dxa"/>
            <w:vAlign w:val="center"/>
          </w:tcPr>
          <w:p w14:paraId="7AC253B5" w14:textId="4A6AD02E" w:rsidR="00492E6B" w:rsidRDefault="0050281A" w:rsidP="001752A6">
            <w:pPr>
              <w:spacing w:after="200"/>
              <w:jc w:val="center"/>
              <w:rPr>
                <w:ins w:id="2835" w:author="dscardaci" w:date="2016-02-29T17:20:00Z"/>
              </w:rPr>
            </w:pPr>
            <w:ins w:id="2836" w:author="dscardaci" w:date="2016-02-29T17:22:00Z">
              <w:r>
                <w:t>5</w:t>
              </w:r>
            </w:ins>
          </w:p>
        </w:tc>
      </w:tr>
      <w:tr w:rsidR="00492E6B" w14:paraId="24BA2239" w14:textId="77777777" w:rsidTr="001752A6">
        <w:trPr>
          <w:ins w:id="2837" w:author="dscardaci" w:date="2016-02-29T17:20:00Z"/>
        </w:trPr>
        <w:tc>
          <w:tcPr>
            <w:tcW w:w="6091" w:type="dxa"/>
            <w:vAlign w:val="center"/>
          </w:tcPr>
          <w:p w14:paraId="3202B04E" w14:textId="77777777" w:rsidR="00492E6B" w:rsidRDefault="00492E6B" w:rsidP="001752A6">
            <w:pPr>
              <w:spacing w:after="200"/>
              <w:jc w:val="left"/>
              <w:rPr>
                <w:ins w:id="2838" w:author="dscardaci" w:date="2016-02-29T17:20:00Z"/>
              </w:rPr>
            </w:pPr>
            <w:ins w:id="2839" w:author="dscardaci" w:date="2016-02-29T17:20:00Z">
              <w:r w:rsidRPr="00A71C1F">
                <w:t>Open IRIS</w:t>
              </w:r>
            </w:ins>
          </w:p>
        </w:tc>
        <w:tc>
          <w:tcPr>
            <w:tcW w:w="2925" w:type="dxa"/>
            <w:vAlign w:val="center"/>
          </w:tcPr>
          <w:p w14:paraId="2C326785" w14:textId="7EC156CA" w:rsidR="00492E6B" w:rsidRDefault="0050281A" w:rsidP="001752A6">
            <w:pPr>
              <w:spacing w:after="200"/>
              <w:jc w:val="center"/>
              <w:rPr>
                <w:ins w:id="2840" w:author="dscardaci" w:date="2016-02-29T17:20:00Z"/>
              </w:rPr>
            </w:pPr>
            <w:ins w:id="2841" w:author="dscardaci" w:date="2016-02-29T17:22:00Z">
              <w:r>
                <w:t>5</w:t>
              </w:r>
            </w:ins>
          </w:p>
        </w:tc>
      </w:tr>
      <w:tr w:rsidR="00492E6B" w14:paraId="2660AD8F" w14:textId="77777777" w:rsidTr="001752A6">
        <w:trPr>
          <w:ins w:id="2842" w:author="dscardaci" w:date="2016-02-29T17:20:00Z"/>
        </w:trPr>
        <w:tc>
          <w:tcPr>
            <w:tcW w:w="6091" w:type="dxa"/>
            <w:vAlign w:val="center"/>
          </w:tcPr>
          <w:p w14:paraId="13BFB46F" w14:textId="77777777" w:rsidR="00492E6B" w:rsidRDefault="00492E6B" w:rsidP="001752A6">
            <w:pPr>
              <w:spacing w:after="200"/>
              <w:jc w:val="left"/>
              <w:rPr>
                <w:ins w:id="2843" w:author="dscardaci" w:date="2016-02-29T17:20:00Z"/>
              </w:rPr>
            </w:pPr>
            <w:ins w:id="2844" w:author="dscardaci" w:date="2016-02-29T17:20:00Z">
              <w:r w:rsidRPr="00A71C1F">
                <w:t>PrestaShop</w:t>
              </w:r>
            </w:ins>
          </w:p>
        </w:tc>
        <w:tc>
          <w:tcPr>
            <w:tcW w:w="2925" w:type="dxa"/>
            <w:vAlign w:val="center"/>
          </w:tcPr>
          <w:p w14:paraId="3C79C3FE" w14:textId="5A2B7AAB" w:rsidR="00492E6B" w:rsidRDefault="0050281A" w:rsidP="001752A6">
            <w:pPr>
              <w:spacing w:after="200"/>
              <w:jc w:val="center"/>
              <w:rPr>
                <w:ins w:id="2845" w:author="dscardaci" w:date="2016-02-29T17:20:00Z"/>
              </w:rPr>
            </w:pPr>
            <w:ins w:id="2846" w:author="dscardaci" w:date="2016-02-29T17:22:00Z">
              <w:r>
                <w:t>5</w:t>
              </w:r>
            </w:ins>
          </w:p>
        </w:tc>
      </w:tr>
      <w:tr w:rsidR="00492E6B" w14:paraId="5708E43E" w14:textId="77777777" w:rsidTr="001752A6">
        <w:trPr>
          <w:ins w:id="2847" w:author="dscardaci" w:date="2016-02-29T17:20:00Z"/>
        </w:trPr>
        <w:tc>
          <w:tcPr>
            <w:tcW w:w="6091" w:type="dxa"/>
            <w:vAlign w:val="center"/>
          </w:tcPr>
          <w:p w14:paraId="65EF08F6" w14:textId="77777777" w:rsidR="00492E6B" w:rsidRDefault="00492E6B" w:rsidP="001752A6">
            <w:pPr>
              <w:spacing w:after="200"/>
              <w:jc w:val="left"/>
              <w:rPr>
                <w:ins w:id="2848" w:author="dscardaci" w:date="2016-02-29T17:20:00Z"/>
              </w:rPr>
            </w:pPr>
            <w:ins w:id="2849" w:author="dscardaci" w:date="2016-02-29T17:20:00Z">
              <w:r w:rsidRPr="00A71C1F">
                <w:t>WooCommerce</w:t>
              </w:r>
            </w:ins>
          </w:p>
        </w:tc>
        <w:tc>
          <w:tcPr>
            <w:tcW w:w="2925" w:type="dxa"/>
            <w:vAlign w:val="center"/>
          </w:tcPr>
          <w:p w14:paraId="1E37A02F" w14:textId="510DD28E" w:rsidR="00492E6B" w:rsidRDefault="0050281A" w:rsidP="001752A6">
            <w:pPr>
              <w:spacing w:after="200"/>
              <w:jc w:val="center"/>
              <w:rPr>
                <w:ins w:id="2850" w:author="dscardaci" w:date="2016-02-29T17:20:00Z"/>
              </w:rPr>
            </w:pPr>
            <w:ins w:id="2851" w:author="dscardaci" w:date="2016-02-29T17:22:00Z">
              <w:r>
                <w:t>5</w:t>
              </w:r>
            </w:ins>
          </w:p>
        </w:tc>
      </w:tr>
      <w:tr w:rsidR="00492E6B" w14:paraId="4CC5B205" w14:textId="77777777" w:rsidTr="001752A6">
        <w:trPr>
          <w:ins w:id="2852" w:author="dscardaci" w:date="2016-02-29T17:20:00Z"/>
        </w:trPr>
        <w:tc>
          <w:tcPr>
            <w:tcW w:w="9016" w:type="dxa"/>
            <w:gridSpan w:val="2"/>
          </w:tcPr>
          <w:p w14:paraId="0B290F12" w14:textId="77777777" w:rsidR="00492E6B" w:rsidRPr="00FC07C7" w:rsidRDefault="00492E6B" w:rsidP="001752A6">
            <w:pPr>
              <w:spacing w:after="200"/>
              <w:rPr>
                <w:ins w:id="2853" w:author="dscardaci" w:date="2016-02-29T17:20:00Z"/>
                <w:b/>
                <w:lang w:bidi="en-US"/>
              </w:rPr>
            </w:pPr>
            <w:ins w:id="2854" w:author="dscardaci" w:date="2016-02-29T17:20:00Z">
              <w:r w:rsidRPr="00FC07C7">
                <w:rPr>
                  <w:b/>
                  <w:lang w:bidi="en-US"/>
                </w:rPr>
                <w:t>Motivation / comments on rating:</w:t>
              </w:r>
            </w:ins>
          </w:p>
          <w:p w14:paraId="65F03F9F" w14:textId="78C7F93F" w:rsidR="00492E6B" w:rsidRDefault="0050281A" w:rsidP="001752A6">
            <w:pPr>
              <w:spacing w:after="200"/>
              <w:rPr>
                <w:ins w:id="2855" w:author="dscardaci" w:date="2016-02-29T17:20:00Z"/>
              </w:rPr>
            </w:pPr>
            <w:ins w:id="2856" w:author="dscardaci" w:date="2016-02-29T17:22:00Z">
              <w:r>
                <w:lastRenderedPageBreak/>
                <w:t>I haven't been able able to access GOCDB (server not found). I even haven't been asked for a certificate.</w:t>
              </w:r>
            </w:ins>
          </w:p>
        </w:tc>
      </w:tr>
    </w:tbl>
    <w:p w14:paraId="574B52F1" w14:textId="77777777" w:rsidR="00492E6B" w:rsidRDefault="00492E6B" w:rsidP="00492E6B">
      <w:pPr>
        <w:spacing w:after="200"/>
        <w:jc w:val="left"/>
        <w:rPr>
          <w:ins w:id="2857"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1354157A" w14:textId="77777777" w:rsidTr="001752A6">
        <w:trPr>
          <w:ins w:id="2858" w:author="dscardaci" w:date="2016-02-29T17:20:00Z"/>
        </w:trPr>
        <w:tc>
          <w:tcPr>
            <w:tcW w:w="9016" w:type="dxa"/>
            <w:gridSpan w:val="2"/>
            <w:vAlign w:val="center"/>
          </w:tcPr>
          <w:p w14:paraId="7FB9BB51" w14:textId="77777777" w:rsidR="00492E6B" w:rsidRPr="00FC07C7" w:rsidRDefault="00492E6B" w:rsidP="001752A6">
            <w:pPr>
              <w:spacing w:after="200"/>
              <w:jc w:val="left"/>
              <w:rPr>
                <w:ins w:id="2859" w:author="dscardaci" w:date="2016-02-29T17:20:00Z"/>
                <w:b/>
              </w:rPr>
            </w:pPr>
            <w:ins w:id="2860" w:author="dscardaci" w:date="2016-02-29T17:20:00Z">
              <w:r w:rsidRPr="003D46C8">
                <w:rPr>
                  <w:b/>
                  <w:lang w:bidi="en-US"/>
                </w:rPr>
                <w:t>Possible costs in terms of licenses and support, 1 (high cost for EGI) - 5 (low cost for EGI)</w:t>
              </w:r>
            </w:ins>
          </w:p>
        </w:tc>
      </w:tr>
      <w:tr w:rsidR="00492E6B" w14:paraId="37ACB257" w14:textId="77777777" w:rsidTr="001752A6">
        <w:trPr>
          <w:ins w:id="2861" w:author="dscardaci" w:date="2016-02-29T17:20:00Z"/>
        </w:trPr>
        <w:tc>
          <w:tcPr>
            <w:tcW w:w="6091" w:type="dxa"/>
            <w:vAlign w:val="center"/>
          </w:tcPr>
          <w:p w14:paraId="1BC8B753" w14:textId="77777777" w:rsidR="00492E6B" w:rsidRDefault="00492E6B" w:rsidP="001752A6">
            <w:pPr>
              <w:spacing w:after="200"/>
              <w:jc w:val="left"/>
              <w:rPr>
                <w:ins w:id="2862" w:author="dscardaci" w:date="2016-02-29T17:20:00Z"/>
              </w:rPr>
            </w:pPr>
            <w:ins w:id="2863" w:author="dscardaci" w:date="2016-02-29T17:20:00Z">
              <w:r w:rsidRPr="00A71C1F">
                <w:t>AppDB</w:t>
              </w:r>
            </w:ins>
          </w:p>
        </w:tc>
        <w:tc>
          <w:tcPr>
            <w:tcW w:w="2925" w:type="dxa"/>
            <w:vAlign w:val="center"/>
          </w:tcPr>
          <w:p w14:paraId="7E2DA1FF" w14:textId="523FC3C2" w:rsidR="00492E6B" w:rsidRDefault="00E21E1F" w:rsidP="001752A6">
            <w:pPr>
              <w:spacing w:after="200"/>
              <w:jc w:val="center"/>
              <w:rPr>
                <w:ins w:id="2864" w:author="dscardaci" w:date="2016-02-29T17:20:00Z"/>
              </w:rPr>
            </w:pPr>
            <w:ins w:id="2865" w:author="dscardaci" w:date="2016-02-29T17:23:00Z">
              <w:r>
                <w:t>3</w:t>
              </w:r>
            </w:ins>
          </w:p>
        </w:tc>
      </w:tr>
      <w:tr w:rsidR="00492E6B" w14:paraId="5391DCC9" w14:textId="77777777" w:rsidTr="001752A6">
        <w:trPr>
          <w:ins w:id="2866" w:author="dscardaci" w:date="2016-02-29T17:20:00Z"/>
        </w:trPr>
        <w:tc>
          <w:tcPr>
            <w:tcW w:w="6091" w:type="dxa"/>
            <w:vAlign w:val="center"/>
          </w:tcPr>
          <w:p w14:paraId="77429370" w14:textId="77777777" w:rsidR="00492E6B" w:rsidRDefault="00492E6B" w:rsidP="001752A6">
            <w:pPr>
              <w:spacing w:after="200"/>
              <w:jc w:val="left"/>
              <w:rPr>
                <w:ins w:id="2867" w:author="dscardaci" w:date="2016-02-29T17:20:00Z"/>
              </w:rPr>
            </w:pPr>
            <w:ins w:id="2868" w:author="dscardaci" w:date="2016-02-29T17:20:00Z">
              <w:r w:rsidRPr="00A71C1F">
                <w:t>GOCDB</w:t>
              </w:r>
            </w:ins>
          </w:p>
        </w:tc>
        <w:tc>
          <w:tcPr>
            <w:tcW w:w="2925" w:type="dxa"/>
            <w:vAlign w:val="center"/>
          </w:tcPr>
          <w:p w14:paraId="501F15BD" w14:textId="7345C616" w:rsidR="00492E6B" w:rsidRDefault="00E21E1F" w:rsidP="001752A6">
            <w:pPr>
              <w:spacing w:after="200"/>
              <w:jc w:val="center"/>
              <w:rPr>
                <w:ins w:id="2869" w:author="dscardaci" w:date="2016-02-29T17:20:00Z"/>
              </w:rPr>
            </w:pPr>
            <w:ins w:id="2870" w:author="dscardaci" w:date="2016-02-29T17:23:00Z">
              <w:r>
                <w:t>3</w:t>
              </w:r>
            </w:ins>
          </w:p>
        </w:tc>
      </w:tr>
      <w:tr w:rsidR="00492E6B" w14:paraId="61E22876" w14:textId="77777777" w:rsidTr="001752A6">
        <w:trPr>
          <w:ins w:id="2871" w:author="dscardaci" w:date="2016-02-29T17:20:00Z"/>
        </w:trPr>
        <w:tc>
          <w:tcPr>
            <w:tcW w:w="6091" w:type="dxa"/>
            <w:vAlign w:val="center"/>
          </w:tcPr>
          <w:p w14:paraId="1DCFDECB" w14:textId="77777777" w:rsidR="00492E6B" w:rsidRDefault="00492E6B" w:rsidP="001752A6">
            <w:pPr>
              <w:spacing w:after="200"/>
              <w:jc w:val="left"/>
              <w:rPr>
                <w:ins w:id="2872" w:author="dscardaci" w:date="2016-02-29T17:20:00Z"/>
              </w:rPr>
            </w:pPr>
            <w:ins w:id="2873" w:author="dscardaci" w:date="2016-02-29T17:20:00Z">
              <w:r w:rsidRPr="00A71C1F">
                <w:t>FIWARE Marketplace Generic Enabler</w:t>
              </w:r>
            </w:ins>
          </w:p>
        </w:tc>
        <w:tc>
          <w:tcPr>
            <w:tcW w:w="2925" w:type="dxa"/>
            <w:vAlign w:val="center"/>
          </w:tcPr>
          <w:p w14:paraId="4AA2C812" w14:textId="56CD2750" w:rsidR="00492E6B" w:rsidRDefault="00E21E1F" w:rsidP="001752A6">
            <w:pPr>
              <w:spacing w:after="200"/>
              <w:jc w:val="center"/>
              <w:rPr>
                <w:ins w:id="2874" w:author="dscardaci" w:date="2016-02-29T17:20:00Z"/>
              </w:rPr>
            </w:pPr>
            <w:ins w:id="2875" w:author="dscardaci" w:date="2016-02-29T17:23:00Z">
              <w:r>
                <w:t>3</w:t>
              </w:r>
            </w:ins>
          </w:p>
        </w:tc>
      </w:tr>
      <w:tr w:rsidR="00492E6B" w14:paraId="24113942" w14:textId="77777777" w:rsidTr="001752A6">
        <w:trPr>
          <w:ins w:id="2876" w:author="dscardaci" w:date="2016-02-29T17:20:00Z"/>
        </w:trPr>
        <w:tc>
          <w:tcPr>
            <w:tcW w:w="6091" w:type="dxa"/>
            <w:vAlign w:val="center"/>
          </w:tcPr>
          <w:p w14:paraId="3C373379" w14:textId="77777777" w:rsidR="00492E6B" w:rsidRDefault="00492E6B" w:rsidP="001752A6">
            <w:pPr>
              <w:spacing w:after="200"/>
              <w:jc w:val="left"/>
              <w:rPr>
                <w:ins w:id="2877" w:author="dscardaci" w:date="2016-02-29T17:20:00Z"/>
              </w:rPr>
            </w:pPr>
            <w:ins w:id="2878" w:author="dscardaci" w:date="2016-02-29T17:20:00Z">
              <w:r w:rsidRPr="00A71C1F">
                <w:t>Open IRIS</w:t>
              </w:r>
            </w:ins>
          </w:p>
        </w:tc>
        <w:tc>
          <w:tcPr>
            <w:tcW w:w="2925" w:type="dxa"/>
            <w:vAlign w:val="center"/>
          </w:tcPr>
          <w:p w14:paraId="2CBE856C" w14:textId="176A0281" w:rsidR="00492E6B" w:rsidRDefault="00E21E1F" w:rsidP="001752A6">
            <w:pPr>
              <w:spacing w:after="200"/>
              <w:jc w:val="center"/>
              <w:rPr>
                <w:ins w:id="2879" w:author="dscardaci" w:date="2016-02-29T17:20:00Z"/>
              </w:rPr>
            </w:pPr>
            <w:ins w:id="2880" w:author="dscardaci" w:date="2016-02-29T17:23:00Z">
              <w:r>
                <w:t>3</w:t>
              </w:r>
            </w:ins>
          </w:p>
        </w:tc>
      </w:tr>
      <w:tr w:rsidR="00492E6B" w14:paraId="15FA9D2A" w14:textId="77777777" w:rsidTr="001752A6">
        <w:trPr>
          <w:ins w:id="2881" w:author="dscardaci" w:date="2016-02-29T17:20:00Z"/>
        </w:trPr>
        <w:tc>
          <w:tcPr>
            <w:tcW w:w="6091" w:type="dxa"/>
            <w:vAlign w:val="center"/>
          </w:tcPr>
          <w:p w14:paraId="43CE5538" w14:textId="77777777" w:rsidR="00492E6B" w:rsidRDefault="00492E6B" w:rsidP="001752A6">
            <w:pPr>
              <w:spacing w:after="200"/>
              <w:jc w:val="left"/>
              <w:rPr>
                <w:ins w:id="2882" w:author="dscardaci" w:date="2016-02-29T17:20:00Z"/>
              </w:rPr>
            </w:pPr>
            <w:ins w:id="2883" w:author="dscardaci" w:date="2016-02-29T17:20:00Z">
              <w:r w:rsidRPr="00A71C1F">
                <w:t>PrestaShop</w:t>
              </w:r>
            </w:ins>
          </w:p>
        </w:tc>
        <w:tc>
          <w:tcPr>
            <w:tcW w:w="2925" w:type="dxa"/>
            <w:vAlign w:val="center"/>
          </w:tcPr>
          <w:p w14:paraId="5DA820AE" w14:textId="58EECB8E" w:rsidR="00492E6B" w:rsidRDefault="00E21E1F" w:rsidP="001752A6">
            <w:pPr>
              <w:spacing w:after="200"/>
              <w:jc w:val="center"/>
              <w:rPr>
                <w:ins w:id="2884" w:author="dscardaci" w:date="2016-02-29T17:20:00Z"/>
              </w:rPr>
            </w:pPr>
            <w:ins w:id="2885" w:author="dscardaci" w:date="2016-02-29T17:23:00Z">
              <w:r>
                <w:t>4</w:t>
              </w:r>
            </w:ins>
          </w:p>
        </w:tc>
      </w:tr>
      <w:tr w:rsidR="00492E6B" w14:paraId="25128073" w14:textId="77777777" w:rsidTr="001752A6">
        <w:trPr>
          <w:ins w:id="2886" w:author="dscardaci" w:date="2016-02-29T17:20:00Z"/>
        </w:trPr>
        <w:tc>
          <w:tcPr>
            <w:tcW w:w="6091" w:type="dxa"/>
            <w:vAlign w:val="center"/>
          </w:tcPr>
          <w:p w14:paraId="4A6C0197" w14:textId="77777777" w:rsidR="00492E6B" w:rsidRDefault="00492E6B" w:rsidP="001752A6">
            <w:pPr>
              <w:spacing w:after="200"/>
              <w:jc w:val="left"/>
              <w:rPr>
                <w:ins w:id="2887" w:author="dscardaci" w:date="2016-02-29T17:20:00Z"/>
              </w:rPr>
            </w:pPr>
            <w:ins w:id="2888" w:author="dscardaci" w:date="2016-02-29T17:20:00Z">
              <w:r w:rsidRPr="00A71C1F">
                <w:t>WooCommerce</w:t>
              </w:r>
            </w:ins>
          </w:p>
        </w:tc>
        <w:tc>
          <w:tcPr>
            <w:tcW w:w="2925" w:type="dxa"/>
            <w:vAlign w:val="center"/>
          </w:tcPr>
          <w:p w14:paraId="2C85D393" w14:textId="5C03E55E" w:rsidR="00492E6B" w:rsidRDefault="00E21E1F" w:rsidP="001752A6">
            <w:pPr>
              <w:spacing w:after="200"/>
              <w:jc w:val="center"/>
              <w:rPr>
                <w:ins w:id="2889" w:author="dscardaci" w:date="2016-02-29T17:20:00Z"/>
              </w:rPr>
            </w:pPr>
            <w:ins w:id="2890" w:author="dscardaci" w:date="2016-02-29T17:23:00Z">
              <w:r>
                <w:t>4</w:t>
              </w:r>
            </w:ins>
          </w:p>
        </w:tc>
      </w:tr>
      <w:tr w:rsidR="00492E6B" w14:paraId="6613BFB9" w14:textId="77777777" w:rsidTr="001752A6">
        <w:trPr>
          <w:ins w:id="2891" w:author="dscardaci" w:date="2016-02-29T17:20:00Z"/>
        </w:trPr>
        <w:tc>
          <w:tcPr>
            <w:tcW w:w="9016" w:type="dxa"/>
            <w:gridSpan w:val="2"/>
          </w:tcPr>
          <w:p w14:paraId="51D691A5" w14:textId="77777777" w:rsidR="00492E6B" w:rsidRPr="00FC07C7" w:rsidRDefault="00492E6B" w:rsidP="001752A6">
            <w:pPr>
              <w:pStyle w:val="Corpotesto"/>
              <w:jc w:val="both"/>
              <w:rPr>
                <w:ins w:id="2892" w:author="dscardaci" w:date="2016-02-29T17:20:00Z"/>
                <w:b/>
              </w:rPr>
            </w:pPr>
            <w:ins w:id="2893" w:author="dscardaci" w:date="2016-02-29T17:20:00Z">
              <w:r w:rsidRPr="00FC07C7">
                <w:rPr>
                  <w:b/>
                </w:rPr>
                <w:t>Motivation / comments on rating:</w:t>
              </w:r>
            </w:ins>
          </w:p>
          <w:p w14:paraId="07C2FF8A" w14:textId="77777777" w:rsidR="00E21E1F" w:rsidRPr="00E21E1F" w:rsidRDefault="00E21E1F" w:rsidP="00E21E1F">
            <w:pPr>
              <w:spacing w:after="200"/>
              <w:rPr>
                <w:ins w:id="2894" w:author="dscardaci" w:date="2016-02-29T17:23:00Z"/>
                <w:lang w:bidi="en-US"/>
              </w:rPr>
            </w:pPr>
            <w:ins w:id="2895" w:author="dscardaci" w:date="2016-02-29T17:23:00Z">
              <w:r w:rsidRPr="00E21E1F">
                <w:rPr>
                  <w:lang w:bidi="en-US"/>
                </w:rPr>
                <w:t>All of them are open source and/or offer community version with potentially commercial paid support especially for for PrestaShop and WooCommerce.</w:t>
              </w:r>
            </w:ins>
          </w:p>
          <w:p w14:paraId="5ED2183D" w14:textId="77777777" w:rsidR="00E21E1F" w:rsidRPr="00E21E1F" w:rsidRDefault="00E21E1F" w:rsidP="00E21E1F">
            <w:pPr>
              <w:spacing w:after="200"/>
              <w:rPr>
                <w:ins w:id="2896" w:author="dscardaci" w:date="2016-02-29T17:23:00Z"/>
                <w:lang w:bidi="en-US"/>
              </w:rPr>
            </w:pPr>
            <w:ins w:id="2897" w:author="dscardaci" w:date="2016-02-29T17:23:00Z">
              <w:r w:rsidRPr="00E21E1F">
                <w:rPr>
                  <w:lang w:bidi="en-US"/>
                </w:rPr>
                <w:t>AppDB and GOCDB are already paid by EGI so the additional cost should be low.</w:t>
              </w:r>
            </w:ins>
          </w:p>
          <w:p w14:paraId="3CF8C476" w14:textId="77777777" w:rsidR="00E21E1F" w:rsidRPr="00E21E1F" w:rsidRDefault="00E21E1F" w:rsidP="00E21E1F">
            <w:pPr>
              <w:spacing w:after="200"/>
              <w:rPr>
                <w:ins w:id="2898" w:author="dscardaci" w:date="2016-02-29T17:23:00Z"/>
                <w:lang w:bidi="en-US"/>
              </w:rPr>
            </w:pPr>
            <w:ins w:id="2899" w:author="dscardaci" w:date="2016-02-29T17:23:00Z">
              <w:r w:rsidRPr="00E21E1F">
                <w:rPr>
                  <w:lang w:bidi="en-US"/>
                </w:rPr>
                <w:t>OpenIRIS is currently supported by the Swiss Federation.</w:t>
              </w:r>
            </w:ins>
          </w:p>
          <w:p w14:paraId="408F47C6" w14:textId="77777777" w:rsidR="00E21E1F" w:rsidRPr="00E21E1F" w:rsidRDefault="00E21E1F" w:rsidP="00E21E1F">
            <w:pPr>
              <w:spacing w:after="200"/>
              <w:rPr>
                <w:ins w:id="2900" w:author="dscardaci" w:date="2016-02-29T17:23:00Z"/>
                <w:lang w:bidi="en-US"/>
              </w:rPr>
            </w:pPr>
            <w:ins w:id="2901" w:author="dscardaci" w:date="2016-02-29T17:23:00Z">
              <w:r w:rsidRPr="00E21E1F">
                <w:rPr>
                  <w:lang w:bidi="en-US"/>
                </w:rPr>
                <w:t>However for these 3, the cost may be considered as high as we have to consider long-term funding and support as they do not (yet) rely on a large and commercially supported model.</w:t>
              </w:r>
            </w:ins>
          </w:p>
          <w:p w14:paraId="2F9E46ED" w14:textId="531AA039" w:rsidR="00492E6B" w:rsidRDefault="00E21E1F" w:rsidP="00E21E1F">
            <w:pPr>
              <w:spacing w:after="200"/>
              <w:rPr>
                <w:ins w:id="2902" w:author="dscardaci" w:date="2016-02-29T17:20:00Z"/>
              </w:rPr>
            </w:pPr>
            <w:ins w:id="2903" w:author="dscardaci" w:date="2016-02-29T17:23:00Z">
              <w:r w:rsidRPr="00E21E1F">
                <w:rPr>
                  <w:lang w:bidi="en-US"/>
                </w:rPr>
                <w:t>The main cost may come also from the high-availability (HA) configuration to support thousands or hundred</w:t>
              </w:r>
            </w:ins>
            <w:ins w:id="2904" w:author="dscardaci" w:date="2016-02-29T17:24:00Z">
              <w:r>
                <w:rPr>
                  <w:lang w:bidi="en-US"/>
                </w:rPr>
                <w:t>s</w:t>
              </w:r>
            </w:ins>
            <w:ins w:id="2905" w:author="dscardaci" w:date="2016-02-29T17:23:00Z">
              <w:r w:rsidRPr="00E21E1F">
                <w:rPr>
                  <w:lang w:bidi="en-US"/>
                </w:rPr>
                <w:t xml:space="preserve"> of thousands of users. The support of HA is not described anywhere for more EGI-related produ</w:t>
              </w:r>
              <w:r>
                <w:rPr>
                  <w:lang w:bidi="en-US"/>
                </w:rPr>
                <w:t>cts (AppDB, GOCDB, Open IRIS) or</w:t>
              </w:r>
              <w:r w:rsidRPr="00E21E1F">
                <w:rPr>
                  <w:lang w:bidi="en-US"/>
                </w:rPr>
                <w:t xml:space="preserve"> FIWARE MP</w:t>
              </w:r>
            </w:ins>
          </w:p>
        </w:tc>
      </w:tr>
    </w:tbl>
    <w:p w14:paraId="1EAEFCF1" w14:textId="77777777" w:rsidR="00492E6B" w:rsidRDefault="00492E6B" w:rsidP="00492E6B">
      <w:pPr>
        <w:spacing w:after="200"/>
        <w:jc w:val="left"/>
        <w:rPr>
          <w:ins w:id="2906"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091CA63E" w14:textId="77777777" w:rsidTr="001752A6">
        <w:trPr>
          <w:ins w:id="2907" w:author="dscardaci" w:date="2016-02-29T17:20:00Z"/>
        </w:trPr>
        <w:tc>
          <w:tcPr>
            <w:tcW w:w="9016" w:type="dxa"/>
            <w:gridSpan w:val="2"/>
            <w:vAlign w:val="center"/>
          </w:tcPr>
          <w:p w14:paraId="3A2A7022" w14:textId="77777777" w:rsidR="00492E6B" w:rsidRPr="00FC18F7" w:rsidRDefault="00492E6B" w:rsidP="001752A6">
            <w:pPr>
              <w:spacing w:after="200"/>
              <w:jc w:val="left"/>
              <w:rPr>
                <w:ins w:id="2908" w:author="dscardaci" w:date="2016-02-29T17:20:00Z"/>
                <w:b/>
              </w:rPr>
            </w:pPr>
            <w:ins w:id="2909" w:author="dscardaci" w:date="2016-02-29T17:20:00Z">
              <w:r w:rsidRPr="00FC07C7">
                <w:rPr>
                  <w:b/>
                </w:rPr>
                <w:t>Is the solution supportable in terms of expertise within EGI, 1 (poor) - 5 (good)</w:t>
              </w:r>
            </w:ins>
          </w:p>
        </w:tc>
      </w:tr>
      <w:tr w:rsidR="00492E6B" w14:paraId="0EEE9983" w14:textId="77777777" w:rsidTr="001752A6">
        <w:trPr>
          <w:ins w:id="2910" w:author="dscardaci" w:date="2016-02-29T17:20:00Z"/>
        </w:trPr>
        <w:tc>
          <w:tcPr>
            <w:tcW w:w="6091" w:type="dxa"/>
            <w:vAlign w:val="center"/>
          </w:tcPr>
          <w:p w14:paraId="2B223C7E" w14:textId="77777777" w:rsidR="00492E6B" w:rsidRDefault="00492E6B" w:rsidP="001752A6">
            <w:pPr>
              <w:spacing w:after="200"/>
              <w:jc w:val="left"/>
              <w:rPr>
                <w:ins w:id="2911" w:author="dscardaci" w:date="2016-02-29T17:20:00Z"/>
              </w:rPr>
            </w:pPr>
            <w:ins w:id="2912" w:author="dscardaci" w:date="2016-02-29T17:20:00Z">
              <w:r w:rsidRPr="00A71C1F">
                <w:t>AppDB</w:t>
              </w:r>
            </w:ins>
          </w:p>
        </w:tc>
        <w:tc>
          <w:tcPr>
            <w:tcW w:w="2925" w:type="dxa"/>
            <w:vAlign w:val="center"/>
          </w:tcPr>
          <w:p w14:paraId="5B776871" w14:textId="679E38F6" w:rsidR="00492E6B" w:rsidRDefault="005A0EA8" w:rsidP="001752A6">
            <w:pPr>
              <w:spacing w:after="200"/>
              <w:jc w:val="center"/>
              <w:rPr>
                <w:ins w:id="2913" w:author="dscardaci" w:date="2016-02-29T17:20:00Z"/>
              </w:rPr>
            </w:pPr>
            <w:ins w:id="2914" w:author="dscardaci" w:date="2016-02-29T17:24:00Z">
              <w:r>
                <w:t>5</w:t>
              </w:r>
            </w:ins>
          </w:p>
        </w:tc>
      </w:tr>
      <w:tr w:rsidR="00492E6B" w14:paraId="193C3760" w14:textId="77777777" w:rsidTr="001752A6">
        <w:trPr>
          <w:ins w:id="2915" w:author="dscardaci" w:date="2016-02-29T17:20:00Z"/>
        </w:trPr>
        <w:tc>
          <w:tcPr>
            <w:tcW w:w="6091" w:type="dxa"/>
            <w:vAlign w:val="center"/>
          </w:tcPr>
          <w:p w14:paraId="7283DDA0" w14:textId="77777777" w:rsidR="00492E6B" w:rsidRDefault="00492E6B" w:rsidP="001752A6">
            <w:pPr>
              <w:spacing w:after="200"/>
              <w:jc w:val="left"/>
              <w:rPr>
                <w:ins w:id="2916" w:author="dscardaci" w:date="2016-02-29T17:20:00Z"/>
              </w:rPr>
            </w:pPr>
            <w:ins w:id="2917" w:author="dscardaci" w:date="2016-02-29T17:20:00Z">
              <w:r w:rsidRPr="00A71C1F">
                <w:t>GOCDB</w:t>
              </w:r>
            </w:ins>
          </w:p>
        </w:tc>
        <w:tc>
          <w:tcPr>
            <w:tcW w:w="2925" w:type="dxa"/>
            <w:vAlign w:val="center"/>
          </w:tcPr>
          <w:p w14:paraId="47DA3551" w14:textId="3BFC3306" w:rsidR="00492E6B" w:rsidRDefault="005A0EA8" w:rsidP="001752A6">
            <w:pPr>
              <w:spacing w:after="200"/>
              <w:jc w:val="center"/>
              <w:rPr>
                <w:ins w:id="2918" w:author="dscardaci" w:date="2016-02-29T17:20:00Z"/>
              </w:rPr>
            </w:pPr>
            <w:ins w:id="2919" w:author="dscardaci" w:date="2016-02-29T17:24:00Z">
              <w:r>
                <w:t>5</w:t>
              </w:r>
            </w:ins>
          </w:p>
        </w:tc>
      </w:tr>
      <w:tr w:rsidR="00492E6B" w14:paraId="379EC046" w14:textId="77777777" w:rsidTr="001752A6">
        <w:trPr>
          <w:ins w:id="2920" w:author="dscardaci" w:date="2016-02-29T17:20:00Z"/>
        </w:trPr>
        <w:tc>
          <w:tcPr>
            <w:tcW w:w="6091" w:type="dxa"/>
            <w:vAlign w:val="center"/>
          </w:tcPr>
          <w:p w14:paraId="36251446" w14:textId="77777777" w:rsidR="00492E6B" w:rsidRDefault="00492E6B" w:rsidP="001752A6">
            <w:pPr>
              <w:spacing w:after="200"/>
              <w:jc w:val="left"/>
              <w:rPr>
                <w:ins w:id="2921" w:author="dscardaci" w:date="2016-02-29T17:20:00Z"/>
              </w:rPr>
            </w:pPr>
            <w:ins w:id="2922" w:author="dscardaci" w:date="2016-02-29T17:20:00Z">
              <w:r w:rsidRPr="00A71C1F">
                <w:t>FIWARE Marketplace Generic Enabler</w:t>
              </w:r>
            </w:ins>
          </w:p>
        </w:tc>
        <w:tc>
          <w:tcPr>
            <w:tcW w:w="2925" w:type="dxa"/>
            <w:vAlign w:val="center"/>
          </w:tcPr>
          <w:p w14:paraId="47879653" w14:textId="553E381B" w:rsidR="00492E6B" w:rsidRDefault="005A0EA8" w:rsidP="001752A6">
            <w:pPr>
              <w:spacing w:after="200"/>
              <w:jc w:val="center"/>
              <w:rPr>
                <w:ins w:id="2923" w:author="dscardaci" w:date="2016-02-29T17:20:00Z"/>
              </w:rPr>
            </w:pPr>
            <w:ins w:id="2924" w:author="dscardaci" w:date="2016-02-29T17:24:00Z">
              <w:r>
                <w:t>3</w:t>
              </w:r>
            </w:ins>
          </w:p>
        </w:tc>
      </w:tr>
      <w:tr w:rsidR="00492E6B" w14:paraId="632B4EAD" w14:textId="77777777" w:rsidTr="001752A6">
        <w:trPr>
          <w:ins w:id="2925" w:author="dscardaci" w:date="2016-02-29T17:20:00Z"/>
        </w:trPr>
        <w:tc>
          <w:tcPr>
            <w:tcW w:w="6091" w:type="dxa"/>
            <w:vAlign w:val="center"/>
          </w:tcPr>
          <w:p w14:paraId="60431A44" w14:textId="77777777" w:rsidR="00492E6B" w:rsidRDefault="00492E6B" w:rsidP="001752A6">
            <w:pPr>
              <w:spacing w:after="200"/>
              <w:jc w:val="left"/>
              <w:rPr>
                <w:ins w:id="2926" w:author="dscardaci" w:date="2016-02-29T17:20:00Z"/>
              </w:rPr>
            </w:pPr>
            <w:ins w:id="2927" w:author="dscardaci" w:date="2016-02-29T17:20:00Z">
              <w:r w:rsidRPr="00A71C1F">
                <w:t>Open IRIS</w:t>
              </w:r>
            </w:ins>
          </w:p>
        </w:tc>
        <w:tc>
          <w:tcPr>
            <w:tcW w:w="2925" w:type="dxa"/>
            <w:vAlign w:val="center"/>
          </w:tcPr>
          <w:p w14:paraId="09537E92" w14:textId="4EFB5639" w:rsidR="00492E6B" w:rsidRDefault="005A0EA8" w:rsidP="001752A6">
            <w:pPr>
              <w:spacing w:after="200"/>
              <w:jc w:val="center"/>
              <w:rPr>
                <w:ins w:id="2928" w:author="dscardaci" w:date="2016-02-29T17:20:00Z"/>
              </w:rPr>
            </w:pPr>
            <w:ins w:id="2929" w:author="dscardaci" w:date="2016-02-29T17:24:00Z">
              <w:r>
                <w:t>4</w:t>
              </w:r>
            </w:ins>
          </w:p>
        </w:tc>
      </w:tr>
      <w:tr w:rsidR="00492E6B" w14:paraId="666FA024" w14:textId="77777777" w:rsidTr="001752A6">
        <w:trPr>
          <w:ins w:id="2930" w:author="dscardaci" w:date="2016-02-29T17:20:00Z"/>
        </w:trPr>
        <w:tc>
          <w:tcPr>
            <w:tcW w:w="6091" w:type="dxa"/>
            <w:vAlign w:val="center"/>
          </w:tcPr>
          <w:p w14:paraId="0F762010" w14:textId="77777777" w:rsidR="00492E6B" w:rsidRDefault="00492E6B" w:rsidP="001752A6">
            <w:pPr>
              <w:spacing w:after="200"/>
              <w:jc w:val="left"/>
              <w:rPr>
                <w:ins w:id="2931" w:author="dscardaci" w:date="2016-02-29T17:20:00Z"/>
              </w:rPr>
            </w:pPr>
            <w:ins w:id="2932" w:author="dscardaci" w:date="2016-02-29T17:20:00Z">
              <w:r w:rsidRPr="00A71C1F">
                <w:t>PrestaShop</w:t>
              </w:r>
            </w:ins>
          </w:p>
        </w:tc>
        <w:tc>
          <w:tcPr>
            <w:tcW w:w="2925" w:type="dxa"/>
            <w:vAlign w:val="center"/>
          </w:tcPr>
          <w:p w14:paraId="41B8B7CA" w14:textId="1B27B08F" w:rsidR="00492E6B" w:rsidRDefault="005A0EA8" w:rsidP="001752A6">
            <w:pPr>
              <w:spacing w:after="200"/>
              <w:jc w:val="center"/>
              <w:rPr>
                <w:ins w:id="2933" w:author="dscardaci" w:date="2016-02-29T17:20:00Z"/>
              </w:rPr>
            </w:pPr>
            <w:ins w:id="2934" w:author="dscardaci" w:date="2016-02-29T17:24:00Z">
              <w:r>
                <w:t>5</w:t>
              </w:r>
            </w:ins>
          </w:p>
        </w:tc>
      </w:tr>
      <w:tr w:rsidR="00492E6B" w14:paraId="545F86BB" w14:textId="77777777" w:rsidTr="001752A6">
        <w:trPr>
          <w:ins w:id="2935" w:author="dscardaci" w:date="2016-02-29T17:20:00Z"/>
        </w:trPr>
        <w:tc>
          <w:tcPr>
            <w:tcW w:w="6091" w:type="dxa"/>
            <w:vAlign w:val="center"/>
          </w:tcPr>
          <w:p w14:paraId="635F6429" w14:textId="77777777" w:rsidR="00492E6B" w:rsidRDefault="00492E6B" w:rsidP="001752A6">
            <w:pPr>
              <w:spacing w:after="200"/>
              <w:jc w:val="left"/>
              <w:rPr>
                <w:ins w:id="2936" w:author="dscardaci" w:date="2016-02-29T17:20:00Z"/>
              </w:rPr>
            </w:pPr>
            <w:ins w:id="2937" w:author="dscardaci" w:date="2016-02-29T17:20:00Z">
              <w:r w:rsidRPr="00A71C1F">
                <w:t>WooCommerce</w:t>
              </w:r>
            </w:ins>
          </w:p>
        </w:tc>
        <w:tc>
          <w:tcPr>
            <w:tcW w:w="2925" w:type="dxa"/>
            <w:vAlign w:val="center"/>
          </w:tcPr>
          <w:p w14:paraId="5D9265FD" w14:textId="5CAD2E59" w:rsidR="00492E6B" w:rsidRDefault="005A0EA8" w:rsidP="001752A6">
            <w:pPr>
              <w:spacing w:after="200"/>
              <w:jc w:val="center"/>
              <w:rPr>
                <w:ins w:id="2938" w:author="dscardaci" w:date="2016-02-29T17:20:00Z"/>
              </w:rPr>
            </w:pPr>
            <w:ins w:id="2939" w:author="dscardaci" w:date="2016-02-29T17:24:00Z">
              <w:r>
                <w:t>5</w:t>
              </w:r>
            </w:ins>
          </w:p>
        </w:tc>
      </w:tr>
      <w:tr w:rsidR="00492E6B" w14:paraId="7C1D2E30" w14:textId="77777777" w:rsidTr="001752A6">
        <w:trPr>
          <w:ins w:id="2940" w:author="dscardaci" w:date="2016-02-29T17:20:00Z"/>
        </w:trPr>
        <w:tc>
          <w:tcPr>
            <w:tcW w:w="9016" w:type="dxa"/>
            <w:gridSpan w:val="2"/>
          </w:tcPr>
          <w:p w14:paraId="6FC09C62" w14:textId="77777777" w:rsidR="00492E6B" w:rsidRPr="00FC07C7" w:rsidRDefault="00492E6B" w:rsidP="001752A6">
            <w:pPr>
              <w:spacing w:after="200"/>
              <w:rPr>
                <w:ins w:id="2941" w:author="dscardaci" w:date="2016-02-29T17:20:00Z"/>
                <w:b/>
                <w:lang w:bidi="en-US"/>
              </w:rPr>
            </w:pPr>
            <w:ins w:id="2942" w:author="dscardaci" w:date="2016-02-29T17:20:00Z">
              <w:r w:rsidRPr="00FC07C7">
                <w:rPr>
                  <w:b/>
                  <w:lang w:bidi="en-US"/>
                </w:rPr>
                <w:t>Motivation / comments on rating:</w:t>
              </w:r>
            </w:ins>
          </w:p>
          <w:p w14:paraId="78EE584F" w14:textId="77777777" w:rsidR="005A0EA8" w:rsidRPr="005A0EA8" w:rsidRDefault="005A0EA8" w:rsidP="005A0EA8">
            <w:pPr>
              <w:spacing w:after="200"/>
              <w:rPr>
                <w:ins w:id="2943" w:author="dscardaci" w:date="2016-02-29T17:24:00Z"/>
                <w:lang w:bidi="en-US"/>
              </w:rPr>
            </w:pPr>
            <w:ins w:id="2944" w:author="dscardaci" w:date="2016-02-29T17:24:00Z">
              <w:r w:rsidRPr="005A0EA8">
                <w:rPr>
                  <w:lang w:bidi="en-US"/>
                </w:rPr>
                <w:lastRenderedPageBreak/>
                <w:t>I'm not sure about the expertise people have within EGI about Prestashop and WooCommerce but they are definitely supported by huge worldwide communities.</w:t>
              </w:r>
            </w:ins>
          </w:p>
          <w:p w14:paraId="6ABEB520" w14:textId="77777777" w:rsidR="005A0EA8" w:rsidRPr="005A0EA8" w:rsidRDefault="005A0EA8" w:rsidP="005A0EA8">
            <w:pPr>
              <w:spacing w:after="200"/>
              <w:rPr>
                <w:ins w:id="2945" w:author="dscardaci" w:date="2016-02-29T17:24:00Z"/>
                <w:lang w:bidi="en-US"/>
              </w:rPr>
            </w:pPr>
            <w:ins w:id="2946" w:author="dscardaci" w:date="2016-02-29T17:24:00Z">
              <w:r w:rsidRPr="005A0EA8">
                <w:rPr>
                  <w:lang w:bidi="en-US"/>
                </w:rPr>
                <w:t>AppDB and GOCDB are already supported by EGI people, therefore the expertise is there but the user communities are currently much narrow, as for OpenIRIS.</w:t>
              </w:r>
            </w:ins>
          </w:p>
          <w:p w14:paraId="1908A7E1" w14:textId="31377227" w:rsidR="00492E6B" w:rsidRDefault="005A0EA8" w:rsidP="005A0EA8">
            <w:pPr>
              <w:spacing w:after="200"/>
              <w:rPr>
                <w:ins w:id="2947" w:author="dscardaci" w:date="2016-02-29T17:20:00Z"/>
              </w:rPr>
            </w:pPr>
            <w:ins w:id="2948" w:author="dscardaci" w:date="2016-02-29T17:24:00Z">
              <w:r w:rsidRPr="005A0EA8">
                <w:rPr>
                  <w:lang w:bidi="en-US"/>
                </w:rPr>
                <w:t>I'm not sure if people within EGI have any expertise using FIWARE MP</w:t>
              </w:r>
            </w:ins>
          </w:p>
        </w:tc>
      </w:tr>
    </w:tbl>
    <w:p w14:paraId="0681E446" w14:textId="77777777" w:rsidR="00492E6B" w:rsidRDefault="00492E6B" w:rsidP="00492E6B">
      <w:pPr>
        <w:spacing w:after="200"/>
        <w:jc w:val="left"/>
        <w:rPr>
          <w:ins w:id="2949" w:author="dscardaci" w:date="2016-02-29T17:20:00Z"/>
        </w:rPr>
      </w:pPr>
    </w:p>
    <w:tbl>
      <w:tblPr>
        <w:tblStyle w:val="Grigliatabella"/>
        <w:tblW w:w="0" w:type="auto"/>
        <w:tblLook w:val="04A0" w:firstRow="1" w:lastRow="0" w:firstColumn="1" w:lastColumn="0" w:noHBand="0" w:noVBand="1"/>
      </w:tblPr>
      <w:tblGrid>
        <w:gridCol w:w="9016"/>
      </w:tblGrid>
      <w:tr w:rsidR="00492E6B" w14:paraId="7ED8A34C" w14:textId="77777777" w:rsidTr="001752A6">
        <w:trPr>
          <w:ins w:id="2950" w:author="dscardaci" w:date="2016-02-29T17:20:00Z"/>
        </w:trPr>
        <w:tc>
          <w:tcPr>
            <w:tcW w:w="9016" w:type="dxa"/>
          </w:tcPr>
          <w:p w14:paraId="401EF638" w14:textId="77777777" w:rsidR="00492E6B" w:rsidRPr="00FC07C7" w:rsidRDefault="00492E6B" w:rsidP="001752A6">
            <w:pPr>
              <w:spacing w:after="200"/>
              <w:jc w:val="left"/>
              <w:rPr>
                <w:ins w:id="2951" w:author="dscardaci" w:date="2016-02-29T17:20:00Z"/>
                <w:b/>
              </w:rPr>
            </w:pPr>
            <w:ins w:id="2952" w:author="dscardaci" w:date="2016-02-29T17:20:00Z">
              <w:r w:rsidRPr="00FC07C7">
                <w:rPr>
                  <w:b/>
                </w:rPr>
                <w:t>Additional general comments, feedback, or suggestions</w:t>
              </w:r>
            </w:ins>
          </w:p>
        </w:tc>
      </w:tr>
      <w:tr w:rsidR="00492E6B" w14:paraId="56C834D4" w14:textId="77777777" w:rsidTr="001752A6">
        <w:trPr>
          <w:ins w:id="2953" w:author="dscardaci" w:date="2016-02-29T17:20:00Z"/>
        </w:trPr>
        <w:tc>
          <w:tcPr>
            <w:tcW w:w="9016" w:type="dxa"/>
          </w:tcPr>
          <w:p w14:paraId="3F591004" w14:textId="00807142" w:rsidR="00492E6B" w:rsidRPr="001752A6" w:rsidRDefault="004C3E2A">
            <w:pPr>
              <w:pStyle w:val="Corpotesto"/>
              <w:jc w:val="both"/>
              <w:rPr>
                <w:ins w:id="2954" w:author="dscardaci" w:date="2016-02-29T17:20:00Z"/>
              </w:rPr>
              <w:pPrChange w:id="2955" w:author="dscardaci" w:date="2016-02-29T17:21:00Z">
                <w:pPr>
                  <w:pStyle w:val="Corpotesto"/>
                  <w:numPr>
                    <w:numId w:val="49"/>
                  </w:numPr>
                  <w:ind w:left="720" w:hanging="360"/>
                  <w:jc w:val="both"/>
                </w:pPr>
              </w:pPrChange>
            </w:pPr>
            <w:ins w:id="2956" w:author="dscardaci" w:date="2016-02-29T17:25:00Z">
              <w:r w:rsidRPr="004C3E2A">
                <w:t>N.A.</w:t>
              </w:r>
            </w:ins>
          </w:p>
        </w:tc>
      </w:tr>
    </w:tbl>
    <w:p w14:paraId="7D954017" w14:textId="77777777" w:rsidR="00492E6B" w:rsidRPr="009B6A24" w:rsidRDefault="00492E6B" w:rsidP="005D3485">
      <w:pPr>
        <w:spacing w:after="200"/>
        <w:jc w:val="left"/>
        <w:rPr>
          <w:ins w:id="2957" w:author="dscardaci" w:date="2016-02-28T12:36:00Z"/>
        </w:rPr>
      </w:pPr>
    </w:p>
    <w:p w14:paraId="185F2AAA" w14:textId="5D0A6FBD" w:rsidR="00492E6B" w:rsidRPr="00A54B99" w:rsidRDefault="00A54B99">
      <w:pPr>
        <w:rPr>
          <w:ins w:id="2958" w:author="dscardaci" w:date="2016-02-29T17:21:00Z"/>
          <w:b/>
          <w:rPrChange w:id="2959" w:author="dscardaci" w:date="2016-03-01T10:52:00Z">
            <w:rPr>
              <w:ins w:id="2960" w:author="dscardaci" w:date="2016-02-29T17:21:00Z"/>
            </w:rPr>
          </w:rPrChange>
        </w:rPr>
        <w:pPrChange w:id="2961" w:author="dscardaci" w:date="2016-03-01T10:52:00Z">
          <w:pPr>
            <w:spacing w:after="200"/>
            <w:jc w:val="left"/>
          </w:pPr>
        </w:pPrChange>
      </w:pPr>
      <w:ins w:id="2962" w:author="dscardaci" w:date="2016-03-01T10:52:00Z">
        <w:r>
          <w:rPr>
            <w:b/>
          </w:rPr>
          <w:t xml:space="preserve">Expert </w:t>
        </w:r>
      </w:ins>
      <w:ins w:id="2963" w:author="dscardaci" w:date="2016-02-29T17:21:00Z">
        <w:r w:rsidR="00492E6B">
          <w:rPr>
            <w:b/>
          </w:rPr>
          <w:t>7</w:t>
        </w:r>
      </w:ins>
    </w:p>
    <w:tbl>
      <w:tblPr>
        <w:tblStyle w:val="Grigliatabella"/>
        <w:tblW w:w="0" w:type="auto"/>
        <w:tblLook w:val="04A0" w:firstRow="1" w:lastRow="0" w:firstColumn="1" w:lastColumn="0" w:noHBand="0" w:noVBand="1"/>
      </w:tblPr>
      <w:tblGrid>
        <w:gridCol w:w="6091"/>
        <w:gridCol w:w="2925"/>
      </w:tblGrid>
      <w:tr w:rsidR="00492E6B" w14:paraId="60F11936" w14:textId="77777777" w:rsidTr="001752A6">
        <w:trPr>
          <w:ins w:id="2964" w:author="dscardaci" w:date="2016-02-29T17:21:00Z"/>
        </w:trPr>
        <w:tc>
          <w:tcPr>
            <w:tcW w:w="9016" w:type="dxa"/>
            <w:gridSpan w:val="2"/>
            <w:vAlign w:val="center"/>
          </w:tcPr>
          <w:p w14:paraId="15F48723" w14:textId="77777777" w:rsidR="00492E6B" w:rsidRPr="00FC07C7" w:rsidRDefault="00492E6B" w:rsidP="001752A6">
            <w:pPr>
              <w:spacing w:after="200"/>
              <w:jc w:val="left"/>
              <w:rPr>
                <w:ins w:id="2965" w:author="dscardaci" w:date="2016-02-29T17:21:00Z"/>
                <w:b/>
              </w:rPr>
            </w:pPr>
            <w:ins w:id="2966" w:author="dscardaci" w:date="2016-02-29T17:21:00Z">
              <w:r w:rsidRPr="00FC07C7">
                <w:rPr>
                  <w:b/>
                </w:rPr>
                <w:t>Adequacy of the solution against requirements</w:t>
              </w:r>
            </w:ins>
          </w:p>
        </w:tc>
      </w:tr>
      <w:tr w:rsidR="00492E6B" w14:paraId="4D90A164" w14:textId="77777777" w:rsidTr="001752A6">
        <w:trPr>
          <w:ins w:id="2967" w:author="dscardaci" w:date="2016-02-29T17:21:00Z"/>
        </w:trPr>
        <w:tc>
          <w:tcPr>
            <w:tcW w:w="6091" w:type="dxa"/>
            <w:vAlign w:val="center"/>
          </w:tcPr>
          <w:p w14:paraId="1C61221B" w14:textId="77777777" w:rsidR="00492E6B" w:rsidRDefault="00492E6B" w:rsidP="001752A6">
            <w:pPr>
              <w:spacing w:after="200"/>
              <w:jc w:val="left"/>
              <w:rPr>
                <w:ins w:id="2968" w:author="dscardaci" w:date="2016-02-29T17:21:00Z"/>
              </w:rPr>
            </w:pPr>
            <w:ins w:id="2969" w:author="dscardaci" w:date="2016-02-29T17:21:00Z">
              <w:r w:rsidRPr="00A71C1F">
                <w:t>AppDB</w:t>
              </w:r>
            </w:ins>
          </w:p>
        </w:tc>
        <w:tc>
          <w:tcPr>
            <w:tcW w:w="2925" w:type="dxa"/>
            <w:vAlign w:val="center"/>
          </w:tcPr>
          <w:p w14:paraId="55663874" w14:textId="25A31535" w:rsidR="00492E6B" w:rsidRDefault="001752A6" w:rsidP="001752A6">
            <w:pPr>
              <w:spacing w:after="200"/>
              <w:jc w:val="center"/>
              <w:rPr>
                <w:ins w:id="2970" w:author="dscardaci" w:date="2016-02-29T17:21:00Z"/>
              </w:rPr>
            </w:pPr>
            <w:ins w:id="2971" w:author="dscardaci" w:date="2016-02-29T17:28:00Z">
              <w:r>
                <w:t>4</w:t>
              </w:r>
            </w:ins>
          </w:p>
        </w:tc>
      </w:tr>
      <w:tr w:rsidR="00492E6B" w14:paraId="57D94BCC" w14:textId="77777777" w:rsidTr="001752A6">
        <w:trPr>
          <w:ins w:id="2972" w:author="dscardaci" w:date="2016-02-29T17:21:00Z"/>
        </w:trPr>
        <w:tc>
          <w:tcPr>
            <w:tcW w:w="6091" w:type="dxa"/>
            <w:vAlign w:val="center"/>
          </w:tcPr>
          <w:p w14:paraId="408C5EB5" w14:textId="77777777" w:rsidR="00492E6B" w:rsidRDefault="00492E6B" w:rsidP="001752A6">
            <w:pPr>
              <w:spacing w:after="200"/>
              <w:jc w:val="left"/>
              <w:rPr>
                <w:ins w:id="2973" w:author="dscardaci" w:date="2016-02-29T17:21:00Z"/>
              </w:rPr>
            </w:pPr>
            <w:ins w:id="2974" w:author="dscardaci" w:date="2016-02-29T17:21:00Z">
              <w:r w:rsidRPr="00A71C1F">
                <w:t>GOCDB</w:t>
              </w:r>
            </w:ins>
          </w:p>
        </w:tc>
        <w:tc>
          <w:tcPr>
            <w:tcW w:w="2925" w:type="dxa"/>
            <w:vAlign w:val="center"/>
          </w:tcPr>
          <w:p w14:paraId="641A1660" w14:textId="7C715F5A" w:rsidR="00492E6B" w:rsidRDefault="001752A6" w:rsidP="001752A6">
            <w:pPr>
              <w:spacing w:after="200"/>
              <w:jc w:val="center"/>
              <w:rPr>
                <w:ins w:id="2975" w:author="dscardaci" w:date="2016-02-29T17:21:00Z"/>
              </w:rPr>
            </w:pPr>
            <w:ins w:id="2976" w:author="dscardaci" w:date="2016-02-29T17:28:00Z">
              <w:r>
                <w:t>1</w:t>
              </w:r>
            </w:ins>
          </w:p>
        </w:tc>
      </w:tr>
      <w:tr w:rsidR="00492E6B" w14:paraId="2C16C768" w14:textId="77777777" w:rsidTr="001752A6">
        <w:trPr>
          <w:ins w:id="2977" w:author="dscardaci" w:date="2016-02-29T17:21:00Z"/>
        </w:trPr>
        <w:tc>
          <w:tcPr>
            <w:tcW w:w="6091" w:type="dxa"/>
            <w:vAlign w:val="center"/>
          </w:tcPr>
          <w:p w14:paraId="463DB2AA" w14:textId="77777777" w:rsidR="00492E6B" w:rsidRDefault="00492E6B" w:rsidP="001752A6">
            <w:pPr>
              <w:spacing w:after="200"/>
              <w:jc w:val="left"/>
              <w:rPr>
                <w:ins w:id="2978" w:author="dscardaci" w:date="2016-02-29T17:21:00Z"/>
              </w:rPr>
            </w:pPr>
            <w:ins w:id="2979" w:author="dscardaci" w:date="2016-02-29T17:21:00Z">
              <w:r w:rsidRPr="00A71C1F">
                <w:t>FIWARE Marketplace Generic Enabler</w:t>
              </w:r>
            </w:ins>
          </w:p>
        </w:tc>
        <w:tc>
          <w:tcPr>
            <w:tcW w:w="2925" w:type="dxa"/>
            <w:vAlign w:val="center"/>
          </w:tcPr>
          <w:p w14:paraId="47FC10A1" w14:textId="2463FC61" w:rsidR="00492E6B" w:rsidRDefault="001752A6" w:rsidP="001752A6">
            <w:pPr>
              <w:spacing w:after="200"/>
              <w:jc w:val="center"/>
              <w:rPr>
                <w:ins w:id="2980" w:author="dscardaci" w:date="2016-02-29T17:21:00Z"/>
              </w:rPr>
            </w:pPr>
            <w:ins w:id="2981" w:author="dscardaci" w:date="2016-02-29T17:28:00Z">
              <w:r>
                <w:t>3</w:t>
              </w:r>
            </w:ins>
          </w:p>
        </w:tc>
      </w:tr>
      <w:tr w:rsidR="00492E6B" w14:paraId="334C9756" w14:textId="77777777" w:rsidTr="001752A6">
        <w:trPr>
          <w:ins w:id="2982" w:author="dscardaci" w:date="2016-02-29T17:21:00Z"/>
        </w:trPr>
        <w:tc>
          <w:tcPr>
            <w:tcW w:w="6091" w:type="dxa"/>
            <w:vAlign w:val="center"/>
          </w:tcPr>
          <w:p w14:paraId="00ECAF3C" w14:textId="77777777" w:rsidR="00492E6B" w:rsidRDefault="00492E6B" w:rsidP="001752A6">
            <w:pPr>
              <w:spacing w:after="200"/>
              <w:jc w:val="left"/>
              <w:rPr>
                <w:ins w:id="2983" w:author="dscardaci" w:date="2016-02-29T17:21:00Z"/>
              </w:rPr>
            </w:pPr>
            <w:ins w:id="2984" w:author="dscardaci" w:date="2016-02-29T17:21:00Z">
              <w:r w:rsidRPr="00A71C1F">
                <w:t>Open IRIS</w:t>
              </w:r>
            </w:ins>
          </w:p>
        </w:tc>
        <w:tc>
          <w:tcPr>
            <w:tcW w:w="2925" w:type="dxa"/>
            <w:vAlign w:val="center"/>
          </w:tcPr>
          <w:p w14:paraId="130B4B18" w14:textId="2AD5D24E" w:rsidR="00492E6B" w:rsidRDefault="001752A6" w:rsidP="001752A6">
            <w:pPr>
              <w:spacing w:after="200"/>
              <w:jc w:val="center"/>
              <w:rPr>
                <w:ins w:id="2985" w:author="dscardaci" w:date="2016-02-29T17:21:00Z"/>
              </w:rPr>
            </w:pPr>
            <w:ins w:id="2986" w:author="dscardaci" w:date="2016-02-29T17:28:00Z">
              <w:r>
                <w:t>3</w:t>
              </w:r>
            </w:ins>
          </w:p>
        </w:tc>
      </w:tr>
      <w:tr w:rsidR="00492E6B" w14:paraId="6B2442A4" w14:textId="77777777" w:rsidTr="001752A6">
        <w:trPr>
          <w:ins w:id="2987" w:author="dscardaci" w:date="2016-02-29T17:21:00Z"/>
        </w:trPr>
        <w:tc>
          <w:tcPr>
            <w:tcW w:w="6091" w:type="dxa"/>
            <w:vAlign w:val="center"/>
          </w:tcPr>
          <w:p w14:paraId="1C568564" w14:textId="77777777" w:rsidR="00492E6B" w:rsidRDefault="00492E6B" w:rsidP="001752A6">
            <w:pPr>
              <w:spacing w:after="200"/>
              <w:jc w:val="left"/>
              <w:rPr>
                <w:ins w:id="2988" w:author="dscardaci" w:date="2016-02-29T17:21:00Z"/>
              </w:rPr>
            </w:pPr>
            <w:ins w:id="2989" w:author="dscardaci" w:date="2016-02-29T17:21:00Z">
              <w:r w:rsidRPr="00A71C1F">
                <w:t>PrestaShop</w:t>
              </w:r>
            </w:ins>
          </w:p>
        </w:tc>
        <w:tc>
          <w:tcPr>
            <w:tcW w:w="2925" w:type="dxa"/>
            <w:vAlign w:val="center"/>
          </w:tcPr>
          <w:p w14:paraId="3E47FF91" w14:textId="67F1D599" w:rsidR="00492E6B" w:rsidRDefault="001752A6" w:rsidP="001752A6">
            <w:pPr>
              <w:spacing w:after="200"/>
              <w:jc w:val="center"/>
              <w:rPr>
                <w:ins w:id="2990" w:author="dscardaci" w:date="2016-02-29T17:21:00Z"/>
              </w:rPr>
            </w:pPr>
            <w:ins w:id="2991" w:author="dscardaci" w:date="2016-02-29T17:28:00Z">
              <w:r>
                <w:t>3</w:t>
              </w:r>
            </w:ins>
          </w:p>
        </w:tc>
      </w:tr>
      <w:tr w:rsidR="00492E6B" w14:paraId="1DAEC259" w14:textId="77777777" w:rsidTr="001752A6">
        <w:trPr>
          <w:ins w:id="2992" w:author="dscardaci" w:date="2016-02-29T17:21:00Z"/>
        </w:trPr>
        <w:tc>
          <w:tcPr>
            <w:tcW w:w="6091" w:type="dxa"/>
            <w:vAlign w:val="center"/>
          </w:tcPr>
          <w:p w14:paraId="691D7161" w14:textId="77777777" w:rsidR="00492E6B" w:rsidRDefault="00492E6B" w:rsidP="001752A6">
            <w:pPr>
              <w:spacing w:after="200"/>
              <w:jc w:val="left"/>
              <w:rPr>
                <w:ins w:id="2993" w:author="dscardaci" w:date="2016-02-29T17:21:00Z"/>
              </w:rPr>
            </w:pPr>
            <w:ins w:id="2994" w:author="dscardaci" w:date="2016-02-29T17:21:00Z">
              <w:r w:rsidRPr="00A71C1F">
                <w:t>WooCommerce</w:t>
              </w:r>
            </w:ins>
          </w:p>
        </w:tc>
        <w:tc>
          <w:tcPr>
            <w:tcW w:w="2925" w:type="dxa"/>
            <w:vAlign w:val="center"/>
          </w:tcPr>
          <w:p w14:paraId="29939458" w14:textId="439C3190" w:rsidR="00492E6B" w:rsidRDefault="001752A6" w:rsidP="001752A6">
            <w:pPr>
              <w:spacing w:after="200"/>
              <w:jc w:val="center"/>
              <w:rPr>
                <w:ins w:id="2995" w:author="dscardaci" w:date="2016-02-29T17:21:00Z"/>
              </w:rPr>
            </w:pPr>
            <w:ins w:id="2996" w:author="dscardaci" w:date="2016-02-29T17:28:00Z">
              <w:r>
                <w:t>3</w:t>
              </w:r>
            </w:ins>
          </w:p>
        </w:tc>
      </w:tr>
      <w:tr w:rsidR="00492E6B" w14:paraId="5862099E" w14:textId="77777777" w:rsidTr="001752A6">
        <w:trPr>
          <w:ins w:id="2997" w:author="dscardaci" w:date="2016-02-29T17:21:00Z"/>
        </w:trPr>
        <w:tc>
          <w:tcPr>
            <w:tcW w:w="9016" w:type="dxa"/>
            <w:gridSpan w:val="2"/>
          </w:tcPr>
          <w:p w14:paraId="546283A8" w14:textId="77777777" w:rsidR="00492E6B" w:rsidRPr="00FC07C7" w:rsidRDefault="00492E6B" w:rsidP="001752A6">
            <w:pPr>
              <w:spacing w:after="200"/>
              <w:rPr>
                <w:ins w:id="2998" w:author="dscardaci" w:date="2016-02-29T17:21:00Z"/>
                <w:b/>
                <w:lang w:bidi="en-US"/>
              </w:rPr>
            </w:pPr>
            <w:ins w:id="2999" w:author="dscardaci" w:date="2016-02-29T17:21:00Z">
              <w:r w:rsidRPr="00FC07C7">
                <w:rPr>
                  <w:b/>
                  <w:lang w:bidi="en-US"/>
                </w:rPr>
                <w:t>Motivation / comments on rating:</w:t>
              </w:r>
            </w:ins>
          </w:p>
          <w:p w14:paraId="6261AE21" w14:textId="076A7C56" w:rsidR="00492E6B" w:rsidRDefault="001752A6" w:rsidP="001752A6">
            <w:pPr>
              <w:spacing w:after="200"/>
              <w:rPr>
                <w:ins w:id="3000" w:author="dscardaci" w:date="2016-02-29T17:21:00Z"/>
              </w:rPr>
            </w:pPr>
            <w:ins w:id="3001" w:author="dscardaci" w:date="2016-02-29T17:28:00Z">
              <w:r>
                <w:t>N.A.</w:t>
              </w:r>
            </w:ins>
          </w:p>
        </w:tc>
      </w:tr>
    </w:tbl>
    <w:p w14:paraId="4417E63D" w14:textId="77777777" w:rsidR="00492E6B" w:rsidRDefault="00492E6B" w:rsidP="00492E6B">
      <w:pPr>
        <w:spacing w:after="200"/>
        <w:jc w:val="left"/>
        <w:rPr>
          <w:ins w:id="3002"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6A4179D4" w14:textId="77777777" w:rsidTr="001752A6">
        <w:trPr>
          <w:ins w:id="3003" w:author="dscardaci" w:date="2016-02-29T17:21:00Z"/>
        </w:trPr>
        <w:tc>
          <w:tcPr>
            <w:tcW w:w="9016" w:type="dxa"/>
            <w:gridSpan w:val="2"/>
            <w:vAlign w:val="center"/>
          </w:tcPr>
          <w:p w14:paraId="63E884F4" w14:textId="77777777" w:rsidR="00492E6B" w:rsidRPr="00FC07C7" w:rsidRDefault="00492E6B" w:rsidP="001752A6">
            <w:pPr>
              <w:spacing w:after="200"/>
              <w:jc w:val="left"/>
              <w:rPr>
                <w:ins w:id="3004" w:author="dscardaci" w:date="2016-02-29T17:21:00Z"/>
                <w:b/>
              </w:rPr>
            </w:pPr>
            <w:ins w:id="3005" w:author="dscardaci" w:date="2016-02-29T17:21:00Z">
              <w:r w:rsidRPr="003D46C8">
                <w:rPr>
                  <w:b/>
                  <w:lang w:bidi="en-US"/>
                </w:rPr>
                <w:t>Possible costs in terms of licenses and support, 1 (high cost for EGI) - 5 (low cost for EGI)</w:t>
              </w:r>
            </w:ins>
          </w:p>
        </w:tc>
      </w:tr>
      <w:tr w:rsidR="00492E6B" w14:paraId="52738629" w14:textId="77777777" w:rsidTr="001752A6">
        <w:trPr>
          <w:ins w:id="3006" w:author="dscardaci" w:date="2016-02-29T17:21:00Z"/>
        </w:trPr>
        <w:tc>
          <w:tcPr>
            <w:tcW w:w="6091" w:type="dxa"/>
            <w:vAlign w:val="center"/>
          </w:tcPr>
          <w:p w14:paraId="6CEB9726" w14:textId="77777777" w:rsidR="00492E6B" w:rsidRDefault="00492E6B" w:rsidP="001752A6">
            <w:pPr>
              <w:spacing w:after="200"/>
              <w:jc w:val="left"/>
              <w:rPr>
                <w:ins w:id="3007" w:author="dscardaci" w:date="2016-02-29T17:21:00Z"/>
              </w:rPr>
            </w:pPr>
            <w:ins w:id="3008" w:author="dscardaci" w:date="2016-02-29T17:21:00Z">
              <w:r w:rsidRPr="00A71C1F">
                <w:t>AppDB</w:t>
              </w:r>
            </w:ins>
          </w:p>
        </w:tc>
        <w:tc>
          <w:tcPr>
            <w:tcW w:w="2925" w:type="dxa"/>
            <w:vAlign w:val="center"/>
          </w:tcPr>
          <w:p w14:paraId="2512848B" w14:textId="1B309E73" w:rsidR="00492E6B" w:rsidRDefault="001752A6" w:rsidP="001752A6">
            <w:pPr>
              <w:spacing w:after="200"/>
              <w:jc w:val="center"/>
              <w:rPr>
                <w:ins w:id="3009" w:author="dscardaci" w:date="2016-02-29T17:21:00Z"/>
              </w:rPr>
            </w:pPr>
            <w:ins w:id="3010" w:author="dscardaci" w:date="2016-02-29T17:28:00Z">
              <w:r>
                <w:t>4</w:t>
              </w:r>
            </w:ins>
          </w:p>
        </w:tc>
      </w:tr>
      <w:tr w:rsidR="00492E6B" w14:paraId="460ECB0A" w14:textId="77777777" w:rsidTr="001752A6">
        <w:trPr>
          <w:ins w:id="3011" w:author="dscardaci" w:date="2016-02-29T17:21:00Z"/>
        </w:trPr>
        <w:tc>
          <w:tcPr>
            <w:tcW w:w="6091" w:type="dxa"/>
            <w:vAlign w:val="center"/>
          </w:tcPr>
          <w:p w14:paraId="34EEBF8B" w14:textId="77777777" w:rsidR="00492E6B" w:rsidRDefault="00492E6B" w:rsidP="001752A6">
            <w:pPr>
              <w:spacing w:after="200"/>
              <w:jc w:val="left"/>
              <w:rPr>
                <w:ins w:id="3012" w:author="dscardaci" w:date="2016-02-29T17:21:00Z"/>
              </w:rPr>
            </w:pPr>
            <w:ins w:id="3013" w:author="dscardaci" w:date="2016-02-29T17:21:00Z">
              <w:r w:rsidRPr="00A71C1F">
                <w:t>GOCDB</w:t>
              </w:r>
            </w:ins>
          </w:p>
        </w:tc>
        <w:tc>
          <w:tcPr>
            <w:tcW w:w="2925" w:type="dxa"/>
            <w:vAlign w:val="center"/>
          </w:tcPr>
          <w:p w14:paraId="4636F982" w14:textId="333B65E3" w:rsidR="00492E6B" w:rsidRDefault="001752A6" w:rsidP="001752A6">
            <w:pPr>
              <w:spacing w:after="200"/>
              <w:jc w:val="center"/>
              <w:rPr>
                <w:ins w:id="3014" w:author="dscardaci" w:date="2016-02-29T17:21:00Z"/>
              </w:rPr>
            </w:pPr>
            <w:ins w:id="3015" w:author="dscardaci" w:date="2016-02-29T17:28:00Z">
              <w:r>
                <w:t>3</w:t>
              </w:r>
            </w:ins>
          </w:p>
        </w:tc>
      </w:tr>
      <w:tr w:rsidR="00492E6B" w14:paraId="45378891" w14:textId="77777777" w:rsidTr="001752A6">
        <w:trPr>
          <w:ins w:id="3016" w:author="dscardaci" w:date="2016-02-29T17:21:00Z"/>
        </w:trPr>
        <w:tc>
          <w:tcPr>
            <w:tcW w:w="6091" w:type="dxa"/>
            <w:vAlign w:val="center"/>
          </w:tcPr>
          <w:p w14:paraId="40901E2B" w14:textId="77777777" w:rsidR="00492E6B" w:rsidRDefault="00492E6B" w:rsidP="001752A6">
            <w:pPr>
              <w:spacing w:after="200"/>
              <w:jc w:val="left"/>
              <w:rPr>
                <w:ins w:id="3017" w:author="dscardaci" w:date="2016-02-29T17:21:00Z"/>
              </w:rPr>
            </w:pPr>
            <w:ins w:id="3018" w:author="dscardaci" w:date="2016-02-29T17:21:00Z">
              <w:r w:rsidRPr="00A71C1F">
                <w:t>FIWARE Marketplace Generic Enabler</w:t>
              </w:r>
            </w:ins>
          </w:p>
        </w:tc>
        <w:tc>
          <w:tcPr>
            <w:tcW w:w="2925" w:type="dxa"/>
            <w:vAlign w:val="center"/>
          </w:tcPr>
          <w:p w14:paraId="73E221CC" w14:textId="08C09394" w:rsidR="00492E6B" w:rsidRDefault="001752A6" w:rsidP="001752A6">
            <w:pPr>
              <w:spacing w:after="200"/>
              <w:jc w:val="center"/>
              <w:rPr>
                <w:ins w:id="3019" w:author="dscardaci" w:date="2016-02-29T17:21:00Z"/>
              </w:rPr>
            </w:pPr>
            <w:ins w:id="3020" w:author="dscardaci" w:date="2016-02-29T17:28:00Z">
              <w:r>
                <w:t>2</w:t>
              </w:r>
            </w:ins>
          </w:p>
        </w:tc>
      </w:tr>
      <w:tr w:rsidR="00492E6B" w14:paraId="3C9BBFCE" w14:textId="77777777" w:rsidTr="001752A6">
        <w:trPr>
          <w:ins w:id="3021" w:author="dscardaci" w:date="2016-02-29T17:21:00Z"/>
        </w:trPr>
        <w:tc>
          <w:tcPr>
            <w:tcW w:w="6091" w:type="dxa"/>
            <w:vAlign w:val="center"/>
          </w:tcPr>
          <w:p w14:paraId="7E7F0D72" w14:textId="77777777" w:rsidR="00492E6B" w:rsidRDefault="00492E6B" w:rsidP="001752A6">
            <w:pPr>
              <w:spacing w:after="200"/>
              <w:jc w:val="left"/>
              <w:rPr>
                <w:ins w:id="3022" w:author="dscardaci" w:date="2016-02-29T17:21:00Z"/>
              </w:rPr>
            </w:pPr>
            <w:ins w:id="3023" w:author="dscardaci" w:date="2016-02-29T17:21:00Z">
              <w:r w:rsidRPr="00A71C1F">
                <w:t>Open IRIS</w:t>
              </w:r>
            </w:ins>
          </w:p>
        </w:tc>
        <w:tc>
          <w:tcPr>
            <w:tcW w:w="2925" w:type="dxa"/>
            <w:vAlign w:val="center"/>
          </w:tcPr>
          <w:p w14:paraId="6B33C865" w14:textId="5EEA4DA2" w:rsidR="00492E6B" w:rsidRDefault="001752A6" w:rsidP="001752A6">
            <w:pPr>
              <w:spacing w:after="200"/>
              <w:jc w:val="center"/>
              <w:rPr>
                <w:ins w:id="3024" w:author="dscardaci" w:date="2016-02-29T17:21:00Z"/>
              </w:rPr>
            </w:pPr>
            <w:ins w:id="3025" w:author="dscardaci" w:date="2016-02-29T17:28:00Z">
              <w:r>
                <w:t>2</w:t>
              </w:r>
            </w:ins>
          </w:p>
        </w:tc>
      </w:tr>
      <w:tr w:rsidR="00492E6B" w14:paraId="38A225F4" w14:textId="77777777" w:rsidTr="001752A6">
        <w:trPr>
          <w:ins w:id="3026" w:author="dscardaci" w:date="2016-02-29T17:21:00Z"/>
        </w:trPr>
        <w:tc>
          <w:tcPr>
            <w:tcW w:w="6091" w:type="dxa"/>
            <w:vAlign w:val="center"/>
          </w:tcPr>
          <w:p w14:paraId="3E1A1814" w14:textId="77777777" w:rsidR="00492E6B" w:rsidRDefault="00492E6B" w:rsidP="001752A6">
            <w:pPr>
              <w:spacing w:after="200"/>
              <w:jc w:val="left"/>
              <w:rPr>
                <w:ins w:id="3027" w:author="dscardaci" w:date="2016-02-29T17:21:00Z"/>
              </w:rPr>
            </w:pPr>
            <w:ins w:id="3028" w:author="dscardaci" w:date="2016-02-29T17:21:00Z">
              <w:r w:rsidRPr="00A71C1F">
                <w:t>PrestaShop</w:t>
              </w:r>
            </w:ins>
          </w:p>
        </w:tc>
        <w:tc>
          <w:tcPr>
            <w:tcW w:w="2925" w:type="dxa"/>
            <w:vAlign w:val="center"/>
          </w:tcPr>
          <w:p w14:paraId="0A1A93BB" w14:textId="5DB13AE2" w:rsidR="00492E6B" w:rsidRDefault="001752A6" w:rsidP="001752A6">
            <w:pPr>
              <w:spacing w:after="200"/>
              <w:jc w:val="center"/>
              <w:rPr>
                <w:ins w:id="3029" w:author="dscardaci" w:date="2016-02-29T17:21:00Z"/>
              </w:rPr>
            </w:pPr>
            <w:ins w:id="3030" w:author="dscardaci" w:date="2016-02-29T17:28:00Z">
              <w:r>
                <w:t>2</w:t>
              </w:r>
            </w:ins>
          </w:p>
        </w:tc>
      </w:tr>
      <w:tr w:rsidR="00492E6B" w14:paraId="314414A8" w14:textId="77777777" w:rsidTr="001752A6">
        <w:trPr>
          <w:ins w:id="3031" w:author="dscardaci" w:date="2016-02-29T17:21:00Z"/>
        </w:trPr>
        <w:tc>
          <w:tcPr>
            <w:tcW w:w="6091" w:type="dxa"/>
            <w:vAlign w:val="center"/>
          </w:tcPr>
          <w:p w14:paraId="3F96E43F" w14:textId="77777777" w:rsidR="00492E6B" w:rsidRDefault="00492E6B" w:rsidP="001752A6">
            <w:pPr>
              <w:spacing w:after="200"/>
              <w:jc w:val="left"/>
              <w:rPr>
                <w:ins w:id="3032" w:author="dscardaci" w:date="2016-02-29T17:21:00Z"/>
              </w:rPr>
            </w:pPr>
            <w:ins w:id="3033" w:author="dscardaci" w:date="2016-02-29T17:21:00Z">
              <w:r w:rsidRPr="00A71C1F">
                <w:t>WooCommerce</w:t>
              </w:r>
            </w:ins>
          </w:p>
        </w:tc>
        <w:tc>
          <w:tcPr>
            <w:tcW w:w="2925" w:type="dxa"/>
            <w:vAlign w:val="center"/>
          </w:tcPr>
          <w:p w14:paraId="1ABF203A" w14:textId="732CD3AE" w:rsidR="00492E6B" w:rsidRDefault="001752A6" w:rsidP="001752A6">
            <w:pPr>
              <w:spacing w:after="200"/>
              <w:jc w:val="center"/>
              <w:rPr>
                <w:ins w:id="3034" w:author="dscardaci" w:date="2016-02-29T17:21:00Z"/>
              </w:rPr>
            </w:pPr>
            <w:ins w:id="3035" w:author="dscardaci" w:date="2016-02-29T17:28:00Z">
              <w:r>
                <w:t>2</w:t>
              </w:r>
            </w:ins>
          </w:p>
        </w:tc>
      </w:tr>
      <w:tr w:rsidR="00492E6B" w14:paraId="048A0DEF" w14:textId="77777777" w:rsidTr="001752A6">
        <w:trPr>
          <w:ins w:id="3036" w:author="dscardaci" w:date="2016-02-29T17:21:00Z"/>
        </w:trPr>
        <w:tc>
          <w:tcPr>
            <w:tcW w:w="9016" w:type="dxa"/>
            <w:gridSpan w:val="2"/>
          </w:tcPr>
          <w:p w14:paraId="1BD944BB" w14:textId="77777777" w:rsidR="00492E6B" w:rsidRPr="00FC07C7" w:rsidRDefault="00492E6B" w:rsidP="001752A6">
            <w:pPr>
              <w:pStyle w:val="Corpotesto"/>
              <w:jc w:val="both"/>
              <w:rPr>
                <w:ins w:id="3037" w:author="dscardaci" w:date="2016-02-29T17:21:00Z"/>
                <w:b/>
              </w:rPr>
            </w:pPr>
            <w:ins w:id="3038" w:author="dscardaci" w:date="2016-02-29T17:21:00Z">
              <w:r w:rsidRPr="00FC07C7">
                <w:rPr>
                  <w:b/>
                </w:rPr>
                <w:t>Motivation / comments on rating:</w:t>
              </w:r>
            </w:ins>
          </w:p>
          <w:p w14:paraId="792E6949" w14:textId="19C1A36A" w:rsidR="00492E6B" w:rsidRDefault="001752A6" w:rsidP="001752A6">
            <w:pPr>
              <w:spacing w:after="200"/>
              <w:rPr>
                <w:ins w:id="3039" w:author="dscardaci" w:date="2016-02-29T17:21:00Z"/>
              </w:rPr>
            </w:pPr>
            <w:ins w:id="3040" w:author="dscardaci" w:date="2016-02-29T17:29:00Z">
              <w:r>
                <w:lastRenderedPageBreak/>
                <w:t>N.A.</w:t>
              </w:r>
            </w:ins>
          </w:p>
        </w:tc>
      </w:tr>
    </w:tbl>
    <w:p w14:paraId="3F453967" w14:textId="77777777" w:rsidR="00492E6B" w:rsidRDefault="00492E6B" w:rsidP="00492E6B">
      <w:pPr>
        <w:spacing w:after="200"/>
        <w:jc w:val="left"/>
        <w:rPr>
          <w:ins w:id="3041"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78990503" w14:textId="77777777" w:rsidTr="001752A6">
        <w:trPr>
          <w:ins w:id="3042" w:author="dscardaci" w:date="2016-02-29T17:21:00Z"/>
        </w:trPr>
        <w:tc>
          <w:tcPr>
            <w:tcW w:w="9016" w:type="dxa"/>
            <w:gridSpan w:val="2"/>
            <w:vAlign w:val="center"/>
          </w:tcPr>
          <w:p w14:paraId="5DB80B5E" w14:textId="77777777" w:rsidR="00492E6B" w:rsidRPr="00FC18F7" w:rsidRDefault="00492E6B" w:rsidP="001752A6">
            <w:pPr>
              <w:spacing w:after="200"/>
              <w:jc w:val="left"/>
              <w:rPr>
                <w:ins w:id="3043" w:author="dscardaci" w:date="2016-02-29T17:21:00Z"/>
                <w:b/>
              </w:rPr>
            </w:pPr>
            <w:ins w:id="3044" w:author="dscardaci" w:date="2016-02-29T17:21:00Z">
              <w:r w:rsidRPr="00FC07C7">
                <w:rPr>
                  <w:b/>
                </w:rPr>
                <w:t>Is the solution supportable in terms of expertise within EGI, 1 (poor) - 5 (good)</w:t>
              </w:r>
            </w:ins>
          </w:p>
        </w:tc>
      </w:tr>
      <w:tr w:rsidR="00492E6B" w14:paraId="4C0AAA28" w14:textId="77777777" w:rsidTr="001752A6">
        <w:trPr>
          <w:ins w:id="3045" w:author="dscardaci" w:date="2016-02-29T17:21:00Z"/>
        </w:trPr>
        <w:tc>
          <w:tcPr>
            <w:tcW w:w="6091" w:type="dxa"/>
            <w:vAlign w:val="center"/>
          </w:tcPr>
          <w:p w14:paraId="21624B90" w14:textId="77777777" w:rsidR="00492E6B" w:rsidRDefault="00492E6B" w:rsidP="001752A6">
            <w:pPr>
              <w:spacing w:after="200"/>
              <w:jc w:val="left"/>
              <w:rPr>
                <w:ins w:id="3046" w:author="dscardaci" w:date="2016-02-29T17:21:00Z"/>
              </w:rPr>
            </w:pPr>
            <w:ins w:id="3047" w:author="dscardaci" w:date="2016-02-29T17:21:00Z">
              <w:r w:rsidRPr="00A71C1F">
                <w:t>AppDB</w:t>
              </w:r>
            </w:ins>
          </w:p>
        </w:tc>
        <w:tc>
          <w:tcPr>
            <w:tcW w:w="2925" w:type="dxa"/>
            <w:vAlign w:val="center"/>
          </w:tcPr>
          <w:p w14:paraId="52F9965F" w14:textId="5972816C" w:rsidR="00492E6B" w:rsidRDefault="00A67E34" w:rsidP="001752A6">
            <w:pPr>
              <w:spacing w:after="200"/>
              <w:jc w:val="center"/>
              <w:rPr>
                <w:ins w:id="3048" w:author="dscardaci" w:date="2016-02-29T17:21:00Z"/>
              </w:rPr>
            </w:pPr>
            <w:ins w:id="3049" w:author="dscardaci" w:date="2016-02-29T17:29:00Z">
              <w:r>
                <w:t>5</w:t>
              </w:r>
            </w:ins>
          </w:p>
        </w:tc>
      </w:tr>
      <w:tr w:rsidR="00492E6B" w14:paraId="54359C5D" w14:textId="77777777" w:rsidTr="001752A6">
        <w:trPr>
          <w:ins w:id="3050" w:author="dscardaci" w:date="2016-02-29T17:21:00Z"/>
        </w:trPr>
        <w:tc>
          <w:tcPr>
            <w:tcW w:w="6091" w:type="dxa"/>
            <w:vAlign w:val="center"/>
          </w:tcPr>
          <w:p w14:paraId="502E8CBC" w14:textId="77777777" w:rsidR="00492E6B" w:rsidRDefault="00492E6B" w:rsidP="001752A6">
            <w:pPr>
              <w:spacing w:after="200"/>
              <w:jc w:val="left"/>
              <w:rPr>
                <w:ins w:id="3051" w:author="dscardaci" w:date="2016-02-29T17:21:00Z"/>
              </w:rPr>
            </w:pPr>
            <w:ins w:id="3052" w:author="dscardaci" w:date="2016-02-29T17:21:00Z">
              <w:r w:rsidRPr="00A71C1F">
                <w:t>GOCDB</w:t>
              </w:r>
            </w:ins>
          </w:p>
        </w:tc>
        <w:tc>
          <w:tcPr>
            <w:tcW w:w="2925" w:type="dxa"/>
            <w:vAlign w:val="center"/>
          </w:tcPr>
          <w:p w14:paraId="24D9D7B9" w14:textId="18DBDF08" w:rsidR="00492E6B" w:rsidRDefault="00A67E34" w:rsidP="001752A6">
            <w:pPr>
              <w:spacing w:after="200"/>
              <w:jc w:val="center"/>
              <w:rPr>
                <w:ins w:id="3053" w:author="dscardaci" w:date="2016-02-29T17:21:00Z"/>
              </w:rPr>
            </w:pPr>
            <w:ins w:id="3054" w:author="dscardaci" w:date="2016-02-29T17:29:00Z">
              <w:r>
                <w:t>3</w:t>
              </w:r>
            </w:ins>
          </w:p>
        </w:tc>
      </w:tr>
      <w:tr w:rsidR="00492E6B" w14:paraId="64BD11FB" w14:textId="77777777" w:rsidTr="001752A6">
        <w:trPr>
          <w:ins w:id="3055" w:author="dscardaci" w:date="2016-02-29T17:21:00Z"/>
        </w:trPr>
        <w:tc>
          <w:tcPr>
            <w:tcW w:w="6091" w:type="dxa"/>
            <w:vAlign w:val="center"/>
          </w:tcPr>
          <w:p w14:paraId="27BC728E" w14:textId="77777777" w:rsidR="00492E6B" w:rsidRDefault="00492E6B" w:rsidP="001752A6">
            <w:pPr>
              <w:spacing w:after="200"/>
              <w:jc w:val="left"/>
              <w:rPr>
                <w:ins w:id="3056" w:author="dscardaci" w:date="2016-02-29T17:21:00Z"/>
              </w:rPr>
            </w:pPr>
            <w:ins w:id="3057" w:author="dscardaci" w:date="2016-02-29T17:21:00Z">
              <w:r w:rsidRPr="00A71C1F">
                <w:t>FIWARE Marketplace Generic Enabler</w:t>
              </w:r>
            </w:ins>
          </w:p>
        </w:tc>
        <w:tc>
          <w:tcPr>
            <w:tcW w:w="2925" w:type="dxa"/>
            <w:vAlign w:val="center"/>
          </w:tcPr>
          <w:p w14:paraId="0383721A" w14:textId="460804BB" w:rsidR="00492E6B" w:rsidRDefault="00A67E34" w:rsidP="001752A6">
            <w:pPr>
              <w:spacing w:after="200"/>
              <w:jc w:val="center"/>
              <w:rPr>
                <w:ins w:id="3058" w:author="dscardaci" w:date="2016-02-29T17:21:00Z"/>
              </w:rPr>
            </w:pPr>
            <w:ins w:id="3059" w:author="dscardaci" w:date="2016-02-29T17:29:00Z">
              <w:r>
                <w:t>3</w:t>
              </w:r>
            </w:ins>
          </w:p>
        </w:tc>
      </w:tr>
      <w:tr w:rsidR="00492E6B" w14:paraId="0795A2F8" w14:textId="77777777" w:rsidTr="001752A6">
        <w:trPr>
          <w:ins w:id="3060" w:author="dscardaci" w:date="2016-02-29T17:21:00Z"/>
        </w:trPr>
        <w:tc>
          <w:tcPr>
            <w:tcW w:w="6091" w:type="dxa"/>
            <w:vAlign w:val="center"/>
          </w:tcPr>
          <w:p w14:paraId="4467AF69" w14:textId="77777777" w:rsidR="00492E6B" w:rsidRDefault="00492E6B" w:rsidP="001752A6">
            <w:pPr>
              <w:spacing w:after="200"/>
              <w:jc w:val="left"/>
              <w:rPr>
                <w:ins w:id="3061" w:author="dscardaci" w:date="2016-02-29T17:21:00Z"/>
              </w:rPr>
            </w:pPr>
            <w:ins w:id="3062" w:author="dscardaci" w:date="2016-02-29T17:21:00Z">
              <w:r w:rsidRPr="00A71C1F">
                <w:t>Open IRIS</w:t>
              </w:r>
            </w:ins>
          </w:p>
        </w:tc>
        <w:tc>
          <w:tcPr>
            <w:tcW w:w="2925" w:type="dxa"/>
            <w:vAlign w:val="center"/>
          </w:tcPr>
          <w:p w14:paraId="58C13831" w14:textId="3CAA5712" w:rsidR="00492E6B" w:rsidRDefault="00A67E34" w:rsidP="001752A6">
            <w:pPr>
              <w:spacing w:after="200"/>
              <w:jc w:val="center"/>
              <w:rPr>
                <w:ins w:id="3063" w:author="dscardaci" w:date="2016-02-29T17:21:00Z"/>
              </w:rPr>
            </w:pPr>
            <w:ins w:id="3064" w:author="dscardaci" w:date="2016-02-29T17:29:00Z">
              <w:r>
                <w:t>2</w:t>
              </w:r>
            </w:ins>
          </w:p>
        </w:tc>
      </w:tr>
      <w:tr w:rsidR="00492E6B" w14:paraId="4C8EF056" w14:textId="77777777" w:rsidTr="001752A6">
        <w:trPr>
          <w:ins w:id="3065" w:author="dscardaci" w:date="2016-02-29T17:21:00Z"/>
        </w:trPr>
        <w:tc>
          <w:tcPr>
            <w:tcW w:w="6091" w:type="dxa"/>
            <w:vAlign w:val="center"/>
          </w:tcPr>
          <w:p w14:paraId="1299BE8A" w14:textId="77777777" w:rsidR="00492E6B" w:rsidRDefault="00492E6B" w:rsidP="001752A6">
            <w:pPr>
              <w:spacing w:after="200"/>
              <w:jc w:val="left"/>
              <w:rPr>
                <w:ins w:id="3066" w:author="dscardaci" w:date="2016-02-29T17:21:00Z"/>
              </w:rPr>
            </w:pPr>
            <w:ins w:id="3067" w:author="dscardaci" w:date="2016-02-29T17:21:00Z">
              <w:r w:rsidRPr="00A71C1F">
                <w:t>PrestaShop</w:t>
              </w:r>
            </w:ins>
          </w:p>
        </w:tc>
        <w:tc>
          <w:tcPr>
            <w:tcW w:w="2925" w:type="dxa"/>
            <w:vAlign w:val="center"/>
          </w:tcPr>
          <w:p w14:paraId="2F2F81AF" w14:textId="6DDB1EE9" w:rsidR="00492E6B" w:rsidRDefault="00A67E34" w:rsidP="001752A6">
            <w:pPr>
              <w:spacing w:after="200"/>
              <w:jc w:val="center"/>
              <w:rPr>
                <w:ins w:id="3068" w:author="dscardaci" w:date="2016-02-29T17:21:00Z"/>
              </w:rPr>
            </w:pPr>
            <w:ins w:id="3069" w:author="dscardaci" w:date="2016-02-29T17:29:00Z">
              <w:r>
                <w:t>2</w:t>
              </w:r>
            </w:ins>
          </w:p>
        </w:tc>
      </w:tr>
      <w:tr w:rsidR="00492E6B" w14:paraId="1CDC6D78" w14:textId="77777777" w:rsidTr="001752A6">
        <w:trPr>
          <w:ins w:id="3070" w:author="dscardaci" w:date="2016-02-29T17:21:00Z"/>
        </w:trPr>
        <w:tc>
          <w:tcPr>
            <w:tcW w:w="6091" w:type="dxa"/>
            <w:vAlign w:val="center"/>
          </w:tcPr>
          <w:p w14:paraId="22A70450" w14:textId="77777777" w:rsidR="00492E6B" w:rsidRDefault="00492E6B" w:rsidP="001752A6">
            <w:pPr>
              <w:spacing w:after="200"/>
              <w:jc w:val="left"/>
              <w:rPr>
                <w:ins w:id="3071" w:author="dscardaci" w:date="2016-02-29T17:21:00Z"/>
              </w:rPr>
            </w:pPr>
            <w:ins w:id="3072" w:author="dscardaci" w:date="2016-02-29T17:21:00Z">
              <w:r w:rsidRPr="00A71C1F">
                <w:t>WooCommerce</w:t>
              </w:r>
            </w:ins>
          </w:p>
        </w:tc>
        <w:tc>
          <w:tcPr>
            <w:tcW w:w="2925" w:type="dxa"/>
            <w:vAlign w:val="center"/>
          </w:tcPr>
          <w:p w14:paraId="7C5D2835" w14:textId="0A3DB487" w:rsidR="00492E6B" w:rsidRDefault="00A67E34" w:rsidP="001752A6">
            <w:pPr>
              <w:spacing w:after="200"/>
              <w:jc w:val="center"/>
              <w:rPr>
                <w:ins w:id="3073" w:author="dscardaci" w:date="2016-02-29T17:21:00Z"/>
              </w:rPr>
            </w:pPr>
            <w:ins w:id="3074" w:author="dscardaci" w:date="2016-02-29T17:29:00Z">
              <w:r>
                <w:t>2</w:t>
              </w:r>
            </w:ins>
          </w:p>
        </w:tc>
      </w:tr>
      <w:tr w:rsidR="00492E6B" w14:paraId="1B624C56" w14:textId="77777777" w:rsidTr="001752A6">
        <w:trPr>
          <w:ins w:id="3075" w:author="dscardaci" w:date="2016-02-29T17:21:00Z"/>
        </w:trPr>
        <w:tc>
          <w:tcPr>
            <w:tcW w:w="9016" w:type="dxa"/>
            <w:gridSpan w:val="2"/>
          </w:tcPr>
          <w:p w14:paraId="4F6063F1" w14:textId="77777777" w:rsidR="00492E6B" w:rsidRPr="00FC07C7" w:rsidRDefault="00492E6B" w:rsidP="001752A6">
            <w:pPr>
              <w:spacing w:after="200"/>
              <w:rPr>
                <w:ins w:id="3076" w:author="dscardaci" w:date="2016-02-29T17:21:00Z"/>
                <w:b/>
                <w:lang w:bidi="en-US"/>
              </w:rPr>
            </w:pPr>
            <w:ins w:id="3077" w:author="dscardaci" w:date="2016-02-29T17:21:00Z">
              <w:r w:rsidRPr="00FC07C7">
                <w:rPr>
                  <w:b/>
                  <w:lang w:bidi="en-US"/>
                </w:rPr>
                <w:t>Motivation / comments on rating:</w:t>
              </w:r>
            </w:ins>
          </w:p>
          <w:p w14:paraId="3FE6FC1A" w14:textId="7C435776" w:rsidR="00492E6B" w:rsidRDefault="00A67E34" w:rsidP="001752A6">
            <w:pPr>
              <w:spacing w:after="200"/>
              <w:rPr>
                <w:ins w:id="3078" w:author="dscardaci" w:date="2016-02-29T17:21:00Z"/>
              </w:rPr>
            </w:pPr>
            <w:ins w:id="3079" w:author="dscardaci" w:date="2016-02-29T17:29:00Z">
              <w:r>
                <w:t>N.A.</w:t>
              </w:r>
            </w:ins>
          </w:p>
        </w:tc>
      </w:tr>
    </w:tbl>
    <w:p w14:paraId="25173F62" w14:textId="77777777" w:rsidR="00492E6B" w:rsidRDefault="00492E6B" w:rsidP="00492E6B">
      <w:pPr>
        <w:spacing w:after="200"/>
        <w:jc w:val="left"/>
        <w:rPr>
          <w:ins w:id="3080" w:author="dscardaci" w:date="2016-02-29T17:21:00Z"/>
        </w:rPr>
      </w:pPr>
    </w:p>
    <w:tbl>
      <w:tblPr>
        <w:tblStyle w:val="Grigliatabella"/>
        <w:tblW w:w="0" w:type="auto"/>
        <w:tblLook w:val="04A0" w:firstRow="1" w:lastRow="0" w:firstColumn="1" w:lastColumn="0" w:noHBand="0" w:noVBand="1"/>
      </w:tblPr>
      <w:tblGrid>
        <w:gridCol w:w="9016"/>
      </w:tblGrid>
      <w:tr w:rsidR="00492E6B" w14:paraId="51411EDD" w14:textId="77777777" w:rsidTr="001752A6">
        <w:trPr>
          <w:ins w:id="3081" w:author="dscardaci" w:date="2016-02-29T17:21:00Z"/>
        </w:trPr>
        <w:tc>
          <w:tcPr>
            <w:tcW w:w="9016" w:type="dxa"/>
          </w:tcPr>
          <w:p w14:paraId="07E758AA" w14:textId="77777777" w:rsidR="00492E6B" w:rsidRPr="00FC07C7" w:rsidRDefault="00492E6B" w:rsidP="001752A6">
            <w:pPr>
              <w:spacing w:after="200"/>
              <w:jc w:val="left"/>
              <w:rPr>
                <w:ins w:id="3082" w:author="dscardaci" w:date="2016-02-29T17:21:00Z"/>
                <w:b/>
              </w:rPr>
            </w:pPr>
            <w:ins w:id="3083" w:author="dscardaci" w:date="2016-02-29T17:21:00Z">
              <w:r w:rsidRPr="00FC07C7">
                <w:rPr>
                  <w:b/>
                </w:rPr>
                <w:t>Additional general comments, feedback, or suggestions</w:t>
              </w:r>
            </w:ins>
          </w:p>
        </w:tc>
      </w:tr>
      <w:tr w:rsidR="00492E6B" w14:paraId="10DAEC48" w14:textId="77777777" w:rsidTr="001752A6">
        <w:trPr>
          <w:ins w:id="3084" w:author="dscardaci" w:date="2016-02-29T17:21:00Z"/>
        </w:trPr>
        <w:tc>
          <w:tcPr>
            <w:tcW w:w="9016" w:type="dxa"/>
          </w:tcPr>
          <w:p w14:paraId="4A49EB76" w14:textId="3E7F4174" w:rsidR="00492E6B" w:rsidRDefault="00A67E34" w:rsidP="001752A6">
            <w:pPr>
              <w:pStyle w:val="Corpotesto"/>
              <w:jc w:val="both"/>
              <w:rPr>
                <w:ins w:id="3085" w:author="dscardaci" w:date="2016-02-29T17:21:00Z"/>
              </w:rPr>
            </w:pPr>
            <w:ins w:id="3086" w:author="dscardaci" w:date="2016-02-29T17:29:00Z">
              <w:r>
                <w:t>N.A.</w:t>
              </w:r>
            </w:ins>
          </w:p>
        </w:tc>
      </w:tr>
    </w:tbl>
    <w:p w14:paraId="39A7348A" w14:textId="77777777" w:rsidR="00492E6B" w:rsidRPr="009B6A24" w:rsidRDefault="00492E6B" w:rsidP="00492E6B">
      <w:pPr>
        <w:spacing w:after="200"/>
        <w:jc w:val="left"/>
        <w:rPr>
          <w:ins w:id="3087" w:author="dscardaci" w:date="2016-02-29T17:21:00Z"/>
        </w:rPr>
      </w:pPr>
    </w:p>
    <w:p w14:paraId="53B89DFA" w14:textId="21772491" w:rsidR="00492E6B" w:rsidRPr="00A54B99" w:rsidRDefault="00A54B99">
      <w:pPr>
        <w:rPr>
          <w:ins w:id="3088" w:author="dscardaci" w:date="2016-02-29T17:21:00Z"/>
          <w:b/>
          <w:rPrChange w:id="3089" w:author="dscardaci" w:date="2016-03-01T10:52:00Z">
            <w:rPr>
              <w:ins w:id="3090" w:author="dscardaci" w:date="2016-02-29T17:21:00Z"/>
            </w:rPr>
          </w:rPrChange>
        </w:rPr>
        <w:pPrChange w:id="3091" w:author="dscardaci" w:date="2016-03-01T10:52:00Z">
          <w:pPr>
            <w:spacing w:after="200"/>
            <w:jc w:val="left"/>
          </w:pPr>
        </w:pPrChange>
      </w:pPr>
      <w:ins w:id="3092" w:author="dscardaci" w:date="2016-03-01T10:52:00Z">
        <w:r>
          <w:rPr>
            <w:b/>
          </w:rPr>
          <w:t>Expert</w:t>
        </w:r>
      </w:ins>
      <w:ins w:id="3093" w:author="dscardaci" w:date="2016-02-29T17:21:00Z">
        <w:r w:rsidR="00492E6B">
          <w:rPr>
            <w:b/>
          </w:rPr>
          <w:t xml:space="preserve"> 8</w:t>
        </w:r>
      </w:ins>
    </w:p>
    <w:tbl>
      <w:tblPr>
        <w:tblStyle w:val="Grigliatabella"/>
        <w:tblW w:w="0" w:type="auto"/>
        <w:tblLook w:val="04A0" w:firstRow="1" w:lastRow="0" w:firstColumn="1" w:lastColumn="0" w:noHBand="0" w:noVBand="1"/>
      </w:tblPr>
      <w:tblGrid>
        <w:gridCol w:w="6091"/>
        <w:gridCol w:w="2925"/>
      </w:tblGrid>
      <w:tr w:rsidR="00492E6B" w14:paraId="1E718258" w14:textId="77777777" w:rsidTr="001752A6">
        <w:trPr>
          <w:ins w:id="3094" w:author="dscardaci" w:date="2016-02-29T17:21:00Z"/>
        </w:trPr>
        <w:tc>
          <w:tcPr>
            <w:tcW w:w="9016" w:type="dxa"/>
            <w:gridSpan w:val="2"/>
            <w:vAlign w:val="center"/>
          </w:tcPr>
          <w:p w14:paraId="6C9154DD" w14:textId="77777777" w:rsidR="00492E6B" w:rsidRPr="00FC07C7" w:rsidRDefault="00492E6B" w:rsidP="001752A6">
            <w:pPr>
              <w:spacing w:after="200"/>
              <w:jc w:val="left"/>
              <w:rPr>
                <w:ins w:id="3095" w:author="dscardaci" w:date="2016-02-29T17:21:00Z"/>
                <w:b/>
              </w:rPr>
            </w:pPr>
            <w:ins w:id="3096" w:author="dscardaci" w:date="2016-02-29T17:21:00Z">
              <w:r w:rsidRPr="00FC07C7">
                <w:rPr>
                  <w:b/>
                </w:rPr>
                <w:t>Adequacy of the solution against requirements</w:t>
              </w:r>
            </w:ins>
          </w:p>
        </w:tc>
      </w:tr>
      <w:tr w:rsidR="00492E6B" w14:paraId="54087CD6" w14:textId="77777777" w:rsidTr="001752A6">
        <w:trPr>
          <w:ins w:id="3097" w:author="dscardaci" w:date="2016-02-29T17:21:00Z"/>
        </w:trPr>
        <w:tc>
          <w:tcPr>
            <w:tcW w:w="6091" w:type="dxa"/>
            <w:vAlign w:val="center"/>
          </w:tcPr>
          <w:p w14:paraId="03A23EB7" w14:textId="77777777" w:rsidR="00492E6B" w:rsidRDefault="00492E6B" w:rsidP="001752A6">
            <w:pPr>
              <w:spacing w:after="200"/>
              <w:jc w:val="left"/>
              <w:rPr>
                <w:ins w:id="3098" w:author="dscardaci" w:date="2016-02-29T17:21:00Z"/>
              </w:rPr>
            </w:pPr>
            <w:ins w:id="3099" w:author="dscardaci" w:date="2016-02-29T17:21:00Z">
              <w:r w:rsidRPr="00A71C1F">
                <w:t>AppDB</w:t>
              </w:r>
            </w:ins>
          </w:p>
        </w:tc>
        <w:tc>
          <w:tcPr>
            <w:tcW w:w="2925" w:type="dxa"/>
            <w:vAlign w:val="center"/>
          </w:tcPr>
          <w:p w14:paraId="024CB6AB" w14:textId="245D0FDD" w:rsidR="00492E6B" w:rsidRDefault="00074F8D" w:rsidP="001752A6">
            <w:pPr>
              <w:spacing w:after="200"/>
              <w:jc w:val="center"/>
              <w:rPr>
                <w:ins w:id="3100" w:author="dscardaci" w:date="2016-02-29T17:21:00Z"/>
              </w:rPr>
            </w:pPr>
            <w:ins w:id="3101" w:author="dscardaci" w:date="2016-02-29T17:33:00Z">
              <w:r>
                <w:t>4</w:t>
              </w:r>
            </w:ins>
          </w:p>
        </w:tc>
      </w:tr>
      <w:tr w:rsidR="00492E6B" w14:paraId="525B724D" w14:textId="77777777" w:rsidTr="001752A6">
        <w:trPr>
          <w:ins w:id="3102" w:author="dscardaci" w:date="2016-02-29T17:21:00Z"/>
        </w:trPr>
        <w:tc>
          <w:tcPr>
            <w:tcW w:w="6091" w:type="dxa"/>
            <w:vAlign w:val="center"/>
          </w:tcPr>
          <w:p w14:paraId="64A9F8DB" w14:textId="77777777" w:rsidR="00492E6B" w:rsidRDefault="00492E6B" w:rsidP="001752A6">
            <w:pPr>
              <w:spacing w:after="200"/>
              <w:jc w:val="left"/>
              <w:rPr>
                <w:ins w:id="3103" w:author="dscardaci" w:date="2016-02-29T17:21:00Z"/>
              </w:rPr>
            </w:pPr>
            <w:ins w:id="3104" w:author="dscardaci" w:date="2016-02-29T17:21:00Z">
              <w:r w:rsidRPr="00A71C1F">
                <w:t>GOCDB</w:t>
              </w:r>
            </w:ins>
          </w:p>
        </w:tc>
        <w:tc>
          <w:tcPr>
            <w:tcW w:w="2925" w:type="dxa"/>
            <w:vAlign w:val="center"/>
          </w:tcPr>
          <w:p w14:paraId="67BCD59A" w14:textId="21365792" w:rsidR="00492E6B" w:rsidRDefault="00074F8D" w:rsidP="001752A6">
            <w:pPr>
              <w:spacing w:after="200"/>
              <w:jc w:val="center"/>
              <w:rPr>
                <w:ins w:id="3105" w:author="dscardaci" w:date="2016-02-29T17:21:00Z"/>
              </w:rPr>
            </w:pPr>
            <w:ins w:id="3106" w:author="dscardaci" w:date="2016-02-29T17:33:00Z">
              <w:r>
                <w:t>1</w:t>
              </w:r>
            </w:ins>
          </w:p>
        </w:tc>
      </w:tr>
      <w:tr w:rsidR="00492E6B" w14:paraId="3E7A4DA3" w14:textId="77777777" w:rsidTr="001752A6">
        <w:trPr>
          <w:ins w:id="3107" w:author="dscardaci" w:date="2016-02-29T17:21:00Z"/>
        </w:trPr>
        <w:tc>
          <w:tcPr>
            <w:tcW w:w="6091" w:type="dxa"/>
            <w:vAlign w:val="center"/>
          </w:tcPr>
          <w:p w14:paraId="193CC965" w14:textId="77777777" w:rsidR="00492E6B" w:rsidRDefault="00492E6B" w:rsidP="001752A6">
            <w:pPr>
              <w:spacing w:after="200"/>
              <w:jc w:val="left"/>
              <w:rPr>
                <w:ins w:id="3108" w:author="dscardaci" w:date="2016-02-29T17:21:00Z"/>
              </w:rPr>
            </w:pPr>
            <w:ins w:id="3109" w:author="dscardaci" w:date="2016-02-29T17:21:00Z">
              <w:r w:rsidRPr="00A71C1F">
                <w:t>FIWARE Marketplace Generic Enabler</w:t>
              </w:r>
            </w:ins>
          </w:p>
        </w:tc>
        <w:tc>
          <w:tcPr>
            <w:tcW w:w="2925" w:type="dxa"/>
            <w:vAlign w:val="center"/>
          </w:tcPr>
          <w:p w14:paraId="4C06DDDD" w14:textId="3CCA3E0D" w:rsidR="00492E6B" w:rsidRDefault="00074F8D" w:rsidP="001752A6">
            <w:pPr>
              <w:spacing w:after="200"/>
              <w:jc w:val="center"/>
              <w:rPr>
                <w:ins w:id="3110" w:author="dscardaci" w:date="2016-02-29T17:21:00Z"/>
              </w:rPr>
            </w:pPr>
            <w:ins w:id="3111" w:author="dscardaci" w:date="2016-02-29T17:33:00Z">
              <w:r>
                <w:t>3</w:t>
              </w:r>
            </w:ins>
          </w:p>
        </w:tc>
      </w:tr>
      <w:tr w:rsidR="00492E6B" w14:paraId="6599D316" w14:textId="77777777" w:rsidTr="001752A6">
        <w:trPr>
          <w:ins w:id="3112" w:author="dscardaci" w:date="2016-02-29T17:21:00Z"/>
        </w:trPr>
        <w:tc>
          <w:tcPr>
            <w:tcW w:w="6091" w:type="dxa"/>
            <w:vAlign w:val="center"/>
          </w:tcPr>
          <w:p w14:paraId="750144B2" w14:textId="77777777" w:rsidR="00492E6B" w:rsidRDefault="00492E6B" w:rsidP="001752A6">
            <w:pPr>
              <w:spacing w:after="200"/>
              <w:jc w:val="left"/>
              <w:rPr>
                <w:ins w:id="3113" w:author="dscardaci" w:date="2016-02-29T17:21:00Z"/>
              </w:rPr>
            </w:pPr>
            <w:ins w:id="3114" w:author="dscardaci" w:date="2016-02-29T17:21:00Z">
              <w:r w:rsidRPr="00A71C1F">
                <w:t>Open IRIS</w:t>
              </w:r>
            </w:ins>
          </w:p>
        </w:tc>
        <w:tc>
          <w:tcPr>
            <w:tcW w:w="2925" w:type="dxa"/>
            <w:vAlign w:val="center"/>
          </w:tcPr>
          <w:p w14:paraId="4CB562BD" w14:textId="35BB5389" w:rsidR="00492E6B" w:rsidRDefault="00074F8D" w:rsidP="001752A6">
            <w:pPr>
              <w:spacing w:after="200"/>
              <w:jc w:val="center"/>
              <w:rPr>
                <w:ins w:id="3115" w:author="dscardaci" w:date="2016-02-29T17:21:00Z"/>
              </w:rPr>
            </w:pPr>
            <w:ins w:id="3116" w:author="dscardaci" w:date="2016-02-29T17:33:00Z">
              <w:r>
                <w:t>4</w:t>
              </w:r>
            </w:ins>
          </w:p>
        </w:tc>
      </w:tr>
      <w:tr w:rsidR="00492E6B" w14:paraId="3AD6BE2A" w14:textId="77777777" w:rsidTr="001752A6">
        <w:trPr>
          <w:ins w:id="3117" w:author="dscardaci" w:date="2016-02-29T17:21:00Z"/>
        </w:trPr>
        <w:tc>
          <w:tcPr>
            <w:tcW w:w="6091" w:type="dxa"/>
            <w:vAlign w:val="center"/>
          </w:tcPr>
          <w:p w14:paraId="5943D872" w14:textId="77777777" w:rsidR="00492E6B" w:rsidRDefault="00492E6B" w:rsidP="001752A6">
            <w:pPr>
              <w:spacing w:after="200"/>
              <w:jc w:val="left"/>
              <w:rPr>
                <w:ins w:id="3118" w:author="dscardaci" w:date="2016-02-29T17:21:00Z"/>
              </w:rPr>
            </w:pPr>
            <w:ins w:id="3119" w:author="dscardaci" w:date="2016-02-29T17:21:00Z">
              <w:r w:rsidRPr="00A71C1F">
                <w:t>PrestaShop</w:t>
              </w:r>
            </w:ins>
          </w:p>
        </w:tc>
        <w:tc>
          <w:tcPr>
            <w:tcW w:w="2925" w:type="dxa"/>
            <w:vAlign w:val="center"/>
          </w:tcPr>
          <w:p w14:paraId="1AD36502" w14:textId="6E808E4D" w:rsidR="00492E6B" w:rsidRDefault="00074F8D" w:rsidP="001752A6">
            <w:pPr>
              <w:spacing w:after="200"/>
              <w:jc w:val="center"/>
              <w:rPr>
                <w:ins w:id="3120" w:author="dscardaci" w:date="2016-02-29T17:21:00Z"/>
              </w:rPr>
            </w:pPr>
            <w:ins w:id="3121" w:author="dscardaci" w:date="2016-02-29T17:33:00Z">
              <w:r>
                <w:t>4</w:t>
              </w:r>
            </w:ins>
          </w:p>
        </w:tc>
      </w:tr>
      <w:tr w:rsidR="00492E6B" w14:paraId="6F3D84B1" w14:textId="77777777" w:rsidTr="001752A6">
        <w:trPr>
          <w:ins w:id="3122" w:author="dscardaci" w:date="2016-02-29T17:21:00Z"/>
        </w:trPr>
        <w:tc>
          <w:tcPr>
            <w:tcW w:w="6091" w:type="dxa"/>
            <w:vAlign w:val="center"/>
          </w:tcPr>
          <w:p w14:paraId="5B4A3330" w14:textId="77777777" w:rsidR="00492E6B" w:rsidRDefault="00492E6B" w:rsidP="001752A6">
            <w:pPr>
              <w:spacing w:after="200"/>
              <w:jc w:val="left"/>
              <w:rPr>
                <w:ins w:id="3123" w:author="dscardaci" w:date="2016-02-29T17:21:00Z"/>
              </w:rPr>
            </w:pPr>
            <w:ins w:id="3124" w:author="dscardaci" w:date="2016-02-29T17:21:00Z">
              <w:r w:rsidRPr="00A71C1F">
                <w:t>WooCommerce</w:t>
              </w:r>
            </w:ins>
          </w:p>
        </w:tc>
        <w:tc>
          <w:tcPr>
            <w:tcW w:w="2925" w:type="dxa"/>
            <w:vAlign w:val="center"/>
          </w:tcPr>
          <w:p w14:paraId="489AA1C9" w14:textId="54E01084" w:rsidR="00492E6B" w:rsidRDefault="00074F8D" w:rsidP="001752A6">
            <w:pPr>
              <w:spacing w:after="200"/>
              <w:jc w:val="center"/>
              <w:rPr>
                <w:ins w:id="3125" w:author="dscardaci" w:date="2016-02-29T17:21:00Z"/>
              </w:rPr>
            </w:pPr>
            <w:ins w:id="3126" w:author="dscardaci" w:date="2016-02-29T17:33:00Z">
              <w:r>
                <w:t>5</w:t>
              </w:r>
            </w:ins>
          </w:p>
        </w:tc>
      </w:tr>
      <w:tr w:rsidR="00492E6B" w14:paraId="07CE710C" w14:textId="77777777" w:rsidTr="001752A6">
        <w:trPr>
          <w:ins w:id="3127" w:author="dscardaci" w:date="2016-02-29T17:21:00Z"/>
        </w:trPr>
        <w:tc>
          <w:tcPr>
            <w:tcW w:w="9016" w:type="dxa"/>
            <w:gridSpan w:val="2"/>
          </w:tcPr>
          <w:p w14:paraId="261870FD" w14:textId="77777777" w:rsidR="00492E6B" w:rsidRPr="00FC07C7" w:rsidRDefault="00492E6B" w:rsidP="001752A6">
            <w:pPr>
              <w:spacing w:after="200"/>
              <w:rPr>
                <w:ins w:id="3128" w:author="dscardaci" w:date="2016-02-29T17:21:00Z"/>
                <w:b/>
                <w:lang w:bidi="en-US"/>
              </w:rPr>
            </w:pPr>
            <w:ins w:id="3129" w:author="dscardaci" w:date="2016-02-29T17:21:00Z">
              <w:r w:rsidRPr="00FC07C7">
                <w:rPr>
                  <w:b/>
                  <w:lang w:bidi="en-US"/>
                </w:rPr>
                <w:t>Motivation / comments on rating:</w:t>
              </w:r>
            </w:ins>
          </w:p>
          <w:p w14:paraId="79F4E67F" w14:textId="77777777" w:rsidR="00074F8D" w:rsidRPr="00074F8D" w:rsidRDefault="00074F8D" w:rsidP="00074F8D">
            <w:pPr>
              <w:spacing w:after="200"/>
              <w:rPr>
                <w:ins w:id="3130" w:author="dscardaci" w:date="2016-02-29T17:33:00Z"/>
                <w:lang w:bidi="en-US"/>
              </w:rPr>
            </w:pPr>
            <w:ins w:id="3131" w:author="dscardaci" w:date="2016-02-29T17:33:00Z">
              <w:r w:rsidRPr="00074F8D">
                <w:rPr>
                  <w:lang w:bidi="en-US"/>
                </w:rPr>
                <w:t>Features selected for the evaluation (which I fully share) shows we need simple solution, not full ecosystem with complicated functionality. That is why my preference is in WooCommerce. </w:t>
              </w:r>
            </w:ins>
          </w:p>
          <w:p w14:paraId="12B368F6" w14:textId="433B8601" w:rsidR="00492E6B" w:rsidRDefault="00074F8D" w:rsidP="00074F8D">
            <w:pPr>
              <w:spacing w:after="200"/>
              <w:rPr>
                <w:ins w:id="3132" w:author="dscardaci" w:date="2016-02-29T17:21:00Z"/>
              </w:rPr>
            </w:pPr>
            <w:ins w:id="3133" w:author="dscardaci" w:date="2016-02-29T17:33:00Z">
              <w:r w:rsidRPr="00074F8D">
                <w:rPr>
                  <w:lang w:bidi="en-US"/>
                </w:rPr>
                <w:t xml:space="preserve">OpenIRIS seems too much for our goals. AppDB is simple enough, but might missing some of the features in look&amp;fell, which one: responsive design seems critical. GOCDB is completely different </w:t>
              </w:r>
              <w:r w:rsidRPr="00074F8D">
                <w:rPr>
                  <w:lang w:bidi="en-US"/>
                </w:rPr>
                <w:lastRenderedPageBreak/>
                <w:t>purpose and mixing them with marketplace might lead to lost of understanding what are element of infrastructure and what is the offering.</w:t>
              </w:r>
            </w:ins>
          </w:p>
        </w:tc>
      </w:tr>
    </w:tbl>
    <w:p w14:paraId="15D39E5F" w14:textId="77777777" w:rsidR="00492E6B" w:rsidRDefault="00492E6B" w:rsidP="00492E6B">
      <w:pPr>
        <w:spacing w:after="200"/>
        <w:jc w:val="left"/>
        <w:rPr>
          <w:ins w:id="3134"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5EEE950" w14:textId="77777777" w:rsidTr="001752A6">
        <w:trPr>
          <w:ins w:id="3135" w:author="dscardaci" w:date="2016-02-29T17:21:00Z"/>
        </w:trPr>
        <w:tc>
          <w:tcPr>
            <w:tcW w:w="9016" w:type="dxa"/>
            <w:gridSpan w:val="2"/>
            <w:vAlign w:val="center"/>
          </w:tcPr>
          <w:p w14:paraId="726F6126" w14:textId="77777777" w:rsidR="00492E6B" w:rsidRPr="00FC07C7" w:rsidRDefault="00492E6B" w:rsidP="001752A6">
            <w:pPr>
              <w:spacing w:after="200"/>
              <w:jc w:val="left"/>
              <w:rPr>
                <w:ins w:id="3136" w:author="dscardaci" w:date="2016-02-29T17:21:00Z"/>
                <w:b/>
              </w:rPr>
            </w:pPr>
            <w:ins w:id="3137" w:author="dscardaci" w:date="2016-02-29T17:21:00Z">
              <w:r w:rsidRPr="003D46C8">
                <w:rPr>
                  <w:b/>
                  <w:lang w:bidi="en-US"/>
                </w:rPr>
                <w:t>Possible costs in terms of licenses and support, 1 (high cost for EGI) - 5 (low cost for EGI)</w:t>
              </w:r>
            </w:ins>
          </w:p>
        </w:tc>
      </w:tr>
      <w:tr w:rsidR="00492E6B" w14:paraId="18D6111F" w14:textId="77777777" w:rsidTr="001752A6">
        <w:trPr>
          <w:ins w:id="3138" w:author="dscardaci" w:date="2016-02-29T17:21:00Z"/>
        </w:trPr>
        <w:tc>
          <w:tcPr>
            <w:tcW w:w="6091" w:type="dxa"/>
            <w:vAlign w:val="center"/>
          </w:tcPr>
          <w:p w14:paraId="29797B4E" w14:textId="77777777" w:rsidR="00492E6B" w:rsidRDefault="00492E6B" w:rsidP="001752A6">
            <w:pPr>
              <w:spacing w:after="200"/>
              <w:jc w:val="left"/>
              <w:rPr>
                <w:ins w:id="3139" w:author="dscardaci" w:date="2016-02-29T17:21:00Z"/>
              </w:rPr>
            </w:pPr>
            <w:ins w:id="3140" w:author="dscardaci" w:date="2016-02-29T17:21:00Z">
              <w:r w:rsidRPr="00A71C1F">
                <w:t>AppDB</w:t>
              </w:r>
            </w:ins>
          </w:p>
        </w:tc>
        <w:tc>
          <w:tcPr>
            <w:tcW w:w="2925" w:type="dxa"/>
            <w:vAlign w:val="center"/>
          </w:tcPr>
          <w:p w14:paraId="347C1FA0" w14:textId="4E87A4BE" w:rsidR="00492E6B" w:rsidRDefault="00073692" w:rsidP="001752A6">
            <w:pPr>
              <w:spacing w:after="200"/>
              <w:jc w:val="center"/>
              <w:rPr>
                <w:ins w:id="3141" w:author="dscardaci" w:date="2016-02-29T17:21:00Z"/>
              </w:rPr>
            </w:pPr>
            <w:ins w:id="3142" w:author="dscardaci" w:date="2016-02-29T17:34:00Z">
              <w:r>
                <w:t>3</w:t>
              </w:r>
            </w:ins>
          </w:p>
        </w:tc>
      </w:tr>
      <w:tr w:rsidR="00492E6B" w14:paraId="14A1369D" w14:textId="77777777" w:rsidTr="001752A6">
        <w:trPr>
          <w:ins w:id="3143" w:author="dscardaci" w:date="2016-02-29T17:21:00Z"/>
        </w:trPr>
        <w:tc>
          <w:tcPr>
            <w:tcW w:w="6091" w:type="dxa"/>
            <w:vAlign w:val="center"/>
          </w:tcPr>
          <w:p w14:paraId="675B9D7D" w14:textId="77777777" w:rsidR="00492E6B" w:rsidRDefault="00492E6B" w:rsidP="001752A6">
            <w:pPr>
              <w:spacing w:after="200"/>
              <w:jc w:val="left"/>
              <w:rPr>
                <w:ins w:id="3144" w:author="dscardaci" w:date="2016-02-29T17:21:00Z"/>
              </w:rPr>
            </w:pPr>
            <w:ins w:id="3145" w:author="dscardaci" w:date="2016-02-29T17:21:00Z">
              <w:r w:rsidRPr="00A71C1F">
                <w:t>GOCDB</w:t>
              </w:r>
            </w:ins>
          </w:p>
        </w:tc>
        <w:tc>
          <w:tcPr>
            <w:tcW w:w="2925" w:type="dxa"/>
            <w:vAlign w:val="center"/>
          </w:tcPr>
          <w:p w14:paraId="40B5AC56" w14:textId="44C7DDB9" w:rsidR="00492E6B" w:rsidRDefault="00073692" w:rsidP="001752A6">
            <w:pPr>
              <w:spacing w:after="200"/>
              <w:jc w:val="center"/>
              <w:rPr>
                <w:ins w:id="3146" w:author="dscardaci" w:date="2016-02-29T17:21:00Z"/>
              </w:rPr>
            </w:pPr>
            <w:ins w:id="3147" w:author="dscardaci" w:date="2016-02-29T17:34:00Z">
              <w:r>
                <w:t>3</w:t>
              </w:r>
            </w:ins>
          </w:p>
        </w:tc>
      </w:tr>
      <w:tr w:rsidR="00492E6B" w14:paraId="4D646A52" w14:textId="77777777" w:rsidTr="001752A6">
        <w:trPr>
          <w:ins w:id="3148" w:author="dscardaci" w:date="2016-02-29T17:21:00Z"/>
        </w:trPr>
        <w:tc>
          <w:tcPr>
            <w:tcW w:w="6091" w:type="dxa"/>
            <w:vAlign w:val="center"/>
          </w:tcPr>
          <w:p w14:paraId="07B8D092" w14:textId="77777777" w:rsidR="00492E6B" w:rsidRDefault="00492E6B" w:rsidP="001752A6">
            <w:pPr>
              <w:spacing w:after="200"/>
              <w:jc w:val="left"/>
              <w:rPr>
                <w:ins w:id="3149" w:author="dscardaci" w:date="2016-02-29T17:21:00Z"/>
              </w:rPr>
            </w:pPr>
            <w:ins w:id="3150" w:author="dscardaci" w:date="2016-02-29T17:21:00Z">
              <w:r w:rsidRPr="00A71C1F">
                <w:t>FIWARE Marketplace Generic Enabler</w:t>
              </w:r>
            </w:ins>
          </w:p>
        </w:tc>
        <w:tc>
          <w:tcPr>
            <w:tcW w:w="2925" w:type="dxa"/>
            <w:vAlign w:val="center"/>
          </w:tcPr>
          <w:p w14:paraId="582638F8" w14:textId="4291CDBC" w:rsidR="00492E6B" w:rsidRDefault="00073692" w:rsidP="001752A6">
            <w:pPr>
              <w:spacing w:after="200"/>
              <w:jc w:val="center"/>
              <w:rPr>
                <w:ins w:id="3151" w:author="dscardaci" w:date="2016-02-29T17:21:00Z"/>
              </w:rPr>
            </w:pPr>
            <w:ins w:id="3152" w:author="dscardaci" w:date="2016-02-29T17:34:00Z">
              <w:r>
                <w:t>2</w:t>
              </w:r>
            </w:ins>
          </w:p>
        </w:tc>
      </w:tr>
      <w:tr w:rsidR="00492E6B" w14:paraId="342EE633" w14:textId="77777777" w:rsidTr="001752A6">
        <w:trPr>
          <w:ins w:id="3153" w:author="dscardaci" w:date="2016-02-29T17:21:00Z"/>
        </w:trPr>
        <w:tc>
          <w:tcPr>
            <w:tcW w:w="6091" w:type="dxa"/>
            <w:vAlign w:val="center"/>
          </w:tcPr>
          <w:p w14:paraId="204F98AB" w14:textId="77777777" w:rsidR="00492E6B" w:rsidRDefault="00492E6B" w:rsidP="001752A6">
            <w:pPr>
              <w:spacing w:after="200"/>
              <w:jc w:val="left"/>
              <w:rPr>
                <w:ins w:id="3154" w:author="dscardaci" w:date="2016-02-29T17:21:00Z"/>
              </w:rPr>
            </w:pPr>
            <w:ins w:id="3155" w:author="dscardaci" w:date="2016-02-29T17:21:00Z">
              <w:r w:rsidRPr="00A71C1F">
                <w:t>Open IRIS</w:t>
              </w:r>
            </w:ins>
          </w:p>
        </w:tc>
        <w:tc>
          <w:tcPr>
            <w:tcW w:w="2925" w:type="dxa"/>
            <w:vAlign w:val="center"/>
          </w:tcPr>
          <w:p w14:paraId="28A09989" w14:textId="6E8E82BB" w:rsidR="00492E6B" w:rsidRDefault="00073692" w:rsidP="001752A6">
            <w:pPr>
              <w:spacing w:after="200"/>
              <w:jc w:val="center"/>
              <w:rPr>
                <w:ins w:id="3156" w:author="dscardaci" w:date="2016-02-29T17:21:00Z"/>
              </w:rPr>
            </w:pPr>
            <w:ins w:id="3157" w:author="dscardaci" w:date="2016-02-29T17:34:00Z">
              <w:r>
                <w:t>3</w:t>
              </w:r>
            </w:ins>
          </w:p>
        </w:tc>
      </w:tr>
      <w:tr w:rsidR="00492E6B" w14:paraId="4C0D503E" w14:textId="77777777" w:rsidTr="001752A6">
        <w:trPr>
          <w:ins w:id="3158" w:author="dscardaci" w:date="2016-02-29T17:21:00Z"/>
        </w:trPr>
        <w:tc>
          <w:tcPr>
            <w:tcW w:w="6091" w:type="dxa"/>
            <w:vAlign w:val="center"/>
          </w:tcPr>
          <w:p w14:paraId="06420CAC" w14:textId="77777777" w:rsidR="00492E6B" w:rsidRDefault="00492E6B" w:rsidP="001752A6">
            <w:pPr>
              <w:spacing w:after="200"/>
              <w:jc w:val="left"/>
              <w:rPr>
                <w:ins w:id="3159" w:author="dscardaci" w:date="2016-02-29T17:21:00Z"/>
              </w:rPr>
            </w:pPr>
            <w:ins w:id="3160" w:author="dscardaci" w:date="2016-02-29T17:21:00Z">
              <w:r w:rsidRPr="00A71C1F">
                <w:t>PrestaShop</w:t>
              </w:r>
            </w:ins>
          </w:p>
        </w:tc>
        <w:tc>
          <w:tcPr>
            <w:tcW w:w="2925" w:type="dxa"/>
            <w:vAlign w:val="center"/>
          </w:tcPr>
          <w:p w14:paraId="2EECC34E" w14:textId="6C3A2D2D" w:rsidR="00492E6B" w:rsidRDefault="00073692" w:rsidP="001752A6">
            <w:pPr>
              <w:spacing w:after="200"/>
              <w:jc w:val="center"/>
              <w:rPr>
                <w:ins w:id="3161" w:author="dscardaci" w:date="2016-02-29T17:21:00Z"/>
              </w:rPr>
            </w:pPr>
            <w:ins w:id="3162" w:author="dscardaci" w:date="2016-02-29T17:34:00Z">
              <w:r>
                <w:t>2</w:t>
              </w:r>
            </w:ins>
          </w:p>
        </w:tc>
      </w:tr>
      <w:tr w:rsidR="00492E6B" w14:paraId="11137BA8" w14:textId="77777777" w:rsidTr="001752A6">
        <w:trPr>
          <w:ins w:id="3163" w:author="dscardaci" w:date="2016-02-29T17:21:00Z"/>
        </w:trPr>
        <w:tc>
          <w:tcPr>
            <w:tcW w:w="6091" w:type="dxa"/>
            <w:vAlign w:val="center"/>
          </w:tcPr>
          <w:p w14:paraId="35CC2A40" w14:textId="77777777" w:rsidR="00492E6B" w:rsidRDefault="00492E6B" w:rsidP="001752A6">
            <w:pPr>
              <w:spacing w:after="200"/>
              <w:jc w:val="left"/>
              <w:rPr>
                <w:ins w:id="3164" w:author="dscardaci" w:date="2016-02-29T17:21:00Z"/>
              </w:rPr>
            </w:pPr>
            <w:ins w:id="3165" w:author="dscardaci" w:date="2016-02-29T17:21:00Z">
              <w:r w:rsidRPr="00A71C1F">
                <w:t>WooCommerce</w:t>
              </w:r>
            </w:ins>
          </w:p>
        </w:tc>
        <w:tc>
          <w:tcPr>
            <w:tcW w:w="2925" w:type="dxa"/>
            <w:vAlign w:val="center"/>
          </w:tcPr>
          <w:p w14:paraId="747D96EA" w14:textId="0EE41142" w:rsidR="00492E6B" w:rsidRDefault="00073692" w:rsidP="001752A6">
            <w:pPr>
              <w:spacing w:after="200"/>
              <w:jc w:val="center"/>
              <w:rPr>
                <w:ins w:id="3166" w:author="dscardaci" w:date="2016-02-29T17:21:00Z"/>
              </w:rPr>
            </w:pPr>
            <w:ins w:id="3167" w:author="dscardaci" w:date="2016-02-29T17:34:00Z">
              <w:r>
                <w:t>5</w:t>
              </w:r>
            </w:ins>
          </w:p>
        </w:tc>
      </w:tr>
      <w:tr w:rsidR="00492E6B" w14:paraId="04B24685" w14:textId="77777777" w:rsidTr="001752A6">
        <w:trPr>
          <w:ins w:id="3168" w:author="dscardaci" w:date="2016-02-29T17:21:00Z"/>
        </w:trPr>
        <w:tc>
          <w:tcPr>
            <w:tcW w:w="9016" w:type="dxa"/>
            <w:gridSpan w:val="2"/>
          </w:tcPr>
          <w:p w14:paraId="337B9E32" w14:textId="77777777" w:rsidR="00492E6B" w:rsidRPr="00FC07C7" w:rsidRDefault="00492E6B" w:rsidP="001752A6">
            <w:pPr>
              <w:pStyle w:val="Corpotesto"/>
              <w:jc w:val="both"/>
              <w:rPr>
                <w:ins w:id="3169" w:author="dscardaci" w:date="2016-02-29T17:21:00Z"/>
                <w:b/>
              </w:rPr>
            </w:pPr>
            <w:ins w:id="3170" w:author="dscardaci" w:date="2016-02-29T17:21:00Z">
              <w:r w:rsidRPr="00FC07C7">
                <w:rPr>
                  <w:b/>
                </w:rPr>
                <w:t>Motivation / comments on rating:</w:t>
              </w:r>
            </w:ins>
          </w:p>
          <w:p w14:paraId="20CFAFF1" w14:textId="77777777" w:rsidR="00073692" w:rsidRPr="00073692" w:rsidRDefault="00073692" w:rsidP="00073692">
            <w:pPr>
              <w:spacing w:after="200"/>
              <w:rPr>
                <w:ins w:id="3171" w:author="dscardaci" w:date="2016-02-29T17:34:00Z"/>
                <w:lang w:bidi="en-US"/>
              </w:rPr>
            </w:pPr>
            <w:ins w:id="3172" w:author="dscardaci" w:date="2016-02-29T17:34:00Z">
              <w:r w:rsidRPr="00073692">
                <w:rPr>
                  <w:lang w:bidi="en-US"/>
                </w:rPr>
                <w:t>EGI solutions needs to be developed using mid to large programing effort. </w:t>
              </w:r>
            </w:ins>
          </w:p>
          <w:p w14:paraId="5A9D848B" w14:textId="27A5794A" w:rsidR="00073692" w:rsidRPr="00073692" w:rsidRDefault="00073692" w:rsidP="00073692">
            <w:pPr>
              <w:spacing w:after="200"/>
              <w:rPr>
                <w:ins w:id="3173" w:author="dscardaci" w:date="2016-02-29T17:34:00Z"/>
                <w:lang w:bidi="en-US"/>
              </w:rPr>
            </w:pPr>
            <w:ins w:id="3174" w:author="dscardaci" w:date="2016-02-29T17:34:00Z">
              <w:r w:rsidRPr="00073692">
                <w:rPr>
                  <w:lang w:bidi="en-US"/>
                </w:rPr>
                <w:t>To integrate WooCommerce is not programming, is web site, that every interactive agency can do cheap. Maintenance is also important -- WooCommerce has big community to support solutions, and almost everyone can fix/extent, if not extended by wordpress pluggin.</w:t>
              </w:r>
            </w:ins>
          </w:p>
          <w:p w14:paraId="67F2BA16" w14:textId="77777777" w:rsidR="00073692" w:rsidRPr="00073692" w:rsidRDefault="00073692" w:rsidP="00073692">
            <w:pPr>
              <w:spacing w:after="200"/>
              <w:rPr>
                <w:ins w:id="3175" w:author="dscardaci" w:date="2016-02-29T17:34:00Z"/>
                <w:lang w:bidi="en-US"/>
              </w:rPr>
            </w:pPr>
            <w:ins w:id="3176" w:author="dscardaci" w:date="2016-02-29T17:34:00Z">
              <w:r w:rsidRPr="00073692">
                <w:rPr>
                  <w:lang w:bidi="en-US"/>
                </w:rPr>
                <w:t>PrestaShop seems more integrated and not relevant. </w:t>
              </w:r>
            </w:ins>
          </w:p>
          <w:p w14:paraId="2870A68D" w14:textId="65D9C5EA" w:rsidR="00492E6B" w:rsidRDefault="00073692" w:rsidP="00073692">
            <w:pPr>
              <w:spacing w:after="200"/>
              <w:rPr>
                <w:ins w:id="3177" w:author="dscardaci" w:date="2016-02-29T17:21:00Z"/>
              </w:rPr>
            </w:pPr>
            <w:ins w:id="3178" w:author="dscardaci" w:date="2016-02-29T17:34:00Z">
              <w:r w:rsidRPr="00073692">
                <w:rPr>
                  <w:lang w:bidi="en-US"/>
                </w:rPr>
                <w:t>It is hard too judge FIWARE Marketplace, but support might be poor.</w:t>
              </w:r>
            </w:ins>
          </w:p>
        </w:tc>
      </w:tr>
    </w:tbl>
    <w:p w14:paraId="464800E2" w14:textId="77777777" w:rsidR="00492E6B" w:rsidRDefault="00492E6B" w:rsidP="00492E6B">
      <w:pPr>
        <w:spacing w:after="200"/>
        <w:jc w:val="left"/>
        <w:rPr>
          <w:ins w:id="3179"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ECA8205" w14:textId="77777777" w:rsidTr="001752A6">
        <w:trPr>
          <w:ins w:id="3180" w:author="dscardaci" w:date="2016-02-29T17:21:00Z"/>
        </w:trPr>
        <w:tc>
          <w:tcPr>
            <w:tcW w:w="9016" w:type="dxa"/>
            <w:gridSpan w:val="2"/>
            <w:vAlign w:val="center"/>
          </w:tcPr>
          <w:p w14:paraId="5356AA27" w14:textId="77777777" w:rsidR="00492E6B" w:rsidRPr="00FC18F7" w:rsidRDefault="00492E6B" w:rsidP="001752A6">
            <w:pPr>
              <w:spacing w:after="200"/>
              <w:jc w:val="left"/>
              <w:rPr>
                <w:ins w:id="3181" w:author="dscardaci" w:date="2016-02-29T17:21:00Z"/>
                <w:b/>
              </w:rPr>
            </w:pPr>
            <w:ins w:id="3182" w:author="dscardaci" w:date="2016-02-29T17:21:00Z">
              <w:r w:rsidRPr="00FC07C7">
                <w:rPr>
                  <w:b/>
                </w:rPr>
                <w:t>Is the solution supportable in terms of expertise within EGI, 1 (poor) - 5 (good)</w:t>
              </w:r>
            </w:ins>
          </w:p>
        </w:tc>
      </w:tr>
      <w:tr w:rsidR="00492E6B" w14:paraId="5927A58E" w14:textId="77777777" w:rsidTr="001752A6">
        <w:trPr>
          <w:ins w:id="3183" w:author="dscardaci" w:date="2016-02-29T17:21:00Z"/>
        </w:trPr>
        <w:tc>
          <w:tcPr>
            <w:tcW w:w="6091" w:type="dxa"/>
            <w:vAlign w:val="center"/>
          </w:tcPr>
          <w:p w14:paraId="79EACA36" w14:textId="77777777" w:rsidR="00492E6B" w:rsidRDefault="00492E6B" w:rsidP="001752A6">
            <w:pPr>
              <w:spacing w:after="200"/>
              <w:jc w:val="left"/>
              <w:rPr>
                <w:ins w:id="3184" w:author="dscardaci" w:date="2016-02-29T17:21:00Z"/>
              </w:rPr>
            </w:pPr>
            <w:ins w:id="3185" w:author="dscardaci" w:date="2016-02-29T17:21:00Z">
              <w:r w:rsidRPr="00A71C1F">
                <w:t>AppDB</w:t>
              </w:r>
            </w:ins>
          </w:p>
        </w:tc>
        <w:tc>
          <w:tcPr>
            <w:tcW w:w="2925" w:type="dxa"/>
            <w:vAlign w:val="center"/>
          </w:tcPr>
          <w:p w14:paraId="3F5C7600" w14:textId="122AD1CB" w:rsidR="00492E6B" w:rsidRDefault="00073692" w:rsidP="001752A6">
            <w:pPr>
              <w:spacing w:after="200"/>
              <w:jc w:val="center"/>
              <w:rPr>
                <w:ins w:id="3186" w:author="dscardaci" w:date="2016-02-29T17:21:00Z"/>
              </w:rPr>
            </w:pPr>
            <w:ins w:id="3187" w:author="dscardaci" w:date="2016-02-29T17:35:00Z">
              <w:r>
                <w:t>5</w:t>
              </w:r>
            </w:ins>
          </w:p>
        </w:tc>
      </w:tr>
      <w:tr w:rsidR="00492E6B" w14:paraId="110C5954" w14:textId="77777777" w:rsidTr="001752A6">
        <w:trPr>
          <w:ins w:id="3188" w:author="dscardaci" w:date="2016-02-29T17:21:00Z"/>
        </w:trPr>
        <w:tc>
          <w:tcPr>
            <w:tcW w:w="6091" w:type="dxa"/>
            <w:vAlign w:val="center"/>
          </w:tcPr>
          <w:p w14:paraId="61072455" w14:textId="77777777" w:rsidR="00492E6B" w:rsidRDefault="00492E6B" w:rsidP="001752A6">
            <w:pPr>
              <w:spacing w:after="200"/>
              <w:jc w:val="left"/>
              <w:rPr>
                <w:ins w:id="3189" w:author="dscardaci" w:date="2016-02-29T17:21:00Z"/>
              </w:rPr>
            </w:pPr>
            <w:ins w:id="3190" w:author="dscardaci" w:date="2016-02-29T17:21:00Z">
              <w:r w:rsidRPr="00A71C1F">
                <w:t>GOCDB</w:t>
              </w:r>
            </w:ins>
          </w:p>
        </w:tc>
        <w:tc>
          <w:tcPr>
            <w:tcW w:w="2925" w:type="dxa"/>
            <w:vAlign w:val="center"/>
          </w:tcPr>
          <w:p w14:paraId="6A09B25C" w14:textId="0FBF1E48" w:rsidR="00492E6B" w:rsidRDefault="00073692" w:rsidP="001752A6">
            <w:pPr>
              <w:spacing w:after="200"/>
              <w:jc w:val="center"/>
              <w:rPr>
                <w:ins w:id="3191" w:author="dscardaci" w:date="2016-02-29T17:21:00Z"/>
              </w:rPr>
            </w:pPr>
            <w:ins w:id="3192" w:author="dscardaci" w:date="2016-02-29T17:35:00Z">
              <w:r>
                <w:t>5</w:t>
              </w:r>
            </w:ins>
          </w:p>
        </w:tc>
      </w:tr>
      <w:tr w:rsidR="00492E6B" w14:paraId="2CFE868E" w14:textId="77777777" w:rsidTr="001752A6">
        <w:trPr>
          <w:ins w:id="3193" w:author="dscardaci" w:date="2016-02-29T17:21:00Z"/>
        </w:trPr>
        <w:tc>
          <w:tcPr>
            <w:tcW w:w="6091" w:type="dxa"/>
            <w:vAlign w:val="center"/>
          </w:tcPr>
          <w:p w14:paraId="21CBA031" w14:textId="77777777" w:rsidR="00492E6B" w:rsidRDefault="00492E6B" w:rsidP="001752A6">
            <w:pPr>
              <w:spacing w:after="200"/>
              <w:jc w:val="left"/>
              <w:rPr>
                <w:ins w:id="3194" w:author="dscardaci" w:date="2016-02-29T17:21:00Z"/>
              </w:rPr>
            </w:pPr>
            <w:ins w:id="3195" w:author="dscardaci" w:date="2016-02-29T17:21:00Z">
              <w:r w:rsidRPr="00A71C1F">
                <w:t>FIWARE Marketplace Generic Enabler</w:t>
              </w:r>
            </w:ins>
          </w:p>
        </w:tc>
        <w:tc>
          <w:tcPr>
            <w:tcW w:w="2925" w:type="dxa"/>
            <w:vAlign w:val="center"/>
          </w:tcPr>
          <w:p w14:paraId="1BCD45E1" w14:textId="31F97936" w:rsidR="00492E6B" w:rsidRDefault="00073692" w:rsidP="001752A6">
            <w:pPr>
              <w:spacing w:after="200"/>
              <w:jc w:val="center"/>
              <w:rPr>
                <w:ins w:id="3196" w:author="dscardaci" w:date="2016-02-29T17:21:00Z"/>
              </w:rPr>
            </w:pPr>
            <w:ins w:id="3197" w:author="dscardaci" w:date="2016-02-29T17:35:00Z">
              <w:r>
                <w:t>1</w:t>
              </w:r>
            </w:ins>
          </w:p>
        </w:tc>
      </w:tr>
      <w:tr w:rsidR="00492E6B" w14:paraId="44A8DCA8" w14:textId="77777777" w:rsidTr="001752A6">
        <w:trPr>
          <w:ins w:id="3198" w:author="dscardaci" w:date="2016-02-29T17:21:00Z"/>
        </w:trPr>
        <w:tc>
          <w:tcPr>
            <w:tcW w:w="6091" w:type="dxa"/>
            <w:vAlign w:val="center"/>
          </w:tcPr>
          <w:p w14:paraId="3B7CC9CE" w14:textId="77777777" w:rsidR="00492E6B" w:rsidRDefault="00492E6B" w:rsidP="001752A6">
            <w:pPr>
              <w:spacing w:after="200"/>
              <w:jc w:val="left"/>
              <w:rPr>
                <w:ins w:id="3199" w:author="dscardaci" w:date="2016-02-29T17:21:00Z"/>
              </w:rPr>
            </w:pPr>
            <w:ins w:id="3200" w:author="dscardaci" w:date="2016-02-29T17:21:00Z">
              <w:r w:rsidRPr="00A71C1F">
                <w:t>Open IRIS</w:t>
              </w:r>
            </w:ins>
          </w:p>
        </w:tc>
        <w:tc>
          <w:tcPr>
            <w:tcW w:w="2925" w:type="dxa"/>
            <w:vAlign w:val="center"/>
          </w:tcPr>
          <w:p w14:paraId="3D56C3F8" w14:textId="4AABEA47" w:rsidR="00492E6B" w:rsidRDefault="00073692" w:rsidP="001752A6">
            <w:pPr>
              <w:spacing w:after="200"/>
              <w:jc w:val="center"/>
              <w:rPr>
                <w:ins w:id="3201" w:author="dscardaci" w:date="2016-02-29T17:21:00Z"/>
              </w:rPr>
            </w:pPr>
            <w:ins w:id="3202" w:author="dscardaci" w:date="2016-02-29T17:35:00Z">
              <w:r>
                <w:t>4</w:t>
              </w:r>
            </w:ins>
          </w:p>
        </w:tc>
      </w:tr>
      <w:tr w:rsidR="00492E6B" w14:paraId="0B5C6EEF" w14:textId="77777777" w:rsidTr="001752A6">
        <w:trPr>
          <w:ins w:id="3203" w:author="dscardaci" w:date="2016-02-29T17:21:00Z"/>
        </w:trPr>
        <w:tc>
          <w:tcPr>
            <w:tcW w:w="6091" w:type="dxa"/>
            <w:vAlign w:val="center"/>
          </w:tcPr>
          <w:p w14:paraId="1D25F186" w14:textId="77777777" w:rsidR="00492E6B" w:rsidRDefault="00492E6B" w:rsidP="001752A6">
            <w:pPr>
              <w:spacing w:after="200"/>
              <w:jc w:val="left"/>
              <w:rPr>
                <w:ins w:id="3204" w:author="dscardaci" w:date="2016-02-29T17:21:00Z"/>
              </w:rPr>
            </w:pPr>
            <w:ins w:id="3205" w:author="dscardaci" w:date="2016-02-29T17:21:00Z">
              <w:r w:rsidRPr="00A71C1F">
                <w:t>PrestaShop</w:t>
              </w:r>
            </w:ins>
          </w:p>
        </w:tc>
        <w:tc>
          <w:tcPr>
            <w:tcW w:w="2925" w:type="dxa"/>
            <w:vAlign w:val="center"/>
          </w:tcPr>
          <w:p w14:paraId="53AF6903" w14:textId="40478195" w:rsidR="00492E6B" w:rsidRDefault="00073692" w:rsidP="001752A6">
            <w:pPr>
              <w:spacing w:after="200"/>
              <w:jc w:val="center"/>
              <w:rPr>
                <w:ins w:id="3206" w:author="dscardaci" w:date="2016-02-29T17:21:00Z"/>
              </w:rPr>
            </w:pPr>
            <w:ins w:id="3207" w:author="dscardaci" w:date="2016-02-29T17:35:00Z">
              <w:r>
                <w:t>3</w:t>
              </w:r>
            </w:ins>
          </w:p>
        </w:tc>
      </w:tr>
      <w:tr w:rsidR="00492E6B" w14:paraId="533ADD36" w14:textId="77777777" w:rsidTr="001752A6">
        <w:trPr>
          <w:ins w:id="3208" w:author="dscardaci" w:date="2016-02-29T17:21:00Z"/>
        </w:trPr>
        <w:tc>
          <w:tcPr>
            <w:tcW w:w="6091" w:type="dxa"/>
            <w:vAlign w:val="center"/>
          </w:tcPr>
          <w:p w14:paraId="74188E4E" w14:textId="77777777" w:rsidR="00492E6B" w:rsidRDefault="00492E6B" w:rsidP="001752A6">
            <w:pPr>
              <w:spacing w:after="200"/>
              <w:jc w:val="left"/>
              <w:rPr>
                <w:ins w:id="3209" w:author="dscardaci" w:date="2016-02-29T17:21:00Z"/>
              </w:rPr>
            </w:pPr>
            <w:ins w:id="3210" w:author="dscardaci" w:date="2016-02-29T17:21:00Z">
              <w:r w:rsidRPr="00A71C1F">
                <w:t>WooCommerce</w:t>
              </w:r>
            </w:ins>
          </w:p>
        </w:tc>
        <w:tc>
          <w:tcPr>
            <w:tcW w:w="2925" w:type="dxa"/>
            <w:vAlign w:val="center"/>
          </w:tcPr>
          <w:p w14:paraId="6D182B1D" w14:textId="1242F82A" w:rsidR="00492E6B" w:rsidRDefault="00073692" w:rsidP="001752A6">
            <w:pPr>
              <w:spacing w:after="200"/>
              <w:jc w:val="center"/>
              <w:rPr>
                <w:ins w:id="3211" w:author="dscardaci" w:date="2016-02-29T17:21:00Z"/>
              </w:rPr>
            </w:pPr>
            <w:ins w:id="3212" w:author="dscardaci" w:date="2016-02-29T17:35:00Z">
              <w:r>
                <w:t>5</w:t>
              </w:r>
            </w:ins>
          </w:p>
        </w:tc>
      </w:tr>
      <w:tr w:rsidR="00492E6B" w14:paraId="73663C66" w14:textId="77777777" w:rsidTr="001752A6">
        <w:trPr>
          <w:ins w:id="3213" w:author="dscardaci" w:date="2016-02-29T17:21:00Z"/>
        </w:trPr>
        <w:tc>
          <w:tcPr>
            <w:tcW w:w="9016" w:type="dxa"/>
            <w:gridSpan w:val="2"/>
          </w:tcPr>
          <w:p w14:paraId="14454D31" w14:textId="77777777" w:rsidR="00492E6B" w:rsidRPr="00FC07C7" w:rsidRDefault="00492E6B" w:rsidP="001752A6">
            <w:pPr>
              <w:spacing w:after="200"/>
              <w:rPr>
                <w:ins w:id="3214" w:author="dscardaci" w:date="2016-02-29T17:21:00Z"/>
                <w:b/>
                <w:lang w:bidi="en-US"/>
              </w:rPr>
            </w:pPr>
            <w:ins w:id="3215" w:author="dscardaci" w:date="2016-02-29T17:21:00Z">
              <w:r w:rsidRPr="00FC07C7">
                <w:rPr>
                  <w:b/>
                  <w:lang w:bidi="en-US"/>
                </w:rPr>
                <w:t>Motivation / comments on rating:</w:t>
              </w:r>
            </w:ins>
          </w:p>
          <w:p w14:paraId="64817182" w14:textId="77777777" w:rsidR="00073692" w:rsidRPr="00073692" w:rsidRDefault="00073692" w:rsidP="00073692">
            <w:pPr>
              <w:spacing w:after="200"/>
              <w:rPr>
                <w:ins w:id="3216" w:author="dscardaci" w:date="2016-02-29T17:35:00Z"/>
                <w:lang w:bidi="en-US"/>
              </w:rPr>
            </w:pPr>
            <w:ins w:id="3217" w:author="dscardaci" w:date="2016-02-29T17:35:00Z">
              <w:r w:rsidRPr="00073692">
                <w:rPr>
                  <w:lang w:bidi="en-US"/>
                </w:rPr>
                <w:t>For AppDB and GOCDB it is obvious expertise, but the question for me is the effort available to provide such development. In case OpenIRIS I believe situation is similar, but AFAIK developer team is outsourced. </w:t>
              </w:r>
            </w:ins>
          </w:p>
          <w:p w14:paraId="41AF0BD8" w14:textId="3AAF3E0D" w:rsidR="00492E6B" w:rsidRDefault="00073692" w:rsidP="00073692">
            <w:pPr>
              <w:spacing w:after="200"/>
              <w:rPr>
                <w:ins w:id="3218" w:author="dscardaci" w:date="2016-02-29T17:21:00Z"/>
              </w:rPr>
            </w:pPr>
            <w:ins w:id="3219" w:author="dscardaci" w:date="2016-02-29T17:35:00Z">
              <w:r w:rsidRPr="00073692">
                <w:rPr>
                  <w:lang w:bidi="en-US"/>
                </w:rPr>
                <w:lastRenderedPageBreak/>
                <w:t>In case WooCommerce I believe almost every partner staff, and for sure egi.eu staff, has some experience with doing websites with wordpress. Even if not, every interactive ag</w:t>
              </w:r>
              <w:r>
                <w:rPr>
                  <w:lang w:bidi="en-US"/>
                </w:rPr>
                <w:t>ency will do it.</w:t>
              </w:r>
            </w:ins>
          </w:p>
        </w:tc>
      </w:tr>
    </w:tbl>
    <w:p w14:paraId="34281A94" w14:textId="77777777" w:rsidR="00492E6B" w:rsidRDefault="00492E6B" w:rsidP="00492E6B">
      <w:pPr>
        <w:spacing w:after="200"/>
        <w:jc w:val="left"/>
        <w:rPr>
          <w:ins w:id="3220" w:author="dscardaci" w:date="2016-02-29T17:21:00Z"/>
        </w:rPr>
      </w:pPr>
    </w:p>
    <w:tbl>
      <w:tblPr>
        <w:tblStyle w:val="Grigliatabella"/>
        <w:tblW w:w="0" w:type="auto"/>
        <w:tblLook w:val="04A0" w:firstRow="1" w:lastRow="0" w:firstColumn="1" w:lastColumn="0" w:noHBand="0" w:noVBand="1"/>
      </w:tblPr>
      <w:tblGrid>
        <w:gridCol w:w="9016"/>
      </w:tblGrid>
      <w:tr w:rsidR="00492E6B" w14:paraId="1CCA15AD" w14:textId="77777777" w:rsidTr="001752A6">
        <w:trPr>
          <w:ins w:id="3221" w:author="dscardaci" w:date="2016-02-29T17:21:00Z"/>
        </w:trPr>
        <w:tc>
          <w:tcPr>
            <w:tcW w:w="9016" w:type="dxa"/>
          </w:tcPr>
          <w:p w14:paraId="01906D9F" w14:textId="77777777" w:rsidR="00492E6B" w:rsidRPr="00FC07C7" w:rsidRDefault="00492E6B" w:rsidP="001752A6">
            <w:pPr>
              <w:spacing w:after="200"/>
              <w:jc w:val="left"/>
              <w:rPr>
                <w:ins w:id="3222" w:author="dscardaci" w:date="2016-02-29T17:21:00Z"/>
                <w:b/>
              </w:rPr>
            </w:pPr>
            <w:ins w:id="3223" w:author="dscardaci" w:date="2016-02-29T17:21:00Z">
              <w:r w:rsidRPr="00FC07C7">
                <w:rPr>
                  <w:b/>
                </w:rPr>
                <w:t>Additional general comments, feedback, or suggestions</w:t>
              </w:r>
            </w:ins>
          </w:p>
        </w:tc>
      </w:tr>
      <w:tr w:rsidR="00492E6B" w14:paraId="2C0F9EB0" w14:textId="77777777" w:rsidTr="001752A6">
        <w:trPr>
          <w:ins w:id="3224" w:author="dscardaci" w:date="2016-02-29T17:21:00Z"/>
        </w:trPr>
        <w:tc>
          <w:tcPr>
            <w:tcW w:w="9016" w:type="dxa"/>
          </w:tcPr>
          <w:p w14:paraId="3E7ED8E5" w14:textId="77777777" w:rsidR="00073692" w:rsidRPr="00073692" w:rsidRDefault="00073692" w:rsidP="00073692">
            <w:pPr>
              <w:pStyle w:val="Corpotesto"/>
              <w:jc w:val="both"/>
              <w:rPr>
                <w:ins w:id="3225" w:author="dscardaci" w:date="2016-02-29T17:36:00Z"/>
              </w:rPr>
            </w:pPr>
            <w:ins w:id="3226" w:author="dscardaci" w:date="2016-02-29T17:36:00Z">
              <w:r w:rsidRPr="00073692">
                <w:t>Having in mind long quest for searching appropriate tool for the marketplace, we need finally decide on the solution (simpler - better) and just start publishing the content, now. So, time-to-market(place) should also be essential in this evaluation. WooCommerce wins also at this criteria.</w:t>
              </w:r>
            </w:ins>
          </w:p>
          <w:p w14:paraId="5891535F" w14:textId="77777777" w:rsidR="00073692" w:rsidRPr="00073692" w:rsidRDefault="00073692" w:rsidP="00073692">
            <w:pPr>
              <w:pStyle w:val="Corpotesto"/>
              <w:jc w:val="both"/>
              <w:rPr>
                <w:ins w:id="3227" w:author="dscardaci" w:date="2016-02-29T17:36:00Z"/>
              </w:rPr>
            </w:pPr>
            <w:ins w:id="3228" w:author="dscardaci" w:date="2016-02-29T17:36:00Z">
              <w:r w:rsidRPr="00073692">
                <w:t>Open platform, such as wordpress with WooCommerce, with essential functionality will give us opportunity to focus on clarifying and shaping attractive content. </w:t>
              </w:r>
            </w:ins>
          </w:p>
          <w:p w14:paraId="0FAE4812" w14:textId="45353B8A" w:rsidR="00492E6B" w:rsidRDefault="00073692" w:rsidP="00212A26">
            <w:pPr>
              <w:pStyle w:val="Corpotesto"/>
              <w:jc w:val="both"/>
              <w:rPr>
                <w:ins w:id="3229" w:author="dscardaci" w:date="2016-02-29T17:21:00Z"/>
              </w:rPr>
            </w:pPr>
            <w:ins w:id="3230" w:author="dscardaci" w:date="2016-02-29T17:36:00Z">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ins>
            <w:ins w:id="3231" w:author="dscardaci" w:date="2016-02-29T17:38:00Z">
              <w:r w:rsidR="00212A26" w:rsidRPr="00073692">
                <w:rPr>
                  <w:lang w:val="en-GB"/>
                </w:rPr>
                <w:t>speciali</w:t>
              </w:r>
              <w:r w:rsidR="00212A26">
                <w:rPr>
                  <w:lang w:val="en-GB"/>
                </w:rPr>
                <w:t>s</w:t>
              </w:r>
              <w:r w:rsidR="00212A26" w:rsidRPr="00073692">
                <w:rPr>
                  <w:lang w:val="en-GB"/>
                </w:rPr>
                <w:t>ed</w:t>
              </w:r>
            </w:ins>
            <w:ins w:id="3232" w:author="dscardaci" w:date="2016-02-29T17:36:00Z">
              <w:r w:rsidRPr="00073692">
                <w:rPr>
                  <w:lang w:val="en-GB"/>
                </w:rPr>
                <w:t xml:space="preserve"> tools (GOCDB, AppDB, e-GRANT, respectively).</w:t>
              </w:r>
            </w:ins>
          </w:p>
        </w:tc>
      </w:tr>
    </w:tbl>
    <w:p w14:paraId="6E479459" w14:textId="77777777" w:rsidR="00492E6B" w:rsidRPr="009B6A24" w:rsidRDefault="00492E6B" w:rsidP="00492E6B">
      <w:pPr>
        <w:spacing w:after="200"/>
        <w:jc w:val="left"/>
        <w:rPr>
          <w:ins w:id="3233" w:author="dscardaci" w:date="2016-02-29T17:21:00Z"/>
        </w:rPr>
      </w:pPr>
    </w:p>
    <w:p w14:paraId="0FFF1390" w14:textId="77777777" w:rsidR="005B3143" w:rsidRPr="009B6A24" w:rsidRDefault="005B3143" w:rsidP="005B3143">
      <w:pPr>
        <w:spacing w:after="200"/>
        <w:jc w:val="left"/>
        <w:rPr>
          <w:ins w:id="3234" w:author="dscardaci" w:date="2016-02-27T20:43:00Z"/>
        </w:rPr>
      </w:pPr>
    </w:p>
    <w:p w14:paraId="5CC146AE" w14:textId="77777777" w:rsidR="00320B9D" w:rsidRPr="009B6A24" w:rsidRDefault="00320B9D" w:rsidP="00950177">
      <w:pPr>
        <w:spacing w:after="200"/>
        <w:jc w:val="left"/>
      </w:pPr>
    </w:p>
    <w:sectPr w:rsidR="00320B9D" w:rsidRPr="009B6A24" w:rsidSect="00CF163A">
      <w:headerReference w:type="even" r:id="rId59"/>
      <w:headerReference w:type="default" r:id="rId60"/>
      <w:footerReference w:type="even" r:id="rId61"/>
      <w:footerReference w:type="default" r:id="rId62"/>
      <w:headerReference w:type="first" r:id="rId63"/>
      <w:footerReference w:type="first" r:id="rId64"/>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075A5" w14:textId="77777777" w:rsidR="00F12B00" w:rsidRDefault="00F12B00" w:rsidP="00835E24">
      <w:pPr>
        <w:spacing w:after="0" w:line="240" w:lineRule="auto"/>
      </w:pPr>
      <w:r>
        <w:separator/>
      </w:r>
    </w:p>
  </w:endnote>
  <w:endnote w:type="continuationSeparator" w:id="0">
    <w:p w14:paraId="60EEC4B3" w14:textId="77777777" w:rsidR="00F12B00" w:rsidRDefault="00F12B0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C04A5F" w:rsidRDefault="00C04A5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C04A5F" w:rsidRDefault="00C04A5F"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C04A5F" w14:paraId="13D6D693" w14:textId="77777777" w:rsidTr="00D065EF">
      <w:trPr>
        <w:trHeight w:val="857"/>
      </w:trPr>
      <w:tc>
        <w:tcPr>
          <w:tcW w:w="3060" w:type="dxa"/>
          <w:vAlign w:val="bottom"/>
        </w:tcPr>
        <w:p w14:paraId="0ACF2938" w14:textId="77777777" w:rsidR="00C04A5F" w:rsidRDefault="00C04A5F"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C04A5F" w:rsidRDefault="00F12B00" w:rsidP="007B5DC9">
          <w:pPr>
            <w:pStyle w:val="Intestazione"/>
            <w:jc w:val="center"/>
          </w:pPr>
          <w:sdt>
            <w:sdtPr>
              <w:id w:val="-618371532"/>
              <w:docPartObj>
                <w:docPartGallery w:val="Page Numbers (Bottom of Page)"/>
                <w:docPartUnique/>
              </w:docPartObj>
            </w:sdtPr>
            <w:sdtEndPr>
              <w:rPr>
                <w:noProof/>
              </w:rPr>
            </w:sdtEndPr>
            <w:sdtContent>
              <w:r w:rsidR="00C04A5F">
                <w:fldChar w:fldCharType="begin"/>
              </w:r>
              <w:r w:rsidR="00C04A5F">
                <w:instrText xml:space="preserve"> PAGE   \* MERGEFORMAT </w:instrText>
              </w:r>
              <w:r w:rsidR="00C04A5F">
                <w:fldChar w:fldCharType="separate"/>
              </w:r>
              <w:r w:rsidR="00173433">
                <w:rPr>
                  <w:noProof/>
                </w:rPr>
                <w:t>6</w:t>
              </w:r>
              <w:r w:rsidR="00C04A5F">
                <w:rPr>
                  <w:noProof/>
                </w:rPr>
                <w:fldChar w:fldCharType="end"/>
              </w:r>
            </w:sdtContent>
          </w:sdt>
        </w:p>
      </w:tc>
      <w:tc>
        <w:tcPr>
          <w:tcW w:w="3060" w:type="dxa"/>
          <w:vAlign w:val="bottom"/>
        </w:tcPr>
        <w:p w14:paraId="191D4B1A" w14:textId="77777777" w:rsidR="00C04A5F" w:rsidRDefault="00C04A5F"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C04A5F" w:rsidRDefault="00C04A5F" w:rsidP="000A4827">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04A5F" w14:paraId="1DF12F4C" w14:textId="77777777" w:rsidTr="0010672E">
      <w:tc>
        <w:tcPr>
          <w:tcW w:w="1242" w:type="dxa"/>
          <w:vAlign w:val="center"/>
        </w:tcPr>
        <w:p w14:paraId="5E362F8F" w14:textId="77777777" w:rsidR="00C04A5F" w:rsidRDefault="00C04A5F"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C04A5F" w:rsidRPr="00962667" w:rsidRDefault="00C04A5F" w:rsidP="007B5DC9">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C04A5F" w:rsidRPr="00962667" w:rsidRDefault="00C04A5F"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C04A5F" w:rsidRDefault="00C04A5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21A39" w14:textId="77777777" w:rsidR="00F12B00" w:rsidRDefault="00F12B00" w:rsidP="00835E24">
      <w:pPr>
        <w:spacing w:after="0" w:line="240" w:lineRule="auto"/>
      </w:pPr>
      <w:r>
        <w:separator/>
      </w:r>
    </w:p>
  </w:footnote>
  <w:footnote w:type="continuationSeparator" w:id="0">
    <w:p w14:paraId="36D8AECD" w14:textId="77777777" w:rsidR="00F12B00" w:rsidRDefault="00F12B00" w:rsidP="00835E24">
      <w:pPr>
        <w:spacing w:after="0" w:line="240" w:lineRule="auto"/>
      </w:pPr>
      <w:r>
        <w:continuationSeparator/>
      </w:r>
    </w:p>
  </w:footnote>
  <w:footnote w:id="1">
    <w:p w14:paraId="7CF95098" w14:textId="338D6EB7" w:rsidR="00C04A5F" w:rsidRPr="002D0EFF" w:rsidRDefault="00C04A5F">
      <w:pPr>
        <w:pStyle w:val="Testonotaapidipagina"/>
        <w:rPr>
          <w:lang w:val="it-IT"/>
          <w:rPrChange w:id="628" w:author="dscardaci" w:date="2016-02-27T19:08:00Z">
            <w:rPr/>
          </w:rPrChange>
        </w:rPr>
      </w:pPr>
      <w:ins w:id="629" w:author="dscardaci" w:date="2016-02-27T19:08:00Z">
        <w:r>
          <w:rPr>
            <w:rStyle w:val="Rimandonotaapidipagina"/>
          </w:rPr>
          <w:footnoteRef/>
        </w:r>
        <w:r>
          <w:t xml:space="preserve"> </w:t>
        </w:r>
        <w:r>
          <w:rPr>
            <w:rFonts w:cs="Calibri"/>
            <w:color w:val="0000FF"/>
            <w:spacing w:val="0"/>
          </w:rPr>
          <w:t>https://catalogue.clouds.geant.net/</w:t>
        </w:r>
      </w:ins>
    </w:p>
  </w:footnote>
  <w:footnote w:id="2">
    <w:p w14:paraId="3C2753B7" w14:textId="11499992" w:rsidR="00C04A5F" w:rsidRPr="00B2356E" w:rsidRDefault="00C04A5F">
      <w:pPr>
        <w:pStyle w:val="Testonotaapidipagina"/>
        <w:rPr>
          <w:lang w:val="it-IT"/>
          <w:rPrChange w:id="631" w:author="dscardaci" w:date="2016-02-27T19:08:00Z">
            <w:rPr/>
          </w:rPrChange>
        </w:rPr>
      </w:pPr>
      <w:ins w:id="632" w:author="dscardaci" w:date="2016-02-27T19:08:00Z">
        <w:r>
          <w:rPr>
            <w:rStyle w:val="Rimandonotaapidipagina"/>
          </w:rPr>
          <w:footnoteRef/>
        </w:r>
        <w:r w:rsidRPr="002C4D72">
          <w:rPr>
            <w:lang w:val="it-IT"/>
            <w:rPrChange w:id="633" w:author="dscardaci" w:date="2016-02-29T11:13:00Z">
              <w:rPr/>
            </w:rPrChange>
          </w:rPr>
          <w:t xml:space="preserve"> </w:t>
        </w:r>
        <w:r w:rsidRPr="002C4D72">
          <w:rPr>
            <w:rFonts w:cs="Calibri"/>
            <w:spacing w:val="0"/>
            <w:lang w:val="it-IT"/>
            <w:rPrChange w:id="634" w:author="dscardaci" w:date="2016-02-29T11:13:00Z">
              <w:rPr>
                <w:rFonts w:cs="Calibri"/>
                <w:spacing w:val="0"/>
              </w:rPr>
            </w:rPrChange>
          </w:rPr>
          <w:t>https://www.theubercloud.com</w:t>
        </w:r>
      </w:ins>
    </w:p>
  </w:footnote>
  <w:footnote w:id="3">
    <w:p w14:paraId="278368D8" w14:textId="791C8E77" w:rsidR="00C04A5F" w:rsidRPr="00B2356E" w:rsidRDefault="00C04A5F">
      <w:pPr>
        <w:pStyle w:val="Testonotaapidipagina"/>
        <w:rPr>
          <w:lang w:val="it-IT"/>
          <w:rPrChange w:id="638" w:author="dscardaci" w:date="2016-02-27T19:08:00Z">
            <w:rPr/>
          </w:rPrChange>
        </w:rPr>
      </w:pPr>
      <w:ins w:id="639" w:author="dscardaci" w:date="2016-02-27T19:08:00Z">
        <w:r>
          <w:rPr>
            <w:rStyle w:val="Rimandonotaapidipagina"/>
          </w:rPr>
          <w:footnoteRef/>
        </w:r>
        <w:r w:rsidRPr="002C4D72">
          <w:rPr>
            <w:lang w:val="it-IT"/>
            <w:rPrChange w:id="640" w:author="dscardaci" w:date="2016-02-29T11:13:00Z">
              <w:rPr/>
            </w:rPrChange>
          </w:rPr>
          <w:t xml:space="preserve"> </w:t>
        </w:r>
        <w:r w:rsidRPr="002C4D72">
          <w:rPr>
            <w:rFonts w:cs="Calibri"/>
            <w:spacing w:val="0"/>
            <w:lang w:val="it-IT"/>
            <w:rPrChange w:id="641" w:author="dscardaci" w:date="2016-02-29T11:13:00Z">
              <w:rPr>
                <w:rFonts w:cs="Calibri"/>
                <w:spacing w:val="0"/>
              </w:rPr>
            </w:rPrChange>
          </w:rPr>
          <w:t>https://www.scienceexchange.com/</w:t>
        </w:r>
      </w:ins>
    </w:p>
  </w:footnote>
  <w:footnote w:id="4">
    <w:p w14:paraId="4D387FD6" w14:textId="59CC7573" w:rsidR="00C04A5F" w:rsidRPr="00C8754F" w:rsidRDefault="00C04A5F">
      <w:pPr>
        <w:pStyle w:val="Testonotaapidipagina"/>
        <w:rPr>
          <w:lang w:val="it-IT"/>
          <w:rPrChange w:id="643" w:author="dscardaci" w:date="2016-02-27T19:09:00Z">
            <w:rPr/>
          </w:rPrChange>
        </w:rPr>
      </w:pPr>
      <w:ins w:id="644" w:author="dscardaci" w:date="2016-02-27T19:09:00Z">
        <w:r>
          <w:rPr>
            <w:rStyle w:val="Rimandonotaapidipagina"/>
          </w:rPr>
          <w:footnoteRef/>
        </w:r>
        <w:r w:rsidRPr="00C8754F">
          <w:rPr>
            <w:lang w:val="it-IT"/>
            <w:rPrChange w:id="645" w:author="dscardaci" w:date="2016-02-27T19:09:00Z">
              <w:rPr/>
            </w:rPrChange>
          </w:rPr>
          <w:t xml:space="preserve"> </w:t>
        </w:r>
        <w:r w:rsidRPr="00C8754F">
          <w:rPr>
            <w:rFonts w:cs="Calibri"/>
            <w:spacing w:val="0"/>
            <w:lang w:val="it-IT"/>
            <w:rPrChange w:id="646" w:author="dscardaci" w:date="2016-02-27T19:09:00Z">
              <w:rPr>
                <w:rFonts w:cs="Calibri"/>
                <w:spacing w:val="0"/>
              </w:rPr>
            </w:rPrChange>
          </w:rPr>
          <w:t>http://www.internet2.edu/vision-initiatives/initiatives/internet2-netplus/</w:t>
        </w:r>
      </w:ins>
    </w:p>
  </w:footnote>
  <w:footnote w:id="5">
    <w:p w14:paraId="57592EC5" w14:textId="57322445" w:rsidR="00C04A5F" w:rsidRPr="00F02BAF" w:rsidRDefault="00C04A5F">
      <w:pPr>
        <w:pStyle w:val="Testonotaapidipagina"/>
        <w:rPr>
          <w:lang w:val="it-IT"/>
          <w:rPrChange w:id="648" w:author="dscardaci" w:date="2016-02-27T19:09:00Z">
            <w:rPr/>
          </w:rPrChange>
        </w:rPr>
      </w:pPr>
      <w:ins w:id="649" w:author="dscardaci" w:date="2016-02-27T19:09:00Z">
        <w:r>
          <w:rPr>
            <w:rStyle w:val="Rimandonotaapidipagina"/>
          </w:rPr>
          <w:footnoteRef/>
        </w:r>
        <w:r w:rsidRPr="00F02BAF">
          <w:rPr>
            <w:lang w:val="it-IT"/>
            <w:rPrChange w:id="650" w:author="dscardaci" w:date="2016-02-27T19:09:00Z">
              <w:rPr/>
            </w:rPrChange>
          </w:rPr>
          <w:t xml:space="preserve"> </w:t>
        </w:r>
        <w:r w:rsidRPr="00F02BAF">
          <w:rPr>
            <w:rFonts w:cs="Calibri"/>
            <w:color w:val="0000FF"/>
            <w:spacing w:val="0"/>
            <w:lang w:val="it-IT"/>
            <w:rPrChange w:id="651" w:author="dscardaci" w:date="2016-02-27T19:09:00Z">
              <w:rPr>
                <w:rFonts w:cs="Calibri"/>
                <w:color w:val="0000FF"/>
                <w:spacing w:val="0"/>
              </w:rPr>
            </w:rPrChange>
          </w:rPr>
          <w:t>http://hnx.helix-nebula.eu/</w:t>
        </w:r>
      </w:ins>
    </w:p>
  </w:footnote>
  <w:footnote w:id="6">
    <w:p w14:paraId="488EBA89" w14:textId="13A0AC45" w:rsidR="00C04A5F" w:rsidRPr="00C602B6" w:rsidRDefault="00C04A5F">
      <w:pPr>
        <w:pStyle w:val="Testonotaapidipagina"/>
        <w:rPr>
          <w:lang w:val="it-IT"/>
          <w:rPrChange w:id="653" w:author="dscardaci" w:date="2016-02-27T19:14:00Z">
            <w:rPr/>
          </w:rPrChange>
        </w:rPr>
      </w:pPr>
      <w:ins w:id="654" w:author="dscardaci" w:date="2016-02-27T19:14:00Z">
        <w:r>
          <w:rPr>
            <w:rStyle w:val="Rimandonotaapidipagina"/>
          </w:rPr>
          <w:footnoteRef/>
        </w:r>
        <w:r w:rsidRPr="00C602B6">
          <w:rPr>
            <w:lang w:val="it-IT"/>
            <w:rPrChange w:id="655" w:author="dscardaci" w:date="2016-02-27T19:14:00Z">
              <w:rPr/>
            </w:rPrChange>
          </w:rPr>
          <w:t xml:space="preserve"> </w:t>
        </w:r>
        <w:r w:rsidRPr="00C602B6">
          <w:rPr>
            <w:lang w:val="it-IT"/>
          </w:rPr>
          <w:t>https://www.digitalmarketplace.service.gov.uk/</w:t>
        </w:r>
      </w:ins>
    </w:p>
  </w:footnote>
  <w:footnote w:id="7">
    <w:p w14:paraId="1D35F3E5" w14:textId="3587C309" w:rsidR="00C04A5F" w:rsidRPr="00C602B6" w:rsidRDefault="00C04A5F">
      <w:pPr>
        <w:pStyle w:val="Testonotaapidipagina"/>
        <w:rPr>
          <w:lang w:val="it-IT"/>
          <w:rPrChange w:id="657" w:author="dscardaci" w:date="2016-02-27T19:13:00Z">
            <w:rPr/>
          </w:rPrChange>
        </w:rPr>
      </w:pPr>
      <w:ins w:id="658" w:author="dscardaci" w:date="2016-02-27T19:13:00Z">
        <w:r>
          <w:rPr>
            <w:rStyle w:val="Rimandonotaapidipagina"/>
          </w:rPr>
          <w:footnoteRef/>
        </w:r>
        <w:r>
          <w:rPr>
            <w:rStyle w:val="Rimandonotaapidipagina"/>
          </w:rPr>
          <w:footnoteRef/>
        </w:r>
        <w:r w:rsidRPr="00C602B6">
          <w:rPr>
            <w:lang w:val="it-IT"/>
            <w:rPrChange w:id="659" w:author="dscardaci" w:date="2016-02-27T19:13:00Z">
              <w:rPr/>
            </w:rPrChange>
          </w:rPr>
          <w:t xml:space="preserve"> https://azure.microsoft.com/en-us/marketplace/</w:t>
        </w:r>
      </w:ins>
    </w:p>
  </w:footnote>
  <w:footnote w:id="8">
    <w:p w14:paraId="0984DD60" w14:textId="6D65C71F" w:rsidR="00C04A5F" w:rsidRPr="00F02BAF" w:rsidRDefault="00C04A5F">
      <w:pPr>
        <w:pStyle w:val="Testonotaapidipagina"/>
        <w:rPr>
          <w:lang w:val="it-IT"/>
          <w:rPrChange w:id="661" w:author="dscardaci" w:date="2016-02-27T19:11:00Z">
            <w:rPr/>
          </w:rPrChange>
        </w:rPr>
      </w:pPr>
      <w:ins w:id="662" w:author="dscardaci" w:date="2016-02-27T19:11:00Z">
        <w:r>
          <w:rPr>
            <w:rStyle w:val="Rimandonotaapidipagina"/>
          </w:rPr>
          <w:footnoteRef/>
        </w:r>
        <w:r w:rsidRPr="00C602B6">
          <w:rPr>
            <w:lang w:val="it-IT"/>
            <w:rPrChange w:id="663" w:author="dscardaci" w:date="2016-02-27T19:13:00Z">
              <w:rPr/>
            </w:rPrChange>
          </w:rPr>
          <w:t xml:space="preserve"> https://www.fortissimo-marketplace.com</w:t>
        </w:r>
      </w:ins>
    </w:p>
  </w:footnote>
  <w:footnote w:id="9">
    <w:p w14:paraId="6DD3CB15" w14:textId="6DA39AC6" w:rsidR="00C04A5F" w:rsidRPr="00C602B6" w:rsidRDefault="00C04A5F">
      <w:pPr>
        <w:pStyle w:val="Testonotaapidipagina"/>
        <w:rPr>
          <w:lang w:val="it-IT"/>
          <w:rPrChange w:id="668" w:author="dscardaci" w:date="2016-02-27T19:12:00Z">
            <w:rPr/>
          </w:rPrChange>
        </w:rPr>
      </w:pPr>
      <w:ins w:id="669" w:author="dscardaci" w:date="2016-02-27T19:12:00Z">
        <w:r>
          <w:rPr>
            <w:rStyle w:val="Rimandonotaapidipagina"/>
          </w:rPr>
          <w:footnoteRef/>
        </w:r>
        <w:r w:rsidRPr="00C602B6">
          <w:rPr>
            <w:lang w:val="it-IT"/>
            <w:rPrChange w:id="670" w:author="dscardaci" w:date="2016-02-27T19:13:00Z">
              <w:rPr/>
            </w:rPrChange>
          </w:rPr>
          <w:t xml:space="preserve"> http://strategic-project.eu/</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04D38169" w:rsidR="00C04A5F" w:rsidRDefault="00F12B00">
    <w:pPr>
      <w:pStyle w:val="Intestazione"/>
    </w:pPr>
    <w:r>
      <w:rPr>
        <w:noProof/>
      </w:rPr>
      <w:pict w14:anchorId="6464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6" o:spid="_x0000_s2053"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C04A5F" w14:paraId="573BD56C" w14:textId="77777777" w:rsidTr="00D065EF">
      <w:tc>
        <w:tcPr>
          <w:tcW w:w="4621" w:type="dxa"/>
        </w:tcPr>
        <w:p w14:paraId="5D69D826" w14:textId="77777777" w:rsidR="00C04A5F" w:rsidRDefault="00C04A5F" w:rsidP="00163455"/>
      </w:tc>
      <w:tc>
        <w:tcPr>
          <w:tcW w:w="4621" w:type="dxa"/>
        </w:tcPr>
        <w:p w14:paraId="40960B49" w14:textId="77777777" w:rsidR="00C04A5F" w:rsidRDefault="00C04A5F" w:rsidP="00D065EF">
          <w:pPr>
            <w:jc w:val="right"/>
          </w:pPr>
          <w:r>
            <w:t>EGI-Engage</w:t>
          </w:r>
        </w:p>
      </w:tc>
    </w:tr>
  </w:tbl>
  <w:p w14:paraId="2D776B46" w14:textId="06FE2B24" w:rsidR="00C04A5F" w:rsidRDefault="00F12B00">
    <w:pPr>
      <w:pStyle w:val="Intestazione"/>
    </w:pPr>
    <w:r>
      <w:rPr>
        <w:noProof/>
      </w:rPr>
      <w:pict w14:anchorId="336A1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7" o:spid="_x0000_s2054"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36D02E9" w:rsidR="00C04A5F" w:rsidRDefault="00F12B00">
    <w:pPr>
      <w:pStyle w:val="Intestazione"/>
    </w:pPr>
    <w:r>
      <w:rPr>
        <w:noProof/>
      </w:rPr>
      <w:pict w14:anchorId="19497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5" o:spid="_x0000_s2052"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378D1"/>
    <w:multiLevelType w:val="multilevel"/>
    <w:tmpl w:val="190C4C7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 w:numId="51">
    <w:abstractNumId w:val="23"/>
  </w:num>
  <w:num w:numId="52">
    <w:abstractNumId w:val="23"/>
  </w:num>
  <w:num w:numId="53">
    <w:abstractNumId w:val="23"/>
  </w:num>
  <w:num w:numId="54">
    <w:abstractNumId w:val="23"/>
  </w:num>
  <w:num w:numId="55">
    <w:abstractNumId w:val="23"/>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374F"/>
    <w:rsid w:val="00007F32"/>
    <w:rsid w:val="00010899"/>
    <w:rsid w:val="00013309"/>
    <w:rsid w:val="000146F7"/>
    <w:rsid w:val="00015BFA"/>
    <w:rsid w:val="00024D60"/>
    <w:rsid w:val="00027597"/>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5FE"/>
    <w:rsid w:val="000D0D5C"/>
    <w:rsid w:val="000E00D2"/>
    <w:rsid w:val="000E02BF"/>
    <w:rsid w:val="000E17FC"/>
    <w:rsid w:val="000E3E0D"/>
    <w:rsid w:val="000E4FD6"/>
    <w:rsid w:val="000E5172"/>
    <w:rsid w:val="000E7C1C"/>
    <w:rsid w:val="000F1B2E"/>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3433"/>
    <w:rsid w:val="001752A6"/>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ED2"/>
    <w:rsid w:val="00267C21"/>
    <w:rsid w:val="00272997"/>
    <w:rsid w:val="00272CC2"/>
    <w:rsid w:val="00283074"/>
    <w:rsid w:val="00283160"/>
    <w:rsid w:val="00287199"/>
    <w:rsid w:val="00292AD4"/>
    <w:rsid w:val="002935FC"/>
    <w:rsid w:val="002935FF"/>
    <w:rsid w:val="002945B8"/>
    <w:rsid w:val="002A3C5A"/>
    <w:rsid w:val="002A7241"/>
    <w:rsid w:val="002B1FE3"/>
    <w:rsid w:val="002B2EFB"/>
    <w:rsid w:val="002C2565"/>
    <w:rsid w:val="002C3CEB"/>
    <w:rsid w:val="002C4D72"/>
    <w:rsid w:val="002C7BF8"/>
    <w:rsid w:val="002C7C3E"/>
    <w:rsid w:val="002C7DAB"/>
    <w:rsid w:val="002D0EFF"/>
    <w:rsid w:val="002D460A"/>
    <w:rsid w:val="002E46FF"/>
    <w:rsid w:val="002E5F1F"/>
    <w:rsid w:val="002F062F"/>
    <w:rsid w:val="002F063F"/>
    <w:rsid w:val="002F20CD"/>
    <w:rsid w:val="002F7349"/>
    <w:rsid w:val="003045EC"/>
    <w:rsid w:val="0031468A"/>
    <w:rsid w:val="00320463"/>
    <w:rsid w:val="00320B9D"/>
    <w:rsid w:val="00324410"/>
    <w:rsid w:val="00327008"/>
    <w:rsid w:val="003308D7"/>
    <w:rsid w:val="003340BA"/>
    <w:rsid w:val="00337DFA"/>
    <w:rsid w:val="00345D79"/>
    <w:rsid w:val="0035124F"/>
    <w:rsid w:val="00363437"/>
    <w:rsid w:val="003639FA"/>
    <w:rsid w:val="00365278"/>
    <w:rsid w:val="003666EA"/>
    <w:rsid w:val="0037499E"/>
    <w:rsid w:val="00374FEF"/>
    <w:rsid w:val="00376142"/>
    <w:rsid w:val="00385534"/>
    <w:rsid w:val="00385DA2"/>
    <w:rsid w:val="00390B82"/>
    <w:rsid w:val="003A1BC5"/>
    <w:rsid w:val="003A201F"/>
    <w:rsid w:val="003B1BE1"/>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D107E"/>
    <w:rsid w:val="004D249B"/>
    <w:rsid w:val="004D3645"/>
    <w:rsid w:val="004E24E2"/>
    <w:rsid w:val="00501E2A"/>
    <w:rsid w:val="0050281A"/>
    <w:rsid w:val="005028C2"/>
    <w:rsid w:val="00503B4A"/>
    <w:rsid w:val="005050C4"/>
    <w:rsid w:val="00514EC2"/>
    <w:rsid w:val="00516591"/>
    <w:rsid w:val="00524A7F"/>
    <w:rsid w:val="00525EFB"/>
    <w:rsid w:val="00530489"/>
    <w:rsid w:val="00531418"/>
    <w:rsid w:val="0054449C"/>
    <w:rsid w:val="00545ABB"/>
    <w:rsid w:val="00551BFA"/>
    <w:rsid w:val="00554F3C"/>
    <w:rsid w:val="00564093"/>
    <w:rsid w:val="005652D4"/>
    <w:rsid w:val="00566401"/>
    <w:rsid w:val="0056751B"/>
    <w:rsid w:val="00572409"/>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057A1"/>
    <w:rsid w:val="006134E7"/>
    <w:rsid w:val="006142F5"/>
    <w:rsid w:val="00615984"/>
    <w:rsid w:val="00622621"/>
    <w:rsid w:val="00624B79"/>
    <w:rsid w:val="0062676D"/>
    <w:rsid w:val="006414DC"/>
    <w:rsid w:val="00645DE8"/>
    <w:rsid w:val="0064698C"/>
    <w:rsid w:val="00646B50"/>
    <w:rsid w:val="0065076E"/>
    <w:rsid w:val="00661D1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3185"/>
    <w:rsid w:val="006A408F"/>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61CD"/>
    <w:rsid w:val="007120D2"/>
    <w:rsid w:val="0071470B"/>
    <w:rsid w:val="007153D7"/>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7484"/>
    <w:rsid w:val="00861DFB"/>
    <w:rsid w:val="00864ECC"/>
    <w:rsid w:val="008704C4"/>
    <w:rsid w:val="00871783"/>
    <w:rsid w:val="00873ED1"/>
    <w:rsid w:val="008766A0"/>
    <w:rsid w:val="00886A02"/>
    <w:rsid w:val="008872BC"/>
    <w:rsid w:val="00890EF1"/>
    <w:rsid w:val="008965B1"/>
    <w:rsid w:val="008A23FD"/>
    <w:rsid w:val="008A338B"/>
    <w:rsid w:val="008A657C"/>
    <w:rsid w:val="008A6AE7"/>
    <w:rsid w:val="008A74FB"/>
    <w:rsid w:val="008B1E35"/>
    <w:rsid w:val="008B291B"/>
    <w:rsid w:val="008B2F11"/>
    <w:rsid w:val="008B4200"/>
    <w:rsid w:val="008B428B"/>
    <w:rsid w:val="008C0547"/>
    <w:rsid w:val="008C4801"/>
    <w:rsid w:val="008D1EC3"/>
    <w:rsid w:val="008D5AE1"/>
    <w:rsid w:val="008E38CB"/>
    <w:rsid w:val="008F09DC"/>
    <w:rsid w:val="008F1DA4"/>
    <w:rsid w:val="008F2856"/>
    <w:rsid w:val="008F349F"/>
    <w:rsid w:val="008F6E6F"/>
    <w:rsid w:val="0090483B"/>
    <w:rsid w:val="00906E00"/>
    <w:rsid w:val="00907AC1"/>
    <w:rsid w:val="009138D4"/>
    <w:rsid w:val="00914C8C"/>
    <w:rsid w:val="00920BE5"/>
    <w:rsid w:val="0092204E"/>
    <w:rsid w:val="00923429"/>
    <w:rsid w:val="0093025F"/>
    <w:rsid w:val="00931656"/>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6A73"/>
    <w:rsid w:val="00983C23"/>
    <w:rsid w:val="00983F60"/>
    <w:rsid w:val="009870BF"/>
    <w:rsid w:val="00991D81"/>
    <w:rsid w:val="00994A0D"/>
    <w:rsid w:val="00996228"/>
    <w:rsid w:val="0099631C"/>
    <w:rsid w:val="00996909"/>
    <w:rsid w:val="009970CE"/>
    <w:rsid w:val="009A20AB"/>
    <w:rsid w:val="009A3BA6"/>
    <w:rsid w:val="009A72F3"/>
    <w:rsid w:val="009B0E26"/>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A6"/>
    <w:rsid w:val="00A97E64"/>
    <w:rsid w:val="00AA0F03"/>
    <w:rsid w:val="00AA17E7"/>
    <w:rsid w:val="00AA568F"/>
    <w:rsid w:val="00AB1E45"/>
    <w:rsid w:val="00AC5C5F"/>
    <w:rsid w:val="00AD3724"/>
    <w:rsid w:val="00AD37AE"/>
    <w:rsid w:val="00AD3D17"/>
    <w:rsid w:val="00AD4531"/>
    <w:rsid w:val="00AE4460"/>
    <w:rsid w:val="00AF0466"/>
    <w:rsid w:val="00AF1DD6"/>
    <w:rsid w:val="00AF2CBD"/>
    <w:rsid w:val="00AF3E8A"/>
    <w:rsid w:val="00AF718F"/>
    <w:rsid w:val="00AF7318"/>
    <w:rsid w:val="00B058C5"/>
    <w:rsid w:val="00B07CCC"/>
    <w:rsid w:val="00B107DD"/>
    <w:rsid w:val="00B21666"/>
    <w:rsid w:val="00B2356E"/>
    <w:rsid w:val="00B26387"/>
    <w:rsid w:val="00B33274"/>
    <w:rsid w:val="00B35411"/>
    <w:rsid w:val="00B36DCF"/>
    <w:rsid w:val="00B513BC"/>
    <w:rsid w:val="00B54141"/>
    <w:rsid w:val="00B5604F"/>
    <w:rsid w:val="00B57FD7"/>
    <w:rsid w:val="00B603BC"/>
    <w:rsid w:val="00B60852"/>
    <w:rsid w:val="00B60F00"/>
    <w:rsid w:val="00B62248"/>
    <w:rsid w:val="00B64800"/>
    <w:rsid w:val="00B66455"/>
    <w:rsid w:val="00B756C4"/>
    <w:rsid w:val="00B7621F"/>
    <w:rsid w:val="00B80FB4"/>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178D"/>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B2D71"/>
    <w:rsid w:val="00CB5933"/>
    <w:rsid w:val="00CC1D63"/>
    <w:rsid w:val="00CC4ECC"/>
    <w:rsid w:val="00CD57DB"/>
    <w:rsid w:val="00CD7C52"/>
    <w:rsid w:val="00CE034B"/>
    <w:rsid w:val="00CE365B"/>
    <w:rsid w:val="00CE74CC"/>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4213"/>
    <w:rsid w:val="00D36D21"/>
    <w:rsid w:val="00D3730F"/>
    <w:rsid w:val="00D421BA"/>
    <w:rsid w:val="00D42568"/>
    <w:rsid w:val="00D43097"/>
    <w:rsid w:val="00D51032"/>
    <w:rsid w:val="00D604EE"/>
    <w:rsid w:val="00D65939"/>
    <w:rsid w:val="00D765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27BEA"/>
    <w:rsid w:val="00E30F33"/>
    <w:rsid w:val="00E3318B"/>
    <w:rsid w:val="00E360BF"/>
    <w:rsid w:val="00E369C0"/>
    <w:rsid w:val="00E467A6"/>
    <w:rsid w:val="00E47896"/>
    <w:rsid w:val="00E47C45"/>
    <w:rsid w:val="00E51438"/>
    <w:rsid w:val="00E52C8A"/>
    <w:rsid w:val="00E54EEB"/>
    <w:rsid w:val="00E54F83"/>
    <w:rsid w:val="00E55B3C"/>
    <w:rsid w:val="00E6412C"/>
    <w:rsid w:val="00E64205"/>
    <w:rsid w:val="00E8128D"/>
    <w:rsid w:val="00E82A0D"/>
    <w:rsid w:val="00E841EA"/>
    <w:rsid w:val="00E86898"/>
    <w:rsid w:val="00E87D1C"/>
    <w:rsid w:val="00E91DDE"/>
    <w:rsid w:val="00E9447B"/>
    <w:rsid w:val="00EA4B0A"/>
    <w:rsid w:val="00EA50A9"/>
    <w:rsid w:val="00EA6169"/>
    <w:rsid w:val="00EA73F8"/>
    <w:rsid w:val="00EB1BF1"/>
    <w:rsid w:val="00EB1E22"/>
    <w:rsid w:val="00EB1FDD"/>
    <w:rsid w:val="00EB27D2"/>
    <w:rsid w:val="00EB2D25"/>
    <w:rsid w:val="00EB38CF"/>
    <w:rsid w:val="00EB41FA"/>
    <w:rsid w:val="00EB5975"/>
    <w:rsid w:val="00EC75A5"/>
    <w:rsid w:val="00ED0D06"/>
    <w:rsid w:val="00ED1EB7"/>
    <w:rsid w:val="00EE1149"/>
    <w:rsid w:val="00EE4D86"/>
    <w:rsid w:val="00EE60C0"/>
    <w:rsid w:val="00EF1526"/>
    <w:rsid w:val="00EF2631"/>
    <w:rsid w:val="00EF2975"/>
    <w:rsid w:val="00F014A3"/>
    <w:rsid w:val="00F01CA4"/>
    <w:rsid w:val="00F02BAF"/>
    <w:rsid w:val="00F036E0"/>
    <w:rsid w:val="00F04B9A"/>
    <w:rsid w:val="00F07F3B"/>
    <w:rsid w:val="00F10838"/>
    <w:rsid w:val="00F11B0C"/>
    <w:rsid w:val="00F12B00"/>
    <w:rsid w:val="00F176AE"/>
    <w:rsid w:val="00F221A5"/>
    <w:rsid w:val="00F303F4"/>
    <w:rsid w:val="00F30632"/>
    <w:rsid w:val="00F31B34"/>
    <w:rsid w:val="00F32419"/>
    <w:rsid w:val="00F337DD"/>
    <w:rsid w:val="00F42F91"/>
    <w:rsid w:val="00F43DBC"/>
    <w:rsid w:val="00F443A6"/>
    <w:rsid w:val="00F45F44"/>
    <w:rsid w:val="00F474AD"/>
    <w:rsid w:val="00F501DB"/>
    <w:rsid w:val="00F63540"/>
    <w:rsid w:val="00F71247"/>
    <w:rsid w:val="00F739F4"/>
    <w:rsid w:val="00F73D6B"/>
    <w:rsid w:val="00F7696C"/>
    <w:rsid w:val="00F81A6C"/>
    <w:rsid w:val="00F90689"/>
    <w:rsid w:val="00F935A7"/>
    <w:rsid w:val="00FA211C"/>
    <w:rsid w:val="00FA4975"/>
    <w:rsid w:val="00FA73A2"/>
    <w:rsid w:val="00FB3F26"/>
    <w:rsid w:val="00FB5C97"/>
    <w:rsid w:val="00FC18F7"/>
    <w:rsid w:val="00FC5F86"/>
    <w:rsid w:val="00FC68B2"/>
    <w:rsid w:val="00FC6D6E"/>
    <w:rsid w:val="00FD16BA"/>
    <w:rsid w:val="00FD56BF"/>
    <w:rsid w:val="00FD7A73"/>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98BD14F"/>
  <w15:docId w15:val="{D8AFAF31-DFD2-40BA-B254-D49C0C3A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564093"/>
    <w:pPr>
      <w:keepNext/>
      <w:keepLines/>
      <w:numPr>
        <w:ilvl w:val="1"/>
        <w:numId w:val="1"/>
      </w:numPr>
      <w:spacing w:before="200"/>
      <w:outlineLvl w:val="1"/>
      <w:pPrChange w:id="0" w:author="dscardaci" w:date="2016-03-01T18:06:00Z">
        <w:pPr>
          <w:keepNext/>
          <w:keepLines/>
          <w:numPr>
            <w:ilvl w:val="1"/>
            <w:numId w:val="1"/>
          </w:numPr>
          <w:spacing w:before="200" w:after="120" w:line="276" w:lineRule="auto"/>
          <w:ind w:left="576" w:hanging="576"/>
          <w:jc w:val="both"/>
          <w:outlineLvl w:val="1"/>
        </w:pPr>
      </w:pPrChange>
    </w:pPr>
    <w:rPr>
      <w:rFonts w:asciiTheme="minorHAnsi" w:eastAsiaTheme="majorEastAsia" w:hAnsiTheme="minorHAnsi" w:cstheme="majorBidi"/>
      <w:b/>
      <w:bCs/>
      <w:color w:val="0063AA"/>
      <w:sz w:val="24"/>
      <w:szCs w:val="24"/>
      <w:rPrChange w:id="0" w:author="dscardaci" w:date="2016-03-01T18:06:00Z">
        <w:rPr>
          <w:rFonts w:asciiTheme="minorHAnsi" w:eastAsiaTheme="majorEastAsia" w:hAnsiTheme="minorHAnsi" w:cstheme="majorBidi"/>
          <w:b/>
          <w:bCs/>
          <w:color w:val="0063AA"/>
          <w:spacing w:val="2"/>
          <w:sz w:val="24"/>
          <w:szCs w:val="24"/>
          <w:lang w:val="en-GB" w:eastAsia="en-US" w:bidi="ar-SA"/>
        </w:rPr>
      </w:rPrChange>
    </w:rPr>
  </w:style>
  <w:style w:type="paragraph" w:styleId="Titolo3">
    <w:name w:val="heading 3"/>
    <w:basedOn w:val="Normale"/>
    <w:next w:val="Normale"/>
    <w:link w:val="Titolo3Carattere"/>
    <w:autoRedefine/>
    <w:uiPriority w:val="9"/>
    <w:unhideWhenUsed/>
    <w:qFormat/>
    <w:rsid w:val="00564093"/>
    <w:pPr>
      <w:keepNext/>
      <w:keepLines/>
      <w:numPr>
        <w:ilvl w:val="2"/>
        <w:numId w:val="1"/>
      </w:numPr>
      <w:spacing w:before="200"/>
      <w:jc w:val="left"/>
      <w:outlineLvl w:val="2"/>
      <w:pPrChange w:id="1" w:author="dscardaci" w:date="2016-03-01T18:06:00Z">
        <w:pPr>
          <w:keepNext/>
          <w:keepLines/>
          <w:numPr>
            <w:ilvl w:val="2"/>
            <w:numId w:val="1"/>
          </w:numPr>
          <w:spacing w:before="200" w:after="120" w:line="276" w:lineRule="auto"/>
          <w:ind w:left="720" w:hanging="720"/>
          <w:outlineLvl w:val="2"/>
        </w:pPr>
      </w:pPrChange>
    </w:pPr>
    <w:rPr>
      <w:rFonts w:asciiTheme="minorHAnsi" w:eastAsiaTheme="majorEastAsia" w:hAnsiTheme="minorHAnsi" w:cstheme="majorBidi"/>
      <w:b/>
      <w:bCs/>
      <w:color w:val="0063AA"/>
      <w:spacing w:val="0"/>
      <w:sz w:val="24"/>
      <w:rPrChange w:id="1" w:author="dscardaci" w:date="2016-03-01T18:06:00Z">
        <w:rPr>
          <w:rFonts w:asciiTheme="minorHAnsi" w:eastAsiaTheme="majorEastAsia" w:hAnsiTheme="minorHAnsi" w:cstheme="majorBidi"/>
          <w:b/>
          <w:bCs/>
          <w:color w:val="0063AA"/>
          <w:sz w:val="24"/>
          <w:szCs w:val="22"/>
          <w:lang w:val="en-GB" w:eastAsia="en-US" w:bidi="ar-SA"/>
        </w:rPr>
      </w:rPrChange>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564093"/>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564093"/>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DCD56-138E-4BFA-BFE6-4C77D059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14006</Words>
  <Characters>79836</Characters>
  <Application>Microsoft Office Word</Application>
  <DocSecurity>0</DocSecurity>
  <Lines>665</Lines>
  <Paragraphs>187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8</cp:revision>
  <cp:lastPrinted>2015-09-02T08:25:00Z</cp:lastPrinted>
  <dcterms:created xsi:type="dcterms:W3CDTF">2016-03-08T19:41:00Z</dcterms:created>
  <dcterms:modified xsi:type="dcterms:W3CDTF">2016-03-08T19:48:00Z</dcterms:modified>
</cp:coreProperties>
</file>