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6FA496" w14:textId="77777777" w:rsidR="004B04FF" w:rsidRDefault="000502D5" w:rsidP="00CF1E31">
      <w:pPr>
        <w:jc w:val="center"/>
      </w:pPr>
      <w:r>
        <w:rPr>
          <w:noProof/>
          <w:lang w:eastAsia="en-GB"/>
        </w:rPr>
        <w:drawing>
          <wp:inline distT="0" distB="0" distL="0" distR="0" wp14:anchorId="596682C6" wp14:editId="4CB3CDC8">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570A063A" w14:textId="77777777" w:rsidR="000502D5" w:rsidRDefault="000502D5" w:rsidP="000502D5">
      <w:pPr>
        <w:jc w:val="center"/>
        <w:rPr>
          <w:b/>
          <w:color w:val="0067B1"/>
          <w:sz w:val="56"/>
        </w:rPr>
      </w:pPr>
      <w:r w:rsidRPr="00E04C11">
        <w:rPr>
          <w:b/>
          <w:color w:val="0067B1"/>
          <w:sz w:val="56"/>
        </w:rPr>
        <w:t>EGI-Engage</w:t>
      </w:r>
    </w:p>
    <w:p w14:paraId="369DC31A" w14:textId="77777777" w:rsidR="001C5D2E" w:rsidRPr="00E04C11" w:rsidRDefault="001C5D2E" w:rsidP="00E04C11"/>
    <w:p w14:paraId="5D5282BA" w14:textId="77777777" w:rsidR="000502D5" w:rsidRPr="00E04C11" w:rsidRDefault="00C10714" w:rsidP="000502D5">
      <w:pPr>
        <w:pStyle w:val="Title"/>
        <w:rPr>
          <w:i w:val="0"/>
        </w:rPr>
      </w:pPr>
      <w:r>
        <w:rPr>
          <w:i w:val="0"/>
        </w:rPr>
        <w:t xml:space="preserve">Fully Integrated </w:t>
      </w:r>
      <w:proofErr w:type="spellStart"/>
      <w:r>
        <w:rPr>
          <w:i w:val="0"/>
        </w:rPr>
        <w:t>MoBrain</w:t>
      </w:r>
      <w:proofErr w:type="spellEnd"/>
      <w:r>
        <w:rPr>
          <w:i w:val="0"/>
        </w:rPr>
        <w:t xml:space="preserve"> web portal</w:t>
      </w:r>
    </w:p>
    <w:p w14:paraId="416E01F2" w14:textId="4F3E8A01" w:rsidR="001C5D2E" w:rsidRDefault="00B06FAE" w:rsidP="006669E7">
      <w:pPr>
        <w:pStyle w:val="Subtitle"/>
      </w:pPr>
      <w:r>
        <w:t>D6.4</w:t>
      </w:r>
    </w:p>
    <w:p w14:paraId="344D7BBA" w14:textId="77777777"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478A7C01" w14:textId="77777777" w:rsidTr="00835E24">
        <w:tc>
          <w:tcPr>
            <w:tcW w:w="2835" w:type="dxa"/>
          </w:tcPr>
          <w:p w14:paraId="1B906E1B" w14:textId="77777777" w:rsidR="000502D5" w:rsidRPr="00CF1E31" w:rsidRDefault="000502D5" w:rsidP="00CF1E31">
            <w:pPr>
              <w:pStyle w:val="NoSpacing"/>
              <w:rPr>
                <w:b/>
              </w:rPr>
            </w:pPr>
            <w:r w:rsidRPr="00CF1E31">
              <w:rPr>
                <w:b/>
              </w:rPr>
              <w:t>Date</w:t>
            </w:r>
          </w:p>
        </w:tc>
        <w:tc>
          <w:tcPr>
            <w:tcW w:w="5103" w:type="dxa"/>
          </w:tcPr>
          <w:p w14:paraId="0EDCCBFE" w14:textId="6E60FEF3" w:rsidR="000502D5" w:rsidRPr="00CF1E31" w:rsidRDefault="006E664E" w:rsidP="00CF1E31">
            <w:pPr>
              <w:pStyle w:val="NoSpacing"/>
            </w:pPr>
            <w:r>
              <w:fldChar w:fldCharType="begin"/>
            </w:r>
            <w:r>
              <w:instrText xml:space="preserve"> SAVEDATE  \@ "dd MMMM yyyy"  \* MERGEFORMAT </w:instrText>
            </w:r>
            <w:r>
              <w:fldChar w:fldCharType="separate"/>
            </w:r>
            <w:r w:rsidR="001E0313">
              <w:rPr>
                <w:noProof/>
              </w:rPr>
              <w:t>29 February 2016</w:t>
            </w:r>
            <w:r>
              <w:fldChar w:fldCharType="end"/>
            </w:r>
          </w:p>
        </w:tc>
      </w:tr>
      <w:tr w:rsidR="000502D5" w:rsidRPr="00CF1E31" w14:paraId="0D73971B" w14:textId="77777777" w:rsidTr="00835E24">
        <w:tc>
          <w:tcPr>
            <w:tcW w:w="2835" w:type="dxa"/>
          </w:tcPr>
          <w:p w14:paraId="26C41D10" w14:textId="77777777" w:rsidR="000502D5" w:rsidRPr="00CF1E31" w:rsidRDefault="000502D5" w:rsidP="00CF1E31">
            <w:pPr>
              <w:pStyle w:val="NoSpacing"/>
              <w:rPr>
                <w:b/>
              </w:rPr>
            </w:pPr>
            <w:r w:rsidRPr="00CF1E31">
              <w:rPr>
                <w:b/>
              </w:rPr>
              <w:t>Activity</w:t>
            </w:r>
          </w:p>
        </w:tc>
        <w:tc>
          <w:tcPr>
            <w:tcW w:w="5103" w:type="dxa"/>
          </w:tcPr>
          <w:p w14:paraId="4C9BBB77" w14:textId="3057FFAA" w:rsidR="000502D5" w:rsidRPr="00CF1E31" w:rsidRDefault="00B06FAE" w:rsidP="00B06FAE">
            <w:pPr>
              <w:pStyle w:val="NoSpacing"/>
            </w:pPr>
            <w:r>
              <w:t>WP6</w:t>
            </w:r>
          </w:p>
        </w:tc>
      </w:tr>
      <w:tr w:rsidR="000502D5" w:rsidRPr="00CF1E31" w14:paraId="5B0A3F18" w14:textId="77777777" w:rsidTr="00835E24">
        <w:tc>
          <w:tcPr>
            <w:tcW w:w="2835" w:type="dxa"/>
          </w:tcPr>
          <w:p w14:paraId="2678963D" w14:textId="77777777" w:rsidR="000502D5" w:rsidRPr="00CF1E31" w:rsidRDefault="00835E24" w:rsidP="00CF1E31">
            <w:pPr>
              <w:pStyle w:val="NoSpacing"/>
              <w:rPr>
                <w:b/>
              </w:rPr>
            </w:pPr>
            <w:r w:rsidRPr="00CF1E31">
              <w:rPr>
                <w:b/>
              </w:rPr>
              <w:t>Lead Partner</w:t>
            </w:r>
          </w:p>
        </w:tc>
        <w:tc>
          <w:tcPr>
            <w:tcW w:w="5103" w:type="dxa"/>
          </w:tcPr>
          <w:p w14:paraId="7B287B2C" w14:textId="4C172E4C" w:rsidR="000502D5" w:rsidRPr="00CF1E31" w:rsidRDefault="00B06FAE" w:rsidP="00B06FAE">
            <w:pPr>
              <w:pStyle w:val="NoSpacing"/>
            </w:pPr>
            <w:r>
              <w:t>GNUBILA</w:t>
            </w:r>
          </w:p>
        </w:tc>
      </w:tr>
      <w:tr w:rsidR="000502D5" w:rsidRPr="00CF1E31" w14:paraId="1BA2B388" w14:textId="77777777" w:rsidTr="00835E24">
        <w:tc>
          <w:tcPr>
            <w:tcW w:w="2835" w:type="dxa"/>
          </w:tcPr>
          <w:p w14:paraId="33235C27" w14:textId="77777777" w:rsidR="000502D5" w:rsidRPr="00CF1E31" w:rsidRDefault="00835E24" w:rsidP="00CF1E31">
            <w:pPr>
              <w:pStyle w:val="NoSpacing"/>
              <w:rPr>
                <w:b/>
              </w:rPr>
            </w:pPr>
            <w:r w:rsidRPr="00CF1E31">
              <w:rPr>
                <w:b/>
              </w:rPr>
              <w:t>Document Status</w:t>
            </w:r>
          </w:p>
        </w:tc>
        <w:tc>
          <w:tcPr>
            <w:tcW w:w="5103" w:type="dxa"/>
          </w:tcPr>
          <w:p w14:paraId="6E93153D" w14:textId="63C74E27" w:rsidR="000502D5" w:rsidRPr="00CF1E31" w:rsidRDefault="00ED2CAD" w:rsidP="00CF1E31">
            <w:pPr>
              <w:pStyle w:val="NoSpacing"/>
            </w:pPr>
            <w:r>
              <w:t>FINAL</w:t>
            </w:r>
          </w:p>
        </w:tc>
      </w:tr>
      <w:tr w:rsidR="000502D5" w:rsidRPr="00CF1E31" w14:paraId="6F86980C" w14:textId="77777777" w:rsidTr="00835E24">
        <w:tc>
          <w:tcPr>
            <w:tcW w:w="2835" w:type="dxa"/>
          </w:tcPr>
          <w:p w14:paraId="4BCE3150" w14:textId="77777777" w:rsidR="000502D5" w:rsidRPr="00CF1E31" w:rsidRDefault="00835E24" w:rsidP="00CF1E31">
            <w:pPr>
              <w:pStyle w:val="NoSpacing"/>
              <w:rPr>
                <w:b/>
              </w:rPr>
            </w:pPr>
            <w:r w:rsidRPr="00CF1E31">
              <w:rPr>
                <w:b/>
              </w:rPr>
              <w:t>Document Link</w:t>
            </w:r>
          </w:p>
        </w:tc>
        <w:tc>
          <w:tcPr>
            <w:tcW w:w="5103" w:type="dxa"/>
          </w:tcPr>
          <w:p w14:paraId="404699C9" w14:textId="181001DE" w:rsidR="000502D5" w:rsidRPr="00CF1E31" w:rsidRDefault="007E7894" w:rsidP="00B06FAE">
            <w:pPr>
              <w:pStyle w:val="NoSpacing"/>
            </w:pPr>
            <w:hyperlink r:id="rId13" w:history="1">
              <w:r w:rsidR="00B06FAE" w:rsidRPr="007A47DC">
                <w:rPr>
                  <w:rStyle w:val="Hyperlink"/>
                </w:rPr>
                <w:t>https://documents.egi.eu/document/2664</w:t>
              </w:r>
            </w:hyperlink>
            <w:r w:rsidR="00B06FAE">
              <w:t xml:space="preserve"> </w:t>
            </w:r>
          </w:p>
        </w:tc>
      </w:tr>
    </w:tbl>
    <w:p w14:paraId="1983F102" w14:textId="77777777" w:rsidR="000502D5" w:rsidRDefault="000502D5" w:rsidP="000502D5"/>
    <w:p w14:paraId="75C19BE3" w14:textId="77777777" w:rsidR="00835E24" w:rsidRPr="000502D5" w:rsidRDefault="00835E24" w:rsidP="00EA73F8">
      <w:pPr>
        <w:pStyle w:val="Subtitle"/>
      </w:pPr>
      <w:r>
        <w:t>Abstract</w:t>
      </w:r>
    </w:p>
    <w:p w14:paraId="5DC6C900" w14:textId="4384DF1D" w:rsidR="00815EF4" w:rsidRDefault="00815EF4" w:rsidP="00815EF4">
      <w:r>
        <w:t xml:space="preserve">The </w:t>
      </w:r>
      <w:proofErr w:type="spellStart"/>
      <w:r>
        <w:t>MoBrain</w:t>
      </w:r>
      <w:proofErr w:type="spellEnd"/>
      <w:r>
        <w:t xml:space="preserve"> Web Portal</w:t>
      </w:r>
      <w:r w:rsidR="00C36AD1">
        <w:t xml:space="preserve"> (</w:t>
      </w:r>
      <w:hyperlink r:id="rId14" w:history="1">
        <w:r w:rsidR="00C36AD1" w:rsidRPr="00CB7029">
          <w:rPr>
            <w:rStyle w:val="Hyperlink"/>
          </w:rPr>
          <w:t>http://mobrain.egi.eu</w:t>
        </w:r>
      </w:hyperlink>
      <w:r w:rsidR="00C36AD1">
        <w:t>)</w:t>
      </w:r>
      <w:r>
        <w:t xml:space="preserve"> is the entry point to the </w:t>
      </w:r>
      <w:proofErr w:type="spellStart"/>
      <w:r>
        <w:t>MoBrain</w:t>
      </w:r>
      <w:proofErr w:type="spellEnd"/>
      <w:r>
        <w:t xml:space="preserve"> Competence </w:t>
      </w:r>
      <w:proofErr w:type="spellStart"/>
      <w:r>
        <w:t>Center</w:t>
      </w:r>
      <w:proofErr w:type="spellEnd"/>
      <w:r>
        <w:t>, it is meant to aggregate information from the WeNMR and N4U communities and link to relevant content on</w:t>
      </w:r>
      <w:r w:rsidR="00C36AD1">
        <w:t xml:space="preserve"> the respective sites and other</w:t>
      </w:r>
      <w:r>
        <w:t xml:space="preserve"> related projects such as INSTRUCT and the </w:t>
      </w:r>
      <w:proofErr w:type="spellStart"/>
      <w:r>
        <w:t>WestLife</w:t>
      </w:r>
      <w:proofErr w:type="spellEnd"/>
      <w:r>
        <w:t xml:space="preserve"> Virtual Research Environment.</w:t>
      </w:r>
    </w:p>
    <w:p w14:paraId="1F863C38" w14:textId="4498284F" w:rsidR="004A3ECF" w:rsidRDefault="00815EF4" w:rsidP="00835E24">
      <w:r>
        <w:t xml:space="preserve">The </w:t>
      </w:r>
      <w:proofErr w:type="spellStart"/>
      <w:r>
        <w:t>MoBrain</w:t>
      </w:r>
      <w:proofErr w:type="spellEnd"/>
      <w:r>
        <w:t xml:space="preserve"> portal </w:t>
      </w:r>
      <w:r w:rsidR="00C36AD1">
        <w:t>has been deployed as</w:t>
      </w:r>
      <w:r>
        <w:t xml:space="preserve"> a </w:t>
      </w:r>
      <w:proofErr w:type="spellStart"/>
      <w:r>
        <w:t>Liferay</w:t>
      </w:r>
      <w:proofErr w:type="spellEnd"/>
      <w:r>
        <w:t xml:space="preserve">-based portal in the EGI Federated Cloud. </w:t>
      </w:r>
      <w:r w:rsidR="00C36AD1">
        <w:t>Its</w:t>
      </w:r>
      <w:r>
        <w:t xml:space="preserve"> deployment and configuration </w:t>
      </w:r>
      <w:r w:rsidR="00C36AD1">
        <w:t>are</w:t>
      </w:r>
      <w:r>
        <w:t xml:space="preserve"> managed using the Software Configuration Management tool Puppet and is called from a contextualization script launched at the end of the Virtual Machine creation. This portal provides the basis from which the integration/aggregation process will be continued </w:t>
      </w:r>
      <w:r w:rsidR="00C36AD1">
        <w:t xml:space="preserve">under EGI-Engage </w:t>
      </w:r>
      <w:r>
        <w:t xml:space="preserve">with input from the various </w:t>
      </w:r>
      <w:proofErr w:type="spellStart"/>
      <w:r>
        <w:t>MoBrain</w:t>
      </w:r>
      <w:proofErr w:type="spellEnd"/>
      <w:r>
        <w:t xml:space="preserve"> partners.</w:t>
      </w:r>
    </w:p>
    <w:p w14:paraId="7BC0E16B" w14:textId="77777777" w:rsidR="00835E24" w:rsidRDefault="00835E24" w:rsidP="00835E24"/>
    <w:p w14:paraId="3194C51A" w14:textId="77777777" w:rsidR="00835E24" w:rsidRDefault="00835E24">
      <w:pPr>
        <w:spacing w:after="200"/>
        <w:jc w:val="left"/>
      </w:pPr>
      <w:r>
        <w:br w:type="page"/>
      </w:r>
    </w:p>
    <w:p w14:paraId="335A3A68" w14:textId="77777777" w:rsidR="00E8128D" w:rsidRPr="00E04C11" w:rsidRDefault="00E8128D" w:rsidP="00E8128D">
      <w:pPr>
        <w:rPr>
          <w:b/>
          <w:color w:val="4F81BD" w:themeColor="accent1"/>
        </w:rPr>
      </w:pPr>
      <w:r w:rsidRPr="00E04C11">
        <w:rPr>
          <w:b/>
          <w:color w:val="4F81BD" w:themeColor="accent1"/>
        </w:rPr>
        <w:lastRenderedPageBreak/>
        <w:t xml:space="preserve">COPYRIGHT NOTICE </w:t>
      </w:r>
    </w:p>
    <w:p w14:paraId="277F77F5" w14:textId="77777777" w:rsidR="00B60F00" w:rsidRDefault="00B60F00" w:rsidP="00B60F00">
      <w:r>
        <w:rPr>
          <w:noProof/>
          <w:lang w:eastAsia="en-GB"/>
        </w:rPr>
        <w:drawing>
          <wp:inline distT="0" distB="0" distL="0" distR="0" wp14:anchorId="28EA420E" wp14:editId="3DF4E91B">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6029B31D" w14:textId="77777777"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14:paraId="3AC959D2" w14:textId="77777777" w:rsidR="002E5F1F" w:rsidRPr="00E04C11" w:rsidRDefault="002E5F1F" w:rsidP="00E8128D">
      <w:pPr>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310"/>
        <w:gridCol w:w="3185"/>
        <w:gridCol w:w="2268"/>
        <w:gridCol w:w="1479"/>
      </w:tblGrid>
      <w:tr w:rsidR="002E5F1F" w:rsidRPr="002E5F1F" w14:paraId="63FFBD5E" w14:textId="77777777" w:rsidTr="00B06FAE">
        <w:tc>
          <w:tcPr>
            <w:tcW w:w="2310" w:type="dxa"/>
            <w:shd w:val="clear" w:color="auto" w:fill="B8CCE4" w:themeFill="accent1" w:themeFillTint="66"/>
          </w:tcPr>
          <w:p w14:paraId="5987918C" w14:textId="77777777" w:rsidR="002E5F1F" w:rsidRPr="002E5F1F" w:rsidRDefault="002E5F1F" w:rsidP="002E5F1F">
            <w:pPr>
              <w:pStyle w:val="NoSpacing"/>
              <w:rPr>
                <w:b/>
              </w:rPr>
            </w:pPr>
          </w:p>
        </w:tc>
        <w:tc>
          <w:tcPr>
            <w:tcW w:w="3185" w:type="dxa"/>
            <w:shd w:val="clear" w:color="auto" w:fill="B8CCE4" w:themeFill="accent1" w:themeFillTint="66"/>
          </w:tcPr>
          <w:p w14:paraId="40E793E8" w14:textId="77777777" w:rsidR="002E5F1F" w:rsidRPr="002E5F1F" w:rsidRDefault="002E5F1F" w:rsidP="002E5F1F">
            <w:pPr>
              <w:pStyle w:val="NoSpacing"/>
              <w:rPr>
                <w:b/>
                <w:i/>
              </w:rPr>
            </w:pPr>
            <w:r w:rsidRPr="002E5F1F">
              <w:rPr>
                <w:b/>
                <w:i/>
              </w:rPr>
              <w:t>Name</w:t>
            </w:r>
          </w:p>
        </w:tc>
        <w:tc>
          <w:tcPr>
            <w:tcW w:w="2268" w:type="dxa"/>
            <w:shd w:val="clear" w:color="auto" w:fill="B8CCE4" w:themeFill="accent1" w:themeFillTint="66"/>
          </w:tcPr>
          <w:p w14:paraId="0F220247" w14:textId="77777777" w:rsidR="002E5F1F" w:rsidRPr="002E5F1F" w:rsidRDefault="002E5F1F" w:rsidP="002E5F1F">
            <w:pPr>
              <w:pStyle w:val="NoSpacing"/>
              <w:rPr>
                <w:b/>
                <w:i/>
              </w:rPr>
            </w:pPr>
            <w:r w:rsidRPr="002E5F1F">
              <w:rPr>
                <w:b/>
                <w:i/>
              </w:rPr>
              <w:t>Partner/Activity</w:t>
            </w:r>
          </w:p>
        </w:tc>
        <w:tc>
          <w:tcPr>
            <w:tcW w:w="1479" w:type="dxa"/>
            <w:shd w:val="clear" w:color="auto" w:fill="B8CCE4" w:themeFill="accent1" w:themeFillTint="66"/>
          </w:tcPr>
          <w:p w14:paraId="26BE0CDA" w14:textId="77777777" w:rsidR="002E5F1F" w:rsidRPr="002E5F1F" w:rsidRDefault="002E5F1F" w:rsidP="002E5F1F">
            <w:pPr>
              <w:pStyle w:val="NoSpacing"/>
              <w:rPr>
                <w:b/>
                <w:i/>
              </w:rPr>
            </w:pPr>
            <w:r>
              <w:rPr>
                <w:b/>
                <w:i/>
              </w:rPr>
              <w:t>Date</w:t>
            </w:r>
          </w:p>
        </w:tc>
      </w:tr>
      <w:tr w:rsidR="002E5F1F" w14:paraId="797B7EF1" w14:textId="77777777" w:rsidTr="00B06FAE">
        <w:tc>
          <w:tcPr>
            <w:tcW w:w="2310" w:type="dxa"/>
            <w:shd w:val="clear" w:color="auto" w:fill="B8CCE4" w:themeFill="accent1" w:themeFillTint="66"/>
          </w:tcPr>
          <w:p w14:paraId="6510A580" w14:textId="77777777" w:rsidR="002E5F1F" w:rsidRPr="002E5F1F" w:rsidRDefault="002E5F1F" w:rsidP="002E5F1F">
            <w:pPr>
              <w:pStyle w:val="NoSpacing"/>
              <w:rPr>
                <w:b/>
              </w:rPr>
            </w:pPr>
            <w:r w:rsidRPr="002E5F1F">
              <w:rPr>
                <w:b/>
              </w:rPr>
              <w:t>From:</w:t>
            </w:r>
          </w:p>
        </w:tc>
        <w:tc>
          <w:tcPr>
            <w:tcW w:w="3185" w:type="dxa"/>
          </w:tcPr>
          <w:p w14:paraId="4AA9FDFC" w14:textId="77777777" w:rsidR="002E5F1F" w:rsidRDefault="003F6ADB" w:rsidP="002E5F1F">
            <w:pPr>
              <w:pStyle w:val="NoSpacing"/>
            </w:pPr>
            <w:r>
              <w:t xml:space="preserve">Baptiste </w:t>
            </w:r>
            <w:proofErr w:type="spellStart"/>
            <w:r>
              <w:t>Grenier</w:t>
            </w:r>
            <w:proofErr w:type="spellEnd"/>
          </w:p>
        </w:tc>
        <w:tc>
          <w:tcPr>
            <w:tcW w:w="2268" w:type="dxa"/>
          </w:tcPr>
          <w:p w14:paraId="76818842" w14:textId="77777777" w:rsidR="002E5F1F" w:rsidRDefault="003F6ADB" w:rsidP="002E5F1F">
            <w:pPr>
              <w:pStyle w:val="NoSpacing"/>
            </w:pPr>
            <w:r>
              <w:t>GNUBILA</w:t>
            </w:r>
          </w:p>
        </w:tc>
        <w:tc>
          <w:tcPr>
            <w:tcW w:w="1479" w:type="dxa"/>
          </w:tcPr>
          <w:p w14:paraId="62553267" w14:textId="77777777" w:rsidR="002E5F1F" w:rsidRDefault="003F6ADB" w:rsidP="002E5F1F">
            <w:pPr>
              <w:pStyle w:val="NoSpacing"/>
            </w:pPr>
            <w:r>
              <w:t>14/01/2016</w:t>
            </w:r>
          </w:p>
        </w:tc>
      </w:tr>
      <w:tr w:rsidR="002E5F1F" w14:paraId="3B0F86EB" w14:textId="77777777" w:rsidTr="00B06FAE">
        <w:tc>
          <w:tcPr>
            <w:tcW w:w="2310" w:type="dxa"/>
            <w:shd w:val="clear" w:color="auto" w:fill="B8CCE4" w:themeFill="accent1" w:themeFillTint="66"/>
          </w:tcPr>
          <w:p w14:paraId="11C1E87A" w14:textId="77777777" w:rsidR="002E5F1F" w:rsidRPr="002E5F1F" w:rsidRDefault="002E5F1F" w:rsidP="002E5F1F">
            <w:pPr>
              <w:pStyle w:val="NoSpacing"/>
              <w:rPr>
                <w:b/>
              </w:rPr>
            </w:pPr>
            <w:r w:rsidRPr="002E5F1F">
              <w:rPr>
                <w:b/>
              </w:rPr>
              <w:t>Moderated by:</w:t>
            </w:r>
          </w:p>
        </w:tc>
        <w:tc>
          <w:tcPr>
            <w:tcW w:w="3185" w:type="dxa"/>
          </w:tcPr>
          <w:p w14:paraId="57004CC9" w14:textId="3AF7DF5F" w:rsidR="002E5F1F" w:rsidRDefault="00B06FAE" w:rsidP="002E5F1F">
            <w:pPr>
              <w:pStyle w:val="NoSpacing"/>
            </w:pPr>
            <w:proofErr w:type="spellStart"/>
            <w:r>
              <w:t>Małgorzata</w:t>
            </w:r>
            <w:proofErr w:type="spellEnd"/>
            <w:r>
              <w:t xml:space="preserve"> </w:t>
            </w:r>
            <w:proofErr w:type="spellStart"/>
            <w:r>
              <w:t>Krakowian</w:t>
            </w:r>
            <w:proofErr w:type="spellEnd"/>
          </w:p>
        </w:tc>
        <w:tc>
          <w:tcPr>
            <w:tcW w:w="2268" w:type="dxa"/>
          </w:tcPr>
          <w:p w14:paraId="418EAB43" w14:textId="52410558" w:rsidR="002E5F1F" w:rsidRDefault="00B06FAE" w:rsidP="002E5F1F">
            <w:pPr>
              <w:pStyle w:val="NoSpacing"/>
            </w:pPr>
            <w:r>
              <w:t>EGI.eu/WP1</w:t>
            </w:r>
          </w:p>
        </w:tc>
        <w:tc>
          <w:tcPr>
            <w:tcW w:w="1479" w:type="dxa"/>
          </w:tcPr>
          <w:p w14:paraId="194D06EE" w14:textId="0CAF49FC" w:rsidR="002E5F1F" w:rsidRDefault="00ED2CAD" w:rsidP="002E5F1F">
            <w:pPr>
              <w:pStyle w:val="NoSpacing"/>
            </w:pPr>
            <w:r>
              <w:t>18.02.2016</w:t>
            </w:r>
          </w:p>
        </w:tc>
      </w:tr>
      <w:tr w:rsidR="002E5F1F" w14:paraId="0FE41F56" w14:textId="77777777" w:rsidTr="005F5358">
        <w:trPr>
          <w:trHeight w:val="563"/>
        </w:trPr>
        <w:tc>
          <w:tcPr>
            <w:tcW w:w="2310" w:type="dxa"/>
            <w:shd w:val="clear" w:color="auto" w:fill="B8CCE4" w:themeFill="accent1" w:themeFillTint="66"/>
          </w:tcPr>
          <w:p w14:paraId="5DB7B086" w14:textId="77777777" w:rsidR="002E5F1F" w:rsidRPr="002E5F1F" w:rsidRDefault="002E5F1F" w:rsidP="002E5F1F">
            <w:pPr>
              <w:pStyle w:val="NoSpacing"/>
              <w:rPr>
                <w:b/>
              </w:rPr>
            </w:pPr>
            <w:r w:rsidRPr="002E5F1F">
              <w:rPr>
                <w:b/>
              </w:rPr>
              <w:t>Reviewed by</w:t>
            </w:r>
          </w:p>
        </w:tc>
        <w:tc>
          <w:tcPr>
            <w:tcW w:w="3185" w:type="dxa"/>
          </w:tcPr>
          <w:p w14:paraId="572C97A7" w14:textId="77777777" w:rsidR="002E5F1F" w:rsidRDefault="00B06FAE" w:rsidP="002E5F1F">
            <w:pPr>
              <w:pStyle w:val="NoSpacing"/>
            </w:pPr>
            <w:r>
              <w:t xml:space="preserve">Sergio </w:t>
            </w:r>
            <w:proofErr w:type="spellStart"/>
            <w:r>
              <w:t>Andreozzi</w:t>
            </w:r>
            <w:proofErr w:type="spellEnd"/>
          </w:p>
          <w:p w14:paraId="6AFBE5A2" w14:textId="523EE339" w:rsidR="00B06FAE" w:rsidRDefault="00B06FAE" w:rsidP="002E5F1F">
            <w:pPr>
              <w:pStyle w:val="NoSpacing"/>
            </w:pPr>
            <w:r w:rsidRPr="00B06FAE">
              <w:t xml:space="preserve">Johan </w:t>
            </w:r>
            <w:proofErr w:type="spellStart"/>
            <w:r w:rsidRPr="00B06FAE">
              <w:t>Montagnat</w:t>
            </w:r>
            <w:proofErr w:type="spellEnd"/>
          </w:p>
        </w:tc>
        <w:tc>
          <w:tcPr>
            <w:tcW w:w="2268" w:type="dxa"/>
          </w:tcPr>
          <w:p w14:paraId="7F3A3E8F" w14:textId="77777777" w:rsidR="002E5F1F" w:rsidRDefault="00B06FAE" w:rsidP="002E5F1F">
            <w:pPr>
              <w:pStyle w:val="NoSpacing"/>
            </w:pPr>
            <w:r>
              <w:t>EGI.eu/WP2</w:t>
            </w:r>
          </w:p>
          <w:p w14:paraId="5CA579B3" w14:textId="16CC89B7" w:rsidR="00B06FAE" w:rsidRDefault="00B06FAE" w:rsidP="002E5F1F">
            <w:pPr>
              <w:pStyle w:val="NoSpacing"/>
            </w:pPr>
            <w:r w:rsidRPr="00B06FAE">
              <w:t>FR CNRS IDGC</w:t>
            </w:r>
            <w:r>
              <w:t>/PMB</w:t>
            </w:r>
          </w:p>
        </w:tc>
        <w:tc>
          <w:tcPr>
            <w:tcW w:w="1479" w:type="dxa"/>
          </w:tcPr>
          <w:p w14:paraId="497221F3" w14:textId="74BCDE76" w:rsidR="00ED2CAD" w:rsidRDefault="00ED2CAD" w:rsidP="002E5F1F">
            <w:pPr>
              <w:pStyle w:val="NoSpacing"/>
            </w:pPr>
            <w:r>
              <w:t>18.02.2016</w:t>
            </w:r>
          </w:p>
          <w:p w14:paraId="533ABFFD" w14:textId="3A8D4FE1" w:rsidR="00ED2CAD" w:rsidRDefault="00ED2CAD" w:rsidP="002E5F1F">
            <w:pPr>
              <w:pStyle w:val="NoSpacing"/>
            </w:pPr>
            <w:r>
              <w:t>18.02.2016</w:t>
            </w:r>
          </w:p>
        </w:tc>
      </w:tr>
      <w:tr w:rsidR="002E5F1F" w14:paraId="36FCF505" w14:textId="77777777" w:rsidTr="00B06FAE">
        <w:tc>
          <w:tcPr>
            <w:tcW w:w="2310" w:type="dxa"/>
            <w:shd w:val="clear" w:color="auto" w:fill="B8CCE4" w:themeFill="accent1" w:themeFillTint="66"/>
          </w:tcPr>
          <w:p w14:paraId="3D92D23A" w14:textId="52EC2C73" w:rsidR="002E5F1F" w:rsidRPr="002E5F1F" w:rsidRDefault="002E5F1F" w:rsidP="002E5F1F">
            <w:pPr>
              <w:pStyle w:val="NoSpacing"/>
              <w:rPr>
                <w:b/>
              </w:rPr>
            </w:pPr>
            <w:r w:rsidRPr="002E5F1F">
              <w:rPr>
                <w:b/>
              </w:rPr>
              <w:t>Approved by:</w:t>
            </w:r>
          </w:p>
        </w:tc>
        <w:tc>
          <w:tcPr>
            <w:tcW w:w="3185" w:type="dxa"/>
          </w:tcPr>
          <w:p w14:paraId="4497C673" w14:textId="3FCBEC60" w:rsidR="002E5F1F" w:rsidRDefault="00B06FAE" w:rsidP="002E5F1F">
            <w:pPr>
              <w:pStyle w:val="NoSpacing"/>
            </w:pPr>
            <w:r>
              <w:t>AMB and PMB</w:t>
            </w:r>
          </w:p>
        </w:tc>
        <w:tc>
          <w:tcPr>
            <w:tcW w:w="2268" w:type="dxa"/>
          </w:tcPr>
          <w:p w14:paraId="0DA4F948" w14:textId="77777777" w:rsidR="002E5F1F" w:rsidRDefault="002E5F1F" w:rsidP="002E5F1F">
            <w:pPr>
              <w:pStyle w:val="NoSpacing"/>
            </w:pPr>
          </w:p>
        </w:tc>
        <w:tc>
          <w:tcPr>
            <w:tcW w:w="1479" w:type="dxa"/>
          </w:tcPr>
          <w:p w14:paraId="0CFBE7EC" w14:textId="700E28D3" w:rsidR="002E5F1F" w:rsidRDefault="00ED2CAD" w:rsidP="002E5F1F">
            <w:pPr>
              <w:pStyle w:val="NoSpacing"/>
            </w:pPr>
            <w:r>
              <w:t>3.03.2016</w:t>
            </w:r>
          </w:p>
        </w:tc>
      </w:tr>
    </w:tbl>
    <w:p w14:paraId="215081B5" w14:textId="77777777" w:rsidR="002E5F1F" w:rsidRDefault="002E5F1F" w:rsidP="002E5F1F"/>
    <w:p w14:paraId="288CBBC5" w14:textId="77777777"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ook w:val="04A0" w:firstRow="1" w:lastRow="0" w:firstColumn="1" w:lastColumn="0" w:noHBand="0" w:noVBand="1"/>
      </w:tblPr>
      <w:tblGrid>
        <w:gridCol w:w="812"/>
        <w:gridCol w:w="1413"/>
        <w:gridCol w:w="4262"/>
        <w:gridCol w:w="2755"/>
      </w:tblGrid>
      <w:tr w:rsidR="002E5F1F" w:rsidRPr="002E5F1F" w14:paraId="09A4AF39" w14:textId="77777777" w:rsidTr="00B06FAE">
        <w:tc>
          <w:tcPr>
            <w:tcW w:w="812" w:type="dxa"/>
            <w:shd w:val="clear" w:color="auto" w:fill="B8CCE4" w:themeFill="accent1" w:themeFillTint="66"/>
          </w:tcPr>
          <w:p w14:paraId="3A0C4531" w14:textId="77777777" w:rsidR="002E5F1F" w:rsidRPr="002E5F1F" w:rsidRDefault="002E5F1F" w:rsidP="00636688">
            <w:pPr>
              <w:pStyle w:val="NoSpacing"/>
              <w:rPr>
                <w:b/>
                <w:i/>
              </w:rPr>
            </w:pPr>
            <w:r w:rsidRPr="002E5F1F">
              <w:rPr>
                <w:b/>
                <w:i/>
              </w:rPr>
              <w:t>Issue</w:t>
            </w:r>
          </w:p>
        </w:tc>
        <w:tc>
          <w:tcPr>
            <w:tcW w:w="1413" w:type="dxa"/>
            <w:shd w:val="clear" w:color="auto" w:fill="B8CCE4" w:themeFill="accent1" w:themeFillTint="66"/>
          </w:tcPr>
          <w:p w14:paraId="03C72D5D" w14:textId="77777777" w:rsidR="002E5F1F" w:rsidRPr="002E5F1F" w:rsidRDefault="002E5F1F" w:rsidP="00636688">
            <w:pPr>
              <w:pStyle w:val="NoSpacing"/>
              <w:rPr>
                <w:b/>
                <w:i/>
              </w:rPr>
            </w:pPr>
            <w:r>
              <w:rPr>
                <w:b/>
                <w:i/>
              </w:rPr>
              <w:t>Date</w:t>
            </w:r>
          </w:p>
        </w:tc>
        <w:tc>
          <w:tcPr>
            <w:tcW w:w="4262" w:type="dxa"/>
            <w:shd w:val="clear" w:color="auto" w:fill="B8CCE4" w:themeFill="accent1" w:themeFillTint="66"/>
          </w:tcPr>
          <w:p w14:paraId="0B2403FB" w14:textId="77777777" w:rsidR="002E5F1F" w:rsidRPr="002E5F1F" w:rsidRDefault="002E5F1F" w:rsidP="00636688">
            <w:pPr>
              <w:pStyle w:val="NoSpacing"/>
              <w:rPr>
                <w:b/>
                <w:i/>
              </w:rPr>
            </w:pPr>
            <w:r>
              <w:rPr>
                <w:b/>
                <w:i/>
              </w:rPr>
              <w:t>Comment</w:t>
            </w:r>
          </w:p>
        </w:tc>
        <w:tc>
          <w:tcPr>
            <w:tcW w:w="2755" w:type="dxa"/>
            <w:shd w:val="clear" w:color="auto" w:fill="B8CCE4" w:themeFill="accent1" w:themeFillTint="66"/>
          </w:tcPr>
          <w:p w14:paraId="7FB97AB0" w14:textId="77777777" w:rsidR="002E5F1F" w:rsidRPr="002E5F1F" w:rsidRDefault="002E5F1F" w:rsidP="00636688">
            <w:pPr>
              <w:pStyle w:val="NoSpacing"/>
              <w:rPr>
                <w:b/>
                <w:i/>
              </w:rPr>
            </w:pPr>
            <w:r>
              <w:rPr>
                <w:b/>
                <w:i/>
              </w:rPr>
              <w:t>Author/Partner</w:t>
            </w:r>
          </w:p>
        </w:tc>
      </w:tr>
      <w:tr w:rsidR="002E5F1F" w14:paraId="6E8B1EFB" w14:textId="77777777" w:rsidTr="00B06FAE">
        <w:tc>
          <w:tcPr>
            <w:tcW w:w="812" w:type="dxa"/>
            <w:shd w:val="clear" w:color="auto" w:fill="auto"/>
          </w:tcPr>
          <w:p w14:paraId="0DE2C5CC" w14:textId="77777777" w:rsidR="002E5F1F" w:rsidRPr="002E5F1F" w:rsidRDefault="002E5F1F" w:rsidP="00636688">
            <w:pPr>
              <w:pStyle w:val="NoSpacing"/>
              <w:rPr>
                <w:b/>
              </w:rPr>
            </w:pPr>
            <w:r>
              <w:rPr>
                <w:b/>
              </w:rPr>
              <w:t>v.1</w:t>
            </w:r>
          </w:p>
        </w:tc>
        <w:tc>
          <w:tcPr>
            <w:tcW w:w="1413" w:type="dxa"/>
            <w:shd w:val="clear" w:color="auto" w:fill="auto"/>
          </w:tcPr>
          <w:p w14:paraId="4FCADD67" w14:textId="77777777" w:rsidR="002E5F1F" w:rsidRDefault="0026616B" w:rsidP="00636688">
            <w:pPr>
              <w:pStyle w:val="NoSpacing"/>
            </w:pPr>
            <w:r>
              <w:t>02/02/2016</w:t>
            </w:r>
          </w:p>
        </w:tc>
        <w:tc>
          <w:tcPr>
            <w:tcW w:w="4262" w:type="dxa"/>
            <w:shd w:val="clear" w:color="auto" w:fill="auto"/>
          </w:tcPr>
          <w:p w14:paraId="349C9E65" w14:textId="782B0C4E" w:rsidR="002E5F1F" w:rsidRDefault="00ED2CAD" w:rsidP="00636688">
            <w:pPr>
              <w:pStyle w:val="NoSpacing"/>
            </w:pPr>
            <w:r>
              <w:t>First version</w:t>
            </w:r>
          </w:p>
        </w:tc>
        <w:tc>
          <w:tcPr>
            <w:tcW w:w="2755" w:type="dxa"/>
            <w:shd w:val="clear" w:color="auto" w:fill="auto"/>
          </w:tcPr>
          <w:p w14:paraId="1042CDFD" w14:textId="77777777" w:rsidR="002E5F1F" w:rsidRDefault="0026616B" w:rsidP="00636688">
            <w:pPr>
              <w:pStyle w:val="NoSpacing"/>
            </w:pPr>
            <w:r>
              <w:t xml:space="preserve">Alexandre </w:t>
            </w:r>
            <w:proofErr w:type="spellStart"/>
            <w:r>
              <w:t>Bonvin</w:t>
            </w:r>
            <w:proofErr w:type="spellEnd"/>
          </w:p>
          <w:p w14:paraId="4ECE3DE7" w14:textId="77777777" w:rsidR="00ED2CAD" w:rsidRDefault="00ED2CAD" w:rsidP="00636688">
            <w:pPr>
              <w:pStyle w:val="NoSpacing"/>
            </w:pPr>
            <w:r>
              <w:t xml:space="preserve">Marco </w:t>
            </w:r>
            <w:proofErr w:type="spellStart"/>
            <w:r>
              <w:t>Verlato</w:t>
            </w:r>
            <w:proofErr w:type="spellEnd"/>
          </w:p>
          <w:p w14:paraId="77756AB2" w14:textId="5929A840" w:rsidR="00ED2CAD" w:rsidRDefault="00ED2CAD" w:rsidP="00636688">
            <w:pPr>
              <w:pStyle w:val="NoSpacing"/>
            </w:pPr>
            <w:proofErr w:type="spellStart"/>
            <w:r>
              <w:t>Jérome</w:t>
            </w:r>
            <w:proofErr w:type="spellEnd"/>
            <w:r>
              <w:t xml:space="preserve"> </w:t>
            </w:r>
            <w:proofErr w:type="spellStart"/>
            <w:r>
              <w:t>Revillard</w:t>
            </w:r>
            <w:proofErr w:type="spellEnd"/>
          </w:p>
        </w:tc>
      </w:tr>
      <w:tr w:rsidR="00C36AD1" w14:paraId="7E1505D2" w14:textId="77777777" w:rsidTr="00B06FAE">
        <w:trPr>
          <w:trHeight w:val="255"/>
        </w:trPr>
        <w:tc>
          <w:tcPr>
            <w:tcW w:w="812" w:type="dxa"/>
            <w:shd w:val="clear" w:color="auto" w:fill="auto"/>
          </w:tcPr>
          <w:p w14:paraId="5D4054EE" w14:textId="3EAEA307" w:rsidR="00C36AD1" w:rsidRDefault="00ED2CAD" w:rsidP="00C36AD1">
            <w:pPr>
              <w:pStyle w:val="NoSpacing"/>
              <w:rPr>
                <w:b/>
              </w:rPr>
            </w:pPr>
            <w:r>
              <w:rPr>
                <w:b/>
              </w:rPr>
              <w:t>v.2</w:t>
            </w:r>
          </w:p>
        </w:tc>
        <w:tc>
          <w:tcPr>
            <w:tcW w:w="1413" w:type="dxa"/>
            <w:shd w:val="clear" w:color="auto" w:fill="auto"/>
          </w:tcPr>
          <w:p w14:paraId="08070B87" w14:textId="14DF2108" w:rsidR="00C36AD1" w:rsidRDefault="00506511" w:rsidP="00636688">
            <w:pPr>
              <w:pStyle w:val="NoSpacing"/>
            </w:pPr>
            <w:r>
              <w:t>18/02/2016</w:t>
            </w:r>
          </w:p>
        </w:tc>
        <w:tc>
          <w:tcPr>
            <w:tcW w:w="4262" w:type="dxa"/>
            <w:shd w:val="clear" w:color="auto" w:fill="auto"/>
          </w:tcPr>
          <w:p w14:paraId="1151DE16" w14:textId="6BD6BA28" w:rsidR="00C36AD1" w:rsidRDefault="00506511" w:rsidP="00636688">
            <w:pPr>
              <w:pStyle w:val="NoSpacing"/>
            </w:pPr>
            <w:r>
              <w:t xml:space="preserve">Revision after </w:t>
            </w:r>
            <w:r w:rsidR="00ED2CAD">
              <w:t xml:space="preserve">external </w:t>
            </w:r>
            <w:r>
              <w:t>review</w:t>
            </w:r>
          </w:p>
        </w:tc>
        <w:tc>
          <w:tcPr>
            <w:tcW w:w="2755" w:type="dxa"/>
            <w:shd w:val="clear" w:color="auto" w:fill="auto"/>
          </w:tcPr>
          <w:p w14:paraId="353ED4D2" w14:textId="77777777" w:rsidR="00C36AD1" w:rsidRDefault="00506511" w:rsidP="00636688">
            <w:pPr>
              <w:pStyle w:val="NoSpacing"/>
            </w:pPr>
            <w:r>
              <w:t xml:space="preserve">Alexandre </w:t>
            </w:r>
            <w:proofErr w:type="spellStart"/>
            <w:r>
              <w:t>Bonvin</w:t>
            </w:r>
            <w:proofErr w:type="spellEnd"/>
          </w:p>
          <w:p w14:paraId="0CC1B3A2" w14:textId="46775A79" w:rsidR="00ED2CAD" w:rsidRDefault="00ED2CAD" w:rsidP="00636688">
            <w:pPr>
              <w:pStyle w:val="NoSpacing"/>
            </w:pPr>
            <w:r>
              <w:t xml:space="preserve">Baptiste </w:t>
            </w:r>
            <w:proofErr w:type="spellStart"/>
            <w:r>
              <w:t>Grenier</w:t>
            </w:r>
            <w:proofErr w:type="spellEnd"/>
          </w:p>
        </w:tc>
      </w:tr>
      <w:tr w:rsidR="005E348D" w14:paraId="4BC21426" w14:textId="77777777" w:rsidTr="00B06FAE">
        <w:trPr>
          <w:trHeight w:val="255"/>
        </w:trPr>
        <w:tc>
          <w:tcPr>
            <w:tcW w:w="812" w:type="dxa"/>
            <w:shd w:val="clear" w:color="auto" w:fill="auto"/>
          </w:tcPr>
          <w:p w14:paraId="5B41DB13" w14:textId="3195EE64" w:rsidR="005E348D" w:rsidRDefault="00ED2CAD" w:rsidP="00C36AD1">
            <w:pPr>
              <w:pStyle w:val="NoSpacing"/>
              <w:rPr>
                <w:b/>
              </w:rPr>
            </w:pPr>
            <w:r>
              <w:rPr>
                <w:b/>
              </w:rPr>
              <w:t>FINAL</w:t>
            </w:r>
          </w:p>
        </w:tc>
        <w:tc>
          <w:tcPr>
            <w:tcW w:w="1413" w:type="dxa"/>
            <w:shd w:val="clear" w:color="auto" w:fill="auto"/>
          </w:tcPr>
          <w:p w14:paraId="087E5F31" w14:textId="4CB12B18" w:rsidR="005E348D" w:rsidRDefault="00ED2CAD" w:rsidP="00636688">
            <w:pPr>
              <w:pStyle w:val="NoSpacing"/>
            </w:pPr>
            <w:r>
              <w:t>29/02/2016</w:t>
            </w:r>
          </w:p>
        </w:tc>
        <w:tc>
          <w:tcPr>
            <w:tcW w:w="4262" w:type="dxa"/>
            <w:shd w:val="clear" w:color="auto" w:fill="auto"/>
          </w:tcPr>
          <w:p w14:paraId="731694DE" w14:textId="43CF129B" w:rsidR="005E348D" w:rsidRDefault="00ED2CAD" w:rsidP="00636688">
            <w:pPr>
              <w:pStyle w:val="NoSpacing"/>
            </w:pPr>
            <w:r>
              <w:t>FINAL version after external review</w:t>
            </w:r>
          </w:p>
        </w:tc>
        <w:tc>
          <w:tcPr>
            <w:tcW w:w="2755" w:type="dxa"/>
            <w:shd w:val="clear" w:color="auto" w:fill="auto"/>
          </w:tcPr>
          <w:p w14:paraId="49F9AE4E" w14:textId="77777777" w:rsidR="00ED2CAD" w:rsidRDefault="005E348D" w:rsidP="00636688">
            <w:pPr>
              <w:pStyle w:val="NoSpacing"/>
            </w:pPr>
            <w:r>
              <w:t xml:space="preserve">Baptiste </w:t>
            </w:r>
            <w:proofErr w:type="spellStart"/>
            <w:r>
              <w:t>Grenier</w:t>
            </w:r>
            <w:proofErr w:type="spellEnd"/>
            <w:r w:rsidR="00ED2CAD">
              <w:t xml:space="preserve"> </w:t>
            </w:r>
          </w:p>
          <w:p w14:paraId="445A0016" w14:textId="57044CF9" w:rsidR="005E348D" w:rsidRDefault="00553426" w:rsidP="00636688">
            <w:pPr>
              <w:pStyle w:val="NoSpacing"/>
            </w:pPr>
            <w:r>
              <w:t xml:space="preserve">Alexandre </w:t>
            </w:r>
            <w:proofErr w:type="spellStart"/>
            <w:r>
              <w:t>Bonvin</w:t>
            </w:r>
            <w:proofErr w:type="spellEnd"/>
          </w:p>
        </w:tc>
      </w:tr>
    </w:tbl>
    <w:p w14:paraId="0D063687" w14:textId="77777777" w:rsidR="000502D5" w:rsidRDefault="000502D5" w:rsidP="002E5F1F"/>
    <w:p w14:paraId="42669E21" w14:textId="77777777" w:rsidR="005D14DF" w:rsidRPr="005D14DF" w:rsidRDefault="005D14DF" w:rsidP="005D14DF">
      <w:pPr>
        <w:rPr>
          <w:b/>
          <w:color w:val="4F81BD" w:themeColor="accent1"/>
        </w:rPr>
      </w:pPr>
      <w:r w:rsidRPr="005D14DF">
        <w:rPr>
          <w:b/>
          <w:color w:val="4F81BD" w:themeColor="accent1"/>
        </w:rPr>
        <w:t>TERMINOLOGY</w:t>
      </w:r>
    </w:p>
    <w:p w14:paraId="75CD1D98" w14:textId="77777777" w:rsidR="005D14DF" w:rsidRDefault="005D14DF" w:rsidP="005D14DF">
      <w:r>
        <w:t xml:space="preserve">A complete project glossary is provided at the following page: </w:t>
      </w:r>
      <w:hyperlink r:id="rId16" w:history="1">
        <w:r w:rsidRPr="00167579">
          <w:rPr>
            <w:rStyle w:val="Hyperlink"/>
          </w:rPr>
          <w:t>http://www.egi.eu/about/glossary/</w:t>
        </w:r>
      </w:hyperlink>
      <w:r>
        <w:t xml:space="preserve">     </w:t>
      </w:r>
    </w:p>
    <w:p w14:paraId="58F5469B" w14:textId="77777777"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14:paraId="54A281D9" w14:textId="77777777" w:rsidR="00227F47" w:rsidRPr="00227F47" w:rsidRDefault="00227F47" w:rsidP="00227F47">
          <w:pPr>
            <w:rPr>
              <w:b/>
              <w:color w:val="0067B1"/>
              <w:sz w:val="40"/>
            </w:rPr>
          </w:pPr>
          <w:r w:rsidRPr="00227F47">
            <w:rPr>
              <w:b/>
              <w:color w:val="0067B1"/>
              <w:sz w:val="40"/>
            </w:rPr>
            <w:t>Contents</w:t>
          </w:r>
        </w:p>
        <w:p w14:paraId="174CA833" w14:textId="77777777" w:rsidR="001E0313" w:rsidRDefault="00227F47">
          <w:pPr>
            <w:pStyle w:val="TOC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44524280" w:history="1">
            <w:r w:rsidR="001E0313" w:rsidRPr="00E64655">
              <w:rPr>
                <w:rStyle w:val="Hyperlink"/>
                <w:noProof/>
              </w:rPr>
              <w:t>1</w:t>
            </w:r>
            <w:r w:rsidR="001E0313">
              <w:rPr>
                <w:rFonts w:asciiTheme="minorHAnsi" w:eastAsiaTheme="minorEastAsia" w:hAnsiTheme="minorHAnsi"/>
                <w:noProof/>
                <w:spacing w:val="0"/>
                <w:lang w:eastAsia="en-GB"/>
              </w:rPr>
              <w:tab/>
            </w:r>
            <w:r w:rsidR="001E0313" w:rsidRPr="00E64655">
              <w:rPr>
                <w:rStyle w:val="Hyperlink"/>
                <w:noProof/>
              </w:rPr>
              <w:t>Introduction</w:t>
            </w:r>
            <w:r w:rsidR="001E0313">
              <w:rPr>
                <w:noProof/>
                <w:webHidden/>
              </w:rPr>
              <w:tab/>
            </w:r>
            <w:r w:rsidR="001E0313">
              <w:rPr>
                <w:noProof/>
                <w:webHidden/>
              </w:rPr>
              <w:fldChar w:fldCharType="begin"/>
            </w:r>
            <w:r w:rsidR="001E0313">
              <w:rPr>
                <w:noProof/>
                <w:webHidden/>
              </w:rPr>
              <w:instrText xml:space="preserve"> PAGEREF _Toc444524280 \h </w:instrText>
            </w:r>
            <w:r w:rsidR="001E0313">
              <w:rPr>
                <w:noProof/>
                <w:webHidden/>
              </w:rPr>
            </w:r>
            <w:r w:rsidR="001E0313">
              <w:rPr>
                <w:noProof/>
                <w:webHidden/>
              </w:rPr>
              <w:fldChar w:fldCharType="separate"/>
            </w:r>
            <w:r w:rsidR="001E0313">
              <w:rPr>
                <w:noProof/>
                <w:webHidden/>
              </w:rPr>
              <w:t>6</w:t>
            </w:r>
            <w:r w:rsidR="001E0313">
              <w:rPr>
                <w:noProof/>
                <w:webHidden/>
              </w:rPr>
              <w:fldChar w:fldCharType="end"/>
            </w:r>
          </w:hyperlink>
        </w:p>
        <w:p w14:paraId="72DD7CC6" w14:textId="77777777" w:rsidR="001E0313" w:rsidRDefault="001E0313">
          <w:pPr>
            <w:pStyle w:val="TOC1"/>
            <w:tabs>
              <w:tab w:val="left" w:pos="400"/>
              <w:tab w:val="right" w:leader="dot" w:pos="9016"/>
            </w:tabs>
            <w:rPr>
              <w:rFonts w:asciiTheme="minorHAnsi" w:eastAsiaTheme="minorEastAsia" w:hAnsiTheme="minorHAnsi"/>
              <w:noProof/>
              <w:spacing w:val="0"/>
              <w:lang w:eastAsia="en-GB"/>
            </w:rPr>
          </w:pPr>
          <w:hyperlink w:anchor="_Toc444524281" w:history="1">
            <w:r w:rsidRPr="00E64655">
              <w:rPr>
                <w:rStyle w:val="Hyperlink"/>
                <w:noProof/>
              </w:rPr>
              <w:t>2</w:t>
            </w:r>
            <w:r>
              <w:rPr>
                <w:rFonts w:asciiTheme="minorHAnsi" w:eastAsiaTheme="minorEastAsia" w:hAnsiTheme="minorHAnsi"/>
                <w:noProof/>
                <w:spacing w:val="0"/>
                <w:lang w:eastAsia="en-GB"/>
              </w:rPr>
              <w:tab/>
            </w:r>
            <w:r w:rsidRPr="00E64655">
              <w:rPr>
                <w:rStyle w:val="Hyperlink"/>
                <w:noProof/>
              </w:rPr>
              <w:t>Service architecture</w:t>
            </w:r>
            <w:r>
              <w:rPr>
                <w:noProof/>
                <w:webHidden/>
              </w:rPr>
              <w:tab/>
            </w:r>
            <w:r>
              <w:rPr>
                <w:noProof/>
                <w:webHidden/>
              </w:rPr>
              <w:fldChar w:fldCharType="begin"/>
            </w:r>
            <w:r>
              <w:rPr>
                <w:noProof/>
                <w:webHidden/>
              </w:rPr>
              <w:instrText xml:space="preserve"> PAGEREF _Toc444524281 \h </w:instrText>
            </w:r>
            <w:r>
              <w:rPr>
                <w:noProof/>
                <w:webHidden/>
              </w:rPr>
            </w:r>
            <w:r>
              <w:rPr>
                <w:noProof/>
                <w:webHidden/>
              </w:rPr>
              <w:fldChar w:fldCharType="separate"/>
            </w:r>
            <w:r>
              <w:rPr>
                <w:noProof/>
                <w:webHidden/>
              </w:rPr>
              <w:t>7</w:t>
            </w:r>
            <w:r>
              <w:rPr>
                <w:noProof/>
                <w:webHidden/>
              </w:rPr>
              <w:fldChar w:fldCharType="end"/>
            </w:r>
          </w:hyperlink>
        </w:p>
        <w:p w14:paraId="3608A660" w14:textId="77777777" w:rsidR="001E0313" w:rsidRDefault="001E0313">
          <w:pPr>
            <w:pStyle w:val="TOC3"/>
            <w:tabs>
              <w:tab w:val="left" w:pos="1100"/>
              <w:tab w:val="right" w:leader="dot" w:pos="9016"/>
            </w:tabs>
            <w:rPr>
              <w:rFonts w:asciiTheme="minorHAnsi" w:eastAsiaTheme="minorEastAsia" w:hAnsiTheme="minorHAnsi"/>
              <w:noProof/>
              <w:spacing w:val="0"/>
              <w:lang w:eastAsia="en-GB"/>
            </w:rPr>
          </w:pPr>
          <w:hyperlink w:anchor="_Toc444524282" w:history="1">
            <w:r w:rsidRPr="00E64655">
              <w:rPr>
                <w:rStyle w:val="Hyperlink"/>
                <w:noProof/>
              </w:rPr>
              <w:t>2.1.1</w:t>
            </w:r>
            <w:r>
              <w:rPr>
                <w:rFonts w:asciiTheme="minorHAnsi" w:eastAsiaTheme="minorEastAsia" w:hAnsiTheme="minorHAnsi"/>
                <w:noProof/>
                <w:spacing w:val="0"/>
                <w:lang w:eastAsia="en-GB"/>
              </w:rPr>
              <w:tab/>
            </w:r>
            <w:r w:rsidRPr="00E64655">
              <w:rPr>
                <w:rStyle w:val="Hyperlink"/>
                <w:noProof/>
              </w:rPr>
              <w:t>High-Level Service architecture</w:t>
            </w:r>
            <w:r>
              <w:rPr>
                <w:noProof/>
                <w:webHidden/>
              </w:rPr>
              <w:tab/>
            </w:r>
            <w:r>
              <w:rPr>
                <w:noProof/>
                <w:webHidden/>
              </w:rPr>
              <w:fldChar w:fldCharType="begin"/>
            </w:r>
            <w:r>
              <w:rPr>
                <w:noProof/>
                <w:webHidden/>
              </w:rPr>
              <w:instrText xml:space="preserve"> PAGEREF _Toc444524282 \h </w:instrText>
            </w:r>
            <w:r>
              <w:rPr>
                <w:noProof/>
                <w:webHidden/>
              </w:rPr>
            </w:r>
            <w:r>
              <w:rPr>
                <w:noProof/>
                <w:webHidden/>
              </w:rPr>
              <w:fldChar w:fldCharType="separate"/>
            </w:r>
            <w:r>
              <w:rPr>
                <w:noProof/>
                <w:webHidden/>
              </w:rPr>
              <w:t>7</w:t>
            </w:r>
            <w:r>
              <w:rPr>
                <w:noProof/>
                <w:webHidden/>
              </w:rPr>
              <w:fldChar w:fldCharType="end"/>
            </w:r>
          </w:hyperlink>
        </w:p>
        <w:p w14:paraId="04E380AD" w14:textId="77777777" w:rsidR="001E0313" w:rsidRDefault="001E0313">
          <w:pPr>
            <w:pStyle w:val="TOC3"/>
            <w:tabs>
              <w:tab w:val="left" w:pos="1100"/>
              <w:tab w:val="right" w:leader="dot" w:pos="9016"/>
            </w:tabs>
            <w:rPr>
              <w:rFonts w:asciiTheme="minorHAnsi" w:eastAsiaTheme="minorEastAsia" w:hAnsiTheme="minorHAnsi"/>
              <w:noProof/>
              <w:spacing w:val="0"/>
              <w:lang w:eastAsia="en-GB"/>
            </w:rPr>
          </w:pPr>
          <w:hyperlink w:anchor="_Toc444524283" w:history="1">
            <w:r w:rsidRPr="00E64655">
              <w:rPr>
                <w:rStyle w:val="Hyperlink"/>
                <w:noProof/>
              </w:rPr>
              <w:t>2.1.2</w:t>
            </w:r>
            <w:r>
              <w:rPr>
                <w:rFonts w:asciiTheme="minorHAnsi" w:eastAsiaTheme="minorEastAsia" w:hAnsiTheme="minorHAnsi"/>
                <w:noProof/>
                <w:spacing w:val="0"/>
                <w:lang w:eastAsia="en-GB"/>
              </w:rPr>
              <w:tab/>
            </w:r>
            <w:r w:rsidRPr="00E64655">
              <w:rPr>
                <w:rStyle w:val="Hyperlink"/>
                <w:noProof/>
              </w:rPr>
              <w:t>Integration and dependencies</w:t>
            </w:r>
            <w:r>
              <w:rPr>
                <w:noProof/>
                <w:webHidden/>
              </w:rPr>
              <w:tab/>
            </w:r>
            <w:r>
              <w:rPr>
                <w:noProof/>
                <w:webHidden/>
              </w:rPr>
              <w:fldChar w:fldCharType="begin"/>
            </w:r>
            <w:r>
              <w:rPr>
                <w:noProof/>
                <w:webHidden/>
              </w:rPr>
              <w:instrText xml:space="preserve"> PAGEREF _Toc444524283 \h </w:instrText>
            </w:r>
            <w:r>
              <w:rPr>
                <w:noProof/>
                <w:webHidden/>
              </w:rPr>
            </w:r>
            <w:r>
              <w:rPr>
                <w:noProof/>
                <w:webHidden/>
              </w:rPr>
              <w:fldChar w:fldCharType="separate"/>
            </w:r>
            <w:r>
              <w:rPr>
                <w:noProof/>
                <w:webHidden/>
              </w:rPr>
              <w:t>8</w:t>
            </w:r>
            <w:r>
              <w:rPr>
                <w:noProof/>
                <w:webHidden/>
              </w:rPr>
              <w:fldChar w:fldCharType="end"/>
            </w:r>
          </w:hyperlink>
        </w:p>
        <w:p w14:paraId="26CC317C" w14:textId="77777777" w:rsidR="001E0313" w:rsidRDefault="001E0313">
          <w:pPr>
            <w:pStyle w:val="TOC1"/>
            <w:tabs>
              <w:tab w:val="left" w:pos="400"/>
              <w:tab w:val="right" w:leader="dot" w:pos="9016"/>
            </w:tabs>
            <w:rPr>
              <w:rFonts w:asciiTheme="minorHAnsi" w:eastAsiaTheme="minorEastAsia" w:hAnsiTheme="minorHAnsi"/>
              <w:noProof/>
              <w:spacing w:val="0"/>
              <w:lang w:eastAsia="en-GB"/>
            </w:rPr>
          </w:pPr>
          <w:hyperlink w:anchor="_Toc444524284" w:history="1">
            <w:r w:rsidRPr="00E64655">
              <w:rPr>
                <w:rStyle w:val="Hyperlink"/>
                <w:noProof/>
              </w:rPr>
              <w:t>3</w:t>
            </w:r>
            <w:r>
              <w:rPr>
                <w:rFonts w:asciiTheme="minorHAnsi" w:eastAsiaTheme="minorEastAsia" w:hAnsiTheme="minorHAnsi"/>
                <w:noProof/>
                <w:spacing w:val="0"/>
                <w:lang w:eastAsia="en-GB"/>
              </w:rPr>
              <w:tab/>
            </w:r>
            <w:r w:rsidRPr="00E64655">
              <w:rPr>
                <w:rStyle w:val="Hyperlink"/>
                <w:noProof/>
              </w:rPr>
              <w:t>Release notes</w:t>
            </w:r>
            <w:r>
              <w:rPr>
                <w:noProof/>
                <w:webHidden/>
              </w:rPr>
              <w:tab/>
            </w:r>
            <w:r>
              <w:rPr>
                <w:noProof/>
                <w:webHidden/>
              </w:rPr>
              <w:fldChar w:fldCharType="begin"/>
            </w:r>
            <w:r>
              <w:rPr>
                <w:noProof/>
                <w:webHidden/>
              </w:rPr>
              <w:instrText xml:space="preserve"> PAGEREF _Toc444524284 \h </w:instrText>
            </w:r>
            <w:r>
              <w:rPr>
                <w:noProof/>
                <w:webHidden/>
              </w:rPr>
            </w:r>
            <w:r>
              <w:rPr>
                <w:noProof/>
                <w:webHidden/>
              </w:rPr>
              <w:fldChar w:fldCharType="separate"/>
            </w:r>
            <w:r>
              <w:rPr>
                <w:noProof/>
                <w:webHidden/>
              </w:rPr>
              <w:t>14</w:t>
            </w:r>
            <w:r>
              <w:rPr>
                <w:noProof/>
                <w:webHidden/>
              </w:rPr>
              <w:fldChar w:fldCharType="end"/>
            </w:r>
          </w:hyperlink>
        </w:p>
        <w:p w14:paraId="02932436" w14:textId="77777777" w:rsidR="001E0313" w:rsidRDefault="001E0313">
          <w:pPr>
            <w:pStyle w:val="TOC1"/>
            <w:tabs>
              <w:tab w:val="left" w:pos="400"/>
              <w:tab w:val="right" w:leader="dot" w:pos="9016"/>
            </w:tabs>
            <w:rPr>
              <w:rFonts w:asciiTheme="minorHAnsi" w:eastAsiaTheme="minorEastAsia" w:hAnsiTheme="minorHAnsi"/>
              <w:noProof/>
              <w:spacing w:val="0"/>
              <w:lang w:eastAsia="en-GB"/>
            </w:rPr>
          </w:pPr>
          <w:hyperlink w:anchor="_Toc444524285" w:history="1">
            <w:r w:rsidRPr="00E64655">
              <w:rPr>
                <w:rStyle w:val="Hyperlink"/>
                <w:noProof/>
              </w:rPr>
              <w:t>4</w:t>
            </w:r>
            <w:r>
              <w:rPr>
                <w:rFonts w:asciiTheme="minorHAnsi" w:eastAsiaTheme="minorEastAsia" w:hAnsiTheme="minorHAnsi"/>
                <w:noProof/>
                <w:spacing w:val="0"/>
                <w:lang w:eastAsia="en-GB"/>
              </w:rPr>
              <w:tab/>
            </w:r>
            <w:r w:rsidRPr="00E64655">
              <w:rPr>
                <w:rStyle w:val="Hyperlink"/>
                <w:noProof/>
              </w:rPr>
              <w:t>Feedback on satisfaction</w:t>
            </w:r>
            <w:r>
              <w:rPr>
                <w:noProof/>
                <w:webHidden/>
              </w:rPr>
              <w:tab/>
            </w:r>
            <w:r>
              <w:rPr>
                <w:noProof/>
                <w:webHidden/>
              </w:rPr>
              <w:fldChar w:fldCharType="begin"/>
            </w:r>
            <w:r>
              <w:rPr>
                <w:noProof/>
                <w:webHidden/>
              </w:rPr>
              <w:instrText xml:space="preserve"> PAGEREF _Toc444524285 \h </w:instrText>
            </w:r>
            <w:r>
              <w:rPr>
                <w:noProof/>
                <w:webHidden/>
              </w:rPr>
            </w:r>
            <w:r>
              <w:rPr>
                <w:noProof/>
                <w:webHidden/>
              </w:rPr>
              <w:fldChar w:fldCharType="separate"/>
            </w:r>
            <w:r>
              <w:rPr>
                <w:noProof/>
                <w:webHidden/>
              </w:rPr>
              <w:t>16</w:t>
            </w:r>
            <w:r>
              <w:rPr>
                <w:noProof/>
                <w:webHidden/>
              </w:rPr>
              <w:fldChar w:fldCharType="end"/>
            </w:r>
          </w:hyperlink>
        </w:p>
        <w:p w14:paraId="61E0EE00" w14:textId="77777777" w:rsidR="001E0313" w:rsidRDefault="001E0313">
          <w:pPr>
            <w:pStyle w:val="TOC1"/>
            <w:tabs>
              <w:tab w:val="left" w:pos="400"/>
              <w:tab w:val="right" w:leader="dot" w:pos="9016"/>
            </w:tabs>
            <w:rPr>
              <w:rFonts w:asciiTheme="minorHAnsi" w:eastAsiaTheme="minorEastAsia" w:hAnsiTheme="minorHAnsi"/>
              <w:noProof/>
              <w:spacing w:val="0"/>
              <w:lang w:eastAsia="en-GB"/>
            </w:rPr>
          </w:pPr>
          <w:hyperlink w:anchor="_Toc444524286" w:history="1">
            <w:r w:rsidRPr="00E64655">
              <w:rPr>
                <w:rStyle w:val="Hyperlink"/>
                <w:noProof/>
              </w:rPr>
              <w:t>5</w:t>
            </w:r>
            <w:r>
              <w:rPr>
                <w:rFonts w:asciiTheme="minorHAnsi" w:eastAsiaTheme="minorEastAsia" w:hAnsiTheme="minorHAnsi"/>
                <w:noProof/>
                <w:spacing w:val="0"/>
                <w:lang w:eastAsia="en-GB"/>
              </w:rPr>
              <w:tab/>
            </w:r>
            <w:r w:rsidRPr="00E64655">
              <w:rPr>
                <w:rStyle w:val="Hyperlink"/>
                <w:noProof/>
              </w:rPr>
              <w:t>Future plans</w:t>
            </w:r>
            <w:r>
              <w:rPr>
                <w:noProof/>
                <w:webHidden/>
              </w:rPr>
              <w:tab/>
            </w:r>
            <w:r>
              <w:rPr>
                <w:noProof/>
                <w:webHidden/>
              </w:rPr>
              <w:fldChar w:fldCharType="begin"/>
            </w:r>
            <w:r>
              <w:rPr>
                <w:noProof/>
                <w:webHidden/>
              </w:rPr>
              <w:instrText xml:space="preserve"> PAGEREF _Toc444524286 \h </w:instrText>
            </w:r>
            <w:r>
              <w:rPr>
                <w:noProof/>
                <w:webHidden/>
              </w:rPr>
            </w:r>
            <w:r>
              <w:rPr>
                <w:noProof/>
                <w:webHidden/>
              </w:rPr>
              <w:fldChar w:fldCharType="separate"/>
            </w:r>
            <w:r>
              <w:rPr>
                <w:noProof/>
                <w:webHidden/>
              </w:rPr>
              <w:t>16</w:t>
            </w:r>
            <w:r>
              <w:rPr>
                <w:noProof/>
                <w:webHidden/>
              </w:rPr>
              <w:fldChar w:fldCharType="end"/>
            </w:r>
          </w:hyperlink>
        </w:p>
        <w:p w14:paraId="7115B335" w14:textId="77777777" w:rsidR="00227F47" w:rsidRDefault="00227F47" w:rsidP="000502D5">
          <w:r>
            <w:rPr>
              <w:b/>
              <w:bCs/>
              <w:noProof/>
            </w:rPr>
            <w:fldChar w:fldCharType="end"/>
          </w:r>
        </w:p>
      </w:sdtContent>
    </w:sdt>
    <w:p w14:paraId="6888F17C" w14:textId="77777777" w:rsidR="00227F47" w:rsidRDefault="00227F47" w:rsidP="000502D5">
      <w:r>
        <w:br w:type="page"/>
      </w:r>
      <w:bookmarkStart w:id="0" w:name="_GoBack"/>
      <w:bookmarkEnd w:id="0"/>
    </w:p>
    <w:p w14:paraId="68A51E5A" w14:textId="77777777" w:rsidR="0063350A" w:rsidRPr="0063350A" w:rsidRDefault="0063350A" w:rsidP="0063350A">
      <w:pPr>
        <w:rPr>
          <w:b/>
          <w:color w:val="365F91" w:themeColor="accent1" w:themeShade="BF"/>
          <w:sz w:val="40"/>
          <w:szCs w:val="40"/>
        </w:rPr>
      </w:pPr>
      <w:r w:rsidRPr="0063350A">
        <w:rPr>
          <w:b/>
          <w:color w:val="365F91" w:themeColor="accent1" w:themeShade="BF"/>
          <w:sz w:val="40"/>
          <w:szCs w:val="40"/>
        </w:rPr>
        <w:lastRenderedPageBreak/>
        <w:t>Executive summary</w:t>
      </w:r>
    </w:p>
    <w:p w14:paraId="3D702E90" w14:textId="537D727E" w:rsidR="00C36AD1" w:rsidRDefault="00B06FAE" w:rsidP="00C36AD1">
      <w:r>
        <w:t>The</w:t>
      </w:r>
      <w:r w:rsidR="004D3BCF">
        <w:t xml:space="preserve"> original aim of building an integrated web portal</w:t>
      </w:r>
      <w:r w:rsidR="004D3BCF">
        <w:rPr>
          <w:rStyle w:val="FootnoteReference"/>
        </w:rPr>
        <w:footnoteReference w:id="2"/>
      </w:r>
      <w:r w:rsidR="004D3BCF">
        <w:t xml:space="preserve"> for the</w:t>
      </w:r>
      <w:r>
        <w:t xml:space="preserve"> </w:t>
      </w:r>
      <w:proofErr w:type="spellStart"/>
      <w:r w:rsidRPr="00ED2CAD">
        <w:t>M</w:t>
      </w:r>
      <w:r w:rsidRPr="00ED2CAD">
        <w:t>o</w:t>
      </w:r>
      <w:r w:rsidRPr="00ED2CAD">
        <w:t>Br</w:t>
      </w:r>
      <w:r w:rsidRPr="00ED2CAD">
        <w:t>a</w:t>
      </w:r>
      <w:r w:rsidRPr="00ED2CAD">
        <w:t>in</w:t>
      </w:r>
      <w:proofErr w:type="spellEnd"/>
      <w:r w:rsidR="004D3BCF" w:rsidRPr="00ED2CAD">
        <w:t xml:space="preserve"> competence </w:t>
      </w:r>
      <w:proofErr w:type="spellStart"/>
      <w:r w:rsidR="004D3BCF" w:rsidRPr="00ED2CAD">
        <w:t>center</w:t>
      </w:r>
      <w:proofErr w:type="spellEnd"/>
      <w:r w:rsidR="00ED2CAD">
        <w:rPr>
          <w:rStyle w:val="FootnoteReference"/>
        </w:rPr>
        <w:footnoteReference w:id="3"/>
      </w:r>
      <w:r w:rsidR="00C36AD1">
        <w:t xml:space="preserve"> </w:t>
      </w:r>
      <w:r w:rsidR="004D3BCF">
        <w:t xml:space="preserve">was to provide a common </w:t>
      </w:r>
      <w:r w:rsidR="00C36AD1">
        <w:t>entry point</w:t>
      </w:r>
      <w:r w:rsidR="004D3BCF">
        <w:t xml:space="preserve"> that</w:t>
      </w:r>
      <w:r w:rsidR="00C36AD1">
        <w:t xml:space="preserve"> aggregate</w:t>
      </w:r>
      <w:r w:rsidR="004D3BCF">
        <w:t>s</w:t>
      </w:r>
      <w:r w:rsidR="00C36AD1">
        <w:t xml:space="preserve"> information from the </w:t>
      </w:r>
      <w:proofErr w:type="spellStart"/>
      <w:r w:rsidR="00C36AD1" w:rsidRPr="00ED2CAD">
        <w:t>WeNMR</w:t>
      </w:r>
      <w:proofErr w:type="spellEnd"/>
      <w:r w:rsidR="00ED2CAD">
        <w:rPr>
          <w:rStyle w:val="FootnoteReference"/>
        </w:rPr>
        <w:footnoteReference w:id="4"/>
      </w:r>
      <w:r w:rsidR="00C36AD1">
        <w:t xml:space="preserve"> and </w:t>
      </w:r>
      <w:r w:rsidR="00553426" w:rsidRPr="00ED2CAD">
        <w:t>N4U</w:t>
      </w:r>
      <w:r w:rsidR="00ED2CAD">
        <w:rPr>
          <w:rStyle w:val="FootnoteReference"/>
        </w:rPr>
        <w:footnoteReference w:id="5"/>
      </w:r>
      <w:r w:rsidR="00C36AD1">
        <w:t xml:space="preserve"> communities and link to relevant content on the respective sites and other related projects such as </w:t>
      </w:r>
      <w:r w:rsidR="00C36AD1" w:rsidRPr="00ED2CAD">
        <w:t>INSTRUCT</w:t>
      </w:r>
      <w:r w:rsidR="00ED2CAD">
        <w:rPr>
          <w:rStyle w:val="FootnoteReference"/>
        </w:rPr>
        <w:footnoteReference w:id="6"/>
      </w:r>
      <w:r w:rsidR="00C36AD1">
        <w:t xml:space="preserve"> and the </w:t>
      </w:r>
      <w:proofErr w:type="spellStart"/>
      <w:r w:rsidR="00C36AD1" w:rsidRPr="00ED2CAD">
        <w:t>WestLife</w:t>
      </w:r>
      <w:proofErr w:type="spellEnd"/>
      <w:r w:rsidR="00C36AD1" w:rsidRPr="00ED2CAD">
        <w:t xml:space="preserve"> Virtual Research Environment</w:t>
      </w:r>
      <w:r w:rsidR="00ED2CAD">
        <w:rPr>
          <w:rStyle w:val="FootnoteReference"/>
        </w:rPr>
        <w:footnoteReference w:id="7"/>
      </w:r>
      <w:r w:rsidR="00C36AD1">
        <w:t>.</w:t>
      </w:r>
      <w:r w:rsidR="004D3BCF">
        <w:t xml:space="preserve"> There have been however a number of developments since the start of EGI-Engage that question the need and usefulness of such a</w:t>
      </w:r>
      <w:r w:rsidR="000B642F">
        <w:t>n</w:t>
      </w:r>
      <w:r w:rsidR="004D3BCF">
        <w:t xml:space="preserve"> integrated portal:</w:t>
      </w:r>
    </w:p>
    <w:p w14:paraId="18143053" w14:textId="4A4644A9" w:rsidR="004D3BCF" w:rsidRDefault="004D3BCF" w:rsidP="0033064E">
      <w:pPr>
        <w:pStyle w:val="ListParagraph"/>
        <w:numPr>
          <w:ilvl w:val="0"/>
          <w:numId w:val="22"/>
        </w:numPr>
      </w:pPr>
      <w:r>
        <w:t>The WeNMR community and its associated services are being integrated in the West-Life Virtual Research Environment e-Infrastructure project</w:t>
      </w:r>
      <w:r w:rsidR="00506511">
        <w:t xml:space="preserve">. The </w:t>
      </w:r>
      <w:r w:rsidR="00506511" w:rsidRPr="00ED2CAD">
        <w:t>West-Life portal</w:t>
      </w:r>
      <w:r w:rsidR="00ED2CAD">
        <w:rPr>
          <w:rStyle w:val="FootnoteReference"/>
        </w:rPr>
        <w:footnoteReference w:id="8"/>
      </w:r>
      <w:r w:rsidR="00506511">
        <w:t xml:space="preserve"> is tightly integrated with and hosted by the </w:t>
      </w:r>
      <w:r w:rsidR="003B3208" w:rsidRPr="00ED2CAD">
        <w:t>INSTRUCT</w:t>
      </w:r>
      <w:r w:rsidR="00506511">
        <w:t xml:space="preserve"> ESFRI project, which should ensure it sustainability beyond the end of EGI-Engage and West-Life.</w:t>
      </w:r>
    </w:p>
    <w:p w14:paraId="437E72D4" w14:textId="16A3FEF1" w:rsidR="00127E15" w:rsidRDefault="009F323B" w:rsidP="0033064E">
      <w:pPr>
        <w:pStyle w:val="ListParagraph"/>
        <w:numPr>
          <w:ilvl w:val="0"/>
          <w:numId w:val="22"/>
        </w:numPr>
      </w:pPr>
      <w:r>
        <w:t>NeuG</w:t>
      </w:r>
      <w:r w:rsidR="004D3BCF">
        <w:t>rid</w:t>
      </w:r>
      <w:r>
        <w:t xml:space="preserve">4You has launched a company, </w:t>
      </w:r>
      <w:r w:rsidRPr="00ED2CAD">
        <w:t>CEREBRO</w:t>
      </w:r>
      <w:r w:rsidR="00ED2CAD">
        <w:rPr>
          <w:rStyle w:val="FootnoteReference"/>
        </w:rPr>
        <w:footnoteReference w:id="9"/>
      </w:r>
      <w:r>
        <w:t>, which is taking over some of their activities and services</w:t>
      </w:r>
      <w:r w:rsidR="00127E15">
        <w:t>.</w:t>
      </w:r>
    </w:p>
    <w:p w14:paraId="5453F21E" w14:textId="5E4EA6BE" w:rsidR="00127E15" w:rsidRDefault="00127E15" w:rsidP="00127E15">
      <w:r>
        <w:t>These developments raise the question if a fully integrated WeNMR/N4U portal would still respond to a need of the respective user communities.</w:t>
      </w:r>
      <w:r w:rsidR="009F323B">
        <w:t xml:space="preserve"> </w:t>
      </w:r>
      <w:r>
        <w:t>Because of this, in developing this integrated portal described in this deliverable we made the following choices:</w:t>
      </w:r>
    </w:p>
    <w:p w14:paraId="00B81BD4" w14:textId="3CEB2977" w:rsidR="004D3BCF" w:rsidRDefault="00127E15" w:rsidP="0033064E">
      <w:pPr>
        <w:pStyle w:val="ListParagraph"/>
        <w:numPr>
          <w:ilvl w:val="0"/>
          <w:numId w:val="23"/>
        </w:numPr>
      </w:pPr>
      <w:r>
        <w:t xml:space="preserve">We chose to develop a </w:t>
      </w:r>
      <w:r w:rsidR="005C296C">
        <w:t xml:space="preserve">lightweight </w:t>
      </w:r>
      <w:r>
        <w:t xml:space="preserve">version of the portal, which provides an entry point to the </w:t>
      </w:r>
      <w:proofErr w:type="spellStart"/>
      <w:r>
        <w:t>MoBrain</w:t>
      </w:r>
      <w:proofErr w:type="spellEnd"/>
      <w:r>
        <w:t xml:space="preserve"> CC, based on </w:t>
      </w:r>
      <w:proofErr w:type="spellStart"/>
      <w:r>
        <w:t>Liferay</w:t>
      </w:r>
      <w:proofErr w:type="spellEnd"/>
      <w:r>
        <w:t xml:space="preserve"> technology for which the </w:t>
      </w:r>
      <w:proofErr w:type="spellStart"/>
      <w:r w:rsidR="000B642F">
        <w:t>gnúbila</w:t>
      </w:r>
      <w:proofErr w:type="spellEnd"/>
      <w:r>
        <w:t xml:space="preserve"> partner has a strong expertise (the technology behind the N4U portal). This easily allows to extend its functionality when needed.</w:t>
      </w:r>
    </w:p>
    <w:p w14:paraId="59C5C46C" w14:textId="77777777" w:rsidR="005F5358" w:rsidRDefault="00127E15" w:rsidP="005F5358">
      <w:pPr>
        <w:pStyle w:val="ListParagraph"/>
        <w:numPr>
          <w:ilvl w:val="0"/>
          <w:numId w:val="23"/>
        </w:numPr>
      </w:pPr>
      <w:r>
        <w:t xml:space="preserve">The portal contains mainly information about the </w:t>
      </w:r>
      <w:proofErr w:type="spellStart"/>
      <w:r>
        <w:t>MoBrain</w:t>
      </w:r>
      <w:proofErr w:type="spellEnd"/>
      <w:r>
        <w:t xml:space="preserve"> CC, its partners and achievements, and links to external respective sites for support and services.</w:t>
      </w:r>
      <w:r w:rsidR="0083406F">
        <w:t xml:space="preserve"> It offers a content management system with editing capabilities so that partner can keep adding content to the website as the project progresses (one additional reason to choose for the </w:t>
      </w:r>
      <w:proofErr w:type="spellStart"/>
      <w:r w:rsidR="0083406F">
        <w:t>Liferay</w:t>
      </w:r>
      <w:proofErr w:type="spellEnd"/>
      <w:r w:rsidR="0083406F">
        <w:t xml:space="preserve"> technology).</w:t>
      </w:r>
    </w:p>
    <w:p w14:paraId="32FD972E" w14:textId="77777777" w:rsidR="005F5358" w:rsidRDefault="00127E15" w:rsidP="005F5358">
      <w:pPr>
        <w:pStyle w:val="ListParagraph"/>
        <w:numPr>
          <w:ilvl w:val="0"/>
          <w:numId w:val="23"/>
        </w:numPr>
      </w:pPr>
      <w:r>
        <w:t>We chose to host the portal in a Virtual Machine on the EGI federated cloud. This avoids reserving hardware to run the portal, allowing for flexibility on where to run it</w:t>
      </w:r>
      <w:r w:rsidR="00553426">
        <w:t xml:space="preserve"> as the EGI </w:t>
      </w:r>
      <w:proofErr w:type="spellStart"/>
      <w:r w:rsidR="00553426">
        <w:t>FedCloud</w:t>
      </w:r>
      <w:proofErr w:type="spellEnd"/>
      <w:r w:rsidR="00553426">
        <w:t xml:space="preserve"> provides mechanism to provision resources.</w:t>
      </w:r>
    </w:p>
    <w:p w14:paraId="6BCE7537" w14:textId="459D883E" w:rsidR="00127E15" w:rsidRDefault="00C36AD1" w:rsidP="005F5358">
      <w:pPr>
        <w:pStyle w:val="ListParagraph"/>
        <w:numPr>
          <w:ilvl w:val="0"/>
          <w:numId w:val="23"/>
        </w:numPr>
      </w:pPr>
      <w:r>
        <w:lastRenderedPageBreak/>
        <w:t>Its deployment and configuration are managed using the Software Configuration Management tool Puppet</w:t>
      </w:r>
      <w:r w:rsidR="00506511">
        <w:t>,</w:t>
      </w:r>
      <w:r>
        <w:t xml:space="preserve"> called from a contextualization script launched at the end of the Virtual Machine creation. </w:t>
      </w:r>
    </w:p>
    <w:p w14:paraId="13B72175" w14:textId="6A3686FC" w:rsidR="00C36AD1" w:rsidRDefault="00C36AD1" w:rsidP="00C36AD1">
      <w:r>
        <w:t>Th</w:t>
      </w:r>
      <w:r w:rsidR="00506511">
        <w:t xml:space="preserve">e </w:t>
      </w:r>
      <w:proofErr w:type="spellStart"/>
      <w:r w:rsidR="00506511">
        <w:t>MoBrain</w:t>
      </w:r>
      <w:proofErr w:type="spellEnd"/>
      <w:r>
        <w:t xml:space="preserve"> portal provides the basis from which the integration/aggregation process </w:t>
      </w:r>
      <w:r w:rsidR="00506511">
        <w:t xml:space="preserve">can </w:t>
      </w:r>
      <w:r>
        <w:t xml:space="preserve">be continued under EGI-Engage with input from the various </w:t>
      </w:r>
      <w:proofErr w:type="spellStart"/>
      <w:r>
        <w:t>MoBrain</w:t>
      </w:r>
      <w:proofErr w:type="spellEnd"/>
      <w:r>
        <w:t xml:space="preserve"> partners</w:t>
      </w:r>
      <w:r w:rsidR="00506511">
        <w:t>. The choices made for its implementation should allow to react quickly to future needs of the communities, which might also mean it might get decommissioned if it appears it does not add value to the landscape of developing services and portals of the respective communities.</w:t>
      </w:r>
    </w:p>
    <w:p w14:paraId="73689C4E" w14:textId="77777777" w:rsidR="001100E5" w:rsidRDefault="001100E5" w:rsidP="001100E5">
      <w:pPr>
        <w:pStyle w:val="Heading1"/>
      </w:pPr>
      <w:bookmarkStart w:id="1" w:name="_Toc444524280"/>
      <w:r>
        <w:lastRenderedPageBreak/>
        <w:t>Introduction</w:t>
      </w:r>
      <w:bookmarkEnd w:id="1"/>
    </w:p>
    <w:tbl>
      <w:tblPr>
        <w:tblStyle w:val="TableGrid"/>
        <w:tblW w:w="0" w:type="auto"/>
        <w:tblLook w:val="04A0" w:firstRow="1" w:lastRow="0" w:firstColumn="1" w:lastColumn="0" w:noHBand="0" w:noVBand="1"/>
      </w:tblPr>
      <w:tblGrid>
        <w:gridCol w:w="2660"/>
        <w:gridCol w:w="6582"/>
      </w:tblGrid>
      <w:tr w:rsidR="00093924" w14:paraId="5AD33855" w14:textId="77777777" w:rsidTr="00AE7A66">
        <w:tc>
          <w:tcPr>
            <w:tcW w:w="2660" w:type="dxa"/>
            <w:shd w:val="clear" w:color="auto" w:fill="8DB3E2" w:themeFill="text2" w:themeFillTint="66"/>
          </w:tcPr>
          <w:p w14:paraId="0F4145C3" w14:textId="77777777" w:rsidR="00093924" w:rsidRDefault="00093924" w:rsidP="00227F47">
            <w:r>
              <w:rPr>
                <w:b/>
                <w:bCs/>
              </w:rPr>
              <w:t>Tool name</w:t>
            </w:r>
          </w:p>
        </w:tc>
        <w:tc>
          <w:tcPr>
            <w:tcW w:w="6582" w:type="dxa"/>
          </w:tcPr>
          <w:p w14:paraId="561E1332" w14:textId="77777777" w:rsidR="00093924" w:rsidRPr="00AA64F3" w:rsidRDefault="002D2415" w:rsidP="00AE7A66">
            <w:pPr>
              <w:rPr>
                <w:i/>
              </w:rPr>
            </w:pPr>
            <w:proofErr w:type="spellStart"/>
            <w:r>
              <w:rPr>
                <w:i/>
              </w:rPr>
              <w:t>MoBrain</w:t>
            </w:r>
            <w:proofErr w:type="spellEnd"/>
            <w:r>
              <w:rPr>
                <w:i/>
              </w:rPr>
              <w:t xml:space="preserve"> Web P</w:t>
            </w:r>
            <w:r w:rsidR="003C7E94">
              <w:rPr>
                <w:i/>
              </w:rPr>
              <w:t>ortal</w:t>
            </w:r>
          </w:p>
        </w:tc>
      </w:tr>
      <w:tr w:rsidR="00093924" w14:paraId="79D15C92" w14:textId="77777777" w:rsidTr="00AE7A66">
        <w:tc>
          <w:tcPr>
            <w:tcW w:w="2660" w:type="dxa"/>
            <w:shd w:val="clear" w:color="auto" w:fill="8DB3E2" w:themeFill="text2" w:themeFillTint="66"/>
          </w:tcPr>
          <w:p w14:paraId="7425068B" w14:textId="681611FB" w:rsidR="00093924" w:rsidRDefault="00093924" w:rsidP="00603245">
            <w:r>
              <w:rPr>
                <w:b/>
                <w:bCs/>
              </w:rPr>
              <w:t xml:space="preserve">Tool </w:t>
            </w:r>
            <w:r w:rsidR="00347074">
              <w:rPr>
                <w:b/>
                <w:bCs/>
              </w:rPr>
              <w:t>URL</w:t>
            </w:r>
          </w:p>
        </w:tc>
        <w:tc>
          <w:tcPr>
            <w:tcW w:w="6582" w:type="dxa"/>
          </w:tcPr>
          <w:p w14:paraId="4B78F164" w14:textId="2F3155CF" w:rsidR="00093924" w:rsidRPr="00AA64F3" w:rsidRDefault="007E7894" w:rsidP="00AE7A66">
            <w:pPr>
              <w:rPr>
                <w:i/>
              </w:rPr>
            </w:pPr>
            <w:hyperlink r:id="rId17" w:history="1">
              <w:r w:rsidR="00B06FAE" w:rsidRPr="007A47DC">
                <w:rPr>
                  <w:rStyle w:val="Hyperlink"/>
                  <w:i/>
                </w:rPr>
                <w:t>https://mobrain.egi.eu</w:t>
              </w:r>
            </w:hyperlink>
            <w:r w:rsidR="00B06FAE">
              <w:rPr>
                <w:i/>
              </w:rPr>
              <w:t xml:space="preserve"> </w:t>
            </w:r>
          </w:p>
        </w:tc>
      </w:tr>
      <w:tr w:rsidR="0070381A" w14:paraId="6AF8F169" w14:textId="77777777" w:rsidTr="00AE7A66">
        <w:tc>
          <w:tcPr>
            <w:tcW w:w="2660" w:type="dxa"/>
            <w:shd w:val="clear" w:color="auto" w:fill="8DB3E2" w:themeFill="text2" w:themeFillTint="66"/>
          </w:tcPr>
          <w:p w14:paraId="6FD945AC" w14:textId="77777777" w:rsidR="0070381A" w:rsidRDefault="0070381A" w:rsidP="00227F47">
            <w:pPr>
              <w:rPr>
                <w:b/>
                <w:bCs/>
              </w:rPr>
            </w:pPr>
            <w:r>
              <w:rPr>
                <w:b/>
                <w:bCs/>
              </w:rPr>
              <w:t>Tool wiki page</w:t>
            </w:r>
          </w:p>
        </w:tc>
        <w:tc>
          <w:tcPr>
            <w:tcW w:w="6582" w:type="dxa"/>
          </w:tcPr>
          <w:p w14:paraId="7D52C267" w14:textId="77777777" w:rsidR="0070381A" w:rsidRPr="00AA64F3" w:rsidRDefault="003C7E94" w:rsidP="00AE7A66">
            <w:pPr>
              <w:rPr>
                <w:i/>
              </w:rPr>
            </w:pPr>
            <w:r>
              <w:rPr>
                <w:i/>
              </w:rPr>
              <w:t>NA</w:t>
            </w:r>
          </w:p>
        </w:tc>
      </w:tr>
      <w:tr w:rsidR="00093924" w14:paraId="2AE4E2A2" w14:textId="77777777" w:rsidTr="00AE7A66">
        <w:tc>
          <w:tcPr>
            <w:tcW w:w="2660" w:type="dxa"/>
            <w:shd w:val="clear" w:color="auto" w:fill="8DB3E2" w:themeFill="text2" w:themeFillTint="66"/>
          </w:tcPr>
          <w:p w14:paraId="6B523D0E" w14:textId="77777777" w:rsidR="00093924" w:rsidRPr="00093924" w:rsidRDefault="00093924" w:rsidP="00093924">
            <w:pPr>
              <w:rPr>
                <w:b/>
                <w:bCs/>
              </w:rPr>
            </w:pPr>
            <w:r w:rsidRPr="00093924">
              <w:rPr>
                <w:b/>
              </w:rPr>
              <w:t>Description</w:t>
            </w:r>
          </w:p>
        </w:tc>
        <w:tc>
          <w:tcPr>
            <w:tcW w:w="6582" w:type="dxa"/>
          </w:tcPr>
          <w:p w14:paraId="4CFD424A" w14:textId="77777777" w:rsidR="00093924" w:rsidRPr="00AA64F3" w:rsidRDefault="003C7E94" w:rsidP="00F82310">
            <w:pPr>
              <w:jc w:val="left"/>
              <w:rPr>
                <w:rFonts w:cs="Arial"/>
                <w:i/>
              </w:rPr>
            </w:pPr>
            <w:r>
              <w:rPr>
                <w:rFonts w:cs="Arial"/>
                <w:i/>
              </w:rPr>
              <w:t xml:space="preserve">Portlet-based Web portal by the </w:t>
            </w:r>
            <w:proofErr w:type="spellStart"/>
            <w:r>
              <w:rPr>
                <w:rFonts w:cs="Arial"/>
                <w:i/>
              </w:rPr>
              <w:t>MoBrain</w:t>
            </w:r>
            <w:proofErr w:type="spellEnd"/>
            <w:r>
              <w:rPr>
                <w:rFonts w:cs="Arial"/>
                <w:i/>
              </w:rPr>
              <w:t xml:space="preserve"> Competence Centre</w:t>
            </w:r>
            <w:r w:rsidR="00F82310">
              <w:rPr>
                <w:rFonts w:cs="Arial"/>
                <w:i/>
              </w:rPr>
              <w:t>.</w:t>
            </w:r>
            <w:r>
              <w:rPr>
                <w:rFonts w:cs="Arial"/>
                <w:i/>
              </w:rPr>
              <w:t xml:space="preserve"> </w:t>
            </w:r>
            <w:r w:rsidR="00F82310">
              <w:rPr>
                <w:rFonts w:cs="Arial"/>
                <w:i/>
              </w:rPr>
              <w:t>The portal is the entry point, i</w:t>
            </w:r>
            <w:r>
              <w:rPr>
                <w:rFonts w:cs="Arial"/>
                <w:i/>
              </w:rPr>
              <w:t>t will aggregate information from the various web portals of the WeNMR, INSTRUCT and N4U research communities</w:t>
            </w:r>
            <w:r w:rsidR="004A4003">
              <w:rPr>
                <w:rFonts w:cs="Arial"/>
                <w:i/>
              </w:rPr>
              <w:t>.</w:t>
            </w:r>
          </w:p>
        </w:tc>
      </w:tr>
      <w:tr w:rsidR="00093924" w14:paraId="7F6D82E1" w14:textId="77777777" w:rsidTr="00AE7A66">
        <w:tc>
          <w:tcPr>
            <w:tcW w:w="2660" w:type="dxa"/>
            <w:shd w:val="clear" w:color="auto" w:fill="8DB3E2" w:themeFill="text2" w:themeFillTint="66"/>
          </w:tcPr>
          <w:p w14:paraId="29D71AD9" w14:textId="77777777" w:rsidR="00093924" w:rsidRPr="00831056" w:rsidRDefault="00093924" w:rsidP="00093924">
            <w:pPr>
              <w:jc w:val="left"/>
              <w:rPr>
                <w:b/>
                <w:bCs/>
              </w:rPr>
            </w:pPr>
            <w:r w:rsidRPr="00831056">
              <w:rPr>
                <w:rFonts w:cs="Arial"/>
                <w:b/>
                <w:szCs w:val="24"/>
              </w:rPr>
              <w:t>Customer of the tool</w:t>
            </w:r>
          </w:p>
        </w:tc>
        <w:tc>
          <w:tcPr>
            <w:tcW w:w="6582" w:type="dxa"/>
          </w:tcPr>
          <w:p w14:paraId="3C2DC0F0" w14:textId="77777777" w:rsidR="002D2415" w:rsidRDefault="002D2415" w:rsidP="002D2415">
            <w:pPr>
              <w:pStyle w:val="ListParagraph"/>
              <w:numPr>
                <w:ilvl w:val="0"/>
                <w:numId w:val="20"/>
              </w:numPr>
              <w:rPr>
                <w:i/>
              </w:rPr>
            </w:pPr>
            <w:r>
              <w:rPr>
                <w:i/>
              </w:rPr>
              <w:t>Researchers</w:t>
            </w:r>
          </w:p>
          <w:p w14:paraId="424F8351" w14:textId="77777777" w:rsidR="004E4F17" w:rsidRPr="004E4F17" w:rsidRDefault="002D2415" w:rsidP="002D2415">
            <w:pPr>
              <w:pStyle w:val="ListParagraph"/>
              <w:numPr>
                <w:ilvl w:val="0"/>
                <w:numId w:val="20"/>
              </w:numPr>
              <w:rPr>
                <w:i/>
              </w:rPr>
            </w:pPr>
            <w:r>
              <w:rPr>
                <w:i/>
              </w:rPr>
              <w:t>Public</w:t>
            </w:r>
          </w:p>
        </w:tc>
      </w:tr>
      <w:tr w:rsidR="00831056" w14:paraId="24BB5C64" w14:textId="77777777" w:rsidTr="00AE7A66">
        <w:tc>
          <w:tcPr>
            <w:tcW w:w="2660" w:type="dxa"/>
            <w:shd w:val="clear" w:color="auto" w:fill="8DB3E2" w:themeFill="text2" w:themeFillTint="66"/>
          </w:tcPr>
          <w:p w14:paraId="2742E461" w14:textId="77777777" w:rsidR="00831056" w:rsidRPr="00831056" w:rsidRDefault="00831056" w:rsidP="00093924">
            <w:pPr>
              <w:jc w:val="left"/>
              <w:rPr>
                <w:rFonts w:cs="Arial"/>
                <w:b/>
                <w:szCs w:val="24"/>
              </w:rPr>
            </w:pPr>
            <w:r w:rsidRPr="00831056">
              <w:rPr>
                <w:rFonts w:cs="Arial"/>
                <w:b/>
                <w:szCs w:val="24"/>
              </w:rPr>
              <w:t>User of the service</w:t>
            </w:r>
          </w:p>
        </w:tc>
        <w:tc>
          <w:tcPr>
            <w:tcW w:w="6582" w:type="dxa"/>
          </w:tcPr>
          <w:p w14:paraId="560F51A0" w14:textId="5334709E" w:rsidR="00831056" w:rsidRPr="00B06FAE" w:rsidRDefault="00320A0D" w:rsidP="00AE7A66">
            <w:pPr>
              <w:rPr>
                <w:rFonts w:cs="Arial"/>
                <w:i/>
              </w:rPr>
            </w:pPr>
            <w:r>
              <w:rPr>
                <w:rFonts w:cs="Arial"/>
                <w:i/>
              </w:rPr>
              <w:t>TBD</w:t>
            </w:r>
            <w:r w:rsidR="001E0313">
              <w:rPr>
                <w:rFonts w:cs="Arial"/>
                <w:i/>
              </w:rPr>
              <w:t xml:space="preserve"> </w:t>
            </w:r>
            <w:r w:rsidR="0026616B">
              <w:rPr>
                <w:rFonts w:cs="Arial"/>
                <w:i/>
              </w:rPr>
              <w:t xml:space="preserve"> but mainly </w:t>
            </w:r>
            <w:proofErr w:type="spellStart"/>
            <w:r w:rsidR="0026616B">
              <w:rPr>
                <w:rFonts w:cs="Arial"/>
                <w:i/>
              </w:rPr>
              <w:t>MoBrain</w:t>
            </w:r>
            <w:proofErr w:type="spellEnd"/>
            <w:r w:rsidR="0026616B">
              <w:rPr>
                <w:rFonts w:cs="Arial"/>
                <w:i/>
              </w:rPr>
              <w:t xml:space="preserve"> CC partners / users</w:t>
            </w:r>
          </w:p>
        </w:tc>
      </w:tr>
      <w:tr w:rsidR="00093924" w14:paraId="2F4622A3" w14:textId="77777777" w:rsidTr="00AE7A66">
        <w:tc>
          <w:tcPr>
            <w:tcW w:w="2660" w:type="dxa"/>
            <w:shd w:val="clear" w:color="auto" w:fill="8DB3E2" w:themeFill="text2" w:themeFillTint="66"/>
          </w:tcPr>
          <w:p w14:paraId="42D42612" w14:textId="77777777" w:rsidR="00093924" w:rsidRDefault="00AE7A66" w:rsidP="00AE7A66">
            <w:r>
              <w:rPr>
                <w:b/>
                <w:bCs/>
              </w:rPr>
              <w:t xml:space="preserve">User </w:t>
            </w:r>
            <w:r w:rsidR="00093924">
              <w:rPr>
                <w:b/>
                <w:bCs/>
              </w:rPr>
              <w:t xml:space="preserve">Documentation </w:t>
            </w:r>
          </w:p>
        </w:tc>
        <w:tc>
          <w:tcPr>
            <w:tcW w:w="6582" w:type="dxa"/>
          </w:tcPr>
          <w:p w14:paraId="5FC54DCA" w14:textId="77777777" w:rsidR="00093924" w:rsidRPr="00AA64F3" w:rsidRDefault="00320A0D" w:rsidP="00227F47">
            <w:pPr>
              <w:rPr>
                <w:i/>
              </w:rPr>
            </w:pPr>
            <w:r>
              <w:rPr>
                <w:i/>
              </w:rPr>
              <w:t>NA</w:t>
            </w:r>
          </w:p>
        </w:tc>
      </w:tr>
      <w:tr w:rsidR="00AE7A66" w14:paraId="72E2C8E5" w14:textId="77777777" w:rsidTr="00AE7A66">
        <w:tc>
          <w:tcPr>
            <w:tcW w:w="2660" w:type="dxa"/>
            <w:shd w:val="clear" w:color="auto" w:fill="8DB3E2" w:themeFill="text2" w:themeFillTint="66"/>
          </w:tcPr>
          <w:p w14:paraId="30ABA267" w14:textId="77777777" w:rsidR="00AE7A66" w:rsidRDefault="00AE7A66" w:rsidP="00AE7A66">
            <w:pPr>
              <w:rPr>
                <w:b/>
                <w:bCs/>
              </w:rPr>
            </w:pPr>
            <w:r>
              <w:rPr>
                <w:b/>
                <w:bCs/>
              </w:rPr>
              <w:t xml:space="preserve">Technical Documentation </w:t>
            </w:r>
          </w:p>
        </w:tc>
        <w:tc>
          <w:tcPr>
            <w:tcW w:w="6582" w:type="dxa"/>
          </w:tcPr>
          <w:p w14:paraId="4382256E" w14:textId="6080C62E" w:rsidR="00AE7A66" w:rsidRPr="005F5358" w:rsidRDefault="003B3208" w:rsidP="00636688">
            <w:pPr>
              <w:rPr>
                <w:i/>
              </w:rPr>
            </w:pPr>
            <w:r w:rsidRPr="005F5358">
              <w:rPr>
                <w:i/>
              </w:rPr>
              <w:t>Described in this document</w:t>
            </w:r>
          </w:p>
        </w:tc>
      </w:tr>
      <w:tr w:rsidR="00AE7A66" w14:paraId="1340CB07" w14:textId="77777777" w:rsidTr="00AE7A66">
        <w:tc>
          <w:tcPr>
            <w:tcW w:w="2660" w:type="dxa"/>
            <w:shd w:val="clear" w:color="auto" w:fill="8DB3E2" w:themeFill="text2" w:themeFillTint="66"/>
          </w:tcPr>
          <w:p w14:paraId="0141F487" w14:textId="77777777" w:rsidR="00AE7A66" w:rsidRPr="00AE7A66" w:rsidRDefault="00AE7A66" w:rsidP="00227F47">
            <w:pPr>
              <w:rPr>
                <w:b/>
              </w:rPr>
            </w:pPr>
            <w:r>
              <w:rPr>
                <w:b/>
              </w:rPr>
              <w:t>Product team</w:t>
            </w:r>
          </w:p>
        </w:tc>
        <w:tc>
          <w:tcPr>
            <w:tcW w:w="6582" w:type="dxa"/>
          </w:tcPr>
          <w:p w14:paraId="5A4E91EB" w14:textId="77777777" w:rsidR="00AE7A66" w:rsidRPr="00AA64F3" w:rsidRDefault="002D2415" w:rsidP="00227F47">
            <w:pPr>
              <w:rPr>
                <w:i/>
              </w:rPr>
            </w:pPr>
            <w:proofErr w:type="spellStart"/>
            <w:r>
              <w:rPr>
                <w:i/>
              </w:rPr>
              <w:t>Gnúbila</w:t>
            </w:r>
            <w:proofErr w:type="spellEnd"/>
          </w:p>
        </w:tc>
      </w:tr>
      <w:tr w:rsidR="00AE7A66" w14:paraId="359BFE9A" w14:textId="77777777" w:rsidTr="00AE7A66">
        <w:tc>
          <w:tcPr>
            <w:tcW w:w="2660" w:type="dxa"/>
            <w:shd w:val="clear" w:color="auto" w:fill="8DB3E2" w:themeFill="text2" w:themeFillTint="66"/>
          </w:tcPr>
          <w:p w14:paraId="37B984A4" w14:textId="77777777" w:rsidR="00AE7A66" w:rsidRPr="00093924" w:rsidRDefault="00AE7A66" w:rsidP="00227F47">
            <w:pPr>
              <w:rPr>
                <w:b/>
              </w:rPr>
            </w:pPr>
            <w:r w:rsidRPr="00093924">
              <w:rPr>
                <w:b/>
              </w:rPr>
              <w:t>License</w:t>
            </w:r>
          </w:p>
        </w:tc>
        <w:tc>
          <w:tcPr>
            <w:tcW w:w="6582" w:type="dxa"/>
          </w:tcPr>
          <w:p w14:paraId="63224AC9" w14:textId="1FCB690F" w:rsidR="00AE7A66" w:rsidRPr="00AA64F3" w:rsidRDefault="001E0313" w:rsidP="00227F47">
            <w:pPr>
              <w:rPr>
                <w:i/>
              </w:rPr>
            </w:pPr>
            <w:hyperlink r:id="rId18" w:history="1">
              <w:r w:rsidRPr="00FB60AA">
                <w:rPr>
                  <w:rStyle w:val="Hyperlink"/>
                  <w:i/>
                </w:rPr>
                <w:t>https://www.liferay.com/downloads/liferay-portal/license-ce</w:t>
              </w:r>
            </w:hyperlink>
            <w:r>
              <w:rPr>
                <w:i/>
              </w:rPr>
              <w:t xml:space="preserve"> </w:t>
            </w:r>
          </w:p>
        </w:tc>
      </w:tr>
      <w:tr w:rsidR="00AE7A66" w14:paraId="7DB9D29D" w14:textId="77777777" w:rsidTr="00AE7A66">
        <w:tc>
          <w:tcPr>
            <w:tcW w:w="2660" w:type="dxa"/>
            <w:shd w:val="clear" w:color="auto" w:fill="8DB3E2" w:themeFill="text2" w:themeFillTint="66"/>
          </w:tcPr>
          <w:p w14:paraId="3C831DE8" w14:textId="77777777" w:rsidR="00AE7A66" w:rsidRDefault="00AE7A66" w:rsidP="00227F47">
            <w:r>
              <w:rPr>
                <w:b/>
                <w:bCs/>
              </w:rPr>
              <w:t>Source code</w:t>
            </w:r>
          </w:p>
        </w:tc>
        <w:tc>
          <w:tcPr>
            <w:tcW w:w="6582" w:type="dxa"/>
          </w:tcPr>
          <w:p w14:paraId="0D1F1D75" w14:textId="3E352E8F" w:rsidR="00AE7A66" w:rsidRPr="00AA64F3" w:rsidRDefault="001E0313" w:rsidP="00636688">
            <w:pPr>
              <w:rPr>
                <w:i/>
              </w:rPr>
            </w:pPr>
            <w:hyperlink r:id="rId19" w:history="1">
              <w:r w:rsidRPr="00FB60AA">
                <w:rPr>
                  <w:rStyle w:val="Hyperlink"/>
                  <w:i/>
                </w:rPr>
                <w:t>https://www.liferay.com/downloads/liferay-portal/available-releases</w:t>
              </w:r>
            </w:hyperlink>
            <w:r>
              <w:rPr>
                <w:i/>
              </w:rPr>
              <w:t xml:space="preserve"> </w:t>
            </w:r>
          </w:p>
        </w:tc>
      </w:tr>
    </w:tbl>
    <w:p w14:paraId="5CD1CB51" w14:textId="77777777" w:rsidR="00093924" w:rsidRDefault="00093924" w:rsidP="00227F47"/>
    <w:p w14:paraId="79BCA498" w14:textId="54E48D86" w:rsidR="005F5358" w:rsidRDefault="005F5358" w:rsidP="005F5358">
      <w:r>
        <w:t>The original aim of building an integrated web portal</w:t>
      </w:r>
      <w:r>
        <w:rPr>
          <w:rStyle w:val="FootnoteReference"/>
        </w:rPr>
        <w:footnoteReference w:id="10"/>
      </w:r>
      <w:r>
        <w:t xml:space="preserve"> for the </w:t>
      </w:r>
      <w:proofErr w:type="spellStart"/>
      <w:r w:rsidRPr="001E0313">
        <w:t>MoBrain</w:t>
      </w:r>
      <w:proofErr w:type="spellEnd"/>
      <w:r w:rsidRPr="001E0313">
        <w:t xml:space="preserve"> competence </w:t>
      </w:r>
      <w:proofErr w:type="spellStart"/>
      <w:r w:rsidRPr="001E0313">
        <w:t>center</w:t>
      </w:r>
      <w:proofErr w:type="spellEnd"/>
      <w:r>
        <w:t xml:space="preserve"> was to provide a common entry point that aggregates information from the </w:t>
      </w:r>
      <w:proofErr w:type="spellStart"/>
      <w:r w:rsidRPr="001E0313">
        <w:t>WeNMR</w:t>
      </w:r>
      <w:proofErr w:type="spellEnd"/>
      <w:r>
        <w:t xml:space="preserve"> and </w:t>
      </w:r>
      <w:r w:rsidRPr="001E0313">
        <w:t>N4U</w:t>
      </w:r>
      <w:r>
        <w:t xml:space="preserve"> communities and link to relevant content on the respective sites and other related projects such as </w:t>
      </w:r>
      <w:r w:rsidRPr="001E0313">
        <w:t>INSTRUCT</w:t>
      </w:r>
      <w:r>
        <w:t xml:space="preserve"> and the </w:t>
      </w:r>
      <w:proofErr w:type="spellStart"/>
      <w:r w:rsidRPr="001E0313">
        <w:t>WestLife</w:t>
      </w:r>
      <w:proofErr w:type="spellEnd"/>
      <w:r w:rsidRPr="001E0313">
        <w:t xml:space="preserve"> Virtual Research Environment</w:t>
      </w:r>
      <w:r>
        <w:t>. There have been however a number of developments since the start of EGI-Engage that question the need and usefulness of such an integrated portal:</w:t>
      </w:r>
    </w:p>
    <w:p w14:paraId="55034684" w14:textId="3FB28F56" w:rsidR="005F5358" w:rsidRDefault="005F5358" w:rsidP="005F5358">
      <w:pPr>
        <w:pStyle w:val="ListParagraph"/>
        <w:numPr>
          <w:ilvl w:val="0"/>
          <w:numId w:val="27"/>
        </w:numPr>
      </w:pPr>
      <w:r>
        <w:t xml:space="preserve">The WeNMR community and its associated services are being integrated in the West-Life Virtual Research Environment e-Infrastructure project. The </w:t>
      </w:r>
      <w:r w:rsidRPr="001E0313">
        <w:t>West-Life portal</w:t>
      </w:r>
      <w:r>
        <w:t xml:space="preserve"> is tightly integrated with and hosted by the </w:t>
      </w:r>
      <w:r w:rsidRPr="001E0313">
        <w:t>INSTRUCT</w:t>
      </w:r>
      <w:r>
        <w:t xml:space="preserve"> ESFRI project, which should ensure it sustainability beyond the end of EGI-Engage and West-Life.</w:t>
      </w:r>
    </w:p>
    <w:p w14:paraId="79B513FC" w14:textId="4DF4DF06" w:rsidR="005F5358" w:rsidRDefault="005F5358" w:rsidP="005F5358">
      <w:pPr>
        <w:pStyle w:val="ListParagraph"/>
        <w:numPr>
          <w:ilvl w:val="0"/>
          <w:numId w:val="27"/>
        </w:numPr>
      </w:pPr>
      <w:r>
        <w:t xml:space="preserve">NeuGrid4You has launched a company, </w:t>
      </w:r>
      <w:r w:rsidRPr="001E0313">
        <w:t>CEREBRO</w:t>
      </w:r>
      <w:r>
        <w:t>, which is taking over some of their activities and services.</w:t>
      </w:r>
    </w:p>
    <w:p w14:paraId="58B39CF1" w14:textId="77777777" w:rsidR="00506511" w:rsidRDefault="00506511" w:rsidP="00506511">
      <w:r>
        <w:t>These developments raise the question if a fully integrated WeNMR/N4U portal would still respond to a need of the respective user communities. Because of this, in developing this integrated portal described in this deliverable we made the following choices:</w:t>
      </w:r>
    </w:p>
    <w:p w14:paraId="2726644A" w14:textId="634A10C4" w:rsidR="00506511" w:rsidRDefault="00506511" w:rsidP="0033064E">
      <w:pPr>
        <w:pStyle w:val="ListParagraph"/>
        <w:numPr>
          <w:ilvl w:val="0"/>
          <w:numId w:val="25"/>
        </w:numPr>
      </w:pPr>
      <w:r>
        <w:lastRenderedPageBreak/>
        <w:t xml:space="preserve">We chose to develop a </w:t>
      </w:r>
      <w:r w:rsidR="004648B4">
        <w:t>light</w:t>
      </w:r>
      <w:r w:rsidR="00347074">
        <w:t>weight</w:t>
      </w:r>
      <w:r>
        <w:t xml:space="preserve"> version of the portal, which provides an entry point to the </w:t>
      </w:r>
      <w:proofErr w:type="spellStart"/>
      <w:r>
        <w:t>MoBrain</w:t>
      </w:r>
      <w:proofErr w:type="spellEnd"/>
      <w:r>
        <w:t xml:space="preserve"> CC, based on </w:t>
      </w:r>
      <w:proofErr w:type="spellStart"/>
      <w:r>
        <w:t>Liferay</w:t>
      </w:r>
      <w:proofErr w:type="spellEnd"/>
      <w:r>
        <w:t xml:space="preserve"> technology for which the </w:t>
      </w:r>
      <w:proofErr w:type="spellStart"/>
      <w:r w:rsidR="00D34699">
        <w:t>gnúbila</w:t>
      </w:r>
      <w:proofErr w:type="spellEnd"/>
      <w:r>
        <w:t xml:space="preserve"> partner has a strong expertise (the technology behind the N4U portal). This easily allows to extend its functionality when needed</w:t>
      </w:r>
      <w:r w:rsidR="00A7237E">
        <w:t xml:space="preserve"> as a lot of portlets are available, providing an easy to use Content Management System used for maintenan</w:t>
      </w:r>
      <w:r w:rsidR="00E930C0">
        <w:t>ce by multiple people and teams, a lot of additional fe</w:t>
      </w:r>
      <w:r w:rsidR="00A144BC">
        <w:t>atures can</w:t>
      </w:r>
      <w:r w:rsidR="00E930C0">
        <w:t xml:space="preserve"> be added and integrated very quickly, like a</w:t>
      </w:r>
      <w:r w:rsidR="00A7237E">
        <w:t xml:space="preserve"> </w:t>
      </w:r>
      <w:proofErr w:type="spellStart"/>
      <w:r w:rsidR="00A7237E">
        <w:t>WiKi</w:t>
      </w:r>
      <w:proofErr w:type="spellEnd"/>
      <w:r w:rsidR="00E930C0">
        <w:t xml:space="preserve"> or a media library</w:t>
      </w:r>
      <w:r>
        <w:t>.</w:t>
      </w:r>
      <w:r w:rsidR="00E930C0">
        <w:t xml:space="preserve"> The fact that the </w:t>
      </w:r>
      <w:proofErr w:type="spellStart"/>
      <w:r w:rsidR="00E930C0">
        <w:t>Liferay</w:t>
      </w:r>
      <w:proofErr w:type="spellEnd"/>
      <w:r w:rsidR="00E930C0">
        <w:t xml:space="preserve"> Portal is also following the portlets specifications (JSR 168 and JSR 286) is also a guarantee that other third-parties or custom portlets car be run and integrated easily </w:t>
      </w:r>
      <w:r w:rsidR="00B4009F">
        <w:t xml:space="preserve">making </w:t>
      </w:r>
      <w:r w:rsidR="00CE6467">
        <w:t>the portal</w:t>
      </w:r>
      <w:r w:rsidR="00B4009F">
        <w:t xml:space="preserve"> very versatile</w:t>
      </w:r>
      <w:r>
        <w:t>.</w:t>
      </w:r>
    </w:p>
    <w:p w14:paraId="43C5C3E6" w14:textId="4E8FA8BA" w:rsidR="00506511" w:rsidRDefault="00506511" w:rsidP="00553426">
      <w:pPr>
        <w:pStyle w:val="ListParagraph"/>
        <w:numPr>
          <w:ilvl w:val="0"/>
          <w:numId w:val="25"/>
        </w:numPr>
      </w:pPr>
      <w:r>
        <w:t xml:space="preserve">The portal contains mainly information about the </w:t>
      </w:r>
      <w:proofErr w:type="spellStart"/>
      <w:r>
        <w:t>MoBrain</w:t>
      </w:r>
      <w:proofErr w:type="spellEnd"/>
      <w:r>
        <w:t xml:space="preserve"> CC, its partners and achievements, and links to external respective sites for support and services.</w:t>
      </w:r>
      <w:r w:rsidR="0083406F">
        <w:t xml:space="preserve"> It offers a content management system with editing capabilities so that partner can keep adding content to the website as the project progresses (one additional reason to choose for the </w:t>
      </w:r>
      <w:proofErr w:type="spellStart"/>
      <w:r w:rsidR="0083406F">
        <w:t>Liferay</w:t>
      </w:r>
      <w:proofErr w:type="spellEnd"/>
      <w:r w:rsidR="0083406F">
        <w:t xml:space="preserve"> technology).</w:t>
      </w:r>
    </w:p>
    <w:p w14:paraId="31FCFE72" w14:textId="2B721329" w:rsidR="00506511" w:rsidRDefault="00506511" w:rsidP="0033064E">
      <w:pPr>
        <w:pStyle w:val="ListParagraph"/>
        <w:numPr>
          <w:ilvl w:val="0"/>
          <w:numId w:val="25"/>
        </w:numPr>
      </w:pPr>
      <w:r>
        <w:t>We chose to host the portal in a Virtual Machine on the EGI federated cloud. This avoids reserving hardware to run the portal, allowing for flexibility on where to run it</w:t>
      </w:r>
      <w:r w:rsidR="00151798">
        <w:t xml:space="preserve"> as the EGI </w:t>
      </w:r>
      <w:proofErr w:type="spellStart"/>
      <w:r w:rsidR="00151798">
        <w:t>FedCloud</w:t>
      </w:r>
      <w:proofErr w:type="spellEnd"/>
      <w:r w:rsidR="00151798">
        <w:t xml:space="preserve"> provides mechanism to provision resources.</w:t>
      </w:r>
    </w:p>
    <w:p w14:paraId="1E6AD5DA" w14:textId="1555F8BF" w:rsidR="00506511" w:rsidRDefault="00506511" w:rsidP="0033064E">
      <w:pPr>
        <w:pStyle w:val="ListParagraph"/>
        <w:numPr>
          <w:ilvl w:val="0"/>
          <w:numId w:val="25"/>
        </w:numPr>
      </w:pPr>
      <w:r>
        <w:t>Its deployment and configuration are managed using the Software Confi</w:t>
      </w:r>
      <w:r w:rsidR="004648B4">
        <w:t>guration Management tool Puppet</w:t>
      </w:r>
      <w:r>
        <w:t xml:space="preserve">, called from a contextualization script launched at the end of the Virtual Machine creation. </w:t>
      </w:r>
    </w:p>
    <w:p w14:paraId="0FA8232C" w14:textId="0895D22C" w:rsidR="00E435B0" w:rsidRDefault="00E435B0" w:rsidP="00506511">
      <w:r>
        <w:t>This document is meant to present the deployment of the portal at a technical level and try to be simple while exhaustive</w:t>
      </w:r>
      <w:r w:rsidR="00553426">
        <w:t>. The main target audience if therefore portal operators and system administrators responsible for its deployment</w:t>
      </w:r>
      <w:r w:rsidR="00D0187D">
        <w:t>.</w:t>
      </w:r>
      <w:r>
        <w:t xml:space="preserve"> </w:t>
      </w:r>
      <w:r w:rsidR="00553426">
        <w:t>I</w:t>
      </w:r>
      <w:r>
        <w:t xml:space="preserve">t should be clear that following the deployment procedure </w:t>
      </w:r>
      <w:r w:rsidR="00553426">
        <w:t xml:space="preserve">described in this document </w:t>
      </w:r>
      <w:r>
        <w:t>won’t allow a user to deploy a personal instance of the portal as the configuration is managed by the Pu</w:t>
      </w:r>
      <w:r w:rsidR="008D3E86">
        <w:t>ppet tool</w:t>
      </w:r>
      <w:r w:rsidR="00553426">
        <w:t xml:space="preserve"> and associated configuration file</w:t>
      </w:r>
      <w:r w:rsidR="008D3E86">
        <w:t xml:space="preserve"> and only an allowed node</w:t>
      </w:r>
      <w:r>
        <w:t xml:space="preserve"> will be able to get configuration information.</w:t>
      </w:r>
    </w:p>
    <w:p w14:paraId="5DD5BB44" w14:textId="76AC905D" w:rsidR="00506511" w:rsidRPr="00227F47" w:rsidRDefault="00506511" w:rsidP="00506511">
      <w:r>
        <w:t xml:space="preserve">The following section describes the service </w:t>
      </w:r>
      <w:r w:rsidR="004648B4">
        <w:t>architecture</w:t>
      </w:r>
      <w:r>
        <w:t>.</w:t>
      </w:r>
    </w:p>
    <w:p w14:paraId="7771CD0C" w14:textId="77777777" w:rsidR="00831056" w:rsidRDefault="00831056" w:rsidP="00462EAC">
      <w:pPr>
        <w:pStyle w:val="Heading1"/>
        <w:pageBreakBefore w:val="0"/>
      </w:pPr>
      <w:bookmarkStart w:id="2" w:name="_Toc444524281"/>
      <w:r>
        <w:t>Service architecture</w:t>
      </w:r>
      <w:bookmarkEnd w:id="2"/>
    </w:p>
    <w:p w14:paraId="20125797" w14:textId="552B2A55" w:rsidR="0083406F" w:rsidRDefault="0083406F" w:rsidP="0083406F">
      <w:r w:rsidRPr="00B06FAE">
        <w:t xml:space="preserve">The </w:t>
      </w:r>
      <w:proofErr w:type="spellStart"/>
      <w:r w:rsidRPr="00B06FAE">
        <w:t>MoBrain</w:t>
      </w:r>
      <w:proofErr w:type="spellEnd"/>
      <w:r w:rsidRPr="00B06FAE">
        <w:t xml:space="preserve"> Web portal is built on multiple mature, robust and well known technologies. </w:t>
      </w:r>
      <w:r>
        <w:t xml:space="preserve">As explained above, we chose to host the portal deployment on the EGI federated cloud infrastructure. </w:t>
      </w:r>
      <w:r w:rsidRPr="00B06FAE">
        <w:t>Deployment and configuration of the web portal on the cloud is fully automated enforcing a validated and reproducible deployment procedure.</w:t>
      </w:r>
      <w:r>
        <w:t xml:space="preserve"> A single instance of the portal can be deployed at any time though.</w:t>
      </w:r>
    </w:p>
    <w:p w14:paraId="5E7839EC" w14:textId="77777777" w:rsidR="00831056" w:rsidRDefault="00831056" w:rsidP="00831056">
      <w:pPr>
        <w:pStyle w:val="Heading3"/>
        <w:widowControl w:val="0"/>
        <w:tabs>
          <w:tab w:val="num" w:pos="0"/>
        </w:tabs>
        <w:suppressAutoHyphens/>
        <w:spacing w:before="240" w:after="60" w:line="240" w:lineRule="auto"/>
      </w:pPr>
      <w:bookmarkStart w:id="3" w:name="_Toc300491565"/>
      <w:bookmarkStart w:id="4" w:name="_Toc444524282"/>
      <w:r w:rsidRPr="00547C0A">
        <w:t>High-Level Service architecture</w:t>
      </w:r>
      <w:bookmarkEnd w:id="3"/>
      <w:bookmarkEnd w:id="4"/>
    </w:p>
    <w:p w14:paraId="5BEAD900" w14:textId="77777777" w:rsidR="0083406F" w:rsidRPr="00B06FAE" w:rsidRDefault="0083406F" w:rsidP="0083406F">
      <w:pPr>
        <w:rPr>
          <w:szCs w:val="24"/>
        </w:rPr>
      </w:pPr>
      <w:r w:rsidRPr="00B06FAE">
        <w:rPr>
          <w:szCs w:val="24"/>
        </w:rPr>
        <w:t xml:space="preserve">The EGI federated cloud infrastructure is an e-infrastructure federating resources from multiple academic private clouds accessible using open standards such as OCCI. Multiple sites provide </w:t>
      </w:r>
      <w:r w:rsidRPr="00B06FAE">
        <w:rPr>
          <w:szCs w:val="24"/>
        </w:rPr>
        <w:lastRenderedPageBreak/>
        <w:t>cloud resources (mostly storage, computing and network resources) shared among multiple Virtual Organizations, allowing their users to easily manage it using well-known interfaces and compatible tools.</w:t>
      </w:r>
      <w:r>
        <w:rPr>
          <w:szCs w:val="24"/>
        </w:rPr>
        <w:t xml:space="preserve"> </w:t>
      </w:r>
      <w:r w:rsidRPr="00B06FAE">
        <w:rPr>
          <w:szCs w:val="24"/>
        </w:rPr>
        <w:t xml:space="preserve">Thanks to the OCCI compatibility, multiple heterogeneous infrastructures (some are OpenStack-based, others are </w:t>
      </w:r>
      <w:proofErr w:type="spellStart"/>
      <w:r w:rsidRPr="00B06FAE">
        <w:rPr>
          <w:szCs w:val="24"/>
        </w:rPr>
        <w:t>OpenNebula</w:t>
      </w:r>
      <w:proofErr w:type="spellEnd"/>
      <w:r w:rsidRPr="00B06FAE">
        <w:rPr>
          <w:szCs w:val="24"/>
        </w:rPr>
        <w:t xml:space="preserve">-based) can be managed using a common set of tools, such as the </w:t>
      </w:r>
      <w:proofErr w:type="spellStart"/>
      <w:r w:rsidRPr="00B06FAE">
        <w:rPr>
          <w:szCs w:val="24"/>
        </w:rPr>
        <w:t>rOCCI</w:t>
      </w:r>
      <w:proofErr w:type="spellEnd"/>
      <w:r w:rsidRPr="00B06FAE">
        <w:rPr>
          <w:szCs w:val="24"/>
        </w:rPr>
        <w:t xml:space="preserve"> client whose usage is documented in the HOWTO11 on the EGI.eu wiki</w:t>
      </w:r>
      <w:r w:rsidRPr="00B06FAE">
        <w:rPr>
          <w:rStyle w:val="FootnoteReference"/>
          <w:szCs w:val="24"/>
        </w:rPr>
        <w:footnoteReference w:id="11"/>
      </w:r>
      <w:r w:rsidRPr="00B06FAE">
        <w:rPr>
          <w:szCs w:val="24"/>
        </w:rPr>
        <w:t>.</w:t>
      </w:r>
    </w:p>
    <w:p w14:paraId="4552F617" w14:textId="08438739" w:rsidR="0070381A" w:rsidRPr="00B06FAE" w:rsidRDefault="0083406F" w:rsidP="0083406F">
      <w:r w:rsidRPr="00B06FAE">
        <w:t xml:space="preserve">The </w:t>
      </w:r>
      <w:proofErr w:type="spellStart"/>
      <w:r w:rsidRPr="00B06FAE">
        <w:t>MoBrain</w:t>
      </w:r>
      <w:proofErr w:type="spellEnd"/>
      <w:r w:rsidRPr="00B06FAE">
        <w:t xml:space="preserve"> web portal is a </w:t>
      </w:r>
      <w:proofErr w:type="spellStart"/>
      <w:r w:rsidRPr="00B06FAE">
        <w:t>Liferay</w:t>
      </w:r>
      <w:proofErr w:type="spellEnd"/>
      <w:r w:rsidRPr="00B06FAE">
        <w:t xml:space="preserve"> portal instance </w:t>
      </w:r>
      <w:r>
        <w:t>benefitting from the OCCI</w:t>
      </w:r>
      <w:r w:rsidRPr="00B06FAE">
        <w:t xml:space="preserve"> </w:t>
      </w:r>
      <w:r w:rsidR="003679DE" w:rsidRPr="00B06FAE">
        <w:t>abstraction over multiple cloud providers</w:t>
      </w:r>
      <w:r w:rsidR="000F6067" w:rsidRPr="00B06FAE">
        <w:t>.</w:t>
      </w:r>
      <w:r w:rsidR="003679DE" w:rsidRPr="00B06FAE">
        <w:t xml:space="preserve"> In fact during the deployment tests, the web portal was first published at INFN-P</w:t>
      </w:r>
      <w:r w:rsidR="00E46633" w:rsidRPr="00B06FAE">
        <w:t>ADOVA-STACK cloud site</w:t>
      </w:r>
      <w:r w:rsidR="003679DE" w:rsidRPr="00B06FAE">
        <w:t xml:space="preserve"> that was an OpenStack-based </w:t>
      </w:r>
      <w:r w:rsidR="00E46633" w:rsidRPr="00B06FAE">
        <w:t>IaaS</w:t>
      </w:r>
      <w:r w:rsidR="003679DE" w:rsidRPr="00B06FAE">
        <w:t xml:space="preserve"> and</w:t>
      </w:r>
      <w:r w:rsidR="00FB5B99" w:rsidRPr="00B06FAE">
        <w:t xml:space="preserve"> is now in production at CESENT-</w:t>
      </w:r>
      <w:proofErr w:type="spellStart"/>
      <w:r w:rsidR="00FB5B99" w:rsidRPr="00B06FAE">
        <w:t>MetaCloud</w:t>
      </w:r>
      <w:proofErr w:type="spellEnd"/>
      <w:r w:rsidR="00FB5B99" w:rsidRPr="00B06FAE">
        <w:t>,</w:t>
      </w:r>
      <w:r w:rsidR="003679DE" w:rsidRPr="00B06FAE">
        <w:t xml:space="preserve"> build using </w:t>
      </w:r>
      <w:proofErr w:type="spellStart"/>
      <w:r w:rsidR="003679DE" w:rsidRPr="00B06FAE">
        <w:t>OpenNebula</w:t>
      </w:r>
      <w:proofErr w:type="spellEnd"/>
      <w:r w:rsidR="003679DE" w:rsidRPr="00B06FAE">
        <w:t>.</w:t>
      </w:r>
      <w:r w:rsidR="003B3208">
        <w:t xml:space="preserve"> A </w:t>
      </w:r>
      <w:r w:rsidR="003B3208" w:rsidRPr="001E0313">
        <w:t>SLA</w:t>
      </w:r>
      <w:r w:rsidR="001E0313">
        <w:rPr>
          <w:rStyle w:val="FootnoteReference"/>
        </w:rPr>
        <w:footnoteReference w:id="12"/>
      </w:r>
      <w:r w:rsidR="003B3208">
        <w:t xml:space="preserve"> has been signed that ensure</w:t>
      </w:r>
      <w:r w:rsidR="00A5624B">
        <w:t>s</w:t>
      </w:r>
      <w:r w:rsidR="003B3208">
        <w:t xml:space="preserve"> access to those resources for the coming year.</w:t>
      </w:r>
    </w:p>
    <w:p w14:paraId="1AB7A4A7" w14:textId="504858D5" w:rsidR="00AC649A" w:rsidRPr="00B06FAE" w:rsidRDefault="00AC649A" w:rsidP="00831056">
      <w:r w:rsidRPr="00B06FAE">
        <w:t xml:space="preserve">The </w:t>
      </w:r>
      <w:proofErr w:type="spellStart"/>
      <w:r w:rsidRPr="00B06FAE">
        <w:t>Liferay</w:t>
      </w:r>
      <w:proofErr w:type="spellEnd"/>
      <w:r w:rsidRPr="00B06FAE">
        <w:t xml:space="preserve"> portal is configured to be used by the </w:t>
      </w:r>
      <w:proofErr w:type="spellStart"/>
      <w:r w:rsidRPr="00B06FAE">
        <w:t>MoBrain</w:t>
      </w:r>
      <w:proofErr w:type="spellEnd"/>
      <w:r w:rsidRPr="00B06FAE">
        <w:t xml:space="preserve"> Competence Centre, using the mobrain.egi.eu domain name. A certificate for mobrain.egi.eu is also used to provide access to the portal over HTTPS</w:t>
      </w:r>
      <w:r w:rsidR="00F237D3" w:rsidRPr="00B06FAE">
        <w:t xml:space="preserve"> only</w:t>
      </w:r>
      <w:r w:rsidR="00467C3D" w:rsidRPr="00B06FAE">
        <w:t xml:space="preserve">, thus the portal is accessible at </w:t>
      </w:r>
      <w:hyperlink r:id="rId20" w:history="1">
        <w:r w:rsidR="00C80710" w:rsidRPr="00425A56">
          <w:rPr>
            <w:rStyle w:val="Hyperlink"/>
          </w:rPr>
          <w:t>https://mobrain.egi.eu</w:t>
        </w:r>
      </w:hyperlink>
      <w:r w:rsidR="00C80710">
        <w:t xml:space="preserve"> </w:t>
      </w:r>
      <w:r w:rsidRPr="00B06FAE">
        <w:t>.</w:t>
      </w:r>
    </w:p>
    <w:p w14:paraId="12345B69" w14:textId="7D1627D7" w:rsidR="003053CB" w:rsidRPr="00B06FAE" w:rsidRDefault="00AC649A" w:rsidP="00831056">
      <w:r w:rsidRPr="00B06FAE">
        <w:t xml:space="preserve">A </w:t>
      </w:r>
      <w:proofErr w:type="spellStart"/>
      <w:r w:rsidRPr="00B06FAE">
        <w:t>MoBrain</w:t>
      </w:r>
      <w:proofErr w:type="spellEnd"/>
      <w:r w:rsidRPr="00B06FAE">
        <w:t>-specific theme is deployed</w:t>
      </w:r>
      <w:r w:rsidR="00C37301" w:rsidRPr="00B06FAE">
        <w:t xml:space="preserve"> allowing </w:t>
      </w:r>
      <w:r w:rsidR="00B06FAE" w:rsidRPr="00B06FAE">
        <w:t>quickly identifying and efficiently presenting</w:t>
      </w:r>
      <w:r w:rsidR="00C37301" w:rsidRPr="00B06FAE">
        <w:t xml:space="preserve"> the </w:t>
      </w:r>
      <w:proofErr w:type="spellStart"/>
      <w:r w:rsidR="00C37301" w:rsidRPr="00B06FAE">
        <w:t>MoBrain</w:t>
      </w:r>
      <w:proofErr w:type="spellEnd"/>
      <w:r w:rsidR="00C37301" w:rsidRPr="00B06FAE">
        <w:t xml:space="preserve"> Competence Centre</w:t>
      </w:r>
      <w:r w:rsidRPr="00B06FAE">
        <w:t>.</w:t>
      </w:r>
    </w:p>
    <w:p w14:paraId="7DA37C38" w14:textId="77777777" w:rsidR="00FF0EBF" w:rsidRPr="00FF0EBF" w:rsidRDefault="00831056" w:rsidP="00831056">
      <w:pPr>
        <w:pStyle w:val="Heading3"/>
      </w:pPr>
      <w:bookmarkStart w:id="6" w:name="_Toc421278110"/>
      <w:bookmarkStart w:id="7" w:name="_Toc300491568"/>
      <w:bookmarkStart w:id="8" w:name="_Toc444524283"/>
      <w:r w:rsidRPr="009D616E">
        <w:t>Integration and dependencies</w:t>
      </w:r>
      <w:bookmarkEnd w:id="6"/>
      <w:bookmarkEnd w:id="7"/>
      <w:bookmarkEnd w:id="8"/>
    </w:p>
    <w:p w14:paraId="595CAEC0" w14:textId="035FC921" w:rsidR="0083406F" w:rsidRDefault="0083406F" w:rsidP="0083406F">
      <w:pPr>
        <w:rPr>
          <w:szCs w:val="24"/>
        </w:rPr>
      </w:pPr>
      <w:r w:rsidRPr="00B06FAE">
        <w:rPr>
          <w:szCs w:val="24"/>
        </w:rPr>
        <w:t xml:space="preserve">The </w:t>
      </w:r>
      <w:proofErr w:type="spellStart"/>
      <w:r w:rsidRPr="00B06FAE">
        <w:rPr>
          <w:szCs w:val="24"/>
        </w:rPr>
        <w:t>MoBrain</w:t>
      </w:r>
      <w:proofErr w:type="spellEnd"/>
      <w:r w:rsidRPr="00B06FAE">
        <w:rPr>
          <w:szCs w:val="24"/>
        </w:rPr>
        <w:t xml:space="preserve"> Web Portal has been deployed in a Virtual Machine running at CESNET </w:t>
      </w:r>
      <w:proofErr w:type="spellStart"/>
      <w:r w:rsidRPr="00B06FAE">
        <w:rPr>
          <w:szCs w:val="24"/>
        </w:rPr>
        <w:t>MetaCloud</w:t>
      </w:r>
      <w:proofErr w:type="spellEnd"/>
      <w:r w:rsidRPr="00B06FAE">
        <w:rPr>
          <w:szCs w:val="24"/>
        </w:rPr>
        <w:t>, one of the sites integrated into the EGI Federated Cloud</w:t>
      </w:r>
      <w:r>
        <w:rPr>
          <w:szCs w:val="24"/>
        </w:rPr>
        <w:t xml:space="preserve">.  </w:t>
      </w:r>
      <w:r w:rsidRPr="00B06FAE">
        <w:rPr>
          <w:szCs w:val="24"/>
        </w:rPr>
        <w:t>CESNET-</w:t>
      </w:r>
      <w:proofErr w:type="spellStart"/>
      <w:r w:rsidRPr="00B06FAE">
        <w:rPr>
          <w:szCs w:val="24"/>
        </w:rPr>
        <w:t>MetaCloud</w:t>
      </w:r>
      <w:proofErr w:type="spellEnd"/>
      <w:r w:rsidRPr="00B06FAE">
        <w:rPr>
          <w:szCs w:val="24"/>
        </w:rPr>
        <w:t xml:space="preserve"> site was chosen as it</w:t>
      </w:r>
      <w:r>
        <w:rPr>
          <w:szCs w:val="24"/>
        </w:rPr>
        <w:t>:</w:t>
      </w:r>
    </w:p>
    <w:p w14:paraId="53A8ED7E" w14:textId="77777777" w:rsidR="0083406F" w:rsidRPr="00A751D8" w:rsidRDefault="0083406F" w:rsidP="0083406F">
      <w:pPr>
        <w:pStyle w:val="ListParagraph"/>
        <w:numPr>
          <w:ilvl w:val="0"/>
          <w:numId w:val="20"/>
        </w:numPr>
        <w:rPr>
          <w:szCs w:val="24"/>
        </w:rPr>
      </w:pPr>
      <w:r>
        <w:rPr>
          <w:szCs w:val="24"/>
        </w:rPr>
        <w:t>P</w:t>
      </w:r>
      <w:r w:rsidRPr="00A751D8">
        <w:rPr>
          <w:szCs w:val="24"/>
        </w:rPr>
        <w:t>rovides the required storage, computing and network resources along with the desired OS template</w:t>
      </w:r>
      <w:r>
        <w:rPr>
          <w:szCs w:val="24"/>
        </w:rPr>
        <w:t>;</w:t>
      </w:r>
    </w:p>
    <w:p w14:paraId="12ABE147" w14:textId="77777777" w:rsidR="0083406F" w:rsidRDefault="0083406F" w:rsidP="0083406F">
      <w:pPr>
        <w:pStyle w:val="ListParagraph"/>
        <w:numPr>
          <w:ilvl w:val="0"/>
          <w:numId w:val="20"/>
        </w:numPr>
        <w:rPr>
          <w:szCs w:val="24"/>
        </w:rPr>
      </w:pPr>
      <w:r>
        <w:rPr>
          <w:szCs w:val="24"/>
        </w:rPr>
        <w:t xml:space="preserve">Accepts </w:t>
      </w:r>
      <w:r w:rsidRPr="00A751D8">
        <w:rPr>
          <w:szCs w:val="24"/>
        </w:rPr>
        <w:t>compatible rules of usages for public services, allowing long lived and</w:t>
      </w:r>
      <w:r>
        <w:rPr>
          <w:szCs w:val="24"/>
        </w:rPr>
        <w:t xml:space="preserve"> public services to be operated; and</w:t>
      </w:r>
    </w:p>
    <w:p w14:paraId="66EE26D9" w14:textId="77777777" w:rsidR="0083406F" w:rsidRPr="00A751D8" w:rsidRDefault="0083406F" w:rsidP="00553426">
      <w:pPr>
        <w:pStyle w:val="ListParagraph"/>
        <w:numPr>
          <w:ilvl w:val="0"/>
          <w:numId w:val="20"/>
        </w:numPr>
        <w:rPr>
          <w:szCs w:val="24"/>
        </w:rPr>
      </w:pPr>
      <w:r>
        <w:rPr>
          <w:szCs w:val="24"/>
        </w:rPr>
        <w:t>S</w:t>
      </w:r>
      <w:r w:rsidRPr="00A751D8">
        <w:rPr>
          <w:szCs w:val="24"/>
        </w:rPr>
        <w:t>upport</w:t>
      </w:r>
      <w:r>
        <w:rPr>
          <w:szCs w:val="24"/>
        </w:rPr>
        <w:t>s</w:t>
      </w:r>
      <w:r w:rsidRPr="00A751D8">
        <w:rPr>
          <w:szCs w:val="24"/>
        </w:rPr>
        <w:t xml:space="preserve"> the enmr.eu VO under which the VM is running. </w:t>
      </w:r>
    </w:p>
    <w:p w14:paraId="4F96DAC3" w14:textId="5B921B84" w:rsidR="00210D17" w:rsidRDefault="0036395D" w:rsidP="0003271F">
      <w:pPr>
        <w:rPr>
          <w:szCs w:val="24"/>
        </w:rPr>
      </w:pPr>
      <w:r w:rsidRPr="00B06FAE">
        <w:rPr>
          <w:szCs w:val="24"/>
        </w:rPr>
        <w:t xml:space="preserve">An overview of the deployment is shown </w:t>
      </w:r>
      <w:r w:rsidR="004648B4">
        <w:rPr>
          <w:szCs w:val="24"/>
        </w:rPr>
        <w:t>in</w:t>
      </w:r>
      <w:r w:rsidR="004648B4" w:rsidRPr="00B06FAE">
        <w:rPr>
          <w:szCs w:val="24"/>
        </w:rPr>
        <w:t xml:space="preserve"> </w:t>
      </w:r>
      <w:r w:rsidRPr="00B06FAE">
        <w:rPr>
          <w:szCs w:val="24"/>
        </w:rPr>
        <w:t>Figure 1</w:t>
      </w:r>
      <w:r w:rsidR="00210D17">
        <w:rPr>
          <w:szCs w:val="24"/>
        </w:rPr>
        <w:t>:</w:t>
      </w:r>
      <w:r w:rsidR="008A37D9">
        <w:rPr>
          <w:szCs w:val="24"/>
        </w:rPr>
        <w:t xml:space="preserve"> the operator</w:t>
      </w:r>
      <w:r w:rsidR="00210D17">
        <w:rPr>
          <w:szCs w:val="24"/>
        </w:rPr>
        <w:t>, shown on the right,</w:t>
      </w:r>
      <w:r w:rsidR="008A37D9">
        <w:rPr>
          <w:szCs w:val="24"/>
        </w:rPr>
        <w:t xml:space="preserve"> is responsible of creating the puppet </w:t>
      </w:r>
      <w:r w:rsidR="00C473A3">
        <w:rPr>
          <w:szCs w:val="24"/>
        </w:rPr>
        <w:t>“</w:t>
      </w:r>
      <w:r w:rsidR="008A37D9">
        <w:rPr>
          <w:szCs w:val="24"/>
        </w:rPr>
        <w:t>manifests</w:t>
      </w:r>
      <w:r w:rsidR="00C473A3">
        <w:rPr>
          <w:szCs w:val="24"/>
        </w:rPr>
        <w:t>”</w:t>
      </w:r>
      <w:r w:rsidR="00210D17">
        <w:rPr>
          <w:szCs w:val="24"/>
        </w:rPr>
        <w:t xml:space="preserve"> that are expressing the desired state of the virtual machine configuration</w:t>
      </w:r>
      <w:r w:rsidR="00DC3320">
        <w:rPr>
          <w:szCs w:val="24"/>
        </w:rPr>
        <w:t xml:space="preserve"> and are stored on the puppet master</w:t>
      </w:r>
      <w:r w:rsidR="00210D17">
        <w:rPr>
          <w:szCs w:val="24"/>
        </w:rPr>
        <w:t>.</w:t>
      </w:r>
    </w:p>
    <w:p w14:paraId="7A821E5C" w14:textId="0F366B1A" w:rsidR="0036395D" w:rsidRDefault="00210D17" w:rsidP="0003271F">
      <w:pPr>
        <w:rPr>
          <w:szCs w:val="24"/>
        </w:rPr>
      </w:pPr>
      <w:r>
        <w:rPr>
          <w:szCs w:val="24"/>
        </w:rPr>
        <w:t>Puppet is w</w:t>
      </w:r>
      <w:r w:rsidR="00C473A3">
        <w:rPr>
          <w:szCs w:val="24"/>
        </w:rPr>
        <w:t>orking in a client/server model. O</w:t>
      </w:r>
      <w:r>
        <w:rPr>
          <w:szCs w:val="24"/>
        </w:rPr>
        <w:t xml:space="preserve">n </w:t>
      </w:r>
      <w:r w:rsidR="00147F5D">
        <w:rPr>
          <w:szCs w:val="24"/>
        </w:rPr>
        <w:t xml:space="preserve">the </w:t>
      </w:r>
      <w:r>
        <w:rPr>
          <w:szCs w:val="24"/>
        </w:rPr>
        <w:t>managed node</w:t>
      </w:r>
      <w:r w:rsidR="00A5624B">
        <w:rPr>
          <w:szCs w:val="24"/>
        </w:rPr>
        <w:t>,</w:t>
      </w:r>
      <w:r>
        <w:rPr>
          <w:szCs w:val="24"/>
        </w:rPr>
        <w:t xml:space="preserve"> a client, the puppet agent, is installed and interacts with the server, the puppet master, to receive its personal ”</w:t>
      </w:r>
      <w:proofErr w:type="spellStart"/>
      <w:r>
        <w:rPr>
          <w:szCs w:val="24"/>
        </w:rPr>
        <w:t>catalog</w:t>
      </w:r>
      <w:proofErr w:type="spellEnd"/>
      <w:r>
        <w:rPr>
          <w:szCs w:val="24"/>
        </w:rPr>
        <w:t>”</w:t>
      </w:r>
      <w:r w:rsidR="00147F5D">
        <w:rPr>
          <w:szCs w:val="24"/>
        </w:rPr>
        <w:t xml:space="preserve"> based on its facts (</w:t>
      </w:r>
      <w:proofErr w:type="spellStart"/>
      <w:r w:rsidR="00147F5D">
        <w:rPr>
          <w:szCs w:val="24"/>
        </w:rPr>
        <w:t>certname</w:t>
      </w:r>
      <w:proofErr w:type="spellEnd"/>
      <w:r w:rsidR="00147F5D">
        <w:rPr>
          <w:szCs w:val="24"/>
        </w:rPr>
        <w:t>, Fully Qualified Domain Name, IP, role, location,…)</w:t>
      </w:r>
      <w:r>
        <w:rPr>
          <w:szCs w:val="24"/>
        </w:rPr>
        <w:t xml:space="preserve">, describing every resources (packages, services, configuration files,…) statuses (installed, running, containing that particular option/line…) and their dependencies. Once the puppet agent will have received its </w:t>
      </w:r>
      <w:proofErr w:type="spellStart"/>
      <w:r>
        <w:rPr>
          <w:szCs w:val="24"/>
        </w:rPr>
        <w:t>catalog</w:t>
      </w:r>
      <w:proofErr w:type="spellEnd"/>
      <w:r>
        <w:rPr>
          <w:szCs w:val="24"/>
        </w:rPr>
        <w:t xml:space="preserve"> it will apply the required steps to access to a state of “convergence” between the desired state of the node (expressed in the </w:t>
      </w:r>
      <w:proofErr w:type="spellStart"/>
      <w:r>
        <w:rPr>
          <w:szCs w:val="24"/>
        </w:rPr>
        <w:t>catalog</w:t>
      </w:r>
      <w:proofErr w:type="spellEnd"/>
      <w:r>
        <w:rPr>
          <w:szCs w:val="24"/>
        </w:rPr>
        <w:t>) and the state of the local resources.</w:t>
      </w:r>
    </w:p>
    <w:p w14:paraId="65DE9881" w14:textId="4BBC85A3" w:rsidR="00C473A3" w:rsidRPr="00B06FAE" w:rsidRDefault="00C473A3" w:rsidP="0003271F">
      <w:pPr>
        <w:rPr>
          <w:szCs w:val="24"/>
        </w:rPr>
      </w:pPr>
      <w:r>
        <w:rPr>
          <w:szCs w:val="24"/>
        </w:rPr>
        <w:lastRenderedPageBreak/>
        <w:t>The operator is also responsible for launching the Virtual Machine creation</w:t>
      </w:r>
      <w:r w:rsidR="00CE2BA7">
        <w:rPr>
          <w:szCs w:val="24"/>
        </w:rPr>
        <w:t xml:space="preserve"> on the cloud</w:t>
      </w:r>
      <w:r>
        <w:rPr>
          <w:szCs w:val="24"/>
        </w:rPr>
        <w:t xml:space="preserve"> using an OCCI-based tool, like </w:t>
      </w:r>
      <w:r w:rsidR="00A9208E">
        <w:rPr>
          <w:szCs w:val="24"/>
        </w:rPr>
        <w:t xml:space="preserve">the </w:t>
      </w:r>
      <w:proofErr w:type="spellStart"/>
      <w:r>
        <w:rPr>
          <w:szCs w:val="24"/>
        </w:rPr>
        <w:t>rOCCI</w:t>
      </w:r>
      <w:proofErr w:type="spellEnd"/>
      <w:r>
        <w:rPr>
          <w:szCs w:val="24"/>
        </w:rPr>
        <w:t xml:space="preserve"> a command line client. At the end of the </w:t>
      </w:r>
      <w:r w:rsidR="00CE2BA7">
        <w:rPr>
          <w:szCs w:val="24"/>
        </w:rPr>
        <w:t xml:space="preserve">node </w:t>
      </w:r>
      <w:r>
        <w:rPr>
          <w:szCs w:val="24"/>
        </w:rPr>
        <w:t xml:space="preserve">deployment a contextualization script is called in </w:t>
      </w:r>
      <w:r w:rsidR="00A9208E">
        <w:rPr>
          <w:szCs w:val="24"/>
        </w:rPr>
        <w:t>order to automatically install the</w:t>
      </w:r>
      <w:r>
        <w:rPr>
          <w:szCs w:val="24"/>
        </w:rPr>
        <w:t xml:space="preserve"> puppet agent and run it. </w:t>
      </w:r>
    </w:p>
    <w:p w14:paraId="6CD3A5F5" w14:textId="77777777" w:rsidR="0036395D" w:rsidRDefault="0036395D" w:rsidP="0036395D">
      <w:pPr>
        <w:keepNext/>
      </w:pPr>
      <w:r>
        <w:rPr>
          <w:noProof/>
          <w:sz w:val="24"/>
          <w:lang w:eastAsia="en-GB"/>
        </w:rPr>
        <w:drawing>
          <wp:inline distT="0" distB="0" distL="0" distR="0" wp14:anchorId="779F785D" wp14:editId="1B3E6DC4">
            <wp:extent cx="5734891" cy="3940821"/>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brain_cesnet_overview.png"/>
                    <pic:cNvPicPr/>
                  </pic:nvPicPr>
                  <pic:blipFill rotWithShape="1">
                    <a:blip r:embed="rId21">
                      <a:extLst>
                        <a:ext uri="{28A0092B-C50C-407E-A947-70E740481C1C}">
                          <a14:useLocalDpi xmlns:a14="http://schemas.microsoft.com/office/drawing/2010/main" val="0"/>
                        </a:ext>
                      </a:extLst>
                    </a:blip>
                    <a:srcRect t="16466"/>
                    <a:stretch/>
                  </pic:blipFill>
                  <pic:spPr bwMode="auto">
                    <a:xfrm>
                      <a:off x="0" y="0"/>
                      <a:ext cx="5731510" cy="3938498"/>
                    </a:xfrm>
                    <a:prstGeom prst="rect">
                      <a:avLst/>
                    </a:prstGeom>
                    <a:ln>
                      <a:noFill/>
                    </a:ln>
                    <a:extLst>
                      <a:ext uri="{53640926-AAD7-44D8-BBD7-CCE9431645EC}">
                        <a14:shadowObscured xmlns:a14="http://schemas.microsoft.com/office/drawing/2010/main"/>
                      </a:ext>
                    </a:extLst>
                  </pic:spPr>
                </pic:pic>
              </a:graphicData>
            </a:graphic>
          </wp:inline>
        </w:drawing>
      </w:r>
    </w:p>
    <w:p w14:paraId="0E928FA2" w14:textId="77777777" w:rsidR="0036395D" w:rsidRPr="00AC649A" w:rsidRDefault="0036395D" w:rsidP="00B06FAE">
      <w:pPr>
        <w:pStyle w:val="Caption"/>
        <w:jc w:val="center"/>
        <w:rPr>
          <w:sz w:val="24"/>
        </w:rPr>
      </w:pPr>
      <w:r>
        <w:t xml:space="preserve">Figure </w:t>
      </w:r>
      <w:r w:rsidR="007E7894">
        <w:fldChar w:fldCharType="begin"/>
      </w:r>
      <w:r w:rsidR="007E7894">
        <w:instrText xml:space="preserve"> SEQ Figure \* ARABIC </w:instrText>
      </w:r>
      <w:r w:rsidR="007E7894">
        <w:fldChar w:fldCharType="separate"/>
      </w:r>
      <w:r w:rsidR="001E0313">
        <w:rPr>
          <w:noProof/>
        </w:rPr>
        <w:t>1</w:t>
      </w:r>
      <w:r w:rsidR="007E7894">
        <w:rPr>
          <w:noProof/>
        </w:rPr>
        <w:fldChar w:fldCharType="end"/>
      </w:r>
      <w:r>
        <w:t>: Deployment overview</w:t>
      </w:r>
    </w:p>
    <w:p w14:paraId="279CF56C" w14:textId="77777777" w:rsidR="0036395D" w:rsidRPr="0003271F" w:rsidRDefault="0036395D" w:rsidP="0003271F">
      <w:pPr>
        <w:rPr>
          <w:sz w:val="24"/>
          <w:szCs w:val="24"/>
        </w:rPr>
      </w:pPr>
    </w:p>
    <w:p w14:paraId="63F7F825" w14:textId="77777777" w:rsidR="004648B4" w:rsidRPr="00711E3D" w:rsidRDefault="004648B4" w:rsidP="004648B4">
      <w:pPr>
        <w:pStyle w:val="Heading4"/>
      </w:pPr>
      <w:r>
        <w:t>The OS Template: EGI CentOS 6 base image</w:t>
      </w:r>
    </w:p>
    <w:p w14:paraId="0F2EF7E2" w14:textId="37582F63" w:rsidR="004648B4" w:rsidRDefault="004648B4" w:rsidP="004648B4">
      <w:pPr>
        <w:rPr>
          <w:szCs w:val="24"/>
        </w:rPr>
      </w:pPr>
      <w:r>
        <w:rPr>
          <w:szCs w:val="24"/>
        </w:rPr>
        <w:t>For the running the portal, we chose for t</w:t>
      </w:r>
      <w:r w:rsidRPr="00B06FAE">
        <w:rPr>
          <w:szCs w:val="24"/>
        </w:rPr>
        <w:t>he EGI CentOS 6 base image</w:t>
      </w:r>
      <w:r>
        <w:rPr>
          <w:szCs w:val="24"/>
        </w:rPr>
        <w:t>,</w:t>
      </w:r>
      <w:r w:rsidRPr="00B06FAE">
        <w:rPr>
          <w:szCs w:val="24"/>
        </w:rPr>
        <w:t xml:space="preserve"> an Operating System template created and endorsed by the EGI team</w:t>
      </w:r>
      <w:r>
        <w:rPr>
          <w:szCs w:val="24"/>
        </w:rPr>
        <w:t xml:space="preserve"> </w:t>
      </w:r>
      <w:r w:rsidRPr="00A5624B">
        <w:rPr>
          <w:szCs w:val="24"/>
        </w:rPr>
        <w:t xml:space="preserve">and available from the </w:t>
      </w:r>
      <w:proofErr w:type="spellStart"/>
      <w:r w:rsidRPr="00A5624B">
        <w:rPr>
          <w:szCs w:val="24"/>
        </w:rPr>
        <w:t>AppDB</w:t>
      </w:r>
      <w:proofErr w:type="spellEnd"/>
      <w:r w:rsidRPr="00A5624B">
        <w:rPr>
          <w:rStyle w:val="FootnoteReference"/>
          <w:szCs w:val="24"/>
        </w:rPr>
        <w:footnoteReference w:id="13"/>
      </w:r>
      <w:r w:rsidRPr="005475CD">
        <w:rPr>
          <w:szCs w:val="24"/>
        </w:rPr>
        <w:t>.</w:t>
      </w:r>
      <w:r w:rsidRPr="00B06FAE">
        <w:rPr>
          <w:szCs w:val="24"/>
        </w:rPr>
        <w:t xml:space="preserve"> It provides a clean and solid base image that can be used to deploy services confidently on the EGI Federated Cloud.</w:t>
      </w:r>
      <w:r>
        <w:rPr>
          <w:szCs w:val="24"/>
        </w:rPr>
        <w:t xml:space="preserve"> This</w:t>
      </w:r>
      <w:r w:rsidRPr="00B06FAE">
        <w:rPr>
          <w:szCs w:val="24"/>
        </w:rPr>
        <w:t xml:space="preserve"> template provides a mature, stable, tested and well known </w:t>
      </w:r>
      <w:proofErr w:type="spellStart"/>
      <w:r w:rsidRPr="00B06FAE">
        <w:rPr>
          <w:szCs w:val="24"/>
        </w:rPr>
        <w:t>RedHat</w:t>
      </w:r>
      <w:proofErr w:type="spellEnd"/>
      <w:r w:rsidRPr="00B06FAE">
        <w:rPr>
          <w:szCs w:val="24"/>
        </w:rPr>
        <w:t>-based Operating System with an extremely long support period ending in November 2020.</w:t>
      </w:r>
    </w:p>
    <w:p w14:paraId="398246A8" w14:textId="1A30FD0D" w:rsidR="004648B4" w:rsidRPr="00B06FAE" w:rsidRDefault="004648B4" w:rsidP="004648B4">
      <w:pPr>
        <w:rPr>
          <w:szCs w:val="24"/>
        </w:rPr>
      </w:pPr>
    </w:p>
    <w:p w14:paraId="5A628AB2" w14:textId="77777777" w:rsidR="004648B4" w:rsidRDefault="004648B4" w:rsidP="004648B4">
      <w:pPr>
        <w:pStyle w:val="Heading4"/>
      </w:pPr>
      <w:r>
        <w:t>Software dependencies</w:t>
      </w:r>
    </w:p>
    <w:p w14:paraId="6E009EB7" w14:textId="64689EDB" w:rsidR="004648B4" w:rsidRDefault="004648B4" w:rsidP="004648B4">
      <w:pPr>
        <w:rPr>
          <w:szCs w:val="24"/>
        </w:rPr>
      </w:pPr>
      <w:r w:rsidRPr="00B06FAE">
        <w:rPr>
          <w:szCs w:val="24"/>
        </w:rPr>
        <w:t xml:space="preserve">As shown </w:t>
      </w:r>
      <w:r>
        <w:rPr>
          <w:szCs w:val="24"/>
        </w:rPr>
        <w:t>in</w:t>
      </w:r>
      <w:r w:rsidRPr="00B06FAE">
        <w:rPr>
          <w:szCs w:val="24"/>
        </w:rPr>
        <w:t xml:space="preserve"> Figure 2, multiple components are used </w:t>
      </w:r>
      <w:r>
        <w:rPr>
          <w:szCs w:val="24"/>
        </w:rPr>
        <w:t>to run</w:t>
      </w:r>
      <w:r w:rsidRPr="00B06FAE">
        <w:rPr>
          <w:szCs w:val="24"/>
        </w:rPr>
        <w:t xml:space="preserve"> the </w:t>
      </w:r>
      <w:proofErr w:type="spellStart"/>
      <w:r w:rsidRPr="00B06FAE">
        <w:rPr>
          <w:szCs w:val="24"/>
        </w:rPr>
        <w:t>MoBrain</w:t>
      </w:r>
      <w:proofErr w:type="spellEnd"/>
      <w:r w:rsidRPr="00B06FAE">
        <w:rPr>
          <w:szCs w:val="24"/>
        </w:rPr>
        <w:t xml:space="preserve"> web portal</w:t>
      </w:r>
      <w:r>
        <w:rPr>
          <w:szCs w:val="24"/>
        </w:rPr>
        <w:t>:</w:t>
      </w:r>
    </w:p>
    <w:p w14:paraId="2A3A80C7" w14:textId="77777777" w:rsidR="004648B4" w:rsidRPr="00B06FAE" w:rsidRDefault="004648B4" w:rsidP="004648B4">
      <w:pPr>
        <w:pStyle w:val="ListParagraph"/>
        <w:numPr>
          <w:ilvl w:val="0"/>
          <w:numId w:val="20"/>
        </w:numPr>
      </w:pPr>
      <w:proofErr w:type="spellStart"/>
      <w:r w:rsidRPr="00B06FAE">
        <w:lastRenderedPageBreak/>
        <w:t>Liferay</w:t>
      </w:r>
      <w:proofErr w:type="spellEnd"/>
      <w:r w:rsidRPr="00B06FAE">
        <w:t xml:space="preserve"> Portal 6.2 bundled with Apache Tomcat 7 servlet and JSP container</w:t>
      </w:r>
    </w:p>
    <w:p w14:paraId="216B0FE3" w14:textId="77777777" w:rsidR="004648B4" w:rsidRPr="00B06FAE" w:rsidRDefault="004648B4" w:rsidP="004648B4">
      <w:pPr>
        <w:pStyle w:val="ListParagraph"/>
        <w:numPr>
          <w:ilvl w:val="0"/>
          <w:numId w:val="20"/>
        </w:numPr>
      </w:pPr>
      <w:r w:rsidRPr="00B06FAE">
        <w:t>MySQL 5.1 relational database</w:t>
      </w:r>
    </w:p>
    <w:p w14:paraId="234D36C8" w14:textId="77777777" w:rsidR="004648B4" w:rsidRPr="00B06FAE" w:rsidRDefault="004648B4" w:rsidP="004648B4">
      <w:pPr>
        <w:pStyle w:val="ListParagraph"/>
        <w:numPr>
          <w:ilvl w:val="0"/>
          <w:numId w:val="20"/>
        </w:numPr>
      </w:pPr>
      <w:r w:rsidRPr="00B06FAE">
        <w:t>Apache HTTPD 2.2 http server</w:t>
      </w:r>
    </w:p>
    <w:p w14:paraId="643B5CCA" w14:textId="77777777" w:rsidR="004648B4" w:rsidRPr="00B06FAE" w:rsidRDefault="004648B4" w:rsidP="004648B4">
      <w:pPr>
        <w:pStyle w:val="ListParagraph"/>
        <w:numPr>
          <w:ilvl w:val="0"/>
          <w:numId w:val="20"/>
        </w:numPr>
      </w:pPr>
      <w:proofErr w:type="spellStart"/>
      <w:r w:rsidRPr="00B06FAE">
        <w:t>OpenJDK</w:t>
      </w:r>
      <w:proofErr w:type="spellEnd"/>
      <w:r w:rsidRPr="00B06FAE">
        <w:t xml:space="preserve"> 1.7 providing Java 7 execution environment</w:t>
      </w:r>
    </w:p>
    <w:p w14:paraId="54638BD2" w14:textId="77777777" w:rsidR="004648B4" w:rsidRPr="00B06FAE" w:rsidRDefault="004648B4" w:rsidP="004648B4">
      <w:pPr>
        <w:pStyle w:val="ListParagraph"/>
        <w:numPr>
          <w:ilvl w:val="0"/>
          <w:numId w:val="20"/>
        </w:numPr>
      </w:pPr>
      <w:r w:rsidRPr="00B06FAE">
        <w:t>Puppet 4 for automating the deployment and configuration of the portal</w:t>
      </w:r>
    </w:p>
    <w:p w14:paraId="09F7DA59" w14:textId="77777777" w:rsidR="004648B4" w:rsidRPr="00B06FAE" w:rsidRDefault="004648B4" w:rsidP="004648B4">
      <w:r w:rsidRPr="00B06FAE">
        <w:t xml:space="preserve">The last piece of software used is </w:t>
      </w:r>
      <w:proofErr w:type="spellStart"/>
      <w:r w:rsidRPr="00B06FAE">
        <w:t>backupninja</w:t>
      </w:r>
      <w:proofErr w:type="spellEnd"/>
      <w:r w:rsidRPr="00B06FAE">
        <w:t xml:space="preserve">, a set of shell scripts allowing to create incremental backups of the MySQL database and </w:t>
      </w:r>
      <w:proofErr w:type="spellStart"/>
      <w:r w:rsidRPr="00B06FAE">
        <w:t>Liferay</w:t>
      </w:r>
      <w:proofErr w:type="spellEnd"/>
      <w:r w:rsidRPr="00B06FAE">
        <w:t xml:space="preserve"> files on a server operated by </w:t>
      </w:r>
      <w:proofErr w:type="spellStart"/>
      <w:r w:rsidRPr="00B06FAE">
        <w:t>gnúbila</w:t>
      </w:r>
      <w:proofErr w:type="spellEnd"/>
      <w:r w:rsidRPr="00B06FAE">
        <w:t xml:space="preserve"> and located outside of the CESNET cloud site. The backup data could be used to quickly deploy another instance of the </w:t>
      </w:r>
      <w:proofErr w:type="spellStart"/>
      <w:r w:rsidRPr="00B06FAE">
        <w:t>MoBrain</w:t>
      </w:r>
      <w:proofErr w:type="spellEnd"/>
      <w:r w:rsidRPr="00B06FAE">
        <w:t xml:space="preserve"> portal in case of trouble.</w:t>
      </w:r>
    </w:p>
    <w:p w14:paraId="116FA476" w14:textId="1CA32E2C" w:rsidR="004648B4" w:rsidRPr="00B06FAE" w:rsidRDefault="004648B4" w:rsidP="004648B4">
      <w:pPr>
        <w:rPr>
          <w:szCs w:val="24"/>
        </w:rPr>
      </w:pPr>
    </w:p>
    <w:p w14:paraId="0304F586" w14:textId="77777777" w:rsidR="004648B4" w:rsidRDefault="004648B4" w:rsidP="004648B4">
      <w:pPr>
        <w:keepNext/>
      </w:pPr>
      <w:r>
        <w:rPr>
          <w:i/>
          <w:noProof/>
          <w:sz w:val="24"/>
          <w:lang w:eastAsia="en-GB"/>
        </w:rPr>
        <w:drawing>
          <wp:inline distT="0" distB="0" distL="0" distR="0" wp14:anchorId="141C43FE" wp14:editId="1B69162E">
            <wp:extent cx="5731510" cy="2865755"/>
            <wp:effectExtent l="0" t="0" r="254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brain_portal.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704BC110" w14:textId="77777777" w:rsidR="004648B4" w:rsidRDefault="004648B4" w:rsidP="004648B4">
      <w:pPr>
        <w:pStyle w:val="Caption"/>
        <w:jc w:val="center"/>
        <w:rPr>
          <w:i/>
          <w:sz w:val="24"/>
        </w:rPr>
      </w:pPr>
      <w:r>
        <w:t xml:space="preserve">Figure </w:t>
      </w:r>
      <w:fldSimple w:instr=" SEQ Figure \* ARABIC ">
        <w:r w:rsidR="001E0313">
          <w:rPr>
            <w:noProof/>
          </w:rPr>
          <w:t>2</w:t>
        </w:r>
      </w:fldSimple>
      <w:r>
        <w:t xml:space="preserve">: Overview of </w:t>
      </w:r>
      <w:proofErr w:type="spellStart"/>
      <w:r>
        <w:t>MoBrain</w:t>
      </w:r>
      <w:proofErr w:type="spellEnd"/>
      <w:r>
        <w:t xml:space="preserve"> web portal</w:t>
      </w:r>
    </w:p>
    <w:p w14:paraId="63ECF20C" w14:textId="77777777" w:rsidR="004648B4" w:rsidRDefault="004648B4" w:rsidP="0033064E">
      <w:pPr>
        <w:pStyle w:val="Heading4"/>
        <w:numPr>
          <w:ilvl w:val="0"/>
          <w:numId w:val="0"/>
        </w:numPr>
        <w:ind w:left="864"/>
      </w:pPr>
    </w:p>
    <w:p w14:paraId="25384BAB" w14:textId="49FD4B9E" w:rsidR="00E2234C" w:rsidRPr="00553426" w:rsidRDefault="00E2234C" w:rsidP="00E2234C">
      <w:pPr>
        <w:pStyle w:val="Heading4"/>
      </w:pPr>
      <w:r w:rsidRPr="005C2AB9">
        <w:t xml:space="preserve">EGI </w:t>
      </w:r>
      <w:r>
        <w:t xml:space="preserve">federated </w:t>
      </w:r>
      <w:r w:rsidRPr="005C2AB9">
        <w:t>cloud</w:t>
      </w:r>
      <w:r>
        <w:t xml:space="preserve">: CESNET </w:t>
      </w:r>
      <w:proofErr w:type="spellStart"/>
      <w:r>
        <w:t>MetaCloud</w:t>
      </w:r>
      <w:proofErr w:type="spellEnd"/>
      <w:r>
        <w:t xml:space="preserve"> site</w:t>
      </w:r>
    </w:p>
    <w:p w14:paraId="18FF9C1A" w14:textId="77777777" w:rsidR="00E77F3B" w:rsidRPr="00B06FAE" w:rsidRDefault="00E2234C" w:rsidP="00E2234C">
      <w:pPr>
        <w:rPr>
          <w:szCs w:val="24"/>
        </w:rPr>
      </w:pPr>
      <w:r w:rsidRPr="00B06FAE">
        <w:rPr>
          <w:szCs w:val="24"/>
        </w:rPr>
        <w:t>CESNET-</w:t>
      </w:r>
      <w:proofErr w:type="spellStart"/>
      <w:r w:rsidRPr="00B06FAE">
        <w:rPr>
          <w:szCs w:val="24"/>
        </w:rPr>
        <w:t>MetaCloud</w:t>
      </w:r>
      <w:proofErr w:type="spellEnd"/>
      <w:r w:rsidRPr="00B06FAE">
        <w:rPr>
          <w:szCs w:val="24"/>
        </w:rPr>
        <w:t xml:space="preserve"> site was chosen as it provides the required storage, computing and network resources along with the desired OS template as well as compatible rules of usages for public services, allowing long lived and public services to be operated.</w:t>
      </w:r>
    </w:p>
    <w:p w14:paraId="6DDE92D3" w14:textId="6130B90E" w:rsidR="004648B4" w:rsidRDefault="004648B4" w:rsidP="004648B4">
      <w:pPr>
        <w:pStyle w:val="Heading4"/>
      </w:pPr>
      <w:r>
        <w:t>The resource template: large</w:t>
      </w:r>
    </w:p>
    <w:p w14:paraId="66DE15AB" w14:textId="1B7ACAE9" w:rsidR="00E77F3B" w:rsidRPr="00B06FAE" w:rsidRDefault="0083406F" w:rsidP="004648B4">
      <w:r>
        <w:t xml:space="preserve">When creating a system image for deployment on the EGI </w:t>
      </w:r>
      <w:proofErr w:type="spellStart"/>
      <w:r>
        <w:t>FedCloud</w:t>
      </w:r>
      <w:proofErr w:type="spellEnd"/>
      <w:r>
        <w:t xml:space="preserve">, a VM resource template is first selected. </w:t>
      </w:r>
      <w:r w:rsidR="004648B4" w:rsidRPr="00B06FAE">
        <w:t>The resource template</w:t>
      </w:r>
      <w:r>
        <w:t xml:space="preserve"> defines</w:t>
      </w:r>
      <w:r w:rsidR="004648B4" w:rsidRPr="00B06FAE">
        <w:t xml:space="preserve"> what will be the hardware resources available to the Virtual Machine, </w:t>
      </w:r>
      <w:r>
        <w:t>i.e.</w:t>
      </w:r>
      <w:r w:rsidR="004648B4" w:rsidRPr="00B06FAE">
        <w:t xml:space="preserve"> the number of Virtual CPUs and memory that will be assigned to the Virtual Machine instance.</w:t>
      </w:r>
      <w:r w:rsidR="004648B4">
        <w:t xml:space="preserve"> </w:t>
      </w:r>
      <w:r w:rsidR="004648B4" w:rsidRPr="00B06FAE">
        <w:t xml:space="preserve">As the </w:t>
      </w:r>
      <w:proofErr w:type="spellStart"/>
      <w:r w:rsidR="004648B4" w:rsidRPr="00B06FAE">
        <w:t>Liferay</w:t>
      </w:r>
      <w:proofErr w:type="spellEnd"/>
      <w:r w:rsidR="004648B4" w:rsidRPr="00B06FAE">
        <w:t xml:space="preserve"> portal is java-based and uses a local MySQL database, it will benefit from running on a powerful Virtual Machine having multiple cores and </w:t>
      </w:r>
      <w:r w:rsidR="004648B4">
        <w:t>a large</w:t>
      </w:r>
      <w:r w:rsidR="004648B4" w:rsidRPr="00B06FAE">
        <w:t xml:space="preserve"> amount of </w:t>
      </w:r>
      <w:r w:rsidR="004648B4" w:rsidRPr="00B06FAE">
        <w:lastRenderedPageBreak/>
        <w:t>memory, so the large resource template</w:t>
      </w:r>
      <w:r w:rsidR="00E2234C">
        <w:rPr>
          <w:rStyle w:val="FootnoteReference"/>
        </w:rPr>
        <w:footnoteReference w:id="14"/>
      </w:r>
      <w:r w:rsidR="00E2234C">
        <w:t xml:space="preserve"> provided by CESNET-</w:t>
      </w:r>
      <w:proofErr w:type="spellStart"/>
      <w:r w:rsidR="00E2234C">
        <w:t>MetaCloud</w:t>
      </w:r>
      <w:proofErr w:type="spellEnd"/>
      <w:r w:rsidR="004648B4" w:rsidRPr="00B06FAE">
        <w:t xml:space="preserve"> was chosen as it is powered by 4 CPU</w:t>
      </w:r>
      <w:r w:rsidR="004648B4">
        <w:t xml:space="preserve"> core</w:t>
      </w:r>
      <w:r w:rsidR="004648B4" w:rsidRPr="00B06FAE">
        <w:t>s and 8 GB of memory.</w:t>
      </w:r>
    </w:p>
    <w:p w14:paraId="2D551C92" w14:textId="08F96672" w:rsidR="00F75E2B" w:rsidRDefault="00815414" w:rsidP="00815414">
      <w:pPr>
        <w:pStyle w:val="Heading4"/>
      </w:pPr>
      <w:r>
        <w:t>Deployment</w:t>
      </w:r>
    </w:p>
    <w:p w14:paraId="3535E874" w14:textId="159BF247" w:rsidR="00642F25" w:rsidRPr="00B06FAE" w:rsidRDefault="00E77F3B" w:rsidP="003053CB">
      <w:r>
        <w:t>T</w:t>
      </w:r>
      <w:r w:rsidR="00642F25" w:rsidRPr="00B06FAE">
        <w:t xml:space="preserve">he deployment </w:t>
      </w:r>
      <w:r w:rsidR="003D199D">
        <w:t>on the EGO Federated Cloud</w:t>
      </w:r>
      <w:r w:rsidR="003D199D" w:rsidRPr="00B06FAE">
        <w:rPr>
          <w:rStyle w:val="FootnoteReference"/>
        </w:rPr>
        <w:footnoteReference w:id="15"/>
      </w:r>
      <w:r w:rsidR="003D199D">
        <w:t xml:space="preserve"> </w:t>
      </w:r>
      <w:r w:rsidR="00642F25" w:rsidRPr="00B06FAE">
        <w:t xml:space="preserve">has been automatized, </w:t>
      </w:r>
      <w:r>
        <w:t xml:space="preserve">with </w:t>
      </w:r>
      <w:r w:rsidR="00642F25" w:rsidRPr="00B06FAE">
        <w:t xml:space="preserve">only </w:t>
      </w:r>
      <w:r w:rsidR="00930DF4" w:rsidRPr="00B06FAE">
        <w:t xml:space="preserve">two </w:t>
      </w:r>
      <w:r w:rsidR="00642F25" w:rsidRPr="00B06FAE">
        <w:t xml:space="preserve">manual steps </w:t>
      </w:r>
      <w:r>
        <w:t>required</w:t>
      </w:r>
      <w:r w:rsidR="00642F25" w:rsidRPr="00B06FAE">
        <w:t xml:space="preserve"> using the </w:t>
      </w:r>
      <w:proofErr w:type="spellStart"/>
      <w:r w:rsidR="00642F25" w:rsidRPr="00B06FAE">
        <w:t>rOCCI</w:t>
      </w:r>
      <w:proofErr w:type="spellEnd"/>
      <w:r w:rsidR="00642F25" w:rsidRPr="00B06FAE">
        <w:t xml:space="preserve"> tool:</w:t>
      </w:r>
    </w:p>
    <w:p w14:paraId="702374B1" w14:textId="53B7C890" w:rsidR="00642F25" w:rsidRPr="00B06FAE" w:rsidRDefault="00642F25" w:rsidP="00642F25">
      <w:pPr>
        <w:pStyle w:val="ListParagraph"/>
        <w:numPr>
          <w:ilvl w:val="0"/>
          <w:numId w:val="20"/>
        </w:numPr>
      </w:pPr>
      <w:r w:rsidRPr="00B06FAE">
        <w:t xml:space="preserve">Creation of </w:t>
      </w:r>
      <w:r w:rsidR="00930DF4" w:rsidRPr="00B06FAE">
        <w:t xml:space="preserve">a </w:t>
      </w:r>
      <w:r w:rsidRPr="00B06FAE">
        <w:t>storage block</w:t>
      </w:r>
      <w:r w:rsidR="004C3C2D" w:rsidRPr="00B06FAE">
        <w:t xml:space="preserve"> using </w:t>
      </w:r>
      <w:r w:rsidR="0001060D">
        <w:t xml:space="preserve">the </w:t>
      </w:r>
      <w:r w:rsidR="004C3C2D" w:rsidRPr="00B06FAE">
        <w:t>EGI Federated Cloud Storage</w:t>
      </w:r>
      <w:r w:rsidR="003D199D">
        <w:t xml:space="preserve"> (see below)</w:t>
      </w:r>
      <w:r w:rsidR="0001060D">
        <w:t>.</w:t>
      </w:r>
    </w:p>
    <w:p w14:paraId="1B40A03E" w14:textId="1F5FEA6A" w:rsidR="00642F25" w:rsidRPr="00B06FAE" w:rsidRDefault="00642F25" w:rsidP="00642F25">
      <w:pPr>
        <w:pStyle w:val="ListParagraph"/>
        <w:numPr>
          <w:ilvl w:val="0"/>
          <w:numId w:val="20"/>
        </w:numPr>
      </w:pPr>
      <w:r w:rsidRPr="00B06FAE">
        <w:t xml:space="preserve">Creation and launch of a Virtual Machine </w:t>
      </w:r>
      <w:r w:rsidR="00930DF4" w:rsidRPr="00B06FAE">
        <w:t>using the previously selected OS and resource templates and accessing the storage block.</w:t>
      </w:r>
    </w:p>
    <w:p w14:paraId="10AE4020" w14:textId="77777777" w:rsidR="00930DF4" w:rsidRPr="00B06FAE" w:rsidRDefault="00930DF4" w:rsidP="003053CB">
      <w:r w:rsidRPr="00B06FAE">
        <w:t>When the Virtual Machine is started, a cloud</w:t>
      </w:r>
      <w:r w:rsidR="0070525F" w:rsidRPr="00B06FAE">
        <w:t>-</w:t>
      </w:r>
      <w:proofErr w:type="spellStart"/>
      <w:r w:rsidRPr="00B06FAE">
        <w:t>init</w:t>
      </w:r>
      <w:proofErr w:type="spellEnd"/>
      <w:r w:rsidRPr="00B06FAE">
        <w:t xml:space="preserve"> contextualization script is run and is responsible for bootstrapping the </w:t>
      </w:r>
      <w:proofErr w:type="spellStart"/>
      <w:r w:rsidRPr="00B06FAE">
        <w:t>MoBrain</w:t>
      </w:r>
      <w:proofErr w:type="spellEnd"/>
      <w:r w:rsidRPr="00B06FAE">
        <w:t xml:space="preserve"> portal.</w:t>
      </w:r>
    </w:p>
    <w:p w14:paraId="07DEC7DF" w14:textId="187D0F6B" w:rsidR="00930DF4" w:rsidRDefault="00930DF4" w:rsidP="00930DF4">
      <w:pPr>
        <w:pStyle w:val="Heading5"/>
      </w:pPr>
      <w:r>
        <w:t>Creation of the block</w:t>
      </w:r>
      <w:r w:rsidR="006943D1">
        <w:t xml:space="preserve"> storage device</w:t>
      </w:r>
    </w:p>
    <w:p w14:paraId="4E6F4427" w14:textId="77432E25" w:rsidR="008A506A" w:rsidRPr="00B06FAE" w:rsidRDefault="003D199D" w:rsidP="008A506A">
      <w:r>
        <w:t>The block storage was created using</w:t>
      </w:r>
      <w:r w:rsidR="008A506A" w:rsidRPr="00B06FAE">
        <w:t xml:space="preserve"> </w:t>
      </w:r>
      <w:proofErr w:type="spellStart"/>
      <w:r w:rsidR="008A506A" w:rsidRPr="00B06FAE">
        <w:t>rOCCI</w:t>
      </w:r>
      <w:proofErr w:type="spellEnd"/>
      <w:r w:rsidR="008A506A" w:rsidRPr="00B06FAE">
        <w:t xml:space="preserve"> command line </w:t>
      </w:r>
      <w:r>
        <w:t>instructions as</w:t>
      </w:r>
      <w:r w:rsidR="008A506A" w:rsidRPr="00B06FAE">
        <w:t xml:space="preserve"> documented on the EGI </w:t>
      </w:r>
      <w:proofErr w:type="spellStart"/>
      <w:r w:rsidR="008A506A" w:rsidRPr="00B06FAE">
        <w:t>WiKi</w:t>
      </w:r>
      <w:proofErr w:type="spellEnd"/>
      <w:r w:rsidR="008A506A" w:rsidRPr="00B06FAE">
        <w:t xml:space="preserve"> in the HOWOT11</w:t>
      </w:r>
      <w:r>
        <w:rPr>
          <w:rStyle w:val="FootnoteReference"/>
        </w:rPr>
        <w:footnoteReference w:id="16"/>
      </w:r>
      <w:r w:rsidR="008A506A" w:rsidRPr="00B06FAE">
        <w:t>.</w:t>
      </w:r>
    </w:p>
    <w:p w14:paraId="73632F7E" w14:textId="6744EC15" w:rsidR="009C6A69" w:rsidRPr="00B06FAE" w:rsidRDefault="00314C6D" w:rsidP="003053CB">
      <w:r w:rsidRPr="00B06FAE">
        <w:t>The</w:t>
      </w:r>
      <w:r w:rsidR="008A405D" w:rsidRPr="00B06FAE">
        <w:t xml:space="preserve"> block</w:t>
      </w:r>
      <w:r w:rsidRPr="00B06FAE">
        <w:t xml:space="preserve"> </w:t>
      </w:r>
      <w:r w:rsidR="00F75E2B" w:rsidRPr="00B06FAE">
        <w:t xml:space="preserve">storage </w:t>
      </w:r>
      <w:r w:rsidR="008A405D" w:rsidRPr="00B06FAE">
        <w:t xml:space="preserve">device </w:t>
      </w:r>
      <w:r w:rsidR="003D199D">
        <w:t>is</w:t>
      </w:r>
      <w:r w:rsidR="00F75E2B" w:rsidRPr="00B06FAE">
        <w:t xml:space="preserve"> mount</w:t>
      </w:r>
      <w:r w:rsidRPr="00B06FAE">
        <w:t>ed in the Virtual Machine filesystem</w:t>
      </w:r>
      <w:r w:rsidR="00F75E2B" w:rsidRPr="00B06FAE">
        <w:t xml:space="preserve"> </w:t>
      </w:r>
      <w:r w:rsidR="003D199D">
        <w:t>under</w:t>
      </w:r>
      <w:r w:rsidR="003D199D" w:rsidRPr="00B06FAE">
        <w:t xml:space="preserve"> </w:t>
      </w:r>
      <w:r w:rsidR="00F75E2B" w:rsidRPr="00B06FAE">
        <w:t>/</w:t>
      </w:r>
      <w:proofErr w:type="spellStart"/>
      <w:r w:rsidR="00F75E2B" w:rsidRPr="00B06FAE">
        <w:t>srv</w:t>
      </w:r>
      <w:proofErr w:type="spellEnd"/>
      <w:r w:rsidR="00F75E2B" w:rsidRPr="00B06FAE">
        <w:t>,</w:t>
      </w:r>
      <w:r w:rsidRPr="00B06FAE">
        <w:t xml:space="preserve"> and</w:t>
      </w:r>
      <w:r w:rsidR="00F75E2B" w:rsidRPr="00B06FAE">
        <w:t xml:space="preserve"> the </w:t>
      </w:r>
      <w:proofErr w:type="spellStart"/>
      <w:r w:rsidR="00F75E2B" w:rsidRPr="00B06FAE">
        <w:t>Liferay</w:t>
      </w:r>
      <w:proofErr w:type="spellEnd"/>
      <w:r w:rsidR="00F75E2B" w:rsidRPr="00B06FAE">
        <w:t xml:space="preserve"> bundle and MySQL files stored under /</w:t>
      </w:r>
      <w:proofErr w:type="spellStart"/>
      <w:r w:rsidR="00F75E2B" w:rsidRPr="00B06FAE">
        <w:t>srv</w:t>
      </w:r>
      <w:proofErr w:type="spellEnd"/>
      <w:r w:rsidR="00F75E2B" w:rsidRPr="00B06FAE">
        <w:t xml:space="preserve">, allowing to </w:t>
      </w:r>
      <w:r w:rsidRPr="00B06FAE">
        <w:t xml:space="preserve">easily separate </w:t>
      </w:r>
      <w:r w:rsidR="00F75E2B" w:rsidRPr="00B06FAE">
        <w:t>the data from the operating system.</w:t>
      </w:r>
    </w:p>
    <w:p w14:paraId="13D4372D" w14:textId="5168FB50" w:rsidR="004F51A7" w:rsidRDefault="0083406F" w:rsidP="003053CB">
      <w:pPr>
        <w:rPr>
          <w:sz w:val="24"/>
        </w:rPr>
      </w:pPr>
      <w:r>
        <w:t xml:space="preserve">In EGI </w:t>
      </w:r>
      <w:proofErr w:type="spellStart"/>
      <w:r>
        <w:t>FedCloud</w:t>
      </w:r>
      <w:proofErr w:type="spellEnd"/>
      <w:r>
        <w:t xml:space="preserve">, authentication is based on grid certificates, and a valid proxy must first have been issued to be passed to the </w:t>
      </w:r>
      <w:proofErr w:type="spellStart"/>
      <w:r>
        <w:t>occi</w:t>
      </w:r>
      <w:proofErr w:type="spellEnd"/>
      <w:r>
        <w:t xml:space="preserve"> command (-x command line option). </w:t>
      </w:r>
      <w:r w:rsidR="008A506A">
        <w:t>T</w:t>
      </w:r>
      <w:r w:rsidR="00553426">
        <w:t>he command</w:t>
      </w:r>
      <w:r w:rsidR="003D199D">
        <w:t xml:space="preserve"> used t</w:t>
      </w:r>
      <w:r w:rsidR="008A506A">
        <w:t>o create</w:t>
      </w:r>
      <w:r w:rsidR="008A506A" w:rsidRPr="00B06FAE">
        <w:t xml:space="preserve"> </w:t>
      </w:r>
      <w:r w:rsidR="003D199D">
        <w:t>this</w:t>
      </w:r>
      <w:r w:rsidR="003D199D" w:rsidRPr="00B06FAE">
        <w:t xml:space="preserve"> </w:t>
      </w:r>
      <w:r w:rsidR="009B7C3C" w:rsidRPr="00B06FAE">
        <w:t xml:space="preserve">50 GB </w:t>
      </w:r>
      <w:r w:rsidR="00A10ADA" w:rsidRPr="00B06FAE">
        <w:t>storage block</w:t>
      </w:r>
      <w:r w:rsidR="009B7C3C" w:rsidRPr="00B06FAE">
        <w:t xml:space="preserve"> </w:t>
      </w:r>
      <w:r w:rsidR="003D199D">
        <w:t>named</w:t>
      </w:r>
      <w:r w:rsidR="003D199D" w:rsidRPr="00B06FAE">
        <w:t xml:space="preserve"> </w:t>
      </w:r>
      <w:proofErr w:type="spellStart"/>
      <w:r w:rsidR="009B7C3C" w:rsidRPr="00B06FAE">
        <w:t>mobrain_data</w:t>
      </w:r>
      <w:proofErr w:type="spellEnd"/>
      <w:r w:rsidR="00A10ADA" w:rsidRPr="00B06FAE">
        <w:t xml:space="preserve"> </w:t>
      </w:r>
      <w:r w:rsidR="004F51A7" w:rsidRPr="00B06FAE">
        <w:t xml:space="preserve">using </w:t>
      </w:r>
      <w:proofErr w:type="spellStart"/>
      <w:r w:rsidR="004F51A7" w:rsidRPr="00B06FAE">
        <w:t>rOCCI</w:t>
      </w:r>
      <w:proofErr w:type="spellEnd"/>
      <w:r w:rsidR="003D199D">
        <w:t xml:space="preserve"> </w:t>
      </w:r>
      <w:r w:rsidR="00553426">
        <w:t>is</w:t>
      </w:r>
      <w:r w:rsidR="003D199D">
        <w:t xml:space="preserve"> the following</w:t>
      </w:r>
      <w:r w:rsidR="00A10ADA" w:rsidRPr="00B06FAE">
        <w:t>:</w:t>
      </w:r>
    </w:p>
    <w:p w14:paraId="4F556C00" w14:textId="77777777" w:rsidR="00A10ADA" w:rsidRPr="0033064E" w:rsidRDefault="00A10ADA" w:rsidP="0033064E">
      <w:pPr>
        <w:pStyle w:val="Quote"/>
        <w:shd w:val="clear" w:color="auto" w:fill="F2F2F2" w:themeFill="background1" w:themeFillShade="F2"/>
        <w:spacing w:after="60" w:line="240" w:lineRule="auto"/>
        <w:jc w:val="left"/>
        <w:rPr>
          <w:rFonts w:ascii="Courier" w:hAnsi="Courier"/>
          <w:i w:val="0"/>
          <w:sz w:val="20"/>
          <w:szCs w:val="20"/>
        </w:rPr>
      </w:pPr>
      <w:proofErr w:type="spellStart"/>
      <w:r w:rsidRPr="0033064E">
        <w:rPr>
          <w:rFonts w:ascii="Courier" w:hAnsi="Courier"/>
          <w:i w:val="0"/>
          <w:sz w:val="20"/>
          <w:szCs w:val="20"/>
        </w:rPr>
        <w:t>occi</w:t>
      </w:r>
      <w:proofErr w:type="spellEnd"/>
      <w:r w:rsidRPr="0033064E">
        <w:rPr>
          <w:rFonts w:ascii="Courier" w:hAnsi="Courier"/>
          <w:i w:val="0"/>
          <w:sz w:val="20"/>
          <w:szCs w:val="20"/>
        </w:rPr>
        <w:t xml:space="preserve"> -n x509 -x /</w:t>
      </w:r>
      <w:proofErr w:type="spellStart"/>
      <w:r w:rsidRPr="0033064E">
        <w:rPr>
          <w:rFonts w:ascii="Courier" w:hAnsi="Courier"/>
          <w:i w:val="0"/>
          <w:sz w:val="20"/>
          <w:szCs w:val="20"/>
        </w:rPr>
        <w:t>tmp</w:t>
      </w:r>
      <w:proofErr w:type="spellEnd"/>
      <w:r w:rsidRPr="0033064E">
        <w:rPr>
          <w:rFonts w:ascii="Courier" w:hAnsi="Courier"/>
          <w:i w:val="0"/>
          <w:sz w:val="20"/>
          <w:szCs w:val="20"/>
        </w:rPr>
        <w:t>/x509up_u0 -X -e https://carach5.ics.muni.cz:11443 \</w:t>
      </w:r>
    </w:p>
    <w:p w14:paraId="44A538BF" w14:textId="26EB8BBC" w:rsidR="00A10ADA" w:rsidRPr="0033064E" w:rsidRDefault="00A10ADA" w:rsidP="0033064E">
      <w:pPr>
        <w:pStyle w:val="Quote"/>
        <w:shd w:val="clear" w:color="auto" w:fill="F2F2F2" w:themeFill="background1" w:themeFillShade="F2"/>
        <w:spacing w:after="60" w:line="240" w:lineRule="auto"/>
        <w:jc w:val="left"/>
        <w:rPr>
          <w:rFonts w:ascii="Courier" w:hAnsi="Courier"/>
          <w:i w:val="0"/>
          <w:sz w:val="20"/>
          <w:szCs w:val="20"/>
        </w:rPr>
      </w:pPr>
      <w:r w:rsidRPr="0033064E">
        <w:rPr>
          <w:rFonts w:ascii="Courier" w:hAnsi="Courier"/>
          <w:i w:val="0"/>
          <w:sz w:val="20"/>
          <w:szCs w:val="20"/>
        </w:rPr>
        <w:t xml:space="preserve">  --action create --resource storage \</w:t>
      </w:r>
    </w:p>
    <w:p w14:paraId="46D1CAE7" w14:textId="355C6E6F" w:rsidR="008C1505" w:rsidRPr="008C1505" w:rsidRDefault="00A10ADA" w:rsidP="0033064E">
      <w:pPr>
        <w:pStyle w:val="Quote"/>
        <w:shd w:val="clear" w:color="auto" w:fill="F2F2F2" w:themeFill="background1" w:themeFillShade="F2"/>
        <w:spacing w:after="60" w:line="240" w:lineRule="auto"/>
        <w:jc w:val="left"/>
      </w:pPr>
      <w:r w:rsidRPr="0033064E">
        <w:rPr>
          <w:rFonts w:ascii="Courier" w:hAnsi="Courier"/>
          <w:i w:val="0"/>
          <w:sz w:val="20"/>
          <w:szCs w:val="20"/>
        </w:rPr>
        <w:t xml:space="preserve">  --attribute </w:t>
      </w:r>
      <w:proofErr w:type="spellStart"/>
      <w:r w:rsidRPr="0033064E">
        <w:rPr>
          <w:rFonts w:ascii="Courier" w:hAnsi="Courier"/>
          <w:i w:val="0"/>
          <w:sz w:val="20"/>
          <w:szCs w:val="20"/>
        </w:rPr>
        <w:t>occi.storage.size</w:t>
      </w:r>
      <w:proofErr w:type="spellEnd"/>
      <w:r w:rsidRPr="0033064E">
        <w:rPr>
          <w:rFonts w:ascii="Courier" w:hAnsi="Courier"/>
          <w:i w:val="0"/>
          <w:sz w:val="20"/>
          <w:szCs w:val="20"/>
        </w:rPr>
        <w:t>=</w:t>
      </w:r>
      <w:proofErr w:type="gramStart"/>
      <w:r w:rsidRPr="0033064E">
        <w:rPr>
          <w:rFonts w:ascii="Courier" w:hAnsi="Courier"/>
          <w:i w:val="0"/>
          <w:sz w:val="20"/>
          <w:szCs w:val="20"/>
        </w:rPr>
        <w:t>'</w:t>
      </w:r>
      <w:proofErr w:type="spellStart"/>
      <w:r w:rsidRPr="0033064E">
        <w:rPr>
          <w:rFonts w:ascii="Courier" w:hAnsi="Courier"/>
          <w:i w:val="0"/>
          <w:sz w:val="20"/>
          <w:szCs w:val="20"/>
        </w:rPr>
        <w:t>num</w:t>
      </w:r>
      <w:proofErr w:type="spellEnd"/>
      <w:r w:rsidRPr="0033064E">
        <w:rPr>
          <w:rFonts w:ascii="Courier" w:hAnsi="Courier"/>
          <w:i w:val="0"/>
          <w:sz w:val="20"/>
          <w:szCs w:val="20"/>
        </w:rPr>
        <w:t>(</w:t>
      </w:r>
      <w:proofErr w:type="gramEnd"/>
      <w:r w:rsidRPr="0033064E">
        <w:rPr>
          <w:rFonts w:ascii="Courier" w:hAnsi="Courier"/>
          <w:i w:val="0"/>
          <w:sz w:val="20"/>
          <w:szCs w:val="20"/>
        </w:rPr>
        <w:t>50)',</w:t>
      </w:r>
      <w:proofErr w:type="spellStart"/>
      <w:r w:rsidRPr="0033064E">
        <w:rPr>
          <w:rFonts w:ascii="Courier" w:hAnsi="Courier"/>
          <w:i w:val="0"/>
          <w:sz w:val="20"/>
          <w:szCs w:val="20"/>
        </w:rPr>
        <w:t>occi.core.title</w:t>
      </w:r>
      <w:proofErr w:type="spellEnd"/>
      <w:r w:rsidRPr="0033064E">
        <w:rPr>
          <w:rFonts w:ascii="Courier" w:hAnsi="Courier"/>
          <w:i w:val="0"/>
          <w:sz w:val="20"/>
          <w:szCs w:val="20"/>
        </w:rPr>
        <w:t>=</w:t>
      </w:r>
      <w:proofErr w:type="spellStart"/>
      <w:r w:rsidRPr="0033064E">
        <w:rPr>
          <w:rFonts w:ascii="Courier" w:hAnsi="Courier"/>
          <w:i w:val="0"/>
          <w:sz w:val="20"/>
          <w:szCs w:val="20"/>
        </w:rPr>
        <w:t>mobrain_data</w:t>
      </w:r>
      <w:proofErr w:type="spellEnd"/>
    </w:p>
    <w:p w14:paraId="7961C85F" w14:textId="0A64C3B6" w:rsidR="00C2097D" w:rsidRPr="00B06FAE" w:rsidRDefault="00A10ADA" w:rsidP="00A10ADA">
      <w:pPr>
        <w:rPr>
          <w:szCs w:val="24"/>
        </w:rPr>
      </w:pPr>
      <w:r w:rsidRPr="00B06FAE">
        <w:rPr>
          <w:szCs w:val="24"/>
        </w:rPr>
        <w:t>T</w:t>
      </w:r>
      <w:r w:rsidR="008C1505" w:rsidRPr="00B06FAE">
        <w:rPr>
          <w:szCs w:val="24"/>
        </w:rPr>
        <w:t xml:space="preserve">his </w:t>
      </w:r>
      <w:r w:rsidR="0013453E">
        <w:rPr>
          <w:szCs w:val="24"/>
        </w:rPr>
        <w:t xml:space="preserve">command </w:t>
      </w:r>
      <w:r w:rsidR="008C1505" w:rsidRPr="00B06FAE">
        <w:rPr>
          <w:szCs w:val="24"/>
        </w:rPr>
        <w:t>return</w:t>
      </w:r>
      <w:r w:rsidR="0013453E">
        <w:rPr>
          <w:szCs w:val="24"/>
        </w:rPr>
        <w:t>s</w:t>
      </w:r>
      <w:r w:rsidR="008C1505" w:rsidRPr="00B06FAE">
        <w:rPr>
          <w:szCs w:val="24"/>
        </w:rPr>
        <w:t xml:space="preserve"> the storage ID</w:t>
      </w:r>
      <w:r w:rsidR="009C6A69" w:rsidRPr="00B06FAE">
        <w:rPr>
          <w:szCs w:val="24"/>
        </w:rPr>
        <w:t>, in the form of /storage/&lt;id&gt;,</w:t>
      </w:r>
      <w:r w:rsidRPr="00B06FAE">
        <w:rPr>
          <w:szCs w:val="24"/>
        </w:rPr>
        <w:t xml:space="preserve"> </w:t>
      </w:r>
      <w:r w:rsidR="009C6A69" w:rsidRPr="00B06FAE">
        <w:rPr>
          <w:szCs w:val="24"/>
        </w:rPr>
        <w:t xml:space="preserve">usable </w:t>
      </w:r>
      <w:r w:rsidRPr="00B06FAE">
        <w:rPr>
          <w:szCs w:val="24"/>
        </w:rPr>
        <w:t>to reference the storage block when linking it on the virtual machine.</w:t>
      </w:r>
    </w:p>
    <w:p w14:paraId="3750D727" w14:textId="77777777" w:rsidR="009375AA" w:rsidRPr="009375AA" w:rsidRDefault="001D2077" w:rsidP="009375AA">
      <w:pPr>
        <w:pStyle w:val="Heading5"/>
      </w:pPr>
      <w:r w:rsidRPr="009C6A69">
        <w:t xml:space="preserve">Creation of </w:t>
      </w:r>
      <w:r w:rsidR="009375AA">
        <w:t>the Virtual M</w:t>
      </w:r>
      <w:r w:rsidRPr="009C6A69">
        <w:t>achine</w:t>
      </w:r>
    </w:p>
    <w:p w14:paraId="3CF91D17" w14:textId="1C8F3A94" w:rsidR="009375AA" w:rsidRDefault="00934C06" w:rsidP="0033064E">
      <w:r w:rsidRPr="00B06FAE">
        <w:rPr>
          <w:szCs w:val="24"/>
        </w:rPr>
        <w:t xml:space="preserve">Once the Storage Block </w:t>
      </w:r>
      <w:r w:rsidR="00B06FAE" w:rsidRPr="00B06FAE">
        <w:rPr>
          <w:szCs w:val="24"/>
        </w:rPr>
        <w:t>has</w:t>
      </w:r>
      <w:r w:rsidRPr="00B06FAE">
        <w:rPr>
          <w:szCs w:val="24"/>
        </w:rPr>
        <w:t xml:space="preserve"> been created, the Virtual M</w:t>
      </w:r>
      <w:r w:rsidR="009375AA" w:rsidRPr="00B06FAE">
        <w:rPr>
          <w:szCs w:val="24"/>
        </w:rPr>
        <w:t>achine</w:t>
      </w:r>
      <w:r w:rsidRPr="00B06FAE">
        <w:rPr>
          <w:szCs w:val="24"/>
        </w:rPr>
        <w:t xml:space="preserve"> can be </w:t>
      </w:r>
      <w:r w:rsidR="00E332E4">
        <w:rPr>
          <w:szCs w:val="24"/>
        </w:rPr>
        <w:t>instantiated</w:t>
      </w:r>
      <w:r w:rsidRPr="00B06FAE">
        <w:rPr>
          <w:szCs w:val="24"/>
        </w:rPr>
        <w:t xml:space="preserve">. </w:t>
      </w:r>
      <w:r w:rsidR="00BE1279">
        <w:rPr>
          <w:szCs w:val="24"/>
        </w:rPr>
        <w:t>It</w:t>
      </w:r>
      <w:r w:rsidRPr="00B06FAE">
        <w:rPr>
          <w:szCs w:val="24"/>
        </w:rPr>
        <w:t xml:space="preserve"> is created using the OS and resource templates found </w:t>
      </w:r>
      <w:r w:rsidR="00BE1279">
        <w:rPr>
          <w:szCs w:val="24"/>
        </w:rPr>
        <w:t xml:space="preserve">in </w:t>
      </w:r>
      <w:r w:rsidRPr="00B06FAE">
        <w:rPr>
          <w:szCs w:val="24"/>
        </w:rPr>
        <w:t xml:space="preserve">the EGI </w:t>
      </w:r>
      <w:proofErr w:type="spellStart"/>
      <w:r w:rsidRPr="00B06FAE">
        <w:rPr>
          <w:szCs w:val="24"/>
        </w:rPr>
        <w:t>A</w:t>
      </w:r>
      <w:r w:rsidR="00BE1279">
        <w:rPr>
          <w:szCs w:val="24"/>
        </w:rPr>
        <w:t>ppDB</w:t>
      </w:r>
      <w:proofErr w:type="spellEnd"/>
      <w:r w:rsidR="00BE1279">
        <w:rPr>
          <w:szCs w:val="24"/>
        </w:rPr>
        <w:t xml:space="preserve"> as described above</w:t>
      </w:r>
      <w:r w:rsidRPr="00B06FAE">
        <w:rPr>
          <w:szCs w:val="24"/>
        </w:rPr>
        <w:t>.</w:t>
      </w:r>
    </w:p>
    <w:p w14:paraId="46A503B8" w14:textId="3DC70AC5" w:rsidR="007F45AD" w:rsidRPr="009375AA" w:rsidRDefault="0046188D" w:rsidP="009375AA">
      <w:r>
        <w:t xml:space="preserve">The </w:t>
      </w:r>
      <w:proofErr w:type="spellStart"/>
      <w:r w:rsidR="007F45AD">
        <w:t>rOCCI</w:t>
      </w:r>
      <w:proofErr w:type="spellEnd"/>
      <w:r w:rsidR="007F45AD">
        <w:t xml:space="preserve"> </w:t>
      </w:r>
      <w:r>
        <w:t xml:space="preserve">command </w:t>
      </w:r>
      <w:r w:rsidR="007F45AD">
        <w:t>to create the Virtual Machine</w:t>
      </w:r>
      <w:r>
        <w:t>,</w:t>
      </w:r>
      <w:r w:rsidR="007F45AD">
        <w:t xml:space="preserve"> </w:t>
      </w:r>
      <w:r>
        <w:t xml:space="preserve">link </w:t>
      </w:r>
      <w:r w:rsidR="007F45AD">
        <w:t xml:space="preserve">the storage block and </w:t>
      </w:r>
      <w:r>
        <w:t>run the</w:t>
      </w:r>
      <w:r w:rsidR="007F45AD">
        <w:t xml:space="preserve"> contextualiz</w:t>
      </w:r>
      <w:r w:rsidR="00CE6CC9">
        <w:t>ation script</w:t>
      </w:r>
      <w:r>
        <w:t xml:space="preserve"> is</w:t>
      </w:r>
      <w:r w:rsidR="00CE6CC9">
        <w:t>:</w:t>
      </w:r>
    </w:p>
    <w:p w14:paraId="438C7718" w14:textId="77777777" w:rsidR="001D2077" w:rsidRPr="0033064E" w:rsidRDefault="001D2077" w:rsidP="0033064E">
      <w:pPr>
        <w:pStyle w:val="Quote"/>
        <w:shd w:val="clear" w:color="auto" w:fill="F2F2F2" w:themeFill="background1" w:themeFillShade="F2"/>
        <w:spacing w:after="60" w:line="240" w:lineRule="auto"/>
        <w:rPr>
          <w:rFonts w:ascii="Courier" w:hAnsi="Courier"/>
          <w:sz w:val="20"/>
          <w:szCs w:val="20"/>
        </w:rPr>
      </w:pPr>
      <w:proofErr w:type="spellStart"/>
      <w:r w:rsidRPr="0033064E">
        <w:rPr>
          <w:rFonts w:ascii="Courier" w:hAnsi="Courier"/>
          <w:sz w:val="20"/>
          <w:szCs w:val="20"/>
        </w:rPr>
        <w:t>occi</w:t>
      </w:r>
      <w:proofErr w:type="spellEnd"/>
      <w:r w:rsidRPr="0033064E">
        <w:rPr>
          <w:rFonts w:ascii="Courier" w:hAnsi="Courier"/>
          <w:sz w:val="20"/>
          <w:szCs w:val="20"/>
        </w:rPr>
        <w:t xml:space="preserve"> -n x509 -x /</w:t>
      </w:r>
      <w:proofErr w:type="spellStart"/>
      <w:r w:rsidRPr="0033064E">
        <w:rPr>
          <w:rFonts w:ascii="Courier" w:hAnsi="Courier"/>
          <w:sz w:val="20"/>
          <w:szCs w:val="20"/>
        </w:rPr>
        <w:t>tmp</w:t>
      </w:r>
      <w:proofErr w:type="spellEnd"/>
      <w:r w:rsidRPr="0033064E">
        <w:rPr>
          <w:rFonts w:ascii="Courier" w:hAnsi="Courier"/>
          <w:sz w:val="20"/>
          <w:szCs w:val="20"/>
        </w:rPr>
        <w:t>/x509up_u0 -X -e https://carach5.ics.muni.cz:11443 \</w:t>
      </w:r>
    </w:p>
    <w:p w14:paraId="7EC1B7F8" w14:textId="77777777" w:rsidR="001D2077" w:rsidRPr="0033064E" w:rsidRDefault="001D2077" w:rsidP="0033064E">
      <w:pPr>
        <w:pStyle w:val="Quote"/>
        <w:shd w:val="clear" w:color="auto" w:fill="F2F2F2" w:themeFill="background1" w:themeFillShade="F2"/>
        <w:spacing w:after="60" w:line="240" w:lineRule="auto"/>
        <w:rPr>
          <w:rFonts w:ascii="Courier" w:hAnsi="Courier"/>
          <w:sz w:val="20"/>
          <w:szCs w:val="20"/>
        </w:rPr>
      </w:pPr>
      <w:r w:rsidRPr="0033064E">
        <w:rPr>
          <w:rFonts w:ascii="Courier" w:hAnsi="Courier"/>
          <w:sz w:val="20"/>
          <w:szCs w:val="20"/>
        </w:rPr>
        <w:t xml:space="preserve">  --action create \</w:t>
      </w:r>
    </w:p>
    <w:p w14:paraId="68BBA6A5" w14:textId="77777777" w:rsidR="001D2077" w:rsidRPr="0033064E" w:rsidRDefault="001D2077" w:rsidP="0033064E">
      <w:pPr>
        <w:pStyle w:val="Quote"/>
        <w:shd w:val="clear" w:color="auto" w:fill="F2F2F2" w:themeFill="background1" w:themeFillShade="F2"/>
        <w:spacing w:after="60" w:line="240" w:lineRule="auto"/>
        <w:rPr>
          <w:rFonts w:ascii="Courier" w:hAnsi="Courier"/>
          <w:sz w:val="20"/>
          <w:szCs w:val="20"/>
        </w:rPr>
      </w:pPr>
      <w:r w:rsidRPr="0033064E">
        <w:rPr>
          <w:rFonts w:ascii="Courier" w:hAnsi="Courier"/>
          <w:sz w:val="20"/>
          <w:szCs w:val="20"/>
        </w:rPr>
        <w:lastRenderedPageBreak/>
        <w:t xml:space="preserve">  --resource compute \</w:t>
      </w:r>
    </w:p>
    <w:p w14:paraId="01F4E408" w14:textId="7F0707D4" w:rsidR="001D2077" w:rsidRPr="0033064E" w:rsidRDefault="001D2077" w:rsidP="0033064E">
      <w:pPr>
        <w:pStyle w:val="Quote"/>
        <w:shd w:val="clear" w:color="auto" w:fill="F2F2F2" w:themeFill="background1" w:themeFillShade="F2"/>
        <w:spacing w:after="60" w:line="240" w:lineRule="auto"/>
        <w:rPr>
          <w:rFonts w:ascii="Courier" w:hAnsi="Courier"/>
          <w:sz w:val="20"/>
          <w:szCs w:val="20"/>
        </w:rPr>
      </w:pPr>
      <w:r w:rsidRPr="0033064E">
        <w:rPr>
          <w:rFonts w:ascii="Courier" w:hAnsi="Courier"/>
          <w:sz w:val="20"/>
          <w:szCs w:val="20"/>
        </w:rPr>
        <w:t xml:space="preserve">  --</w:t>
      </w:r>
      <w:proofErr w:type="spellStart"/>
      <w:r w:rsidRPr="0033064E">
        <w:rPr>
          <w:rFonts w:ascii="Courier" w:hAnsi="Courier"/>
          <w:sz w:val="20"/>
          <w:szCs w:val="20"/>
        </w:rPr>
        <w:t>mixin</w:t>
      </w:r>
      <w:proofErr w:type="spellEnd"/>
      <w:r w:rsidRPr="0033064E">
        <w:rPr>
          <w:rFonts w:ascii="Courier" w:hAnsi="Courier"/>
          <w:sz w:val="20"/>
          <w:szCs w:val="20"/>
        </w:rPr>
        <w:t xml:space="preserve"> 'os_tpl#uuid_enmr_</w:t>
      </w:r>
      <w:r w:rsidR="005D4DB3">
        <w:rPr>
          <w:rFonts w:ascii="Courier" w:hAnsi="Courier"/>
          <w:sz w:val="20"/>
          <w:szCs w:val="20"/>
        </w:rPr>
        <w:t>centos_6</w:t>
      </w:r>
      <w:r w:rsidRPr="0033064E">
        <w:rPr>
          <w:rFonts w:ascii="Courier" w:hAnsi="Courier"/>
          <w:sz w:val="20"/>
          <w:szCs w:val="20"/>
        </w:rPr>
        <w:t>_fedcloud_</w:t>
      </w:r>
      <w:r w:rsidR="005D4DB3">
        <w:rPr>
          <w:rFonts w:ascii="Courier" w:hAnsi="Courier"/>
          <w:sz w:val="20"/>
          <w:szCs w:val="20"/>
        </w:rPr>
        <w:t>w</w:t>
      </w:r>
      <w:r w:rsidRPr="0033064E">
        <w:rPr>
          <w:rFonts w:ascii="Courier" w:hAnsi="Courier"/>
          <w:sz w:val="20"/>
          <w:szCs w:val="20"/>
        </w:rPr>
        <w:t>arg_</w:t>
      </w:r>
      <w:r w:rsidR="005D4DB3">
        <w:rPr>
          <w:rFonts w:ascii="Courier" w:hAnsi="Courier"/>
          <w:sz w:val="20"/>
          <w:szCs w:val="20"/>
        </w:rPr>
        <w:t>XXX</w:t>
      </w:r>
      <w:r w:rsidR="005D4DB3" w:rsidRPr="0033064E">
        <w:rPr>
          <w:rFonts w:ascii="Courier" w:hAnsi="Courier"/>
          <w:sz w:val="20"/>
          <w:szCs w:val="20"/>
        </w:rPr>
        <w:t xml:space="preserve">' </w:t>
      </w:r>
      <w:r w:rsidRPr="0033064E">
        <w:rPr>
          <w:rFonts w:ascii="Courier" w:hAnsi="Courier"/>
          <w:sz w:val="20"/>
          <w:szCs w:val="20"/>
        </w:rPr>
        <w:t>\</w:t>
      </w:r>
    </w:p>
    <w:p w14:paraId="2ADCC373" w14:textId="77777777" w:rsidR="001D2077" w:rsidRPr="0033064E" w:rsidRDefault="001D2077" w:rsidP="0033064E">
      <w:pPr>
        <w:pStyle w:val="Quote"/>
        <w:shd w:val="clear" w:color="auto" w:fill="F2F2F2" w:themeFill="background1" w:themeFillShade="F2"/>
        <w:spacing w:after="60" w:line="240" w:lineRule="auto"/>
        <w:rPr>
          <w:rFonts w:ascii="Courier" w:hAnsi="Courier"/>
          <w:sz w:val="20"/>
          <w:szCs w:val="20"/>
        </w:rPr>
      </w:pPr>
      <w:r w:rsidRPr="0033064E">
        <w:rPr>
          <w:rFonts w:ascii="Courier" w:hAnsi="Courier"/>
          <w:sz w:val="20"/>
          <w:szCs w:val="20"/>
        </w:rPr>
        <w:t xml:space="preserve">  --</w:t>
      </w:r>
      <w:proofErr w:type="spellStart"/>
      <w:r w:rsidRPr="0033064E">
        <w:rPr>
          <w:rFonts w:ascii="Courier" w:hAnsi="Courier"/>
          <w:sz w:val="20"/>
          <w:szCs w:val="20"/>
        </w:rPr>
        <w:t>mixin</w:t>
      </w:r>
      <w:proofErr w:type="spellEnd"/>
      <w:r w:rsidRPr="0033064E">
        <w:rPr>
          <w:rFonts w:ascii="Courier" w:hAnsi="Courier"/>
          <w:sz w:val="20"/>
          <w:szCs w:val="20"/>
        </w:rPr>
        <w:t xml:space="preserve"> '</w:t>
      </w:r>
      <w:proofErr w:type="spellStart"/>
      <w:r w:rsidRPr="0033064E">
        <w:rPr>
          <w:rFonts w:ascii="Courier" w:hAnsi="Courier"/>
          <w:sz w:val="20"/>
          <w:szCs w:val="20"/>
        </w:rPr>
        <w:t>resource_tpl#large</w:t>
      </w:r>
      <w:proofErr w:type="spellEnd"/>
      <w:r w:rsidRPr="0033064E">
        <w:rPr>
          <w:rFonts w:ascii="Courier" w:hAnsi="Courier"/>
          <w:sz w:val="20"/>
          <w:szCs w:val="20"/>
        </w:rPr>
        <w:t>' \</w:t>
      </w:r>
    </w:p>
    <w:p w14:paraId="7242E3A0" w14:textId="77777777" w:rsidR="001D2077" w:rsidRPr="0033064E" w:rsidRDefault="001D2077" w:rsidP="0033064E">
      <w:pPr>
        <w:pStyle w:val="Quote"/>
        <w:shd w:val="clear" w:color="auto" w:fill="F2F2F2" w:themeFill="background1" w:themeFillShade="F2"/>
        <w:spacing w:after="60" w:line="240" w:lineRule="auto"/>
        <w:rPr>
          <w:rFonts w:ascii="Courier" w:hAnsi="Courier"/>
          <w:sz w:val="20"/>
          <w:szCs w:val="20"/>
        </w:rPr>
      </w:pPr>
      <w:r w:rsidRPr="0033064E">
        <w:rPr>
          <w:rFonts w:ascii="Courier" w:hAnsi="Courier"/>
          <w:sz w:val="20"/>
          <w:szCs w:val="20"/>
        </w:rPr>
        <w:t xml:space="preserve">  --attribute </w:t>
      </w:r>
      <w:proofErr w:type="spellStart"/>
      <w:r w:rsidRPr="0033064E">
        <w:rPr>
          <w:rFonts w:ascii="Courier" w:hAnsi="Courier"/>
          <w:sz w:val="20"/>
          <w:szCs w:val="20"/>
        </w:rPr>
        <w:t>occi.core.title</w:t>
      </w:r>
      <w:proofErr w:type="spellEnd"/>
      <w:r w:rsidRPr="0033064E">
        <w:rPr>
          <w:rFonts w:ascii="Courier" w:hAnsi="Courier"/>
          <w:sz w:val="20"/>
          <w:szCs w:val="20"/>
        </w:rPr>
        <w:t>="</w:t>
      </w:r>
      <w:proofErr w:type="spellStart"/>
      <w:r w:rsidRPr="0033064E">
        <w:rPr>
          <w:rFonts w:ascii="Courier" w:hAnsi="Courier"/>
          <w:sz w:val="20"/>
          <w:szCs w:val="20"/>
        </w:rPr>
        <w:t>mobrain</w:t>
      </w:r>
      <w:proofErr w:type="spellEnd"/>
      <w:r w:rsidRPr="0033064E">
        <w:rPr>
          <w:rFonts w:ascii="Courier" w:hAnsi="Courier"/>
          <w:sz w:val="20"/>
          <w:szCs w:val="20"/>
        </w:rPr>
        <w:t>" \</w:t>
      </w:r>
    </w:p>
    <w:p w14:paraId="0B236199" w14:textId="77777777" w:rsidR="001D2077" w:rsidRPr="0033064E" w:rsidRDefault="001D2077" w:rsidP="0033064E">
      <w:pPr>
        <w:pStyle w:val="Quote"/>
        <w:shd w:val="clear" w:color="auto" w:fill="F2F2F2" w:themeFill="background1" w:themeFillShade="F2"/>
        <w:spacing w:after="60" w:line="240" w:lineRule="auto"/>
        <w:rPr>
          <w:rFonts w:ascii="Courier" w:hAnsi="Courier"/>
          <w:sz w:val="20"/>
          <w:szCs w:val="20"/>
        </w:rPr>
      </w:pPr>
      <w:r w:rsidRPr="0033064E">
        <w:rPr>
          <w:rFonts w:ascii="Courier" w:hAnsi="Courier"/>
          <w:sz w:val="20"/>
          <w:szCs w:val="20"/>
        </w:rPr>
        <w:t xml:space="preserve">  --link /storage/&lt;id&gt;</w:t>
      </w:r>
    </w:p>
    <w:p w14:paraId="33960DD5" w14:textId="17F4FA97" w:rsidR="0046188D" w:rsidRDefault="001D2077" w:rsidP="0033064E">
      <w:pPr>
        <w:pStyle w:val="Quote"/>
        <w:shd w:val="clear" w:color="auto" w:fill="F2F2F2" w:themeFill="background1" w:themeFillShade="F2"/>
        <w:spacing w:after="60" w:line="240" w:lineRule="auto"/>
      </w:pPr>
      <w:r w:rsidRPr="0033064E">
        <w:rPr>
          <w:rFonts w:ascii="Courier" w:hAnsi="Courier"/>
          <w:sz w:val="20"/>
          <w:szCs w:val="20"/>
        </w:rPr>
        <w:t xml:space="preserve">  --context </w:t>
      </w:r>
      <w:proofErr w:type="spellStart"/>
      <w:r w:rsidRPr="0033064E">
        <w:rPr>
          <w:rFonts w:ascii="Courier" w:hAnsi="Courier"/>
          <w:sz w:val="20"/>
          <w:szCs w:val="20"/>
        </w:rPr>
        <w:t>user_data</w:t>
      </w:r>
      <w:proofErr w:type="spellEnd"/>
      <w:r w:rsidRPr="0033064E">
        <w:rPr>
          <w:rFonts w:ascii="Courier" w:hAnsi="Courier"/>
          <w:sz w:val="20"/>
          <w:szCs w:val="20"/>
        </w:rPr>
        <w:t>="file:///data/mobrain-bootstrap.cfg"</w:t>
      </w:r>
    </w:p>
    <w:p w14:paraId="7B3F8EA8" w14:textId="60097EB2" w:rsidR="001D2077" w:rsidRDefault="0046188D" w:rsidP="00A10ADA">
      <w:r>
        <w:t xml:space="preserve">where </w:t>
      </w:r>
      <w:r w:rsidRPr="00B06FAE">
        <w:rPr>
          <w:szCs w:val="24"/>
        </w:rPr>
        <w:t>/storage/&lt;id&gt;</w:t>
      </w:r>
      <w:r>
        <w:rPr>
          <w:szCs w:val="24"/>
        </w:rPr>
        <w:t xml:space="preserve"> is the identifier of the block storage device created </w:t>
      </w:r>
      <w:r w:rsidRPr="00603245">
        <w:rPr>
          <w:szCs w:val="24"/>
        </w:rPr>
        <w:t>previ</w:t>
      </w:r>
      <w:r w:rsidRPr="005D4DB3">
        <w:rPr>
          <w:szCs w:val="24"/>
        </w:rPr>
        <w:t>ou</w:t>
      </w:r>
      <w:r w:rsidR="005D4DB3" w:rsidRPr="005D4DB3">
        <w:rPr>
          <w:szCs w:val="24"/>
        </w:rPr>
        <w:t>s</w:t>
      </w:r>
      <w:r w:rsidRPr="005D4DB3">
        <w:rPr>
          <w:szCs w:val="24"/>
        </w:rPr>
        <w:t xml:space="preserve">ly </w:t>
      </w:r>
      <w:r w:rsidRPr="00A5624B">
        <w:rPr>
          <w:szCs w:val="24"/>
        </w:rPr>
        <w:t xml:space="preserve">and </w:t>
      </w:r>
      <w:r w:rsidRPr="00A5624B">
        <w:t xml:space="preserve">XXX stands for </w:t>
      </w:r>
      <w:r w:rsidR="005D4DB3">
        <w:t>the template version, currently 151.</w:t>
      </w:r>
    </w:p>
    <w:p w14:paraId="6A9D0B4C" w14:textId="41B18459" w:rsidR="00603245" w:rsidRDefault="00225278" w:rsidP="00603245">
      <w:r>
        <w:t xml:space="preserve">Three points are noticeable in this command line example. The first </w:t>
      </w:r>
      <w:r w:rsidR="0046188D">
        <w:t xml:space="preserve">one </w:t>
      </w:r>
      <w:r>
        <w:t xml:space="preserve">is the usage of the </w:t>
      </w:r>
      <w:proofErr w:type="spellStart"/>
      <w:r>
        <w:t>mixin</w:t>
      </w:r>
      <w:proofErr w:type="spellEnd"/>
      <w:r>
        <w:t xml:space="preserve"> parameter to specify the OS template and the resource template specifying the hardware resource and Operating System image to be used by the Virtual Machine. The second important point is the linking of the previously created storage block, </w:t>
      </w:r>
      <w:r w:rsidR="0046188D">
        <w:t xml:space="preserve">which </w:t>
      </w:r>
      <w:r>
        <w:t xml:space="preserve">will allow </w:t>
      </w:r>
      <w:r w:rsidR="00B06FAE">
        <w:t>accessing</w:t>
      </w:r>
      <w:r>
        <w:t xml:space="preserve"> the storage block as a local disk. The last important point is the usage of a contextualization script available locally: </w:t>
      </w:r>
      <w:proofErr w:type="spellStart"/>
      <w:r w:rsidRPr="0033064E">
        <w:rPr>
          <w:rFonts w:ascii="Courier" w:hAnsi="Courier"/>
          <w:sz w:val="20"/>
          <w:szCs w:val="20"/>
        </w:rPr>
        <w:t>mobrain-bootstrap.cfg</w:t>
      </w:r>
      <w:proofErr w:type="spellEnd"/>
      <w:r>
        <w:t>.</w:t>
      </w:r>
      <w:r w:rsidR="009E04FE">
        <w:t xml:space="preserve"> This script</w:t>
      </w:r>
      <w:r w:rsidR="00A5624B">
        <w:t>, only available to the operator of the portal,</w:t>
      </w:r>
      <w:r w:rsidR="009E04FE">
        <w:t xml:space="preserve"> will be responsible for bootstrapping the </w:t>
      </w:r>
      <w:proofErr w:type="spellStart"/>
      <w:r w:rsidR="009E04FE">
        <w:t>MoBrain</w:t>
      </w:r>
      <w:proofErr w:type="spellEnd"/>
      <w:r w:rsidR="009E04FE">
        <w:t xml:space="preserve"> Web Portal</w:t>
      </w:r>
      <w:r w:rsidR="00603245">
        <w:t>.</w:t>
      </w:r>
    </w:p>
    <w:p w14:paraId="42B84511" w14:textId="77777777" w:rsidR="00EF2AD9" w:rsidRPr="00A10ADA" w:rsidRDefault="00EF2AD9" w:rsidP="00EF2AD9">
      <w:pPr>
        <w:pStyle w:val="Heading5"/>
      </w:pPr>
      <w:r>
        <w:t>Bootstrap using cloud-</w:t>
      </w:r>
      <w:proofErr w:type="spellStart"/>
      <w:r>
        <w:t>init</w:t>
      </w:r>
      <w:proofErr w:type="spellEnd"/>
      <w:r>
        <w:t xml:space="preserve"> contextualization script</w:t>
      </w:r>
    </w:p>
    <w:p w14:paraId="323E64A9" w14:textId="2C3E3039" w:rsidR="0096244A" w:rsidRPr="00B06FAE" w:rsidRDefault="00C50B0E" w:rsidP="003053CB">
      <w:r w:rsidRPr="00B06FAE">
        <w:t>The</w:t>
      </w:r>
      <w:r w:rsidR="00A10ADA" w:rsidRPr="00B06FAE">
        <w:t xml:space="preserve"> cloud-</w:t>
      </w:r>
      <w:proofErr w:type="spellStart"/>
      <w:r w:rsidR="00A10ADA" w:rsidRPr="00B06FAE">
        <w:t>init</w:t>
      </w:r>
      <w:proofErr w:type="spellEnd"/>
      <w:r w:rsidR="00A10ADA" w:rsidRPr="00B06FAE">
        <w:t xml:space="preserve"> script</w:t>
      </w:r>
      <w:r w:rsidR="005E3AAA" w:rsidRPr="00B06FAE">
        <w:t xml:space="preserve"> </w:t>
      </w:r>
      <w:proofErr w:type="spellStart"/>
      <w:r w:rsidR="005E3AAA" w:rsidRPr="0033064E">
        <w:rPr>
          <w:rFonts w:ascii="Courier" w:hAnsi="Courier"/>
        </w:rPr>
        <w:t>m</w:t>
      </w:r>
      <w:r w:rsidR="005E3AAA" w:rsidRPr="0033064E">
        <w:rPr>
          <w:rFonts w:ascii="Courier" w:hAnsi="Courier"/>
          <w:sz w:val="20"/>
          <w:szCs w:val="20"/>
        </w:rPr>
        <w:t>obrain-bootstrap.cfg</w:t>
      </w:r>
      <w:proofErr w:type="spellEnd"/>
      <w:r w:rsidR="0096244A" w:rsidRPr="0033064E">
        <w:rPr>
          <w:rFonts w:ascii="Courier" w:hAnsi="Courier"/>
          <w:sz w:val="20"/>
          <w:szCs w:val="20"/>
        </w:rPr>
        <w:t>,</w:t>
      </w:r>
      <w:r w:rsidR="00A10ADA" w:rsidRPr="00B06FAE">
        <w:t xml:space="preserve"> used at the end of the Virtual Machine </w:t>
      </w:r>
      <w:r w:rsidR="005E3AAA" w:rsidRPr="00B06FAE">
        <w:t xml:space="preserve">creation to </w:t>
      </w:r>
      <w:r w:rsidR="0096244A" w:rsidRPr="00B06FAE">
        <w:t xml:space="preserve">configure the </w:t>
      </w:r>
      <w:proofErr w:type="spellStart"/>
      <w:r w:rsidR="0096244A" w:rsidRPr="00B06FAE">
        <w:t>MoBrain</w:t>
      </w:r>
      <w:proofErr w:type="spellEnd"/>
      <w:r w:rsidR="0096244A" w:rsidRPr="00B06FAE">
        <w:t xml:space="preserve"> Web Portal </w:t>
      </w:r>
      <w:r w:rsidR="00636688">
        <w:t>does</w:t>
      </w:r>
      <w:r w:rsidR="0096244A" w:rsidRPr="00B06FAE">
        <w:t xml:space="preserve"> the following:</w:t>
      </w:r>
    </w:p>
    <w:p w14:paraId="1EA865D0" w14:textId="13A7002F" w:rsidR="0053019B" w:rsidRPr="00B06FAE" w:rsidRDefault="00636688" w:rsidP="0053019B">
      <w:pPr>
        <w:pStyle w:val="ListParagraph"/>
        <w:numPr>
          <w:ilvl w:val="0"/>
          <w:numId w:val="20"/>
        </w:numPr>
      </w:pPr>
      <w:r w:rsidRPr="00B06FAE">
        <w:t>Creat</w:t>
      </w:r>
      <w:r>
        <w:t>ion of</w:t>
      </w:r>
      <w:r w:rsidRPr="00B06FAE">
        <w:t xml:space="preserve"> </w:t>
      </w:r>
      <w:r w:rsidR="0053019B" w:rsidRPr="00B06FAE">
        <w:t xml:space="preserve">a </w:t>
      </w:r>
      <w:proofErr w:type="spellStart"/>
      <w:r w:rsidR="0053019B" w:rsidRPr="00B06FAE">
        <w:t>cloudadm</w:t>
      </w:r>
      <w:proofErr w:type="spellEnd"/>
      <w:r w:rsidR="0053019B" w:rsidRPr="00B06FAE">
        <w:t xml:space="preserve"> administrator user, allow</w:t>
      </w:r>
      <w:r w:rsidR="00D44D40" w:rsidRPr="00B06FAE">
        <w:t>ing</w:t>
      </w:r>
      <w:r w:rsidR="0053019B" w:rsidRPr="00B06FAE">
        <w:t xml:space="preserve"> him to execute all commands using </w:t>
      </w:r>
      <w:proofErr w:type="spellStart"/>
      <w:r w:rsidR="0053019B" w:rsidRPr="00B06FAE">
        <w:t>sudo</w:t>
      </w:r>
      <w:proofErr w:type="spellEnd"/>
      <w:r w:rsidR="0053019B" w:rsidRPr="00B06FAE">
        <w:t xml:space="preserve">, and </w:t>
      </w:r>
      <w:r w:rsidR="000232FD" w:rsidRPr="00B06FAE">
        <w:t xml:space="preserve">associating to it </w:t>
      </w:r>
      <w:r w:rsidR="0053019B" w:rsidRPr="00B06FAE">
        <w:t xml:space="preserve">the </w:t>
      </w:r>
      <w:proofErr w:type="spellStart"/>
      <w:r w:rsidR="0053019B" w:rsidRPr="00B06FAE">
        <w:t>ssh</w:t>
      </w:r>
      <w:proofErr w:type="spellEnd"/>
      <w:r w:rsidR="0053019B" w:rsidRPr="00B06FAE">
        <w:t xml:space="preserve"> keys of </w:t>
      </w:r>
      <w:proofErr w:type="spellStart"/>
      <w:r w:rsidR="0053019B" w:rsidRPr="00B06FAE">
        <w:t>gnúbila’s</w:t>
      </w:r>
      <w:proofErr w:type="spellEnd"/>
      <w:r w:rsidR="0053019B" w:rsidRPr="00B06FAE">
        <w:t xml:space="preserve"> administrators, allowing them to connect securely</w:t>
      </w:r>
      <w:r w:rsidR="00AD1EC2" w:rsidRPr="00B06FAE">
        <w:t xml:space="preserve"> on the Virtual Machine</w:t>
      </w:r>
      <w:r w:rsidR="0053019B" w:rsidRPr="00B06FAE">
        <w:t xml:space="preserve"> </w:t>
      </w:r>
      <w:r w:rsidR="00F52E2E" w:rsidRPr="00B06FAE">
        <w:t>over</w:t>
      </w:r>
      <w:r w:rsidR="0053019B" w:rsidRPr="00B06FAE">
        <w:t xml:space="preserve"> </w:t>
      </w:r>
      <w:proofErr w:type="spellStart"/>
      <w:r w:rsidR="0053019B" w:rsidRPr="00B06FAE">
        <w:t>ssh</w:t>
      </w:r>
      <w:proofErr w:type="spellEnd"/>
      <w:r w:rsidR="0046188D">
        <w:t>.</w:t>
      </w:r>
    </w:p>
    <w:p w14:paraId="3D569BCD" w14:textId="08BEBE07" w:rsidR="0096244A" w:rsidRPr="00B06FAE" w:rsidRDefault="00623F0A" w:rsidP="0096244A">
      <w:pPr>
        <w:pStyle w:val="ListParagraph"/>
        <w:numPr>
          <w:ilvl w:val="0"/>
          <w:numId w:val="20"/>
        </w:numPr>
      </w:pPr>
      <w:r w:rsidRPr="00B06FAE">
        <w:t>Creat</w:t>
      </w:r>
      <w:r>
        <w:t>ion</w:t>
      </w:r>
      <w:r w:rsidRPr="00B06FAE">
        <w:t xml:space="preserve"> </w:t>
      </w:r>
      <w:r w:rsidR="0096244A" w:rsidRPr="00B06FAE">
        <w:t xml:space="preserve">and formatting </w:t>
      </w:r>
      <w:r>
        <w:t xml:space="preserve">of </w:t>
      </w:r>
      <w:r w:rsidR="0096244A" w:rsidRPr="00B06FAE">
        <w:t>a partition on the block storage device, only if not already done</w:t>
      </w:r>
      <w:r w:rsidR="0046188D">
        <w:t>.</w:t>
      </w:r>
    </w:p>
    <w:p w14:paraId="3EA3ED00" w14:textId="6ECCE1D3" w:rsidR="0096244A" w:rsidRPr="00B06FAE" w:rsidRDefault="0096244A" w:rsidP="0096244A">
      <w:pPr>
        <w:pStyle w:val="ListParagraph"/>
        <w:numPr>
          <w:ilvl w:val="0"/>
          <w:numId w:val="20"/>
        </w:numPr>
      </w:pPr>
      <w:r w:rsidRPr="00B06FAE">
        <w:t xml:space="preserve">Mounting </w:t>
      </w:r>
      <w:r w:rsidR="00623F0A">
        <w:t xml:space="preserve">of </w:t>
      </w:r>
      <w:r w:rsidRPr="00B06FAE">
        <w:t>the storage partition on /</w:t>
      </w:r>
      <w:proofErr w:type="spellStart"/>
      <w:r w:rsidRPr="00B06FAE">
        <w:t>srv</w:t>
      </w:r>
      <w:proofErr w:type="spellEnd"/>
      <w:r w:rsidR="0046188D">
        <w:t>.</w:t>
      </w:r>
    </w:p>
    <w:p w14:paraId="31C7F790" w14:textId="45004022" w:rsidR="0096244A" w:rsidRPr="00B06FAE" w:rsidRDefault="0096244A" w:rsidP="0096244A">
      <w:pPr>
        <w:pStyle w:val="ListParagraph"/>
        <w:numPr>
          <w:ilvl w:val="0"/>
          <w:numId w:val="20"/>
        </w:numPr>
      </w:pPr>
      <w:r w:rsidRPr="00B06FAE">
        <w:t xml:space="preserve">Downloading </w:t>
      </w:r>
      <w:r w:rsidR="00623F0A">
        <w:t xml:space="preserve">of </w:t>
      </w:r>
      <w:r w:rsidRPr="00B06FAE">
        <w:t xml:space="preserve">a bootstrap.sh script from </w:t>
      </w:r>
      <w:proofErr w:type="spellStart"/>
      <w:r w:rsidRPr="00B06FAE">
        <w:t>gnúbila’s</w:t>
      </w:r>
      <w:proofErr w:type="spellEnd"/>
      <w:r w:rsidRPr="00B06FAE">
        <w:t xml:space="preserve"> server</w:t>
      </w:r>
      <w:r w:rsidR="0046188D">
        <w:t>.</w:t>
      </w:r>
    </w:p>
    <w:p w14:paraId="5F710BA1" w14:textId="188CD9CD" w:rsidR="0096244A" w:rsidRDefault="0096244A" w:rsidP="0096244A">
      <w:pPr>
        <w:pStyle w:val="ListParagraph"/>
        <w:numPr>
          <w:ilvl w:val="0"/>
          <w:numId w:val="20"/>
        </w:numPr>
      </w:pPr>
      <w:r w:rsidRPr="00B06FAE">
        <w:t xml:space="preserve">Launching </w:t>
      </w:r>
      <w:r w:rsidR="00623F0A">
        <w:t xml:space="preserve">of </w:t>
      </w:r>
      <w:r w:rsidRPr="00B06FAE">
        <w:t xml:space="preserve">the </w:t>
      </w:r>
      <w:r w:rsidRPr="0033064E">
        <w:rPr>
          <w:rFonts w:ascii="Courier" w:hAnsi="Courier"/>
        </w:rPr>
        <w:t>bootstraps.sh</w:t>
      </w:r>
      <w:r w:rsidRPr="00B06FAE">
        <w:t xml:space="preserve"> script using the appropriate parameters</w:t>
      </w:r>
      <w:r w:rsidR="006A4F53" w:rsidRPr="00B06FAE">
        <w:t>: the role</w:t>
      </w:r>
      <w:r w:rsidR="0025375F" w:rsidRPr="00B06FAE">
        <w:t xml:space="preserve"> (</w:t>
      </w:r>
      <w:proofErr w:type="spellStart"/>
      <w:r w:rsidR="0025375F" w:rsidRPr="00B06FAE">
        <w:t>liferay_mobrain</w:t>
      </w:r>
      <w:proofErr w:type="spellEnd"/>
      <w:r w:rsidR="0025375F" w:rsidRPr="00B06FAE">
        <w:t>)</w:t>
      </w:r>
      <w:r w:rsidR="006A4F53" w:rsidRPr="00B06FAE">
        <w:t xml:space="preserve"> and location </w:t>
      </w:r>
      <w:r w:rsidR="0025375F" w:rsidRPr="00B06FAE">
        <w:t>(</w:t>
      </w:r>
      <w:r w:rsidR="00623F0A">
        <w:t>CESNET</w:t>
      </w:r>
      <w:r w:rsidR="0025375F" w:rsidRPr="00B06FAE">
        <w:t xml:space="preserve">) </w:t>
      </w:r>
      <w:r w:rsidR="006A4F53" w:rsidRPr="00B06FAE">
        <w:t>of the Virtual Machine</w:t>
      </w:r>
      <w:r w:rsidRPr="00B06FAE">
        <w:t>.</w:t>
      </w:r>
    </w:p>
    <w:p w14:paraId="0C24F1BE" w14:textId="42A96A03" w:rsidR="00603245" w:rsidRDefault="00603245" w:rsidP="00A5624B">
      <w:r>
        <w:t>The contextualization script is shown in the following</w:t>
      </w:r>
      <w:r w:rsidR="00A5624B">
        <w:t>,</w:t>
      </w:r>
      <w:r>
        <w:t xml:space="preserve"> except </w:t>
      </w:r>
      <w:r w:rsidR="00A5624B">
        <w:t xml:space="preserve">that the </w:t>
      </w:r>
      <w:r>
        <w:t>XXX ha</w:t>
      </w:r>
      <w:r w:rsidR="00A5624B">
        <w:t>s</w:t>
      </w:r>
      <w:r>
        <w:t xml:space="preserve"> to be replaced by the operator SSH key</w:t>
      </w:r>
      <w:r w:rsidR="003D59F7">
        <w:t>.</w:t>
      </w:r>
    </w:p>
    <w:p w14:paraId="09B553EF" w14:textId="77777777" w:rsidR="00603245" w:rsidRPr="00603245" w:rsidRDefault="00603245" w:rsidP="00603245">
      <w:pPr>
        <w:pStyle w:val="Quote"/>
        <w:shd w:val="clear" w:color="auto" w:fill="F2F2F2" w:themeFill="background1" w:themeFillShade="F2"/>
        <w:spacing w:after="60" w:line="240" w:lineRule="auto"/>
        <w:rPr>
          <w:rFonts w:ascii="Courier" w:hAnsi="Courier"/>
          <w:sz w:val="20"/>
          <w:szCs w:val="20"/>
        </w:rPr>
      </w:pPr>
      <w:r w:rsidRPr="00603245">
        <w:rPr>
          <w:rFonts w:ascii="Courier" w:hAnsi="Courier"/>
          <w:sz w:val="20"/>
          <w:szCs w:val="20"/>
        </w:rPr>
        <w:t>#cloud-</w:t>
      </w:r>
      <w:proofErr w:type="spellStart"/>
      <w:r w:rsidRPr="00603245">
        <w:rPr>
          <w:rFonts w:ascii="Courier" w:hAnsi="Courier"/>
          <w:sz w:val="20"/>
          <w:szCs w:val="20"/>
        </w:rPr>
        <w:t>config</w:t>
      </w:r>
      <w:proofErr w:type="spellEnd"/>
    </w:p>
    <w:p w14:paraId="0C61BCD6" w14:textId="77777777" w:rsidR="00603245" w:rsidRPr="00603245" w:rsidRDefault="00603245" w:rsidP="00603245">
      <w:pPr>
        <w:pStyle w:val="Quote"/>
        <w:shd w:val="clear" w:color="auto" w:fill="F2F2F2" w:themeFill="background1" w:themeFillShade="F2"/>
        <w:spacing w:after="60" w:line="240" w:lineRule="auto"/>
        <w:rPr>
          <w:rFonts w:ascii="Courier" w:hAnsi="Courier"/>
          <w:sz w:val="20"/>
          <w:szCs w:val="20"/>
        </w:rPr>
      </w:pPr>
      <w:r w:rsidRPr="00603245">
        <w:rPr>
          <w:rFonts w:ascii="Courier" w:hAnsi="Courier"/>
          <w:sz w:val="20"/>
          <w:szCs w:val="20"/>
        </w:rPr>
        <w:t>#</w:t>
      </w:r>
    </w:p>
    <w:p w14:paraId="1C961C62" w14:textId="77777777" w:rsidR="00603245" w:rsidRPr="00603245" w:rsidRDefault="00603245" w:rsidP="00603245">
      <w:pPr>
        <w:pStyle w:val="Quote"/>
        <w:shd w:val="clear" w:color="auto" w:fill="F2F2F2" w:themeFill="background1" w:themeFillShade="F2"/>
        <w:spacing w:after="60" w:line="240" w:lineRule="auto"/>
        <w:rPr>
          <w:rFonts w:ascii="Courier" w:hAnsi="Courier"/>
          <w:sz w:val="20"/>
          <w:szCs w:val="20"/>
        </w:rPr>
      </w:pPr>
      <w:r w:rsidRPr="00603245">
        <w:rPr>
          <w:rFonts w:ascii="Courier" w:hAnsi="Courier"/>
          <w:sz w:val="20"/>
          <w:szCs w:val="20"/>
        </w:rPr>
        <w:t># http://cloudinit.readthedocs.org/en/latest/topics/examples.html</w:t>
      </w:r>
    </w:p>
    <w:p w14:paraId="45CBAFBF" w14:textId="77777777" w:rsidR="00603245" w:rsidRPr="00603245" w:rsidRDefault="00603245" w:rsidP="00603245">
      <w:pPr>
        <w:pStyle w:val="Quote"/>
        <w:shd w:val="clear" w:color="auto" w:fill="F2F2F2" w:themeFill="background1" w:themeFillShade="F2"/>
        <w:spacing w:after="60" w:line="240" w:lineRule="auto"/>
        <w:rPr>
          <w:rFonts w:ascii="Courier" w:hAnsi="Courier"/>
          <w:sz w:val="20"/>
          <w:szCs w:val="20"/>
        </w:rPr>
      </w:pPr>
    </w:p>
    <w:p w14:paraId="32220B8D" w14:textId="77777777" w:rsidR="00603245" w:rsidRPr="00603245" w:rsidRDefault="00603245" w:rsidP="00603245">
      <w:pPr>
        <w:pStyle w:val="Quote"/>
        <w:shd w:val="clear" w:color="auto" w:fill="F2F2F2" w:themeFill="background1" w:themeFillShade="F2"/>
        <w:spacing w:after="60" w:line="240" w:lineRule="auto"/>
        <w:rPr>
          <w:rFonts w:ascii="Courier" w:hAnsi="Courier"/>
          <w:sz w:val="20"/>
          <w:szCs w:val="20"/>
        </w:rPr>
      </w:pPr>
      <w:r w:rsidRPr="00603245">
        <w:rPr>
          <w:rFonts w:ascii="Courier" w:hAnsi="Courier"/>
          <w:sz w:val="20"/>
          <w:szCs w:val="20"/>
        </w:rPr>
        <w:t>users:</w:t>
      </w:r>
    </w:p>
    <w:p w14:paraId="5F21FFE8" w14:textId="77777777" w:rsidR="00603245" w:rsidRPr="00603245" w:rsidRDefault="00603245" w:rsidP="00603245">
      <w:pPr>
        <w:pStyle w:val="Quote"/>
        <w:shd w:val="clear" w:color="auto" w:fill="F2F2F2" w:themeFill="background1" w:themeFillShade="F2"/>
        <w:spacing w:after="60" w:line="240" w:lineRule="auto"/>
        <w:rPr>
          <w:rFonts w:ascii="Courier" w:hAnsi="Courier"/>
          <w:sz w:val="20"/>
          <w:szCs w:val="20"/>
        </w:rPr>
      </w:pPr>
      <w:r w:rsidRPr="00603245">
        <w:rPr>
          <w:rFonts w:ascii="Courier" w:hAnsi="Courier"/>
          <w:sz w:val="20"/>
          <w:szCs w:val="20"/>
        </w:rPr>
        <w:t xml:space="preserve">  - name: </w:t>
      </w:r>
      <w:proofErr w:type="spellStart"/>
      <w:r w:rsidRPr="00603245">
        <w:rPr>
          <w:rFonts w:ascii="Courier" w:hAnsi="Courier"/>
          <w:sz w:val="20"/>
          <w:szCs w:val="20"/>
        </w:rPr>
        <w:t>cloudadm</w:t>
      </w:r>
      <w:proofErr w:type="spellEnd"/>
    </w:p>
    <w:p w14:paraId="36633F66" w14:textId="77777777" w:rsidR="00603245" w:rsidRPr="00603245" w:rsidRDefault="00603245" w:rsidP="00603245">
      <w:pPr>
        <w:pStyle w:val="Quote"/>
        <w:shd w:val="clear" w:color="auto" w:fill="F2F2F2" w:themeFill="background1" w:themeFillShade="F2"/>
        <w:spacing w:after="60" w:line="240" w:lineRule="auto"/>
        <w:rPr>
          <w:rFonts w:ascii="Courier" w:hAnsi="Courier"/>
          <w:sz w:val="20"/>
          <w:szCs w:val="20"/>
        </w:rPr>
      </w:pPr>
      <w:r w:rsidRPr="00603245">
        <w:rPr>
          <w:rFonts w:ascii="Courier" w:hAnsi="Courier"/>
          <w:sz w:val="20"/>
          <w:szCs w:val="20"/>
        </w:rPr>
        <w:t xml:space="preserve">    </w:t>
      </w:r>
      <w:proofErr w:type="spellStart"/>
      <w:proofErr w:type="gramStart"/>
      <w:r w:rsidRPr="00603245">
        <w:rPr>
          <w:rFonts w:ascii="Courier" w:hAnsi="Courier"/>
          <w:sz w:val="20"/>
          <w:szCs w:val="20"/>
        </w:rPr>
        <w:t>sudo</w:t>
      </w:r>
      <w:proofErr w:type="spellEnd"/>
      <w:proofErr w:type="gramEnd"/>
      <w:r w:rsidRPr="00603245">
        <w:rPr>
          <w:rFonts w:ascii="Courier" w:hAnsi="Courier"/>
          <w:sz w:val="20"/>
          <w:szCs w:val="20"/>
        </w:rPr>
        <w:t>: ALL=(ALL) NOPASSWD:ALL</w:t>
      </w:r>
    </w:p>
    <w:p w14:paraId="1883F6E9" w14:textId="77777777" w:rsidR="00603245" w:rsidRPr="00603245" w:rsidRDefault="00603245" w:rsidP="00603245">
      <w:pPr>
        <w:pStyle w:val="Quote"/>
        <w:shd w:val="clear" w:color="auto" w:fill="F2F2F2" w:themeFill="background1" w:themeFillShade="F2"/>
        <w:spacing w:after="60" w:line="240" w:lineRule="auto"/>
        <w:rPr>
          <w:rFonts w:ascii="Courier" w:hAnsi="Courier"/>
          <w:sz w:val="20"/>
          <w:szCs w:val="20"/>
        </w:rPr>
      </w:pPr>
      <w:r w:rsidRPr="00603245">
        <w:rPr>
          <w:rFonts w:ascii="Courier" w:hAnsi="Courier"/>
          <w:sz w:val="20"/>
          <w:szCs w:val="20"/>
        </w:rPr>
        <w:t xml:space="preserve">    lock-</w:t>
      </w:r>
      <w:proofErr w:type="spellStart"/>
      <w:r w:rsidRPr="00603245">
        <w:rPr>
          <w:rFonts w:ascii="Courier" w:hAnsi="Courier"/>
          <w:sz w:val="20"/>
          <w:szCs w:val="20"/>
        </w:rPr>
        <w:t>passwd</w:t>
      </w:r>
      <w:proofErr w:type="spellEnd"/>
      <w:r w:rsidRPr="00603245">
        <w:rPr>
          <w:rFonts w:ascii="Courier" w:hAnsi="Courier"/>
          <w:sz w:val="20"/>
          <w:szCs w:val="20"/>
        </w:rPr>
        <w:t>: true</w:t>
      </w:r>
    </w:p>
    <w:p w14:paraId="19A40DBB" w14:textId="77777777" w:rsidR="00603245" w:rsidRPr="00603245" w:rsidRDefault="00603245" w:rsidP="00603245">
      <w:pPr>
        <w:pStyle w:val="Quote"/>
        <w:shd w:val="clear" w:color="auto" w:fill="F2F2F2" w:themeFill="background1" w:themeFillShade="F2"/>
        <w:spacing w:after="60" w:line="240" w:lineRule="auto"/>
        <w:rPr>
          <w:rFonts w:ascii="Courier" w:hAnsi="Courier"/>
          <w:sz w:val="20"/>
          <w:szCs w:val="20"/>
        </w:rPr>
      </w:pPr>
      <w:r w:rsidRPr="00603245">
        <w:rPr>
          <w:rFonts w:ascii="Courier" w:hAnsi="Courier"/>
          <w:sz w:val="20"/>
          <w:szCs w:val="20"/>
        </w:rPr>
        <w:t xml:space="preserve">    </w:t>
      </w:r>
      <w:proofErr w:type="spellStart"/>
      <w:r w:rsidRPr="00603245">
        <w:rPr>
          <w:rFonts w:ascii="Courier" w:hAnsi="Courier"/>
          <w:sz w:val="20"/>
          <w:szCs w:val="20"/>
        </w:rPr>
        <w:t>ssh</w:t>
      </w:r>
      <w:proofErr w:type="spellEnd"/>
      <w:r w:rsidRPr="00603245">
        <w:rPr>
          <w:rFonts w:ascii="Courier" w:hAnsi="Courier"/>
          <w:sz w:val="20"/>
          <w:szCs w:val="20"/>
        </w:rPr>
        <w:t>-authorized-keys:</w:t>
      </w:r>
    </w:p>
    <w:p w14:paraId="45AF848B" w14:textId="77777777" w:rsidR="00603245" w:rsidRPr="00603245" w:rsidRDefault="00603245" w:rsidP="00603245">
      <w:pPr>
        <w:pStyle w:val="Quote"/>
        <w:shd w:val="clear" w:color="auto" w:fill="F2F2F2" w:themeFill="background1" w:themeFillShade="F2"/>
        <w:spacing w:after="60" w:line="240" w:lineRule="auto"/>
        <w:rPr>
          <w:rFonts w:ascii="Courier" w:hAnsi="Courier"/>
          <w:sz w:val="20"/>
          <w:szCs w:val="20"/>
        </w:rPr>
      </w:pPr>
      <w:r w:rsidRPr="00603245">
        <w:rPr>
          <w:rFonts w:ascii="Courier" w:hAnsi="Courier"/>
          <w:sz w:val="20"/>
          <w:szCs w:val="20"/>
        </w:rPr>
        <w:t xml:space="preserve">      - </w:t>
      </w:r>
      <w:proofErr w:type="spellStart"/>
      <w:r w:rsidRPr="00603245">
        <w:rPr>
          <w:rFonts w:ascii="Courier" w:hAnsi="Courier"/>
          <w:sz w:val="20"/>
          <w:szCs w:val="20"/>
        </w:rPr>
        <w:t>ssh-rsa</w:t>
      </w:r>
      <w:proofErr w:type="spellEnd"/>
      <w:r w:rsidRPr="00603245">
        <w:rPr>
          <w:rFonts w:ascii="Courier" w:hAnsi="Courier"/>
          <w:sz w:val="20"/>
          <w:szCs w:val="20"/>
        </w:rPr>
        <w:t xml:space="preserve"> </w:t>
      </w:r>
      <w:r>
        <w:rPr>
          <w:rFonts w:ascii="Courier" w:hAnsi="Courier"/>
          <w:sz w:val="20"/>
          <w:szCs w:val="20"/>
        </w:rPr>
        <w:t>XXX</w:t>
      </w:r>
    </w:p>
    <w:p w14:paraId="797C9884" w14:textId="77777777" w:rsidR="00603245" w:rsidRPr="00603245" w:rsidRDefault="00603245" w:rsidP="00603245">
      <w:pPr>
        <w:pStyle w:val="Quote"/>
        <w:shd w:val="clear" w:color="auto" w:fill="F2F2F2" w:themeFill="background1" w:themeFillShade="F2"/>
        <w:spacing w:after="60" w:line="240" w:lineRule="auto"/>
        <w:rPr>
          <w:rFonts w:ascii="Courier" w:hAnsi="Courier"/>
          <w:sz w:val="20"/>
          <w:szCs w:val="20"/>
        </w:rPr>
      </w:pPr>
    </w:p>
    <w:p w14:paraId="3BF3FFDB" w14:textId="77777777" w:rsidR="00603245" w:rsidRPr="00603245" w:rsidRDefault="00603245" w:rsidP="00603245">
      <w:pPr>
        <w:pStyle w:val="Quote"/>
        <w:shd w:val="clear" w:color="auto" w:fill="F2F2F2" w:themeFill="background1" w:themeFillShade="F2"/>
        <w:spacing w:after="60" w:line="240" w:lineRule="auto"/>
        <w:rPr>
          <w:rFonts w:ascii="Courier" w:hAnsi="Courier"/>
          <w:sz w:val="20"/>
          <w:szCs w:val="20"/>
        </w:rPr>
      </w:pPr>
      <w:r w:rsidRPr="00603245">
        <w:rPr>
          <w:rFonts w:ascii="Courier" w:hAnsi="Courier"/>
          <w:sz w:val="20"/>
          <w:szCs w:val="20"/>
        </w:rPr>
        <w:lastRenderedPageBreak/>
        <w:t># Bootstrapping the installation</w:t>
      </w:r>
    </w:p>
    <w:p w14:paraId="1AAB50CC" w14:textId="77777777" w:rsidR="00603245" w:rsidRPr="00603245" w:rsidRDefault="00603245" w:rsidP="00603245">
      <w:pPr>
        <w:pStyle w:val="Quote"/>
        <w:shd w:val="clear" w:color="auto" w:fill="F2F2F2" w:themeFill="background1" w:themeFillShade="F2"/>
        <w:spacing w:after="60" w:line="240" w:lineRule="auto"/>
        <w:rPr>
          <w:rFonts w:ascii="Courier" w:hAnsi="Courier"/>
          <w:sz w:val="20"/>
          <w:szCs w:val="20"/>
        </w:rPr>
      </w:pPr>
      <w:r w:rsidRPr="00603245">
        <w:rPr>
          <w:rFonts w:ascii="Courier" w:hAnsi="Courier"/>
          <w:sz w:val="20"/>
          <w:szCs w:val="20"/>
        </w:rPr>
        <w:t># * partition and format storage disk if not already done</w:t>
      </w:r>
    </w:p>
    <w:p w14:paraId="39476C97" w14:textId="77777777" w:rsidR="00603245" w:rsidRPr="00603245" w:rsidRDefault="00603245" w:rsidP="00603245">
      <w:pPr>
        <w:pStyle w:val="Quote"/>
        <w:shd w:val="clear" w:color="auto" w:fill="F2F2F2" w:themeFill="background1" w:themeFillShade="F2"/>
        <w:spacing w:after="60" w:line="240" w:lineRule="auto"/>
        <w:rPr>
          <w:rFonts w:ascii="Courier" w:hAnsi="Courier"/>
          <w:sz w:val="20"/>
          <w:szCs w:val="20"/>
        </w:rPr>
      </w:pPr>
      <w:r w:rsidRPr="00603245">
        <w:rPr>
          <w:rFonts w:ascii="Courier" w:hAnsi="Courier"/>
          <w:sz w:val="20"/>
          <w:szCs w:val="20"/>
        </w:rPr>
        <w:t xml:space="preserve"># * mount </w:t>
      </w:r>
      <w:proofErr w:type="spellStart"/>
      <w:r w:rsidRPr="00603245">
        <w:rPr>
          <w:rFonts w:ascii="Courier" w:hAnsi="Courier"/>
          <w:sz w:val="20"/>
          <w:szCs w:val="20"/>
        </w:rPr>
        <w:t>mobrain</w:t>
      </w:r>
      <w:proofErr w:type="spellEnd"/>
      <w:r w:rsidRPr="00603245">
        <w:rPr>
          <w:rFonts w:ascii="Courier" w:hAnsi="Courier"/>
          <w:sz w:val="20"/>
          <w:szCs w:val="20"/>
        </w:rPr>
        <w:t xml:space="preserve"> storage disk under /</w:t>
      </w:r>
      <w:proofErr w:type="spellStart"/>
      <w:r w:rsidRPr="00603245">
        <w:rPr>
          <w:rFonts w:ascii="Courier" w:hAnsi="Courier"/>
          <w:sz w:val="20"/>
          <w:szCs w:val="20"/>
        </w:rPr>
        <w:t>srv</w:t>
      </w:r>
      <w:proofErr w:type="spellEnd"/>
    </w:p>
    <w:p w14:paraId="041DA577" w14:textId="77777777" w:rsidR="00603245" w:rsidRPr="00603245" w:rsidRDefault="00603245" w:rsidP="00603245">
      <w:pPr>
        <w:pStyle w:val="Quote"/>
        <w:shd w:val="clear" w:color="auto" w:fill="F2F2F2" w:themeFill="background1" w:themeFillShade="F2"/>
        <w:spacing w:after="60" w:line="240" w:lineRule="auto"/>
        <w:rPr>
          <w:rFonts w:ascii="Courier" w:hAnsi="Courier"/>
          <w:sz w:val="20"/>
          <w:szCs w:val="20"/>
        </w:rPr>
      </w:pPr>
      <w:r w:rsidRPr="00603245">
        <w:rPr>
          <w:rFonts w:ascii="Courier" w:hAnsi="Courier"/>
          <w:sz w:val="20"/>
          <w:szCs w:val="20"/>
        </w:rPr>
        <w:t># XXX storage disk device id is hardcoded!</w:t>
      </w:r>
    </w:p>
    <w:p w14:paraId="00617A16" w14:textId="77777777" w:rsidR="00603245" w:rsidRPr="00603245" w:rsidRDefault="00603245" w:rsidP="00603245">
      <w:pPr>
        <w:pStyle w:val="Quote"/>
        <w:shd w:val="clear" w:color="auto" w:fill="F2F2F2" w:themeFill="background1" w:themeFillShade="F2"/>
        <w:spacing w:after="60" w:line="240" w:lineRule="auto"/>
        <w:rPr>
          <w:rFonts w:ascii="Courier" w:hAnsi="Courier"/>
          <w:sz w:val="20"/>
          <w:szCs w:val="20"/>
        </w:rPr>
      </w:pPr>
      <w:proofErr w:type="spellStart"/>
      <w:r w:rsidRPr="00603245">
        <w:rPr>
          <w:rFonts w:ascii="Courier" w:hAnsi="Courier"/>
          <w:sz w:val="20"/>
          <w:szCs w:val="20"/>
        </w:rPr>
        <w:t>runcmd</w:t>
      </w:r>
      <w:proofErr w:type="spellEnd"/>
      <w:r w:rsidRPr="00603245">
        <w:rPr>
          <w:rFonts w:ascii="Courier" w:hAnsi="Courier"/>
          <w:sz w:val="20"/>
          <w:szCs w:val="20"/>
        </w:rPr>
        <w:t>:</w:t>
      </w:r>
    </w:p>
    <w:p w14:paraId="369545C8" w14:textId="77777777" w:rsidR="00603245" w:rsidRPr="00603245" w:rsidRDefault="00603245" w:rsidP="00603245">
      <w:pPr>
        <w:pStyle w:val="Quote"/>
        <w:shd w:val="clear" w:color="auto" w:fill="F2F2F2" w:themeFill="background1" w:themeFillShade="F2"/>
        <w:spacing w:after="60" w:line="240" w:lineRule="auto"/>
        <w:jc w:val="left"/>
        <w:rPr>
          <w:rFonts w:ascii="Courier" w:hAnsi="Courier"/>
          <w:sz w:val="20"/>
          <w:szCs w:val="20"/>
        </w:rPr>
      </w:pPr>
      <w:r w:rsidRPr="00603245">
        <w:rPr>
          <w:rFonts w:ascii="Courier" w:hAnsi="Courier"/>
          <w:sz w:val="20"/>
          <w:szCs w:val="20"/>
        </w:rPr>
        <w:t xml:space="preserve">  - </w:t>
      </w:r>
      <w:proofErr w:type="gramStart"/>
      <w:r w:rsidRPr="00603245">
        <w:rPr>
          <w:rFonts w:ascii="Courier" w:hAnsi="Courier"/>
          <w:sz w:val="20"/>
          <w:szCs w:val="20"/>
        </w:rPr>
        <w:t>test</w:t>
      </w:r>
      <w:proofErr w:type="gramEnd"/>
      <w:r w:rsidRPr="00603245">
        <w:rPr>
          <w:rFonts w:ascii="Courier" w:hAnsi="Courier"/>
          <w:sz w:val="20"/>
          <w:szCs w:val="20"/>
        </w:rPr>
        <w:t xml:space="preserve"> -b /dev/</w:t>
      </w:r>
      <w:proofErr w:type="spellStart"/>
      <w:r w:rsidRPr="00603245">
        <w:rPr>
          <w:rFonts w:ascii="Courier" w:hAnsi="Courier"/>
          <w:sz w:val="20"/>
          <w:szCs w:val="20"/>
        </w:rPr>
        <w:t>vdc</w:t>
      </w:r>
      <w:proofErr w:type="spellEnd"/>
      <w:r w:rsidRPr="00603245">
        <w:rPr>
          <w:rFonts w:ascii="Courier" w:hAnsi="Courier"/>
          <w:sz w:val="20"/>
          <w:szCs w:val="20"/>
        </w:rPr>
        <w:t xml:space="preserve"> -a ! -b /dev/vdc1 &amp;&amp; echo -e "o\</w:t>
      </w:r>
      <w:proofErr w:type="spellStart"/>
      <w:r w:rsidRPr="00603245">
        <w:rPr>
          <w:rFonts w:ascii="Courier" w:hAnsi="Courier"/>
          <w:sz w:val="20"/>
          <w:szCs w:val="20"/>
        </w:rPr>
        <w:t>nn</w:t>
      </w:r>
      <w:proofErr w:type="spellEnd"/>
      <w:r w:rsidRPr="00603245">
        <w:rPr>
          <w:rFonts w:ascii="Courier" w:hAnsi="Courier"/>
          <w:sz w:val="20"/>
          <w:szCs w:val="20"/>
        </w:rPr>
        <w:t>\np\n1\n\n\</w:t>
      </w:r>
      <w:proofErr w:type="spellStart"/>
      <w:r w:rsidRPr="00603245">
        <w:rPr>
          <w:rFonts w:ascii="Courier" w:hAnsi="Courier"/>
          <w:sz w:val="20"/>
          <w:szCs w:val="20"/>
        </w:rPr>
        <w:t>nw</w:t>
      </w:r>
      <w:proofErr w:type="spellEnd"/>
      <w:r w:rsidRPr="00603245">
        <w:rPr>
          <w:rFonts w:ascii="Courier" w:hAnsi="Courier"/>
          <w:sz w:val="20"/>
          <w:szCs w:val="20"/>
        </w:rPr>
        <w:t xml:space="preserve">" | </w:t>
      </w:r>
      <w:proofErr w:type="spellStart"/>
      <w:r w:rsidRPr="00603245">
        <w:rPr>
          <w:rFonts w:ascii="Courier" w:hAnsi="Courier"/>
          <w:sz w:val="20"/>
          <w:szCs w:val="20"/>
        </w:rPr>
        <w:t>fdisk</w:t>
      </w:r>
      <w:proofErr w:type="spellEnd"/>
      <w:r w:rsidRPr="00603245">
        <w:rPr>
          <w:rFonts w:ascii="Courier" w:hAnsi="Courier"/>
          <w:sz w:val="20"/>
          <w:szCs w:val="20"/>
        </w:rPr>
        <w:t xml:space="preserve"> /dev/</w:t>
      </w:r>
      <w:proofErr w:type="spellStart"/>
      <w:r w:rsidRPr="00603245">
        <w:rPr>
          <w:rFonts w:ascii="Courier" w:hAnsi="Courier"/>
          <w:sz w:val="20"/>
          <w:szCs w:val="20"/>
        </w:rPr>
        <w:t>vdc</w:t>
      </w:r>
      <w:proofErr w:type="spellEnd"/>
      <w:r w:rsidRPr="00603245">
        <w:rPr>
          <w:rFonts w:ascii="Courier" w:hAnsi="Courier"/>
          <w:sz w:val="20"/>
          <w:szCs w:val="20"/>
        </w:rPr>
        <w:t xml:space="preserve"> &amp;&amp; sleep 1 &amp;&amp; mkfs.ext4 -L </w:t>
      </w:r>
      <w:proofErr w:type="spellStart"/>
      <w:r w:rsidRPr="00603245">
        <w:rPr>
          <w:rFonts w:ascii="Courier" w:hAnsi="Courier"/>
          <w:sz w:val="20"/>
          <w:szCs w:val="20"/>
        </w:rPr>
        <w:t>mobrain_data</w:t>
      </w:r>
      <w:proofErr w:type="spellEnd"/>
      <w:r w:rsidRPr="00603245">
        <w:rPr>
          <w:rFonts w:ascii="Courier" w:hAnsi="Courier"/>
          <w:sz w:val="20"/>
          <w:szCs w:val="20"/>
        </w:rPr>
        <w:t xml:space="preserve"> /dev/vdc1</w:t>
      </w:r>
    </w:p>
    <w:p w14:paraId="17A2CE72" w14:textId="77777777" w:rsidR="00603245" w:rsidRPr="00603245" w:rsidRDefault="00603245" w:rsidP="00603245">
      <w:pPr>
        <w:pStyle w:val="Quote"/>
        <w:shd w:val="clear" w:color="auto" w:fill="F2F2F2" w:themeFill="background1" w:themeFillShade="F2"/>
        <w:spacing w:after="60" w:line="240" w:lineRule="auto"/>
        <w:jc w:val="left"/>
        <w:rPr>
          <w:rFonts w:ascii="Courier" w:hAnsi="Courier"/>
          <w:sz w:val="20"/>
          <w:szCs w:val="20"/>
        </w:rPr>
      </w:pPr>
      <w:r w:rsidRPr="00603245">
        <w:rPr>
          <w:rFonts w:ascii="Courier" w:hAnsi="Courier"/>
          <w:sz w:val="20"/>
          <w:szCs w:val="20"/>
        </w:rPr>
        <w:t xml:space="preserve">  - mount /dev/vdc1 /</w:t>
      </w:r>
      <w:proofErr w:type="spellStart"/>
      <w:r w:rsidRPr="00603245">
        <w:rPr>
          <w:rFonts w:ascii="Courier" w:hAnsi="Courier"/>
          <w:sz w:val="20"/>
          <w:szCs w:val="20"/>
        </w:rPr>
        <w:t>srv</w:t>
      </w:r>
      <w:proofErr w:type="spellEnd"/>
    </w:p>
    <w:p w14:paraId="5BD6A389" w14:textId="77777777" w:rsidR="00603245" w:rsidRPr="00603245" w:rsidRDefault="00603245" w:rsidP="00603245">
      <w:pPr>
        <w:pStyle w:val="Quote"/>
        <w:shd w:val="clear" w:color="auto" w:fill="F2F2F2" w:themeFill="background1" w:themeFillShade="F2"/>
        <w:spacing w:after="60" w:line="240" w:lineRule="auto"/>
        <w:jc w:val="left"/>
        <w:rPr>
          <w:rFonts w:ascii="Courier" w:hAnsi="Courier"/>
          <w:sz w:val="20"/>
          <w:szCs w:val="20"/>
        </w:rPr>
      </w:pPr>
      <w:r w:rsidRPr="00603245">
        <w:rPr>
          <w:rFonts w:ascii="Courier" w:hAnsi="Courier"/>
          <w:sz w:val="20"/>
          <w:szCs w:val="20"/>
        </w:rPr>
        <w:t xml:space="preserve">  - curl -L -o /tmp/bootstrap.sh https://web.gnubila.fr/unattended/bootstrap.sh &amp;&amp; </w:t>
      </w:r>
      <w:proofErr w:type="spellStart"/>
      <w:r w:rsidRPr="00603245">
        <w:rPr>
          <w:rFonts w:ascii="Courier" w:hAnsi="Courier"/>
          <w:sz w:val="20"/>
          <w:szCs w:val="20"/>
        </w:rPr>
        <w:t>chmod</w:t>
      </w:r>
      <w:proofErr w:type="spellEnd"/>
      <w:r w:rsidRPr="00603245">
        <w:rPr>
          <w:rFonts w:ascii="Courier" w:hAnsi="Courier"/>
          <w:sz w:val="20"/>
          <w:szCs w:val="20"/>
        </w:rPr>
        <w:t xml:space="preserve"> +x /tmp/bootstrap.sh</w:t>
      </w:r>
    </w:p>
    <w:p w14:paraId="544C9A7B" w14:textId="77777777" w:rsidR="00603245" w:rsidRPr="00603245" w:rsidRDefault="00603245" w:rsidP="00603245">
      <w:pPr>
        <w:pStyle w:val="Quote"/>
        <w:shd w:val="clear" w:color="auto" w:fill="F2F2F2" w:themeFill="background1" w:themeFillShade="F2"/>
        <w:spacing w:after="60" w:line="240" w:lineRule="auto"/>
        <w:jc w:val="left"/>
        <w:rPr>
          <w:rFonts w:ascii="Courier" w:hAnsi="Courier"/>
          <w:sz w:val="20"/>
          <w:szCs w:val="20"/>
        </w:rPr>
      </w:pPr>
      <w:r w:rsidRPr="00603245">
        <w:rPr>
          <w:rFonts w:ascii="Courier" w:hAnsi="Courier"/>
          <w:sz w:val="20"/>
          <w:szCs w:val="20"/>
        </w:rPr>
        <w:t xml:space="preserve">  - test -x /tmp/bootstrap.sh &amp;&amp; /tmp/bootstrap.sh --apply-final-role=0 --role=</w:t>
      </w:r>
      <w:proofErr w:type="spellStart"/>
      <w:r w:rsidRPr="00603245">
        <w:rPr>
          <w:rFonts w:ascii="Courier" w:hAnsi="Courier"/>
          <w:sz w:val="20"/>
          <w:szCs w:val="20"/>
        </w:rPr>
        <w:t>liferay_mobrain</w:t>
      </w:r>
      <w:proofErr w:type="spellEnd"/>
      <w:r w:rsidRPr="00603245">
        <w:rPr>
          <w:rFonts w:ascii="Courier" w:hAnsi="Courier"/>
          <w:sz w:val="20"/>
          <w:szCs w:val="20"/>
        </w:rPr>
        <w:t xml:space="preserve"> --location=</w:t>
      </w:r>
      <w:proofErr w:type="spellStart"/>
      <w:r w:rsidRPr="00603245">
        <w:rPr>
          <w:rFonts w:ascii="Courier" w:hAnsi="Courier"/>
          <w:sz w:val="20"/>
          <w:szCs w:val="20"/>
        </w:rPr>
        <w:t>cesnet</w:t>
      </w:r>
      <w:proofErr w:type="spellEnd"/>
      <w:r w:rsidRPr="00603245">
        <w:rPr>
          <w:rFonts w:ascii="Courier" w:hAnsi="Courier"/>
          <w:sz w:val="20"/>
          <w:szCs w:val="20"/>
        </w:rPr>
        <w:t xml:space="preserve"> --hostname=mobrain.gnubila.fr</w:t>
      </w:r>
    </w:p>
    <w:p w14:paraId="19CF471D" w14:textId="77777777" w:rsidR="00603245" w:rsidRDefault="00603245" w:rsidP="00603245">
      <w:pPr>
        <w:pStyle w:val="Quote"/>
        <w:shd w:val="clear" w:color="auto" w:fill="F2F2F2" w:themeFill="background1" w:themeFillShade="F2"/>
        <w:spacing w:after="60" w:line="240" w:lineRule="auto"/>
        <w:jc w:val="left"/>
        <w:rPr>
          <w:rFonts w:ascii="Courier" w:hAnsi="Courier"/>
          <w:sz w:val="20"/>
          <w:szCs w:val="20"/>
        </w:rPr>
      </w:pPr>
      <w:r w:rsidRPr="00603245">
        <w:rPr>
          <w:rFonts w:ascii="Courier" w:hAnsi="Courier"/>
          <w:sz w:val="20"/>
          <w:szCs w:val="20"/>
        </w:rPr>
        <w:t xml:space="preserve">  - test -x /opt/</w:t>
      </w:r>
      <w:proofErr w:type="spellStart"/>
      <w:r w:rsidRPr="00603245">
        <w:rPr>
          <w:rFonts w:ascii="Courier" w:hAnsi="Courier"/>
          <w:sz w:val="20"/>
          <w:szCs w:val="20"/>
        </w:rPr>
        <w:t>puppetlabs</w:t>
      </w:r>
      <w:proofErr w:type="spellEnd"/>
      <w:r w:rsidRPr="00603245">
        <w:rPr>
          <w:rFonts w:ascii="Courier" w:hAnsi="Courier"/>
          <w:sz w:val="20"/>
          <w:szCs w:val="20"/>
        </w:rPr>
        <w:t>/bin/puppet &amp;&amp; /opt/</w:t>
      </w:r>
      <w:proofErr w:type="spellStart"/>
      <w:r w:rsidRPr="00603245">
        <w:rPr>
          <w:rFonts w:ascii="Courier" w:hAnsi="Courier"/>
          <w:sz w:val="20"/>
          <w:szCs w:val="20"/>
        </w:rPr>
        <w:t>puppetlabs</w:t>
      </w:r>
      <w:proofErr w:type="spellEnd"/>
      <w:r w:rsidRPr="00603245">
        <w:rPr>
          <w:rFonts w:ascii="Courier" w:hAnsi="Courier"/>
          <w:sz w:val="20"/>
          <w:szCs w:val="20"/>
        </w:rPr>
        <w:t xml:space="preserve">/bin/puppet agent </w:t>
      </w:r>
      <w:r>
        <w:rPr>
          <w:rFonts w:ascii="Courier" w:hAnsi="Courier"/>
          <w:sz w:val="20"/>
          <w:szCs w:val="20"/>
        </w:rPr>
        <w:t>–</w:t>
      </w:r>
      <w:proofErr w:type="spellStart"/>
      <w:r w:rsidRPr="00603245">
        <w:rPr>
          <w:rFonts w:ascii="Courier" w:hAnsi="Courier"/>
          <w:sz w:val="20"/>
          <w:szCs w:val="20"/>
        </w:rPr>
        <w:t>tv</w:t>
      </w:r>
      <w:proofErr w:type="spellEnd"/>
    </w:p>
    <w:p w14:paraId="390B8335" w14:textId="77777777" w:rsidR="00603245" w:rsidRPr="00B06FAE" w:rsidRDefault="00603245" w:rsidP="00A5624B"/>
    <w:p w14:paraId="0FC9AE94" w14:textId="475948A5" w:rsidR="00C05634" w:rsidRPr="00B06FAE" w:rsidRDefault="00CE00B6" w:rsidP="003053CB">
      <w:r>
        <w:t>In this process, t</w:t>
      </w:r>
      <w:r w:rsidR="006A4F53" w:rsidRPr="00B06FAE">
        <w:t>he bootstrap.sh script</w:t>
      </w:r>
      <w:r>
        <w:t>, which is executed as last,</w:t>
      </w:r>
      <w:r w:rsidR="008609DD" w:rsidRPr="00B06FAE">
        <w:t xml:space="preserve"> sets up</w:t>
      </w:r>
      <w:r w:rsidR="006A4F53" w:rsidRPr="00B06FAE">
        <w:t xml:space="preserve"> </w:t>
      </w:r>
      <w:r w:rsidR="005E3AAA" w:rsidRPr="00B06FAE">
        <w:t>the required component</w:t>
      </w:r>
      <w:r w:rsidR="008609DD" w:rsidRPr="00B06FAE">
        <w:t>s</w:t>
      </w:r>
      <w:r w:rsidR="005E3AAA" w:rsidRPr="00B06FAE">
        <w:t>:</w:t>
      </w:r>
      <w:r w:rsidR="008609DD" w:rsidRPr="00B06FAE">
        <w:t xml:space="preserve"> mostly installing</w:t>
      </w:r>
      <w:r w:rsidR="005E3AAA" w:rsidRPr="00B06FAE">
        <w:t xml:space="preserve"> </w:t>
      </w:r>
      <w:r w:rsidR="0066554E">
        <w:t xml:space="preserve">and running the </w:t>
      </w:r>
      <w:r w:rsidR="005E3AAA" w:rsidRPr="00B06FAE">
        <w:t xml:space="preserve">puppet agent to </w:t>
      </w:r>
      <w:r>
        <w:t>setup</w:t>
      </w:r>
      <w:r w:rsidR="005E3AAA" w:rsidRPr="00B06FAE">
        <w:t xml:space="preserve"> the server</w:t>
      </w:r>
      <w:r>
        <w:t xml:space="preserve"> using Pu</w:t>
      </w:r>
      <w:r w:rsidR="00603245">
        <w:t>pp</w:t>
      </w:r>
      <w:r>
        <w:t>et</w:t>
      </w:r>
      <w:r w:rsidR="005E3AAA" w:rsidRPr="00B06FAE">
        <w:t>.</w:t>
      </w:r>
      <w:r w:rsidR="0036070C" w:rsidRPr="00B06FAE">
        <w:t xml:space="preserve"> </w:t>
      </w:r>
    </w:p>
    <w:p w14:paraId="473B1179" w14:textId="1C9CBEDF" w:rsidR="00C05634" w:rsidRPr="00B06FAE" w:rsidRDefault="00C05634" w:rsidP="003053CB">
      <w:r w:rsidRPr="00B06FAE">
        <w:t xml:space="preserve">Puppet is an IT automation ecosystem, </w:t>
      </w:r>
      <w:r w:rsidR="00B06FAE" w:rsidRPr="00B06FAE">
        <w:t>enforcing</w:t>
      </w:r>
      <w:r w:rsidRPr="00B06FAE">
        <w:t xml:space="preserve"> the state of an infrastructure using a declarative language. Software Configuration Management allows to specify what software needs to be installed on a particular server and how it should be configured. Puppet is following an agent/master approach: an agent runs on the node (server, virtual machine…), this agent collects </w:t>
      </w:r>
      <w:r w:rsidR="00CE00B6">
        <w:t xml:space="preserve">first </w:t>
      </w:r>
      <w:r w:rsidRPr="00B06FAE">
        <w:t>information about the local node (</w:t>
      </w:r>
      <w:r w:rsidR="00CE00B6">
        <w:t>e.g.</w:t>
      </w:r>
      <w:r w:rsidRPr="00B06FAE">
        <w:t xml:space="preserve"> network and kernel information</w:t>
      </w:r>
      <w:r w:rsidR="00CE00B6">
        <w:t xml:space="preserve">, </w:t>
      </w:r>
      <w:r w:rsidRPr="00B06FAE">
        <w:t xml:space="preserve">Operating System details and location) </w:t>
      </w:r>
      <w:r w:rsidR="0066554E">
        <w:t>and</w:t>
      </w:r>
      <w:r w:rsidRPr="00B06FAE">
        <w:t xml:space="preserve"> connects securely to a master</w:t>
      </w:r>
      <w:r w:rsidR="003B6F50" w:rsidRPr="00B06FAE">
        <w:t xml:space="preserve"> </w:t>
      </w:r>
      <w:r w:rsidR="0066554E">
        <w:t>(</w:t>
      </w:r>
      <w:r w:rsidR="003B6F50" w:rsidRPr="00B06FAE">
        <w:t>puppet.gnubila.fr for the time being</w:t>
      </w:r>
      <w:r w:rsidR="0066554E">
        <w:t>)</w:t>
      </w:r>
      <w:r w:rsidRPr="00B06FAE">
        <w:t>. Then the master</w:t>
      </w:r>
      <w:r w:rsidR="00CE00B6">
        <w:t>,</w:t>
      </w:r>
      <w:r w:rsidRPr="00B06FAE">
        <w:t xml:space="preserve"> </w:t>
      </w:r>
      <w:r w:rsidR="00CE00B6">
        <w:t>based</w:t>
      </w:r>
      <w:r w:rsidR="00CE00B6" w:rsidRPr="00B06FAE">
        <w:t xml:space="preserve"> </w:t>
      </w:r>
      <w:r w:rsidR="00CE00B6">
        <w:t xml:space="preserve">on </w:t>
      </w:r>
      <w:r w:rsidRPr="00B06FAE">
        <w:t>the information provided by the agent</w:t>
      </w:r>
      <w:r w:rsidR="00CE00B6">
        <w:t>,</w:t>
      </w:r>
      <w:r w:rsidRPr="00B06FAE">
        <w:t xml:space="preserve"> build</w:t>
      </w:r>
      <w:r w:rsidR="00CE00B6">
        <w:t>s</w:t>
      </w:r>
      <w:r w:rsidRPr="00B06FAE">
        <w:t xml:space="preserve"> and send</w:t>
      </w:r>
      <w:r w:rsidR="00CE00B6">
        <w:t>s</w:t>
      </w:r>
      <w:r w:rsidRPr="00B06FAE">
        <w:t xml:space="preserve"> back to the agent a catalog</w:t>
      </w:r>
      <w:r w:rsidR="00CE00B6">
        <w:t>ue</w:t>
      </w:r>
      <w:r w:rsidRPr="00B06FAE">
        <w:t xml:space="preserve"> of resources with their configuration and interdependencies</w:t>
      </w:r>
      <w:r w:rsidR="00CE00B6">
        <w:t>,</w:t>
      </w:r>
      <w:r w:rsidRPr="00B06FAE">
        <w:t xml:space="preserve"> appl</w:t>
      </w:r>
      <w:r w:rsidR="00CE00B6">
        <w:t>ies it</w:t>
      </w:r>
      <w:r w:rsidRPr="00B06FAE">
        <w:t xml:space="preserve"> </w:t>
      </w:r>
      <w:r w:rsidR="00CE00B6">
        <w:t>to</w:t>
      </w:r>
      <w:r w:rsidRPr="00B06FAE">
        <w:t xml:space="preserve"> the local node, putting every resource (package, file, service…) in the state described in the catalog</w:t>
      </w:r>
      <w:r w:rsidR="00CE00B6">
        <w:t>ue</w:t>
      </w:r>
      <w:r w:rsidRPr="00B06FAE">
        <w:t>.</w:t>
      </w:r>
      <w:r w:rsidR="008B5918" w:rsidRPr="00B06FAE">
        <w:t xml:space="preserve"> So once the </w:t>
      </w:r>
      <w:r w:rsidR="00CE00B6">
        <w:t>P</w:t>
      </w:r>
      <w:r w:rsidR="008B5918" w:rsidRPr="00B06FAE">
        <w:t xml:space="preserve">uppet run </w:t>
      </w:r>
      <w:r w:rsidR="00CE00B6">
        <w:t>has completed</w:t>
      </w:r>
      <w:r w:rsidR="008B5918" w:rsidRPr="00B06FAE">
        <w:t>, the state of the virtual machine should reflect the desired state that was described and configured on the puppet master.</w:t>
      </w:r>
    </w:p>
    <w:p w14:paraId="4576B8F9" w14:textId="16FEE02A" w:rsidR="003B6F50" w:rsidRPr="00B06FAE" w:rsidRDefault="00CE00B6" w:rsidP="003053CB">
      <w:r>
        <w:t xml:space="preserve">For our particular </w:t>
      </w:r>
      <w:proofErr w:type="spellStart"/>
      <w:r>
        <w:t>MoBrain</w:t>
      </w:r>
      <w:proofErr w:type="spellEnd"/>
      <w:r>
        <w:t xml:space="preserve"> portal case, t</w:t>
      </w:r>
      <w:r w:rsidR="003B6F50" w:rsidRPr="00B06FAE">
        <w:t>he puppet agent download</w:t>
      </w:r>
      <w:r>
        <w:t>s</w:t>
      </w:r>
      <w:r w:rsidR="003B6F50" w:rsidRPr="00B06FAE">
        <w:t xml:space="preserve"> a </w:t>
      </w:r>
      <w:proofErr w:type="spellStart"/>
      <w:r w:rsidR="003B6F50" w:rsidRPr="00B06FAE">
        <w:t>Liferay</w:t>
      </w:r>
      <w:proofErr w:type="spellEnd"/>
      <w:r w:rsidR="003B6F50" w:rsidRPr="00B06FAE">
        <w:t xml:space="preserve"> </w:t>
      </w:r>
      <w:proofErr w:type="spellStart"/>
      <w:r w:rsidR="003B6F50" w:rsidRPr="00B06FAE">
        <w:t>tarball</w:t>
      </w:r>
      <w:proofErr w:type="spellEnd"/>
      <w:r w:rsidR="003B6F50" w:rsidRPr="00B06FAE">
        <w:t>, deploy</w:t>
      </w:r>
      <w:r>
        <w:t>s</w:t>
      </w:r>
      <w:r w:rsidR="003B6F50" w:rsidRPr="00B06FAE">
        <w:t xml:space="preserve"> it under /</w:t>
      </w:r>
      <w:proofErr w:type="spellStart"/>
      <w:r w:rsidR="003B6F50" w:rsidRPr="00B06FAE">
        <w:t>srv</w:t>
      </w:r>
      <w:proofErr w:type="spellEnd"/>
      <w:r w:rsidR="003B6F50" w:rsidRPr="00B06FAE">
        <w:t xml:space="preserve"> on the block storage device, install</w:t>
      </w:r>
      <w:r>
        <w:t>s</w:t>
      </w:r>
      <w:r w:rsidR="003B6F50" w:rsidRPr="00B06FAE">
        <w:t xml:space="preserve"> MySQL, install</w:t>
      </w:r>
      <w:r>
        <w:t>s</w:t>
      </w:r>
      <w:r w:rsidR="003B6F50" w:rsidRPr="00B06FAE">
        <w:t xml:space="preserve"> and configure</w:t>
      </w:r>
      <w:r>
        <w:t>s</w:t>
      </w:r>
      <w:r w:rsidR="003B6F50" w:rsidRPr="00B06FAE">
        <w:t xml:space="preserve"> an Apache HTTP server </w:t>
      </w:r>
      <w:r>
        <w:t xml:space="preserve">and </w:t>
      </w:r>
      <w:r w:rsidR="003B6F50" w:rsidRPr="00B06FAE">
        <w:t>bootstrap</w:t>
      </w:r>
      <w:r>
        <w:t>s</w:t>
      </w:r>
      <w:r w:rsidR="003B6F50" w:rsidRPr="00B06FAE">
        <w:t xml:space="preserve"> the initial </w:t>
      </w:r>
      <w:proofErr w:type="spellStart"/>
      <w:r w:rsidR="003B6F50" w:rsidRPr="00B06FAE">
        <w:t>Liferay</w:t>
      </w:r>
      <w:proofErr w:type="spellEnd"/>
      <w:r w:rsidR="003B6F50" w:rsidRPr="00B06FAE">
        <w:t xml:space="preserve"> configuration. It also setup</w:t>
      </w:r>
      <w:r>
        <w:t>s</w:t>
      </w:r>
      <w:r w:rsidR="003B6F50" w:rsidRPr="00B06FAE">
        <w:t xml:space="preserve"> backups and appl</w:t>
      </w:r>
      <w:r>
        <w:t>ies</w:t>
      </w:r>
      <w:r w:rsidR="003B6F50" w:rsidRPr="00B06FAE">
        <w:t xml:space="preserve"> some security-related configuration</w:t>
      </w:r>
      <w:r>
        <w:t xml:space="preserve"> such as</w:t>
      </w:r>
      <w:r w:rsidR="003B6F50" w:rsidRPr="00B06FAE">
        <w:t xml:space="preserve"> </w:t>
      </w:r>
      <w:r>
        <w:t>closing</w:t>
      </w:r>
      <w:r w:rsidR="003B6F50" w:rsidRPr="00B06FAE">
        <w:t xml:space="preserve"> all unnecessary ports</w:t>
      </w:r>
      <w:r>
        <w:t xml:space="preserve"> and</w:t>
      </w:r>
      <w:r w:rsidR="003B6F50" w:rsidRPr="00B06FAE">
        <w:t xml:space="preserve"> adjusting </w:t>
      </w:r>
      <w:r>
        <w:t xml:space="preserve">the </w:t>
      </w:r>
      <w:r w:rsidR="003B6F50" w:rsidRPr="00B06FAE">
        <w:t xml:space="preserve">SSH configuration. </w:t>
      </w:r>
    </w:p>
    <w:p w14:paraId="76A30032" w14:textId="365732EA" w:rsidR="00CB41C5" w:rsidRPr="00B06FAE" w:rsidRDefault="00CB41C5" w:rsidP="003053CB">
      <w:r w:rsidRPr="00B06FAE">
        <w:t xml:space="preserve">At this point the only missing </w:t>
      </w:r>
      <w:r w:rsidR="00CE00B6">
        <w:t>final action</w:t>
      </w:r>
      <w:r w:rsidR="00CE00B6" w:rsidRPr="00B06FAE">
        <w:t xml:space="preserve"> </w:t>
      </w:r>
      <w:r w:rsidRPr="00B06FAE">
        <w:t xml:space="preserve">is </w:t>
      </w:r>
      <w:r w:rsidR="00CE00B6">
        <w:t xml:space="preserve">to </w:t>
      </w:r>
      <w:r w:rsidRPr="00B06FAE">
        <w:t xml:space="preserve">connect the </w:t>
      </w:r>
      <w:proofErr w:type="spellStart"/>
      <w:r w:rsidRPr="00B06FAE">
        <w:t>MoBrain</w:t>
      </w:r>
      <w:proofErr w:type="spellEnd"/>
      <w:r w:rsidRPr="00B06FAE">
        <w:t xml:space="preserve"> Web Portal domain name, mobrain.egi.eu to the IP</w:t>
      </w:r>
      <w:r w:rsidR="0066554E">
        <w:t xml:space="preserve"> address</w:t>
      </w:r>
      <w:r w:rsidRPr="00B06FAE">
        <w:t xml:space="preserve"> that was assigned to the Virtual Machine </w:t>
      </w:r>
      <w:r w:rsidR="0066554E">
        <w:t>upon</w:t>
      </w:r>
      <w:r w:rsidRPr="00B06FAE">
        <w:t xml:space="preserve"> creation.</w:t>
      </w:r>
    </w:p>
    <w:p w14:paraId="664B72E6" w14:textId="77777777" w:rsidR="00882858" w:rsidRDefault="00882858" w:rsidP="00882858">
      <w:pPr>
        <w:pStyle w:val="Heading5"/>
      </w:pPr>
      <w:r>
        <w:t xml:space="preserve">Updating the public IP of the </w:t>
      </w:r>
      <w:proofErr w:type="spellStart"/>
      <w:r>
        <w:t>MoBrain</w:t>
      </w:r>
      <w:proofErr w:type="spellEnd"/>
      <w:r>
        <w:t xml:space="preserve"> Web Portal</w:t>
      </w:r>
    </w:p>
    <w:p w14:paraId="7783E1C1" w14:textId="136E9870" w:rsidR="00CB41C5" w:rsidRPr="00B06FAE" w:rsidRDefault="006F255D" w:rsidP="00CB41C5">
      <w:pPr>
        <w:rPr>
          <w:szCs w:val="24"/>
        </w:rPr>
      </w:pPr>
      <w:r w:rsidRPr="00B06FAE">
        <w:rPr>
          <w:szCs w:val="24"/>
        </w:rPr>
        <w:t>During</w:t>
      </w:r>
      <w:r w:rsidR="00CB41C5" w:rsidRPr="00B06FAE">
        <w:rPr>
          <w:szCs w:val="24"/>
        </w:rPr>
        <w:t xml:space="preserve"> the Virtual Machine creation a public IP is added to the host</w:t>
      </w:r>
      <w:r w:rsidR="00665694">
        <w:rPr>
          <w:szCs w:val="24"/>
        </w:rPr>
        <w:t>, which needs to be linked to the domain name for the portal: mobrain.egi.eu.</w:t>
      </w:r>
      <w:r w:rsidR="00CB41C5" w:rsidRPr="00B06FAE">
        <w:rPr>
          <w:szCs w:val="24"/>
        </w:rPr>
        <w:t xml:space="preserve"> </w:t>
      </w:r>
      <w:r w:rsidR="00665694">
        <w:rPr>
          <w:szCs w:val="24"/>
        </w:rPr>
        <w:t>The</w:t>
      </w:r>
      <w:r w:rsidR="00CB41C5" w:rsidRPr="00B06FAE">
        <w:rPr>
          <w:szCs w:val="24"/>
        </w:rPr>
        <w:t xml:space="preserve"> CNAME alias </w:t>
      </w:r>
      <w:r w:rsidR="00665694">
        <w:rPr>
          <w:szCs w:val="24"/>
        </w:rPr>
        <w:t xml:space="preserve">of </w:t>
      </w:r>
      <w:r w:rsidR="00CB41C5" w:rsidRPr="00B06FAE">
        <w:rPr>
          <w:szCs w:val="24"/>
        </w:rPr>
        <w:t xml:space="preserve">mobrain.egi.eu </w:t>
      </w:r>
      <w:r w:rsidR="00665694">
        <w:rPr>
          <w:szCs w:val="24"/>
        </w:rPr>
        <w:t>points</w:t>
      </w:r>
      <w:r w:rsidR="001704D0" w:rsidRPr="00B06FAE">
        <w:rPr>
          <w:szCs w:val="24"/>
        </w:rPr>
        <w:t xml:space="preserve"> to </w:t>
      </w:r>
      <w:r w:rsidR="00CB41C5" w:rsidRPr="00B06FAE">
        <w:rPr>
          <w:szCs w:val="24"/>
        </w:rPr>
        <w:t>mobrain.gnubila.fr</w:t>
      </w:r>
      <w:r w:rsidR="00F25B7F">
        <w:rPr>
          <w:szCs w:val="24"/>
        </w:rPr>
        <w:t>, and the</w:t>
      </w:r>
      <w:r w:rsidR="00CB41C5" w:rsidRPr="00B06FAE">
        <w:rPr>
          <w:szCs w:val="24"/>
        </w:rPr>
        <w:t xml:space="preserve"> mobrain.gnubila.fr domain </w:t>
      </w:r>
      <w:r w:rsidR="00F25B7F">
        <w:rPr>
          <w:szCs w:val="24"/>
        </w:rPr>
        <w:t xml:space="preserve">is the one pointing to the public IP of the </w:t>
      </w:r>
      <w:r w:rsidR="00F25B7F">
        <w:rPr>
          <w:szCs w:val="24"/>
        </w:rPr>
        <w:lastRenderedPageBreak/>
        <w:t>Virtual Machine. The latter can b</w:t>
      </w:r>
      <w:r w:rsidR="00CB41C5" w:rsidRPr="00B06FAE">
        <w:rPr>
          <w:szCs w:val="24"/>
        </w:rPr>
        <w:t xml:space="preserve">e quickly updated </w:t>
      </w:r>
      <w:r w:rsidR="00F25B7F">
        <w:rPr>
          <w:szCs w:val="24"/>
        </w:rPr>
        <w:t>if the VM is redeployed and gets a new IP; this is done</w:t>
      </w:r>
      <w:r w:rsidR="00CB41C5" w:rsidRPr="00B06FAE">
        <w:rPr>
          <w:szCs w:val="24"/>
        </w:rPr>
        <w:t xml:space="preserve"> using a homemade script and the appropriate API provided by OVH, the registrar of the gnúbila.fr domain.</w:t>
      </w:r>
    </w:p>
    <w:p w14:paraId="1978A127" w14:textId="77777777" w:rsidR="006F255D" w:rsidRPr="006F255D" w:rsidRDefault="006F255D" w:rsidP="00CB41C5">
      <w:pPr>
        <w:rPr>
          <w:sz w:val="24"/>
          <w:szCs w:val="24"/>
        </w:rPr>
      </w:pPr>
    </w:p>
    <w:p w14:paraId="5F0BF421" w14:textId="01F45465" w:rsidR="00CB41C5" w:rsidRPr="000A78BB" w:rsidRDefault="00CB41C5" w:rsidP="00CB41C5">
      <w:pPr>
        <w:rPr>
          <w:sz w:val="24"/>
          <w:szCs w:val="24"/>
        </w:rPr>
      </w:pPr>
      <w:r w:rsidRPr="006F255D">
        <w:rPr>
          <w:sz w:val="24"/>
          <w:szCs w:val="24"/>
        </w:rPr>
        <w:t>Updating the domain name with the public IP of the compute resource</w:t>
      </w:r>
      <w:r w:rsidR="006F255D" w:rsidRPr="006F255D">
        <w:rPr>
          <w:sz w:val="24"/>
          <w:szCs w:val="24"/>
        </w:rPr>
        <w:t>:</w:t>
      </w:r>
    </w:p>
    <w:p w14:paraId="68A17FDC" w14:textId="77777777" w:rsidR="00CB41C5" w:rsidRPr="0033064E" w:rsidRDefault="00CB41C5" w:rsidP="0033064E">
      <w:pPr>
        <w:pStyle w:val="Quote"/>
        <w:shd w:val="clear" w:color="auto" w:fill="F2F2F2" w:themeFill="background1" w:themeFillShade="F2"/>
        <w:spacing w:after="60" w:line="240" w:lineRule="auto"/>
        <w:rPr>
          <w:rFonts w:ascii="Courier" w:hAnsi="Courier"/>
          <w:sz w:val="20"/>
          <w:szCs w:val="20"/>
          <w:lang w:val="it-IT"/>
        </w:rPr>
      </w:pPr>
      <w:r w:rsidRPr="0033064E">
        <w:rPr>
          <w:rFonts w:ascii="Courier" w:hAnsi="Courier"/>
          <w:sz w:val="20"/>
          <w:szCs w:val="20"/>
          <w:lang w:val="it-IT"/>
        </w:rPr>
        <w:t>curl -L -O https://web.gnubila.fr/ovh/update_ip.sh</w:t>
      </w:r>
    </w:p>
    <w:p w14:paraId="16B30E04" w14:textId="77777777" w:rsidR="00CB41C5" w:rsidRPr="0033064E" w:rsidRDefault="00CB41C5" w:rsidP="0033064E">
      <w:pPr>
        <w:pStyle w:val="Quote"/>
        <w:shd w:val="clear" w:color="auto" w:fill="F2F2F2" w:themeFill="background1" w:themeFillShade="F2"/>
        <w:spacing w:after="60" w:line="240" w:lineRule="auto"/>
        <w:rPr>
          <w:rFonts w:ascii="Courier" w:hAnsi="Courier"/>
          <w:sz w:val="20"/>
          <w:szCs w:val="20"/>
          <w:lang w:val="it-IT"/>
        </w:rPr>
      </w:pPr>
      <w:r w:rsidRPr="0033064E">
        <w:rPr>
          <w:rFonts w:ascii="Courier" w:hAnsi="Courier"/>
          <w:sz w:val="20"/>
          <w:szCs w:val="20"/>
          <w:lang w:val="it-IT"/>
        </w:rPr>
        <w:t>chmod +x update_ip.sh</w:t>
      </w:r>
    </w:p>
    <w:p w14:paraId="6E2D62ED" w14:textId="77777777" w:rsidR="00882858" w:rsidRPr="0033064E" w:rsidRDefault="00CB41C5" w:rsidP="0033064E">
      <w:pPr>
        <w:pStyle w:val="Quote"/>
        <w:shd w:val="clear" w:color="auto" w:fill="F2F2F2" w:themeFill="background1" w:themeFillShade="F2"/>
        <w:spacing w:after="60" w:line="240" w:lineRule="auto"/>
        <w:rPr>
          <w:rFonts w:ascii="Courier" w:hAnsi="Courier"/>
          <w:sz w:val="20"/>
          <w:szCs w:val="20"/>
          <w:lang w:val="it-IT"/>
        </w:rPr>
      </w:pPr>
      <w:r w:rsidRPr="0033064E">
        <w:rPr>
          <w:rFonts w:ascii="Courier" w:hAnsi="Courier"/>
          <w:sz w:val="20"/>
          <w:szCs w:val="20"/>
          <w:lang w:val="it-IT"/>
        </w:rPr>
        <w:t>./update_ip.sh XXXXX XXXXX XXXXX mobrain.gnubila.fr XXX.XXX.XXX.XXX</w:t>
      </w:r>
    </w:p>
    <w:p w14:paraId="5E391622" w14:textId="23C31201" w:rsidR="006F255D" w:rsidRDefault="006F255D" w:rsidP="006F255D">
      <w:r>
        <w:t xml:space="preserve">Here the first three XXXXX blocks are the secret API key and the last </w:t>
      </w:r>
      <w:r w:rsidR="00771412">
        <w:t xml:space="preserve">XXX.XXX.XXX.XXX </w:t>
      </w:r>
      <w:r>
        <w:t>argument is the IP address</w:t>
      </w:r>
      <w:r w:rsidR="00F25B7F">
        <w:t xml:space="preserve"> assigned to the VM</w:t>
      </w:r>
      <w:r>
        <w:t xml:space="preserve"> and that can be retrieved using the OCCI interface and the describe action on the compute resource (the Virtual Machine).</w:t>
      </w:r>
    </w:p>
    <w:p w14:paraId="4F12EFE4" w14:textId="77777777" w:rsidR="00F76F77" w:rsidRPr="006F255D" w:rsidRDefault="00F76F77" w:rsidP="006F255D">
      <w:r>
        <w:t xml:space="preserve">Once this has been done, </w:t>
      </w:r>
      <w:hyperlink r:id="rId23" w:history="1">
        <w:r w:rsidRPr="004768A2">
          <w:rPr>
            <w:rStyle w:val="Hyperlink"/>
          </w:rPr>
          <w:t>https://mobrain.egi.eu</w:t>
        </w:r>
      </w:hyperlink>
      <w:r>
        <w:t xml:space="preserve"> can be used to access the </w:t>
      </w:r>
      <w:proofErr w:type="spellStart"/>
      <w:r>
        <w:t>MoBrain</w:t>
      </w:r>
      <w:proofErr w:type="spellEnd"/>
      <w:r>
        <w:t xml:space="preserve"> Web Portal.</w:t>
      </w:r>
    </w:p>
    <w:p w14:paraId="2489D9FE" w14:textId="77777777" w:rsidR="00227F47" w:rsidRDefault="0070381A" w:rsidP="00462EAC">
      <w:pPr>
        <w:pStyle w:val="Heading1"/>
        <w:pageBreakBefore w:val="0"/>
      </w:pPr>
      <w:bookmarkStart w:id="9" w:name="_Toc444524284"/>
      <w:r>
        <w:t>Release notes</w:t>
      </w:r>
      <w:bookmarkEnd w:id="9"/>
    </w:p>
    <w:p w14:paraId="0AFD42BF" w14:textId="69A273DD" w:rsidR="00960208" w:rsidRDefault="00644525" w:rsidP="00A5550B">
      <w:r>
        <w:t xml:space="preserve">The </w:t>
      </w:r>
      <w:r w:rsidR="00F25B7F">
        <w:t xml:space="preserve">initial version of the </w:t>
      </w:r>
      <w:r>
        <w:t>web site has been populated with some content and is organised with the following sections:</w:t>
      </w:r>
    </w:p>
    <w:p w14:paraId="574CF7C6" w14:textId="5C1FADBE" w:rsidR="00644525" w:rsidRDefault="00644525" w:rsidP="000A78BB">
      <w:pPr>
        <w:pStyle w:val="ListParagraph"/>
        <w:numPr>
          <w:ilvl w:val="0"/>
          <w:numId w:val="21"/>
        </w:numPr>
      </w:pPr>
      <w:r>
        <w:t>Main Page: This page contains an overview of the project as well as a pointer to the N4U and WeNMR communities. Last but not least, a Blog module has been added in order to be able to publish news about the project.</w:t>
      </w:r>
    </w:p>
    <w:p w14:paraId="186336ED" w14:textId="62A33AC5" w:rsidR="00644525" w:rsidRDefault="00644525" w:rsidP="000A78BB">
      <w:pPr>
        <w:pStyle w:val="ListParagraph"/>
        <w:numPr>
          <w:ilvl w:val="0"/>
          <w:numId w:val="21"/>
        </w:numPr>
      </w:pPr>
      <w:r>
        <w:t>Partners: contains the name of the project partners</w:t>
      </w:r>
    </w:p>
    <w:p w14:paraId="2B128257" w14:textId="116356D6" w:rsidR="00644525" w:rsidRDefault="00644525" w:rsidP="000A78BB">
      <w:pPr>
        <w:pStyle w:val="ListParagraph"/>
        <w:numPr>
          <w:ilvl w:val="0"/>
          <w:numId w:val="21"/>
        </w:numPr>
      </w:pPr>
      <w:r>
        <w:t>Documentation: For the moment, this section is decomposed in two sub-section:</w:t>
      </w:r>
    </w:p>
    <w:p w14:paraId="1343215B" w14:textId="5A233878" w:rsidR="00644525" w:rsidRDefault="00644525" w:rsidP="000A78BB">
      <w:pPr>
        <w:pStyle w:val="ListParagraph"/>
        <w:numPr>
          <w:ilvl w:val="1"/>
          <w:numId w:val="21"/>
        </w:numPr>
      </w:pPr>
      <w:r>
        <w:t>Technical: will contain project specific technical documentation</w:t>
      </w:r>
    </w:p>
    <w:p w14:paraId="2B06FAC1" w14:textId="0A14C701" w:rsidR="00644525" w:rsidRDefault="00644525" w:rsidP="000A78BB">
      <w:pPr>
        <w:pStyle w:val="ListParagraph"/>
        <w:numPr>
          <w:ilvl w:val="1"/>
          <w:numId w:val="21"/>
        </w:numPr>
      </w:pPr>
      <w:r>
        <w:t>Project: contains the project description as well as the different tasks and deliverables planned during the project.</w:t>
      </w:r>
    </w:p>
    <w:p w14:paraId="658AC7A7" w14:textId="143A3BE6" w:rsidR="00644525" w:rsidRDefault="00644525" w:rsidP="000A78BB">
      <w:pPr>
        <w:pStyle w:val="ListParagraph"/>
        <w:numPr>
          <w:ilvl w:val="0"/>
          <w:numId w:val="21"/>
        </w:numPr>
      </w:pPr>
      <w:r>
        <w:t>Contact Us: This is a pointer to the community contacts as well as support pages.</w:t>
      </w:r>
    </w:p>
    <w:p w14:paraId="05986EE1" w14:textId="77777777" w:rsidR="008A79CC" w:rsidRDefault="00644525" w:rsidP="000A78BB">
      <w:pPr>
        <w:keepNext/>
      </w:pPr>
      <w:r w:rsidRPr="00644525">
        <w:rPr>
          <w:noProof/>
          <w:lang w:eastAsia="en-GB"/>
        </w:rPr>
        <w:lastRenderedPageBreak/>
        <w:drawing>
          <wp:inline distT="0" distB="0" distL="0" distR="0" wp14:anchorId="3CC76769" wp14:editId="3613D6BB">
            <wp:extent cx="5731510" cy="3303266"/>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3303266"/>
                    </a:xfrm>
                    <a:prstGeom prst="rect">
                      <a:avLst/>
                    </a:prstGeom>
                  </pic:spPr>
                </pic:pic>
              </a:graphicData>
            </a:graphic>
          </wp:inline>
        </w:drawing>
      </w:r>
    </w:p>
    <w:p w14:paraId="590DADE6" w14:textId="346A76B0" w:rsidR="00644525" w:rsidRDefault="008A79CC" w:rsidP="00B06FAE">
      <w:pPr>
        <w:pStyle w:val="Caption"/>
        <w:jc w:val="center"/>
      </w:pPr>
      <w:r>
        <w:t xml:space="preserve">Figure </w:t>
      </w:r>
      <w:r w:rsidR="007E7894">
        <w:fldChar w:fldCharType="begin"/>
      </w:r>
      <w:r w:rsidR="007E7894">
        <w:instrText xml:space="preserve"> SEQ Figure \* ARABIC </w:instrText>
      </w:r>
      <w:r w:rsidR="007E7894">
        <w:fldChar w:fldCharType="separate"/>
      </w:r>
      <w:r w:rsidR="001E0313">
        <w:rPr>
          <w:noProof/>
        </w:rPr>
        <w:t>3</w:t>
      </w:r>
      <w:r w:rsidR="007E7894">
        <w:rPr>
          <w:noProof/>
        </w:rPr>
        <w:fldChar w:fldCharType="end"/>
      </w:r>
      <w:r>
        <w:t>: Web site main page overview</w:t>
      </w:r>
    </w:p>
    <w:p w14:paraId="2022F4A2" w14:textId="77777777" w:rsidR="00332023" w:rsidRDefault="00332023" w:rsidP="000A78BB">
      <w:pPr>
        <w:keepNext/>
      </w:pPr>
      <w:r w:rsidRPr="00332023">
        <w:rPr>
          <w:noProof/>
          <w:lang w:eastAsia="en-GB"/>
        </w:rPr>
        <w:drawing>
          <wp:inline distT="0" distB="0" distL="0" distR="0" wp14:anchorId="65583B55" wp14:editId="3C544BF9">
            <wp:extent cx="5731510" cy="3445853"/>
            <wp:effectExtent l="0" t="0" r="254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3445853"/>
                    </a:xfrm>
                    <a:prstGeom prst="rect">
                      <a:avLst/>
                    </a:prstGeom>
                  </pic:spPr>
                </pic:pic>
              </a:graphicData>
            </a:graphic>
          </wp:inline>
        </w:drawing>
      </w:r>
    </w:p>
    <w:p w14:paraId="0CE39D47" w14:textId="534959AE" w:rsidR="00332023" w:rsidRPr="000A78BB" w:rsidRDefault="00332023" w:rsidP="00B06FAE">
      <w:pPr>
        <w:pStyle w:val="Caption"/>
        <w:jc w:val="center"/>
      </w:pPr>
      <w:r>
        <w:t xml:space="preserve">Figure </w:t>
      </w:r>
      <w:r w:rsidR="007E7894">
        <w:fldChar w:fldCharType="begin"/>
      </w:r>
      <w:r w:rsidR="007E7894">
        <w:instrText xml:space="preserve"> SEQ Figure \* ARABIC </w:instrText>
      </w:r>
      <w:r w:rsidR="007E7894">
        <w:fldChar w:fldCharType="separate"/>
      </w:r>
      <w:r w:rsidR="001E0313">
        <w:rPr>
          <w:noProof/>
        </w:rPr>
        <w:t>4</w:t>
      </w:r>
      <w:r w:rsidR="007E7894">
        <w:rPr>
          <w:noProof/>
        </w:rPr>
        <w:fldChar w:fldCharType="end"/>
      </w:r>
      <w:r>
        <w:t>: Contact page</w:t>
      </w:r>
    </w:p>
    <w:p w14:paraId="30F64C6A" w14:textId="77777777" w:rsidR="00FB2357" w:rsidRDefault="00FB2357" w:rsidP="00462EAC">
      <w:pPr>
        <w:pStyle w:val="Heading1"/>
        <w:pageBreakBefore w:val="0"/>
      </w:pPr>
      <w:bookmarkStart w:id="10" w:name="_Toc444524285"/>
      <w:r>
        <w:lastRenderedPageBreak/>
        <w:t>Feedback on satisfaction</w:t>
      </w:r>
      <w:bookmarkEnd w:id="10"/>
      <w:r>
        <w:t xml:space="preserve"> </w:t>
      </w:r>
    </w:p>
    <w:p w14:paraId="73DE4CBB" w14:textId="11F5183E" w:rsidR="00310B07" w:rsidRPr="00B06FAE" w:rsidRDefault="00F25B7F" w:rsidP="00B06FAE">
      <w:r>
        <w:t xml:space="preserve">The </w:t>
      </w:r>
      <w:proofErr w:type="spellStart"/>
      <w:r>
        <w:t>MoBrain</w:t>
      </w:r>
      <w:proofErr w:type="spellEnd"/>
      <w:r>
        <w:t xml:space="preserve"> portal has only been running for a limited amount of time and as such user satisfaction is difficult to monitor (no stats available). It does however provides the required functionalities (Content Management System and online editing capabilities) that have already allowed </w:t>
      </w:r>
      <w:proofErr w:type="spellStart"/>
      <w:r>
        <w:t>MoBrain</w:t>
      </w:r>
      <w:proofErr w:type="spellEnd"/>
      <w:r>
        <w:t xml:space="preserve"> </w:t>
      </w:r>
      <w:r w:rsidR="002D25F9" w:rsidRPr="00B06FAE">
        <w:t>project partners to successfully add and modify content.</w:t>
      </w:r>
      <w:r>
        <w:t xml:space="preserve"> Since, however, most of the content relevant to the respective communities is hosted on external sites (N4U, CEREBRO, West-Life) to which the web site is pointing to, we do not foresee a heavy usage of the tools provided.</w:t>
      </w:r>
    </w:p>
    <w:p w14:paraId="5F6A642C" w14:textId="77777777" w:rsidR="00815EF4" w:rsidRDefault="00F46BBB" w:rsidP="00815EF4">
      <w:pPr>
        <w:pStyle w:val="Heading1"/>
        <w:pageBreakBefore w:val="0"/>
      </w:pPr>
      <w:bookmarkStart w:id="11" w:name="_Toc444524286"/>
      <w:r>
        <w:t>Future plans</w:t>
      </w:r>
      <w:bookmarkEnd w:id="11"/>
    </w:p>
    <w:p w14:paraId="66C942F8" w14:textId="77777777" w:rsidR="002921B8" w:rsidRDefault="00F25B7F" w:rsidP="00815EF4">
      <w:r>
        <w:t xml:space="preserve">We will monitor the use of the portal by the </w:t>
      </w:r>
      <w:proofErr w:type="spellStart"/>
      <w:r>
        <w:t>MoBrain</w:t>
      </w:r>
      <w:proofErr w:type="spellEnd"/>
      <w:r>
        <w:t xml:space="preserve"> CC partners and ask for their feedback to identify missing components. However, as explained already, we should avoid duplicating efforts with other e-Infrastructure projects. In particular, the West-Life VRE web portal, which will integrate the WeNMR services, should become the main entry point in the future for the structural biology community. </w:t>
      </w:r>
      <w:r w:rsidR="002921B8">
        <w:t xml:space="preserve">Being hosted and linked to the INSTRUCT ESFRI project, its long-term perspectives for sustainability are better than for the </w:t>
      </w:r>
      <w:proofErr w:type="spellStart"/>
      <w:r w:rsidR="002921B8">
        <w:t>MoBrain</w:t>
      </w:r>
      <w:proofErr w:type="spellEnd"/>
      <w:r w:rsidR="002921B8">
        <w:t xml:space="preserve"> portal described in this document. The future will thus tell if it is worth running this portal using the EGI Fed Cloud resources, or rather only the use the EGI wiki pages for the </w:t>
      </w:r>
      <w:proofErr w:type="spellStart"/>
      <w:r w:rsidR="002921B8">
        <w:t>MoBrain</w:t>
      </w:r>
      <w:proofErr w:type="spellEnd"/>
      <w:r w:rsidR="002921B8">
        <w:t xml:space="preserve"> CC and directly direct our users to the respective community portals (N4U and West-Life).</w:t>
      </w:r>
    </w:p>
    <w:p w14:paraId="14E6415F" w14:textId="4C559EF9" w:rsidR="002D25F9" w:rsidRPr="00B06FAE" w:rsidRDefault="002D25F9" w:rsidP="00815EF4"/>
    <w:sectPr w:rsidR="002D25F9" w:rsidRPr="00B06FAE" w:rsidSect="00D065EF">
      <w:headerReference w:type="default" r:id="rId26"/>
      <w:footerReference w:type="default" r:id="rId27"/>
      <w:footerReference w:type="first" r:id="rId28"/>
      <w:pgSz w:w="11906" w:h="16838"/>
      <w:pgMar w:top="1985" w:right="1440" w:bottom="1440" w:left="1440" w:header="993" w:footer="844" w:gutter="0"/>
      <w:cols w:space="708"/>
      <w:titlePg/>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109B69" w15:done="0"/>
  <w15:commentEx w15:paraId="31BCB33C" w15:paraIdParent="57109B69" w15:done="0"/>
  <w15:commentEx w15:paraId="2565386F" w15:done="0"/>
  <w15:commentEx w15:paraId="6F82BD21" w15:done="0"/>
  <w15:commentEx w15:paraId="0C03B74A" w15:paraIdParent="6F82BD2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DD71C5" w14:textId="77777777" w:rsidR="007E7894" w:rsidRDefault="007E7894" w:rsidP="00835E24">
      <w:pPr>
        <w:spacing w:after="0" w:line="240" w:lineRule="auto"/>
      </w:pPr>
      <w:r>
        <w:separator/>
      </w:r>
    </w:p>
  </w:endnote>
  <w:endnote w:type="continuationSeparator" w:id="0">
    <w:p w14:paraId="0DD7441A" w14:textId="77777777" w:rsidR="007E7894" w:rsidRDefault="007E7894" w:rsidP="00835E24">
      <w:pPr>
        <w:spacing w:after="0" w:line="240" w:lineRule="auto"/>
      </w:pPr>
      <w:r>
        <w:continuationSeparator/>
      </w:r>
    </w:p>
  </w:endnote>
  <w:endnote w:type="continuationNotice" w:id="1">
    <w:p w14:paraId="7105089D" w14:textId="77777777" w:rsidR="007E7894" w:rsidRDefault="007E78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872D9" w14:textId="77777777" w:rsidR="00636688" w:rsidRDefault="00636688"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636688" w14:paraId="37184BCF" w14:textId="77777777" w:rsidTr="00D065EF">
      <w:trPr>
        <w:trHeight w:val="857"/>
      </w:trPr>
      <w:tc>
        <w:tcPr>
          <w:tcW w:w="3060" w:type="dxa"/>
          <w:vAlign w:val="bottom"/>
        </w:tcPr>
        <w:p w14:paraId="0A5AC48E" w14:textId="77777777" w:rsidR="00636688" w:rsidRDefault="00636688" w:rsidP="00D065EF">
          <w:pPr>
            <w:pStyle w:val="Header"/>
            <w:jc w:val="left"/>
          </w:pPr>
          <w:r>
            <w:rPr>
              <w:noProof/>
              <w:lang w:eastAsia="en-GB"/>
            </w:rPr>
            <w:drawing>
              <wp:inline distT="0" distB="0" distL="0" distR="0" wp14:anchorId="0ACB125D" wp14:editId="2B8C28FE">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57332745" w14:textId="37D66B12" w:rsidR="00636688" w:rsidRDefault="007E7894" w:rsidP="00636688">
          <w:pPr>
            <w:pStyle w:val="Header"/>
            <w:jc w:val="center"/>
          </w:pPr>
          <w:sdt>
            <w:sdtPr>
              <w:id w:val="-778171323"/>
              <w:docPartObj>
                <w:docPartGallery w:val="Page Numbers (Bottom of Page)"/>
                <w:docPartUnique/>
              </w:docPartObj>
            </w:sdtPr>
            <w:sdtEndPr>
              <w:rPr>
                <w:noProof/>
              </w:rPr>
            </w:sdtEndPr>
            <w:sdtContent>
              <w:r w:rsidR="00636688">
                <w:fldChar w:fldCharType="begin"/>
              </w:r>
              <w:r w:rsidR="00636688">
                <w:instrText xml:space="preserve"> PAGE   \* MERGEFORMAT </w:instrText>
              </w:r>
              <w:r w:rsidR="00636688">
                <w:fldChar w:fldCharType="separate"/>
              </w:r>
              <w:r w:rsidR="001E0313">
                <w:rPr>
                  <w:noProof/>
                </w:rPr>
                <w:t>3</w:t>
              </w:r>
              <w:r w:rsidR="00636688">
                <w:rPr>
                  <w:noProof/>
                </w:rPr>
                <w:fldChar w:fldCharType="end"/>
              </w:r>
            </w:sdtContent>
          </w:sdt>
        </w:p>
      </w:tc>
      <w:tc>
        <w:tcPr>
          <w:tcW w:w="3060" w:type="dxa"/>
          <w:vAlign w:val="bottom"/>
        </w:tcPr>
        <w:p w14:paraId="607657EF" w14:textId="77777777" w:rsidR="00636688" w:rsidRDefault="00636688" w:rsidP="00636688">
          <w:pPr>
            <w:pStyle w:val="Header"/>
            <w:jc w:val="right"/>
          </w:pPr>
          <w:r>
            <w:rPr>
              <w:noProof/>
              <w:lang w:eastAsia="en-GB"/>
            </w:rPr>
            <w:drawing>
              <wp:inline distT="0" distB="0" distL="0" distR="0" wp14:anchorId="3B0D5C62" wp14:editId="0A9DF9B7">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3A2111D3" w14:textId="77777777" w:rsidR="00636688" w:rsidRDefault="00636688" w:rsidP="00D065EF">
    <w:pPr>
      <w:pStyle w:val="NoSpac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636688" w14:paraId="2AF19FC3" w14:textId="77777777" w:rsidTr="0010672E">
      <w:tc>
        <w:tcPr>
          <w:tcW w:w="1242" w:type="dxa"/>
          <w:vAlign w:val="center"/>
        </w:tcPr>
        <w:p w14:paraId="664AB9B7" w14:textId="77777777" w:rsidR="00636688" w:rsidRDefault="00636688" w:rsidP="0010672E">
          <w:pPr>
            <w:pStyle w:val="Footer"/>
            <w:jc w:val="center"/>
          </w:pPr>
          <w:r>
            <w:rPr>
              <w:noProof/>
              <w:lang w:eastAsia="en-GB"/>
            </w:rPr>
            <w:drawing>
              <wp:inline distT="0" distB="0" distL="0" distR="0" wp14:anchorId="69819A59" wp14:editId="2C0B435E">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5BC38283" w14:textId="77777777" w:rsidR="00636688" w:rsidRPr="00962667" w:rsidRDefault="00636688" w:rsidP="00636688">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7672BE0B" w14:textId="77777777" w:rsidR="00636688" w:rsidRPr="00962667" w:rsidRDefault="00636688" w:rsidP="00636688">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128AC7BF" w14:textId="77777777" w:rsidR="00636688" w:rsidRDefault="006366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9603A5" w14:textId="77777777" w:rsidR="007E7894" w:rsidRDefault="007E7894" w:rsidP="00835E24">
      <w:pPr>
        <w:spacing w:after="0" w:line="240" w:lineRule="auto"/>
      </w:pPr>
      <w:r>
        <w:separator/>
      </w:r>
    </w:p>
  </w:footnote>
  <w:footnote w:type="continuationSeparator" w:id="0">
    <w:p w14:paraId="79BFA20D" w14:textId="77777777" w:rsidR="007E7894" w:rsidRDefault="007E7894" w:rsidP="00835E24">
      <w:pPr>
        <w:spacing w:after="0" w:line="240" w:lineRule="auto"/>
      </w:pPr>
      <w:r>
        <w:continuationSeparator/>
      </w:r>
    </w:p>
  </w:footnote>
  <w:footnote w:type="continuationNotice" w:id="1">
    <w:p w14:paraId="17CE2F85" w14:textId="77777777" w:rsidR="007E7894" w:rsidRDefault="007E7894">
      <w:pPr>
        <w:spacing w:after="0" w:line="240" w:lineRule="auto"/>
      </w:pPr>
    </w:p>
  </w:footnote>
  <w:footnote w:id="2">
    <w:p w14:paraId="21304D6E" w14:textId="77777777" w:rsidR="00636688" w:rsidRDefault="00636688" w:rsidP="004D3BCF">
      <w:pPr>
        <w:pStyle w:val="FootnoteText"/>
      </w:pPr>
      <w:r>
        <w:rPr>
          <w:rStyle w:val="FootnoteReference"/>
        </w:rPr>
        <w:footnoteRef/>
      </w:r>
      <w:r>
        <w:t xml:space="preserve"> </w:t>
      </w:r>
      <w:hyperlink r:id="rId1" w:history="1">
        <w:r w:rsidRPr="00CB7029">
          <w:rPr>
            <w:rStyle w:val="Hyperlink"/>
          </w:rPr>
          <w:t>http://mobrain.egi.eu</w:t>
        </w:r>
      </w:hyperlink>
      <w:r>
        <w:rPr>
          <w:rStyle w:val="Hyperlink"/>
        </w:rPr>
        <w:t xml:space="preserve"> </w:t>
      </w:r>
    </w:p>
  </w:footnote>
  <w:footnote w:id="3">
    <w:p w14:paraId="522D5948" w14:textId="1753120D" w:rsidR="00ED2CAD" w:rsidRDefault="00ED2CAD">
      <w:pPr>
        <w:pStyle w:val="FootnoteText"/>
      </w:pPr>
      <w:r>
        <w:rPr>
          <w:rStyle w:val="FootnoteReference"/>
        </w:rPr>
        <w:footnoteRef/>
      </w:r>
      <w:r>
        <w:t xml:space="preserve"> </w:t>
      </w:r>
      <w:hyperlink r:id="rId2" w:history="1">
        <w:r w:rsidRPr="00FB60AA">
          <w:rPr>
            <w:rStyle w:val="Hyperlink"/>
          </w:rPr>
          <w:t>https://wiki.egi.eu/wiki/EGI-Engage:Competence_centre_MoBrai</w:t>
        </w:r>
      </w:hyperlink>
      <w:r>
        <w:t xml:space="preserve"> </w:t>
      </w:r>
    </w:p>
  </w:footnote>
  <w:footnote w:id="4">
    <w:p w14:paraId="4817FADD" w14:textId="6224AECE" w:rsidR="00ED2CAD" w:rsidRDefault="00ED2CAD">
      <w:pPr>
        <w:pStyle w:val="FootnoteText"/>
      </w:pPr>
      <w:r>
        <w:rPr>
          <w:rStyle w:val="FootnoteReference"/>
        </w:rPr>
        <w:footnoteRef/>
      </w:r>
      <w:r>
        <w:t xml:space="preserve"> </w:t>
      </w:r>
      <w:hyperlink r:id="rId3" w:history="1">
        <w:r w:rsidRPr="00FB60AA">
          <w:rPr>
            <w:rStyle w:val="Hyperlink"/>
          </w:rPr>
          <w:t>https://www.wenmr.eu/</w:t>
        </w:r>
      </w:hyperlink>
      <w:r>
        <w:t xml:space="preserve"> </w:t>
      </w:r>
    </w:p>
  </w:footnote>
  <w:footnote w:id="5">
    <w:p w14:paraId="123A050F" w14:textId="07D087C4" w:rsidR="00ED2CAD" w:rsidRDefault="00ED2CAD">
      <w:pPr>
        <w:pStyle w:val="FootnoteText"/>
      </w:pPr>
      <w:r>
        <w:rPr>
          <w:rStyle w:val="FootnoteReference"/>
        </w:rPr>
        <w:footnoteRef/>
      </w:r>
      <w:r>
        <w:t xml:space="preserve"> </w:t>
      </w:r>
      <w:hyperlink r:id="rId4" w:history="1">
        <w:r w:rsidRPr="00FB60AA">
          <w:rPr>
            <w:rStyle w:val="Hyperlink"/>
          </w:rPr>
          <w:t>http://neugrid4you.eu/</w:t>
        </w:r>
      </w:hyperlink>
      <w:r>
        <w:t xml:space="preserve"> </w:t>
      </w:r>
    </w:p>
  </w:footnote>
  <w:footnote w:id="6">
    <w:p w14:paraId="4339247F" w14:textId="7EAC6EF7" w:rsidR="00ED2CAD" w:rsidRDefault="00ED2CAD">
      <w:pPr>
        <w:pStyle w:val="FootnoteText"/>
      </w:pPr>
      <w:r>
        <w:rPr>
          <w:rStyle w:val="FootnoteReference"/>
        </w:rPr>
        <w:footnoteRef/>
      </w:r>
      <w:r>
        <w:t xml:space="preserve"> </w:t>
      </w:r>
      <w:hyperlink r:id="rId5" w:history="1">
        <w:r w:rsidRPr="00FB60AA">
          <w:rPr>
            <w:rStyle w:val="Hyperlink"/>
          </w:rPr>
          <w:t>http://www.structuralbiology.eu/</w:t>
        </w:r>
      </w:hyperlink>
      <w:r>
        <w:t xml:space="preserve"> </w:t>
      </w:r>
    </w:p>
  </w:footnote>
  <w:footnote w:id="7">
    <w:p w14:paraId="0E9E2A1D" w14:textId="363D3AD8" w:rsidR="00ED2CAD" w:rsidRDefault="00ED2CAD">
      <w:pPr>
        <w:pStyle w:val="FootnoteText"/>
      </w:pPr>
      <w:r>
        <w:rPr>
          <w:rStyle w:val="FootnoteReference"/>
        </w:rPr>
        <w:footnoteRef/>
      </w:r>
      <w:r>
        <w:t xml:space="preserve"> </w:t>
      </w:r>
      <w:hyperlink r:id="rId6" w:history="1">
        <w:r w:rsidRPr="00FB60AA">
          <w:rPr>
            <w:rStyle w:val="Hyperlink"/>
          </w:rPr>
          <w:t>http://www.west-life.eu/</w:t>
        </w:r>
      </w:hyperlink>
      <w:r>
        <w:t xml:space="preserve"> </w:t>
      </w:r>
    </w:p>
  </w:footnote>
  <w:footnote w:id="8">
    <w:p w14:paraId="036157C1" w14:textId="701751BF" w:rsidR="00ED2CAD" w:rsidRDefault="00ED2CAD">
      <w:pPr>
        <w:pStyle w:val="FootnoteText"/>
      </w:pPr>
      <w:r>
        <w:rPr>
          <w:rStyle w:val="FootnoteReference"/>
        </w:rPr>
        <w:footnoteRef/>
      </w:r>
      <w:r>
        <w:t xml:space="preserve"> </w:t>
      </w:r>
      <w:hyperlink r:id="rId7" w:history="1">
        <w:r w:rsidRPr="00FB60AA">
          <w:rPr>
            <w:rStyle w:val="Hyperlink"/>
          </w:rPr>
          <w:t>http://www.west-life.eu/</w:t>
        </w:r>
      </w:hyperlink>
      <w:r>
        <w:t xml:space="preserve"> </w:t>
      </w:r>
    </w:p>
  </w:footnote>
  <w:footnote w:id="9">
    <w:p w14:paraId="2C781947" w14:textId="6FD345A6" w:rsidR="00ED2CAD" w:rsidRDefault="00ED2CAD">
      <w:pPr>
        <w:pStyle w:val="FootnoteText"/>
      </w:pPr>
      <w:r>
        <w:rPr>
          <w:rStyle w:val="FootnoteReference"/>
        </w:rPr>
        <w:footnoteRef/>
      </w:r>
      <w:r>
        <w:t xml:space="preserve"> </w:t>
      </w:r>
      <w:hyperlink r:id="rId8" w:history="1">
        <w:r w:rsidRPr="00FB60AA">
          <w:rPr>
            <w:rStyle w:val="Hyperlink"/>
          </w:rPr>
          <w:t>http://cerebro.pro/</w:t>
        </w:r>
      </w:hyperlink>
      <w:r>
        <w:t xml:space="preserve"> </w:t>
      </w:r>
    </w:p>
  </w:footnote>
  <w:footnote w:id="10">
    <w:p w14:paraId="32CCA92D" w14:textId="77777777" w:rsidR="005F5358" w:rsidRDefault="005F5358" w:rsidP="005F5358">
      <w:pPr>
        <w:pStyle w:val="FootnoteText"/>
      </w:pPr>
      <w:r>
        <w:rPr>
          <w:rStyle w:val="FootnoteReference"/>
        </w:rPr>
        <w:footnoteRef/>
      </w:r>
      <w:r>
        <w:t xml:space="preserve"> </w:t>
      </w:r>
      <w:hyperlink r:id="rId9" w:history="1">
        <w:r w:rsidRPr="00CB7029">
          <w:rPr>
            <w:rStyle w:val="Hyperlink"/>
          </w:rPr>
          <w:t>http://mobrain.egi.eu</w:t>
        </w:r>
      </w:hyperlink>
      <w:r>
        <w:rPr>
          <w:rStyle w:val="Hyperlink"/>
        </w:rPr>
        <w:t xml:space="preserve"> </w:t>
      </w:r>
    </w:p>
  </w:footnote>
  <w:footnote w:id="11">
    <w:p w14:paraId="4C005BC5" w14:textId="1F58C5E7" w:rsidR="0083406F" w:rsidRDefault="0083406F" w:rsidP="0083406F">
      <w:pPr>
        <w:pStyle w:val="FootnoteText"/>
        <w:rPr>
          <w:del w:id="5" w:author="Baptiste" w:date="2016-02-22T16:00:00Z"/>
        </w:rPr>
      </w:pPr>
    </w:p>
  </w:footnote>
  <w:footnote w:id="12">
    <w:p w14:paraId="21A74CC8" w14:textId="63AE0F70" w:rsidR="001E0313" w:rsidRDefault="001E0313">
      <w:pPr>
        <w:pStyle w:val="FootnoteText"/>
      </w:pPr>
      <w:r>
        <w:rPr>
          <w:rStyle w:val="FootnoteReference"/>
        </w:rPr>
        <w:footnoteRef/>
      </w:r>
      <w:r>
        <w:t xml:space="preserve"> </w:t>
      </w:r>
      <w:hyperlink r:id="rId10" w:history="1">
        <w:r w:rsidRPr="00FB60AA">
          <w:rPr>
            <w:rStyle w:val="Hyperlink"/>
          </w:rPr>
          <w:t>https://documents.egi.eu/document/2751</w:t>
        </w:r>
      </w:hyperlink>
      <w:r>
        <w:t xml:space="preserve"> </w:t>
      </w:r>
    </w:p>
  </w:footnote>
  <w:footnote w:id="13">
    <w:p w14:paraId="3ACDB3CD" w14:textId="14F1B1C3" w:rsidR="00636688" w:rsidRPr="0033064E" w:rsidRDefault="00636688">
      <w:pPr>
        <w:pStyle w:val="FootnoteText"/>
        <w:rPr>
          <w:lang w:val="en-US"/>
        </w:rPr>
      </w:pPr>
      <w:r>
        <w:rPr>
          <w:rStyle w:val="FootnoteReference"/>
        </w:rPr>
        <w:footnoteRef/>
      </w:r>
      <w:r>
        <w:t xml:space="preserve"> </w:t>
      </w:r>
      <w:hyperlink r:id="rId11" w:history="1">
        <w:r w:rsidR="00C80710" w:rsidRPr="00425A56">
          <w:rPr>
            <w:rStyle w:val="Hyperlink"/>
          </w:rPr>
          <w:t>https://appdb.egi.eu/store/vappliance/egi.centos.6</w:t>
        </w:r>
      </w:hyperlink>
      <w:r w:rsidR="00C80710">
        <w:t xml:space="preserve"> </w:t>
      </w:r>
    </w:p>
  </w:footnote>
  <w:footnote w:id="14">
    <w:p w14:paraId="42FB27B3" w14:textId="52EA727E" w:rsidR="00636688" w:rsidRPr="0033064E" w:rsidRDefault="00636688">
      <w:pPr>
        <w:pStyle w:val="FootnoteText"/>
        <w:rPr>
          <w:lang w:val="en-US"/>
        </w:rPr>
      </w:pPr>
      <w:r>
        <w:rPr>
          <w:rStyle w:val="FootnoteReference"/>
        </w:rPr>
        <w:footnoteRef/>
      </w:r>
      <w:r>
        <w:t xml:space="preserve"> </w:t>
      </w:r>
      <w:r w:rsidRPr="0033064E">
        <w:rPr>
          <w:rStyle w:val="Hyperlink"/>
        </w:rPr>
        <w:t>http://schemas.fedcloud.egi.eu/occi/infrastructure/resource_tpl#extra_large</w:t>
      </w:r>
    </w:p>
  </w:footnote>
  <w:footnote w:id="15">
    <w:p w14:paraId="7C454CA8" w14:textId="77777777" w:rsidR="00636688" w:rsidRDefault="00636688" w:rsidP="003D199D">
      <w:pPr>
        <w:pStyle w:val="FootnoteText"/>
      </w:pPr>
      <w:r>
        <w:rPr>
          <w:rStyle w:val="FootnoteReference"/>
        </w:rPr>
        <w:footnoteRef/>
      </w:r>
      <w:r>
        <w:t xml:space="preserve"> </w:t>
      </w:r>
      <w:hyperlink r:id="rId12" w:history="1">
        <w:r w:rsidRPr="007A47DC">
          <w:rPr>
            <w:rStyle w:val="Hyperlink"/>
          </w:rPr>
          <w:t>https://wiki.egi.eu/wiki/HOWTO09_How_to_use_Federated_Cloud_Storage</w:t>
        </w:r>
      </w:hyperlink>
      <w:r>
        <w:t xml:space="preserve"> </w:t>
      </w:r>
    </w:p>
  </w:footnote>
  <w:footnote w:id="16">
    <w:p w14:paraId="6A54CC75" w14:textId="5CE828D4" w:rsidR="00636688" w:rsidRPr="0033064E" w:rsidRDefault="00636688">
      <w:pPr>
        <w:pStyle w:val="FootnoteText"/>
        <w:rPr>
          <w:lang w:val="en-US"/>
        </w:rPr>
      </w:pPr>
      <w:r>
        <w:rPr>
          <w:rStyle w:val="FootnoteReference"/>
        </w:rPr>
        <w:footnoteRef/>
      </w:r>
      <w:r>
        <w:t xml:space="preserve"> </w:t>
      </w:r>
      <w:hyperlink r:id="rId13" w:history="1">
        <w:r w:rsidRPr="007A47DC">
          <w:rPr>
            <w:rStyle w:val="Hyperlink"/>
          </w:rPr>
          <w:t>https://wiki.egi.eu/wiki/HOWTO11</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636688" w14:paraId="7F9F62DD" w14:textId="77777777" w:rsidTr="00D065EF">
      <w:tc>
        <w:tcPr>
          <w:tcW w:w="4621" w:type="dxa"/>
        </w:tcPr>
        <w:p w14:paraId="09E3471D" w14:textId="77777777" w:rsidR="00636688" w:rsidRDefault="00636688" w:rsidP="00163455"/>
      </w:tc>
      <w:tc>
        <w:tcPr>
          <w:tcW w:w="4621" w:type="dxa"/>
        </w:tcPr>
        <w:p w14:paraId="6F2BD536" w14:textId="77777777" w:rsidR="00636688" w:rsidRDefault="00636688" w:rsidP="00D065EF">
          <w:pPr>
            <w:jc w:val="right"/>
          </w:pPr>
          <w:r>
            <w:t>EGI-Engage</w:t>
          </w:r>
        </w:p>
      </w:tc>
    </w:tr>
  </w:tbl>
  <w:p w14:paraId="20A0A801" w14:textId="77777777" w:rsidR="00636688" w:rsidRDefault="00636688" w:rsidP="00007D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72C1FF0"/>
    <w:lvl w:ilvl="0">
      <w:start w:val="1"/>
      <w:numFmt w:val="decimal"/>
      <w:lvlText w:val="%1"/>
      <w:lvlJc w:val="left"/>
      <w:pPr>
        <w:tabs>
          <w:tab w:val="num" w:pos="426"/>
        </w:tabs>
        <w:ind w:left="858" w:hanging="432"/>
      </w:pPr>
    </w:lvl>
    <w:lvl w:ilvl="1">
      <w:start w:val="1"/>
      <w:numFmt w:val="decimal"/>
      <w:lvlText w:val="%1.%2"/>
      <w:lvlJc w:val="left"/>
      <w:pPr>
        <w:tabs>
          <w:tab w:val="num" w:pos="3402"/>
        </w:tabs>
        <w:ind w:left="3978"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nsid w:val="01E606EB"/>
    <w:multiLevelType w:val="hybridMultilevel"/>
    <w:tmpl w:val="1B9A54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D1C258B"/>
    <w:multiLevelType w:val="hybridMultilevel"/>
    <w:tmpl w:val="BC963FF4"/>
    <w:lvl w:ilvl="0" w:tplc="30F45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98378D1"/>
    <w:multiLevelType w:val="multilevel"/>
    <w:tmpl w:val="390AA15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23040490"/>
    <w:multiLevelType w:val="hybridMultilevel"/>
    <w:tmpl w:val="05F6FD7A"/>
    <w:lvl w:ilvl="0" w:tplc="30F45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EE33050"/>
    <w:multiLevelType w:val="hybridMultilevel"/>
    <w:tmpl w:val="2FA65DFC"/>
    <w:lvl w:ilvl="0" w:tplc="30F45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E87FD9"/>
    <w:multiLevelType w:val="hybridMultilevel"/>
    <w:tmpl w:val="BC963FF4"/>
    <w:lvl w:ilvl="0" w:tplc="30F45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65C75249"/>
    <w:multiLevelType w:val="hybridMultilevel"/>
    <w:tmpl w:val="6BC047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3EB4B1E"/>
    <w:multiLevelType w:val="hybridMultilevel"/>
    <w:tmpl w:val="111CE0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A4F7ED9"/>
    <w:multiLevelType w:val="hybridMultilevel"/>
    <w:tmpl w:val="2D80EAE4"/>
    <w:lvl w:ilvl="0" w:tplc="FACE4BFA">
      <w:numFmt w:val="bullet"/>
      <w:lvlText w:val="-"/>
      <w:lvlJc w:val="left"/>
      <w:pPr>
        <w:ind w:left="360" w:hanging="360"/>
      </w:pPr>
      <w:rPr>
        <w:rFonts w:ascii="Calibri" w:eastAsiaTheme="minorHAnsi" w:hAnsi="Calibri"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18"/>
  </w:num>
  <w:num w:numId="4">
    <w:abstractNumId w:val="2"/>
  </w:num>
  <w:num w:numId="5">
    <w:abstractNumId w:val="5"/>
  </w:num>
  <w:num w:numId="6">
    <w:abstractNumId w:val="10"/>
  </w:num>
  <w:num w:numId="7">
    <w:abstractNumId w:val="10"/>
    <w:lvlOverride w:ilvl="0">
      <w:startOverride w:val="1"/>
    </w:lvlOverride>
  </w:num>
  <w:num w:numId="8">
    <w:abstractNumId w:val="9"/>
  </w:num>
  <w:num w:numId="9">
    <w:abstractNumId w:val="6"/>
  </w:num>
  <w:num w:numId="10">
    <w:abstractNumId w:val="8"/>
  </w:num>
  <w:num w:numId="11">
    <w:abstractNumId w:val="4"/>
  </w:num>
  <w:num w:numId="12">
    <w:abstractNumId w:val="21"/>
  </w:num>
  <w:num w:numId="13">
    <w:abstractNumId w:val="17"/>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20"/>
  </w:num>
  <w:num w:numId="21">
    <w:abstractNumId w:val="19"/>
  </w:num>
  <w:num w:numId="22">
    <w:abstractNumId w:val="14"/>
  </w:num>
  <w:num w:numId="23">
    <w:abstractNumId w:val="16"/>
  </w:num>
  <w:num w:numId="24">
    <w:abstractNumId w:val="7"/>
  </w:num>
  <w:num w:numId="25">
    <w:abstractNumId w:val="13"/>
  </w:num>
  <w:num w:numId="26">
    <w:abstractNumId w:val="6"/>
  </w:num>
  <w:num w:numId="27">
    <w:abstractNumId w:val="3"/>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xandre Bonvin">
    <w15:presenceInfo w15:providerId="None" w15:userId="Alexandre Bonv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7DFB"/>
    <w:rsid w:val="0001060D"/>
    <w:rsid w:val="0001100C"/>
    <w:rsid w:val="000232FD"/>
    <w:rsid w:val="00023844"/>
    <w:rsid w:val="00031FDE"/>
    <w:rsid w:val="0003271F"/>
    <w:rsid w:val="00035981"/>
    <w:rsid w:val="00046214"/>
    <w:rsid w:val="00047D1E"/>
    <w:rsid w:val="000502D5"/>
    <w:rsid w:val="00050DD0"/>
    <w:rsid w:val="000568CC"/>
    <w:rsid w:val="00057939"/>
    <w:rsid w:val="00062C7D"/>
    <w:rsid w:val="00071EF4"/>
    <w:rsid w:val="000742B0"/>
    <w:rsid w:val="000852E1"/>
    <w:rsid w:val="00093924"/>
    <w:rsid w:val="000A78BB"/>
    <w:rsid w:val="000B36B3"/>
    <w:rsid w:val="000B642F"/>
    <w:rsid w:val="000E00D2"/>
    <w:rsid w:val="000E17FC"/>
    <w:rsid w:val="000E3B50"/>
    <w:rsid w:val="000F13BA"/>
    <w:rsid w:val="000F4524"/>
    <w:rsid w:val="000F6067"/>
    <w:rsid w:val="001013F4"/>
    <w:rsid w:val="0010672E"/>
    <w:rsid w:val="001100E5"/>
    <w:rsid w:val="0011311F"/>
    <w:rsid w:val="0011371C"/>
    <w:rsid w:val="00122DFD"/>
    <w:rsid w:val="00127E15"/>
    <w:rsid w:val="00130F8B"/>
    <w:rsid w:val="0013453E"/>
    <w:rsid w:val="0014587F"/>
    <w:rsid w:val="00147F5D"/>
    <w:rsid w:val="00151798"/>
    <w:rsid w:val="00151F3F"/>
    <w:rsid w:val="001624FB"/>
    <w:rsid w:val="00163455"/>
    <w:rsid w:val="001704D0"/>
    <w:rsid w:val="001A093A"/>
    <w:rsid w:val="001A4029"/>
    <w:rsid w:val="001B646D"/>
    <w:rsid w:val="001C2FC5"/>
    <w:rsid w:val="001C5D2E"/>
    <w:rsid w:val="001C6241"/>
    <w:rsid w:val="001C68FD"/>
    <w:rsid w:val="001D2077"/>
    <w:rsid w:val="001D2F6D"/>
    <w:rsid w:val="001D780A"/>
    <w:rsid w:val="001E0313"/>
    <w:rsid w:val="0020089D"/>
    <w:rsid w:val="00201AB4"/>
    <w:rsid w:val="00210D17"/>
    <w:rsid w:val="002163D3"/>
    <w:rsid w:val="00221D0C"/>
    <w:rsid w:val="0022385F"/>
    <w:rsid w:val="00225278"/>
    <w:rsid w:val="00227097"/>
    <w:rsid w:val="00227F47"/>
    <w:rsid w:val="00234AB0"/>
    <w:rsid w:val="0025375F"/>
    <w:rsid w:val="002539A4"/>
    <w:rsid w:val="0026616B"/>
    <w:rsid w:val="00283160"/>
    <w:rsid w:val="00285697"/>
    <w:rsid w:val="002921B8"/>
    <w:rsid w:val="002A3C5A"/>
    <w:rsid w:val="002A7241"/>
    <w:rsid w:val="002B2DC7"/>
    <w:rsid w:val="002B54A5"/>
    <w:rsid w:val="002C5407"/>
    <w:rsid w:val="002C5FD0"/>
    <w:rsid w:val="002D2415"/>
    <w:rsid w:val="002D25F9"/>
    <w:rsid w:val="002D3673"/>
    <w:rsid w:val="002D66EA"/>
    <w:rsid w:val="002E42DA"/>
    <w:rsid w:val="002E57E1"/>
    <w:rsid w:val="002E5F1F"/>
    <w:rsid w:val="003053CB"/>
    <w:rsid w:val="00305518"/>
    <w:rsid w:val="00310B07"/>
    <w:rsid w:val="00314C6D"/>
    <w:rsid w:val="00320A0D"/>
    <w:rsid w:val="0033064E"/>
    <w:rsid w:val="00332023"/>
    <w:rsid w:val="00337DFA"/>
    <w:rsid w:val="00343D1E"/>
    <w:rsid w:val="00347074"/>
    <w:rsid w:val="0035124F"/>
    <w:rsid w:val="0036070C"/>
    <w:rsid w:val="0036395D"/>
    <w:rsid w:val="003679DE"/>
    <w:rsid w:val="00373917"/>
    <w:rsid w:val="00391E3D"/>
    <w:rsid w:val="00396D33"/>
    <w:rsid w:val="003B3208"/>
    <w:rsid w:val="003B6F50"/>
    <w:rsid w:val="003C7E94"/>
    <w:rsid w:val="003D154B"/>
    <w:rsid w:val="003D199D"/>
    <w:rsid w:val="003D59F7"/>
    <w:rsid w:val="003E529C"/>
    <w:rsid w:val="003F3AD2"/>
    <w:rsid w:val="003F3C42"/>
    <w:rsid w:val="003F6ADB"/>
    <w:rsid w:val="00401B2A"/>
    <w:rsid w:val="004161FD"/>
    <w:rsid w:val="00416C17"/>
    <w:rsid w:val="004241F6"/>
    <w:rsid w:val="004338C6"/>
    <w:rsid w:val="004339D4"/>
    <w:rsid w:val="00433EA0"/>
    <w:rsid w:val="00454D75"/>
    <w:rsid w:val="0046188D"/>
    <w:rsid w:val="00462EAC"/>
    <w:rsid w:val="004648B4"/>
    <w:rsid w:val="00464DCF"/>
    <w:rsid w:val="00467C3D"/>
    <w:rsid w:val="00483763"/>
    <w:rsid w:val="0049120F"/>
    <w:rsid w:val="004922D3"/>
    <w:rsid w:val="0049232C"/>
    <w:rsid w:val="004A3ECF"/>
    <w:rsid w:val="004A4003"/>
    <w:rsid w:val="004A6655"/>
    <w:rsid w:val="004B04FF"/>
    <w:rsid w:val="004B108D"/>
    <w:rsid w:val="004B6F26"/>
    <w:rsid w:val="004C3C2D"/>
    <w:rsid w:val="004D249B"/>
    <w:rsid w:val="004D3BCF"/>
    <w:rsid w:val="004D64E2"/>
    <w:rsid w:val="004E24E2"/>
    <w:rsid w:val="004E4F17"/>
    <w:rsid w:val="004F51A7"/>
    <w:rsid w:val="00501E2A"/>
    <w:rsid w:val="00506511"/>
    <w:rsid w:val="005164D9"/>
    <w:rsid w:val="005258EF"/>
    <w:rsid w:val="0053019B"/>
    <w:rsid w:val="0054682D"/>
    <w:rsid w:val="005475CD"/>
    <w:rsid w:val="00551BFA"/>
    <w:rsid w:val="00553426"/>
    <w:rsid w:val="00556159"/>
    <w:rsid w:val="0056751B"/>
    <w:rsid w:val="005747D7"/>
    <w:rsid w:val="005769C0"/>
    <w:rsid w:val="005918CB"/>
    <w:rsid w:val="005942CF"/>
    <w:rsid w:val="005962E0"/>
    <w:rsid w:val="005A339C"/>
    <w:rsid w:val="005A4E85"/>
    <w:rsid w:val="005C296C"/>
    <w:rsid w:val="005C2AB9"/>
    <w:rsid w:val="005D14DF"/>
    <w:rsid w:val="005D4DB3"/>
    <w:rsid w:val="005D5FC5"/>
    <w:rsid w:val="005E348D"/>
    <w:rsid w:val="005E3AAA"/>
    <w:rsid w:val="005E5D31"/>
    <w:rsid w:val="005F5358"/>
    <w:rsid w:val="006004C9"/>
    <w:rsid w:val="00603245"/>
    <w:rsid w:val="00617A17"/>
    <w:rsid w:val="00623F0A"/>
    <w:rsid w:val="00626CA9"/>
    <w:rsid w:val="00631465"/>
    <w:rsid w:val="0063243E"/>
    <w:rsid w:val="0063350A"/>
    <w:rsid w:val="00636688"/>
    <w:rsid w:val="00640C64"/>
    <w:rsid w:val="00642F25"/>
    <w:rsid w:val="00644525"/>
    <w:rsid w:val="00651F10"/>
    <w:rsid w:val="0066554E"/>
    <w:rsid w:val="00665694"/>
    <w:rsid w:val="006669E7"/>
    <w:rsid w:val="006676A3"/>
    <w:rsid w:val="0067385A"/>
    <w:rsid w:val="00674443"/>
    <w:rsid w:val="006943D1"/>
    <w:rsid w:val="006971E0"/>
    <w:rsid w:val="006A1339"/>
    <w:rsid w:val="006A4F53"/>
    <w:rsid w:val="006D527C"/>
    <w:rsid w:val="006E664E"/>
    <w:rsid w:val="006F255D"/>
    <w:rsid w:val="006F7556"/>
    <w:rsid w:val="00702207"/>
    <w:rsid w:val="0070381A"/>
    <w:rsid w:val="0070525F"/>
    <w:rsid w:val="00711E3D"/>
    <w:rsid w:val="0072045A"/>
    <w:rsid w:val="00733386"/>
    <w:rsid w:val="00763FF7"/>
    <w:rsid w:val="00771412"/>
    <w:rsid w:val="00782A92"/>
    <w:rsid w:val="00794314"/>
    <w:rsid w:val="00795726"/>
    <w:rsid w:val="007A3E86"/>
    <w:rsid w:val="007A6268"/>
    <w:rsid w:val="007B31D4"/>
    <w:rsid w:val="007C13C9"/>
    <w:rsid w:val="007C556E"/>
    <w:rsid w:val="007C78CA"/>
    <w:rsid w:val="007D660A"/>
    <w:rsid w:val="007D6BA7"/>
    <w:rsid w:val="007E1EA5"/>
    <w:rsid w:val="007E7894"/>
    <w:rsid w:val="007F45AD"/>
    <w:rsid w:val="00801AE6"/>
    <w:rsid w:val="00801CFB"/>
    <w:rsid w:val="00813ED4"/>
    <w:rsid w:val="00815414"/>
    <w:rsid w:val="00815EF4"/>
    <w:rsid w:val="008308EB"/>
    <w:rsid w:val="00831056"/>
    <w:rsid w:val="008339AD"/>
    <w:rsid w:val="0083406F"/>
    <w:rsid w:val="00835E24"/>
    <w:rsid w:val="00840515"/>
    <w:rsid w:val="00841755"/>
    <w:rsid w:val="00843DB6"/>
    <w:rsid w:val="00844C51"/>
    <w:rsid w:val="008463ED"/>
    <w:rsid w:val="008609DD"/>
    <w:rsid w:val="00873738"/>
    <w:rsid w:val="008754BF"/>
    <w:rsid w:val="00882858"/>
    <w:rsid w:val="008A37D9"/>
    <w:rsid w:val="008A405D"/>
    <w:rsid w:val="008A506A"/>
    <w:rsid w:val="008A79CC"/>
    <w:rsid w:val="008B1E35"/>
    <w:rsid w:val="008B2F11"/>
    <w:rsid w:val="008B5918"/>
    <w:rsid w:val="008C1505"/>
    <w:rsid w:val="008D1EC3"/>
    <w:rsid w:val="008D2C0E"/>
    <w:rsid w:val="008D3E86"/>
    <w:rsid w:val="008D74B8"/>
    <w:rsid w:val="008D75C7"/>
    <w:rsid w:val="008E27A8"/>
    <w:rsid w:val="008E40CC"/>
    <w:rsid w:val="008F447F"/>
    <w:rsid w:val="008F70EF"/>
    <w:rsid w:val="009138D4"/>
    <w:rsid w:val="00915F58"/>
    <w:rsid w:val="00930DF4"/>
    <w:rsid w:val="00931656"/>
    <w:rsid w:val="00934C06"/>
    <w:rsid w:val="009375AA"/>
    <w:rsid w:val="00940E9E"/>
    <w:rsid w:val="00947A45"/>
    <w:rsid w:val="00960208"/>
    <w:rsid w:val="0096244A"/>
    <w:rsid w:val="00976A73"/>
    <w:rsid w:val="00980238"/>
    <w:rsid w:val="00995FBC"/>
    <w:rsid w:val="009A0065"/>
    <w:rsid w:val="009B1065"/>
    <w:rsid w:val="009B7C3C"/>
    <w:rsid w:val="009C47AF"/>
    <w:rsid w:val="009C6A69"/>
    <w:rsid w:val="009E04FE"/>
    <w:rsid w:val="009E0629"/>
    <w:rsid w:val="009E5563"/>
    <w:rsid w:val="009F1E23"/>
    <w:rsid w:val="009F323B"/>
    <w:rsid w:val="00A00386"/>
    <w:rsid w:val="00A0267F"/>
    <w:rsid w:val="00A076D1"/>
    <w:rsid w:val="00A10ADA"/>
    <w:rsid w:val="00A144BC"/>
    <w:rsid w:val="00A23B98"/>
    <w:rsid w:val="00A312B2"/>
    <w:rsid w:val="00A44CFF"/>
    <w:rsid w:val="00A5267D"/>
    <w:rsid w:val="00A53904"/>
    <w:rsid w:val="00A53F7F"/>
    <w:rsid w:val="00A5550B"/>
    <w:rsid w:val="00A5624B"/>
    <w:rsid w:val="00A5751A"/>
    <w:rsid w:val="00A67816"/>
    <w:rsid w:val="00A7237E"/>
    <w:rsid w:val="00A82FCF"/>
    <w:rsid w:val="00A84DF6"/>
    <w:rsid w:val="00A9208E"/>
    <w:rsid w:val="00AA138E"/>
    <w:rsid w:val="00AA2899"/>
    <w:rsid w:val="00AA64F3"/>
    <w:rsid w:val="00AB5C65"/>
    <w:rsid w:val="00AC649A"/>
    <w:rsid w:val="00AD1281"/>
    <w:rsid w:val="00AD1EC2"/>
    <w:rsid w:val="00AD6769"/>
    <w:rsid w:val="00AE4189"/>
    <w:rsid w:val="00AE7A66"/>
    <w:rsid w:val="00AF33B2"/>
    <w:rsid w:val="00B06FAE"/>
    <w:rsid w:val="00B107DD"/>
    <w:rsid w:val="00B12F1B"/>
    <w:rsid w:val="00B14880"/>
    <w:rsid w:val="00B3622B"/>
    <w:rsid w:val="00B4009F"/>
    <w:rsid w:val="00B440D5"/>
    <w:rsid w:val="00B604FB"/>
    <w:rsid w:val="00B60F00"/>
    <w:rsid w:val="00B73833"/>
    <w:rsid w:val="00B80FB4"/>
    <w:rsid w:val="00B85B70"/>
    <w:rsid w:val="00B952E9"/>
    <w:rsid w:val="00B96DD9"/>
    <w:rsid w:val="00BA0D92"/>
    <w:rsid w:val="00BA3089"/>
    <w:rsid w:val="00BA51B8"/>
    <w:rsid w:val="00BB4F19"/>
    <w:rsid w:val="00BC75BC"/>
    <w:rsid w:val="00BD5858"/>
    <w:rsid w:val="00BE1279"/>
    <w:rsid w:val="00BF308B"/>
    <w:rsid w:val="00BF7835"/>
    <w:rsid w:val="00C03651"/>
    <w:rsid w:val="00C05634"/>
    <w:rsid w:val="00C10714"/>
    <w:rsid w:val="00C2097D"/>
    <w:rsid w:val="00C226BF"/>
    <w:rsid w:val="00C3669B"/>
    <w:rsid w:val="00C36AD1"/>
    <w:rsid w:val="00C37301"/>
    <w:rsid w:val="00C40D39"/>
    <w:rsid w:val="00C473A3"/>
    <w:rsid w:val="00C50B0E"/>
    <w:rsid w:val="00C55AE2"/>
    <w:rsid w:val="00C80710"/>
    <w:rsid w:val="00C82428"/>
    <w:rsid w:val="00C96C8F"/>
    <w:rsid w:val="00CB41C5"/>
    <w:rsid w:val="00CD532C"/>
    <w:rsid w:val="00CD57DB"/>
    <w:rsid w:val="00CD6A80"/>
    <w:rsid w:val="00CD7AC8"/>
    <w:rsid w:val="00CE00B6"/>
    <w:rsid w:val="00CE2BA7"/>
    <w:rsid w:val="00CE6467"/>
    <w:rsid w:val="00CE6CC9"/>
    <w:rsid w:val="00CE7066"/>
    <w:rsid w:val="00CF1531"/>
    <w:rsid w:val="00CF1E31"/>
    <w:rsid w:val="00CF67D2"/>
    <w:rsid w:val="00D0187D"/>
    <w:rsid w:val="00D044A2"/>
    <w:rsid w:val="00D04EA5"/>
    <w:rsid w:val="00D065EF"/>
    <w:rsid w:val="00D075E1"/>
    <w:rsid w:val="00D26F29"/>
    <w:rsid w:val="00D344A7"/>
    <w:rsid w:val="00D34699"/>
    <w:rsid w:val="00D41CD5"/>
    <w:rsid w:val="00D42568"/>
    <w:rsid w:val="00D44D40"/>
    <w:rsid w:val="00D46C31"/>
    <w:rsid w:val="00D65790"/>
    <w:rsid w:val="00D81077"/>
    <w:rsid w:val="00D912B9"/>
    <w:rsid w:val="00D9315C"/>
    <w:rsid w:val="00D95F48"/>
    <w:rsid w:val="00DA208D"/>
    <w:rsid w:val="00DB1467"/>
    <w:rsid w:val="00DC3320"/>
    <w:rsid w:val="00DE635F"/>
    <w:rsid w:val="00E04C11"/>
    <w:rsid w:val="00E06D2A"/>
    <w:rsid w:val="00E208DA"/>
    <w:rsid w:val="00E2234C"/>
    <w:rsid w:val="00E332E4"/>
    <w:rsid w:val="00E435B0"/>
    <w:rsid w:val="00E45704"/>
    <w:rsid w:val="00E46633"/>
    <w:rsid w:val="00E56169"/>
    <w:rsid w:val="00E77F3B"/>
    <w:rsid w:val="00E8128D"/>
    <w:rsid w:val="00E907DB"/>
    <w:rsid w:val="00E930C0"/>
    <w:rsid w:val="00E930ED"/>
    <w:rsid w:val="00E941E8"/>
    <w:rsid w:val="00E94D46"/>
    <w:rsid w:val="00E96BBD"/>
    <w:rsid w:val="00EA0FC3"/>
    <w:rsid w:val="00EA73F8"/>
    <w:rsid w:val="00EC75A5"/>
    <w:rsid w:val="00ED2CAD"/>
    <w:rsid w:val="00EE6DB2"/>
    <w:rsid w:val="00EF0EB2"/>
    <w:rsid w:val="00EF2876"/>
    <w:rsid w:val="00EF2AD9"/>
    <w:rsid w:val="00F009D1"/>
    <w:rsid w:val="00F16253"/>
    <w:rsid w:val="00F237D3"/>
    <w:rsid w:val="00F25B7F"/>
    <w:rsid w:val="00F337DD"/>
    <w:rsid w:val="00F353B3"/>
    <w:rsid w:val="00F41954"/>
    <w:rsid w:val="00F42F91"/>
    <w:rsid w:val="00F46BBB"/>
    <w:rsid w:val="00F52E2E"/>
    <w:rsid w:val="00F75E2B"/>
    <w:rsid w:val="00F76F77"/>
    <w:rsid w:val="00F81A4F"/>
    <w:rsid w:val="00F81A6C"/>
    <w:rsid w:val="00F82310"/>
    <w:rsid w:val="00FA500A"/>
    <w:rsid w:val="00FB2357"/>
    <w:rsid w:val="00FB5B99"/>
    <w:rsid w:val="00FB5C97"/>
    <w:rsid w:val="00FB6FAB"/>
    <w:rsid w:val="00FC220F"/>
    <w:rsid w:val="00FD56BF"/>
    <w:rsid w:val="00FE24DC"/>
    <w:rsid w:val="00FF0EBF"/>
    <w:rsid w:val="00FF6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A1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Revision">
    <w:name w:val="Revision"/>
    <w:hidden/>
    <w:uiPriority w:val="99"/>
    <w:semiHidden/>
    <w:rsid w:val="000A78BB"/>
    <w:pPr>
      <w:spacing w:after="0" w:line="240" w:lineRule="auto"/>
    </w:pPr>
    <w:rPr>
      <w:rFonts w:ascii="Calibri" w:hAnsi="Calibri"/>
      <w:spacing w:val="2"/>
    </w:rPr>
  </w:style>
  <w:style w:type="paragraph" w:styleId="FootnoteText">
    <w:name w:val="footnote text"/>
    <w:basedOn w:val="Normal"/>
    <w:link w:val="FootnoteTextChar"/>
    <w:uiPriority w:val="99"/>
    <w:unhideWhenUsed/>
    <w:rsid w:val="00B06FAE"/>
    <w:pPr>
      <w:spacing w:after="0" w:line="240" w:lineRule="auto"/>
    </w:pPr>
    <w:rPr>
      <w:sz w:val="20"/>
      <w:szCs w:val="20"/>
    </w:rPr>
  </w:style>
  <w:style w:type="character" w:customStyle="1" w:styleId="FootnoteTextChar">
    <w:name w:val="Footnote Text Char"/>
    <w:basedOn w:val="DefaultParagraphFont"/>
    <w:link w:val="FootnoteText"/>
    <w:uiPriority w:val="99"/>
    <w:rsid w:val="00B06FAE"/>
    <w:rPr>
      <w:rFonts w:ascii="Calibri" w:hAnsi="Calibri"/>
      <w:spacing w:val="2"/>
      <w:sz w:val="20"/>
      <w:szCs w:val="20"/>
    </w:rPr>
  </w:style>
  <w:style w:type="character" w:styleId="FootnoteReference">
    <w:name w:val="footnote reference"/>
    <w:basedOn w:val="DefaultParagraphFont"/>
    <w:uiPriority w:val="99"/>
    <w:unhideWhenUsed/>
    <w:rsid w:val="00B06FAE"/>
    <w:rPr>
      <w:vertAlign w:val="superscript"/>
    </w:rPr>
  </w:style>
  <w:style w:type="character" w:styleId="FollowedHyperlink">
    <w:name w:val="FollowedHyperlink"/>
    <w:basedOn w:val="DefaultParagraphFont"/>
    <w:uiPriority w:val="99"/>
    <w:semiHidden/>
    <w:unhideWhenUsed/>
    <w:rsid w:val="00ED2CA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Revision">
    <w:name w:val="Revision"/>
    <w:hidden/>
    <w:uiPriority w:val="99"/>
    <w:semiHidden/>
    <w:rsid w:val="000A78BB"/>
    <w:pPr>
      <w:spacing w:after="0" w:line="240" w:lineRule="auto"/>
    </w:pPr>
    <w:rPr>
      <w:rFonts w:ascii="Calibri" w:hAnsi="Calibri"/>
      <w:spacing w:val="2"/>
    </w:rPr>
  </w:style>
  <w:style w:type="paragraph" w:styleId="FootnoteText">
    <w:name w:val="footnote text"/>
    <w:basedOn w:val="Normal"/>
    <w:link w:val="FootnoteTextChar"/>
    <w:uiPriority w:val="99"/>
    <w:unhideWhenUsed/>
    <w:rsid w:val="00B06FAE"/>
    <w:pPr>
      <w:spacing w:after="0" w:line="240" w:lineRule="auto"/>
    </w:pPr>
    <w:rPr>
      <w:sz w:val="20"/>
      <w:szCs w:val="20"/>
    </w:rPr>
  </w:style>
  <w:style w:type="character" w:customStyle="1" w:styleId="FootnoteTextChar">
    <w:name w:val="Footnote Text Char"/>
    <w:basedOn w:val="DefaultParagraphFont"/>
    <w:link w:val="FootnoteText"/>
    <w:uiPriority w:val="99"/>
    <w:rsid w:val="00B06FAE"/>
    <w:rPr>
      <w:rFonts w:ascii="Calibri" w:hAnsi="Calibri"/>
      <w:spacing w:val="2"/>
      <w:sz w:val="20"/>
      <w:szCs w:val="20"/>
    </w:rPr>
  </w:style>
  <w:style w:type="character" w:styleId="FootnoteReference">
    <w:name w:val="footnote reference"/>
    <w:basedOn w:val="DefaultParagraphFont"/>
    <w:uiPriority w:val="99"/>
    <w:unhideWhenUsed/>
    <w:rsid w:val="00B06FAE"/>
    <w:rPr>
      <w:vertAlign w:val="superscript"/>
    </w:rPr>
  </w:style>
  <w:style w:type="character" w:styleId="FollowedHyperlink">
    <w:name w:val="FollowedHyperlink"/>
    <w:basedOn w:val="DefaultParagraphFont"/>
    <w:uiPriority w:val="99"/>
    <w:semiHidden/>
    <w:unhideWhenUsed/>
    <w:rsid w:val="00ED2CA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13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documents.egi.eu/document/2664" TargetMode="External"/><Relationship Id="rId18" Type="http://schemas.openxmlformats.org/officeDocument/2006/relationships/hyperlink" Target="https://www.liferay.com/downloads/liferay-portal/license-ce"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3.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mobrain.egi.eu" TargetMode="External"/><Relationship Id="rId25" Type="http://schemas.openxmlformats.org/officeDocument/2006/relationships/image" Target="media/image6.png"/><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egi.eu/about/glossary/" TargetMode="External"/><Relationship Id="rId20" Type="http://schemas.openxmlformats.org/officeDocument/2006/relationships/hyperlink" Target="https://mobrain.egi.e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mobrain.egi.eu" TargetMode="Externa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liferay.com/downloads/liferay-portal/available-releases" TargetMode="External"/><Relationship Id="rId31"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mobrain.egi.eu"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cerebro.pro/" TargetMode="External"/><Relationship Id="rId13" Type="http://schemas.openxmlformats.org/officeDocument/2006/relationships/hyperlink" Target="https://wiki.egi.eu/wiki/HOWTO11" TargetMode="External"/><Relationship Id="rId3" Type="http://schemas.openxmlformats.org/officeDocument/2006/relationships/hyperlink" Target="https://www.wenmr.eu/" TargetMode="External"/><Relationship Id="rId7" Type="http://schemas.openxmlformats.org/officeDocument/2006/relationships/hyperlink" Target="http://www.west-life.eu/" TargetMode="External"/><Relationship Id="rId12" Type="http://schemas.openxmlformats.org/officeDocument/2006/relationships/hyperlink" Target="https://wiki.egi.eu/wiki/HOWTO09_How_to_use_Federated_Cloud_Storage" TargetMode="External"/><Relationship Id="rId2" Type="http://schemas.openxmlformats.org/officeDocument/2006/relationships/hyperlink" Target="https://wiki.egi.eu/wiki/EGI-Engage:Competence_centre_MoBrai" TargetMode="External"/><Relationship Id="rId1" Type="http://schemas.openxmlformats.org/officeDocument/2006/relationships/hyperlink" Target="http://mobrain.egi.eu" TargetMode="External"/><Relationship Id="rId6" Type="http://schemas.openxmlformats.org/officeDocument/2006/relationships/hyperlink" Target="http://www.west-life.eu/" TargetMode="External"/><Relationship Id="rId11" Type="http://schemas.openxmlformats.org/officeDocument/2006/relationships/hyperlink" Target="https://appdb.egi.eu/store/vappliance/egi.centos.6" TargetMode="External"/><Relationship Id="rId5" Type="http://schemas.openxmlformats.org/officeDocument/2006/relationships/hyperlink" Target="http://www.structuralbiology.eu/" TargetMode="External"/><Relationship Id="rId10" Type="http://schemas.openxmlformats.org/officeDocument/2006/relationships/hyperlink" Target="https://documents.egi.eu/document/2751" TargetMode="External"/><Relationship Id="rId4" Type="http://schemas.openxmlformats.org/officeDocument/2006/relationships/hyperlink" Target="http://neugrid4you.eu/" TargetMode="External"/><Relationship Id="rId9" Type="http://schemas.openxmlformats.org/officeDocument/2006/relationships/hyperlink" Target="http://mobrain.egi.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FD7C7-F1C1-4EB6-BDCE-99A36D5C5191}">
  <ds:schemaRefs>
    <ds:schemaRef ds:uri="http://schemas.openxmlformats.org/officeDocument/2006/bibliography"/>
  </ds:schemaRefs>
</ds:datastoreItem>
</file>

<file path=customXml/itemProps2.xml><?xml version="1.0" encoding="utf-8"?>
<ds:datastoreItem xmlns:ds="http://schemas.openxmlformats.org/officeDocument/2006/customXml" ds:itemID="{6C118021-06FA-4CEF-AA28-D259F33E70D8}">
  <ds:schemaRefs>
    <ds:schemaRef ds:uri="http://schemas.openxmlformats.org/officeDocument/2006/bibliography"/>
  </ds:schemaRefs>
</ds:datastoreItem>
</file>

<file path=customXml/itemProps3.xml><?xml version="1.0" encoding="utf-8"?>
<ds:datastoreItem xmlns:ds="http://schemas.openxmlformats.org/officeDocument/2006/customXml" ds:itemID="{EA990F7F-2AAD-47B1-85AF-1C3AC1BD173C}">
  <ds:schemaRefs>
    <ds:schemaRef ds:uri="http://schemas.openxmlformats.org/officeDocument/2006/bibliography"/>
  </ds:schemaRefs>
</ds:datastoreItem>
</file>

<file path=customXml/itemProps4.xml><?xml version="1.0" encoding="utf-8"?>
<ds:datastoreItem xmlns:ds="http://schemas.openxmlformats.org/officeDocument/2006/customXml" ds:itemID="{BE6314D8-21A0-4CDC-A78E-BD4B57C75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16</Pages>
  <Words>3794</Words>
  <Characters>21629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25373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5</cp:revision>
  <cp:lastPrinted>2016-02-29T14:49:00Z</cp:lastPrinted>
  <dcterms:created xsi:type="dcterms:W3CDTF">2016-02-22T15:09:00Z</dcterms:created>
  <dcterms:modified xsi:type="dcterms:W3CDTF">2016-02-29T14:49:00Z</dcterms:modified>
</cp:coreProperties>
</file>