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E1F6" w14:textId="77777777" w:rsidR="004B04FF" w:rsidRPr="00670548" w:rsidRDefault="000502D5" w:rsidP="00CF1E31">
      <w:pPr>
        <w:jc w:val="center"/>
      </w:pPr>
      <w:r w:rsidRPr="00670548">
        <w:rPr>
          <w:noProof/>
          <w:lang w:val="de-DE" w:eastAsia="de-DE"/>
        </w:rPr>
        <w:drawing>
          <wp:inline distT="0" distB="0" distL="0" distR="0" wp14:anchorId="2026A4CA" wp14:editId="058C91B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bookmarkStart w:id="0" w:name="_Ref316728507"/>
      <w:bookmarkEnd w:id="0"/>
    </w:p>
    <w:p w14:paraId="1B8490E8" w14:textId="77777777" w:rsidR="000502D5" w:rsidRPr="00670548" w:rsidRDefault="000502D5" w:rsidP="000502D5">
      <w:pPr>
        <w:jc w:val="center"/>
        <w:rPr>
          <w:b/>
          <w:color w:val="0067B1"/>
          <w:sz w:val="56"/>
        </w:rPr>
      </w:pPr>
      <w:r w:rsidRPr="00670548">
        <w:rPr>
          <w:b/>
          <w:color w:val="0067B1"/>
          <w:sz w:val="56"/>
        </w:rPr>
        <w:t>EGI-Engage</w:t>
      </w:r>
    </w:p>
    <w:p w14:paraId="47B7D565" w14:textId="77777777" w:rsidR="001C5D2E" w:rsidRPr="00670548" w:rsidRDefault="001C5D2E" w:rsidP="00E04C11"/>
    <w:p w14:paraId="7282579C" w14:textId="20E42372" w:rsidR="000502D5" w:rsidRPr="00670548" w:rsidRDefault="00620BE3" w:rsidP="000502D5">
      <w:pPr>
        <w:pStyle w:val="Titel"/>
        <w:rPr>
          <w:i w:val="0"/>
        </w:rPr>
      </w:pPr>
      <w:del w:id="1" w:author="Philipp Wieder" w:date="2016-02-28T23:42:00Z">
        <w:r w:rsidRPr="00670548" w:rsidDel="00D62CC1">
          <w:rPr>
            <w:i w:val="0"/>
          </w:rPr>
          <w:delText>Final version</w:delText>
        </w:r>
      </w:del>
      <w:ins w:id="2" w:author="Philipp Wieder" w:date="2016-02-28T23:42:00Z">
        <w:r w:rsidR="00D62CC1">
          <w:rPr>
            <w:i w:val="0"/>
          </w:rPr>
          <w:t>Towards</w:t>
        </w:r>
      </w:ins>
      <w:r w:rsidRPr="00670548">
        <w:rPr>
          <w:i w:val="0"/>
        </w:rPr>
        <w:t xml:space="preserve"> </w:t>
      </w:r>
      <w:ins w:id="3" w:author="Philipp Wieder" w:date="2016-02-28T23:42:00Z">
        <w:r w:rsidR="00D62CC1">
          <w:rPr>
            <w:i w:val="0"/>
          </w:rPr>
          <w:t>the</w:t>
        </w:r>
      </w:ins>
      <w:del w:id="4" w:author="Philipp Wieder" w:date="2016-02-28T23:42:00Z">
        <w:r w:rsidRPr="00670548" w:rsidDel="00D62CC1">
          <w:rPr>
            <w:i w:val="0"/>
          </w:rPr>
          <w:delText>of</w:delText>
        </w:r>
      </w:del>
      <w:r w:rsidRPr="00670548">
        <w:rPr>
          <w:i w:val="0"/>
        </w:rPr>
        <w:t xml:space="preserve"> Multi-Source Distributed Real-Time Se</w:t>
      </w:r>
      <w:r w:rsidR="00CC0063" w:rsidRPr="00670548">
        <w:rPr>
          <w:i w:val="0"/>
        </w:rPr>
        <w:t>arch and Information Retrieval A</w:t>
      </w:r>
      <w:r w:rsidRPr="00670548">
        <w:rPr>
          <w:i w:val="0"/>
        </w:rPr>
        <w:t>pplication</w:t>
      </w:r>
    </w:p>
    <w:p w14:paraId="0D67E64C" w14:textId="77777777" w:rsidR="001C5D2E" w:rsidRPr="00670548" w:rsidRDefault="00620BE3" w:rsidP="006669E7">
      <w:pPr>
        <w:pStyle w:val="Untertitel"/>
      </w:pPr>
      <w:r w:rsidRPr="00670548">
        <w:t>D6.5</w:t>
      </w:r>
    </w:p>
    <w:p w14:paraId="65FAB75E" w14:textId="77777777" w:rsidR="006669E7" w:rsidRPr="00670548" w:rsidRDefault="006669E7" w:rsidP="006669E7"/>
    <w:tbl>
      <w:tblPr>
        <w:tblStyle w:val="Tabellenraster"/>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70548" w14:paraId="62EA1681" w14:textId="77777777" w:rsidTr="00835E24">
        <w:tc>
          <w:tcPr>
            <w:tcW w:w="2835" w:type="dxa"/>
          </w:tcPr>
          <w:p w14:paraId="5E596F1B" w14:textId="77777777" w:rsidR="000502D5" w:rsidRPr="00670548" w:rsidRDefault="000502D5" w:rsidP="00CF1E31">
            <w:pPr>
              <w:pStyle w:val="KeinLeerraum"/>
              <w:rPr>
                <w:b/>
              </w:rPr>
            </w:pPr>
            <w:r w:rsidRPr="00670548">
              <w:rPr>
                <w:b/>
              </w:rPr>
              <w:t>Date</w:t>
            </w:r>
          </w:p>
        </w:tc>
        <w:tc>
          <w:tcPr>
            <w:tcW w:w="5103" w:type="dxa"/>
          </w:tcPr>
          <w:p w14:paraId="28085679" w14:textId="51471445" w:rsidR="000502D5" w:rsidRPr="00670548" w:rsidRDefault="00BA4370" w:rsidP="00BA4370">
            <w:pPr>
              <w:pStyle w:val="KeinLeerraum"/>
            </w:pPr>
            <w:r w:rsidRPr="00670548">
              <w:t>09 Feb</w:t>
            </w:r>
            <w:r w:rsidR="00F16909" w:rsidRPr="00670548">
              <w:t xml:space="preserve"> </w:t>
            </w:r>
            <w:r w:rsidRPr="00670548">
              <w:t>2016</w:t>
            </w:r>
          </w:p>
        </w:tc>
      </w:tr>
      <w:tr w:rsidR="000502D5" w:rsidRPr="00670548" w14:paraId="63A42D14" w14:textId="77777777" w:rsidTr="00835E24">
        <w:tc>
          <w:tcPr>
            <w:tcW w:w="2835" w:type="dxa"/>
          </w:tcPr>
          <w:p w14:paraId="496E35B2" w14:textId="77777777" w:rsidR="000502D5" w:rsidRPr="00670548" w:rsidRDefault="000502D5" w:rsidP="00CF1E31">
            <w:pPr>
              <w:pStyle w:val="KeinLeerraum"/>
              <w:rPr>
                <w:b/>
              </w:rPr>
            </w:pPr>
            <w:r w:rsidRPr="00670548">
              <w:rPr>
                <w:b/>
              </w:rPr>
              <w:t>Activity</w:t>
            </w:r>
          </w:p>
        </w:tc>
        <w:tc>
          <w:tcPr>
            <w:tcW w:w="5103" w:type="dxa"/>
          </w:tcPr>
          <w:p w14:paraId="240EB78C" w14:textId="77777777" w:rsidR="000502D5" w:rsidRPr="00670548" w:rsidRDefault="00620BE3" w:rsidP="00CF1E31">
            <w:pPr>
              <w:pStyle w:val="KeinLeerraum"/>
            </w:pPr>
            <w:r w:rsidRPr="00670548">
              <w:t>SA2</w:t>
            </w:r>
          </w:p>
        </w:tc>
      </w:tr>
      <w:tr w:rsidR="000502D5" w:rsidRPr="00670548" w14:paraId="4776E46B" w14:textId="77777777" w:rsidTr="00835E24">
        <w:tc>
          <w:tcPr>
            <w:tcW w:w="2835" w:type="dxa"/>
          </w:tcPr>
          <w:p w14:paraId="2C625373" w14:textId="77777777" w:rsidR="000502D5" w:rsidRPr="00670548" w:rsidRDefault="00835E24" w:rsidP="00CF1E31">
            <w:pPr>
              <w:pStyle w:val="KeinLeerraum"/>
              <w:rPr>
                <w:b/>
              </w:rPr>
            </w:pPr>
            <w:r w:rsidRPr="00670548">
              <w:rPr>
                <w:b/>
              </w:rPr>
              <w:t>Lead Partner</w:t>
            </w:r>
          </w:p>
        </w:tc>
        <w:tc>
          <w:tcPr>
            <w:tcW w:w="5103" w:type="dxa"/>
          </w:tcPr>
          <w:p w14:paraId="53282DEE" w14:textId="77777777" w:rsidR="000502D5" w:rsidRPr="00670548" w:rsidRDefault="00620BE3" w:rsidP="00CF1E31">
            <w:pPr>
              <w:pStyle w:val="KeinLeerraum"/>
            </w:pPr>
            <w:r w:rsidRPr="00670548">
              <w:t>GWDG</w:t>
            </w:r>
          </w:p>
        </w:tc>
      </w:tr>
      <w:tr w:rsidR="000502D5" w:rsidRPr="00670548" w14:paraId="542C795E" w14:textId="77777777" w:rsidTr="00835E24">
        <w:tc>
          <w:tcPr>
            <w:tcW w:w="2835" w:type="dxa"/>
          </w:tcPr>
          <w:p w14:paraId="3725B85C" w14:textId="77777777" w:rsidR="000502D5" w:rsidRPr="00670548" w:rsidRDefault="00835E24" w:rsidP="00CF1E31">
            <w:pPr>
              <w:pStyle w:val="KeinLeerraum"/>
              <w:rPr>
                <w:b/>
              </w:rPr>
            </w:pPr>
            <w:r w:rsidRPr="00670548">
              <w:rPr>
                <w:b/>
              </w:rPr>
              <w:t>Document Status</w:t>
            </w:r>
          </w:p>
        </w:tc>
        <w:tc>
          <w:tcPr>
            <w:tcW w:w="5103" w:type="dxa"/>
          </w:tcPr>
          <w:p w14:paraId="3D1E72F2" w14:textId="77777777" w:rsidR="000502D5" w:rsidRPr="00670548" w:rsidRDefault="00835E24" w:rsidP="00CF1E31">
            <w:pPr>
              <w:pStyle w:val="KeinLeerraum"/>
            </w:pPr>
            <w:r w:rsidRPr="00670548">
              <w:t>DRAFT</w:t>
            </w:r>
          </w:p>
        </w:tc>
      </w:tr>
      <w:tr w:rsidR="000502D5" w:rsidRPr="00670548" w14:paraId="3BF18370" w14:textId="77777777" w:rsidTr="00835E24">
        <w:tc>
          <w:tcPr>
            <w:tcW w:w="2835" w:type="dxa"/>
          </w:tcPr>
          <w:p w14:paraId="4938E19E" w14:textId="77777777" w:rsidR="000502D5" w:rsidRPr="00670548" w:rsidRDefault="00835E24" w:rsidP="00CF1E31">
            <w:pPr>
              <w:pStyle w:val="KeinLeerraum"/>
              <w:rPr>
                <w:b/>
              </w:rPr>
            </w:pPr>
            <w:r w:rsidRPr="00670548">
              <w:rPr>
                <w:b/>
              </w:rPr>
              <w:t>Document Link</w:t>
            </w:r>
          </w:p>
        </w:tc>
        <w:tc>
          <w:tcPr>
            <w:tcW w:w="5103" w:type="dxa"/>
          </w:tcPr>
          <w:p w14:paraId="26343567" w14:textId="77777777" w:rsidR="000502D5" w:rsidRPr="00670548" w:rsidRDefault="00942551" w:rsidP="00CF1E31">
            <w:pPr>
              <w:pStyle w:val="KeinLeerraum"/>
            </w:pPr>
            <w:r>
              <w:fldChar w:fldCharType="begin"/>
            </w:r>
            <w:r>
              <w:instrText xml:space="preserve"> HYPERLINK "https://documents.egi.eu/document/2665" </w:instrText>
            </w:r>
            <w:ins w:id="5" w:author="Philipp Wieder" w:date="2016-02-29T00:49:00Z"/>
            <w:r>
              <w:fldChar w:fldCharType="separate"/>
            </w:r>
            <w:r w:rsidR="00620BE3" w:rsidRPr="00670548">
              <w:rPr>
                <w:rStyle w:val="Link"/>
              </w:rPr>
              <w:t>https://documents.egi.eu/document/2665</w:t>
            </w:r>
            <w:r>
              <w:rPr>
                <w:rStyle w:val="Link"/>
              </w:rPr>
              <w:fldChar w:fldCharType="end"/>
            </w:r>
            <w:r w:rsidR="00620BE3" w:rsidRPr="00670548">
              <w:t xml:space="preserve"> </w:t>
            </w:r>
          </w:p>
        </w:tc>
      </w:tr>
    </w:tbl>
    <w:p w14:paraId="3B4C436B" w14:textId="77777777" w:rsidR="000502D5" w:rsidRPr="00670548" w:rsidRDefault="000502D5" w:rsidP="000502D5"/>
    <w:p w14:paraId="77C330A4" w14:textId="77777777" w:rsidR="00835E24" w:rsidRPr="00670548" w:rsidRDefault="00835E24" w:rsidP="00EA73F8">
      <w:pPr>
        <w:pStyle w:val="Untertitel"/>
      </w:pPr>
      <w:r w:rsidRPr="00670548">
        <w:t>Abstract</w:t>
      </w:r>
    </w:p>
    <w:p w14:paraId="5857D491" w14:textId="4D7FF3FF" w:rsidR="00E54BC9" w:rsidRDefault="00E54BC9" w:rsidP="00E54BC9">
      <w:pPr>
        <w:rPr>
          <w:ins w:id="6" w:author="Philipp Wieder" w:date="2016-02-28T23:07:00Z"/>
        </w:rPr>
      </w:pPr>
      <w:ins w:id="7" w:author="Philipp Wieder" w:date="2016-02-28T23:07:00Z">
        <w:r w:rsidRPr="00E54BC9">
          <w:t xml:space="preserve">This deliverable describes the </w:t>
        </w:r>
      </w:ins>
      <w:ins w:id="8" w:author="Philipp Wieder" w:date="2016-02-28T23:08:00Z">
        <w:r w:rsidR="004460E5">
          <w:t>Multi-Source Distributed Real-Time S</w:t>
        </w:r>
        <w:r w:rsidRPr="00670548">
          <w:t xml:space="preserve">earch and </w:t>
        </w:r>
        <w:r w:rsidR="004460E5">
          <w:t>Information R</w:t>
        </w:r>
        <w:r>
          <w:t>etrieval</w:t>
        </w:r>
        <w:r w:rsidRPr="00670548">
          <w:t xml:space="preserve"> </w:t>
        </w:r>
      </w:ins>
      <w:ins w:id="9" w:author="Philipp Wieder" w:date="2016-02-28T23:16:00Z">
        <w:r w:rsidR="004460E5">
          <w:t>A</w:t>
        </w:r>
        <w:r w:rsidR="003647AA">
          <w:t xml:space="preserve">pplication </w:t>
        </w:r>
      </w:ins>
      <w:ins w:id="10" w:author="Philipp Wieder" w:date="2016-02-28T23:07:00Z">
        <w:r>
          <w:t>pilot</w:t>
        </w:r>
        <w:r w:rsidRPr="00E54BC9">
          <w:t xml:space="preserve"> of the DARIAH Competence Centre</w:t>
        </w:r>
      </w:ins>
      <w:ins w:id="11" w:author="Philipp Wieder" w:date="2016-02-28T23:22:00Z">
        <w:r w:rsidR="003647AA">
          <w:t xml:space="preserve"> </w:t>
        </w:r>
      </w:ins>
      <w:ins w:id="12" w:author="Philipp Wieder" w:date="2016-02-28T23:07:00Z">
        <w:r w:rsidRPr="00E54BC9">
          <w:t>of the EGI-Engage project</w:t>
        </w:r>
        <w:r>
          <w:t>.</w:t>
        </w:r>
      </w:ins>
    </w:p>
    <w:p w14:paraId="1B4C8FD6" w14:textId="321EA95C" w:rsidR="00E54BC9" w:rsidRDefault="00942551" w:rsidP="00E54BC9">
      <w:pPr>
        <w:rPr>
          <w:ins w:id="13" w:author="Philipp Wieder" w:date="2016-02-28T23:06:00Z"/>
        </w:rPr>
      </w:pPr>
      <w:ins w:id="14" w:author="Philipp Wieder" w:date="2016-02-28T23:06:00Z">
        <w:r>
          <w:t xml:space="preserve">DARIAH </w:t>
        </w:r>
      </w:ins>
      <w:ins w:id="15" w:author="Philipp Wieder" w:date="2016-02-28T23:10:00Z">
        <w:r>
          <w:rPr>
            <w:rFonts w:eastAsia="Times New Roman" w:cs="Times New Roman"/>
          </w:rPr>
          <w:t xml:space="preserve">is a European infrastructure for arts and humanities scholars working with computational methods. It supports </w:t>
        </w:r>
      </w:ins>
      <w:ins w:id="16" w:author="Philipp Wieder" w:date="2016-02-28T23:11:00Z">
        <w:r>
          <w:rPr>
            <w:rFonts w:eastAsia="Times New Roman" w:cs="Times New Roman"/>
          </w:rPr>
          <w:t>digitally enabled</w:t>
        </w:r>
      </w:ins>
      <w:ins w:id="17" w:author="Philipp Wieder" w:date="2016-02-28T23:10:00Z">
        <w:r>
          <w:rPr>
            <w:rFonts w:eastAsia="Times New Roman" w:cs="Times New Roman"/>
          </w:rPr>
          <w:t xml:space="preserve"> research as well as the teaching of digital research methods.</w:t>
        </w:r>
        <w:r w:rsidRPr="001447AA">
          <w:t xml:space="preserve"> </w:t>
        </w:r>
      </w:ins>
      <w:ins w:id="18" w:author="Philipp Wieder" w:date="2016-02-28T23:12:00Z">
        <w:r>
          <w:t xml:space="preserve">The DARIAH Competence Centre within the EGI-Engage project aims at </w:t>
        </w:r>
      </w:ins>
      <w:ins w:id="19" w:author="Philipp Wieder" w:date="2016-02-28T23:14:00Z">
        <w:r w:rsidR="003647AA">
          <w:t xml:space="preserve">broadening the service and support landscape of the DARIAH community through complementing existing offers with </w:t>
        </w:r>
      </w:ins>
      <w:ins w:id="20" w:author="Philipp Wieder" w:date="2016-02-28T23:16:00Z">
        <w:r w:rsidR="003647AA">
          <w:t>solutions</w:t>
        </w:r>
      </w:ins>
      <w:ins w:id="21" w:author="Philipp Wieder" w:date="2016-02-28T23:15:00Z">
        <w:r w:rsidR="003647AA">
          <w:t xml:space="preserve"> from </w:t>
        </w:r>
      </w:ins>
      <w:ins w:id="22" w:author="Philipp Wieder" w:date="2016-02-28T23:14:00Z">
        <w:r w:rsidR="00055A03">
          <w:t>EGI-Engage</w:t>
        </w:r>
        <w:r w:rsidR="003647AA">
          <w:t>.</w:t>
        </w:r>
      </w:ins>
    </w:p>
    <w:p w14:paraId="3C06837E" w14:textId="7B448AAC" w:rsidR="00835E24" w:rsidRPr="00670548" w:rsidRDefault="00DF7D25" w:rsidP="00432658">
      <w:pPr>
        <w:spacing w:after="200"/>
      </w:pPr>
      <w:del w:id="23" w:author="Philipp Wieder" w:date="2016-02-28T23:17:00Z">
        <w:r w:rsidRPr="00670548" w:rsidDel="003647AA">
          <w:delText>The multi-source distributed real-time search and ana</w:delText>
        </w:r>
        <w:r w:rsidR="00C37F8B" w:rsidRPr="00670548" w:rsidDel="003647AA">
          <w:delText>lytics application (</w:delText>
        </w:r>
      </w:del>
      <w:ins w:id="24" w:author="Philipp Wieder" w:date="2016-02-28T23:23:00Z">
        <w:r w:rsidR="00055A03">
          <w:t>T</w:t>
        </w:r>
        <w:r w:rsidR="00055A03" w:rsidRPr="00E54BC9">
          <w:t xml:space="preserve">he </w:t>
        </w:r>
      </w:ins>
      <w:ins w:id="25" w:author="Philipp Wieder" w:date="2016-02-28T23:28:00Z">
        <w:r w:rsidR="004460E5">
          <w:t>Multi-Source Distributed Real-Time S</w:t>
        </w:r>
        <w:r w:rsidR="004460E5" w:rsidRPr="00670548">
          <w:t xml:space="preserve">earch and </w:t>
        </w:r>
        <w:r w:rsidR="004460E5">
          <w:t>Information Retrieval</w:t>
        </w:r>
        <w:r w:rsidR="004460E5" w:rsidRPr="00670548">
          <w:t xml:space="preserve"> </w:t>
        </w:r>
        <w:r w:rsidR="004460E5">
          <w:t>Application</w:t>
        </w:r>
      </w:ins>
      <w:del w:id="26" w:author="Philipp Wieder" w:date="2016-02-28T23:23:00Z">
        <w:r w:rsidR="00C37F8B" w:rsidRPr="00670548" w:rsidDel="00055A03">
          <w:delText>SIR</w:delText>
        </w:r>
      </w:del>
      <w:ins w:id="27" w:author="Philipp Wieder" w:date="2016-02-28T23:17:00Z">
        <w:r w:rsidR="003647AA">
          <w:t>, which is described in this deliverable,</w:t>
        </w:r>
      </w:ins>
      <w:del w:id="28" w:author="Philipp Wieder" w:date="2016-02-28T23:17:00Z">
        <w:r w:rsidR="00C37F8B" w:rsidRPr="00670548" w:rsidDel="003647AA">
          <w:delText>)</w:delText>
        </w:r>
      </w:del>
      <w:r w:rsidR="00C37F8B" w:rsidRPr="00670548">
        <w:t xml:space="preserve"> aims at</w:t>
      </w:r>
      <w:r w:rsidRPr="00670548">
        <w:t xml:space="preserve"> bringing a next-generation search and data retrieval platform sourced by different systems and heterogeneous data to the users from the </w:t>
      </w:r>
      <w:ins w:id="29" w:author="Philipp Wieder" w:date="2016-02-28T23:17:00Z">
        <w:r w:rsidR="003647AA">
          <w:t>a</w:t>
        </w:r>
      </w:ins>
      <w:del w:id="30" w:author="Philipp Wieder" w:date="2016-02-28T23:17:00Z">
        <w:r w:rsidRPr="00670548" w:rsidDel="003647AA">
          <w:delText>A</w:delText>
        </w:r>
      </w:del>
      <w:r w:rsidRPr="00670548">
        <w:t xml:space="preserve">rts and </w:t>
      </w:r>
      <w:ins w:id="31" w:author="Philipp Wieder" w:date="2016-02-28T23:17:00Z">
        <w:r w:rsidR="003647AA">
          <w:t>h</w:t>
        </w:r>
      </w:ins>
      <w:del w:id="32" w:author="Philipp Wieder" w:date="2016-02-28T23:17:00Z">
        <w:r w:rsidRPr="00670548" w:rsidDel="003647AA">
          <w:delText>H</w:delText>
        </w:r>
      </w:del>
      <w:r w:rsidRPr="00670548">
        <w:t xml:space="preserve">umanities community. To achieve this, a data hub is implemented based on big data stream and batch processing techniques. The data hub is the foundation for feeding a distributed </w:t>
      </w:r>
      <w:r w:rsidR="00FD7641">
        <w:t>search</w:t>
      </w:r>
      <w:r w:rsidR="00FD7641" w:rsidRPr="00670548">
        <w:t xml:space="preserve"> </w:t>
      </w:r>
      <w:r w:rsidRPr="00670548">
        <w:t xml:space="preserve">engine that </w:t>
      </w:r>
      <w:r w:rsidRPr="00670548">
        <w:lastRenderedPageBreak/>
        <w:t xml:space="preserve">is driven by </w:t>
      </w:r>
      <w:proofErr w:type="gramStart"/>
      <w:r w:rsidR="009B236E" w:rsidRPr="00670548">
        <w:t>a</w:t>
      </w:r>
      <w:r w:rsidR="00C37F8B" w:rsidRPr="00670548">
        <w:t xml:space="preserve"> research</w:t>
      </w:r>
      <w:proofErr w:type="gramEnd"/>
      <w:r w:rsidR="00C37F8B" w:rsidRPr="00670548">
        <w:t>-specific</w:t>
      </w:r>
      <w:r w:rsidR="00C708DE" w:rsidRPr="00670548">
        <w:t xml:space="preserve"> object storage </w:t>
      </w:r>
      <w:r w:rsidR="00C37F8B" w:rsidRPr="00670548">
        <w:t>architecture</w:t>
      </w:r>
      <w:r w:rsidR="00C708DE" w:rsidRPr="00670548">
        <w:t xml:space="preserve">. </w:t>
      </w:r>
      <w:r w:rsidRPr="00670548">
        <w:t>On top of this stack</w:t>
      </w:r>
      <w:r w:rsidR="00C708DE" w:rsidRPr="00670548">
        <w:t xml:space="preserve">, an interface </w:t>
      </w:r>
      <w:r w:rsidRPr="00670548">
        <w:t xml:space="preserve">for </w:t>
      </w:r>
      <w:proofErr w:type="gramStart"/>
      <w:r w:rsidR="00C708DE" w:rsidRPr="00670548">
        <w:t xml:space="preserve">the </w:t>
      </w:r>
      <w:ins w:id="33" w:author="Philipp Wieder" w:date="2016-02-28T23:18:00Z">
        <w:r w:rsidR="003647AA">
          <w:t>a</w:t>
        </w:r>
      </w:ins>
      <w:proofErr w:type="gramEnd"/>
      <w:del w:id="34" w:author="Philipp Wieder" w:date="2016-02-28T23:18:00Z">
        <w:r w:rsidR="00C708DE" w:rsidRPr="00670548" w:rsidDel="003647AA">
          <w:delText>A</w:delText>
        </w:r>
      </w:del>
      <w:r w:rsidR="00C708DE" w:rsidRPr="00670548">
        <w:t xml:space="preserve">rts and </w:t>
      </w:r>
      <w:ins w:id="35" w:author="Philipp Wieder" w:date="2016-02-28T23:18:00Z">
        <w:r w:rsidR="003647AA">
          <w:t>h</w:t>
        </w:r>
      </w:ins>
      <w:del w:id="36" w:author="Philipp Wieder" w:date="2016-02-28T23:18:00Z">
        <w:r w:rsidR="00C708DE" w:rsidRPr="00670548" w:rsidDel="003647AA">
          <w:delText>H</w:delText>
        </w:r>
      </w:del>
      <w:r w:rsidR="00C708DE" w:rsidRPr="00670548">
        <w:t xml:space="preserve">umanities community provides </w:t>
      </w:r>
      <w:r w:rsidRPr="00670548">
        <w:t xml:space="preserve">big-data-enabled search and analytics </w:t>
      </w:r>
      <w:r w:rsidR="00C708DE" w:rsidRPr="00670548">
        <w:t>capabilities to the user.</w:t>
      </w:r>
      <w:ins w:id="37" w:author="Philipp Wieder" w:date="2016-02-28T23:18:00Z">
        <w:r w:rsidR="003647AA">
          <w:t xml:space="preserve"> The document at hand introduces </w:t>
        </w:r>
      </w:ins>
      <w:ins w:id="38" w:author="Philipp Wieder" w:date="2016-02-28T23:16:00Z">
        <w:r w:rsidR="003647AA">
          <w:t xml:space="preserve">the </w:t>
        </w:r>
      </w:ins>
      <w:ins w:id="39" w:author="Philipp Wieder" w:date="2016-02-28T23:18:00Z">
        <w:r w:rsidR="003647AA">
          <w:t>underlying use case</w:t>
        </w:r>
      </w:ins>
      <w:ins w:id="40" w:author="Philipp Wieder" w:date="2016-02-28T23:19:00Z">
        <w:r w:rsidR="003647AA">
          <w:t xml:space="preserve">, the base technology, </w:t>
        </w:r>
      </w:ins>
      <w:ins w:id="41" w:author="Philipp Wieder" w:date="2016-02-28T23:20:00Z">
        <w:r w:rsidR="003647AA">
          <w:t xml:space="preserve">and </w:t>
        </w:r>
      </w:ins>
      <w:ins w:id="42" w:author="Philipp Wieder" w:date="2016-02-28T23:19:00Z">
        <w:r w:rsidR="003647AA">
          <w:t>the current application of similar technology in DARIAH</w:t>
        </w:r>
      </w:ins>
      <w:ins w:id="43" w:author="Philipp Wieder" w:date="2016-02-28T23:20:00Z">
        <w:r w:rsidR="003647AA">
          <w:t>. Based on this, it describes the architecture and current imp</w:t>
        </w:r>
        <w:r w:rsidR="004F05D2">
          <w:t xml:space="preserve">lementation of </w:t>
        </w:r>
      </w:ins>
      <w:ins w:id="44" w:author="Philipp Wieder" w:date="2016-02-28T23:23:00Z">
        <w:r w:rsidR="004F05D2" w:rsidRPr="00E54BC9">
          <w:t xml:space="preserve">the </w:t>
        </w:r>
      </w:ins>
      <w:ins w:id="45" w:author="Philipp Wieder" w:date="2016-02-28T23:29:00Z">
        <w:r w:rsidR="006566FD">
          <w:t>Multi-Source Distributed Real-Time S</w:t>
        </w:r>
        <w:r w:rsidR="006566FD" w:rsidRPr="00670548">
          <w:t xml:space="preserve">earch and </w:t>
        </w:r>
        <w:r w:rsidR="006566FD">
          <w:t>Information Retrieval</w:t>
        </w:r>
        <w:r w:rsidR="006566FD" w:rsidRPr="00670548">
          <w:t xml:space="preserve"> </w:t>
        </w:r>
        <w:r w:rsidR="006566FD">
          <w:t>Application</w:t>
        </w:r>
      </w:ins>
      <w:ins w:id="46" w:author="Philipp Wieder" w:date="2016-02-28T23:20:00Z">
        <w:r w:rsidR="003647AA">
          <w:t xml:space="preserve">. </w:t>
        </w:r>
      </w:ins>
      <w:ins w:id="47" w:author="Philipp Wieder" w:date="2016-02-28T23:16:00Z">
        <w:r w:rsidR="004F05D2">
          <w:t>This</w:t>
        </w:r>
        <w:r w:rsidR="003647AA" w:rsidRPr="001447AA">
          <w:t xml:space="preserve"> implementation is </w:t>
        </w:r>
        <w:r w:rsidR="003647AA">
          <w:t xml:space="preserve">currently </w:t>
        </w:r>
        <w:r w:rsidR="003647AA" w:rsidRPr="001447AA">
          <w:t xml:space="preserve">under development within the </w:t>
        </w:r>
      </w:ins>
      <w:ins w:id="48" w:author="Philipp Wieder" w:date="2016-02-28T23:22:00Z">
        <w:r w:rsidR="003647AA">
          <w:t>DARIAH</w:t>
        </w:r>
      </w:ins>
      <w:ins w:id="49" w:author="Philipp Wieder" w:date="2016-02-28T23:24:00Z">
        <w:r w:rsidR="004F05D2">
          <w:t xml:space="preserve"> Competence Centre </w:t>
        </w:r>
      </w:ins>
      <w:ins w:id="50" w:author="Philipp Wieder" w:date="2016-02-28T23:16:00Z">
        <w:r w:rsidR="003647AA" w:rsidRPr="001447AA">
          <w:t xml:space="preserve">and </w:t>
        </w:r>
      </w:ins>
      <w:ins w:id="51" w:author="Philipp Wieder" w:date="2016-02-28T23:24:00Z">
        <w:r w:rsidR="004F05D2">
          <w:t xml:space="preserve">it </w:t>
        </w:r>
      </w:ins>
      <w:ins w:id="52" w:author="Philipp Wieder" w:date="2016-02-28T23:16:00Z">
        <w:r w:rsidR="003647AA" w:rsidRPr="001447AA">
          <w:t xml:space="preserve">is planned to </w:t>
        </w:r>
      </w:ins>
      <w:ins w:id="53" w:author="Philipp Wieder" w:date="2016-02-28T23:24:00Z">
        <w:r w:rsidR="004F05D2">
          <w:t>be released</w:t>
        </w:r>
      </w:ins>
      <w:ins w:id="54" w:author="Philipp Wieder" w:date="2016-02-28T23:16:00Z">
        <w:r w:rsidR="004F05D2">
          <w:t xml:space="preserve"> </w:t>
        </w:r>
      </w:ins>
      <w:ins w:id="55" w:author="Philipp Wieder" w:date="2016-02-28T23:24:00Z">
        <w:r w:rsidR="004F05D2">
          <w:t>within Q2/2016</w:t>
        </w:r>
      </w:ins>
      <w:ins w:id="56" w:author="Philipp Wieder" w:date="2016-02-28T23:16:00Z">
        <w:r w:rsidR="003647AA" w:rsidRPr="001447AA">
          <w:t>.</w:t>
        </w:r>
      </w:ins>
      <w:r w:rsidR="00835E24" w:rsidRPr="00670548">
        <w:br w:type="page"/>
      </w:r>
    </w:p>
    <w:p w14:paraId="60EF4486" w14:textId="77777777" w:rsidR="00E8128D" w:rsidRPr="00670548" w:rsidRDefault="00E8128D" w:rsidP="00E8128D">
      <w:pPr>
        <w:rPr>
          <w:b/>
          <w:color w:val="4F81BD" w:themeColor="accent1"/>
        </w:rPr>
      </w:pPr>
      <w:r w:rsidRPr="00670548">
        <w:rPr>
          <w:b/>
          <w:color w:val="4F81BD" w:themeColor="accent1"/>
        </w:rPr>
        <w:lastRenderedPageBreak/>
        <w:t xml:space="preserve">COPYRIGHT NOTICE </w:t>
      </w:r>
    </w:p>
    <w:p w14:paraId="5624BB05" w14:textId="77777777" w:rsidR="00B60F00" w:rsidRPr="00670548" w:rsidRDefault="00B60F00" w:rsidP="00B60F00">
      <w:r w:rsidRPr="00670548">
        <w:rPr>
          <w:noProof/>
          <w:lang w:val="de-DE" w:eastAsia="de-DE"/>
        </w:rPr>
        <w:drawing>
          <wp:inline distT="0" distB="0" distL="0" distR="0" wp14:anchorId="7CBF7D2F" wp14:editId="5932748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78FB3" w14:textId="77777777" w:rsidR="00B60F00" w:rsidRPr="00670548" w:rsidRDefault="00B60F00" w:rsidP="00B60F00">
      <w:r w:rsidRPr="00670548">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AC09A8C" w14:textId="77777777" w:rsidR="002E5F1F" w:rsidRPr="00670548" w:rsidRDefault="002E5F1F" w:rsidP="00E8128D">
      <w:pPr>
        <w:rPr>
          <w:b/>
          <w:color w:val="4F81BD" w:themeColor="accent1"/>
        </w:rPr>
      </w:pPr>
      <w:r w:rsidRPr="00670548">
        <w:rPr>
          <w:b/>
          <w:color w:val="4F81BD" w:themeColor="accent1"/>
        </w:rPr>
        <w:t>DELIVERY SLIP</w:t>
      </w:r>
    </w:p>
    <w:tbl>
      <w:tblPr>
        <w:tblStyle w:val="Tabellenraster"/>
        <w:tblW w:w="0" w:type="auto"/>
        <w:tblLook w:val="04A0" w:firstRow="1" w:lastRow="0" w:firstColumn="1" w:lastColumn="0" w:noHBand="0" w:noVBand="1"/>
      </w:tblPr>
      <w:tblGrid>
        <w:gridCol w:w="2310"/>
        <w:gridCol w:w="3610"/>
        <w:gridCol w:w="1843"/>
        <w:gridCol w:w="1479"/>
      </w:tblGrid>
      <w:tr w:rsidR="002E5F1F" w:rsidRPr="00670548" w14:paraId="299E6F2C" w14:textId="77777777" w:rsidTr="00E04C11">
        <w:tc>
          <w:tcPr>
            <w:tcW w:w="2310" w:type="dxa"/>
            <w:shd w:val="clear" w:color="auto" w:fill="B8CCE4" w:themeFill="accent1" w:themeFillTint="66"/>
          </w:tcPr>
          <w:p w14:paraId="09F5C282" w14:textId="77777777" w:rsidR="002E5F1F" w:rsidRPr="00670548" w:rsidRDefault="002E5F1F" w:rsidP="002E5F1F">
            <w:pPr>
              <w:pStyle w:val="KeinLeerraum"/>
              <w:rPr>
                <w:b/>
              </w:rPr>
            </w:pPr>
          </w:p>
        </w:tc>
        <w:tc>
          <w:tcPr>
            <w:tcW w:w="3610" w:type="dxa"/>
            <w:shd w:val="clear" w:color="auto" w:fill="B8CCE4" w:themeFill="accent1" w:themeFillTint="66"/>
          </w:tcPr>
          <w:p w14:paraId="343399F1" w14:textId="77777777" w:rsidR="002E5F1F" w:rsidRPr="00670548" w:rsidRDefault="002E5F1F" w:rsidP="002E5F1F">
            <w:pPr>
              <w:pStyle w:val="KeinLeerraum"/>
              <w:rPr>
                <w:b/>
                <w:i/>
              </w:rPr>
            </w:pPr>
            <w:r w:rsidRPr="00670548">
              <w:rPr>
                <w:b/>
                <w:i/>
              </w:rPr>
              <w:t>Name</w:t>
            </w:r>
          </w:p>
        </w:tc>
        <w:tc>
          <w:tcPr>
            <w:tcW w:w="1843" w:type="dxa"/>
            <w:shd w:val="clear" w:color="auto" w:fill="B8CCE4" w:themeFill="accent1" w:themeFillTint="66"/>
          </w:tcPr>
          <w:p w14:paraId="3AA58C8A" w14:textId="77777777" w:rsidR="002E5F1F" w:rsidRPr="00670548" w:rsidRDefault="002E5F1F" w:rsidP="002E5F1F">
            <w:pPr>
              <w:pStyle w:val="KeinLeerraum"/>
              <w:rPr>
                <w:b/>
                <w:i/>
              </w:rPr>
            </w:pPr>
            <w:r w:rsidRPr="00670548">
              <w:rPr>
                <w:b/>
                <w:i/>
              </w:rPr>
              <w:t>Partner/Activity</w:t>
            </w:r>
          </w:p>
        </w:tc>
        <w:tc>
          <w:tcPr>
            <w:tcW w:w="1479" w:type="dxa"/>
            <w:shd w:val="clear" w:color="auto" w:fill="B8CCE4" w:themeFill="accent1" w:themeFillTint="66"/>
          </w:tcPr>
          <w:p w14:paraId="7C0D69BD" w14:textId="77777777" w:rsidR="002E5F1F" w:rsidRPr="00670548" w:rsidRDefault="002E5F1F" w:rsidP="002E5F1F">
            <w:pPr>
              <w:pStyle w:val="KeinLeerraum"/>
              <w:rPr>
                <w:b/>
                <w:i/>
              </w:rPr>
            </w:pPr>
            <w:r w:rsidRPr="00670548">
              <w:rPr>
                <w:b/>
                <w:i/>
              </w:rPr>
              <w:t>Date</w:t>
            </w:r>
          </w:p>
        </w:tc>
      </w:tr>
      <w:tr w:rsidR="002E5F1F" w:rsidRPr="00670548" w14:paraId="1297BED4" w14:textId="77777777" w:rsidTr="00E04C11">
        <w:tc>
          <w:tcPr>
            <w:tcW w:w="2310" w:type="dxa"/>
            <w:shd w:val="clear" w:color="auto" w:fill="B8CCE4" w:themeFill="accent1" w:themeFillTint="66"/>
          </w:tcPr>
          <w:p w14:paraId="3E1BBA09" w14:textId="77777777" w:rsidR="002E5F1F" w:rsidRPr="00670548" w:rsidRDefault="002E5F1F" w:rsidP="002E5F1F">
            <w:pPr>
              <w:pStyle w:val="KeinLeerraum"/>
              <w:rPr>
                <w:b/>
              </w:rPr>
            </w:pPr>
            <w:r w:rsidRPr="00670548">
              <w:rPr>
                <w:b/>
              </w:rPr>
              <w:t>From:</w:t>
            </w:r>
          </w:p>
        </w:tc>
        <w:tc>
          <w:tcPr>
            <w:tcW w:w="3610" w:type="dxa"/>
          </w:tcPr>
          <w:p w14:paraId="48BCB6F2" w14:textId="77777777" w:rsidR="002E5F1F" w:rsidRPr="00670548" w:rsidRDefault="00620BE3" w:rsidP="002E5F1F">
            <w:pPr>
              <w:pStyle w:val="KeinLeerraum"/>
            </w:pPr>
            <w:r w:rsidRPr="00670548">
              <w:t>Philipp Wieder</w:t>
            </w:r>
          </w:p>
        </w:tc>
        <w:tc>
          <w:tcPr>
            <w:tcW w:w="1843" w:type="dxa"/>
          </w:tcPr>
          <w:p w14:paraId="0AC34D4A" w14:textId="77777777" w:rsidR="002E5F1F" w:rsidRPr="00670548" w:rsidRDefault="00620BE3" w:rsidP="002E5F1F">
            <w:pPr>
              <w:pStyle w:val="KeinLeerraum"/>
            </w:pPr>
            <w:r w:rsidRPr="00670548">
              <w:t>GWDG / SA2</w:t>
            </w:r>
          </w:p>
        </w:tc>
        <w:tc>
          <w:tcPr>
            <w:tcW w:w="1479" w:type="dxa"/>
          </w:tcPr>
          <w:p w14:paraId="0178CE87" w14:textId="3014143D" w:rsidR="002E5F1F" w:rsidRPr="00670548" w:rsidRDefault="009B236E" w:rsidP="002E5F1F">
            <w:pPr>
              <w:pStyle w:val="KeinLeerraum"/>
            </w:pPr>
            <w:r>
              <w:t>15.02.2016</w:t>
            </w:r>
          </w:p>
        </w:tc>
      </w:tr>
      <w:tr w:rsidR="002E5F1F" w:rsidRPr="00670548" w14:paraId="529DFF50" w14:textId="77777777" w:rsidTr="00E04C11">
        <w:tc>
          <w:tcPr>
            <w:tcW w:w="2310" w:type="dxa"/>
            <w:shd w:val="clear" w:color="auto" w:fill="B8CCE4" w:themeFill="accent1" w:themeFillTint="66"/>
          </w:tcPr>
          <w:p w14:paraId="62807DD1" w14:textId="77777777" w:rsidR="002E5F1F" w:rsidRPr="00670548" w:rsidRDefault="002E5F1F" w:rsidP="002E5F1F">
            <w:pPr>
              <w:pStyle w:val="KeinLeerraum"/>
              <w:rPr>
                <w:b/>
              </w:rPr>
            </w:pPr>
            <w:r w:rsidRPr="00670548">
              <w:rPr>
                <w:b/>
              </w:rPr>
              <w:t>Moderated by:</w:t>
            </w:r>
          </w:p>
        </w:tc>
        <w:tc>
          <w:tcPr>
            <w:tcW w:w="3610" w:type="dxa"/>
          </w:tcPr>
          <w:p w14:paraId="7667A61C" w14:textId="3448AB8B" w:rsidR="002E5F1F" w:rsidRPr="00670548" w:rsidRDefault="009B236E" w:rsidP="002E5F1F">
            <w:pPr>
              <w:pStyle w:val="KeinLeerraum"/>
            </w:pPr>
            <w:proofErr w:type="spellStart"/>
            <w:r>
              <w:t>Małgorzata</w:t>
            </w:r>
            <w:proofErr w:type="spellEnd"/>
            <w:r>
              <w:t xml:space="preserve"> </w:t>
            </w:r>
            <w:proofErr w:type="spellStart"/>
            <w:r>
              <w:t>Krakowian</w:t>
            </w:r>
            <w:proofErr w:type="spellEnd"/>
          </w:p>
        </w:tc>
        <w:tc>
          <w:tcPr>
            <w:tcW w:w="1843" w:type="dxa"/>
          </w:tcPr>
          <w:p w14:paraId="015C66FA" w14:textId="3DC7D5CE" w:rsidR="002E5F1F" w:rsidRPr="00670548" w:rsidRDefault="009B236E" w:rsidP="002E5F1F">
            <w:pPr>
              <w:pStyle w:val="KeinLeerraum"/>
            </w:pPr>
            <w:r>
              <w:t>EGI.eu/NA1</w:t>
            </w:r>
          </w:p>
        </w:tc>
        <w:tc>
          <w:tcPr>
            <w:tcW w:w="1479" w:type="dxa"/>
          </w:tcPr>
          <w:p w14:paraId="50E74063" w14:textId="77777777" w:rsidR="002E5F1F" w:rsidRPr="00670548" w:rsidRDefault="002E5F1F" w:rsidP="002E5F1F">
            <w:pPr>
              <w:pStyle w:val="KeinLeerraum"/>
            </w:pPr>
          </w:p>
        </w:tc>
      </w:tr>
      <w:tr w:rsidR="002E5F1F" w:rsidRPr="00670548" w14:paraId="22830FCF" w14:textId="77777777" w:rsidTr="00E04C11">
        <w:tc>
          <w:tcPr>
            <w:tcW w:w="2310" w:type="dxa"/>
            <w:shd w:val="clear" w:color="auto" w:fill="B8CCE4" w:themeFill="accent1" w:themeFillTint="66"/>
          </w:tcPr>
          <w:p w14:paraId="12589434" w14:textId="77777777" w:rsidR="002E5F1F" w:rsidRPr="00670548" w:rsidRDefault="002E5F1F" w:rsidP="002E5F1F">
            <w:pPr>
              <w:pStyle w:val="KeinLeerraum"/>
              <w:rPr>
                <w:b/>
              </w:rPr>
            </w:pPr>
            <w:r w:rsidRPr="00670548">
              <w:rPr>
                <w:b/>
              </w:rPr>
              <w:t>Reviewed by</w:t>
            </w:r>
          </w:p>
        </w:tc>
        <w:tc>
          <w:tcPr>
            <w:tcW w:w="3610" w:type="dxa"/>
          </w:tcPr>
          <w:p w14:paraId="6B3A5732" w14:textId="36620811" w:rsidR="002E5F1F" w:rsidRPr="00670548" w:rsidRDefault="009B236E" w:rsidP="002E5F1F">
            <w:pPr>
              <w:pStyle w:val="KeinLeerraum"/>
            </w:pPr>
            <w:proofErr w:type="spellStart"/>
            <w:r>
              <w:t>Tiziana</w:t>
            </w:r>
            <w:proofErr w:type="spellEnd"/>
            <w:r>
              <w:t xml:space="preserve"> Ferrari </w:t>
            </w:r>
          </w:p>
        </w:tc>
        <w:tc>
          <w:tcPr>
            <w:tcW w:w="1843" w:type="dxa"/>
          </w:tcPr>
          <w:p w14:paraId="382FFDDE" w14:textId="69DC51E9" w:rsidR="002E5F1F" w:rsidRPr="00670548" w:rsidRDefault="009B236E" w:rsidP="002E5F1F">
            <w:pPr>
              <w:pStyle w:val="KeinLeerraum"/>
            </w:pPr>
            <w:r>
              <w:t>EGI.eu/NA1</w:t>
            </w:r>
          </w:p>
        </w:tc>
        <w:tc>
          <w:tcPr>
            <w:tcW w:w="1479" w:type="dxa"/>
          </w:tcPr>
          <w:p w14:paraId="242B0C49" w14:textId="210B0B4E" w:rsidR="002E5F1F" w:rsidRPr="00670548" w:rsidRDefault="002E5F1F" w:rsidP="002E5F1F">
            <w:pPr>
              <w:pStyle w:val="KeinLeerraum"/>
            </w:pPr>
          </w:p>
        </w:tc>
      </w:tr>
      <w:tr w:rsidR="006B064B" w:rsidRPr="00670548" w14:paraId="0481347C" w14:textId="77777777" w:rsidTr="00E04C11">
        <w:tc>
          <w:tcPr>
            <w:tcW w:w="2310" w:type="dxa"/>
            <w:shd w:val="clear" w:color="auto" w:fill="B8CCE4" w:themeFill="accent1" w:themeFillTint="66"/>
          </w:tcPr>
          <w:p w14:paraId="098938A8" w14:textId="77777777" w:rsidR="006B064B" w:rsidRPr="00670548" w:rsidRDefault="006B064B" w:rsidP="002E5F1F">
            <w:pPr>
              <w:pStyle w:val="KeinLeerraum"/>
              <w:rPr>
                <w:b/>
              </w:rPr>
            </w:pPr>
          </w:p>
        </w:tc>
        <w:tc>
          <w:tcPr>
            <w:tcW w:w="3610" w:type="dxa"/>
          </w:tcPr>
          <w:p w14:paraId="704F3DE6" w14:textId="73B02D1E" w:rsidR="006B064B" w:rsidRDefault="006B064B" w:rsidP="002E5F1F">
            <w:pPr>
              <w:pStyle w:val="KeinLeerraum"/>
            </w:pPr>
          </w:p>
        </w:tc>
        <w:tc>
          <w:tcPr>
            <w:tcW w:w="1843" w:type="dxa"/>
          </w:tcPr>
          <w:p w14:paraId="2B069B97" w14:textId="23A107AD" w:rsidR="006B064B" w:rsidRPr="00670548" w:rsidRDefault="006B064B" w:rsidP="002E5F1F">
            <w:pPr>
              <w:pStyle w:val="KeinLeerraum"/>
            </w:pPr>
          </w:p>
        </w:tc>
        <w:tc>
          <w:tcPr>
            <w:tcW w:w="1479" w:type="dxa"/>
          </w:tcPr>
          <w:p w14:paraId="378BAD39" w14:textId="3D5FEA01" w:rsidR="006B064B" w:rsidRPr="00670548" w:rsidRDefault="006B064B" w:rsidP="002E5F1F">
            <w:pPr>
              <w:pStyle w:val="KeinLeerraum"/>
            </w:pPr>
          </w:p>
        </w:tc>
      </w:tr>
      <w:tr w:rsidR="002E5F1F" w:rsidRPr="00670548" w14:paraId="6F3D5D56" w14:textId="77777777" w:rsidTr="00E04C11">
        <w:tc>
          <w:tcPr>
            <w:tcW w:w="2310" w:type="dxa"/>
            <w:shd w:val="clear" w:color="auto" w:fill="B8CCE4" w:themeFill="accent1" w:themeFillTint="66"/>
          </w:tcPr>
          <w:p w14:paraId="19023006" w14:textId="77777777" w:rsidR="002E5F1F" w:rsidRPr="00670548" w:rsidRDefault="002E5F1F" w:rsidP="002E5F1F">
            <w:pPr>
              <w:pStyle w:val="KeinLeerraum"/>
              <w:rPr>
                <w:b/>
              </w:rPr>
            </w:pPr>
            <w:r w:rsidRPr="00670548">
              <w:rPr>
                <w:b/>
              </w:rPr>
              <w:t>Approved by:</w:t>
            </w:r>
          </w:p>
        </w:tc>
        <w:tc>
          <w:tcPr>
            <w:tcW w:w="3610" w:type="dxa"/>
          </w:tcPr>
          <w:p w14:paraId="03F91606" w14:textId="0D594214" w:rsidR="002E5F1F" w:rsidRPr="00670548" w:rsidRDefault="009B236E" w:rsidP="002E5F1F">
            <w:pPr>
              <w:pStyle w:val="KeinLeerraum"/>
            </w:pPr>
            <w:r>
              <w:t>AMB and PMB</w:t>
            </w:r>
          </w:p>
        </w:tc>
        <w:tc>
          <w:tcPr>
            <w:tcW w:w="1843" w:type="dxa"/>
          </w:tcPr>
          <w:p w14:paraId="05CE8E5E" w14:textId="77777777" w:rsidR="002E5F1F" w:rsidRPr="00670548" w:rsidRDefault="002E5F1F" w:rsidP="002E5F1F">
            <w:pPr>
              <w:pStyle w:val="KeinLeerraum"/>
            </w:pPr>
          </w:p>
        </w:tc>
        <w:tc>
          <w:tcPr>
            <w:tcW w:w="1479" w:type="dxa"/>
          </w:tcPr>
          <w:p w14:paraId="603869BD" w14:textId="77777777" w:rsidR="002E5F1F" w:rsidRPr="00670548" w:rsidRDefault="002E5F1F" w:rsidP="002E5F1F">
            <w:pPr>
              <w:pStyle w:val="KeinLeerraum"/>
            </w:pPr>
          </w:p>
        </w:tc>
      </w:tr>
    </w:tbl>
    <w:p w14:paraId="203298BE" w14:textId="77777777" w:rsidR="002E5F1F" w:rsidRPr="00670548" w:rsidRDefault="002E5F1F" w:rsidP="002E5F1F"/>
    <w:p w14:paraId="501A6519" w14:textId="77777777" w:rsidR="002E5F1F" w:rsidRPr="00670548" w:rsidRDefault="002E5F1F" w:rsidP="002E5F1F">
      <w:pPr>
        <w:rPr>
          <w:b/>
          <w:color w:val="4F81BD" w:themeColor="accent1"/>
        </w:rPr>
      </w:pPr>
      <w:r w:rsidRPr="00670548">
        <w:rPr>
          <w:b/>
          <w:color w:val="4F81BD" w:themeColor="accent1"/>
        </w:rPr>
        <w:t>DOCUMENT LOG</w:t>
      </w:r>
    </w:p>
    <w:tbl>
      <w:tblPr>
        <w:tblStyle w:val="Tabellenraster"/>
        <w:tblW w:w="0" w:type="auto"/>
        <w:tblLook w:val="04A0" w:firstRow="1" w:lastRow="0" w:firstColumn="1" w:lastColumn="0" w:noHBand="0" w:noVBand="1"/>
      </w:tblPr>
      <w:tblGrid>
        <w:gridCol w:w="816"/>
        <w:gridCol w:w="1410"/>
        <w:gridCol w:w="3978"/>
        <w:gridCol w:w="3038"/>
      </w:tblGrid>
      <w:tr w:rsidR="002E5F1F" w:rsidRPr="00670548" w14:paraId="79CB16D4" w14:textId="77777777" w:rsidTr="003434C8">
        <w:tc>
          <w:tcPr>
            <w:tcW w:w="816" w:type="dxa"/>
            <w:shd w:val="clear" w:color="auto" w:fill="B8CCE4" w:themeFill="accent1" w:themeFillTint="66"/>
          </w:tcPr>
          <w:p w14:paraId="1FA55324" w14:textId="77777777" w:rsidR="002E5F1F" w:rsidRPr="00670548" w:rsidRDefault="002E5F1F" w:rsidP="00BA4370">
            <w:pPr>
              <w:pStyle w:val="KeinLeerraum"/>
              <w:rPr>
                <w:b/>
                <w:i/>
              </w:rPr>
            </w:pPr>
            <w:r w:rsidRPr="00670548">
              <w:rPr>
                <w:b/>
                <w:i/>
              </w:rPr>
              <w:t>Issue</w:t>
            </w:r>
          </w:p>
        </w:tc>
        <w:tc>
          <w:tcPr>
            <w:tcW w:w="1410" w:type="dxa"/>
            <w:shd w:val="clear" w:color="auto" w:fill="B8CCE4" w:themeFill="accent1" w:themeFillTint="66"/>
          </w:tcPr>
          <w:p w14:paraId="24734480" w14:textId="77777777" w:rsidR="002E5F1F" w:rsidRPr="00670548" w:rsidRDefault="002E5F1F" w:rsidP="00BA4370">
            <w:pPr>
              <w:pStyle w:val="KeinLeerraum"/>
              <w:rPr>
                <w:b/>
                <w:i/>
              </w:rPr>
            </w:pPr>
            <w:r w:rsidRPr="00670548">
              <w:rPr>
                <w:b/>
                <w:i/>
              </w:rPr>
              <w:t>Date</w:t>
            </w:r>
          </w:p>
        </w:tc>
        <w:tc>
          <w:tcPr>
            <w:tcW w:w="3978" w:type="dxa"/>
            <w:shd w:val="clear" w:color="auto" w:fill="B8CCE4" w:themeFill="accent1" w:themeFillTint="66"/>
          </w:tcPr>
          <w:p w14:paraId="7517B3B8" w14:textId="77777777" w:rsidR="002E5F1F" w:rsidRPr="00670548" w:rsidRDefault="002E5F1F" w:rsidP="00BA4370">
            <w:pPr>
              <w:pStyle w:val="KeinLeerraum"/>
              <w:rPr>
                <w:b/>
                <w:i/>
              </w:rPr>
            </w:pPr>
            <w:r w:rsidRPr="00670548">
              <w:rPr>
                <w:b/>
                <w:i/>
              </w:rPr>
              <w:t>Comment</w:t>
            </w:r>
          </w:p>
        </w:tc>
        <w:tc>
          <w:tcPr>
            <w:tcW w:w="3038" w:type="dxa"/>
            <w:shd w:val="clear" w:color="auto" w:fill="B8CCE4" w:themeFill="accent1" w:themeFillTint="66"/>
          </w:tcPr>
          <w:p w14:paraId="29569627" w14:textId="77777777" w:rsidR="002E5F1F" w:rsidRPr="00670548" w:rsidRDefault="002E5F1F" w:rsidP="00BA4370">
            <w:pPr>
              <w:pStyle w:val="KeinLeerraum"/>
              <w:rPr>
                <w:b/>
                <w:i/>
              </w:rPr>
            </w:pPr>
            <w:r w:rsidRPr="00670548">
              <w:rPr>
                <w:b/>
                <w:i/>
              </w:rPr>
              <w:t>Author/Partner</w:t>
            </w:r>
          </w:p>
        </w:tc>
      </w:tr>
      <w:tr w:rsidR="002E5F1F" w:rsidRPr="00670548" w14:paraId="67BC1896" w14:textId="77777777" w:rsidTr="003434C8">
        <w:tc>
          <w:tcPr>
            <w:tcW w:w="816" w:type="dxa"/>
            <w:shd w:val="clear" w:color="auto" w:fill="auto"/>
          </w:tcPr>
          <w:p w14:paraId="7F37B9D9" w14:textId="60ABE1D5" w:rsidR="002E5F1F" w:rsidRPr="00670548" w:rsidRDefault="00432658" w:rsidP="001D325A">
            <w:pPr>
              <w:pStyle w:val="KeinLeerraum"/>
              <w:rPr>
                <w:b/>
              </w:rPr>
            </w:pPr>
            <w:proofErr w:type="gramStart"/>
            <w:r>
              <w:rPr>
                <w:b/>
              </w:rPr>
              <w:t>v</w:t>
            </w:r>
            <w:proofErr w:type="gramEnd"/>
            <w:r>
              <w:rPr>
                <w:b/>
              </w:rPr>
              <w:t>.</w:t>
            </w:r>
            <w:r w:rsidR="001D325A">
              <w:rPr>
                <w:b/>
              </w:rPr>
              <w:t>0.9</w:t>
            </w:r>
          </w:p>
        </w:tc>
        <w:tc>
          <w:tcPr>
            <w:tcW w:w="1410" w:type="dxa"/>
            <w:shd w:val="clear" w:color="auto" w:fill="auto"/>
          </w:tcPr>
          <w:p w14:paraId="17E1BD55" w14:textId="4530EEE3" w:rsidR="002E5F1F" w:rsidRPr="00670548" w:rsidRDefault="005E408B" w:rsidP="00BA4370">
            <w:pPr>
              <w:pStyle w:val="KeinLeerraum"/>
            </w:pPr>
            <w:r w:rsidRPr="00670548">
              <w:t>09.02.2016</w:t>
            </w:r>
          </w:p>
        </w:tc>
        <w:tc>
          <w:tcPr>
            <w:tcW w:w="3978" w:type="dxa"/>
            <w:shd w:val="clear" w:color="auto" w:fill="auto"/>
          </w:tcPr>
          <w:p w14:paraId="4A293753" w14:textId="01494480" w:rsidR="002E5F1F" w:rsidRPr="00670548" w:rsidRDefault="005E408B" w:rsidP="00BA4370">
            <w:pPr>
              <w:pStyle w:val="KeinLeerraum"/>
            </w:pPr>
            <w:r w:rsidRPr="00670548">
              <w:t>Initial version finalised</w:t>
            </w:r>
          </w:p>
        </w:tc>
        <w:tc>
          <w:tcPr>
            <w:tcW w:w="3038" w:type="dxa"/>
            <w:shd w:val="clear" w:color="auto" w:fill="auto"/>
          </w:tcPr>
          <w:p w14:paraId="2A3C5600" w14:textId="55F49D8B" w:rsidR="002E5F1F" w:rsidRPr="00670548" w:rsidRDefault="00AF2029" w:rsidP="00BA4370">
            <w:pPr>
              <w:pStyle w:val="KeinLeerraum"/>
            </w:pPr>
            <w:r>
              <w:t xml:space="preserve">Philipp Wieder / </w:t>
            </w:r>
            <w:r w:rsidR="005E408B" w:rsidRPr="00670548">
              <w:t>GWDG</w:t>
            </w:r>
          </w:p>
        </w:tc>
      </w:tr>
      <w:tr w:rsidR="002E5F1F" w:rsidRPr="00670548" w14:paraId="272647DB" w14:textId="77777777" w:rsidTr="003434C8">
        <w:tc>
          <w:tcPr>
            <w:tcW w:w="816" w:type="dxa"/>
            <w:shd w:val="clear" w:color="auto" w:fill="auto"/>
          </w:tcPr>
          <w:p w14:paraId="3608237C" w14:textId="08CDF7E6" w:rsidR="002E5F1F" w:rsidRPr="00670548" w:rsidRDefault="00432658" w:rsidP="001D325A">
            <w:pPr>
              <w:pStyle w:val="KeinLeerraum"/>
              <w:rPr>
                <w:b/>
              </w:rPr>
            </w:pPr>
            <w:proofErr w:type="gramStart"/>
            <w:r>
              <w:rPr>
                <w:b/>
              </w:rPr>
              <w:t>v</w:t>
            </w:r>
            <w:proofErr w:type="gramEnd"/>
            <w:r>
              <w:rPr>
                <w:b/>
              </w:rPr>
              <w:t>.</w:t>
            </w:r>
            <w:r w:rsidR="001D325A">
              <w:rPr>
                <w:b/>
              </w:rPr>
              <w:t>0.99</w:t>
            </w:r>
          </w:p>
        </w:tc>
        <w:tc>
          <w:tcPr>
            <w:tcW w:w="1410" w:type="dxa"/>
            <w:shd w:val="clear" w:color="auto" w:fill="auto"/>
          </w:tcPr>
          <w:p w14:paraId="71462296" w14:textId="072F90B5" w:rsidR="002E5F1F" w:rsidRPr="00670548" w:rsidRDefault="00AF2029" w:rsidP="00BA4370">
            <w:pPr>
              <w:pStyle w:val="KeinLeerraum"/>
            </w:pPr>
            <w:r>
              <w:t>12.02.2016</w:t>
            </w:r>
          </w:p>
        </w:tc>
        <w:tc>
          <w:tcPr>
            <w:tcW w:w="3978" w:type="dxa"/>
            <w:shd w:val="clear" w:color="auto" w:fill="auto"/>
          </w:tcPr>
          <w:p w14:paraId="2AA9CCD4" w14:textId="23077117" w:rsidR="002E5F1F" w:rsidRPr="00670548" w:rsidRDefault="001D325A" w:rsidP="003434C8">
            <w:pPr>
              <w:pStyle w:val="KeinLeerraum"/>
            </w:pPr>
            <w:r>
              <w:t>F</w:t>
            </w:r>
            <w:r w:rsidR="00AF2029">
              <w:t>eedback incorporated</w:t>
            </w:r>
            <w:r>
              <w:t xml:space="preserve"> from </w:t>
            </w:r>
            <w:proofErr w:type="spellStart"/>
            <w:r>
              <w:t>Tibor</w:t>
            </w:r>
            <w:proofErr w:type="spellEnd"/>
            <w:r>
              <w:t xml:space="preserve"> </w:t>
            </w:r>
            <w:proofErr w:type="spellStart"/>
            <w:r>
              <w:t>Kalman</w:t>
            </w:r>
            <w:proofErr w:type="spellEnd"/>
            <w:r>
              <w:t xml:space="preserve"> and</w:t>
            </w:r>
            <w:r w:rsidR="003434C8">
              <w:t xml:space="preserve"> </w:t>
            </w:r>
            <w:r>
              <w:t>Oliver Wannenwetsch</w:t>
            </w:r>
          </w:p>
        </w:tc>
        <w:tc>
          <w:tcPr>
            <w:tcW w:w="3038" w:type="dxa"/>
            <w:shd w:val="clear" w:color="auto" w:fill="auto"/>
          </w:tcPr>
          <w:p w14:paraId="4F23B010" w14:textId="584CEF59" w:rsidR="002E5F1F" w:rsidRPr="00670548" w:rsidRDefault="00AF2029" w:rsidP="00BA4370">
            <w:pPr>
              <w:pStyle w:val="KeinLeerraum"/>
            </w:pPr>
            <w:r>
              <w:t xml:space="preserve">Philipp Wieder / </w:t>
            </w:r>
            <w:r w:rsidRPr="00670548">
              <w:t>GWDG</w:t>
            </w:r>
          </w:p>
        </w:tc>
      </w:tr>
      <w:tr w:rsidR="002E5F1F" w:rsidRPr="00670548" w14:paraId="4DAF99B0" w14:textId="77777777" w:rsidTr="003434C8">
        <w:tc>
          <w:tcPr>
            <w:tcW w:w="816" w:type="dxa"/>
            <w:shd w:val="clear" w:color="auto" w:fill="auto"/>
          </w:tcPr>
          <w:p w14:paraId="029F6192" w14:textId="7CC0BADF" w:rsidR="002E5F1F" w:rsidRPr="00670548" w:rsidRDefault="001D325A" w:rsidP="00BA4370">
            <w:pPr>
              <w:pStyle w:val="KeinLeerraum"/>
              <w:rPr>
                <w:b/>
              </w:rPr>
            </w:pPr>
            <w:proofErr w:type="gramStart"/>
            <w:r>
              <w:rPr>
                <w:b/>
              </w:rPr>
              <w:t>v</w:t>
            </w:r>
            <w:proofErr w:type="gramEnd"/>
            <w:r>
              <w:rPr>
                <w:b/>
              </w:rPr>
              <w:t>.1</w:t>
            </w:r>
          </w:p>
        </w:tc>
        <w:tc>
          <w:tcPr>
            <w:tcW w:w="1410" w:type="dxa"/>
            <w:shd w:val="clear" w:color="auto" w:fill="auto"/>
          </w:tcPr>
          <w:p w14:paraId="376EDCAE" w14:textId="3D0399D2" w:rsidR="002E5F1F" w:rsidRPr="00670548" w:rsidRDefault="001D325A" w:rsidP="00BA4370">
            <w:pPr>
              <w:pStyle w:val="KeinLeerraum"/>
            </w:pPr>
            <w:r>
              <w:t>15.02.2016</w:t>
            </w:r>
          </w:p>
        </w:tc>
        <w:tc>
          <w:tcPr>
            <w:tcW w:w="3978" w:type="dxa"/>
            <w:shd w:val="clear" w:color="auto" w:fill="auto"/>
          </w:tcPr>
          <w:p w14:paraId="3314D35C" w14:textId="4E30E747" w:rsidR="002E5F1F" w:rsidRPr="00670548" w:rsidRDefault="001D325A" w:rsidP="00BA4370">
            <w:pPr>
              <w:pStyle w:val="KeinLeerraum"/>
            </w:pPr>
            <w:r>
              <w:t>Full draft for external review</w:t>
            </w:r>
          </w:p>
        </w:tc>
        <w:tc>
          <w:tcPr>
            <w:tcW w:w="3038" w:type="dxa"/>
            <w:shd w:val="clear" w:color="auto" w:fill="auto"/>
          </w:tcPr>
          <w:p w14:paraId="40FD3A3A" w14:textId="45256E67" w:rsidR="002E5F1F" w:rsidRPr="00670548" w:rsidRDefault="001D325A" w:rsidP="00BA4370">
            <w:pPr>
              <w:pStyle w:val="KeinLeerraum"/>
            </w:pPr>
            <w:proofErr w:type="spellStart"/>
            <w:r>
              <w:t>Gergely</w:t>
            </w:r>
            <w:proofErr w:type="spellEnd"/>
            <w:r>
              <w:t xml:space="preserve"> </w:t>
            </w:r>
            <w:proofErr w:type="spellStart"/>
            <w:r>
              <w:t>Sipos</w:t>
            </w:r>
            <w:proofErr w:type="spellEnd"/>
            <w:r>
              <w:t xml:space="preserve"> / EGI.eu-SZTAKI</w:t>
            </w:r>
          </w:p>
        </w:tc>
      </w:tr>
      <w:tr w:rsidR="002E5F1F" w:rsidRPr="00670548" w14:paraId="665C17BC" w14:textId="77777777" w:rsidTr="003434C8">
        <w:tc>
          <w:tcPr>
            <w:tcW w:w="816" w:type="dxa"/>
            <w:shd w:val="clear" w:color="auto" w:fill="auto"/>
          </w:tcPr>
          <w:p w14:paraId="64A7CDE0" w14:textId="037C8033" w:rsidR="002E5F1F" w:rsidRPr="00670548" w:rsidRDefault="00C4081B" w:rsidP="00BA4370">
            <w:pPr>
              <w:pStyle w:val="KeinLeerraum"/>
              <w:rPr>
                <w:b/>
              </w:rPr>
            </w:pPr>
            <w:proofErr w:type="gramStart"/>
            <w:ins w:id="57" w:author="Philipp Wieder" w:date="2016-02-28T22:55:00Z">
              <w:r>
                <w:rPr>
                  <w:b/>
                </w:rPr>
                <w:t>v</w:t>
              </w:r>
              <w:proofErr w:type="gramEnd"/>
              <w:r>
                <w:rPr>
                  <w:b/>
                </w:rPr>
                <w:t>.2</w:t>
              </w:r>
            </w:ins>
          </w:p>
        </w:tc>
        <w:tc>
          <w:tcPr>
            <w:tcW w:w="1410" w:type="dxa"/>
            <w:shd w:val="clear" w:color="auto" w:fill="auto"/>
          </w:tcPr>
          <w:p w14:paraId="1491FB85" w14:textId="5A4ED0A9" w:rsidR="002E5F1F" w:rsidRPr="00670548" w:rsidRDefault="00C4081B" w:rsidP="00BA4370">
            <w:pPr>
              <w:pStyle w:val="KeinLeerraum"/>
            </w:pPr>
            <w:ins w:id="58" w:author="Philipp Wieder" w:date="2016-02-28T22:55:00Z">
              <w:r>
                <w:t>27.02.2016</w:t>
              </w:r>
            </w:ins>
          </w:p>
        </w:tc>
        <w:tc>
          <w:tcPr>
            <w:tcW w:w="3978" w:type="dxa"/>
            <w:shd w:val="clear" w:color="auto" w:fill="auto"/>
          </w:tcPr>
          <w:p w14:paraId="3F6ADB6F" w14:textId="1CA7BCB6" w:rsidR="002E5F1F" w:rsidRPr="00670548" w:rsidRDefault="00C4081B" w:rsidP="00BA4370">
            <w:pPr>
              <w:pStyle w:val="KeinLeerraum"/>
            </w:pPr>
            <w:ins w:id="59" w:author="Philipp Wieder" w:date="2016-02-28T22:55:00Z">
              <w:r>
                <w:t>Review comments incorporated</w:t>
              </w:r>
            </w:ins>
          </w:p>
        </w:tc>
        <w:tc>
          <w:tcPr>
            <w:tcW w:w="3038" w:type="dxa"/>
            <w:shd w:val="clear" w:color="auto" w:fill="auto"/>
          </w:tcPr>
          <w:p w14:paraId="0170FB0F" w14:textId="2BA2989E" w:rsidR="002E5F1F" w:rsidRPr="00670548" w:rsidRDefault="00C4081B" w:rsidP="00BA4370">
            <w:pPr>
              <w:pStyle w:val="KeinLeerraum"/>
            </w:pPr>
            <w:ins w:id="60" w:author="Philipp Wieder" w:date="2016-02-28T22:56:00Z">
              <w:r>
                <w:t>Philipp Wieder / GWDG</w:t>
              </w:r>
              <w:r w:rsidR="00E54BC9">
                <w:t>s</w:t>
              </w:r>
            </w:ins>
          </w:p>
        </w:tc>
      </w:tr>
    </w:tbl>
    <w:p w14:paraId="7607645B" w14:textId="77777777" w:rsidR="000502D5" w:rsidRPr="00670548" w:rsidRDefault="000502D5" w:rsidP="002E5F1F"/>
    <w:p w14:paraId="14A1F34B" w14:textId="77777777" w:rsidR="005D14DF" w:rsidRPr="00670548" w:rsidRDefault="005D14DF" w:rsidP="005D14DF">
      <w:pPr>
        <w:rPr>
          <w:b/>
          <w:color w:val="4F81BD" w:themeColor="accent1"/>
        </w:rPr>
      </w:pPr>
      <w:r w:rsidRPr="00670548">
        <w:rPr>
          <w:b/>
          <w:color w:val="4F81BD" w:themeColor="accent1"/>
        </w:rPr>
        <w:t>TERMINOLOGY</w:t>
      </w:r>
    </w:p>
    <w:p w14:paraId="23FF3E05" w14:textId="6F5FE438" w:rsidR="005D14DF" w:rsidRPr="00670548" w:rsidRDefault="005D14DF" w:rsidP="005D14DF">
      <w:r w:rsidRPr="00670548">
        <w:t xml:space="preserve">A complete project glossary is provided at the following page: </w:t>
      </w:r>
      <w:r w:rsidRPr="002751A4">
        <w:t>http://www.egi.eu/about/glossary/</w:t>
      </w:r>
      <w:r w:rsidRPr="00670548">
        <w:t xml:space="preserve">     </w:t>
      </w:r>
    </w:p>
    <w:p w14:paraId="11FAFB05" w14:textId="77777777" w:rsidR="00227F47" w:rsidRPr="00670548" w:rsidRDefault="00227F47" w:rsidP="000502D5">
      <w:r w:rsidRPr="00670548">
        <w:br w:type="page"/>
      </w:r>
    </w:p>
    <w:sdt>
      <w:sdtPr>
        <w:rPr>
          <w:b/>
          <w:color w:val="0067B1"/>
          <w:sz w:val="40"/>
        </w:rPr>
        <w:id w:val="-1545511109"/>
        <w:docPartObj>
          <w:docPartGallery w:val="Table of Contents"/>
          <w:docPartUnique/>
        </w:docPartObj>
      </w:sdtPr>
      <w:sdtEndPr>
        <w:rPr>
          <w:bCs/>
          <w:noProof/>
          <w:color w:val="auto"/>
          <w:sz w:val="22"/>
        </w:rPr>
      </w:sdtEndPr>
      <w:sdtContent>
        <w:p w14:paraId="647CA0F1" w14:textId="77777777" w:rsidR="00227F47" w:rsidRPr="00670548" w:rsidRDefault="00227F47" w:rsidP="00227F47">
          <w:pPr>
            <w:rPr>
              <w:b/>
              <w:color w:val="0067B1"/>
              <w:sz w:val="40"/>
            </w:rPr>
          </w:pPr>
          <w:r w:rsidRPr="00670548">
            <w:rPr>
              <w:b/>
              <w:color w:val="0067B1"/>
              <w:sz w:val="40"/>
            </w:rPr>
            <w:t>Contents</w:t>
          </w:r>
        </w:p>
        <w:p w14:paraId="0E7E0B09" w14:textId="77777777" w:rsidR="00FB402A" w:rsidRDefault="00227F47">
          <w:pPr>
            <w:pStyle w:val="Verzeichnis1"/>
            <w:tabs>
              <w:tab w:val="left" w:pos="354"/>
              <w:tab w:val="right" w:leader="dot" w:pos="9016"/>
            </w:tabs>
            <w:rPr>
              <w:ins w:id="61" w:author="Philipp Wieder" w:date="2016-02-29T00:49:00Z"/>
              <w:rFonts w:asciiTheme="minorHAnsi" w:eastAsiaTheme="minorEastAsia" w:hAnsiTheme="minorHAnsi"/>
              <w:noProof/>
              <w:spacing w:val="0"/>
              <w:sz w:val="24"/>
              <w:szCs w:val="24"/>
              <w:lang w:val="de-DE" w:eastAsia="ja-JP"/>
            </w:rPr>
          </w:pPr>
          <w:r w:rsidRPr="00670548">
            <w:fldChar w:fldCharType="begin"/>
          </w:r>
          <w:r w:rsidRPr="00670548">
            <w:instrText xml:space="preserve"> TOC \o "1-3" \h \z \u </w:instrText>
          </w:r>
          <w:r w:rsidRPr="00670548">
            <w:fldChar w:fldCharType="separate"/>
          </w:r>
          <w:ins w:id="62" w:author="Philipp Wieder" w:date="2016-02-29T00:49:00Z">
            <w:r w:rsidR="00FB402A">
              <w:rPr>
                <w:noProof/>
              </w:rPr>
              <w:t>1</w:t>
            </w:r>
            <w:r w:rsidR="00FB402A">
              <w:rPr>
                <w:rFonts w:asciiTheme="minorHAnsi" w:eastAsiaTheme="minorEastAsia" w:hAnsiTheme="minorHAnsi"/>
                <w:noProof/>
                <w:spacing w:val="0"/>
                <w:sz w:val="24"/>
                <w:szCs w:val="24"/>
                <w:lang w:val="de-DE" w:eastAsia="ja-JP"/>
              </w:rPr>
              <w:tab/>
            </w:r>
            <w:r w:rsidR="00FB402A">
              <w:rPr>
                <w:noProof/>
              </w:rPr>
              <w:t>Introduction</w:t>
            </w:r>
            <w:r w:rsidR="00FB402A">
              <w:rPr>
                <w:noProof/>
              </w:rPr>
              <w:tab/>
            </w:r>
            <w:r w:rsidR="00FB402A">
              <w:rPr>
                <w:noProof/>
              </w:rPr>
              <w:fldChar w:fldCharType="begin"/>
            </w:r>
            <w:r w:rsidR="00FB402A">
              <w:rPr>
                <w:noProof/>
              </w:rPr>
              <w:instrText xml:space="preserve"> PAGEREF _Toc318326294 \h </w:instrText>
            </w:r>
            <w:r w:rsidR="00FB402A">
              <w:rPr>
                <w:noProof/>
              </w:rPr>
            </w:r>
          </w:ins>
          <w:r w:rsidR="00FB402A">
            <w:rPr>
              <w:noProof/>
            </w:rPr>
            <w:fldChar w:fldCharType="separate"/>
          </w:r>
          <w:ins w:id="63" w:author="Philipp Wieder" w:date="2016-02-29T00:49:00Z">
            <w:r w:rsidR="00FB402A">
              <w:rPr>
                <w:noProof/>
              </w:rPr>
              <w:t>6</w:t>
            </w:r>
            <w:r w:rsidR="00FB402A">
              <w:rPr>
                <w:noProof/>
              </w:rPr>
              <w:fldChar w:fldCharType="end"/>
            </w:r>
          </w:ins>
        </w:p>
        <w:p w14:paraId="147A02E8" w14:textId="77777777" w:rsidR="00FB402A" w:rsidRDefault="00FB402A">
          <w:pPr>
            <w:pStyle w:val="Verzeichnis1"/>
            <w:tabs>
              <w:tab w:val="left" w:pos="354"/>
              <w:tab w:val="right" w:leader="dot" w:pos="9016"/>
            </w:tabs>
            <w:rPr>
              <w:ins w:id="64" w:author="Philipp Wieder" w:date="2016-02-29T00:49:00Z"/>
              <w:rFonts w:asciiTheme="minorHAnsi" w:eastAsiaTheme="minorEastAsia" w:hAnsiTheme="minorHAnsi"/>
              <w:noProof/>
              <w:spacing w:val="0"/>
              <w:sz w:val="24"/>
              <w:szCs w:val="24"/>
              <w:lang w:val="de-DE" w:eastAsia="ja-JP"/>
            </w:rPr>
          </w:pPr>
          <w:ins w:id="65" w:author="Philipp Wieder" w:date="2016-02-29T00:49:00Z">
            <w:r>
              <w:rPr>
                <w:noProof/>
              </w:rPr>
              <w:t>2</w:t>
            </w:r>
            <w:r>
              <w:rPr>
                <w:rFonts w:asciiTheme="minorHAnsi" w:eastAsiaTheme="minorEastAsia" w:hAnsiTheme="minorHAnsi"/>
                <w:noProof/>
                <w:spacing w:val="0"/>
                <w:sz w:val="24"/>
                <w:szCs w:val="24"/>
                <w:lang w:val="de-DE" w:eastAsia="ja-JP"/>
              </w:rPr>
              <w:tab/>
            </w:r>
            <w:r>
              <w:rPr>
                <w:noProof/>
              </w:rPr>
              <w:t>Service architecture</w:t>
            </w:r>
            <w:r>
              <w:rPr>
                <w:noProof/>
              </w:rPr>
              <w:tab/>
            </w:r>
            <w:r>
              <w:rPr>
                <w:noProof/>
              </w:rPr>
              <w:fldChar w:fldCharType="begin"/>
            </w:r>
            <w:r>
              <w:rPr>
                <w:noProof/>
              </w:rPr>
              <w:instrText xml:space="preserve"> PAGEREF _Toc318326295 \h </w:instrText>
            </w:r>
            <w:r>
              <w:rPr>
                <w:noProof/>
              </w:rPr>
            </w:r>
          </w:ins>
          <w:r>
            <w:rPr>
              <w:noProof/>
            </w:rPr>
            <w:fldChar w:fldCharType="separate"/>
          </w:r>
          <w:ins w:id="66" w:author="Philipp Wieder" w:date="2016-02-29T00:49:00Z">
            <w:r>
              <w:rPr>
                <w:noProof/>
              </w:rPr>
              <w:t>6</w:t>
            </w:r>
            <w:r>
              <w:rPr>
                <w:noProof/>
              </w:rPr>
              <w:fldChar w:fldCharType="end"/>
            </w:r>
          </w:ins>
        </w:p>
        <w:p w14:paraId="27CE3F52" w14:textId="77777777" w:rsidR="00FB402A" w:rsidRDefault="00FB402A">
          <w:pPr>
            <w:pStyle w:val="Verzeichnis3"/>
            <w:tabs>
              <w:tab w:val="left" w:pos="1096"/>
              <w:tab w:val="right" w:leader="dot" w:pos="9016"/>
            </w:tabs>
            <w:rPr>
              <w:ins w:id="67" w:author="Philipp Wieder" w:date="2016-02-29T00:49:00Z"/>
              <w:rFonts w:asciiTheme="minorHAnsi" w:eastAsiaTheme="minorEastAsia" w:hAnsiTheme="minorHAnsi"/>
              <w:noProof/>
              <w:spacing w:val="0"/>
              <w:sz w:val="24"/>
              <w:szCs w:val="24"/>
              <w:lang w:val="de-DE" w:eastAsia="ja-JP"/>
            </w:rPr>
          </w:pPr>
          <w:ins w:id="68" w:author="Philipp Wieder" w:date="2016-02-29T00:49:00Z">
            <w:r>
              <w:rPr>
                <w:noProof/>
              </w:rPr>
              <w:t>2.1.1</w:t>
            </w:r>
            <w:r>
              <w:rPr>
                <w:rFonts w:asciiTheme="minorHAnsi" w:eastAsiaTheme="minorEastAsia" w:hAnsiTheme="minorHAnsi"/>
                <w:noProof/>
                <w:spacing w:val="0"/>
                <w:sz w:val="24"/>
                <w:szCs w:val="24"/>
                <w:lang w:val="de-DE" w:eastAsia="ja-JP"/>
              </w:rPr>
              <w:tab/>
            </w:r>
            <w:r>
              <w:rPr>
                <w:noProof/>
              </w:rPr>
              <w:t>Use Case</w:t>
            </w:r>
            <w:r>
              <w:rPr>
                <w:noProof/>
              </w:rPr>
              <w:tab/>
            </w:r>
            <w:r>
              <w:rPr>
                <w:noProof/>
              </w:rPr>
              <w:fldChar w:fldCharType="begin"/>
            </w:r>
            <w:r>
              <w:rPr>
                <w:noProof/>
              </w:rPr>
              <w:instrText xml:space="preserve"> PAGEREF _Toc318326296 \h </w:instrText>
            </w:r>
            <w:r>
              <w:rPr>
                <w:noProof/>
              </w:rPr>
            </w:r>
          </w:ins>
          <w:r>
            <w:rPr>
              <w:noProof/>
            </w:rPr>
            <w:fldChar w:fldCharType="separate"/>
          </w:r>
          <w:ins w:id="69" w:author="Philipp Wieder" w:date="2016-02-29T00:49:00Z">
            <w:r>
              <w:rPr>
                <w:noProof/>
              </w:rPr>
              <w:t>7</w:t>
            </w:r>
            <w:r>
              <w:rPr>
                <w:noProof/>
              </w:rPr>
              <w:fldChar w:fldCharType="end"/>
            </w:r>
          </w:ins>
        </w:p>
        <w:p w14:paraId="2E5FF9BE" w14:textId="77777777" w:rsidR="00FB402A" w:rsidRDefault="00FB402A">
          <w:pPr>
            <w:pStyle w:val="Verzeichnis3"/>
            <w:tabs>
              <w:tab w:val="left" w:pos="1096"/>
              <w:tab w:val="right" w:leader="dot" w:pos="9016"/>
            </w:tabs>
            <w:rPr>
              <w:ins w:id="70" w:author="Philipp Wieder" w:date="2016-02-29T00:49:00Z"/>
              <w:rFonts w:asciiTheme="minorHAnsi" w:eastAsiaTheme="minorEastAsia" w:hAnsiTheme="minorHAnsi"/>
              <w:noProof/>
              <w:spacing w:val="0"/>
              <w:sz w:val="24"/>
              <w:szCs w:val="24"/>
              <w:lang w:val="de-DE" w:eastAsia="ja-JP"/>
            </w:rPr>
          </w:pPr>
          <w:ins w:id="71" w:author="Philipp Wieder" w:date="2016-02-29T00:49:00Z">
            <w:r>
              <w:rPr>
                <w:noProof/>
              </w:rPr>
              <w:t>2.1.2</w:t>
            </w:r>
            <w:r>
              <w:rPr>
                <w:rFonts w:asciiTheme="minorHAnsi" w:eastAsiaTheme="minorEastAsia" w:hAnsiTheme="minorHAnsi"/>
                <w:noProof/>
                <w:spacing w:val="0"/>
                <w:sz w:val="24"/>
                <w:szCs w:val="24"/>
                <w:lang w:val="de-DE" w:eastAsia="ja-JP"/>
              </w:rPr>
              <w:tab/>
            </w:r>
            <w:r>
              <w:rPr>
                <w:noProof/>
              </w:rPr>
              <w:t>Analysis of the base technology CDSTAR</w:t>
            </w:r>
            <w:r>
              <w:rPr>
                <w:noProof/>
              </w:rPr>
              <w:tab/>
            </w:r>
            <w:r>
              <w:rPr>
                <w:noProof/>
              </w:rPr>
              <w:fldChar w:fldCharType="begin"/>
            </w:r>
            <w:r>
              <w:rPr>
                <w:noProof/>
              </w:rPr>
              <w:instrText xml:space="preserve"> PAGEREF _Toc318326297 \h </w:instrText>
            </w:r>
            <w:r>
              <w:rPr>
                <w:noProof/>
              </w:rPr>
            </w:r>
          </w:ins>
          <w:r>
            <w:rPr>
              <w:noProof/>
            </w:rPr>
            <w:fldChar w:fldCharType="separate"/>
          </w:r>
          <w:ins w:id="72" w:author="Philipp Wieder" w:date="2016-02-29T00:49:00Z">
            <w:r>
              <w:rPr>
                <w:noProof/>
              </w:rPr>
              <w:t>8</w:t>
            </w:r>
            <w:r>
              <w:rPr>
                <w:noProof/>
              </w:rPr>
              <w:fldChar w:fldCharType="end"/>
            </w:r>
          </w:ins>
        </w:p>
        <w:p w14:paraId="32FCB668" w14:textId="77777777" w:rsidR="00FB402A" w:rsidRDefault="00FB402A">
          <w:pPr>
            <w:pStyle w:val="Verzeichnis3"/>
            <w:tabs>
              <w:tab w:val="left" w:pos="1096"/>
              <w:tab w:val="right" w:leader="dot" w:pos="9016"/>
            </w:tabs>
            <w:rPr>
              <w:ins w:id="73" w:author="Philipp Wieder" w:date="2016-02-29T00:49:00Z"/>
              <w:rFonts w:asciiTheme="minorHAnsi" w:eastAsiaTheme="minorEastAsia" w:hAnsiTheme="minorHAnsi"/>
              <w:noProof/>
              <w:spacing w:val="0"/>
              <w:sz w:val="24"/>
              <w:szCs w:val="24"/>
              <w:lang w:val="de-DE" w:eastAsia="ja-JP"/>
            </w:rPr>
          </w:pPr>
          <w:ins w:id="74" w:author="Philipp Wieder" w:date="2016-02-29T00:49:00Z">
            <w:r>
              <w:rPr>
                <w:noProof/>
              </w:rPr>
              <w:t>2.1.3</w:t>
            </w:r>
            <w:r>
              <w:rPr>
                <w:rFonts w:asciiTheme="minorHAnsi" w:eastAsiaTheme="minorEastAsia" w:hAnsiTheme="minorHAnsi"/>
                <w:noProof/>
                <w:spacing w:val="0"/>
                <w:sz w:val="24"/>
                <w:szCs w:val="24"/>
                <w:lang w:val="de-DE" w:eastAsia="ja-JP"/>
              </w:rPr>
              <w:tab/>
            </w:r>
            <w:r>
              <w:rPr>
                <w:noProof/>
              </w:rPr>
              <w:t>High-Level Service Architecture</w:t>
            </w:r>
            <w:r>
              <w:rPr>
                <w:noProof/>
              </w:rPr>
              <w:tab/>
            </w:r>
            <w:r>
              <w:rPr>
                <w:noProof/>
              </w:rPr>
              <w:fldChar w:fldCharType="begin"/>
            </w:r>
            <w:r>
              <w:rPr>
                <w:noProof/>
              </w:rPr>
              <w:instrText xml:space="preserve"> PAGEREF _Toc318326298 \h </w:instrText>
            </w:r>
            <w:r>
              <w:rPr>
                <w:noProof/>
              </w:rPr>
            </w:r>
          </w:ins>
          <w:r>
            <w:rPr>
              <w:noProof/>
            </w:rPr>
            <w:fldChar w:fldCharType="separate"/>
          </w:r>
          <w:ins w:id="75" w:author="Philipp Wieder" w:date="2016-02-29T00:49:00Z">
            <w:r>
              <w:rPr>
                <w:noProof/>
              </w:rPr>
              <w:t>11</w:t>
            </w:r>
            <w:r>
              <w:rPr>
                <w:noProof/>
              </w:rPr>
              <w:fldChar w:fldCharType="end"/>
            </w:r>
          </w:ins>
        </w:p>
        <w:p w14:paraId="23EE7918" w14:textId="77777777" w:rsidR="00FB402A" w:rsidRDefault="00FB402A">
          <w:pPr>
            <w:pStyle w:val="Verzeichnis3"/>
            <w:tabs>
              <w:tab w:val="left" w:pos="1096"/>
              <w:tab w:val="right" w:leader="dot" w:pos="9016"/>
            </w:tabs>
            <w:rPr>
              <w:ins w:id="76" w:author="Philipp Wieder" w:date="2016-02-29T00:49:00Z"/>
              <w:rFonts w:asciiTheme="minorHAnsi" w:eastAsiaTheme="minorEastAsia" w:hAnsiTheme="minorHAnsi"/>
              <w:noProof/>
              <w:spacing w:val="0"/>
              <w:sz w:val="24"/>
              <w:szCs w:val="24"/>
              <w:lang w:val="de-DE" w:eastAsia="ja-JP"/>
            </w:rPr>
          </w:pPr>
          <w:ins w:id="77" w:author="Philipp Wieder" w:date="2016-02-29T00:49:00Z">
            <w:r>
              <w:rPr>
                <w:noProof/>
              </w:rPr>
              <w:t>2.1.4</w:t>
            </w:r>
            <w:r>
              <w:rPr>
                <w:rFonts w:asciiTheme="minorHAnsi" w:eastAsiaTheme="minorEastAsia" w:hAnsiTheme="minorHAnsi"/>
                <w:noProof/>
                <w:spacing w:val="0"/>
                <w:sz w:val="24"/>
                <w:szCs w:val="24"/>
                <w:lang w:val="de-DE" w:eastAsia="ja-JP"/>
              </w:rPr>
              <w:tab/>
            </w:r>
            <w:r>
              <w:rPr>
                <w:noProof/>
              </w:rPr>
              <w:t>Integration and dependencies</w:t>
            </w:r>
            <w:r>
              <w:rPr>
                <w:noProof/>
              </w:rPr>
              <w:tab/>
            </w:r>
            <w:r>
              <w:rPr>
                <w:noProof/>
              </w:rPr>
              <w:fldChar w:fldCharType="begin"/>
            </w:r>
            <w:r>
              <w:rPr>
                <w:noProof/>
              </w:rPr>
              <w:instrText xml:space="preserve"> PAGEREF _Toc318326299 \h </w:instrText>
            </w:r>
            <w:r>
              <w:rPr>
                <w:noProof/>
              </w:rPr>
            </w:r>
          </w:ins>
          <w:r>
            <w:rPr>
              <w:noProof/>
            </w:rPr>
            <w:fldChar w:fldCharType="separate"/>
          </w:r>
          <w:ins w:id="78" w:author="Philipp Wieder" w:date="2016-02-29T00:49:00Z">
            <w:r>
              <w:rPr>
                <w:noProof/>
              </w:rPr>
              <w:t>14</w:t>
            </w:r>
            <w:r>
              <w:rPr>
                <w:noProof/>
              </w:rPr>
              <w:fldChar w:fldCharType="end"/>
            </w:r>
          </w:ins>
        </w:p>
        <w:p w14:paraId="0EA841DF" w14:textId="77777777" w:rsidR="00FB402A" w:rsidRDefault="00FB402A">
          <w:pPr>
            <w:pStyle w:val="Verzeichnis1"/>
            <w:tabs>
              <w:tab w:val="left" w:pos="354"/>
              <w:tab w:val="right" w:leader="dot" w:pos="9016"/>
            </w:tabs>
            <w:rPr>
              <w:ins w:id="79" w:author="Philipp Wieder" w:date="2016-02-29T00:49:00Z"/>
              <w:rFonts w:asciiTheme="minorHAnsi" w:eastAsiaTheme="minorEastAsia" w:hAnsiTheme="minorHAnsi"/>
              <w:noProof/>
              <w:spacing w:val="0"/>
              <w:sz w:val="24"/>
              <w:szCs w:val="24"/>
              <w:lang w:val="de-DE" w:eastAsia="ja-JP"/>
            </w:rPr>
          </w:pPr>
          <w:ins w:id="80" w:author="Philipp Wieder" w:date="2016-02-29T00:49:00Z">
            <w:r>
              <w:rPr>
                <w:noProof/>
              </w:rPr>
              <w:t>3</w:t>
            </w:r>
            <w:r>
              <w:rPr>
                <w:rFonts w:asciiTheme="minorHAnsi" w:eastAsiaTheme="minorEastAsia" w:hAnsiTheme="minorHAnsi"/>
                <w:noProof/>
                <w:spacing w:val="0"/>
                <w:sz w:val="24"/>
                <w:szCs w:val="24"/>
                <w:lang w:val="de-DE" w:eastAsia="ja-JP"/>
              </w:rPr>
              <w:tab/>
            </w:r>
            <w:r>
              <w:rPr>
                <w:noProof/>
              </w:rPr>
              <w:t>Release notes</w:t>
            </w:r>
            <w:r>
              <w:rPr>
                <w:noProof/>
              </w:rPr>
              <w:tab/>
            </w:r>
            <w:r>
              <w:rPr>
                <w:noProof/>
              </w:rPr>
              <w:fldChar w:fldCharType="begin"/>
            </w:r>
            <w:r>
              <w:rPr>
                <w:noProof/>
              </w:rPr>
              <w:instrText xml:space="preserve"> PAGEREF _Toc318326300 \h </w:instrText>
            </w:r>
            <w:r>
              <w:rPr>
                <w:noProof/>
              </w:rPr>
            </w:r>
          </w:ins>
          <w:r>
            <w:rPr>
              <w:noProof/>
            </w:rPr>
            <w:fldChar w:fldCharType="separate"/>
          </w:r>
          <w:ins w:id="81" w:author="Philipp Wieder" w:date="2016-02-29T00:49:00Z">
            <w:r>
              <w:rPr>
                <w:noProof/>
              </w:rPr>
              <w:t>15</w:t>
            </w:r>
            <w:r>
              <w:rPr>
                <w:noProof/>
              </w:rPr>
              <w:fldChar w:fldCharType="end"/>
            </w:r>
          </w:ins>
        </w:p>
        <w:p w14:paraId="67F3CBAB" w14:textId="77777777" w:rsidR="00FB402A" w:rsidRDefault="00FB402A">
          <w:pPr>
            <w:pStyle w:val="Verzeichnis2"/>
            <w:tabs>
              <w:tab w:val="left" w:pos="725"/>
              <w:tab w:val="right" w:leader="dot" w:pos="9016"/>
            </w:tabs>
            <w:rPr>
              <w:ins w:id="82" w:author="Philipp Wieder" w:date="2016-02-29T00:49:00Z"/>
              <w:rFonts w:asciiTheme="minorHAnsi" w:eastAsiaTheme="minorEastAsia" w:hAnsiTheme="minorHAnsi"/>
              <w:noProof/>
              <w:spacing w:val="0"/>
              <w:sz w:val="24"/>
              <w:szCs w:val="24"/>
              <w:lang w:val="de-DE" w:eastAsia="ja-JP"/>
            </w:rPr>
          </w:pPr>
          <w:ins w:id="83" w:author="Philipp Wieder" w:date="2016-02-29T00:49:00Z">
            <w:r>
              <w:rPr>
                <w:noProof/>
              </w:rPr>
              <w:t>3.1</w:t>
            </w:r>
            <w:r>
              <w:rPr>
                <w:rFonts w:asciiTheme="minorHAnsi" w:eastAsiaTheme="minorEastAsia" w:hAnsiTheme="minorHAnsi"/>
                <w:noProof/>
                <w:spacing w:val="0"/>
                <w:sz w:val="24"/>
                <w:szCs w:val="24"/>
                <w:lang w:val="de-DE" w:eastAsia="ja-JP"/>
              </w:rPr>
              <w:tab/>
            </w:r>
            <w:r>
              <w:rPr>
                <w:noProof/>
              </w:rPr>
              <w:t>Requirements covered in the release</w:t>
            </w:r>
            <w:r>
              <w:rPr>
                <w:noProof/>
              </w:rPr>
              <w:tab/>
            </w:r>
            <w:r>
              <w:rPr>
                <w:noProof/>
              </w:rPr>
              <w:fldChar w:fldCharType="begin"/>
            </w:r>
            <w:r>
              <w:rPr>
                <w:noProof/>
              </w:rPr>
              <w:instrText xml:space="preserve"> PAGEREF _Toc318326301 \h </w:instrText>
            </w:r>
            <w:r>
              <w:rPr>
                <w:noProof/>
              </w:rPr>
            </w:r>
          </w:ins>
          <w:r>
            <w:rPr>
              <w:noProof/>
            </w:rPr>
            <w:fldChar w:fldCharType="separate"/>
          </w:r>
          <w:ins w:id="84" w:author="Philipp Wieder" w:date="2016-02-29T00:49:00Z">
            <w:r>
              <w:rPr>
                <w:noProof/>
              </w:rPr>
              <w:t>15</w:t>
            </w:r>
            <w:r>
              <w:rPr>
                <w:noProof/>
              </w:rPr>
              <w:fldChar w:fldCharType="end"/>
            </w:r>
          </w:ins>
        </w:p>
        <w:p w14:paraId="0ED96027" w14:textId="77777777" w:rsidR="00FB402A" w:rsidRDefault="00FB402A">
          <w:pPr>
            <w:pStyle w:val="Verzeichnis2"/>
            <w:tabs>
              <w:tab w:val="left" w:pos="725"/>
              <w:tab w:val="right" w:leader="dot" w:pos="9016"/>
            </w:tabs>
            <w:rPr>
              <w:ins w:id="85" w:author="Philipp Wieder" w:date="2016-02-29T00:49:00Z"/>
              <w:rFonts w:asciiTheme="minorHAnsi" w:eastAsiaTheme="minorEastAsia" w:hAnsiTheme="minorHAnsi"/>
              <w:noProof/>
              <w:spacing w:val="0"/>
              <w:sz w:val="24"/>
              <w:szCs w:val="24"/>
              <w:lang w:val="de-DE" w:eastAsia="ja-JP"/>
            </w:rPr>
          </w:pPr>
          <w:ins w:id="86" w:author="Philipp Wieder" w:date="2016-02-29T00:49:00Z">
            <w:r>
              <w:rPr>
                <w:noProof/>
              </w:rPr>
              <w:t>3.2</w:t>
            </w:r>
            <w:r>
              <w:rPr>
                <w:rFonts w:asciiTheme="minorHAnsi" w:eastAsiaTheme="minorEastAsia" w:hAnsiTheme="minorHAnsi"/>
                <w:noProof/>
                <w:spacing w:val="0"/>
                <w:sz w:val="24"/>
                <w:szCs w:val="24"/>
                <w:lang w:val="de-DE" w:eastAsia="ja-JP"/>
              </w:rPr>
              <w:tab/>
            </w:r>
            <w:r>
              <w:rPr>
                <w:noProof/>
              </w:rPr>
              <w:t>Roadmap towards the final version of SIR</w:t>
            </w:r>
            <w:r>
              <w:rPr>
                <w:noProof/>
              </w:rPr>
              <w:tab/>
            </w:r>
            <w:r>
              <w:rPr>
                <w:noProof/>
              </w:rPr>
              <w:fldChar w:fldCharType="begin"/>
            </w:r>
            <w:r>
              <w:rPr>
                <w:noProof/>
              </w:rPr>
              <w:instrText xml:space="preserve"> PAGEREF _Toc318326302 \h </w:instrText>
            </w:r>
            <w:r>
              <w:rPr>
                <w:noProof/>
              </w:rPr>
            </w:r>
          </w:ins>
          <w:r>
            <w:rPr>
              <w:noProof/>
            </w:rPr>
            <w:fldChar w:fldCharType="separate"/>
          </w:r>
          <w:ins w:id="87" w:author="Philipp Wieder" w:date="2016-02-29T00:49:00Z">
            <w:r>
              <w:rPr>
                <w:noProof/>
              </w:rPr>
              <w:t>15</w:t>
            </w:r>
            <w:r>
              <w:rPr>
                <w:noProof/>
              </w:rPr>
              <w:fldChar w:fldCharType="end"/>
            </w:r>
          </w:ins>
        </w:p>
        <w:p w14:paraId="444A6367" w14:textId="77777777" w:rsidR="00FB402A" w:rsidRDefault="00FB402A">
          <w:pPr>
            <w:pStyle w:val="Verzeichnis1"/>
            <w:tabs>
              <w:tab w:val="left" w:pos="354"/>
              <w:tab w:val="right" w:leader="dot" w:pos="9016"/>
            </w:tabs>
            <w:rPr>
              <w:ins w:id="88" w:author="Philipp Wieder" w:date="2016-02-29T00:49:00Z"/>
              <w:rFonts w:asciiTheme="minorHAnsi" w:eastAsiaTheme="minorEastAsia" w:hAnsiTheme="minorHAnsi"/>
              <w:noProof/>
              <w:spacing w:val="0"/>
              <w:sz w:val="24"/>
              <w:szCs w:val="24"/>
              <w:lang w:val="de-DE" w:eastAsia="ja-JP"/>
            </w:rPr>
          </w:pPr>
          <w:ins w:id="89" w:author="Philipp Wieder" w:date="2016-02-29T00:49:00Z">
            <w:r>
              <w:rPr>
                <w:noProof/>
              </w:rPr>
              <w:t>4</w:t>
            </w:r>
            <w:r>
              <w:rPr>
                <w:rFonts w:asciiTheme="minorHAnsi" w:eastAsiaTheme="minorEastAsia" w:hAnsiTheme="minorHAnsi"/>
                <w:noProof/>
                <w:spacing w:val="0"/>
                <w:sz w:val="24"/>
                <w:szCs w:val="24"/>
                <w:lang w:val="de-DE" w:eastAsia="ja-JP"/>
              </w:rPr>
              <w:tab/>
            </w:r>
            <w:r>
              <w:rPr>
                <w:noProof/>
              </w:rPr>
              <w:t>Feedback on satisfaction</w:t>
            </w:r>
            <w:r>
              <w:rPr>
                <w:noProof/>
              </w:rPr>
              <w:tab/>
            </w:r>
            <w:r>
              <w:rPr>
                <w:noProof/>
              </w:rPr>
              <w:fldChar w:fldCharType="begin"/>
            </w:r>
            <w:r>
              <w:rPr>
                <w:noProof/>
              </w:rPr>
              <w:instrText xml:space="preserve"> PAGEREF _Toc318326303 \h </w:instrText>
            </w:r>
            <w:r>
              <w:rPr>
                <w:noProof/>
              </w:rPr>
            </w:r>
          </w:ins>
          <w:r>
            <w:rPr>
              <w:noProof/>
            </w:rPr>
            <w:fldChar w:fldCharType="separate"/>
          </w:r>
          <w:ins w:id="90" w:author="Philipp Wieder" w:date="2016-02-29T00:49:00Z">
            <w:r>
              <w:rPr>
                <w:noProof/>
              </w:rPr>
              <w:t>15</w:t>
            </w:r>
            <w:r>
              <w:rPr>
                <w:noProof/>
              </w:rPr>
              <w:fldChar w:fldCharType="end"/>
            </w:r>
          </w:ins>
        </w:p>
        <w:p w14:paraId="74D438D6" w14:textId="77777777" w:rsidR="00FB402A" w:rsidRDefault="00FB402A">
          <w:pPr>
            <w:pStyle w:val="Verzeichnis1"/>
            <w:tabs>
              <w:tab w:val="left" w:pos="354"/>
              <w:tab w:val="right" w:leader="dot" w:pos="9016"/>
            </w:tabs>
            <w:rPr>
              <w:ins w:id="91" w:author="Philipp Wieder" w:date="2016-02-29T00:49:00Z"/>
              <w:rFonts w:asciiTheme="minorHAnsi" w:eastAsiaTheme="minorEastAsia" w:hAnsiTheme="minorHAnsi"/>
              <w:noProof/>
              <w:spacing w:val="0"/>
              <w:sz w:val="24"/>
              <w:szCs w:val="24"/>
              <w:lang w:val="de-DE" w:eastAsia="ja-JP"/>
            </w:rPr>
          </w:pPr>
          <w:ins w:id="92" w:author="Philipp Wieder" w:date="2016-02-29T00:49:00Z">
            <w:r>
              <w:rPr>
                <w:noProof/>
              </w:rPr>
              <w:t>5</w:t>
            </w:r>
            <w:r>
              <w:rPr>
                <w:rFonts w:asciiTheme="minorHAnsi" w:eastAsiaTheme="minorEastAsia" w:hAnsiTheme="minorHAnsi"/>
                <w:noProof/>
                <w:spacing w:val="0"/>
                <w:sz w:val="24"/>
                <w:szCs w:val="24"/>
                <w:lang w:val="de-DE" w:eastAsia="ja-JP"/>
              </w:rPr>
              <w:tab/>
            </w:r>
            <w:r>
              <w:rPr>
                <w:noProof/>
              </w:rPr>
              <w:t>Future plans</w:t>
            </w:r>
            <w:r>
              <w:rPr>
                <w:noProof/>
              </w:rPr>
              <w:tab/>
            </w:r>
            <w:r>
              <w:rPr>
                <w:noProof/>
              </w:rPr>
              <w:fldChar w:fldCharType="begin"/>
            </w:r>
            <w:r>
              <w:rPr>
                <w:noProof/>
              </w:rPr>
              <w:instrText xml:space="preserve"> PAGEREF _Toc318326304 \h </w:instrText>
            </w:r>
            <w:r>
              <w:rPr>
                <w:noProof/>
              </w:rPr>
            </w:r>
          </w:ins>
          <w:r>
            <w:rPr>
              <w:noProof/>
            </w:rPr>
            <w:fldChar w:fldCharType="separate"/>
          </w:r>
          <w:ins w:id="93" w:author="Philipp Wieder" w:date="2016-02-29T00:49:00Z">
            <w:r>
              <w:rPr>
                <w:noProof/>
              </w:rPr>
              <w:t>15</w:t>
            </w:r>
            <w:r>
              <w:rPr>
                <w:noProof/>
              </w:rPr>
              <w:fldChar w:fldCharType="end"/>
            </w:r>
          </w:ins>
        </w:p>
        <w:p w14:paraId="1EBC9C00" w14:textId="77777777" w:rsidR="009B236E" w:rsidDel="00FB402A" w:rsidRDefault="009B236E">
          <w:pPr>
            <w:pStyle w:val="Verzeichnis1"/>
            <w:tabs>
              <w:tab w:val="left" w:pos="400"/>
              <w:tab w:val="right" w:leader="dot" w:pos="9016"/>
            </w:tabs>
            <w:rPr>
              <w:del w:id="94" w:author="Philipp Wieder" w:date="2016-02-29T00:49:00Z"/>
              <w:rFonts w:asciiTheme="minorHAnsi" w:eastAsiaTheme="minorEastAsia" w:hAnsiTheme="minorHAnsi"/>
              <w:noProof/>
              <w:spacing w:val="0"/>
              <w:lang w:eastAsia="en-GB"/>
            </w:rPr>
          </w:pPr>
          <w:del w:id="95" w:author="Philipp Wieder" w:date="2016-02-29T00:49:00Z">
            <w:r w:rsidRPr="00FB402A" w:rsidDel="00FB402A">
              <w:rPr>
                <w:noProof/>
                <w:rPrChange w:id="96" w:author="Philipp Wieder" w:date="2016-02-29T00:49:00Z">
                  <w:rPr>
                    <w:rStyle w:val="Link"/>
                    <w:noProof/>
                  </w:rPr>
                </w:rPrChange>
              </w:rPr>
              <w:delText>1</w:delText>
            </w:r>
            <w:r w:rsidDel="00FB402A">
              <w:rPr>
                <w:rFonts w:asciiTheme="minorHAnsi" w:eastAsiaTheme="minorEastAsia" w:hAnsiTheme="minorHAnsi"/>
                <w:noProof/>
                <w:spacing w:val="0"/>
                <w:lang w:eastAsia="en-GB"/>
              </w:rPr>
              <w:tab/>
            </w:r>
            <w:r w:rsidRPr="00FB402A" w:rsidDel="00FB402A">
              <w:rPr>
                <w:noProof/>
                <w:rPrChange w:id="97" w:author="Philipp Wieder" w:date="2016-02-29T00:49:00Z">
                  <w:rPr>
                    <w:rStyle w:val="Link"/>
                    <w:noProof/>
                  </w:rPr>
                </w:rPrChange>
              </w:rPr>
              <w:delText>Introduction</w:delText>
            </w:r>
            <w:r w:rsidDel="00FB402A">
              <w:rPr>
                <w:noProof/>
                <w:webHidden/>
              </w:rPr>
              <w:tab/>
              <w:delText>5</w:delText>
            </w:r>
          </w:del>
        </w:p>
        <w:p w14:paraId="44B9694B" w14:textId="77777777" w:rsidR="009B236E" w:rsidDel="00FB402A" w:rsidRDefault="009B236E">
          <w:pPr>
            <w:pStyle w:val="Verzeichnis1"/>
            <w:tabs>
              <w:tab w:val="left" w:pos="400"/>
              <w:tab w:val="right" w:leader="dot" w:pos="9016"/>
            </w:tabs>
            <w:rPr>
              <w:del w:id="98" w:author="Philipp Wieder" w:date="2016-02-29T00:49:00Z"/>
              <w:rFonts w:asciiTheme="minorHAnsi" w:eastAsiaTheme="minorEastAsia" w:hAnsiTheme="minorHAnsi"/>
              <w:noProof/>
              <w:spacing w:val="0"/>
              <w:lang w:eastAsia="en-GB"/>
            </w:rPr>
          </w:pPr>
          <w:del w:id="99" w:author="Philipp Wieder" w:date="2016-02-29T00:49:00Z">
            <w:r w:rsidRPr="00FB402A" w:rsidDel="00FB402A">
              <w:rPr>
                <w:noProof/>
                <w:rPrChange w:id="100" w:author="Philipp Wieder" w:date="2016-02-29T00:49:00Z">
                  <w:rPr>
                    <w:rStyle w:val="Link"/>
                    <w:noProof/>
                  </w:rPr>
                </w:rPrChange>
              </w:rPr>
              <w:delText>2</w:delText>
            </w:r>
            <w:r w:rsidDel="00FB402A">
              <w:rPr>
                <w:rFonts w:asciiTheme="minorHAnsi" w:eastAsiaTheme="minorEastAsia" w:hAnsiTheme="minorHAnsi"/>
                <w:noProof/>
                <w:spacing w:val="0"/>
                <w:lang w:eastAsia="en-GB"/>
              </w:rPr>
              <w:tab/>
            </w:r>
            <w:r w:rsidRPr="00FB402A" w:rsidDel="00FB402A">
              <w:rPr>
                <w:noProof/>
                <w:rPrChange w:id="101" w:author="Philipp Wieder" w:date="2016-02-29T00:49:00Z">
                  <w:rPr>
                    <w:rStyle w:val="Link"/>
                    <w:noProof/>
                  </w:rPr>
                </w:rPrChange>
              </w:rPr>
              <w:delText>Service architecture</w:delText>
            </w:r>
            <w:r w:rsidDel="00FB402A">
              <w:rPr>
                <w:noProof/>
                <w:webHidden/>
              </w:rPr>
              <w:tab/>
              <w:delText>6</w:delText>
            </w:r>
          </w:del>
        </w:p>
        <w:p w14:paraId="18092C0E" w14:textId="77777777" w:rsidR="009B236E" w:rsidDel="00FB402A" w:rsidRDefault="009B236E">
          <w:pPr>
            <w:pStyle w:val="Verzeichnis3"/>
            <w:tabs>
              <w:tab w:val="left" w:pos="1100"/>
              <w:tab w:val="right" w:leader="dot" w:pos="9016"/>
            </w:tabs>
            <w:rPr>
              <w:del w:id="102" w:author="Philipp Wieder" w:date="2016-02-29T00:49:00Z"/>
              <w:rFonts w:asciiTheme="minorHAnsi" w:eastAsiaTheme="minorEastAsia" w:hAnsiTheme="minorHAnsi"/>
              <w:noProof/>
              <w:spacing w:val="0"/>
              <w:lang w:eastAsia="en-GB"/>
            </w:rPr>
          </w:pPr>
          <w:del w:id="103" w:author="Philipp Wieder" w:date="2016-02-29T00:49:00Z">
            <w:r w:rsidRPr="00FB402A" w:rsidDel="00FB402A">
              <w:rPr>
                <w:noProof/>
                <w:rPrChange w:id="104" w:author="Philipp Wieder" w:date="2016-02-29T00:49:00Z">
                  <w:rPr>
                    <w:rStyle w:val="Link"/>
                    <w:noProof/>
                  </w:rPr>
                </w:rPrChange>
              </w:rPr>
              <w:delText>2.1.1</w:delText>
            </w:r>
            <w:r w:rsidDel="00FB402A">
              <w:rPr>
                <w:rFonts w:asciiTheme="minorHAnsi" w:eastAsiaTheme="minorEastAsia" w:hAnsiTheme="minorHAnsi"/>
                <w:noProof/>
                <w:spacing w:val="0"/>
                <w:lang w:eastAsia="en-GB"/>
              </w:rPr>
              <w:tab/>
            </w:r>
            <w:r w:rsidRPr="00FB402A" w:rsidDel="00FB402A">
              <w:rPr>
                <w:noProof/>
                <w:rPrChange w:id="105" w:author="Philipp Wieder" w:date="2016-02-29T00:49:00Z">
                  <w:rPr>
                    <w:rStyle w:val="Link"/>
                    <w:noProof/>
                  </w:rPr>
                </w:rPrChange>
              </w:rPr>
              <w:delText>Use Case</w:delText>
            </w:r>
            <w:r w:rsidDel="00FB402A">
              <w:rPr>
                <w:noProof/>
                <w:webHidden/>
              </w:rPr>
              <w:tab/>
              <w:delText>6</w:delText>
            </w:r>
          </w:del>
        </w:p>
        <w:p w14:paraId="32EBC557" w14:textId="77777777" w:rsidR="009B236E" w:rsidDel="00FB402A" w:rsidRDefault="009B236E">
          <w:pPr>
            <w:pStyle w:val="Verzeichnis3"/>
            <w:tabs>
              <w:tab w:val="left" w:pos="1100"/>
              <w:tab w:val="right" w:leader="dot" w:pos="9016"/>
            </w:tabs>
            <w:rPr>
              <w:del w:id="106" w:author="Philipp Wieder" w:date="2016-02-29T00:49:00Z"/>
              <w:rFonts w:asciiTheme="minorHAnsi" w:eastAsiaTheme="minorEastAsia" w:hAnsiTheme="minorHAnsi"/>
              <w:noProof/>
              <w:spacing w:val="0"/>
              <w:lang w:eastAsia="en-GB"/>
            </w:rPr>
          </w:pPr>
          <w:del w:id="107" w:author="Philipp Wieder" w:date="2016-02-29T00:49:00Z">
            <w:r w:rsidRPr="00FB402A" w:rsidDel="00FB402A">
              <w:rPr>
                <w:noProof/>
                <w:rPrChange w:id="108" w:author="Philipp Wieder" w:date="2016-02-29T00:49:00Z">
                  <w:rPr>
                    <w:rStyle w:val="Link"/>
                    <w:noProof/>
                  </w:rPr>
                </w:rPrChange>
              </w:rPr>
              <w:delText>2.1.2</w:delText>
            </w:r>
            <w:r w:rsidDel="00FB402A">
              <w:rPr>
                <w:rFonts w:asciiTheme="minorHAnsi" w:eastAsiaTheme="minorEastAsia" w:hAnsiTheme="minorHAnsi"/>
                <w:noProof/>
                <w:spacing w:val="0"/>
                <w:lang w:eastAsia="en-GB"/>
              </w:rPr>
              <w:tab/>
            </w:r>
            <w:r w:rsidRPr="00FB402A" w:rsidDel="00FB402A">
              <w:rPr>
                <w:noProof/>
                <w:rPrChange w:id="109" w:author="Philipp Wieder" w:date="2016-02-29T00:49:00Z">
                  <w:rPr>
                    <w:rStyle w:val="Link"/>
                    <w:noProof/>
                  </w:rPr>
                </w:rPrChange>
              </w:rPr>
              <w:delText>Base System</w:delText>
            </w:r>
            <w:r w:rsidDel="00FB402A">
              <w:rPr>
                <w:noProof/>
                <w:webHidden/>
              </w:rPr>
              <w:tab/>
              <w:delText>8</w:delText>
            </w:r>
          </w:del>
        </w:p>
        <w:p w14:paraId="19FE738C" w14:textId="77777777" w:rsidR="009B236E" w:rsidDel="00FB402A" w:rsidRDefault="009B236E">
          <w:pPr>
            <w:pStyle w:val="Verzeichnis3"/>
            <w:tabs>
              <w:tab w:val="left" w:pos="1100"/>
              <w:tab w:val="right" w:leader="dot" w:pos="9016"/>
            </w:tabs>
            <w:rPr>
              <w:del w:id="110" w:author="Philipp Wieder" w:date="2016-02-29T00:49:00Z"/>
              <w:rFonts w:asciiTheme="minorHAnsi" w:eastAsiaTheme="minorEastAsia" w:hAnsiTheme="minorHAnsi"/>
              <w:noProof/>
              <w:spacing w:val="0"/>
              <w:lang w:eastAsia="en-GB"/>
            </w:rPr>
          </w:pPr>
          <w:del w:id="111" w:author="Philipp Wieder" w:date="2016-02-29T00:49:00Z">
            <w:r w:rsidRPr="00FB402A" w:rsidDel="00FB402A">
              <w:rPr>
                <w:noProof/>
                <w:rPrChange w:id="112" w:author="Philipp Wieder" w:date="2016-02-29T00:49:00Z">
                  <w:rPr>
                    <w:rStyle w:val="Link"/>
                    <w:noProof/>
                  </w:rPr>
                </w:rPrChange>
              </w:rPr>
              <w:delText>2.1.3</w:delText>
            </w:r>
            <w:r w:rsidDel="00FB402A">
              <w:rPr>
                <w:rFonts w:asciiTheme="minorHAnsi" w:eastAsiaTheme="minorEastAsia" w:hAnsiTheme="minorHAnsi"/>
                <w:noProof/>
                <w:spacing w:val="0"/>
                <w:lang w:eastAsia="en-GB"/>
              </w:rPr>
              <w:tab/>
            </w:r>
            <w:r w:rsidRPr="00FB402A" w:rsidDel="00FB402A">
              <w:rPr>
                <w:noProof/>
                <w:rPrChange w:id="113" w:author="Philipp Wieder" w:date="2016-02-29T00:49:00Z">
                  <w:rPr>
                    <w:rStyle w:val="Link"/>
                    <w:noProof/>
                  </w:rPr>
                </w:rPrChange>
              </w:rPr>
              <w:delText>High-Level Service Architecture</w:delText>
            </w:r>
            <w:r w:rsidDel="00FB402A">
              <w:rPr>
                <w:noProof/>
                <w:webHidden/>
              </w:rPr>
              <w:tab/>
              <w:delText>11</w:delText>
            </w:r>
          </w:del>
        </w:p>
        <w:p w14:paraId="51A38CA3" w14:textId="77777777" w:rsidR="009B236E" w:rsidDel="00FB402A" w:rsidRDefault="009B236E">
          <w:pPr>
            <w:pStyle w:val="Verzeichnis3"/>
            <w:tabs>
              <w:tab w:val="left" w:pos="1100"/>
              <w:tab w:val="right" w:leader="dot" w:pos="9016"/>
            </w:tabs>
            <w:rPr>
              <w:del w:id="114" w:author="Philipp Wieder" w:date="2016-02-29T00:49:00Z"/>
              <w:rFonts w:asciiTheme="minorHAnsi" w:eastAsiaTheme="minorEastAsia" w:hAnsiTheme="minorHAnsi"/>
              <w:noProof/>
              <w:spacing w:val="0"/>
              <w:lang w:eastAsia="en-GB"/>
            </w:rPr>
          </w:pPr>
          <w:del w:id="115" w:author="Philipp Wieder" w:date="2016-02-29T00:49:00Z">
            <w:r w:rsidRPr="00FB402A" w:rsidDel="00FB402A">
              <w:rPr>
                <w:noProof/>
                <w:rPrChange w:id="116" w:author="Philipp Wieder" w:date="2016-02-29T00:49:00Z">
                  <w:rPr>
                    <w:rStyle w:val="Link"/>
                    <w:noProof/>
                  </w:rPr>
                </w:rPrChange>
              </w:rPr>
              <w:delText>2.1.4</w:delText>
            </w:r>
            <w:r w:rsidDel="00FB402A">
              <w:rPr>
                <w:rFonts w:asciiTheme="minorHAnsi" w:eastAsiaTheme="minorEastAsia" w:hAnsiTheme="minorHAnsi"/>
                <w:noProof/>
                <w:spacing w:val="0"/>
                <w:lang w:eastAsia="en-GB"/>
              </w:rPr>
              <w:tab/>
            </w:r>
            <w:r w:rsidRPr="00FB402A" w:rsidDel="00FB402A">
              <w:rPr>
                <w:noProof/>
                <w:rPrChange w:id="117" w:author="Philipp Wieder" w:date="2016-02-29T00:49:00Z">
                  <w:rPr>
                    <w:rStyle w:val="Link"/>
                    <w:noProof/>
                  </w:rPr>
                </w:rPrChange>
              </w:rPr>
              <w:delText>Integration and Dependencies</w:delText>
            </w:r>
            <w:r w:rsidDel="00FB402A">
              <w:rPr>
                <w:noProof/>
                <w:webHidden/>
              </w:rPr>
              <w:tab/>
              <w:delText>14</w:delText>
            </w:r>
          </w:del>
        </w:p>
        <w:p w14:paraId="0A572DB3" w14:textId="77777777" w:rsidR="009B236E" w:rsidDel="00FB402A" w:rsidRDefault="009B236E">
          <w:pPr>
            <w:pStyle w:val="Verzeichnis1"/>
            <w:tabs>
              <w:tab w:val="left" w:pos="400"/>
              <w:tab w:val="right" w:leader="dot" w:pos="9016"/>
            </w:tabs>
            <w:rPr>
              <w:del w:id="118" w:author="Philipp Wieder" w:date="2016-02-29T00:49:00Z"/>
              <w:rFonts w:asciiTheme="minorHAnsi" w:eastAsiaTheme="minorEastAsia" w:hAnsiTheme="minorHAnsi"/>
              <w:noProof/>
              <w:spacing w:val="0"/>
              <w:lang w:eastAsia="en-GB"/>
            </w:rPr>
          </w:pPr>
          <w:del w:id="119" w:author="Philipp Wieder" w:date="2016-02-29T00:49:00Z">
            <w:r w:rsidRPr="00FB402A" w:rsidDel="00FB402A">
              <w:rPr>
                <w:noProof/>
                <w:rPrChange w:id="120" w:author="Philipp Wieder" w:date="2016-02-29T00:49:00Z">
                  <w:rPr>
                    <w:rStyle w:val="Link"/>
                    <w:noProof/>
                  </w:rPr>
                </w:rPrChange>
              </w:rPr>
              <w:delText>3</w:delText>
            </w:r>
            <w:r w:rsidDel="00FB402A">
              <w:rPr>
                <w:rFonts w:asciiTheme="minorHAnsi" w:eastAsiaTheme="minorEastAsia" w:hAnsiTheme="minorHAnsi"/>
                <w:noProof/>
                <w:spacing w:val="0"/>
                <w:lang w:eastAsia="en-GB"/>
              </w:rPr>
              <w:tab/>
            </w:r>
            <w:r w:rsidRPr="00FB402A" w:rsidDel="00FB402A">
              <w:rPr>
                <w:noProof/>
                <w:rPrChange w:id="121" w:author="Philipp Wieder" w:date="2016-02-29T00:49:00Z">
                  <w:rPr>
                    <w:rStyle w:val="Link"/>
                    <w:noProof/>
                  </w:rPr>
                </w:rPrChange>
              </w:rPr>
              <w:delText>Release notes</w:delText>
            </w:r>
            <w:r w:rsidDel="00FB402A">
              <w:rPr>
                <w:noProof/>
                <w:webHidden/>
              </w:rPr>
              <w:tab/>
              <w:delText>15</w:delText>
            </w:r>
          </w:del>
        </w:p>
        <w:p w14:paraId="4D80CF65" w14:textId="77777777" w:rsidR="009B236E" w:rsidDel="00FB402A" w:rsidRDefault="009B236E">
          <w:pPr>
            <w:pStyle w:val="Verzeichnis2"/>
            <w:tabs>
              <w:tab w:val="left" w:pos="880"/>
              <w:tab w:val="right" w:leader="dot" w:pos="9016"/>
            </w:tabs>
            <w:rPr>
              <w:del w:id="122" w:author="Philipp Wieder" w:date="2016-02-29T00:49:00Z"/>
              <w:rFonts w:asciiTheme="minorHAnsi" w:eastAsiaTheme="minorEastAsia" w:hAnsiTheme="minorHAnsi"/>
              <w:noProof/>
              <w:spacing w:val="0"/>
              <w:lang w:eastAsia="en-GB"/>
            </w:rPr>
          </w:pPr>
          <w:del w:id="123" w:author="Philipp Wieder" w:date="2016-02-29T00:49:00Z">
            <w:r w:rsidRPr="00FB402A" w:rsidDel="00FB402A">
              <w:rPr>
                <w:noProof/>
                <w:rPrChange w:id="124" w:author="Philipp Wieder" w:date="2016-02-29T00:49:00Z">
                  <w:rPr>
                    <w:rStyle w:val="Link"/>
                    <w:noProof/>
                  </w:rPr>
                </w:rPrChange>
              </w:rPr>
              <w:delText>3.1</w:delText>
            </w:r>
            <w:r w:rsidDel="00FB402A">
              <w:rPr>
                <w:rFonts w:asciiTheme="minorHAnsi" w:eastAsiaTheme="minorEastAsia" w:hAnsiTheme="minorHAnsi"/>
                <w:noProof/>
                <w:spacing w:val="0"/>
                <w:lang w:eastAsia="en-GB"/>
              </w:rPr>
              <w:tab/>
            </w:r>
            <w:r w:rsidRPr="00FB402A" w:rsidDel="00FB402A">
              <w:rPr>
                <w:noProof/>
                <w:rPrChange w:id="125" w:author="Philipp Wieder" w:date="2016-02-29T00:49:00Z">
                  <w:rPr>
                    <w:rStyle w:val="Link"/>
                    <w:noProof/>
                  </w:rPr>
                </w:rPrChange>
              </w:rPr>
              <w:delText>Requirements covered in the release</w:delText>
            </w:r>
            <w:r w:rsidDel="00FB402A">
              <w:rPr>
                <w:noProof/>
                <w:webHidden/>
              </w:rPr>
              <w:tab/>
              <w:delText>15</w:delText>
            </w:r>
          </w:del>
        </w:p>
        <w:p w14:paraId="61A12557" w14:textId="77777777" w:rsidR="009B236E" w:rsidDel="00FB402A" w:rsidRDefault="009B236E">
          <w:pPr>
            <w:pStyle w:val="Verzeichnis1"/>
            <w:tabs>
              <w:tab w:val="left" w:pos="400"/>
              <w:tab w:val="right" w:leader="dot" w:pos="9016"/>
            </w:tabs>
            <w:rPr>
              <w:del w:id="126" w:author="Philipp Wieder" w:date="2016-02-29T00:49:00Z"/>
              <w:rFonts w:asciiTheme="minorHAnsi" w:eastAsiaTheme="minorEastAsia" w:hAnsiTheme="minorHAnsi"/>
              <w:noProof/>
              <w:spacing w:val="0"/>
              <w:lang w:eastAsia="en-GB"/>
            </w:rPr>
          </w:pPr>
          <w:del w:id="127" w:author="Philipp Wieder" w:date="2016-02-29T00:49:00Z">
            <w:r w:rsidRPr="00FB402A" w:rsidDel="00FB402A">
              <w:rPr>
                <w:noProof/>
                <w:rPrChange w:id="128" w:author="Philipp Wieder" w:date="2016-02-29T00:49:00Z">
                  <w:rPr>
                    <w:rStyle w:val="Link"/>
                    <w:noProof/>
                  </w:rPr>
                </w:rPrChange>
              </w:rPr>
              <w:delText>4</w:delText>
            </w:r>
            <w:r w:rsidDel="00FB402A">
              <w:rPr>
                <w:rFonts w:asciiTheme="minorHAnsi" w:eastAsiaTheme="minorEastAsia" w:hAnsiTheme="minorHAnsi"/>
                <w:noProof/>
                <w:spacing w:val="0"/>
                <w:lang w:eastAsia="en-GB"/>
              </w:rPr>
              <w:tab/>
            </w:r>
            <w:r w:rsidRPr="00FB402A" w:rsidDel="00FB402A">
              <w:rPr>
                <w:noProof/>
                <w:rPrChange w:id="129" w:author="Philipp Wieder" w:date="2016-02-29T00:49:00Z">
                  <w:rPr>
                    <w:rStyle w:val="Link"/>
                    <w:noProof/>
                  </w:rPr>
                </w:rPrChange>
              </w:rPr>
              <w:delText>Feedback on satisfaction</w:delText>
            </w:r>
            <w:r w:rsidDel="00FB402A">
              <w:rPr>
                <w:noProof/>
                <w:webHidden/>
              </w:rPr>
              <w:tab/>
              <w:delText>15</w:delText>
            </w:r>
          </w:del>
        </w:p>
        <w:p w14:paraId="7E2257AA" w14:textId="77777777" w:rsidR="009B236E" w:rsidDel="00FB402A" w:rsidRDefault="009B236E">
          <w:pPr>
            <w:pStyle w:val="Verzeichnis1"/>
            <w:tabs>
              <w:tab w:val="left" w:pos="400"/>
              <w:tab w:val="right" w:leader="dot" w:pos="9016"/>
            </w:tabs>
            <w:rPr>
              <w:del w:id="130" w:author="Philipp Wieder" w:date="2016-02-29T00:49:00Z"/>
              <w:rFonts w:asciiTheme="minorHAnsi" w:eastAsiaTheme="minorEastAsia" w:hAnsiTheme="minorHAnsi"/>
              <w:noProof/>
              <w:spacing w:val="0"/>
              <w:lang w:eastAsia="en-GB"/>
            </w:rPr>
          </w:pPr>
          <w:del w:id="131" w:author="Philipp Wieder" w:date="2016-02-29T00:49:00Z">
            <w:r w:rsidRPr="00FB402A" w:rsidDel="00FB402A">
              <w:rPr>
                <w:noProof/>
                <w:rPrChange w:id="132" w:author="Philipp Wieder" w:date="2016-02-29T00:49:00Z">
                  <w:rPr>
                    <w:rStyle w:val="Link"/>
                    <w:noProof/>
                  </w:rPr>
                </w:rPrChange>
              </w:rPr>
              <w:delText>5</w:delText>
            </w:r>
            <w:r w:rsidDel="00FB402A">
              <w:rPr>
                <w:rFonts w:asciiTheme="minorHAnsi" w:eastAsiaTheme="minorEastAsia" w:hAnsiTheme="minorHAnsi"/>
                <w:noProof/>
                <w:spacing w:val="0"/>
                <w:lang w:eastAsia="en-GB"/>
              </w:rPr>
              <w:tab/>
            </w:r>
            <w:r w:rsidRPr="00FB402A" w:rsidDel="00FB402A">
              <w:rPr>
                <w:noProof/>
                <w:rPrChange w:id="133" w:author="Philipp Wieder" w:date="2016-02-29T00:49:00Z">
                  <w:rPr>
                    <w:rStyle w:val="Link"/>
                    <w:noProof/>
                  </w:rPr>
                </w:rPrChange>
              </w:rPr>
              <w:delText>Future plans</w:delText>
            </w:r>
            <w:r w:rsidDel="00FB402A">
              <w:rPr>
                <w:noProof/>
                <w:webHidden/>
              </w:rPr>
              <w:tab/>
              <w:delText>15</w:delText>
            </w:r>
          </w:del>
        </w:p>
        <w:p w14:paraId="068A0587" w14:textId="77777777" w:rsidR="009B236E" w:rsidDel="00FB402A" w:rsidRDefault="009B236E">
          <w:pPr>
            <w:pStyle w:val="Verzeichnis1"/>
            <w:tabs>
              <w:tab w:val="left" w:pos="400"/>
              <w:tab w:val="right" w:leader="dot" w:pos="9016"/>
            </w:tabs>
            <w:rPr>
              <w:del w:id="134" w:author="Philipp Wieder" w:date="2016-02-29T00:49:00Z"/>
              <w:rFonts w:asciiTheme="minorHAnsi" w:eastAsiaTheme="minorEastAsia" w:hAnsiTheme="minorHAnsi"/>
              <w:noProof/>
              <w:spacing w:val="0"/>
              <w:lang w:eastAsia="en-GB"/>
            </w:rPr>
          </w:pPr>
          <w:del w:id="135" w:author="Philipp Wieder" w:date="2016-02-29T00:49:00Z">
            <w:r w:rsidRPr="00FB402A" w:rsidDel="00FB402A">
              <w:rPr>
                <w:noProof/>
                <w:rPrChange w:id="136" w:author="Philipp Wieder" w:date="2016-02-29T00:49:00Z">
                  <w:rPr>
                    <w:rStyle w:val="Link"/>
                    <w:noProof/>
                  </w:rPr>
                </w:rPrChange>
              </w:rPr>
              <w:delText>6</w:delText>
            </w:r>
            <w:r w:rsidDel="00FB402A">
              <w:rPr>
                <w:rFonts w:asciiTheme="minorHAnsi" w:eastAsiaTheme="minorEastAsia" w:hAnsiTheme="minorHAnsi"/>
                <w:noProof/>
                <w:spacing w:val="0"/>
                <w:lang w:eastAsia="en-GB"/>
              </w:rPr>
              <w:tab/>
            </w:r>
            <w:r w:rsidRPr="00FB402A" w:rsidDel="00FB402A">
              <w:rPr>
                <w:noProof/>
                <w:rPrChange w:id="137" w:author="Philipp Wieder" w:date="2016-02-29T00:49:00Z">
                  <w:rPr>
                    <w:rStyle w:val="Link"/>
                    <w:noProof/>
                  </w:rPr>
                </w:rPrChange>
              </w:rPr>
              <w:delText>References</w:delText>
            </w:r>
            <w:r w:rsidDel="00FB402A">
              <w:rPr>
                <w:noProof/>
                <w:webHidden/>
              </w:rPr>
              <w:tab/>
              <w:delText>16</w:delText>
            </w:r>
          </w:del>
        </w:p>
        <w:p w14:paraId="1E5ABAD1" w14:textId="77777777" w:rsidR="00227F47" w:rsidRPr="00670548" w:rsidRDefault="00227F47" w:rsidP="000502D5">
          <w:r w:rsidRPr="00670548">
            <w:rPr>
              <w:b/>
              <w:bCs/>
              <w:noProof/>
            </w:rPr>
            <w:fldChar w:fldCharType="end"/>
          </w:r>
        </w:p>
      </w:sdtContent>
    </w:sdt>
    <w:p w14:paraId="19BDAA5C" w14:textId="77777777" w:rsidR="00227F47" w:rsidRPr="00670548" w:rsidRDefault="00227F47" w:rsidP="000502D5">
      <w:r w:rsidRPr="00670548">
        <w:br w:type="page"/>
      </w:r>
    </w:p>
    <w:p w14:paraId="1C3D5B5F" w14:textId="77777777" w:rsidR="0063350A" w:rsidRPr="00670548" w:rsidRDefault="0063350A" w:rsidP="0063350A">
      <w:pPr>
        <w:rPr>
          <w:b/>
          <w:color w:val="365F91" w:themeColor="accent1" w:themeShade="BF"/>
          <w:sz w:val="40"/>
          <w:szCs w:val="40"/>
        </w:rPr>
      </w:pPr>
      <w:r w:rsidRPr="00670548">
        <w:rPr>
          <w:b/>
          <w:color w:val="365F91" w:themeColor="accent1" w:themeShade="BF"/>
          <w:sz w:val="40"/>
          <w:szCs w:val="40"/>
        </w:rPr>
        <w:lastRenderedPageBreak/>
        <w:t>Executive summary</w:t>
      </w:r>
    </w:p>
    <w:p w14:paraId="5C6DAFF9" w14:textId="65E623D7" w:rsidR="00D62CC1" w:rsidRDefault="00543DC3" w:rsidP="001100E5">
      <w:pPr>
        <w:rPr>
          <w:ins w:id="138" w:author="Philipp Wieder" w:date="2016-02-28T23:35:00Z"/>
        </w:rPr>
      </w:pPr>
      <w:ins w:id="139" w:author="Philipp Wieder" w:date="2016-02-28T23:30:00Z">
        <w:r>
          <w:t>DARIAH</w:t>
        </w:r>
      </w:ins>
      <w:ins w:id="140" w:author="Philipp Wieder" w:date="2016-02-28T23:55:00Z">
        <w:r w:rsidR="00120E03">
          <w:rPr>
            <w:rStyle w:val="Funotenzeichen"/>
          </w:rPr>
          <w:footnoteReference w:id="1"/>
        </w:r>
      </w:ins>
      <w:ins w:id="147" w:author="Philipp Wieder" w:date="2016-02-28T23:30:00Z">
        <w:r>
          <w:t xml:space="preserve"> </w:t>
        </w:r>
        <w:r>
          <w:rPr>
            <w:rFonts w:eastAsia="Times New Roman" w:cs="Times New Roman"/>
          </w:rPr>
          <w:t>is a European infrastructure for arts and humanities scholars working with computational methods. It supports digitally enabled research as well as the teaching of digital research methods.</w:t>
        </w:r>
        <w:r w:rsidRPr="001447AA">
          <w:t xml:space="preserve"> </w:t>
        </w:r>
        <w:r>
          <w:t>The DARIAH Competence Centre</w:t>
        </w:r>
      </w:ins>
      <w:ins w:id="148" w:author="Philipp Wieder" w:date="2016-02-28T23:55:00Z">
        <w:r w:rsidR="00120E03">
          <w:rPr>
            <w:rStyle w:val="Funotenzeichen"/>
          </w:rPr>
          <w:footnoteReference w:id="2"/>
        </w:r>
      </w:ins>
      <w:ins w:id="159" w:author="Philipp Wieder" w:date="2016-02-28T23:30:00Z">
        <w:r>
          <w:t xml:space="preserve"> </w:t>
        </w:r>
      </w:ins>
      <w:ins w:id="160" w:author="Philipp Wieder" w:date="2016-02-28T23:34:00Z">
        <w:r w:rsidR="00D62CC1">
          <w:t xml:space="preserve">(DARIAH-CC) </w:t>
        </w:r>
      </w:ins>
      <w:ins w:id="161" w:author="Philipp Wieder" w:date="2016-02-28T23:30:00Z">
        <w:r>
          <w:t>within the EGI-Engage project aims at broadening the service and support landscape of the DARIAH community through complementing existing offers with solutions from EGI-Engage.</w:t>
        </w:r>
      </w:ins>
      <w:ins w:id="162" w:author="Philipp Wieder" w:date="2016-02-28T23:33:00Z">
        <w:r w:rsidR="00D62CC1">
          <w:t xml:space="preserve"> The purpose of the Multi-Source Distributed Real-Time S</w:t>
        </w:r>
        <w:r w:rsidR="00D62CC1" w:rsidRPr="00670548">
          <w:t xml:space="preserve">earch and </w:t>
        </w:r>
        <w:r w:rsidR="00D62CC1">
          <w:t>Information Retrieval</w:t>
        </w:r>
        <w:r w:rsidR="00D62CC1" w:rsidRPr="00670548">
          <w:t xml:space="preserve"> </w:t>
        </w:r>
        <w:r w:rsidR="00D62CC1">
          <w:t>Application (SIR)</w:t>
        </w:r>
      </w:ins>
      <w:ins w:id="163" w:author="Philipp Wieder" w:date="2016-02-28T23:34:00Z">
        <w:r w:rsidR="00D62CC1">
          <w:t xml:space="preserve"> is to extend an existing tool used within DARIAH with capabilities to process </w:t>
        </w:r>
      </w:ins>
      <w:del w:id="164" w:author="Philipp Wieder" w:date="2016-02-28T23:34:00Z">
        <w:r w:rsidR="00C80215" w:rsidDel="00D62CC1">
          <w:delText>The processing of</w:delText>
        </w:r>
      </w:del>
      <w:del w:id="165" w:author="Philipp Wieder" w:date="2016-02-28T23:25:00Z">
        <w:r w:rsidR="00C80215" w:rsidDel="004460E5">
          <w:delText xml:space="preserve"> OCR</w:delText>
        </w:r>
      </w:del>
      <w:del w:id="166" w:author="Philipp Wieder" w:date="2016-02-28T23:34:00Z">
        <w:r w:rsidR="00C80215" w:rsidDel="00D62CC1">
          <w:delText xml:space="preserve"> </w:delText>
        </w:r>
      </w:del>
      <w:r w:rsidR="00C80215">
        <w:t xml:space="preserve">documents </w:t>
      </w:r>
      <w:ins w:id="167" w:author="Philipp Wieder" w:date="2016-02-28T23:26:00Z">
        <w:r w:rsidR="004460E5">
          <w:t xml:space="preserve">produced by optical character recognition (OCR) </w:t>
        </w:r>
      </w:ins>
      <w:ins w:id="168" w:author="Philipp Wieder" w:date="2016-02-28T23:35:00Z">
        <w:r w:rsidR="00D62CC1">
          <w:t>and to offer the application within the EGI Federated Cloud (EGI FedCloud) infrastructure.</w:t>
        </w:r>
      </w:ins>
    </w:p>
    <w:p w14:paraId="78E71E14" w14:textId="3F7B76AD" w:rsidR="001100E5" w:rsidRDefault="00D62CC1" w:rsidP="001100E5">
      <w:ins w:id="169" w:author="Philipp Wieder" w:date="2016-02-28T23:35:00Z">
        <w:r>
          <w:t xml:space="preserve">OCR processing within an information system </w:t>
        </w:r>
      </w:ins>
      <w:del w:id="170" w:author="Philipp Wieder" w:date="2016-02-28T23:26:00Z">
        <w:r w:rsidR="00C80215" w:rsidDel="004460E5">
          <w:delText xml:space="preserve">in an information system </w:delText>
        </w:r>
      </w:del>
      <w:r w:rsidR="00C80215">
        <w:t xml:space="preserve">is a difficult task. As such documents are essential input to various research questions in </w:t>
      </w:r>
      <w:proofErr w:type="gramStart"/>
      <w:ins w:id="171" w:author="Philipp Wieder" w:date="2016-02-28T23:27:00Z">
        <w:r w:rsidR="004460E5">
          <w:t>a</w:t>
        </w:r>
      </w:ins>
      <w:proofErr w:type="gramEnd"/>
      <w:del w:id="172" w:author="Philipp Wieder" w:date="2016-02-28T23:27:00Z">
        <w:r w:rsidR="00C80215" w:rsidDel="004460E5">
          <w:delText>A</w:delText>
        </w:r>
      </w:del>
      <w:r w:rsidR="00C80215">
        <w:t xml:space="preserve">rts and </w:t>
      </w:r>
      <w:ins w:id="173" w:author="Philipp Wieder" w:date="2016-02-28T23:27:00Z">
        <w:r w:rsidR="004460E5">
          <w:t>h</w:t>
        </w:r>
      </w:ins>
      <w:del w:id="174" w:author="Philipp Wieder" w:date="2016-02-28T23:27:00Z">
        <w:r w:rsidR="00C80215" w:rsidDel="004460E5">
          <w:delText>H</w:delText>
        </w:r>
      </w:del>
      <w:r w:rsidR="00C80215">
        <w:t>umanities, the DARIAH</w:t>
      </w:r>
      <w:ins w:id="175" w:author="Philipp Wieder" w:date="2016-02-28T23:27:00Z">
        <w:r>
          <w:t xml:space="preserve"> Competence Centre</w:t>
        </w:r>
      </w:ins>
      <w:del w:id="176" w:author="Philipp Wieder" w:date="2016-02-28T23:27:00Z">
        <w:r w:rsidR="00C80215" w:rsidDel="004460E5">
          <w:delText>-CC</w:delText>
        </w:r>
      </w:del>
      <w:r w:rsidR="00C80215">
        <w:t xml:space="preserve"> </w:t>
      </w:r>
      <w:ins w:id="177" w:author="Philipp Wieder" w:date="2016-02-28T23:39:00Z">
        <w:r>
          <w:t xml:space="preserve">aims at </w:t>
        </w:r>
      </w:ins>
      <w:r w:rsidR="00C80215">
        <w:t>develop</w:t>
      </w:r>
      <w:ins w:id="178" w:author="Philipp Wieder" w:date="2016-02-28T23:39:00Z">
        <w:r>
          <w:t>ing</w:t>
        </w:r>
      </w:ins>
      <w:del w:id="179" w:author="Philipp Wieder" w:date="2016-02-28T23:39:00Z">
        <w:r w:rsidR="00C80215" w:rsidDel="00D62CC1">
          <w:delText>ed</w:delText>
        </w:r>
      </w:del>
      <w:r w:rsidR="00C80215">
        <w:t xml:space="preserve"> a</w:t>
      </w:r>
      <w:ins w:id="180" w:author="Philipp Wieder" w:date="2016-02-28T23:36:00Z">
        <w:r>
          <w:t>n</w:t>
        </w:r>
      </w:ins>
      <w:r w:rsidR="00C80215">
        <w:t xml:space="preserve"> </w:t>
      </w:r>
      <w:del w:id="181" w:author="Philipp Wieder" w:date="2016-02-28T23:36:00Z">
        <w:r w:rsidR="00C80215" w:rsidDel="00D62CC1">
          <w:delText xml:space="preserve">prototypical </w:delText>
        </w:r>
      </w:del>
      <w:r w:rsidR="00C80215">
        <w:t xml:space="preserve">information system </w:t>
      </w:r>
      <w:ins w:id="182" w:author="Philipp Wieder" w:date="2016-02-28T23:36:00Z">
        <w:r>
          <w:t xml:space="preserve">pilot </w:t>
        </w:r>
      </w:ins>
      <w:del w:id="183" w:author="Philipp Wieder" w:date="2016-02-28T23:37:00Z">
        <w:r w:rsidR="00C80215" w:rsidDel="00D62CC1">
          <w:delText>called “</w:delText>
        </w:r>
        <w:r w:rsidR="00C80215" w:rsidRPr="00C80215" w:rsidDel="00D62CC1">
          <w:delText>Multi-Source Distributed Real-Time Search and Information Retrieval</w:delText>
        </w:r>
        <w:r w:rsidR="00C80215" w:rsidDel="00D62CC1">
          <w:delText xml:space="preserve">” (SIR) </w:delText>
        </w:r>
      </w:del>
      <w:r w:rsidR="00C80215">
        <w:t>for the processing of such documents.</w:t>
      </w:r>
      <w:ins w:id="184" w:author="Philipp Wieder" w:date="2016-02-28T23:37:00Z">
        <w:r>
          <w:t xml:space="preserve"> According to the work plan of the DARIAH-CC, </w:t>
        </w:r>
      </w:ins>
      <w:ins w:id="185" w:author="Philipp Wieder" w:date="2016-02-28T23:38:00Z">
        <w:r>
          <w:t xml:space="preserve">it was the objective </w:t>
        </w:r>
      </w:ins>
      <w:ins w:id="186" w:author="Philipp Wieder" w:date="2016-02-28T23:39:00Z">
        <w:r>
          <w:t>to deliver both the</w:t>
        </w:r>
      </w:ins>
      <w:ins w:id="187" w:author="Philipp Wieder" w:date="2016-02-28T23:40:00Z">
        <w:r>
          <w:t xml:space="preserve"> software and the description of SIR</w:t>
        </w:r>
      </w:ins>
      <w:ins w:id="188" w:author="Philipp Wieder" w:date="2016-02-28T23:39:00Z">
        <w:r>
          <w:t xml:space="preserve"> </w:t>
        </w:r>
      </w:ins>
      <w:ins w:id="189" w:author="Philipp Wieder" w:date="2016-02-28T23:40:00Z">
        <w:r>
          <w:rPr>
            <w:lang w:eastAsia="en-GB"/>
          </w:rPr>
          <w:t xml:space="preserve">by the end of February 2016. Unfortunately, </w:t>
        </w:r>
      </w:ins>
      <w:ins w:id="190" w:author="Philipp Wieder" w:date="2016-02-28T23:53:00Z">
        <w:r w:rsidR="00120E03">
          <w:rPr>
            <w:lang w:eastAsia="en-GB"/>
          </w:rPr>
          <w:t xml:space="preserve">it was not possible to finalise SIR completely by this deadline </w:t>
        </w:r>
      </w:ins>
      <w:ins w:id="191" w:author="Philipp Wieder" w:date="2016-02-29T00:50:00Z">
        <w:r w:rsidR="00FB402A">
          <w:rPr>
            <w:lang w:eastAsia="en-GB"/>
          </w:rPr>
          <w:t xml:space="preserve">mainly </w:t>
        </w:r>
      </w:ins>
      <w:ins w:id="192" w:author="Philipp Wieder" w:date="2016-02-28T23:53:00Z">
        <w:r w:rsidR="00120E03">
          <w:rPr>
            <w:lang w:eastAsia="en-GB"/>
          </w:rPr>
          <w:t xml:space="preserve">due to </w:t>
        </w:r>
      </w:ins>
      <w:ins w:id="193" w:author="Philipp Wieder" w:date="2016-02-29T00:30:00Z">
        <w:r w:rsidR="009334A7">
          <w:rPr>
            <w:lang w:eastAsia="en-GB"/>
          </w:rPr>
          <w:t xml:space="preserve">technological changes </w:t>
        </w:r>
      </w:ins>
      <w:ins w:id="194" w:author="Philipp Wieder" w:date="2016-02-29T00:50:00Z">
        <w:r w:rsidR="00FB402A">
          <w:rPr>
            <w:lang w:eastAsia="en-GB"/>
          </w:rPr>
          <w:t>related to the user interface technology. It is therefore planned to release the final version of SIR within Q2/2016.</w:t>
        </w:r>
      </w:ins>
    </w:p>
    <w:p w14:paraId="140A6D16" w14:textId="77777777" w:rsidR="00D62CC1" w:rsidRDefault="00C80215" w:rsidP="001100E5">
      <w:pPr>
        <w:rPr>
          <w:ins w:id="195" w:author="Philipp Wieder" w:date="2016-02-28T23:48:00Z"/>
        </w:rPr>
      </w:pPr>
      <w:r>
        <w:t xml:space="preserve">This document describes </w:t>
      </w:r>
      <w:ins w:id="196" w:author="Philipp Wieder" w:date="2016-02-28T23:41:00Z">
        <w:r w:rsidR="00D62CC1">
          <w:t>the first twelve months of work on the pilot and it delivers the following content:</w:t>
        </w:r>
      </w:ins>
    </w:p>
    <w:p w14:paraId="7FFD418A" w14:textId="39C484DC" w:rsidR="007D502D" w:rsidRDefault="007D502D" w:rsidP="007D502D">
      <w:pPr>
        <w:pStyle w:val="Listenabsatz"/>
        <w:numPr>
          <w:ilvl w:val="0"/>
          <w:numId w:val="28"/>
        </w:numPr>
        <w:rPr>
          <w:ins w:id="197" w:author="Philipp Wieder" w:date="2016-02-28T23:48:00Z"/>
        </w:rPr>
        <w:pPrChange w:id="198" w:author="Philipp Wieder" w:date="2016-02-28T23:48:00Z">
          <w:pPr/>
        </w:pPrChange>
      </w:pPr>
      <w:ins w:id="199" w:author="Philipp Wieder" w:date="2016-02-28T23:48:00Z">
        <w:r>
          <w:t>A description of the OCR use case.</w:t>
        </w:r>
      </w:ins>
    </w:p>
    <w:p w14:paraId="48A5AE0B" w14:textId="5834ACFD" w:rsidR="007D502D" w:rsidRDefault="00F44A0A" w:rsidP="007D502D">
      <w:pPr>
        <w:pStyle w:val="Listenabsatz"/>
        <w:numPr>
          <w:ilvl w:val="0"/>
          <w:numId w:val="28"/>
        </w:numPr>
        <w:rPr>
          <w:ins w:id="200" w:author="Philipp Wieder" w:date="2016-02-28T23:49:00Z"/>
        </w:rPr>
        <w:pPrChange w:id="201" w:author="Philipp Wieder" w:date="2016-02-28T23:48:00Z">
          <w:pPr/>
        </w:pPrChange>
      </w:pPr>
      <w:ins w:id="202" w:author="Philipp Wieder" w:date="2016-02-28T23:49:00Z">
        <w:r>
          <w:t>The technical foundation of SIR including its current application within the DARIAH community</w:t>
        </w:r>
      </w:ins>
      <w:ins w:id="203" w:author="Philipp Wieder" w:date="2016-02-28T23:51:00Z">
        <w:r>
          <w:t>.</w:t>
        </w:r>
      </w:ins>
    </w:p>
    <w:p w14:paraId="339B6F2A" w14:textId="0C8498C0" w:rsidR="00F44A0A" w:rsidRDefault="00F44A0A" w:rsidP="007D502D">
      <w:pPr>
        <w:pStyle w:val="Listenabsatz"/>
        <w:numPr>
          <w:ilvl w:val="0"/>
          <w:numId w:val="28"/>
        </w:numPr>
        <w:rPr>
          <w:ins w:id="204" w:author="Philipp Wieder" w:date="2016-02-28T23:50:00Z"/>
        </w:rPr>
        <w:pPrChange w:id="205" w:author="Philipp Wieder" w:date="2016-02-28T23:48:00Z">
          <w:pPr/>
        </w:pPrChange>
      </w:pPr>
      <w:ins w:id="206" w:author="Philipp Wieder" w:date="2016-02-28T23:50:00Z">
        <w:r>
          <w:t>The overall architecture of SIR</w:t>
        </w:r>
      </w:ins>
      <w:ins w:id="207" w:author="Philipp Wieder" w:date="2016-02-28T23:51:00Z">
        <w:r>
          <w:t>.</w:t>
        </w:r>
      </w:ins>
    </w:p>
    <w:p w14:paraId="042783C5" w14:textId="018A9FF5" w:rsidR="00F44A0A" w:rsidRDefault="00F44A0A" w:rsidP="007D502D">
      <w:pPr>
        <w:pStyle w:val="Listenabsatz"/>
        <w:numPr>
          <w:ilvl w:val="0"/>
          <w:numId w:val="28"/>
        </w:numPr>
        <w:rPr>
          <w:ins w:id="208" w:author="Philipp Wieder" w:date="2016-02-28T23:41:00Z"/>
        </w:rPr>
        <w:pPrChange w:id="209" w:author="Philipp Wieder" w:date="2016-02-28T23:48:00Z">
          <w:pPr/>
        </w:pPrChange>
      </w:pPr>
      <w:ins w:id="210" w:author="Philipp Wieder" w:date="2016-02-28T23:50:00Z">
        <w:r>
          <w:t xml:space="preserve">A description of the </w:t>
        </w:r>
      </w:ins>
      <w:ins w:id="211" w:author="Philipp Wieder" w:date="2016-02-28T23:51:00Z">
        <w:r>
          <w:t>current state of the application and an outline of the work to be done to finalise it.</w:t>
        </w:r>
      </w:ins>
    </w:p>
    <w:p w14:paraId="5AFDAD8B" w14:textId="01CAA04D" w:rsidR="00543DC3" w:rsidRDefault="00C80215" w:rsidP="001100E5">
      <w:pPr>
        <w:rPr>
          <w:ins w:id="212" w:author="Philipp Wieder" w:date="2016-02-28T23:29:00Z"/>
        </w:rPr>
      </w:pPr>
      <w:del w:id="213" w:author="Philipp Wieder" w:date="2016-02-28T23:51:00Z">
        <w:r w:rsidDel="00F44A0A">
          <w:delText>the use case</w:delText>
        </w:r>
        <w:r w:rsidR="00011647" w:rsidDel="00F44A0A">
          <w:delText xml:space="preserve"> and the service architecture as well as additional informatio</w:delText>
        </w:r>
        <w:r w:rsidR="00B15A1F" w:rsidDel="00F44A0A">
          <w:delText>n related to the release of SIR.</w:delText>
        </w:r>
      </w:del>
      <w:ins w:id="214" w:author="Philipp Wieder" w:date="2016-02-28T23:42:00Z">
        <w:r w:rsidR="00D62CC1">
          <w:t>Because of</w:t>
        </w:r>
      </w:ins>
      <w:ins w:id="215" w:author="Philipp Wieder" w:date="2016-02-28T23:47:00Z">
        <w:r w:rsidR="007D502D">
          <w:t xml:space="preserve"> the delay in the delivery</w:t>
        </w:r>
      </w:ins>
      <w:ins w:id="216" w:author="Philipp Wieder" w:date="2016-02-28T23:42:00Z">
        <w:r w:rsidR="007D502D">
          <w:t xml:space="preserve">, this document is </w:t>
        </w:r>
      </w:ins>
      <w:ins w:id="217" w:author="Philipp Wieder" w:date="2016-02-28T23:47:00Z">
        <w:r w:rsidR="007D502D">
          <w:t>en</w:t>
        </w:r>
      </w:ins>
      <w:ins w:id="218" w:author="Philipp Wieder" w:date="2016-02-28T23:42:00Z">
        <w:r w:rsidR="007D502D">
          <w:t xml:space="preserve">titled </w:t>
        </w:r>
      </w:ins>
      <w:ins w:id="219" w:author="Philipp Wieder" w:date="2016-02-28T23:46:00Z">
        <w:r w:rsidR="007D502D">
          <w:t xml:space="preserve">“Towards </w:t>
        </w:r>
        <w:r w:rsidR="007D502D" w:rsidRPr="007D502D">
          <w:t>the Multi-Source Distributed Real-Time Search and Information Retrieval Application</w:t>
        </w:r>
        <w:r w:rsidR="007D502D">
          <w:t>”</w:t>
        </w:r>
      </w:ins>
      <w:ins w:id="220" w:author="Philipp Wieder" w:date="2016-02-28T23:42:00Z">
        <w:r w:rsidR="00D62CC1">
          <w:t xml:space="preserve"> instead of </w:t>
        </w:r>
      </w:ins>
      <w:ins w:id="221" w:author="Philipp Wieder" w:date="2016-02-28T23:46:00Z">
        <w:r w:rsidR="007D502D">
          <w:t xml:space="preserve">“Final Version </w:t>
        </w:r>
      </w:ins>
      <w:ins w:id="222" w:author="Philipp Wieder" w:date="2016-02-28T23:47:00Z">
        <w:r w:rsidR="007D502D">
          <w:t>of</w:t>
        </w:r>
        <w:r w:rsidR="007D502D" w:rsidRPr="007D502D">
          <w:t xml:space="preserve"> Multi-Source Distributed Real-Time Search and Information Retrieval Application</w:t>
        </w:r>
        <w:r w:rsidR="007D502D">
          <w:t>”</w:t>
        </w:r>
      </w:ins>
      <w:ins w:id="223" w:author="Philipp Wieder" w:date="2016-02-28T23:42:00Z">
        <w:r w:rsidR="00D62CC1">
          <w:t>.</w:t>
        </w:r>
      </w:ins>
    </w:p>
    <w:p w14:paraId="50F7A41B" w14:textId="46FEC650" w:rsidR="00543DC3" w:rsidRPr="00670548" w:rsidDel="00F44A0A" w:rsidRDefault="00543DC3" w:rsidP="001100E5">
      <w:pPr>
        <w:rPr>
          <w:del w:id="224" w:author="Philipp Wieder" w:date="2016-02-28T23:52:00Z"/>
        </w:rPr>
      </w:pPr>
    </w:p>
    <w:p w14:paraId="5579EBE9" w14:textId="77777777" w:rsidR="001100E5" w:rsidRPr="00670548" w:rsidRDefault="001100E5" w:rsidP="001100E5">
      <w:pPr>
        <w:pStyle w:val="berschrift1"/>
      </w:pPr>
      <w:bookmarkStart w:id="225" w:name="_Ref316803564"/>
      <w:bookmarkStart w:id="226" w:name="_Toc318326294"/>
      <w:r w:rsidRPr="00670548">
        <w:t>Introduction</w:t>
      </w:r>
      <w:bookmarkEnd w:id="225"/>
      <w:bookmarkEnd w:id="226"/>
    </w:p>
    <w:tbl>
      <w:tblPr>
        <w:tblStyle w:val="Tabellenraster"/>
        <w:tblW w:w="0" w:type="auto"/>
        <w:tblLook w:val="04A0" w:firstRow="1" w:lastRow="0" w:firstColumn="1" w:lastColumn="0" w:noHBand="0" w:noVBand="1"/>
      </w:tblPr>
      <w:tblGrid>
        <w:gridCol w:w="2660"/>
        <w:gridCol w:w="6582"/>
      </w:tblGrid>
      <w:tr w:rsidR="00093924" w:rsidRPr="00670548" w:rsidDel="00E54BC9" w14:paraId="08A5D247" w14:textId="2A17AA50" w:rsidTr="00AE7A66">
        <w:trPr>
          <w:del w:id="227" w:author="Philipp Wieder" w:date="2016-02-28T23:00:00Z"/>
        </w:trPr>
        <w:tc>
          <w:tcPr>
            <w:tcW w:w="2660" w:type="dxa"/>
            <w:shd w:val="clear" w:color="auto" w:fill="8DB3E2" w:themeFill="text2" w:themeFillTint="66"/>
          </w:tcPr>
          <w:p w14:paraId="415C3338" w14:textId="623D28D5" w:rsidR="00093924" w:rsidRPr="00670548" w:rsidDel="00E54BC9" w:rsidRDefault="00093924" w:rsidP="00227F47">
            <w:pPr>
              <w:rPr>
                <w:del w:id="228" w:author="Philipp Wieder" w:date="2016-02-28T23:00:00Z"/>
              </w:rPr>
            </w:pPr>
            <w:del w:id="229" w:author="Philipp Wieder" w:date="2016-02-28T23:00:00Z">
              <w:r w:rsidRPr="00670548" w:rsidDel="00E54BC9">
                <w:rPr>
                  <w:b/>
                  <w:bCs/>
                </w:rPr>
                <w:delText>Tool name</w:delText>
              </w:r>
            </w:del>
          </w:p>
        </w:tc>
        <w:tc>
          <w:tcPr>
            <w:tcW w:w="6582" w:type="dxa"/>
          </w:tcPr>
          <w:p w14:paraId="0925C290" w14:textId="30F109F4" w:rsidR="00093924" w:rsidRPr="00670548" w:rsidDel="00E54BC9" w:rsidRDefault="0051287F" w:rsidP="00AE7A66">
            <w:pPr>
              <w:rPr>
                <w:del w:id="230" w:author="Philipp Wieder" w:date="2016-02-28T23:00:00Z"/>
                <w:i/>
              </w:rPr>
            </w:pPr>
            <w:del w:id="231" w:author="Philipp Wieder" w:date="2016-02-28T23:00:00Z">
              <w:r w:rsidRPr="00670548" w:rsidDel="00E54BC9">
                <w:rPr>
                  <w:i/>
                </w:rPr>
                <w:delText xml:space="preserve">Multi-Source Distributed Real-time Search and Analytics Application </w:delText>
              </w:r>
              <w:r w:rsidR="004E2A3D" w:rsidRPr="00670548" w:rsidDel="00E54BC9">
                <w:rPr>
                  <w:i/>
                </w:rPr>
                <w:delText>– SIR</w:delText>
              </w:r>
            </w:del>
          </w:p>
        </w:tc>
      </w:tr>
      <w:tr w:rsidR="00093924" w:rsidRPr="00670548" w:rsidDel="00E54BC9" w14:paraId="07E2C128" w14:textId="37349534" w:rsidTr="00AE7A66">
        <w:trPr>
          <w:del w:id="232" w:author="Philipp Wieder" w:date="2016-02-28T23:00:00Z"/>
        </w:trPr>
        <w:tc>
          <w:tcPr>
            <w:tcW w:w="2660" w:type="dxa"/>
            <w:shd w:val="clear" w:color="auto" w:fill="8DB3E2" w:themeFill="text2" w:themeFillTint="66"/>
          </w:tcPr>
          <w:p w14:paraId="5C80979A" w14:textId="79C598FD" w:rsidR="00093924" w:rsidRPr="00670548" w:rsidDel="00E54BC9" w:rsidRDefault="003E5ECE" w:rsidP="00227F47">
            <w:pPr>
              <w:rPr>
                <w:del w:id="233" w:author="Philipp Wieder" w:date="2016-02-28T23:00:00Z"/>
              </w:rPr>
            </w:pPr>
            <w:del w:id="234" w:author="Philipp Wieder" w:date="2016-02-28T23:00:00Z">
              <w:r w:rsidRPr="00670548" w:rsidDel="00E54BC9">
                <w:rPr>
                  <w:b/>
                  <w:bCs/>
                </w:rPr>
                <w:delText>Tool URL</w:delText>
              </w:r>
            </w:del>
          </w:p>
        </w:tc>
        <w:tc>
          <w:tcPr>
            <w:tcW w:w="6582" w:type="dxa"/>
          </w:tcPr>
          <w:p w14:paraId="4C44D66C" w14:textId="70CB02BA" w:rsidR="00093924" w:rsidRPr="00670548" w:rsidDel="00E54BC9" w:rsidRDefault="003E5ECE" w:rsidP="00AE7A66">
            <w:pPr>
              <w:rPr>
                <w:del w:id="235" w:author="Philipp Wieder" w:date="2016-02-28T23:00:00Z"/>
                <w:i/>
              </w:rPr>
            </w:pPr>
            <w:del w:id="236" w:author="Philipp Wieder" w:date="2016-02-28T23:00:00Z">
              <w:r w:rsidRPr="00670548" w:rsidDel="00E54BC9">
                <w:rPr>
                  <w:i/>
                </w:rPr>
                <w:delText>To be delivered later in the project</w:delText>
              </w:r>
            </w:del>
          </w:p>
        </w:tc>
      </w:tr>
      <w:tr w:rsidR="0070381A" w:rsidRPr="00670548" w:rsidDel="00E54BC9" w14:paraId="76CF040E" w14:textId="3C384974" w:rsidTr="00AE7A66">
        <w:trPr>
          <w:del w:id="237" w:author="Philipp Wieder" w:date="2016-02-28T23:00:00Z"/>
        </w:trPr>
        <w:tc>
          <w:tcPr>
            <w:tcW w:w="2660" w:type="dxa"/>
            <w:shd w:val="clear" w:color="auto" w:fill="8DB3E2" w:themeFill="text2" w:themeFillTint="66"/>
          </w:tcPr>
          <w:p w14:paraId="2118DFCB" w14:textId="55A0FBBF" w:rsidR="0070381A" w:rsidRPr="00670548" w:rsidDel="00E54BC9" w:rsidRDefault="0070381A" w:rsidP="00227F47">
            <w:pPr>
              <w:rPr>
                <w:del w:id="238" w:author="Philipp Wieder" w:date="2016-02-28T23:00:00Z"/>
                <w:b/>
                <w:bCs/>
              </w:rPr>
            </w:pPr>
            <w:del w:id="239" w:author="Philipp Wieder" w:date="2016-02-28T23:00:00Z">
              <w:r w:rsidRPr="00670548" w:rsidDel="00E54BC9">
                <w:rPr>
                  <w:b/>
                  <w:bCs/>
                </w:rPr>
                <w:delText>Tool wiki page</w:delText>
              </w:r>
            </w:del>
          </w:p>
        </w:tc>
        <w:tc>
          <w:tcPr>
            <w:tcW w:w="6582" w:type="dxa"/>
          </w:tcPr>
          <w:p w14:paraId="1D3E36F5" w14:textId="0E004A8A" w:rsidR="0070381A" w:rsidRPr="00670548" w:rsidDel="00E54BC9" w:rsidRDefault="003E5ECE" w:rsidP="00AE7A66">
            <w:pPr>
              <w:rPr>
                <w:del w:id="240" w:author="Philipp Wieder" w:date="2016-02-28T23:00:00Z"/>
                <w:i/>
              </w:rPr>
            </w:pPr>
            <w:del w:id="241" w:author="Philipp Wieder" w:date="2016-02-28T23:00:00Z">
              <w:r w:rsidRPr="00670548" w:rsidDel="00E54BC9">
                <w:rPr>
                  <w:i/>
                </w:rPr>
                <w:delText>Not applicable</w:delText>
              </w:r>
            </w:del>
          </w:p>
        </w:tc>
      </w:tr>
      <w:tr w:rsidR="00093924" w:rsidRPr="00670548" w:rsidDel="00E54BC9" w14:paraId="65A5E1FC" w14:textId="53A40580" w:rsidTr="00AE7A66">
        <w:trPr>
          <w:del w:id="242" w:author="Philipp Wieder" w:date="2016-02-28T23:00:00Z"/>
        </w:trPr>
        <w:tc>
          <w:tcPr>
            <w:tcW w:w="2660" w:type="dxa"/>
            <w:shd w:val="clear" w:color="auto" w:fill="8DB3E2" w:themeFill="text2" w:themeFillTint="66"/>
          </w:tcPr>
          <w:p w14:paraId="7EDB8FFB" w14:textId="3EC411D5" w:rsidR="00093924" w:rsidRPr="00670548" w:rsidDel="00E54BC9" w:rsidRDefault="00093924" w:rsidP="00093924">
            <w:pPr>
              <w:rPr>
                <w:del w:id="243" w:author="Philipp Wieder" w:date="2016-02-28T23:00:00Z"/>
                <w:b/>
                <w:bCs/>
              </w:rPr>
            </w:pPr>
            <w:del w:id="244" w:author="Philipp Wieder" w:date="2016-02-28T23:00:00Z">
              <w:r w:rsidRPr="00670548" w:rsidDel="00E54BC9">
                <w:rPr>
                  <w:b/>
                </w:rPr>
                <w:delText>Description</w:delText>
              </w:r>
            </w:del>
          </w:p>
        </w:tc>
        <w:tc>
          <w:tcPr>
            <w:tcW w:w="6582" w:type="dxa"/>
          </w:tcPr>
          <w:p w14:paraId="482F9CF9" w14:textId="349F0588" w:rsidR="00093924" w:rsidRPr="00670548" w:rsidDel="00E54BC9" w:rsidRDefault="00E93AF7" w:rsidP="00AE7A66">
            <w:pPr>
              <w:jc w:val="left"/>
              <w:rPr>
                <w:del w:id="245" w:author="Philipp Wieder" w:date="2016-02-28T23:00:00Z"/>
                <w:rFonts w:cs="Arial"/>
                <w:i/>
              </w:rPr>
            </w:pPr>
            <w:del w:id="246" w:author="Philipp Wieder" w:date="2016-02-28T23:00:00Z">
              <w:r w:rsidRPr="00670548" w:rsidDel="00E54BC9">
                <w:rPr>
                  <w:rFonts w:cs="Arial"/>
                  <w:i/>
                </w:rPr>
                <w:delText xml:space="preserve">The </w:delText>
              </w:r>
              <w:r w:rsidRPr="00670548" w:rsidDel="00E54BC9">
                <w:delText>multi-source distributed real-time search and analytics application</w:delText>
              </w:r>
              <w:r w:rsidRPr="00670548" w:rsidDel="00E54BC9">
                <w:rPr>
                  <w:i/>
                </w:rPr>
                <w:delText xml:space="preserve"> (SIR) offers search and analytics functions for the Arts and Humanities community. In the current version, it offers, in particular, support for Optical Character Recognition (OCR) use cases.</w:delText>
              </w:r>
            </w:del>
          </w:p>
        </w:tc>
      </w:tr>
      <w:tr w:rsidR="00093924" w:rsidRPr="00670548" w:rsidDel="00E54BC9" w14:paraId="14FAAAB8" w14:textId="231809C0" w:rsidTr="00AE7A66">
        <w:trPr>
          <w:del w:id="247" w:author="Philipp Wieder" w:date="2016-02-28T23:00:00Z"/>
        </w:trPr>
        <w:tc>
          <w:tcPr>
            <w:tcW w:w="2660" w:type="dxa"/>
            <w:shd w:val="clear" w:color="auto" w:fill="8DB3E2" w:themeFill="text2" w:themeFillTint="66"/>
          </w:tcPr>
          <w:p w14:paraId="27DB5F1C" w14:textId="37EC732E" w:rsidR="00093924" w:rsidRPr="00670548" w:rsidDel="00E54BC9" w:rsidRDefault="00093924" w:rsidP="00093924">
            <w:pPr>
              <w:jc w:val="left"/>
              <w:rPr>
                <w:del w:id="248" w:author="Philipp Wieder" w:date="2016-02-28T23:00:00Z"/>
                <w:b/>
                <w:bCs/>
              </w:rPr>
            </w:pPr>
            <w:del w:id="249" w:author="Philipp Wieder" w:date="2016-02-28T23:00:00Z">
              <w:r w:rsidRPr="00670548" w:rsidDel="00E54BC9">
                <w:rPr>
                  <w:rFonts w:cs="Arial"/>
                  <w:b/>
                  <w:szCs w:val="24"/>
                </w:rPr>
                <w:delText>Customer of the tool</w:delText>
              </w:r>
            </w:del>
          </w:p>
        </w:tc>
        <w:tc>
          <w:tcPr>
            <w:tcW w:w="6582" w:type="dxa"/>
          </w:tcPr>
          <w:p w14:paraId="25DC717E" w14:textId="2503EFEC" w:rsidR="00093924" w:rsidRPr="00670548" w:rsidDel="00E54BC9" w:rsidRDefault="00B92967" w:rsidP="00AE7A66">
            <w:pPr>
              <w:rPr>
                <w:del w:id="250" w:author="Philipp Wieder" w:date="2016-02-28T23:00:00Z"/>
                <w:i/>
              </w:rPr>
            </w:pPr>
            <w:del w:id="251" w:author="Philipp Wieder" w:date="2016-02-28T23:00:00Z">
              <w:r w:rsidRPr="00670548" w:rsidDel="00E54BC9">
                <w:rPr>
                  <w:rFonts w:cs="Arial"/>
                  <w:i/>
                </w:rPr>
                <w:delText>Arts &amp; Humanities Community</w:delText>
              </w:r>
            </w:del>
          </w:p>
        </w:tc>
      </w:tr>
      <w:tr w:rsidR="00831056" w:rsidRPr="00670548" w:rsidDel="00E54BC9" w14:paraId="3D43CDEA" w14:textId="00D6DF50" w:rsidTr="00AE7A66">
        <w:trPr>
          <w:del w:id="252" w:author="Philipp Wieder" w:date="2016-02-28T23:00:00Z"/>
        </w:trPr>
        <w:tc>
          <w:tcPr>
            <w:tcW w:w="2660" w:type="dxa"/>
            <w:shd w:val="clear" w:color="auto" w:fill="8DB3E2" w:themeFill="text2" w:themeFillTint="66"/>
          </w:tcPr>
          <w:p w14:paraId="6F74144E" w14:textId="44C9D664" w:rsidR="00831056" w:rsidRPr="00670548" w:rsidDel="00E54BC9" w:rsidRDefault="00831056" w:rsidP="00093924">
            <w:pPr>
              <w:jc w:val="left"/>
              <w:rPr>
                <w:del w:id="253" w:author="Philipp Wieder" w:date="2016-02-28T23:00:00Z"/>
                <w:rFonts w:cs="Arial"/>
                <w:b/>
                <w:szCs w:val="24"/>
              </w:rPr>
            </w:pPr>
            <w:del w:id="254" w:author="Philipp Wieder" w:date="2016-02-28T23:00:00Z">
              <w:r w:rsidRPr="00670548" w:rsidDel="00E54BC9">
                <w:rPr>
                  <w:rFonts w:cs="Arial"/>
                  <w:b/>
                  <w:szCs w:val="24"/>
                </w:rPr>
                <w:delText>User of the service</w:delText>
              </w:r>
            </w:del>
          </w:p>
        </w:tc>
        <w:tc>
          <w:tcPr>
            <w:tcW w:w="6582" w:type="dxa"/>
          </w:tcPr>
          <w:p w14:paraId="533BEEC5" w14:textId="4573A6E8" w:rsidR="00831056" w:rsidRPr="00670548" w:rsidDel="00E54BC9" w:rsidRDefault="00B92967" w:rsidP="00AE7A66">
            <w:pPr>
              <w:rPr>
                <w:del w:id="255" w:author="Philipp Wieder" w:date="2016-02-28T23:00:00Z"/>
                <w:i/>
              </w:rPr>
            </w:pPr>
            <w:del w:id="256" w:author="Philipp Wieder" w:date="2016-02-28T23:00:00Z">
              <w:r w:rsidRPr="00670548" w:rsidDel="00E54BC9">
                <w:rPr>
                  <w:rFonts w:cs="Arial"/>
                  <w:i/>
                </w:rPr>
                <w:delText>Research Groups</w:delText>
              </w:r>
            </w:del>
          </w:p>
        </w:tc>
      </w:tr>
      <w:tr w:rsidR="00093924" w:rsidRPr="00670548" w:rsidDel="00E54BC9" w14:paraId="0222526F" w14:textId="1797528F" w:rsidTr="00AE7A66">
        <w:trPr>
          <w:del w:id="257" w:author="Philipp Wieder" w:date="2016-02-28T23:00:00Z"/>
        </w:trPr>
        <w:tc>
          <w:tcPr>
            <w:tcW w:w="2660" w:type="dxa"/>
            <w:shd w:val="clear" w:color="auto" w:fill="8DB3E2" w:themeFill="text2" w:themeFillTint="66"/>
          </w:tcPr>
          <w:p w14:paraId="6D3F5562" w14:textId="206B8900" w:rsidR="00093924" w:rsidRPr="00670548" w:rsidDel="00E54BC9" w:rsidRDefault="00AE7A66" w:rsidP="00AE7A66">
            <w:pPr>
              <w:rPr>
                <w:del w:id="258" w:author="Philipp Wieder" w:date="2016-02-28T23:00:00Z"/>
              </w:rPr>
            </w:pPr>
            <w:del w:id="259" w:author="Philipp Wieder" w:date="2016-02-28T23:00:00Z">
              <w:r w:rsidRPr="00670548" w:rsidDel="00E54BC9">
                <w:rPr>
                  <w:b/>
                  <w:bCs/>
                </w:rPr>
                <w:delText xml:space="preserve">User </w:delText>
              </w:r>
              <w:r w:rsidR="00093924" w:rsidRPr="00670548" w:rsidDel="00E54BC9">
                <w:rPr>
                  <w:b/>
                  <w:bCs/>
                </w:rPr>
                <w:delText xml:space="preserve">Documentation </w:delText>
              </w:r>
            </w:del>
          </w:p>
        </w:tc>
        <w:tc>
          <w:tcPr>
            <w:tcW w:w="6582" w:type="dxa"/>
          </w:tcPr>
          <w:p w14:paraId="31BB8677" w14:textId="0283DBE3" w:rsidR="00093924" w:rsidRPr="00670548" w:rsidDel="00E54BC9" w:rsidRDefault="00B92967" w:rsidP="00227F47">
            <w:pPr>
              <w:rPr>
                <w:del w:id="260" w:author="Philipp Wieder" w:date="2016-02-28T23:00:00Z"/>
                <w:i/>
              </w:rPr>
            </w:pPr>
            <w:del w:id="261" w:author="Philipp Wieder" w:date="2016-02-28T23:00:00Z">
              <w:r w:rsidRPr="00670548" w:rsidDel="00E54BC9">
                <w:rPr>
                  <w:i/>
                </w:rPr>
                <w:delText>To be delivered later in the project</w:delText>
              </w:r>
              <w:r w:rsidR="001C1C9A" w:rsidRPr="00670548" w:rsidDel="00E54BC9">
                <w:rPr>
                  <w:i/>
                </w:rPr>
                <w:delText xml:space="preserve"> (via Github)</w:delText>
              </w:r>
            </w:del>
          </w:p>
        </w:tc>
      </w:tr>
      <w:tr w:rsidR="00AE7A66" w:rsidRPr="00670548" w:rsidDel="00E54BC9" w14:paraId="7310B729" w14:textId="1F7137F0" w:rsidTr="00AE7A66">
        <w:trPr>
          <w:del w:id="262" w:author="Philipp Wieder" w:date="2016-02-28T23:00:00Z"/>
        </w:trPr>
        <w:tc>
          <w:tcPr>
            <w:tcW w:w="2660" w:type="dxa"/>
            <w:shd w:val="clear" w:color="auto" w:fill="8DB3E2" w:themeFill="text2" w:themeFillTint="66"/>
          </w:tcPr>
          <w:p w14:paraId="79C11F92" w14:textId="726C6126" w:rsidR="00AE7A66" w:rsidRPr="00670548" w:rsidDel="00E54BC9" w:rsidRDefault="00AE7A66" w:rsidP="00AE7A66">
            <w:pPr>
              <w:rPr>
                <w:del w:id="263" w:author="Philipp Wieder" w:date="2016-02-28T23:00:00Z"/>
                <w:b/>
                <w:bCs/>
              </w:rPr>
            </w:pPr>
            <w:del w:id="264" w:author="Philipp Wieder" w:date="2016-02-28T23:00:00Z">
              <w:r w:rsidRPr="00670548" w:rsidDel="00E54BC9">
                <w:rPr>
                  <w:b/>
                  <w:bCs/>
                </w:rPr>
                <w:delText xml:space="preserve">Technical Documentation </w:delText>
              </w:r>
            </w:del>
          </w:p>
        </w:tc>
        <w:tc>
          <w:tcPr>
            <w:tcW w:w="6582" w:type="dxa"/>
          </w:tcPr>
          <w:p w14:paraId="00E52D8A" w14:textId="7FC40E9A" w:rsidR="00AE7A66" w:rsidRPr="00670548" w:rsidDel="00E54BC9" w:rsidRDefault="00B92967" w:rsidP="00BA4370">
            <w:pPr>
              <w:rPr>
                <w:del w:id="265" w:author="Philipp Wieder" w:date="2016-02-28T23:00:00Z"/>
                <w:i/>
              </w:rPr>
            </w:pPr>
            <w:del w:id="266" w:author="Philipp Wieder" w:date="2016-02-28T23:00:00Z">
              <w:r w:rsidRPr="00670548" w:rsidDel="00E54BC9">
                <w:rPr>
                  <w:i/>
                </w:rPr>
                <w:delText>To be delivered later in the project</w:delText>
              </w:r>
              <w:r w:rsidR="001C1C9A" w:rsidRPr="00670548" w:rsidDel="00E54BC9">
                <w:rPr>
                  <w:i/>
                </w:rPr>
                <w:delText xml:space="preserve"> (via Github)</w:delText>
              </w:r>
            </w:del>
          </w:p>
        </w:tc>
      </w:tr>
      <w:tr w:rsidR="00AE7A66" w:rsidRPr="00670548" w:rsidDel="00E54BC9" w14:paraId="2FE30368" w14:textId="1D2D654A" w:rsidTr="00AE7A66">
        <w:trPr>
          <w:del w:id="267" w:author="Philipp Wieder" w:date="2016-02-28T23:00:00Z"/>
        </w:trPr>
        <w:tc>
          <w:tcPr>
            <w:tcW w:w="2660" w:type="dxa"/>
            <w:shd w:val="clear" w:color="auto" w:fill="8DB3E2" w:themeFill="text2" w:themeFillTint="66"/>
          </w:tcPr>
          <w:p w14:paraId="634F8A4B" w14:textId="04C5AE77" w:rsidR="00AE7A66" w:rsidRPr="00670548" w:rsidDel="00E54BC9" w:rsidRDefault="00AE7A66" w:rsidP="00227F47">
            <w:pPr>
              <w:rPr>
                <w:del w:id="268" w:author="Philipp Wieder" w:date="2016-02-28T23:00:00Z"/>
                <w:b/>
              </w:rPr>
            </w:pPr>
            <w:del w:id="269" w:author="Philipp Wieder" w:date="2016-02-28T23:00:00Z">
              <w:r w:rsidRPr="00670548" w:rsidDel="00E54BC9">
                <w:rPr>
                  <w:b/>
                </w:rPr>
                <w:delText>Product team</w:delText>
              </w:r>
            </w:del>
          </w:p>
        </w:tc>
        <w:tc>
          <w:tcPr>
            <w:tcW w:w="6582" w:type="dxa"/>
          </w:tcPr>
          <w:p w14:paraId="7D7941EC" w14:textId="7008D056" w:rsidR="00AE7A66" w:rsidRPr="00670548" w:rsidDel="00E54BC9" w:rsidRDefault="00B92967" w:rsidP="00227F47">
            <w:pPr>
              <w:rPr>
                <w:del w:id="270" w:author="Philipp Wieder" w:date="2016-02-28T23:00:00Z"/>
                <w:i/>
              </w:rPr>
            </w:pPr>
            <w:del w:id="271" w:author="Philipp Wieder" w:date="2016-02-28T23:00:00Z">
              <w:r w:rsidRPr="00670548" w:rsidDel="00E54BC9">
                <w:rPr>
                  <w:i/>
                </w:rPr>
                <w:delText>Gesellschaft für wissenschaftliche Datenverarbeitung mbH Göttingen</w:delText>
              </w:r>
              <w:r w:rsidR="00EE2B9C" w:rsidRPr="00670548" w:rsidDel="00E54BC9">
                <w:rPr>
                  <w:i/>
                </w:rPr>
                <w:delText xml:space="preserve"> (GWDG)</w:delText>
              </w:r>
            </w:del>
          </w:p>
        </w:tc>
      </w:tr>
      <w:tr w:rsidR="00AE7A66" w:rsidRPr="00670548" w:rsidDel="00E54BC9" w14:paraId="22270934" w14:textId="02009060" w:rsidTr="00AE7A66">
        <w:trPr>
          <w:del w:id="272" w:author="Philipp Wieder" w:date="2016-02-28T23:00:00Z"/>
        </w:trPr>
        <w:tc>
          <w:tcPr>
            <w:tcW w:w="2660" w:type="dxa"/>
            <w:shd w:val="clear" w:color="auto" w:fill="8DB3E2" w:themeFill="text2" w:themeFillTint="66"/>
          </w:tcPr>
          <w:p w14:paraId="33066C3F" w14:textId="42468637" w:rsidR="00AE7A66" w:rsidRPr="00670548" w:rsidDel="00E54BC9" w:rsidRDefault="00AE7A66" w:rsidP="00227F47">
            <w:pPr>
              <w:rPr>
                <w:del w:id="273" w:author="Philipp Wieder" w:date="2016-02-28T23:00:00Z"/>
                <w:b/>
              </w:rPr>
            </w:pPr>
            <w:del w:id="274" w:author="Philipp Wieder" w:date="2016-02-28T23:00:00Z">
              <w:r w:rsidRPr="00670548" w:rsidDel="00E54BC9">
                <w:rPr>
                  <w:b/>
                </w:rPr>
                <w:delText>License</w:delText>
              </w:r>
            </w:del>
          </w:p>
        </w:tc>
        <w:tc>
          <w:tcPr>
            <w:tcW w:w="6582" w:type="dxa"/>
          </w:tcPr>
          <w:p w14:paraId="187380F6" w14:textId="30B745E1" w:rsidR="00AE7A66" w:rsidRPr="00670548" w:rsidDel="00E54BC9" w:rsidRDefault="00B92967" w:rsidP="00227F47">
            <w:pPr>
              <w:rPr>
                <w:del w:id="275" w:author="Philipp Wieder" w:date="2016-02-28T23:00:00Z"/>
                <w:i/>
              </w:rPr>
            </w:pPr>
            <w:del w:id="276" w:author="Philipp Wieder" w:date="2016-02-28T23:00:00Z">
              <w:r w:rsidRPr="00670548" w:rsidDel="00E54BC9">
                <w:rPr>
                  <w:i/>
                </w:rPr>
                <w:delText>Apache V2</w:delText>
              </w:r>
              <w:r w:rsidR="00AE7A66" w:rsidRPr="00670548" w:rsidDel="00E54BC9">
                <w:rPr>
                  <w:i/>
                </w:rPr>
                <w:delText xml:space="preserve"> </w:delText>
              </w:r>
            </w:del>
          </w:p>
        </w:tc>
      </w:tr>
      <w:tr w:rsidR="00AE7A66" w:rsidRPr="00670548" w:rsidDel="00E54BC9" w14:paraId="37B95B23" w14:textId="68B0F16A" w:rsidTr="00AE7A66">
        <w:trPr>
          <w:del w:id="277" w:author="Philipp Wieder" w:date="2016-02-28T23:00:00Z"/>
        </w:trPr>
        <w:tc>
          <w:tcPr>
            <w:tcW w:w="2660" w:type="dxa"/>
            <w:shd w:val="clear" w:color="auto" w:fill="8DB3E2" w:themeFill="text2" w:themeFillTint="66"/>
          </w:tcPr>
          <w:p w14:paraId="4E98CD55" w14:textId="63F0F3A5" w:rsidR="00AE7A66" w:rsidRPr="00670548" w:rsidDel="00E54BC9" w:rsidRDefault="00AE7A66" w:rsidP="00227F47">
            <w:pPr>
              <w:rPr>
                <w:del w:id="278" w:author="Philipp Wieder" w:date="2016-02-28T23:00:00Z"/>
              </w:rPr>
            </w:pPr>
            <w:del w:id="279" w:author="Philipp Wieder" w:date="2016-02-28T23:00:00Z">
              <w:r w:rsidRPr="00670548" w:rsidDel="00E54BC9">
                <w:rPr>
                  <w:b/>
                  <w:bCs/>
                </w:rPr>
                <w:delText>Source code</w:delText>
              </w:r>
            </w:del>
          </w:p>
        </w:tc>
        <w:tc>
          <w:tcPr>
            <w:tcW w:w="6582" w:type="dxa"/>
          </w:tcPr>
          <w:p w14:paraId="570A0D9E" w14:textId="494EA230" w:rsidR="00AE7A66" w:rsidRPr="00670548" w:rsidDel="00E54BC9" w:rsidRDefault="00D9437A" w:rsidP="00BA4370">
            <w:pPr>
              <w:rPr>
                <w:del w:id="280" w:author="Philipp Wieder" w:date="2016-02-28T23:00:00Z"/>
                <w:i/>
              </w:rPr>
            </w:pPr>
            <w:del w:id="281" w:author="Philipp Wieder" w:date="2016-02-28T23:00:00Z">
              <w:r w:rsidRPr="00670548" w:rsidDel="00E54BC9">
                <w:rPr>
                  <w:i/>
                </w:rPr>
                <w:delText>Open Source URL (via Github) t</w:delText>
              </w:r>
              <w:r w:rsidR="00B92967" w:rsidRPr="00670548" w:rsidDel="00E54BC9">
                <w:rPr>
                  <w:i/>
                </w:rPr>
                <w:delText>o be delivered later in the project</w:delText>
              </w:r>
            </w:del>
          </w:p>
        </w:tc>
      </w:tr>
    </w:tbl>
    <w:p w14:paraId="5CEA2767" w14:textId="1388688C" w:rsidR="00093924" w:rsidRPr="00670548" w:rsidDel="00E54BC9" w:rsidRDefault="00093924" w:rsidP="00227F47">
      <w:pPr>
        <w:rPr>
          <w:del w:id="282" w:author="Philipp Wieder" w:date="2016-02-28T23:00:00Z"/>
        </w:rPr>
      </w:pPr>
      <w:commentRangeStart w:id="283"/>
    </w:p>
    <w:p w14:paraId="6C229C10" w14:textId="7B48D1AD" w:rsidR="00D6392D" w:rsidRPr="00670548" w:rsidRDefault="00892130" w:rsidP="00620BE3">
      <w:r w:rsidRPr="00670548">
        <w:t>The</w:t>
      </w:r>
      <w:commentRangeEnd w:id="283"/>
      <w:r w:rsidR="00E54BC9">
        <w:rPr>
          <w:rStyle w:val="Kommentarzeichen"/>
        </w:rPr>
        <w:commentReference w:id="283"/>
      </w:r>
      <w:r w:rsidRPr="00670548">
        <w:t xml:space="preserve"> amount of data is growing rapidly in all </w:t>
      </w:r>
      <w:r w:rsidR="00C346F9">
        <w:t>research disciplines</w:t>
      </w:r>
      <w:r w:rsidRPr="00670548">
        <w:t>. In many areas</w:t>
      </w:r>
      <w:r w:rsidR="00D815E4" w:rsidRPr="00670548">
        <w:t>,</w:t>
      </w:r>
      <w:r w:rsidRPr="00670548">
        <w:t xml:space="preserve"> the number of relations between data and resources become an essential factor for successful research. Therefore it is necessary to develop strategies for science and research to safeguard and reuse unique data, to conserve relations</w:t>
      </w:r>
      <w:r w:rsidR="00D815E4" w:rsidRPr="00670548">
        <w:t>hips between</w:t>
      </w:r>
      <w:r w:rsidRPr="00670548">
        <w:t xml:space="preserve"> data</w:t>
      </w:r>
      <w:r w:rsidR="00D815E4" w:rsidRPr="00670548">
        <w:t xml:space="preserve"> objects</w:t>
      </w:r>
      <w:r w:rsidRPr="00670548">
        <w:t>, and to verify research results. To realize these strategies, research data has to be loaded into an information system, which can cover the entire data lifecycle. Additionally</w:t>
      </w:r>
      <w:r w:rsidR="003046B5" w:rsidRPr="00670548">
        <w:t>,</w:t>
      </w:r>
      <w:r w:rsidRPr="00670548">
        <w:t xml:space="preserve"> data availability and persistent identifiers need to be provided for long periods, during which hardware and software infrastructures are subject to change. Thus appropriate abstraction layers and sustainable service interfaces that follow open industry standards are a necessary choice.</w:t>
      </w:r>
    </w:p>
    <w:p w14:paraId="19BD5121" w14:textId="02E0249F" w:rsidR="003046B5" w:rsidRPr="00670548" w:rsidRDefault="00D815E4" w:rsidP="00620BE3">
      <w:r w:rsidRPr="00670548">
        <w:t xml:space="preserve">For </w:t>
      </w:r>
      <w:proofErr w:type="gramStart"/>
      <w:r w:rsidRPr="00670548">
        <w:t xml:space="preserve">the </w:t>
      </w:r>
      <w:ins w:id="284" w:author="Philipp Wieder" w:date="2016-02-28T23:58:00Z">
        <w:r w:rsidR="00A92629">
          <w:t>a</w:t>
        </w:r>
      </w:ins>
      <w:proofErr w:type="gramEnd"/>
      <w:del w:id="285" w:author="Philipp Wieder" w:date="2016-02-28T23:58:00Z">
        <w:r w:rsidRPr="00670548" w:rsidDel="00A92629">
          <w:delText>A</w:delText>
        </w:r>
      </w:del>
      <w:r w:rsidRPr="00670548">
        <w:t>rts and</w:t>
      </w:r>
      <w:r w:rsidR="003046B5" w:rsidRPr="00670548">
        <w:t xml:space="preserve"> </w:t>
      </w:r>
      <w:ins w:id="286" w:author="Philipp Wieder" w:date="2016-02-28T23:58:00Z">
        <w:r w:rsidR="00A92629">
          <w:t>h</w:t>
        </w:r>
      </w:ins>
      <w:del w:id="287" w:author="Philipp Wieder" w:date="2016-02-28T23:58:00Z">
        <w:r w:rsidR="003046B5" w:rsidRPr="00670548" w:rsidDel="00A92629">
          <w:delText>H</w:delText>
        </w:r>
      </w:del>
      <w:r w:rsidR="003046B5" w:rsidRPr="00670548">
        <w:t xml:space="preserve">umanities community, which is </w:t>
      </w:r>
      <w:r w:rsidR="00F97ACB" w:rsidRPr="00670548">
        <w:t>represented in the Europe prominently by DARIAH</w:t>
      </w:r>
      <w:del w:id="288" w:author="Philipp Wieder" w:date="2016-02-29T00:01:00Z">
        <w:r w:rsidR="00C54C15" w:rsidRPr="00670548" w:rsidDel="00A92629">
          <w:rPr>
            <w:rStyle w:val="Funotenzeichen"/>
          </w:rPr>
          <w:footnoteReference w:id="3"/>
        </w:r>
      </w:del>
      <w:r w:rsidR="00F97ACB" w:rsidRPr="00670548">
        <w:t>, the above statement holds true in a particular sense. In contrast to other scientific communities</w:t>
      </w:r>
      <w:r w:rsidR="00C54C15" w:rsidRPr="00670548">
        <w:t>,</w:t>
      </w:r>
      <w:r w:rsidR="00F97ACB" w:rsidRPr="00670548">
        <w:t xml:space="preserve"> like e.g. high-energy physics, </w:t>
      </w:r>
      <w:r w:rsidR="00C54C15" w:rsidRPr="00670548">
        <w:t xml:space="preserve">there is a younger tradition regarding the digital transformation in general and the use of digital information systems in particular. </w:t>
      </w:r>
      <w:r w:rsidR="004A5E88" w:rsidRPr="00670548">
        <w:t xml:space="preserve">Therefore, DARIAH supports researches in various dimensions to manage the digital transformation, execute their projects, and use the services required for their daily work. We refer interested readers for more information to the </w:t>
      </w:r>
      <w:ins w:id="295" w:author="Malgorzata Krakowian" w:date="2016-02-18T14:52:00Z">
        <w:r w:rsidR="00CF04A9">
          <w:t xml:space="preserve">DARIAH </w:t>
        </w:r>
      </w:ins>
      <w:r w:rsidR="004A5E88" w:rsidRPr="00670548">
        <w:t>web site.</w:t>
      </w:r>
    </w:p>
    <w:p w14:paraId="0B0E4B4B" w14:textId="63BCCDBD" w:rsidR="004A5E88" w:rsidRPr="00670548" w:rsidRDefault="004A5E88" w:rsidP="00620BE3">
      <w:r w:rsidRPr="00670548">
        <w:t xml:space="preserve">In the context of the </w:t>
      </w:r>
      <w:r w:rsidRPr="00120E03">
        <w:rPr>
          <w:rPrChange w:id="296" w:author="Philipp Wieder" w:date="2016-02-28T23:54:00Z">
            <w:rPr>
              <w:i/>
            </w:rPr>
          </w:rPrChange>
        </w:rPr>
        <w:t>DARIAH Competence Centre</w:t>
      </w:r>
      <w:del w:id="297" w:author="Philipp Wieder" w:date="2016-02-28T23:54:00Z">
        <w:r w:rsidRPr="00670548" w:rsidDel="00120E03">
          <w:delText xml:space="preserve"> (DARIAH-CC)</w:delText>
        </w:r>
      </w:del>
      <w:r w:rsidRPr="00670548">
        <w:t>, which is embedded into the EGI-E</w:t>
      </w:r>
      <w:ins w:id="298" w:author="Philipp Wieder" w:date="2016-02-28T23:58:00Z">
        <w:r w:rsidR="00A92629">
          <w:t>ngage</w:t>
        </w:r>
      </w:ins>
      <w:del w:id="299" w:author="Philipp Wieder" w:date="2016-02-28T23:58:00Z">
        <w:r w:rsidRPr="00670548" w:rsidDel="00A92629">
          <w:delText>NGAGE</w:delText>
        </w:r>
      </w:del>
      <w:r w:rsidRPr="00670548">
        <w:t xml:space="preserve"> project, </w:t>
      </w:r>
      <w:r w:rsidR="005A4E68" w:rsidRPr="00670548">
        <w:t>an OCR-related</w:t>
      </w:r>
      <w:del w:id="300" w:author="Philipp Wieder" w:date="2016-02-28T23:54:00Z">
        <w:r w:rsidR="005A4E68" w:rsidRPr="00670548" w:rsidDel="00120E03">
          <w:rPr>
            <w:rStyle w:val="Funotenzeichen"/>
          </w:rPr>
          <w:footnoteReference w:id="4"/>
        </w:r>
      </w:del>
      <w:r w:rsidRPr="00670548">
        <w:t xml:space="preserve"> use case </w:t>
      </w:r>
      <w:r w:rsidR="00204683" w:rsidRPr="00670548">
        <w:t xml:space="preserve">has been chosen </w:t>
      </w:r>
      <w:r w:rsidRPr="00670548">
        <w:t xml:space="preserve">(see Section </w:t>
      </w:r>
      <w:r w:rsidR="00204683" w:rsidRPr="00670548">
        <w:fldChar w:fldCharType="begin"/>
      </w:r>
      <w:r w:rsidR="00204683" w:rsidRPr="00670548">
        <w:instrText xml:space="preserve"> REF _Ref316727852 \r \h </w:instrText>
      </w:r>
      <w:r w:rsidR="00204683" w:rsidRPr="00670548">
        <w:fldChar w:fldCharType="separate"/>
      </w:r>
      <w:r w:rsidR="00FB402A">
        <w:t>2.1.1</w:t>
      </w:r>
      <w:r w:rsidR="00204683" w:rsidRPr="00670548">
        <w:fldChar w:fldCharType="end"/>
      </w:r>
      <w:r w:rsidR="00204683" w:rsidRPr="00670548">
        <w:t xml:space="preserve"> for more details)</w:t>
      </w:r>
      <w:r w:rsidR="005A4E68" w:rsidRPr="00670548">
        <w:t xml:space="preserve"> to implement an information system </w:t>
      </w:r>
      <w:del w:id="304" w:author="Philipp Wieder" w:date="2016-02-29T00:08:00Z">
        <w:r w:rsidR="005A4E68" w:rsidRPr="00670548" w:rsidDel="001E155E">
          <w:delText>prototype</w:delText>
        </w:r>
      </w:del>
      <w:ins w:id="305" w:author="Philipp Wieder" w:date="2016-02-29T00:08:00Z">
        <w:r w:rsidR="001E155E">
          <w:t>pilot</w:t>
        </w:r>
      </w:ins>
      <w:r w:rsidR="005A4E68" w:rsidRPr="00670548">
        <w:t xml:space="preserve"> for the </w:t>
      </w:r>
      <w:ins w:id="306" w:author="Philipp Wieder" w:date="2016-02-28T23:58:00Z">
        <w:r w:rsidR="00A92629">
          <w:t>a</w:t>
        </w:r>
      </w:ins>
      <w:del w:id="307" w:author="Philipp Wieder" w:date="2016-02-28T23:58:00Z">
        <w:r w:rsidR="005A4E68" w:rsidRPr="00670548" w:rsidDel="00A92629">
          <w:delText>A</w:delText>
        </w:r>
      </w:del>
      <w:r w:rsidR="005A4E68" w:rsidRPr="00670548">
        <w:t xml:space="preserve">rts and </w:t>
      </w:r>
      <w:ins w:id="308" w:author="Philipp Wieder" w:date="2016-02-28T23:58:00Z">
        <w:r w:rsidR="00A92629">
          <w:t>h</w:t>
        </w:r>
      </w:ins>
      <w:del w:id="309" w:author="Philipp Wieder" w:date="2016-02-28T23:58:00Z">
        <w:r w:rsidR="005A4E68" w:rsidRPr="00670548" w:rsidDel="00A92629">
          <w:delText>H</w:delText>
        </w:r>
      </w:del>
      <w:r w:rsidR="005A4E68" w:rsidRPr="00670548">
        <w:t>umanities community</w:t>
      </w:r>
      <w:r w:rsidR="00C70D94" w:rsidRPr="00670548">
        <w:t xml:space="preserve"> and to prepare it for Cloud-based deployment within the EGI Federated Cloud infrastructure</w:t>
      </w:r>
      <w:r w:rsidR="005A4E68" w:rsidRPr="00670548">
        <w:t>.</w:t>
      </w:r>
    </w:p>
    <w:p w14:paraId="10673E73" w14:textId="280D60C7" w:rsidR="00C70D94" w:rsidRPr="00670548" w:rsidRDefault="00C70D94" w:rsidP="00620BE3">
      <w:r w:rsidRPr="00670548">
        <w:t xml:space="preserve">The document at hand describes the service architecture </w:t>
      </w:r>
      <w:r w:rsidR="00C777E3" w:rsidRPr="00670548">
        <w:t xml:space="preserve">including the use case, the technological foundation for the information system, and the high-level service architecture </w:t>
      </w:r>
      <w:r w:rsidRPr="00670548">
        <w:t xml:space="preserve">in Section </w:t>
      </w:r>
      <w:r w:rsidR="00C777E3" w:rsidRPr="00670548">
        <w:fldChar w:fldCharType="begin"/>
      </w:r>
      <w:r w:rsidR="00C777E3" w:rsidRPr="00670548">
        <w:instrText xml:space="preserve"> REF _Ref316728263 \r \h </w:instrText>
      </w:r>
      <w:r w:rsidR="00C777E3" w:rsidRPr="00670548">
        <w:fldChar w:fldCharType="separate"/>
      </w:r>
      <w:r w:rsidR="00FB402A">
        <w:t>2</w:t>
      </w:r>
      <w:r w:rsidR="00C777E3" w:rsidRPr="00670548">
        <w:fldChar w:fldCharType="end"/>
      </w:r>
      <w:r w:rsidR="00C777E3" w:rsidRPr="00670548">
        <w:t>. This is the main contribution of this deliverable. The remainder of the document provides initial information on the software release and lays out future plans.</w:t>
      </w:r>
    </w:p>
    <w:p w14:paraId="06CA123E" w14:textId="77777777" w:rsidR="00831056" w:rsidRPr="00670548" w:rsidRDefault="00831056" w:rsidP="00462EAC">
      <w:pPr>
        <w:pStyle w:val="berschrift1"/>
        <w:pageBreakBefore w:val="0"/>
      </w:pPr>
      <w:bookmarkStart w:id="310" w:name="_Ref316728263"/>
      <w:bookmarkStart w:id="311" w:name="_Toc318326295"/>
      <w:r w:rsidRPr="00670548">
        <w:t>Service architecture</w:t>
      </w:r>
      <w:bookmarkEnd w:id="310"/>
      <w:bookmarkEnd w:id="311"/>
    </w:p>
    <w:p w14:paraId="65FBDDD9" w14:textId="09B29470" w:rsidR="00773F15" w:rsidRPr="00670548" w:rsidRDefault="00773F15" w:rsidP="00773F15">
      <w:r w:rsidRPr="00670548">
        <w:t xml:space="preserve">This section describes the service architecture of SIR. It introduces the OCR-related use case in Sub-section </w:t>
      </w:r>
      <w:r w:rsidR="00E87781" w:rsidRPr="00670548">
        <w:fldChar w:fldCharType="begin"/>
      </w:r>
      <w:r w:rsidR="00E87781" w:rsidRPr="00670548">
        <w:instrText xml:space="preserve"> REF _Ref316728445 \r \h </w:instrText>
      </w:r>
      <w:r w:rsidR="00E87781" w:rsidRPr="00670548">
        <w:fldChar w:fldCharType="separate"/>
      </w:r>
      <w:r w:rsidR="00FB402A">
        <w:t>2.1.1</w:t>
      </w:r>
      <w:r w:rsidR="00E87781" w:rsidRPr="00670548">
        <w:fldChar w:fldCharType="end"/>
      </w:r>
      <w:r w:rsidR="00E87781" w:rsidRPr="00670548">
        <w:t xml:space="preserve">, provides technical insight regarding </w:t>
      </w:r>
      <w:ins w:id="312" w:author="Philipp Wieder" w:date="2016-02-29T00:04:00Z">
        <w:r w:rsidR="00D53DF2" w:rsidRPr="005B2B20">
          <w:t>Common Data Storage Architecture</w:t>
        </w:r>
        <w:r w:rsidR="00D53DF2" w:rsidRPr="00670548">
          <w:t xml:space="preserve"> </w:t>
        </w:r>
        <w:r w:rsidR="00D53DF2">
          <w:t>(</w:t>
        </w:r>
      </w:ins>
      <w:r w:rsidR="00E87781" w:rsidRPr="00670548">
        <w:t>CDSTAR</w:t>
      </w:r>
      <w:ins w:id="313" w:author="Philipp Wieder" w:date="2016-02-29T00:04:00Z">
        <w:r w:rsidR="00D53DF2">
          <w:t>)</w:t>
        </w:r>
      </w:ins>
      <w:ins w:id="314" w:author="Philipp Wieder" w:date="2016-02-28T23:59:00Z">
        <w:r w:rsidR="00A92629">
          <w:rPr>
            <w:rStyle w:val="Funotenzeichen"/>
          </w:rPr>
          <w:footnoteReference w:id="5"/>
        </w:r>
      </w:ins>
      <w:r w:rsidR="00E87781" w:rsidRPr="00670548">
        <w:t xml:space="preserve">, the system that provides the foundation to implement SIR, in </w:t>
      </w:r>
      <w:r w:rsidR="00CB5E49" w:rsidRPr="00670548">
        <w:t>Sub-s</w:t>
      </w:r>
      <w:r w:rsidR="00E87781" w:rsidRPr="00670548">
        <w:t xml:space="preserve">ection </w:t>
      </w:r>
      <w:r w:rsidR="00E87781" w:rsidRPr="00670548">
        <w:fldChar w:fldCharType="begin"/>
      </w:r>
      <w:r w:rsidR="00E87781" w:rsidRPr="00670548">
        <w:instrText xml:space="preserve"> REF _Ref316728515 \r \h </w:instrText>
      </w:r>
      <w:r w:rsidR="00E87781" w:rsidRPr="00670548">
        <w:fldChar w:fldCharType="separate"/>
      </w:r>
      <w:r w:rsidR="00FB402A">
        <w:t>2.1.2</w:t>
      </w:r>
      <w:r w:rsidR="00E87781" w:rsidRPr="00670548">
        <w:fldChar w:fldCharType="end"/>
      </w:r>
      <w:r w:rsidR="00E87781" w:rsidRPr="00670548">
        <w:t>, and outlines the overall, high-level architecture of the SIR framework</w:t>
      </w:r>
      <w:r w:rsidR="00CB5E49" w:rsidRPr="00670548">
        <w:t xml:space="preserve"> in Sub-section</w:t>
      </w:r>
      <w:r w:rsidR="00867805" w:rsidRPr="00670548">
        <w:t xml:space="preserve"> </w:t>
      </w:r>
      <w:r w:rsidR="00867805" w:rsidRPr="00670548">
        <w:fldChar w:fldCharType="begin"/>
      </w:r>
      <w:r w:rsidR="00867805" w:rsidRPr="00670548">
        <w:instrText xml:space="preserve"> REF _Ref316730881 \r \h </w:instrText>
      </w:r>
      <w:r w:rsidR="00867805" w:rsidRPr="00670548">
        <w:fldChar w:fldCharType="separate"/>
      </w:r>
      <w:r w:rsidR="00FB402A">
        <w:t>2.1.3</w:t>
      </w:r>
      <w:r w:rsidR="00867805" w:rsidRPr="00670548">
        <w:fldChar w:fldCharType="end"/>
      </w:r>
      <w:r w:rsidR="00E87781" w:rsidRPr="00670548">
        <w:t>.</w:t>
      </w:r>
      <w:r w:rsidR="00867805" w:rsidRPr="00670548">
        <w:t xml:space="preserve"> The section concludes with a description of the dependencies of SIR with respect to other tools form the EGI landscape.</w:t>
      </w:r>
    </w:p>
    <w:p w14:paraId="69EE036D" w14:textId="6B06508D" w:rsidR="00910839" w:rsidRPr="00670548" w:rsidRDefault="00910839" w:rsidP="00831056">
      <w:pPr>
        <w:pStyle w:val="berschrift3"/>
        <w:widowControl w:val="0"/>
        <w:tabs>
          <w:tab w:val="num" w:pos="0"/>
        </w:tabs>
        <w:suppressAutoHyphens/>
        <w:spacing w:before="240" w:after="60" w:line="240" w:lineRule="auto"/>
      </w:pPr>
      <w:bookmarkStart w:id="325" w:name="_Ref316727852"/>
      <w:bookmarkStart w:id="326" w:name="_Ref316728445"/>
      <w:bookmarkStart w:id="327" w:name="_Toc300491565"/>
      <w:bookmarkStart w:id="328" w:name="_Toc318326296"/>
      <w:r w:rsidRPr="00670548">
        <w:lastRenderedPageBreak/>
        <w:t>Use Case</w:t>
      </w:r>
      <w:bookmarkEnd w:id="325"/>
      <w:bookmarkEnd w:id="326"/>
      <w:bookmarkEnd w:id="328"/>
    </w:p>
    <w:p w14:paraId="3F08A205" w14:textId="7724B9C4" w:rsidR="006F6C53" w:rsidRPr="00670548" w:rsidRDefault="003B315D" w:rsidP="006F6C53">
      <w:pPr>
        <w:rPr>
          <w:rFonts w:eastAsia="Times New Roman" w:cs="Times New Roman"/>
        </w:rPr>
      </w:pPr>
      <w:r w:rsidRPr="00670548">
        <w:rPr>
          <w:rFonts w:eastAsia="Times New Roman" w:cs="Times New Roman"/>
        </w:rPr>
        <w:t xml:space="preserve">The digitization of scanned and photographed books and newspapers is </w:t>
      </w:r>
      <w:r w:rsidR="00D14F69" w:rsidRPr="00670548">
        <w:rPr>
          <w:rFonts w:eastAsia="Times New Roman" w:cs="Times New Roman"/>
        </w:rPr>
        <w:t>a very</w:t>
      </w:r>
      <w:r w:rsidRPr="00670548">
        <w:rPr>
          <w:rFonts w:eastAsia="Times New Roman" w:cs="Times New Roman"/>
        </w:rPr>
        <w:t xml:space="preserve"> compu</w:t>
      </w:r>
      <w:r w:rsidR="00E92130" w:rsidRPr="00670548">
        <w:rPr>
          <w:rFonts w:eastAsia="Times New Roman" w:cs="Times New Roman"/>
        </w:rPr>
        <w:t>te-intensive application</w:t>
      </w:r>
      <w:r w:rsidRPr="00670548">
        <w:rPr>
          <w:rFonts w:eastAsia="Times New Roman" w:cs="Times New Roman"/>
        </w:rPr>
        <w:t>, but is a necessary prerequisite for the usability of the information contained. One proven approach to deal with this use case is MapReduce</w:t>
      </w:r>
      <w:ins w:id="329" w:author="Philipp Wieder" w:date="2016-02-29T00:02:00Z">
        <w:r w:rsidR="00B356D0">
          <w:rPr>
            <w:rStyle w:val="Funotenzeichen"/>
            <w:rFonts w:eastAsia="Times New Roman" w:cs="Times New Roman"/>
          </w:rPr>
          <w:footnoteReference w:id="6"/>
        </w:r>
      </w:ins>
      <w:del w:id="344" w:author="Philipp Wieder" w:date="2016-02-29T00:02:00Z">
        <w:r w:rsidR="00D14F69" w:rsidRPr="00670548" w:rsidDel="00B356D0">
          <w:rPr>
            <w:rFonts w:eastAsia="Times New Roman" w:cs="Times New Roman"/>
          </w:rPr>
          <w:delText xml:space="preserve"> </w:delText>
        </w:r>
        <w:r w:rsidR="00E47FA6" w:rsidRPr="00670548" w:rsidDel="00B356D0">
          <w:rPr>
            <w:rFonts w:eastAsia="Times New Roman" w:cs="Times New Roman"/>
          </w:rPr>
          <w:fldChar w:fldCharType="begin"/>
        </w:r>
        <w:r w:rsidR="00E47FA6" w:rsidRPr="00670548" w:rsidDel="00B356D0">
          <w:rPr>
            <w:rFonts w:eastAsia="Times New Roman" w:cs="Times New Roman"/>
          </w:rPr>
          <w:delInstrText xml:space="preserve"> REF _Ref316729733 \r \h </w:delInstrText>
        </w:r>
        <w:r w:rsidR="00E47FA6" w:rsidRPr="00670548" w:rsidDel="00B356D0">
          <w:rPr>
            <w:rFonts w:eastAsia="Times New Roman" w:cs="Times New Roman"/>
          </w:rPr>
        </w:r>
        <w:r w:rsidR="00E47FA6" w:rsidRPr="00670548" w:rsidDel="00B356D0">
          <w:rPr>
            <w:rFonts w:eastAsia="Times New Roman" w:cs="Times New Roman"/>
          </w:rPr>
          <w:fldChar w:fldCharType="separate"/>
        </w:r>
        <w:r w:rsidR="00AA1993" w:rsidDel="00B356D0">
          <w:rPr>
            <w:rFonts w:eastAsia="Times New Roman" w:cs="Times New Roman"/>
          </w:rPr>
          <w:delText>[1]</w:delText>
        </w:r>
        <w:r w:rsidR="00E47FA6" w:rsidRPr="00670548" w:rsidDel="00B356D0">
          <w:rPr>
            <w:rFonts w:eastAsia="Times New Roman" w:cs="Times New Roman"/>
          </w:rPr>
          <w:fldChar w:fldCharType="end"/>
        </w:r>
        <w:r w:rsidR="00D14F69" w:rsidRPr="00670548" w:rsidDel="00B356D0">
          <w:rPr>
            <w:rFonts w:eastAsia="Times New Roman" w:cs="Times New Roman"/>
          </w:rPr>
          <w:delText>,</w:delText>
        </w:r>
      </w:del>
      <w:proofErr w:type="gramStart"/>
      <w:r w:rsidR="00D14F69" w:rsidRPr="00670548">
        <w:rPr>
          <w:rFonts w:eastAsia="Times New Roman" w:cs="Times New Roman"/>
        </w:rPr>
        <w:t xml:space="preserve"> which</w:t>
      </w:r>
      <w:proofErr w:type="gramEnd"/>
      <w:r w:rsidR="00D14F69" w:rsidRPr="00670548">
        <w:rPr>
          <w:rFonts w:eastAsia="Times New Roman" w:cs="Times New Roman"/>
        </w:rPr>
        <w:t xml:space="preserve"> </w:t>
      </w:r>
      <w:r w:rsidRPr="00670548">
        <w:rPr>
          <w:rFonts w:eastAsia="Times New Roman" w:cs="Times New Roman"/>
        </w:rPr>
        <w:t xml:space="preserve">can </w:t>
      </w:r>
      <w:r w:rsidR="00D14F69" w:rsidRPr="00670548">
        <w:rPr>
          <w:rFonts w:eastAsia="Times New Roman" w:cs="Times New Roman"/>
        </w:rPr>
        <w:t>access</w:t>
      </w:r>
      <w:r w:rsidRPr="00670548">
        <w:rPr>
          <w:rFonts w:eastAsia="Times New Roman" w:cs="Times New Roman"/>
        </w:rPr>
        <w:t xml:space="preserve"> information from large amounts of text and unstructured data </w:t>
      </w:r>
      <w:r w:rsidR="00D14F69" w:rsidRPr="00670548">
        <w:rPr>
          <w:rFonts w:eastAsia="Times New Roman" w:cs="Times New Roman"/>
        </w:rPr>
        <w:t>in a parallelized and efficient manner</w:t>
      </w:r>
      <w:r w:rsidRPr="00670548">
        <w:rPr>
          <w:rFonts w:eastAsia="Times New Roman" w:cs="Times New Roman"/>
        </w:rPr>
        <w:t xml:space="preserve">. </w:t>
      </w:r>
      <w:r w:rsidR="00327766" w:rsidRPr="00670548">
        <w:rPr>
          <w:rFonts w:eastAsia="Times New Roman" w:cs="Times New Roman"/>
        </w:rPr>
        <w:t xml:space="preserve">Furthermore, new computer-intensive processes in the area of OCR provide better recognition results. Improved algorithms for obtaining bitonal images and post-OCR processing with sophisticated statistical correlations achieve excellent results provided that sufficient computing power is available and accessible. </w:t>
      </w:r>
      <w:r w:rsidRPr="00670548">
        <w:rPr>
          <w:rFonts w:eastAsia="Times New Roman" w:cs="Times New Roman"/>
        </w:rPr>
        <w:t>The development</w:t>
      </w:r>
      <w:r w:rsidR="00D14F69" w:rsidRPr="00670548">
        <w:rPr>
          <w:rFonts w:eastAsia="Times New Roman" w:cs="Times New Roman"/>
        </w:rPr>
        <w:t xml:space="preserve"> of cloud technology provides</w:t>
      </w:r>
      <w:r w:rsidRPr="00670548">
        <w:rPr>
          <w:rFonts w:eastAsia="Times New Roman" w:cs="Times New Roman"/>
        </w:rPr>
        <w:t xml:space="preserve"> a new foundation for the scal</w:t>
      </w:r>
      <w:r w:rsidR="00D14F69" w:rsidRPr="00670548">
        <w:rPr>
          <w:rFonts w:eastAsia="Times New Roman" w:cs="Times New Roman"/>
        </w:rPr>
        <w:t>able operation of MapReduce</w:t>
      </w:r>
      <w:r w:rsidRPr="00670548">
        <w:rPr>
          <w:rFonts w:eastAsia="Times New Roman" w:cs="Times New Roman"/>
        </w:rPr>
        <w:t xml:space="preserve">. Improved tools for automatic provisioning of services and servers allow </w:t>
      </w:r>
      <w:r w:rsidR="009B236E" w:rsidRPr="00670548">
        <w:rPr>
          <w:rFonts w:eastAsia="Times New Roman" w:cs="Times New Roman"/>
        </w:rPr>
        <w:t>providing</w:t>
      </w:r>
      <w:r w:rsidRPr="00670548">
        <w:rPr>
          <w:rFonts w:eastAsia="Times New Roman" w:cs="Times New Roman"/>
        </w:rPr>
        <w:t xml:space="preserve"> infrastructure and computing power in cloud systems quickly and dynamically. This creates the basis for the operation and exploration of systems for data mining, real-time analysis</w:t>
      </w:r>
      <w:r w:rsidR="00D14F69" w:rsidRPr="00670548">
        <w:rPr>
          <w:rFonts w:eastAsia="Times New Roman" w:cs="Times New Roman"/>
        </w:rPr>
        <w:t>,</w:t>
      </w:r>
      <w:r w:rsidRPr="00670548">
        <w:rPr>
          <w:rFonts w:eastAsia="Times New Roman" w:cs="Times New Roman"/>
        </w:rPr>
        <w:t xml:space="preserve"> and mass data processing in the digital humanities.</w:t>
      </w:r>
    </w:p>
    <w:p w14:paraId="1EBB6E9F" w14:textId="3EEA4771" w:rsidR="00891EB6" w:rsidRPr="00670548" w:rsidRDefault="00162B18" w:rsidP="006F6C53">
      <w:pPr>
        <w:rPr>
          <w:rFonts w:eastAsia="Times New Roman" w:cs="Times New Roman"/>
        </w:rPr>
      </w:pPr>
      <w:r w:rsidRPr="00670548">
        <w:rPr>
          <w:rFonts w:eastAsia="Times New Roman" w:cs="Times New Roman"/>
        </w:rPr>
        <w:t>Big Data technolo</w:t>
      </w:r>
      <w:r w:rsidR="000D45B6" w:rsidRPr="00670548">
        <w:rPr>
          <w:rFonts w:eastAsia="Times New Roman" w:cs="Times New Roman"/>
        </w:rPr>
        <w:t>gies such as MapReduce allow the accelerated execution of optical character recognition, processing, and quality a</w:t>
      </w:r>
      <w:r w:rsidRPr="00670548">
        <w:rPr>
          <w:rFonts w:eastAsia="Times New Roman" w:cs="Times New Roman"/>
        </w:rPr>
        <w:t xml:space="preserve">ssessment </w:t>
      </w:r>
      <w:r w:rsidR="000D45B6" w:rsidRPr="00670548">
        <w:rPr>
          <w:rFonts w:eastAsia="Times New Roman" w:cs="Times New Roman"/>
        </w:rPr>
        <w:t xml:space="preserve">and they enable </w:t>
      </w:r>
      <w:r w:rsidRPr="00670548">
        <w:rPr>
          <w:rFonts w:eastAsia="Times New Roman" w:cs="Times New Roman"/>
        </w:rPr>
        <w:t xml:space="preserve">new levels of quality. </w:t>
      </w:r>
      <w:r w:rsidR="00F21B1C" w:rsidRPr="00670548">
        <w:rPr>
          <w:rFonts w:eastAsia="Times New Roman" w:cs="Times New Roman"/>
        </w:rPr>
        <w:t>Mapped to a MapReduce workflow, t</w:t>
      </w:r>
      <w:r w:rsidRPr="00670548">
        <w:rPr>
          <w:rFonts w:eastAsia="Times New Roman" w:cs="Times New Roman"/>
        </w:rPr>
        <w:t>his is done in three steps</w:t>
      </w:r>
      <w:r w:rsidR="00F21B1C" w:rsidRPr="00670548">
        <w:rPr>
          <w:rFonts w:eastAsia="Times New Roman" w:cs="Times New Roman"/>
        </w:rPr>
        <w:t>: (</w:t>
      </w:r>
      <w:proofErr w:type="spellStart"/>
      <w:r w:rsidR="00F21B1C" w:rsidRPr="00670548">
        <w:rPr>
          <w:rFonts w:eastAsia="Times New Roman" w:cs="Times New Roman"/>
        </w:rPr>
        <w:t>i</w:t>
      </w:r>
      <w:proofErr w:type="spellEnd"/>
      <w:r w:rsidR="00F21B1C" w:rsidRPr="00670548">
        <w:rPr>
          <w:rFonts w:eastAsia="Times New Roman" w:cs="Times New Roman"/>
        </w:rPr>
        <w:t xml:space="preserve">) </w:t>
      </w:r>
      <w:r w:rsidR="00F21B1C" w:rsidRPr="00670548">
        <w:rPr>
          <w:rFonts w:eastAsia="Times New Roman" w:cs="Times New Roman"/>
          <w:i/>
        </w:rPr>
        <w:t>OCR-Pre-Processing</w:t>
      </w:r>
      <w:r w:rsidR="00F21B1C" w:rsidRPr="00670548">
        <w:rPr>
          <w:rFonts w:eastAsia="Times New Roman" w:cs="Times New Roman"/>
        </w:rPr>
        <w:t xml:space="preserve">, (ii) </w:t>
      </w:r>
      <w:r w:rsidR="00F21B1C" w:rsidRPr="00670548">
        <w:rPr>
          <w:rFonts w:eastAsia="Times New Roman" w:cs="Times New Roman"/>
          <w:i/>
        </w:rPr>
        <w:t>OCR-Processing</w:t>
      </w:r>
      <w:r w:rsidR="00F21B1C" w:rsidRPr="00670548">
        <w:rPr>
          <w:rFonts w:eastAsia="Times New Roman" w:cs="Times New Roman"/>
        </w:rPr>
        <w:t xml:space="preserve">, and (iii) </w:t>
      </w:r>
      <w:r w:rsidR="00F21B1C" w:rsidRPr="00670548">
        <w:rPr>
          <w:rFonts w:eastAsia="Times New Roman" w:cs="Times New Roman"/>
          <w:i/>
        </w:rPr>
        <w:t>OCR-Post-Processing</w:t>
      </w:r>
      <w:r w:rsidR="00F21B1C" w:rsidRPr="00670548">
        <w:rPr>
          <w:rFonts w:eastAsia="Times New Roman" w:cs="Times New Roman"/>
        </w:rPr>
        <w:t xml:space="preserve"> (see</w:t>
      </w:r>
      <w:r w:rsidR="00153F20" w:rsidRPr="00670548">
        <w:rPr>
          <w:rFonts w:eastAsia="Times New Roman" w:cs="Times New Roman"/>
        </w:rPr>
        <w:t xml:space="preserve"> </w:t>
      </w:r>
      <w:r w:rsidR="008441D5" w:rsidRPr="00670548">
        <w:rPr>
          <w:rFonts w:eastAsia="Times New Roman" w:cs="Times New Roman"/>
        </w:rPr>
        <w:fldChar w:fldCharType="begin"/>
      </w:r>
      <w:r w:rsidR="008441D5" w:rsidRPr="00670548">
        <w:rPr>
          <w:rFonts w:eastAsia="Times New Roman" w:cs="Times New Roman"/>
        </w:rPr>
        <w:instrText xml:space="preserve"> REF _Ref316730485 \h </w:instrText>
      </w:r>
      <w:r w:rsidR="008441D5" w:rsidRPr="00670548">
        <w:rPr>
          <w:rFonts w:eastAsia="Times New Roman" w:cs="Times New Roman"/>
        </w:rPr>
      </w:r>
      <w:r w:rsidR="008441D5" w:rsidRPr="00670548">
        <w:rPr>
          <w:rFonts w:eastAsia="Times New Roman" w:cs="Times New Roman"/>
        </w:rPr>
        <w:fldChar w:fldCharType="separate"/>
      </w:r>
      <w:ins w:id="345" w:author="Philipp Wieder" w:date="2016-02-29T00:49:00Z">
        <w:r w:rsidR="00FB402A" w:rsidRPr="00670548">
          <w:t xml:space="preserve">Figure </w:t>
        </w:r>
        <w:r w:rsidR="00FB402A">
          <w:rPr>
            <w:noProof/>
          </w:rPr>
          <w:t>1</w:t>
        </w:r>
      </w:ins>
      <w:del w:id="346" w:author="Philipp Wieder" w:date="2016-02-29T00:49:00Z">
        <w:r w:rsidR="00AA1993" w:rsidRPr="00670548" w:rsidDel="00FB402A">
          <w:delText xml:space="preserve">Figure </w:delText>
        </w:r>
        <w:r w:rsidR="00AA1993" w:rsidDel="00FB402A">
          <w:rPr>
            <w:noProof/>
          </w:rPr>
          <w:delText>1</w:delText>
        </w:r>
      </w:del>
      <w:r w:rsidR="008441D5" w:rsidRPr="00670548">
        <w:rPr>
          <w:rFonts w:eastAsia="Times New Roman" w:cs="Times New Roman"/>
        </w:rPr>
        <w:fldChar w:fldCharType="end"/>
      </w:r>
      <w:r w:rsidR="00F21B1C" w:rsidRPr="00670548">
        <w:rPr>
          <w:rFonts w:eastAsia="Times New Roman" w:cs="Times New Roman"/>
        </w:rPr>
        <w:t>)</w:t>
      </w:r>
      <w:r w:rsidRPr="00670548">
        <w:rPr>
          <w:rFonts w:eastAsia="Times New Roman" w:cs="Times New Roman"/>
        </w:rPr>
        <w:t xml:space="preserve">. In </w:t>
      </w:r>
      <w:r w:rsidR="00EE0D26" w:rsidRPr="00670548">
        <w:rPr>
          <w:rFonts w:eastAsia="Times New Roman" w:cs="Times New Roman"/>
        </w:rPr>
        <w:t xml:space="preserve">the </w:t>
      </w:r>
      <w:r w:rsidRPr="00670548">
        <w:rPr>
          <w:rFonts w:eastAsia="Times New Roman" w:cs="Times New Roman"/>
        </w:rPr>
        <w:t>pre</w:t>
      </w:r>
      <w:r w:rsidR="00EE0D26" w:rsidRPr="00670548">
        <w:rPr>
          <w:rFonts w:eastAsia="Times New Roman" w:cs="Times New Roman"/>
        </w:rPr>
        <w:t>-</w:t>
      </w:r>
      <w:r w:rsidRPr="00670548">
        <w:rPr>
          <w:rFonts w:eastAsia="Times New Roman" w:cs="Times New Roman"/>
        </w:rPr>
        <w:t>processing</w:t>
      </w:r>
      <w:r w:rsidR="00EE0D26" w:rsidRPr="00670548">
        <w:rPr>
          <w:rFonts w:eastAsia="Times New Roman" w:cs="Times New Roman"/>
        </w:rPr>
        <w:t xml:space="preserve"> step</w:t>
      </w:r>
      <w:r w:rsidRPr="00670548">
        <w:rPr>
          <w:rFonts w:eastAsia="Times New Roman" w:cs="Times New Roman"/>
        </w:rPr>
        <w:t xml:space="preserve">, the present in </w:t>
      </w:r>
      <w:r w:rsidR="00EE0D26" w:rsidRPr="00670548">
        <w:rPr>
          <w:rFonts w:eastAsia="Times New Roman" w:cs="Times New Roman"/>
        </w:rPr>
        <w:t>colour</w:t>
      </w:r>
      <w:r w:rsidRPr="00670548">
        <w:rPr>
          <w:rFonts w:eastAsia="Times New Roman" w:cs="Times New Roman"/>
        </w:rPr>
        <w:t xml:space="preserve"> or </w:t>
      </w:r>
      <w:r w:rsidR="00EE0D26" w:rsidRPr="00670548">
        <w:rPr>
          <w:rFonts w:eastAsia="Times New Roman" w:cs="Times New Roman"/>
        </w:rPr>
        <w:t>grey-</w:t>
      </w:r>
      <w:r w:rsidRPr="00670548">
        <w:rPr>
          <w:rFonts w:eastAsia="Times New Roman" w:cs="Times New Roman"/>
        </w:rPr>
        <w:t>scale images are converted into binary images required by the OCR engine (</w:t>
      </w:r>
      <w:r w:rsidR="00EE0D26" w:rsidRPr="00670548">
        <w:rPr>
          <w:rFonts w:eastAsia="Times New Roman" w:cs="Times New Roman"/>
        </w:rPr>
        <w:t xml:space="preserve">called </w:t>
      </w:r>
      <w:proofErr w:type="gramStart"/>
      <w:r w:rsidRPr="00670548">
        <w:rPr>
          <w:rFonts w:eastAsia="Times New Roman" w:cs="Times New Roman"/>
        </w:rPr>
        <w:t>binarization</w:t>
      </w:r>
      <w:proofErr w:type="gramEnd"/>
      <w:r w:rsidRPr="00670548">
        <w:rPr>
          <w:rFonts w:eastAsia="Times New Roman" w:cs="Times New Roman"/>
        </w:rPr>
        <w:t xml:space="preserve">). By </w:t>
      </w:r>
      <w:r w:rsidR="00EE0D26" w:rsidRPr="00670548">
        <w:rPr>
          <w:rFonts w:eastAsia="Times New Roman" w:cs="Times New Roman"/>
        </w:rPr>
        <w:t>modelling</w:t>
      </w:r>
      <w:r w:rsidRPr="00670548">
        <w:rPr>
          <w:rFonts w:eastAsia="Times New Roman" w:cs="Times New Roman"/>
        </w:rPr>
        <w:t xml:space="preserve"> the pre</w:t>
      </w:r>
      <w:r w:rsidR="00EE0D26" w:rsidRPr="00670548">
        <w:rPr>
          <w:rFonts w:eastAsia="Times New Roman" w:cs="Times New Roman"/>
        </w:rPr>
        <w:t>-</w:t>
      </w:r>
      <w:r w:rsidRPr="00670548">
        <w:rPr>
          <w:rFonts w:eastAsia="Times New Roman" w:cs="Times New Roman"/>
        </w:rPr>
        <w:t xml:space="preserve">processing as </w:t>
      </w:r>
      <w:r w:rsidR="00EE0D26" w:rsidRPr="00670548">
        <w:rPr>
          <w:rFonts w:eastAsia="Times New Roman" w:cs="Times New Roman"/>
        </w:rPr>
        <w:t xml:space="preserve">the first </w:t>
      </w:r>
      <w:r w:rsidR="00EE0D26" w:rsidRPr="00670548">
        <w:rPr>
          <w:rFonts w:eastAsia="Times New Roman" w:cs="Times New Roman"/>
          <w:i/>
        </w:rPr>
        <w:t>Map</w:t>
      </w:r>
      <w:r w:rsidR="00EE0D26" w:rsidRPr="00670548">
        <w:rPr>
          <w:rFonts w:eastAsia="Times New Roman" w:cs="Times New Roman"/>
        </w:rPr>
        <w:t xml:space="preserve"> </w:t>
      </w:r>
      <w:r w:rsidRPr="00670548">
        <w:rPr>
          <w:rFonts w:eastAsia="Times New Roman" w:cs="Times New Roman"/>
        </w:rPr>
        <w:t xml:space="preserve">step </w:t>
      </w:r>
      <w:r w:rsidR="00EE0D26" w:rsidRPr="00670548">
        <w:rPr>
          <w:rFonts w:eastAsia="Times New Roman" w:cs="Times New Roman"/>
        </w:rPr>
        <w:t>in the MapReduce workflow, different algorithms for binarization</w:t>
      </w:r>
      <w:r w:rsidRPr="00670548">
        <w:rPr>
          <w:rFonts w:eastAsia="Times New Roman" w:cs="Times New Roman"/>
        </w:rPr>
        <w:t xml:space="preserve"> can be calculated in parallel for each image. The raster graphics generated </w:t>
      </w:r>
      <w:r w:rsidR="00E00A2F" w:rsidRPr="00670548">
        <w:rPr>
          <w:rFonts w:eastAsia="Times New Roman" w:cs="Times New Roman"/>
        </w:rPr>
        <w:t>in the first step then serve as input for</w:t>
      </w:r>
      <w:r w:rsidRPr="00670548">
        <w:rPr>
          <w:rFonts w:eastAsia="Times New Roman" w:cs="Times New Roman"/>
        </w:rPr>
        <w:t xml:space="preserve"> the actual OCR</w:t>
      </w:r>
      <w:r w:rsidR="00E00A2F" w:rsidRPr="00670548">
        <w:rPr>
          <w:rFonts w:eastAsia="Times New Roman" w:cs="Times New Roman"/>
        </w:rPr>
        <w:t>-Processing</w:t>
      </w:r>
      <w:r w:rsidRPr="00670548">
        <w:rPr>
          <w:rFonts w:eastAsia="Times New Roman" w:cs="Times New Roman"/>
        </w:rPr>
        <w:t xml:space="preserve">. This is </w:t>
      </w:r>
      <w:r w:rsidR="00620951" w:rsidRPr="00670548">
        <w:rPr>
          <w:rFonts w:eastAsia="Times New Roman" w:cs="Times New Roman"/>
        </w:rPr>
        <w:t xml:space="preserve">performed as a second </w:t>
      </w:r>
      <w:r w:rsidRPr="00670548">
        <w:rPr>
          <w:rFonts w:eastAsia="Times New Roman" w:cs="Times New Roman"/>
        </w:rPr>
        <w:t xml:space="preserve">Map </w:t>
      </w:r>
      <w:r w:rsidR="00620951" w:rsidRPr="00670548">
        <w:rPr>
          <w:rFonts w:eastAsia="Times New Roman" w:cs="Times New Roman"/>
        </w:rPr>
        <w:t>step using</w:t>
      </w:r>
      <w:r w:rsidRPr="00670548">
        <w:rPr>
          <w:rFonts w:eastAsia="Times New Roman" w:cs="Times New Roman"/>
        </w:rPr>
        <w:t xml:space="preserve"> </w:t>
      </w:r>
      <w:r w:rsidR="00620951" w:rsidRPr="00670548">
        <w:rPr>
          <w:rFonts w:eastAsia="Times New Roman" w:cs="Times New Roman"/>
        </w:rPr>
        <w:t>other</w:t>
      </w:r>
      <w:r w:rsidRPr="00670548">
        <w:rPr>
          <w:rFonts w:eastAsia="Times New Roman" w:cs="Times New Roman"/>
        </w:rPr>
        <w:t xml:space="preserve"> OCR engines. The result of the </w:t>
      </w:r>
      <w:r w:rsidR="00964909" w:rsidRPr="00670548">
        <w:rPr>
          <w:rFonts w:eastAsia="Times New Roman" w:cs="Times New Roman"/>
        </w:rPr>
        <w:t xml:space="preserve">second step is </w:t>
      </w:r>
      <w:r w:rsidR="000638D4" w:rsidRPr="00670548">
        <w:rPr>
          <w:rFonts w:eastAsia="Times New Roman" w:cs="Times New Roman"/>
        </w:rPr>
        <w:t xml:space="preserve">then fed into </w:t>
      </w:r>
      <w:r w:rsidR="00964909" w:rsidRPr="00670548">
        <w:rPr>
          <w:rFonts w:eastAsia="Times New Roman" w:cs="Times New Roman"/>
        </w:rPr>
        <w:t>the OCR-Post-</w:t>
      </w:r>
      <w:r w:rsidRPr="00670548">
        <w:rPr>
          <w:rFonts w:eastAsia="Times New Roman" w:cs="Times New Roman"/>
        </w:rPr>
        <w:t xml:space="preserve">Processing in </w:t>
      </w:r>
      <w:r w:rsidR="000638D4" w:rsidRPr="00670548">
        <w:rPr>
          <w:rFonts w:eastAsia="Times New Roman" w:cs="Times New Roman"/>
        </w:rPr>
        <w:t xml:space="preserve">a final </w:t>
      </w:r>
      <w:r w:rsidR="000638D4" w:rsidRPr="00670548">
        <w:rPr>
          <w:rFonts w:eastAsia="Times New Roman" w:cs="Times New Roman"/>
          <w:i/>
        </w:rPr>
        <w:t>Reduce</w:t>
      </w:r>
      <w:r w:rsidR="000638D4" w:rsidRPr="00670548">
        <w:rPr>
          <w:rFonts w:eastAsia="Times New Roman" w:cs="Times New Roman"/>
        </w:rPr>
        <w:t xml:space="preserve"> </w:t>
      </w:r>
      <w:r w:rsidRPr="00670548">
        <w:rPr>
          <w:rFonts w:eastAsia="Times New Roman" w:cs="Times New Roman"/>
        </w:rPr>
        <w:t>step, in which an automatic review of the reco</w:t>
      </w:r>
      <w:r w:rsidR="000638D4" w:rsidRPr="00670548">
        <w:rPr>
          <w:rFonts w:eastAsia="Times New Roman" w:cs="Times New Roman"/>
        </w:rPr>
        <w:t xml:space="preserve">gnized characters is performed (lexical </w:t>
      </w:r>
      <w:r w:rsidRPr="00670548">
        <w:rPr>
          <w:rFonts w:eastAsia="Times New Roman" w:cs="Times New Roman"/>
        </w:rPr>
        <w:t>correction). In th</w:t>
      </w:r>
      <w:r w:rsidR="00891EB6" w:rsidRPr="00670548">
        <w:rPr>
          <w:rFonts w:eastAsia="Times New Roman" w:cs="Times New Roman"/>
        </w:rPr>
        <w:t>is</w:t>
      </w:r>
      <w:r w:rsidRPr="00670548">
        <w:rPr>
          <w:rFonts w:eastAsia="Times New Roman" w:cs="Times New Roman"/>
        </w:rPr>
        <w:t xml:space="preserve"> review process, the recognized text </w:t>
      </w:r>
      <w:r w:rsidR="00891EB6" w:rsidRPr="00670548">
        <w:rPr>
          <w:rFonts w:eastAsia="Times New Roman" w:cs="Times New Roman"/>
        </w:rPr>
        <w:t>is compared with encyclopaedias of the respective language used in the text</w:t>
      </w:r>
      <w:r w:rsidRPr="00670548">
        <w:rPr>
          <w:rFonts w:eastAsia="Times New Roman" w:cs="Times New Roman"/>
        </w:rPr>
        <w:t xml:space="preserve"> and similarities </w:t>
      </w:r>
      <w:r w:rsidR="00891EB6" w:rsidRPr="00670548">
        <w:rPr>
          <w:rFonts w:eastAsia="Times New Roman" w:cs="Times New Roman"/>
        </w:rPr>
        <w:t xml:space="preserve">of words are </w:t>
      </w:r>
      <w:r w:rsidRPr="00670548">
        <w:rPr>
          <w:rFonts w:eastAsia="Times New Roman" w:cs="Times New Roman"/>
        </w:rPr>
        <w:t xml:space="preserve">calculated </w:t>
      </w:r>
      <w:r w:rsidR="00891EB6" w:rsidRPr="00670548">
        <w:rPr>
          <w:rFonts w:eastAsia="Times New Roman" w:cs="Times New Roman"/>
        </w:rPr>
        <w:t xml:space="preserve">to, for example, </w:t>
      </w:r>
      <w:r w:rsidRPr="00670548">
        <w:rPr>
          <w:rFonts w:eastAsia="Times New Roman" w:cs="Times New Roman"/>
        </w:rPr>
        <w:t xml:space="preserve">evaluate </w:t>
      </w:r>
      <w:r w:rsidR="00891EB6" w:rsidRPr="00670548">
        <w:rPr>
          <w:rFonts w:eastAsia="Times New Roman" w:cs="Times New Roman"/>
        </w:rPr>
        <w:t>the flection of verbs.</w:t>
      </w:r>
      <w:r w:rsidR="00FD7641">
        <w:rPr>
          <w:rFonts w:eastAsia="Times New Roman" w:cs="Times New Roman"/>
        </w:rPr>
        <w:t xml:space="preserve"> The process uses a two-staged approach with distinct matches found in</w:t>
      </w:r>
      <w:r w:rsidR="002B607B">
        <w:rPr>
          <w:rFonts w:eastAsia="Times New Roman" w:cs="Times New Roman"/>
        </w:rPr>
        <w:t xml:space="preserve"> word databases for words that have a distinct match </w:t>
      </w:r>
      <w:r w:rsidR="00FD7641">
        <w:rPr>
          <w:rFonts w:eastAsia="Times New Roman" w:cs="Times New Roman"/>
        </w:rPr>
        <w:t xml:space="preserve">and a probabilistic approach that uses </w:t>
      </w:r>
      <w:r w:rsidR="002B607B">
        <w:rPr>
          <w:rFonts w:eastAsia="Times New Roman" w:cs="Times New Roman"/>
        </w:rPr>
        <w:t>a tree</w:t>
      </w:r>
      <w:r w:rsidR="008E54CA">
        <w:rPr>
          <w:rFonts w:eastAsia="Times New Roman" w:cs="Times New Roman"/>
        </w:rPr>
        <w:t>-</w:t>
      </w:r>
      <w:r w:rsidR="00831819">
        <w:rPr>
          <w:rFonts w:eastAsia="Times New Roman" w:cs="Times New Roman"/>
        </w:rPr>
        <w:t xml:space="preserve">based </w:t>
      </w:r>
      <w:r w:rsidR="008E54CA">
        <w:rPr>
          <w:rFonts w:eastAsia="Times New Roman" w:cs="Times New Roman"/>
        </w:rPr>
        <w:t xml:space="preserve">look-up </w:t>
      </w:r>
      <w:r w:rsidR="00831819">
        <w:rPr>
          <w:rFonts w:eastAsia="Times New Roman" w:cs="Times New Roman"/>
        </w:rPr>
        <w:t>on syllable</w:t>
      </w:r>
      <w:r w:rsidR="002B607B">
        <w:rPr>
          <w:rFonts w:eastAsia="Times New Roman" w:cs="Times New Roman"/>
        </w:rPr>
        <w:t xml:space="preserve"> structure that assigns recognition probability values for word fragment</w:t>
      </w:r>
      <w:r w:rsidR="00E623FD">
        <w:rPr>
          <w:rFonts w:eastAsia="Times New Roman" w:cs="Times New Roman"/>
        </w:rPr>
        <w:t>s</w:t>
      </w:r>
      <w:r w:rsidR="002B607B">
        <w:rPr>
          <w:rFonts w:eastAsia="Times New Roman" w:cs="Times New Roman"/>
        </w:rPr>
        <w:t xml:space="preserve">. </w:t>
      </w:r>
      <w:r w:rsidR="00E623FD">
        <w:rPr>
          <w:rFonts w:eastAsia="Times New Roman" w:cs="Times New Roman"/>
        </w:rPr>
        <w:t>The lookup of syllable trees is compute intensive and requires large amounts of memory to perform well.</w:t>
      </w:r>
    </w:p>
    <w:p w14:paraId="39BD4202" w14:textId="5658CDE5" w:rsidR="003421C2" w:rsidRPr="00670548" w:rsidRDefault="00162B18" w:rsidP="006F6C53">
      <w:pPr>
        <w:rPr>
          <w:rFonts w:eastAsia="Times New Roman" w:cs="Times New Roman"/>
        </w:rPr>
      </w:pPr>
      <w:r w:rsidRPr="00670548">
        <w:rPr>
          <w:rFonts w:eastAsia="Times New Roman" w:cs="Times New Roman"/>
        </w:rPr>
        <w:t xml:space="preserve">The </w:t>
      </w:r>
      <w:r w:rsidR="00192FAA" w:rsidRPr="00670548">
        <w:rPr>
          <w:rFonts w:eastAsia="Times New Roman" w:cs="Times New Roman"/>
        </w:rPr>
        <w:t>whole OCR workflow</w:t>
      </w:r>
      <w:r w:rsidRPr="00670548">
        <w:rPr>
          <w:rFonts w:eastAsia="Times New Roman" w:cs="Times New Roman"/>
        </w:rPr>
        <w:t xml:space="preserve"> </w:t>
      </w:r>
      <w:r w:rsidR="00192FAA" w:rsidRPr="00670548">
        <w:rPr>
          <w:rFonts w:eastAsia="Times New Roman" w:cs="Times New Roman"/>
        </w:rPr>
        <w:t xml:space="preserve">follows, as shown in </w:t>
      </w:r>
      <w:r w:rsidR="00154EC0" w:rsidRPr="00670548">
        <w:rPr>
          <w:rFonts w:eastAsia="Times New Roman" w:cs="Times New Roman"/>
        </w:rPr>
        <w:fldChar w:fldCharType="begin"/>
      </w:r>
      <w:r w:rsidR="00154EC0" w:rsidRPr="00670548">
        <w:rPr>
          <w:rFonts w:eastAsia="Times New Roman" w:cs="Times New Roman"/>
        </w:rPr>
        <w:instrText xml:space="preserve"> REF _Ref316730485 \h </w:instrText>
      </w:r>
      <w:r w:rsidR="00154EC0" w:rsidRPr="00670548">
        <w:rPr>
          <w:rFonts w:eastAsia="Times New Roman" w:cs="Times New Roman"/>
        </w:rPr>
      </w:r>
      <w:r w:rsidR="00154EC0" w:rsidRPr="00670548">
        <w:rPr>
          <w:rFonts w:eastAsia="Times New Roman" w:cs="Times New Roman"/>
        </w:rPr>
        <w:fldChar w:fldCharType="separate"/>
      </w:r>
      <w:ins w:id="347" w:author="Philipp Wieder" w:date="2016-02-29T00:49:00Z">
        <w:r w:rsidR="00FB402A" w:rsidRPr="00670548">
          <w:t xml:space="preserve">Figure </w:t>
        </w:r>
        <w:r w:rsidR="00FB402A">
          <w:rPr>
            <w:noProof/>
          </w:rPr>
          <w:t>1</w:t>
        </w:r>
      </w:ins>
      <w:del w:id="348" w:author="Philipp Wieder" w:date="2016-02-29T00:49:00Z">
        <w:r w:rsidR="00AA1993" w:rsidRPr="00670548" w:rsidDel="00FB402A">
          <w:delText xml:space="preserve">Figure </w:delText>
        </w:r>
        <w:r w:rsidR="00AA1993" w:rsidDel="00FB402A">
          <w:rPr>
            <w:noProof/>
          </w:rPr>
          <w:delText>1</w:delText>
        </w:r>
      </w:del>
      <w:r w:rsidR="00154EC0" w:rsidRPr="00670548">
        <w:rPr>
          <w:rFonts w:eastAsia="Times New Roman" w:cs="Times New Roman"/>
        </w:rPr>
        <w:fldChar w:fldCharType="end"/>
      </w:r>
      <w:r w:rsidR="00154EC0" w:rsidRPr="00670548">
        <w:rPr>
          <w:rFonts w:eastAsia="Times New Roman" w:cs="Times New Roman"/>
        </w:rPr>
        <w:t>, the</w:t>
      </w:r>
      <w:r w:rsidRPr="00670548">
        <w:rPr>
          <w:rFonts w:eastAsia="Times New Roman" w:cs="Times New Roman"/>
        </w:rPr>
        <w:t xml:space="preserve"> MapReduce paradigm </w:t>
      </w:r>
      <w:r w:rsidR="00154EC0" w:rsidRPr="00670548">
        <w:rPr>
          <w:rFonts w:eastAsia="Times New Roman" w:cs="Times New Roman"/>
        </w:rPr>
        <w:t xml:space="preserve">and </w:t>
      </w:r>
      <w:r w:rsidRPr="00670548">
        <w:rPr>
          <w:rFonts w:eastAsia="Times New Roman" w:cs="Times New Roman"/>
        </w:rPr>
        <w:t>requir</w:t>
      </w:r>
      <w:r w:rsidR="00154EC0" w:rsidRPr="00670548">
        <w:rPr>
          <w:rFonts w:eastAsia="Times New Roman" w:cs="Times New Roman"/>
        </w:rPr>
        <w:t>es a modular process chain in a way that its components can be dynamically replaced</w:t>
      </w:r>
      <w:r w:rsidRPr="00670548">
        <w:rPr>
          <w:rFonts w:eastAsia="Times New Roman" w:cs="Times New Roman"/>
        </w:rPr>
        <w:t>. For th</w:t>
      </w:r>
      <w:r w:rsidR="00A410A0" w:rsidRPr="00670548">
        <w:rPr>
          <w:rFonts w:eastAsia="Times New Roman" w:cs="Times New Roman"/>
        </w:rPr>
        <w:t xml:space="preserve">e </w:t>
      </w:r>
      <w:proofErr w:type="gramStart"/>
      <w:r w:rsidR="00A410A0" w:rsidRPr="00670548">
        <w:rPr>
          <w:rFonts w:eastAsia="Times New Roman" w:cs="Times New Roman"/>
        </w:rPr>
        <w:t>implementation of this use case</w:t>
      </w:r>
      <w:proofErr w:type="gramEnd"/>
      <w:r w:rsidR="00A410A0" w:rsidRPr="00670548">
        <w:rPr>
          <w:rFonts w:eastAsia="Times New Roman" w:cs="Times New Roman"/>
        </w:rPr>
        <w:t xml:space="preserve"> it is therefore necessary to first define an intermediate format that bridges the different</w:t>
      </w:r>
      <w:r w:rsidRPr="00670548">
        <w:rPr>
          <w:rFonts w:eastAsia="Times New Roman" w:cs="Times New Roman"/>
        </w:rPr>
        <w:t xml:space="preserve"> input and output parameters of </w:t>
      </w:r>
      <w:r w:rsidR="00A410A0" w:rsidRPr="00670548">
        <w:rPr>
          <w:rFonts w:eastAsia="Times New Roman" w:cs="Times New Roman"/>
        </w:rPr>
        <w:t xml:space="preserve">the </w:t>
      </w:r>
      <w:r w:rsidRPr="00670548">
        <w:rPr>
          <w:rFonts w:eastAsia="Times New Roman" w:cs="Times New Roman"/>
        </w:rPr>
        <w:t xml:space="preserve">different OCR modules, allowing </w:t>
      </w:r>
      <w:r w:rsidR="00B93B50" w:rsidRPr="00670548">
        <w:rPr>
          <w:rFonts w:eastAsia="Times New Roman" w:cs="Times New Roman"/>
        </w:rPr>
        <w:t>the combination of the modules.</w:t>
      </w:r>
    </w:p>
    <w:p w14:paraId="29CCA8DD" w14:textId="77777777" w:rsidR="00162B18" w:rsidRPr="00670548" w:rsidRDefault="00162B18" w:rsidP="006F6C53">
      <w:pPr>
        <w:rPr>
          <w:rFonts w:eastAsia="Times New Roman" w:cs="Times New Roman"/>
        </w:rPr>
      </w:pPr>
    </w:p>
    <w:p w14:paraId="04010E39" w14:textId="68B52C0D" w:rsidR="0047722B" w:rsidRPr="00670548" w:rsidRDefault="009654A8" w:rsidP="0047722B">
      <w:pPr>
        <w:keepNext/>
      </w:pPr>
      <w:r w:rsidRPr="00670548">
        <w:rPr>
          <w:noProof/>
          <w:lang w:val="de-DE" w:eastAsia="de-DE"/>
        </w:rPr>
        <w:lastRenderedPageBreak/>
        <w:drawing>
          <wp:inline distT="0" distB="0" distL="0" distR="0" wp14:anchorId="0967CD96" wp14:editId="058DA400">
            <wp:extent cx="5731510" cy="1857375"/>
            <wp:effectExtent l="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processing_steps.pdf"/>
                    <pic:cNvPicPr/>
                  </pic:nvPicPr>
                  <pic:blipFill>
                    <a:blip r:embed="rId12">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2C9A2463" w14:textId="748CBD9F" w:rsidR="003421C2" w:rsidRPr="00670548" w:rsidRDefault="0047722B" w:rsidP="0047722B">
      <w:pPr>
        <w:pStyle w:val="Beschriftung"/>
        <w:jc w:val="center"/>
      </w:pPr>
      <w:bookmarkStart w:id="349" w:name="_Ref316730485"/>
      <w:commentRangeStart w:id="350"/>
      <w:r w:rsidRPr="00670548">
        <w:t xml:space="preserve">Figure </w:t>
      </w:r>
      <w:fldSimple w:instr=" SEQ Figure \* ARABIC ">
        <w:r w:rsidR="00FB402A">
          <w:rPr>
            <w:noProof/>
          </w:rPr>
          <w:t>1</w:t>
        </w:r>
      </w:fldSimple>
      <w:bookmarkEnd w:id="349"/>
      <w:commentRangeEnd w:id="350"/>
      <w:r w:rsidR="00CF04A9">
        <w:rPr>
          <w:rStyle w:val="Kommentarzeichen"/>
          <w:b w:val="0"/>
          <w:bCs w:val="0"/>
          <w:color w:val="auto"/>
        </w:rPr>
        <w:commentReference w:id="350"/>
      </w:r>
      <w:r w:rsidRPr="00670548">
        <w:t xml:space="preserve"> - Workflow showing Exploration and Quality Improvement of OCR-Scans</w:t>
      </w:r>
    </w:p>
    <w:p w14:paraId="5CCB2D04" w14:textId="7728298D" w:rsidR="00B93B50" w:rsidRPr="00670548" w:rsidRDefault="00B93B50" w:rsidP="00B93B50">
      <w:r w:rsidRPr="00670548">
        <w:t>The realisation of the OCR use case provides a system that can be dynamically adapted to the respective research question by deploying the respective components for the different Map and Reduce steps. Through this, the researchers obtain customised and improved texts from the OCR process that serve as quality assessed sources for their research. Furthermore, through the integration of the system with cloud infrastructures, the whole framework will he</w:t>
      </w:r>
      <w:r w:rsidR="004B7A45">
        <w:t>l</w:t>
      </w:r>
      <w:r w:rsidRPr="00670548">
        <w:t>p the Arts and Humanities community to benefit from state-of-the-art technology.</w:t>
      </w:r>
    </w:p>
    <w:p w14:paraId="7A7C999F" w14:textId="7ECFC835" w:rsidR="003046B5" w:rsidRPr="00670548" w:rsidRDefault="00BD6648" w:rsidP="00831056">
      <w:pPr>
        <w:pStyle w:val="berschrift3"/>
        <w:widowControl w:val="0"/>
        <w:tabs>
          <w:tab w:val="num" w:pos="0"/>
        </w:tabs>
        <w:suppressAutoHyphens/>
        <w:spacing w:before="240" w:after="60" w:line="240" w:lineRule="auto"/>
      </w:pPr>
      <w:bookmarkStart w:id="351" w:name="_Ref316728515"/>
      <w:bookmarkStart w:id="352" w:name="_Toc318326297"/>
      <w:ins w:id="353" w:author="Philipp Wieder" w:date="2016-02-29T00:03:00Z">
        <w:r>
          <w:t xml:space="preserve">Analysis of the </w:t>
        </w:r>
      </w:ins>
      <w:ins w:id="354" w:author="Philipp Wieder" w:date="2016-02-29T00:15:00Z">
        <w:r w:rsidR="003A3CB0">
          <w:t>b</w:t>
        </w:r>
      </w:ins>
      <w:del w:id="355" w:author="Philipp Wieder" w:date="2016-02-29T00:15:00Z">
        <w:r w:rsidR="003046B5" w:rsidRPr="00670548" w:rsidDel="003A3CB0">
          <w:delText>B</w:delText>
        </w:r>
      </w:del>
      <w:proofErr w:type="gramStart"/>
      <w:r w:rsidR="003046B5" w:rsidRPr="00670548">
        <w:t>ase</w:t>
      </w:r>
      <w:proofErr w:type="gramEnd"/>
      <w:r w:rsidR="003046B5" w:rsidRPr="00670548">
        <w:t xml:space="preserve"> </w:t>
      </w:r>
      <w:ins w:id="356" w:author="Philipp Wieder" w:date="2016-02-29T00:03:00Z">
        <w:r w:rsidR="003A3CB0">
          <w:t>t</w:t>
        </w:r>
        <w:r>
          <w:t>echnology CDSTAR</w:t>
        </w:r>
      </w:ins>
      <w:bookmarkEnd w:id="352"/>
      <w:del w:id="357" w:author="Philipp Wieder" w:date="2016-02-29T00:03:00Z">
        <w:r w:rsidR="003046B5" w:rsidRPr="00670548" w:rsidDel="00BD6648">
          <w:delText>System</w:delText>
        </w:r>
      </w:del>
      <w:bookmarkEnd w:id="351"/>
    </w:p>
    <w:p w14:paraId="791762B7" w14:textId="38CED0CA" w:rsidR="00910839" w:rsidRPr="00670548" w:rsidRDefault="00E479E4" w:rsidP="00910839">
      <w:r w:rsidRPr="00670548">
        <w:t xml:space="preserve">The implementation of the SIR framework is based on </w:t>
      </w:r>
      <w:del w:id="358" w:author="Philipp Wieder" w:date="2016-02-29T00:04:00Z">
        <w:r w:rsidRPr="00670548" w:rsidDel="00F30181">
          <w:delText>the</w:delText>
        </w:r>
      </w:del>
      <w:del w:id="359" w:author="Philipp Wieder" w:date="2016-02-29T00:05:00Z">
        <w:r w:rsidRPr="00670548" w:rsidDel="00F30181">
          <w:delText xml:space="preserve"> </w:delText>
        </w:r>
      </w:del>
      <w:del w:id="360" w:author="Philipp Wieder" w:date="2016-02-29T00:04:00Z">
        <w:r w:rsidRPr="00D53DF2" w:rsidDel="00D53DF2">
          <w:rPr>
            <w:rPrChange w:id="361" w:author="Philipp Wieder" w:date="2016-02-29T00:04:00Z">
              <w:rPr>
                <w:i/>
              </w:rPr>
            </w:rPrChange>
          </w:rPr>
          <w:delText>Common Data Storage Architecture</w:delText>
        </w:r>
        <w:r w:rsidR="009E7F14" w:rsidRPr="00670548" w:rsidDel="00D53DF2">
          <w:delText xml:space="preserve"> </w:delText>
        </w:r>
        <w:r w:rsidR="009E7F14" w:rsidRPr="00670548" w:rsidDel="00F30181">
          <w:delText>(</w:delText>
        </w:r>
      </w:del>
      <w:r w:rsidR="009E7F14" w:rsidRPr="00670548">
        <w:t>CDSTAR</w:t>
      </w:r>
      <w:ins w:id="362" w:author="Philipp Wieder" w:date="2016-02-29T00:04:00Z">
        <w:r w:rsidR="00F30181">
          <w:t xml:space="preserve">, </w:t>
        </w:r>
      </w:ins>
      <w:del w:id="363" w:author="Philipp Wieder" w:date="2016-02-29T00:04:00Z">
        <w:r w:rsidR="009E7F14" w:rsidRPr="00670548" w:rsidDel="00F30181">
          <w:delText>)</w:delText>
        </w:r>
        <w:r w:rsidR="00985FAF" w:rsidRPr="00670548" w:rsidDel="00D53DF2">
          <w:delText xml:space="preserve"> </w:delText>
        </w:r>
        <w:r w:rsidR="00586899" w:rsidRPr="00670548" w:rsidDel="00D53DF2">
          <w:fldChar w:fldCharType="begin"/>
        </w:r>
        <w:r w:rsidR="00586899" w:rsidRPr="00670548" w:rsidDel="00D53DF2">
          <w:delInstrText xml:space="preserve"> REF _Ref316733243 \r \h </w:delInstrText>
        </w:r>
        <w:r w:rsidR="00586899" w:rsidRPr="00670548" w:rsidDel="00D53DF2">
          <w:fldChar w:fldCharType="separate"/>
        </w:r>
        <w:r w:rsidR="00AA1993" w:rsidDel="00D53DF2">
          <w:delText>[2]</w:delText>
        </w:r>
        <w:r w:rsidR="00586899" w:rsidRPr="00670548" w:rsidDel="00D53DF2">
          <w:fldChar w:fldCharType="end"/>
        </w:r>
        <w:r w:rsidR="00AF708B" w:rsidRPr="00670548" w:rsidDel="00D53DF2">
          <w:delText xml:space="preserve">, </w:delText>
        </w:r>
      </w:del>
      <w:r w:rsidR="00AF708B" w:rsidRPr="00670548">
        <w:t>which has been designed an</w:t>
      </w:r>
      <w:r w:rsidR="00690F51" w:rsidRPr="00670548">
        <w:t>d</w:t>
      </w:r>
      <w:r w:rsidR="00AF708B" w:rsidRPr="00670548">
        <w:t xml:space="preserve"> developed by the EGI-E</w:t>
      </w:r>
      <w:r w:rsidR="004B7A45">
        <w:t>ngage</w:t>
      </w:r>
      <w:r w:rsidR="00AF708B" w:rsidRPr="00670548">
        <w:t xml:space="preserve"> consortium member GWDG</w:t>
      </w:r>
      <w:ins w:id="364" w:author="Philipp Wieder" w:date="2016-02-29T00:05:00Z">
        <w:r w:rsidR="000F0A07">
          <w:rPr>
            <w:rStyle w:val="Funotenzeichen"/>
          </w:rPr>
          <w:footnoteReference w:id="7"/>
        </w:r>
      </w:ins>
      <w:r w:rsidR="00586899" w:rsidRPr="00670548">
        <w:t>.</w:t>
      </w:r>
    </w:p>
    <w:p w14:paraId="237625E8" w14:textId="56F464B3" w:rsidR="009E7F14" w:rsidRPr="00670548" w:rsidRDefault="009E7F14" w:rsidP="009E7F14">
      <w:r w:rsidRPr="00670548">
        <w:t xml:space="preserve">The GWDG has built a custom object storage solution for science and research. This solution addresses the specific requirements of research data management according to the good scientific </w:t>
      </w:r>
      <w:r w:rsidR="00690F51" w:rsidRPr="00670548">
        <w:t>practice. The system</w:t>
      </w:r>
      <w:r w:rsidRPr="00670548">
        <w:t xml:space="preserve"> integrates the ability of storing metadata along the research data in a flexible metadata schema that can be tailored for the specific use in different scientific disciplines. Additionally</w:t>
      </w:r>
      <w:r w:rsidR="00690F51" w:rsidRPr="00670548">
        <w:t>,</w:t>
      </w:r>
      <w:r w:rsidRPr="00670548">
        <w:t xml:space="preserve"> the data</w:t>
      </w:r>
      <w:r w:rsidR="00690F51" w:rsidRPr="00670548">
        <w:t xml:space="preserve"> objects</w:t>
      </w:r>
      <w:r w:rsidRPr="00670548">
        <w:t xml:space="preserve"> that are stored in GWDG CDSTAR can be registered automatically at the EPIC Persistent Identifier (PID) service</w:t>
      </w:r>
      <w:r w:rsidR="00A65C37" w:rsidRPr="00670548">
        <w:rPr>
          <w:rStyle w:val="Funotenzeichen"/>
        </w:rPr>
        <w:footnoteReference w:id="8"/>
      </w:r>
      <w:r w:rsidRPr="00670548">
        <w:t>. The EPIC service gives data sets a unique, globally resolvable identifier as an additional abstraction layer that allows citing data sets in scientific publication</w:t>
      </w:r>
      <w:r w:rsidR="0047413E" w:rsidRPr="00670548">
        <w:t>s</w:t>
      </w:r>
      <w:r w:rsidRPr="00670548">
        <w:t xml:space="preserve">. A role-based security concept </w:t>
      </w:r>
      <w:r w:rsidR="00656535">
        <w:t>is also integrated into CD</w:t>
      </w:r>
      <w:r w:rsidR="0047413E" w:rsidRPr="00670548">
        <w:t>S</w:t>
      </w:r>
      <w:r w:rsidR="00656535">
        <w:t>T</w:t>
      </w:r>
      <w:r w:rsidR="0047413E" w:rsidRPr="00670548">
        <w:t xml:space="preserve">AR, which </w:t>
      </w:r>
      <w:r w:rsidRPr="00670548">
        <w:t xml:space="preserve">allows the protection of data sets with an individual set of permissions and rights for each user. </w:t>
      </w:r>
      <w:r w:rsidR="00862781">
        <w:t>Additional</w:t>
      </w:r>
      <w:r w:rsidR="00A47734">
        <w:t>ly, C</w:t>
      </w:r>
      <w:r w:rsidR="008F138F">
        <w:t>DSTAR is capable to use SAML</w:t>
      </w:r>
      <w:r w:rsidR="00A47734">
        <w:t xml:space="preserve"> i</w:t>
      </w:r>
      <w:r w:rsidR="00862781">
        <w:t>nfrastructure</w:t>
      </w:r>
      <w:r w:rsidR="00A47734">
        <w:t>s such as the one</w:t>
      </w:r>
      <w:r w:rsidR="00862781">
        <w:t xml:space="preserve"> provided by DARIAH in order to verify data access. This allows to </w:t>
      </w:r>
      <w:r w:rsidR="00FE0BB1">
        <w:t>use</w:t>
      </w:r>
      <w:r w:rsidR="00862781">
        <w:t xml:space="preserve"> the data permissions for the infrastructure at a central data point provided by DARIAH and to use the DARIAH access credentials</w:t>
      </w:r>
      <w:r w:rsidR="002A3507">
        <w:t>.</w:t>
      </w:r>
    </w:p>
    <w:p w14:paraId="0698F7F9" w14:textId="51CC04A8" w:rsidR="009E7F14" w:rsidRPr="00670548" w:rsidRDefault="00BC5004" w:rsidP="009E7F14">
      <w:r w:rsidRPr="00670548">
        <w:t xml:space="preserve">The </w:t>
      </w:r>
      <w:r w:rsidR="009E7F14" w:rsidRPr="00670548">
        <w:t xml:space="preserve">CDSTAR object storage </w:t>
      </w:r>
      <w:r w:rsidRPr="00670548">
        <w:t xml:space="preserve">system </w:t>
      </w:r>
      <w:r w:rsidR="009E7F14" w:rsidRPr="00670548">
        <w:t>allows the usage of different storage scenarios starting from small data sets to large data sets. In contrast to generic</w:t>
      </w:r>
      <w:r w:rsidRPr="00670548">
        <w:t>,</w:t>
      </w:r>
      <w:r w:rsidR="009E7F14" w:rsidRPr="00670548">
        <w:t xml:space="preserve"> </w:t>
      </w:r>
      <w:r w:rsidRPr="00670548">
        <w:t>industry offere</w:t>
      </w:r>
      <w:r w:rsidR="001D59FC">
        <w:t xml:space="preserve">d object storage solutions, </w:t>
      </w:r>
      <w:r w:rsidRPr="00670548">
        <w:t xml:space="preserve">such as Amazon S3, </w:t>
      </w:r>
      <w:r w:rsidR="00FE0BB1">
        <w:t>CDSTAR allows a tight integration of metadata, permissions</w:t>
      </w:r>
      <w:r w:rsidR="00A47734">
        <w:t>,</w:t>
      </w:r>
      <w:r w:rsidR="00FE0BB1">
        <w:t xml:space="preserve"> and payload data into a single object tagged by a persistent identifier. This meets the requirements of research </w:t>
      </w:r>
      <w:r w:rsidR="00FE0BB1">
        <w:lastRenderedPageBreak/>
        <w:t>better, where the description and long-lasting access to data are specific important requirements that remain unmet with commercial solutions yet. Additionally, it</w:t>
      </w:r>
      <w:r w:rsidRPr="00670548">
        <w:t xml:space="preserve"> includes the choice</w:t>
      </w:r>
      <w:r w:rsidR="009E7F14" w:rsidRPr="00670548">
        <w:t xml:space="preserve"> of </w:t>
      </w:r>
      <w:r w:rsidRPr="00670548">
        <w:t xml:space="preserve">any </w:t>
      </w:r>
      <w:r w:rsidR="009E7F14" w:rsidRPr="00670548">
        <w:t xml:space="preserve">storage backend that let </w:t>
      </w:r>
      <w:proofErr w:type="gramStart"/>
      <w:r w:rsidR="009E7F14" w:rsidRPr="00670548">
        <w:t>customers</w:t>
      </w:r>
      <w:proofErr w:type="gramEnd"/>
      <w:r w:rsidR="009E7F14" w:rsidRPr="00670548">
        <w:t xml:space="preserve"> select different venues for data storage, back scenarios and replication to remote data </w:t>
      </w:r>
      <w:r w:rsidRPr="00670548">
        <w:t>centres.</w:t>
      </w:r>
      <w:r w:rsidR="009E7F14" w:rsidRPr="00670548">
        <w:t xml:space="preserve"> Although CDSTAR follows the cloud paradigm, the</w:t>
      </w:r>
      <w:r w:rsidRPr="00670548">
        <w:t xml:space="preserve"> researchers have control over their</w:t>
      </w:r>
      <w:r w:rsidR="009E7F14" w:rsidRPr="00670548">
        <w:t xml:space="preserve"> data and can use this storage </w:t>
      </w:r>
      <w:r w:rsidRPr="00670548">
        <w:t xml:space="preserve">solution to store and search </w:t>
      </w:r>
      <w:r w:rsidR="00233D11" w:rsidRPr="00670548">
        <w:t>their</w:t>
      </w:r>
      <w:r w:rsidR="009E7F14" w:rsidRPr="00670548">
        <w:t xml:space="preserve"> data.</w:t>
      </w:r>
    </w:p>
    <w:p w14:paraId="7832A048" w14:textId="7DC9F5B7" w:rsidR="00233D11" w:rsidRPr="00670548" w:rsidRDefault="00934A05" w:rsidP="000D106D">
      <w:pPr>
        <w:pStyle w:val="berschrift4"/>
      </w:pPr>
      <w:bookmarkStart w:id="377" w:name="_Ref316803555"/>
      <w:r w:rsidRPr="00670548">
        <w:t xml:space="preserve">Features and </w:t>
      </w:r>
      <w:ins w:id="378" w:author="Philipp Wieder" w:date="2016-02-29T00:16:00Z">
        <w:r w:rsidR="003A3CB0">
          <w:t>d</w:t>
        </w:r>
      </w:ins>
      <w:del w:id="379" w:author="Philipp Wieder" w:date="2016-02-29T00:16:00Z">
        <w:r w:rsidR="00233D11" w:rsidRPr="00670548" w:rsidDel="003A3CB0">
          <w:delText>D</w:delText>
        </w:r>
      </w:del>
      <w:r w:rsidR="00233D11" w:rsidRPr="00670548">
        <w:t xml:space="preserve">esign </w:t>
      </w:r>
      <w:ins w:id="380" w:author="Philipp Wieder" w:date="2016-02-29T00:16:00Z">
        <w:r w:rsidR="003A3CB0">
          <w:t>p</w:t>
        </w:r>
      </w:ins>
      <w:del w:id="381" w:author="Philipp Wieder" w:date="2016-02-29T00:16:00Z">
        <w:r w:rsidR="00233D11" w:rsidRPr="00670548" w:rsidDel="003A3CB0">
          <w:delText>P</w:delText>
        </w:r>
      </w:del>
      <w:r w:rsidR="00233D11" w:rsidRPr="00670548">
        <w:t>rinciples</w:t>
      </w:r>
      <w:bookmarkEnd w:id="377"/>
    </w:p>
    <w:p w14:paraId="07A6A245" w14:textId="77777777" w:rsidR="000066DD" w:rsidRPr="00670548" w:rsidRDefault="000066DD" w:rsidP="00B7307D">
      <w:r w:rsidRPr="00670548">
        <w:t>CDSTAR offers the following features:</w:t>
      </w:r>
    </w:p>
    <w:p w14:paraId="0A481195" w14:textId="724D0E8E" w:rsidR="000066DD" w:rsidRPr="00670548" w:rsidRDefault="000066DD" w:rsidP="00B7307D">
      <w:pPr>
        <w:pStyle w:val="Listenabsatz"/>
        <w:numPr>
          <w:ilvl w:val="0"/>
          <w:numId w:val="23"/>
        </w:numPr>
      </w:pPr>
      <w:r w:rsidRPr="00670548">
        <w:t>Integration of user-defined metadata along with the research data using flexible metadata schemata that can be tailored for the specific requirements of different scientific disciplines.</w:t>
      </w:r>
    </w:p>
    <w:p w14:paraId="1FBA0ED2" w14:textId="55741B27" w:rsidR="000066DD" w:rsidRPr="00670548" w:rsidRDefault="000066DD" w:rsidP="00B7307D">
      <w:pPr>
        <w:pStyle w:val="Listenabsatz"/>
        <w:numPr>
          <w:ilvl w:val="0"/>
          <w:numId w:val="23"/>
        </w:numPr>
      </w:pPr>
      <w:r w:rsidRPr="00670548">
        <w:t>Implementation of different storage back-ends.</w:t>
      </w:r>
    </w:p>
    <w:p w14:paraId="1C334CB6" w14:textId="6BA38307" w:rsidR="000066DD" w:rsidRPr="00670548" w:rsidRDefault="000066DD" w:rsidP="00B7307D">
      <w:pPr>
        <w:pStyle w:val="Listenabsatz"/>
        <w:numPr>
          <w:ilvl w:val="0"/>
          <w:numId w:val="23"/>
        </w:numPr>
      </w:pPr>
      <w:r w:rsidRPr="00670548">
        <w:t>Provision of a stable RESTful Interface that transfers data over HTTP.</w:t>
      </w:r>
    </w:p>
    <w:p w14:paraId="19CD3AE8" w14:textId="73E98B70" w:rsidR="000066DD" w:rsidRPr="00670548" w:rsidRDefault="009654A8" w:rsidP="00B7307D">
      <w:pPr>
        <w:pStyle w:val="Listenabsatz"/>
        <w:numPr>
          <w:ilvl w:val="0"/>
          <w:numId w:val="23"/>
        </w:numPr>
      </w:pPr>
      <w:r w:rsidRPr="00670548">
        <w:t>I</w:t>
      </w:r>
      <w:r w:rsidR="000066DD" w:rsidRPr="00670548">
        <w:t xml:space="preserve">ntegrates </w:t>
      </w:r>
      <w:r w:rsidRPr="00670548">
        <w:t xml:space="preserve">of </w:t>
      </w:r>
      <w:r w:rsidR="000066DD" w:rsidRPr="00670548">
        <w:t>an enterprise-grade search engine based on Elasticsear</w:t>
      </w:r>
      <w:r w:rsidRPr="00670548">
        <w:t>ch that operates on metadata as well as</w:t>
      </w:r>
      <w:r w:rsidR="000066DD" w:rsidRPr="00670548">
        <w:t xml:space="preserve"> full text and indexes a wide range of file formats.</w:t>
      </w:r>
    </w:p>
    <w:p w14:paraId="3DE45510" w14:textId="619746D7" w:rsidR="000066DD" w:rsidRDefault="000066DD" w:rsidP="00B7307D">
      <w:pPr>
        <w:pStyle w:val="Listenabsatz"/>
        <w:numPr>
          <w:ilvl w:val="0"/>
          <w:numId w:val="23"/>
        </w:numPr>
      </w:pPr>
      <w:r w:rsidRPr="00670548">
        <w:t xml:space="preserve"> A role-based security concept </w:t>
      </w:r>
      <w:r w:rsidR="009654A8" w:rsidRPr="00670548">
        <w:t xml:space="preserve">that </w:t>
      </w:r>
      <w:r w:rsidRPr="00670548">
        <w:t>allows the protection of data sets with an individual set of permissions and rights for each user.</w:t>
      </w:r>
    </w:p>
    <w:p w14:paraId="45559204" w14:textId="1FA8CD2E" w:rsidR="00FE0BB1" w:rsidRDefault="00FE0BB1" w:rsidP="00B7307D">
      <w:pPr>
        <w:pStyle w:val="Listenabsatz"/>
        <w:numPr>
          <w:ilvl w:val="0"/>
          <w:numId w:val="23"/>
        </w:numPr>
      </w:pPr>
      <w:r>
        <w:t xml:space="preserve">Use of </w:t>
      </w:r>
      <w:r w:rsidR="001D59FC">
        <w:t xml:space="preserve">a </w:t>
      </w:r>
      <w:r>
        <w:t>central permission</w:t>
      </w:r>
      <w:r w:rsidR="004B7A45">
        <w:t xml:space="preserve"> system</w:t>
      </w:r>
      <w:r w:rsidR="002405FA">
        <w:t xml:space="preserve"> like the DARIAH Policy</w:t>
      </w:r>
      <w:r>
        <w:t xml:space="preserve"> Decision Point (PDP)</w:t>
      </w:r>
      <w:r w:rsidR="001D59FC">
        <w:t>.</w:t>
      </w:r>
    </w:p>
    <w:p w14:paraId="650F583E" w14:textId="625882D2" w:rsidR="00FE0BB1" w:rsidRPr="00670548" w:rsidRDefault="00FE0BB1" w:rsidP="00B7307D">
      <w:pPr>
        <w:pStyle w:val="Listenabsatz"/>
        <w:numPr>
          <w:ilvl w:val="0"/>
          <w:numId w:val="23"/>
        </w:numPr>
      </w:pPr>
      <w:r>
        <w:t>Supp</w:t>
      </w:r>
      <w:r w:rsidR="00CD1BFD">
        <w:t>ort for SAML</w:t>
      </w:r>
      <w:r>
        <w:t>-usage in decentralized data access scenarios</w:t>
      </w:r>
      <w:r w:rsidR="001D59FC">
        <w:t>.</w:t>
      </w:r>
    </w:p>
    <w:p w14:paraId="1FA4F8CF" w14:textId="1EABDB67" w:rsidR="00B7307D" w:rsidRPr="00670548" w:rsidRDefault="00372626" w:rsidP="00B7307D">
      <w:r w:rsidRPr="00670548">
        <w:t>The design of CDSTAR is based on the following design principles:</w:t>
      </w:r>
    </w:p>
    <w:p w14:paraId="3501E8DE" w14:textId="1D3C6824" w:rsidR="009536DD" w:rsidRPr="00670548" w:rsidRDefault="009536DD" w:rsidP="00B7307D">
      <w:pPr>
        <w:pStyle w:val="Listenabsatz"/>
        <w:numPr>
          <w:ilvl w:val="0"/>
          <w:numId w:val="23"/>
        </w:numPr>
      </w:pPr>
      <w:r w:rsidRPr="00670548">
        <w:t>Provision of a c</w:t>
      </w:r>
      <w:r w:rsidR="00B7307D" w:rsidRPr="00670548">
        <w:t>ustom</w:t>
      </w:r>
      <w:r w:rsidRPr="00670548">
        <w:t>isable</w:t>
      </w:r>
      <w:r w:rsidR="00B7307D" w:rsidRPr="00670548">
        <w:t xml:space="preserve"> object storage solution for science and research</w:t>
      </w:r>
      <w:r w:rsidRPr="00670548">
        <w:t>.</w:t>
      </w:r>
    </w:p>
    <w:p w14:paraId="351C308B" w14:textId="159239CE" w:rsidR="00B7307D" w:rsidRPr="00670548" w:rsidRDefault="00B7307D" w:rsidP="00B7307D">
      <w:pPr>
        <w:pStyle w:val="Listenabsatz"/>
        <w:numPr>
          <w:ilvl w:val="0"/>
          <w:numId w:val="23"/>
        </w:numPr>
      </w:pPr>
      <w:r w:rsidRPr="00670548">
        <w:t>A</w:t>
      </w:r>
      <w:r w:rsidR="002237CE" w:rsidRPr="00670548">
        <w:t>pplication of a</w:t>
      </w:r>
      <w:r w:rsidRPr="00670548">
        <w:t xml:space="preserve"> modular approach with appropriate abstraction layers and sustainable service interfaces that follow open</w:t>
      </w:r>
      <w:r w:rsidR="002237CE" w:rsidRPr="00670548">
        <w:t xml:space="preserve"> industry standards.</w:t>
      </w:r>
    </w:p>
    <w:p w14:paraId="3EB6CFDB" w14:textId="0F043010" w:rsidR="00934A05" w:rsidRDefault="00934A05" w:rsidP="00B7307D">
      <w:pPr>
        <w:pStyle w:val="Listenabsatz"/>
        <w:numPr>
          <w:ilvl w:val="0"/>
          <w:numId w:val="23"/>
        </w:numPr>
      </w:pPr>
      <w:r w:rsidRPr="00670548">
        <w:t>Application of industry-proven cloud technologies.</w:t>
      </w:r>
    </w:p>
    <w:p w14:paraId="292B9662" w14:textId="62FC8E08" w:rsidR="00684F82" w:rsidRDefault="00385156" w:rsidP="00B7307D">
      <w:pPr>
        <w:pStyle w:val="Listenabsatz"/>
        <w:numPr>
          <w:ilvl w:val="0"/>
          <w:numId w:val="23"/>
        </w:numPr>
      </w:pPr>
      <w:r>
        <w:t>Separation of front-end and back-end infrastructure to anticipate disruptive technology changes.</w:t>
      </w:r>
    </w:p>
    <w:p w14:paraId="0DE1C0A5" w14:textId="77777777" w:rsidR="00684F82" w:rsidRPr="00670548" w:rsidRDefault="00684F82" w:rsidP="00684F82"/>
    <w:p w14:paraId="2ABFC152" w14:textId="6438B2B1" w:rsidR="001D59FC" w:rsidRDefault="00FA7212" w:rsidP="00CC2D09">
      <w:pPr>
        <w:pStyle w:val="berschrift4"/>
      </w:pPr>
      <w:bookmarkStart w:id="382" w:name="_Ref316823046"/>
      <w:r>
        <w:t xml:space="preserve">CRUD </w:t>
      </w:r>
      <w:ins w:id="383" w:author="Philipp Wieder" w:date="2016-02-29T00:16:00Z">
        <w:r w:rsidR="003A3CB0">
          <w:t>o</w:t>
        </w:r>
      </w:ins>
      <w:del w:id="384" w:author="Philipp Wieder" w:date="2016-02-29T00:16:00Z">
        <w:r w:rsidDel="003A3CB0">
          <w:delText>O</w:delText>
        </w:r>
      </w:del>
      <w:r>
        <w:t>perations</w:t>
      </w:r>
      <w:bookmarkEnd w:id="382"/>
    </w:p>
    <w:p w14:paraId="2FE99A39" w14:textId="4CCB1EDA" w:rsidR="00CC2D09" w:rsidRDefault="00CC2D09" w:rsidP="00CC2D09">
      <w:pPr>
        <w:rPr>
          <w:lang w:eastAsia="de-DE"/>
        </w:rPr>
      </w:pPr>
      <w:r w:rsidRPr="00670548">
        <w:rPr>
          <w:lang w:eastAsia="de-DE"/>
        </w:rPr>
        <w:t xml:space="preserve">CDSTAR provides storage for entities, such as binary files and text files. The five resources supported by the </w:t>
      </w:r>
      <w:r w:rsidR="00DF7CBE" w:rsidRPr="00670548">
        <w:rPr>
          <w:lang w:eastAsia="de-DE"/>
        </w:rPr>
        <w:t xml:space="preserve">CDSTAR </w:t>
      </w:r>
      <w:r w:rsidRPr="00670548">
        <w:rPr>
          <w:lang w:eastAsia="de-DE"/>
        </w:rPr>
        <w:t>REST API are</w:t>
      </w:r>
      <w:r w:rsidRPr="00670548">
        <w:rPr>
          <w:i/>
          <w:lang w:eastAsia="de-DE"/>
        </w:rPr>
        <w:t xml:space="preserve"> objects, bitstreams, metadata, search</w:t>
      </w:r>
      <w:r w:rsidR="00A0208E" w:rsidRPr="00670548">
        <w:rPr>
          <w:i/>
          <w:lang w:eastAsia="de-DE"/>
        </w:rPr>
        <w:t>,</w:t>
      </w:r>
      <w:r w:rsidRPr="00670548">
        <w:rPr>
          <w:i/>
          <w:lang w:eastAsia="de-DE"/>
        </w:rPr>
        <w:t xml:space="preserve"> and access control</w:t>
      </w:r>
      <w:r w:rsidRPr="00670548">
        <w:rPr>
          <w:lang w:eastAsia="de-DE"/>
        </w:rPr>
        <w:t xml:space="preserve"> modification. Files (in the following called bitstreams) and metadata must belong to an object. CDSTAR offers two type objects plain objects f</w:t>
      </w:r>
      <w:r w:rsidR="00DF7CBE" w:rsidRPr="00670548">
        <w:rPr>
          <w:lang w:eastAsia="de-DE"/>
        </w:rPr>
        <w:t>or storing data and metadata as well</w:t>
      </w:r>
      <w:r w:rsidRPr="00670548">
        <w:rPr>
          <w:lang w:eastAsia="de-DE"/>
        </w:rPr>
        <w:t xml:space="preserve"> </w:t>
      </w:r>
      <w:r w:rsidR="00DF7CBE" w:rsidRPr="00670548">
        <w:rPr>
          <w:lang w:eastAsia="de-DE"/>
        </w:rPr>
        <w:t xml:space="preserve">as </w:t>
      </w:r>
      <w:r w:rsidRPr="00670548">
        <w:rPr>
          <w:lang w:eastAsia="de-DE"/>
        </w:rPr>
        <w:t>collection-objects for linking different objects. Objects support metadata that can be attached to objects as JSON-file. Using the REST-API plain object</w:t>
      </w:r>
      <w:r w:rsidR="007A0851" w:rsidRPr="00670548">
        <w:rPr>
          <w:lang w:eastAsia="de-DE"/>
        </w:rPr>
        <w:t xml:space="preserve">s </w:t>
      </w:r>
      <w:r w:rsidR="00104DCD" w:rsidRPr="00670548">
        <w:rPr>
          <w:lang w:eastAsia="de-DE"/>
        </w:rPr>
        <w:t>can store up two million b</w:t>
      </w:r>
      <w:r w:rsidRPr="00670548">
        <w:rPr>
          <w:lang w:eastAsia="de-DE"/>
        </w:rPr>
        <w:t>itstreams per object and over four billion objects</w:t>
      </w:r>
      <w:r w:rsidRPr="00670548">
        <w:rPr>
          <w:rStyle w:val="Funotenzeichen"/>
          <w:lang w:eastAsia="de-DE"/>
        </w:rPr>
        <w:footnoteReference w:id="9"/>
      </w:r>
      <w:r w:rsidRPr="00670548">
        <w:rPr>
          <w:lang w:eastAsia="de-DE"/>
        </w:rPr>
        <w:t>. CDSTAR objects currently do not support partial updates of files, metadata</w:t>
      </w:r>
      <w:r w:rsidR="00104DCD" w:rsidRPr="00670548">
        <w:rPr>
          <w:lang w:eastAsia="de-DE"/>
        </w:rPr>
        <w:t>,</w:t>
      </w:r>
      <w:r w:rsidRPr="00670548">
        <w:rPr>
          <w:lang w:eastAsia="de-DE"/>
        </w:rPr>
        <w:t xml:space="preserve"> or access rights meaning that every update request has to upload an entire binary stream. Every object is marked by default with a persistent identifier and can be addressed through an URI. </w:t>
      </w:r>
      <w:proofErr w:type="gramStart"/>
      <w:r w:rsidRPr="00670548">
        <w:rPr>
          <w:lang w:eastAsia="de-DE"/>
        </w:rPr>
        <w:lastRenderedPageBreak/>
        <w:t>Actions on objects are pe</w:t>
      </w:r>
      <w:r w:rsidR="00F65C1C" w:rsidRPr="00670548">
        <w:rPr>
          <w:lang w:eastAsia="de-DE"/>
        </w:rPr>
        <w:t>rformed by using HTTP methods that</w:t>
      </w:r>
      <w:r w:rsidRPr="00670548">
        <w:rPr>
          <w:lang w:eastAsia="de-DE"/>
        </w:rPr>
        <w:t xml:space="preserve"> provide operations </w:t>
      </w:r>
      <w:r w:rsidR="00DB1CA5" w:rsidRPr="00670548">
        <w:rPr>
          <w:lang w:eastAsia="de-DE"/>
        </w:rPr>
        <w:t>on the resources</w:t>
      </w:r>
      <w:proofErr w:type="gramEnd"/>
      <w:r w:rsidR="00DB1CA5" w:rsidRPr="00670548">
        <w:rPr>
          <w:lang w:eastAsia="de-DE"/>
        </w:rPr>
        <w:t xml:space="preserve">. For this, </w:t>
      </w:r>
      <w:r w:rsidRPr="00670548">
        <w:rPr>
          <w:lang w:eastAsia="de-DE"/>
        </w:rPr>
        <w:t xml:space="preserve">CDSTAR uses CRUD </w:t>
      </w:r>
      <w:r w:rsidR="00DB1CA5" w:rsidRPr="00670548">
        <w:rPr>
          <w:lang w:eastAsia="de-DE"/>
        </w:rPr>
        <w:t xml:space="preserve">operations </w:t>
      </w:r>
      <w:r w:rsidRPr="00670548">
        <w:rPr>
          <w:lang w:eastAsia="de-DE"/>
        </w:rPr>
        <w:t>to describe all necessary actions that are applicable on REST-resources such as objects, bitstreams, collections</w:t>
      </w:r>
      <w:r w:rsidR="00F57630" w:rsidRPr="00670548">
        <w:rPr>
          <w:lang w:eastAsia="de-DE"/>
        </w:rPr>
        <w:t>,</w:t>
      </w:r>
      <w:r w:rsidRPr="00670548">
        <w:rPr>
          <w:lang w:eastAsia="de-DE"/>
        </w:rPr>
        <w:t xml:space="preserve"> and object permissions</w:t>
      </w:r>
      <w:r w:rsidR="00F007BB" w:rsidRPr="00670548">
        <w:rPr>
          <w:lang w:eastAsia="de-DE"/>
        </w:rPr>
        <w:t xml:space="preserve"> (partly shown in</w:t>
      </w:r>
      <w:r w:rsidR="00110927" w:rsidRPr="00670548">
        <w:rPr>
          <w:lang w:eastAsia="de-DE"/>
        </w:rPr>
        <w:t xml:space="preserve"> </w:t>
      </w:r>
      <w:r w:rsidR="00F007BB" w:rsidRPr="00670548">
        <w:rPr>
          <w:lang w:eastAsia="de-DE"/>
        </w:rPr>
        <w:fldChar w:fldCharType="begin"/>
      </w:r>
      <w:r w:rsidR="00F007BB" w:rsidRPr="00670548">
        <w:rPr>
          <w:lang w:eastAsia="de-DE"/>
        </w:rPr>
        <w:instrText xml:space="preserve"> REF _Ref316737120 \h </w:instrText>
      </w:r>
      <w:r w:rsidR="00F007BB" w:rsidRPr="00670548">
        <w:rPr>
          <w:lang w:eastAsia="de-DE"/>
        </w:rPr>
      </w:r>
      <w:r w:rsidR="00F007BB" w:rsidRPr="00670548">
        <w:rPr>
          <w:lang w:eastAsia="de-DE"/>
        </w:rPr>
        <w:fldChar w:fldCharType="separate"/>
      </w:r>
      <w:r w:rsidR="00FB402A">
        <w:t xml:space="preserve">Figure </w:t>
      </w:r>
      <w:r w:rsidR="00FB402A">
        <w:rPr>
          <w:noProof/>
        </w:rPr>
        <w:t>2</w:t>
      </w:r>
      <w:r w:rsidR="00F007BB" w:rsidRPr="00670548">
        <w:rPr>
          <w:lang w:eastAsia="de-DE"/>
        </w:rPr>
        <w:fldChar w:fldCharType="end"/>
      </w:r>
      <w:r w:rsidR="00110927" w:rsidRPr="00670548">
        <w:rPr>
          <w:lang w:eastAsia="de-DE"/>
        </w:rPr>
        <w:t>)</w:t>
      </w:r>
      <w:r w:rsidRPr="00670548">
        <w:rPr>
          <w:lang w:eastAsia="de-DE"/>
        </w:rPr>
        <w:t xml:space="preserve">. The acronym CRUD consists of </w:t>
      </w:r>
      <w:proofErr w:type="gramStart"/>
      <w:r w:rsidRPr="00670548">
        <w:rPr>
          <w:u w:val="single"/>
          <w:lang w:eastAsia="de-DE"/>
        </w:rPr>
        <w:t>C</w:t>
      </w:r>
      <w:r w:rsidRPr="00670548">
        <w:rPr>
          <w:lang w:eastAsia="de-DE"/>
        </w:rPr>
        <w:t>REATE</w:t>
      </w:r>
      <w:proofErr w:type="gramEnd"/>
      <w:r w:rsidRPr="00670548">
        <w:rPr>
          <w:lang w:eastAsia="de-DE"/>
        </w:rPr>
        <w:t xml:space="preserve"> (HTTP-Post), </w:t>
      </w:r>
      <w:r w:rsidRPr="00670548">
        <w:rPr>
          <w:u w:val="single"/>
          <w:lang w:eastAsia="de-DE"/>
        </w:rPr>
        <w:t>R</w:t>
      </w:r>
      <w:r w:rsidRPr="00670548">
        <w:rPr>
          <w:lang w:eastAsia="de-DE"/>
        </w:rPr>
        <w:t xml:space="preserve">EAD (HTTP-Get), </w:t>
      </w:r>
      <w:r w:rsidRPr="00670548">
        <w:rPr>
          <w:u w:val="single"/>
          <w:lang w:eastAsia="de-DE"/>
        </w:rPr>
        <w:t>U</w:t>
      </w:r>
      <w:r w:rsidRPr="00670548">
        <w:rPr>
          <w:lang w:eastAsia="de-DE"/>
        </w:rPr>
        <w:t>PDATE (HTTP-PUT)</w:t>
      </w:r>
      <w:r w:rsidR="00F606E4" w:rsidRPr="00670548">
        <w:rPr>
          <w:lang w:eastAsia="de-DE"/>
        </w:rPr>
        <w:t>,</w:t>
      </w:r>
      <w:r w:rsidRPr="00670548">
        <w:rPr>
          <w:lang w:eastAsia="de-DE"/>
        </w:rPr>
        <w:t xml:space="preserve"> and </w:t>
      </w:r>
      <w:r w:rsidRPr="00670548">
        <w:rPr>
          <w:u w:val="single"/>
          <w:lang w:eastAsia="de-DE"/>
        </w:rPr>
        <w:t>D</w:t>
      </w:r>
      <w:r w:rsidRPr="00670548">
        <w:rPr>
          <w:lang w:eastAsia="de-DE"/>
        </w:rPr>
        <w:t>ELETE (HTTP-Delete).</w:t>
      </w:r>
    </w:p>
    <w:p w14:paraId="53DA3526" w14:textId="72B6A968" w:rsidR="00CC2D09" w:rsidRPr="00670548" w:rsidRDefault="007C1D83" w:rsidP="00CC2D09">
      <w:r w:rsidRPr="00670548">
        <w:rPr>
          <w:noProof/>
          <w:lang w:val="de-DE" w:eastAsia="de-DE"/>
        </w:rPr>
        <mc:AlternateContent>
          <mc:Choice Requires="wps">
            <w:drawing>
              <wp:anchor distT="0" distB="0" distL="114300" distR="114300" simplePos="0" relativeHeight="251660288" behindDoc="0" locked="0" layoutInCell="1" allowOverlap="1" wp14:anchorId="41CBAB2B" wp14:editId="4A9635B3">
                <wp:simplePos x="0" y="0"/>
                <wp:positionH relativeFrom="column">
                  <wp:posOffset>884555</wp:posOffset>
                </wp:positionH>
                <wp:positionV relativeFrom="paragraph">
                  <wp:posOffset>1778635</wp:posOffset>
                </wp:positionV>
                <wp:extent cx="3928110" cy="292100"/>
                <wp:effectExtent l="0" t="0" r="0" b="0"/>
                <wp:wrapThrough wrapText="bothSides">
                  <wp:wrapPolygon edited="0">
                    <wp:start x="0" y="0"/>
                    <wp:lineTo x="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3928110"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76B34D" w14:textId="2D17F7DE" w:rsidR="00993379" w:rsidRPr="0063386C" w:rsidRDefault="00993379" w:rsidP="007C1D83">
                            <w:pPr>
                              <w:pStyle w:val="Beschriftung"/>
                              <w:jc w:val="center"/>
                              <w:rPr>
                                <w:i/>
                                <w:noProof/>
                                <w:sz w:val="22"/>
                                <w:szCs w:val="22"/>
                                <w:lang w:eastAsia="de-DE"/>
                              </w:rPr>
                            </w:pPr>
                            <w:bookmarkStart w:id="386" w:name="_Ref316737120"/>
                            <w:r>
                              <w:t xml:space="preserve">Figure </w:t>
                            </w:r>
                            <w:fldSimple w:instr=" SEQ Figure \* ARABIC ">
                              <w:r>
                                <w:rPr>
                                  <w:noProof/>
                                </w:rPr>
                                <w:t>2</w:t>
                              </w:r>
                            </w:fldSimple>
                            <w:bookmarkEnd w:id="386"/>
                            <w:r>
                              <w:t xml:space="preserve"> – Access to Bitstreams, Metadata and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15" o:spid="_x0000_s1026" type="#_x0000_t202" style="position:absolute;left:0;text-align:left;margin-left:69.65pt;margin-top:140.05pt;width:309.3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" stroked="f">
                <v:textbox style="mso-fit-shape-to-text:t" inset="0,0,0,0">
                  <w:txbxContent>
                    <w:p w14:paraId="1076B34D" w14:textId="2D17F7DE" w:rsidR="00993379" w:rsidRPr="0063386C" w:rsidRDefault="00993379" w:rsidP="007C1D83">
                      <w:pPr>
                        <w:pStyle w:val="Beschriftung"/>
                        <w:jc w:val="center"/>
                        <w:rPr>
                          <w:i/>
                          <w:noProof/>
                          <w:sz w:val="22"/>
                          <w:szCs w:val="22"/>
                          <w:lang w:eastAsia="de-DE"/>
                        </w:rPr>
                      </w:pPr>
                      <w:bookmarkStart w:id="387" w:name="_Ref316737120"/>
                      <w:r>
                        <w:t xml:space="preserve">Figure </w:t>
                      </w:r>
                      <w:fldSimple w:instr=" SEQ Figure \* ARABIC ">
                        <w:r>
                          <w:rPr>
                            <w:noProof/>
                          </w:rPr>
                          <w:t>2</w:t>
                        </w:r>
                      </w:fldSimple>
                      <w:bookmarkEnd w:id="387"/>
                      <w:r>
                        <w:t xml:space="preserve"> – Access to Bitstreams, Metadata and Collections</w:t>
                      </w:r>
                    </w:p>
                  </w:txbxContent>
                </v:textbox>
                <w10:wrap type="through"/>
              </v:shape>
            </w:pict>
          </mc:Fallback>
        </mc:AlternateContent>
      </w:r>
      <w:commentRangeStart w:id="388"/>
      <w:r w:rsidR="006451A0" w:rsidRPr="00670548">
        <w:rPr>
          <w:i/>
          <w:noProof/>
          <w:lang w:val="de-DE" w:eastAsia="de-DE"/>
        </w:rPr>
        <mc:AlternateContent>
          <mc:Choice Requires="wpc">
            <w:drawing>
              <wp:anchor distT="0" distB="0" distL="114300" distR="114300" simplePos="0" relativeHeight="251658240" behindDoc="0" locked="0" layoutInCell="1" allowOverlap="1" wp14:anchorId="2AFEB9A0" wp14:editId="636BD05F">
                <wp:simplePos x="0" y="0"/>
                <wp:positionH relativeFrom="column">
                  <wp:align>center</wp:align>
                </wp:positionH>
                <wp:positionV relativeFrom="paragraph">
                  <wp:posOffset>2540</wp:posOffset>
                </wp:positionV>
                <wp:extent cx="3928110" cy="1718945"/>
                <wp:effectExtent l="0" t="0" r="34290" b="33655"/>
                <wp:wrapTopAndBottom/>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68" name="Abgerundetes Rechteck 68"/>
                        <wps:cNvSpPr/>
                        <wps:spPr>
                          <a:xfrm>
                            <a:off x="298081" y="1234572"/>
                            <a:ext cx="756920" cy="288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94774C" w14:textId="77777777" w:rsidR="00993379" w:rsidRDefault="00993379" w:rsidP="006451A0">
                              <w:pPr>
                                <w:pStyle w:val="Standard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Abgerundetes Rechteck 79"/>
                        <wps:cNvSpPr/>
                        <wps:spPr>
                          <a:xfrm>
                            <a:off x="792745" y="133061"/>
                            <a:ext cx="2404450" cy="251799"/>
                          </a:xfrm>
                          <a:prstGeom prst="roundRect">
                            <a:avLst>
                              <a:gd name="adj" fmla="val 7934"/>
                            </a:avLst>
                          </a:prstGeom>
                        </wps:spPr>
                        <wps:style>
                          <a:lnRef idx="1">
                            <a:schemeClr val="accent1"/>
                          </a:lnRef>
                          <a:fillRef idx="3">
                            <a:schemeClr val="accent1"/>
                          </a:fillRef>
                          <a:effectRef idx="2">
                            <a:schemeClr val="accent1"/>
                          </a:effectRef>
                          <a:fontRef idx="minor">
                            <a:schemeClr val="lt1"/>
                          </a:fontRef>
                        </wps:style>
                        <wps:txbx>
                          <w:txbxContent>
                            <w:p w14:paraId="0DB17980" w14:textId="77777777" w:rsidR="00993379" w:rsidRPr="00051A48" w:rsidRDefault="00993379" w:rsidP="006451A0">
                              <w:pPr>
                                <w:pStyle w:val="StandardWeb"/>
                                <w:spacing w:after="0" w:line="276" w:lineRule="auto"/>
                                <w:jc w:val="center"/>
                              </w:pPr>
                              <w:r w:rsidRPr="00051A48">
                                <w:rPr>
                                  <w:rFonts w:ascii="Univers Com 45 Light" w:eastAsia="Calibri" w:hAnsi="Univers Com 45 Light"/>
                                  <w:sz w:val="18"/>
                                  <w:szCs w:val="18"/>
                                </w:rPr>
                                <w:t>CDSTAR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Abgerundetes Rechteck 80"/>
                        <wps:cNvSpPr/>
                        <wps:spPr>
                          <a:xfrm>
                            <a:off x="392696" y="615660"/>
                            <a:ext cx="1185250" cy="41055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FD0A3" w14:textId="77777777" w:rsidR="00993379" w:rsidRDefault="00993379"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2233833" y="615660"/>
                            <a:ext cx="1184910" cy="41021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25C90A0" w14:textId="77777777" w:rsidR="00993379" w:rsidRDefault="00993379"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feld 44"/>
                        <wps:cNvSpPr txBox="1"/>
                        <wps:spPr>
                          <a:xfrm>
                            <a:off x="1738896" y="666460"/>
                            <a:ext cx="308950" cy="2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0DD8" w14:textId="77777777" w:rsidR="00993379" w:rsidRPr="00051A48" w:rsidRDefault="00993379" w:rsidP="006451A0">
                              <w:pPr>
                                <w:pStyle w:val="Standard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Abgerundetes Rechteck 83"/>
                        <wps:cNvSpPr/>
                        <wps:spPr>
                          <a:xfrm>
                            <a:off x="2092210" y="1245372"/>
                            <a:ext cx="683895" cy="2876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2BE60D3" w14:textId="77777777" w:rsidR="00993379" w:rsidRPr="008A69CB" w:rsidRDefault="00993379" w:rsidP="006451A0">
                              <w:pPr>
                                <w:pStyle w:val="StandardWeb"/>
                                <w:spacing w:after="0" w:line="276" w:lineRule="auto"/>
                                <w:jc w:val="center"/>
                                <w:rPr>
                                  <w:sz w:val="22"/>
                                </w:rPr>
                              </w:pPr>
                              <w:proofErr w:type="spellStart"/>
                              <w:r w:rsidRPr="008A69CB">
                                <w:rPr>
                                  <w:rFonts w:ascii="Univers Com 45 Light" w:eastAsia="Calibri" w:hAnsi="Univers Com 45 Light"/>
                                  <w:sz w:val="14"/>
                                  <w:szCs w:val="16"/>
                                </w:rPr>
                                <w:t>Collections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bgerundetes Rechteck 84"/>
                        <wps:cNvSpPr/>
                        <wps:spPr>
                          <a:xfrm>
                            <a:off x="1098891" y="1245027"/>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8E96604" w14:textId="77777777" w:rsidR="00993379" w:rsidRDefault="00993379"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2832507" y="1245372"/>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998E93" w14:textId="77777777" w:rsidR="00993379" w:rsidRDefault="00993379"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Gerade Verbindung mit Pfeil 86"/>
                        <wps:cNvCnPr>
                          <a:stCxn id="80" idx="2"/>
                          <a:endCxn id="68" idx="0"/>
                        </wps:cNvCnPr>
                        <wps:spPr>
                          <a:xfrm flipH="1">
                            <a:off x="676541" y="1026210"/>
                            <a:ext cx="308780" cy="20836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winkelte Verbindung 87"/>
                        <wps:cNvCnPr>
                          <a:stCxn id="79" idx="2"/>
                          <a:endCxn id="80" idx="0"/>
                        </wps:cNvCnPr>
                        <wps:spPr>
                          <a:xfrm rot="5400000">
                            <a:off x="1374746" y="-4564"/>
                            <a:ext cx="230800" cy="1009649"/>
                          </a:xfrm>
                          <a:prstGeom prst="bentConnector3">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winkelte Verbindung 88"/>
                        <wps:cNvCnPr>
                          <a:stCxn id="79" idx="2"/>
                          <a:endCxn id="81" idx="0"/>
                        </wps:cNvCnPr>
                        <wps:spPr>
                          <a:xfrm rot="16200000" flipH="1">
                            <a:off x="2295229" y="84601"/>
                            <a:ext cx="230800" cy="831318"/>
                          </a:xfrm>
                          <a:prstGeom prst="bentConnector3">
                            <a:avLst>
                              <a:gd name="adj1" fmla="val 5000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a:stCxn id="80" idx="2"/>
                          <a:endCxn id="84" idx="0"/>
                        </wps:cNvCnPr>
                        <wps:spPr>
                          <a:xfrm>
                            <a:off x="985321" y="1026210"/>
                            <a:ext cx="455518" cy="218817"/>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 Verbindung mit Pfeil 90"/>
                        <wps:cNvCnPr>
                          <a:stCxn id="81" idx="2"/>
                          <a:endCxn id="83" idx="0"/>
                        </wps:cNvCnPr>
                        <wps:spPr>
                          <a:xfrm flipH="1">
                            <a:off x="2434158" y="1025870"/>
                            <a:ext cx="392130"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 Verbindung mit Pfeil 91"/>
                        <wps:cNvCnPr>
                          <a:stCxn id="81" idx="2"/>
                          <a:endCxn id="85" idx="0"/>
                        </wps:cNvCnPr>
                        <wps:spPr>
                          <a:xfrm>
                            <a:off x="2826288" y="1025870"/>
                            <a:ext cx="348167"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Zeichenbereich 78" o:spid="_x0000_s1027" style="position:absolute;left:0;text-align:left;margin-left:0;margin-top:.2pt;width:309.3pt;height:135.35pt;z-index:251658240;mso-position-horizontal:center" coordsize="3928110,1718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28110;height:1718945;visibility:visible;mso-wrap-style:square" stroked="t" strokecolor="black [3213]">
                  <v:fill o:detectmouseclick="t"/>
                  <v:path o:connecttype="none"/>
                </v:shape>
                <v:roundrect id="Abgerundetes Rechteck 68" o:spid="_x0000_s1029" style="position:absolute;left:298081;top:1234572;width:756920;height:288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GEIwAAA&#10;ANsAAAAPAAAAZHJzL2Rvd25yZXYueG1sRE/Pa8IwFL4L+x/CG3jTdJU57YylrAjCTnbq+dm8tWXJ&#10;S2kyrf/9chh4/Ph+b/LRGnGlwXeOFbzMExDEtdMdNwqOX7vZCoQPyBqNY1JwJw/59mmywUy7Gx/o&#10;WoVGxBD2GSpoQ+gzKX3dkkU/dz1x5L7dYDFEODRSD3iL4dbINEmW0mLHsaHFnj5aqn+qX6ugqNbn&#10;Mj3Rrnst9eJi0rexMJ9KTZ/H4h1EoDE8xP/uvVawjGPjl/gD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7GE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4F94774C" w14:textId="77777777" w:rsidR="00993379" w:rsidRDefault="00993379" w:rsidP="006451A0">
                        <w:pPr>
                          <w:pStyle w:val="Standard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v:textbox>
                </v:roundrect>
                <v:roundrect id="Abgerundetes Rechteck 79" o:spid="_x0000_s1030" style="position:absolute;left:792745;top:133061;width:2404450;height:251799;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R8JxAAA&#10;ANsAAAAPAAAAZHJzL2Rvd25yZXYueG1sRI9fa8IwFMXfB36HcIW9DJtuoNbOtIwxQfBpKuLjpblr&#10;ujU3pYla/fTLYODj4fz5cZblYFtxpt43jhU8JykI4srphmsF+91qkoHwAVlj65gUXMlDWYwelphr&#10;d+FPOm9DLeII+xwVmBC6XEpfGbLoE9cRR+/L9RZDlH0tdY+XOG5b+ZKmM2mx4Ugw2NG7oepne7KR&#10;O7WH60amnGWzJ3s0H9/+tLkp9Tge3l5BBBrCPfzfXmsF8wX8fYk/QB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EfCc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mv:blur="40000f" origin=",.5" offset="0,23000emu"/>
                  <v:textbox>
                    <w:txbxContent>
                      <w:p w14:paraId="0DB17980" w14:textId="77777777" w:rsidR="00993379" w:rsidRPr="00051A48" w:rsidRDefault="00993379" w:rsidP="006451A0">
                        <w:pPr>
                          <w:pStyle w:val="StandardWeb"/>
                          <w:spacing w:after="0" w:line="276" w:lineRule="auto"/>
                          <w:jc w:val="center"/>
                        </w:pPr>
                        <w:r w:rsidRPr="00051A48">
                          <w:rPr>
                            <w:rFonts w:ascii="Univers Com 45 Light" w:eastAsia="Calibri" w:hAnsi="Univers Com 45 Light"/>
                            <w:sz w:val="18"/>
                            <w:szCs w:val="18"/>
                          </w:rPr>
                          <w:t>CDSTAR</w:t>
                        </w:r>
                      </w:p>
                    </w:txbxContent>
                  </v:textbox>
                </v:roundrect>
                <v:roundrect id="Abgerundetes Rechteck 80" o:spid="_x0000_s1031" style="position:absolute;left:392696;top:615660;width:1185250;height:41055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TrXvAAA&#10;ANsAAAAPAAAAZHJzL2Rvd25yZXYueG1sRE/NDsFAEL5LvMNmJG5sSYiUJSIEcVLCddIdbenONt1F&#10;vb09SBy/fP+zRWNK8aLaFZYVDPoRCOLU6oIzBefTpjcB4TyyxtIyKfiQg8W83ZphrO2bj/RKfCZC&#10;CLsYFeTeV7GULs3JoOvbijhwN1sb9AHWmdQ1vkO4KeUwisbSYMGhIceKVjmlj+RpFKwvd6ZtdPHX&#10;6/CgT8lonXz2D6W6nWY5BeGp8X/xz73TCiZhffgSfoC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SxOte8AAAA2wAAAA8AAAAAAAAAAAAAAAAAlwIAAGRycy9kb3ducmV2Lnht&#10;bFBLBQYAAAAABAAEAPUAAACAAwAAAAA=&#10;" fillcolor="#b8cce4 [1300]" strokecolor="#4579b8 [3044]">
                  <v:shadow on="t" opacity="22937f" mv:blur="40000f" origin=",.5" offset="0,23000emu"/>
                  <v:textbox>
                    <w:txbxContent>
                      <w:p w14:paraId="40BFD0A3" w14:textId="77777777" w:rsidR="00993379" w:rsidRDefault="00993379"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1</w:t>
                        </w:r>
                      </w:p>
                    </w:txbxContent>
                  </v:textbox>
                </v:roundrect>
                <v:roundrect id="Abgerundetes Rechteck 81" o:spid="_x0000_s1032" style="position:absolute;left:2233833;top:615660;width:1184910;height:41021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9MwQAA&#10;ANsAAAAPAAAAZHJzL2Rvd25yZXYueG1sRI9Bi8IwFITvC/6H8ARva6qgSNcoIoqKJ9tFr4/m2Vab&#10;l9JErf/eCILHYWa+Yabz1lTiTo0rLSsY9CMQxJnVJecK/tP17wSE88gaK8uk4EkO5rPOzxRjbR98&#10;oHvicxEg7GJUUHhfx1K6rCCDrm9r4uCdbWPQB9nkUjf4CHBTyWEUjaXBksNCgTUtC8quyc0oWB0v&#10;TJvo6E+n4V6nyWiVPHdXpXrddvEHwlPrv+FPe6sVTAbw/hJ+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2fTMEAAADbAAAADwAAAAAAAAAAAAAAAACXAgAAZHJzL2Rvd25y&#10;ZXYueG1sUEsFBgAAAAAEAAQA9QAAAIUDAAAAAA==&#10;" fillcolor="#b8cce4 [1300]" strokecolor="#4579b8 [3044]">
                  <v:shadow on="t" opacity="22937f" mv:blur="40000f" origin=",.5" offset="0,23000emu"/>
                  <v:textbox>
                    <w:txbxContent>
                      <w:p w14:paraId="225C90A0" w14:textId="77777777" w:rsidR="00993379" w:rsidRDefault="00993379"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N</w:t>
                        </w:r>
                      </w:p>
                    </w:txbxContent>
                  </v:textbox>
                </v:roundrect>
                <v:shape id="Textfeld 44" o:spid="_x0000_s1033" type="#_x0000_t202" style="position:absolute;left:1738896;top:666460;width:308950;height:28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7TkxAAA&#10;ANsAAAAPAAAAZHJzL2Rvd25yZXYueG1sRI9Pi8IwFMTvwn6H8Ba8aboFpXSNIgVRFj3457K3Z/Ns&#10;i81Lt8lq9dMbQfA4zMxvmMmsM7W4UOsqywq+hhEI4tzqigsFh/1ikIBwHlljbZkU3MjBbPrRm2Cq&#10;7ZW3dNn5QgQIuxQVlN43qZQuL8mgG9qGOHgn2xr0QbaF1C1eA9zUMo6isTRYcVgosaGspPy8+zcK&#10;frLFBrfH2CT3OluuT/Pm7/A7Uqr/2c2/QXjq/Dv8aq+0giSG5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O05MQAAADbAAAADwAAAAAAAAAAAAAAAACXAgAAZHJzL2Rv&#10;d25yZXYueG1sUEsFBgAAAAAEAAQA9QAAAIgDAAAAAA==&#10;" filled="f" stroked="f" strokeweight=".5pt">
                  <v:textbox>
                    <w:txbxContent>
                      <w:p w14:paraId="2A330DD8" w14:textId="77777777" w:rsidR="00993379" w:rsidRPr="00051A48" w:rsidRDefault="00993379" w:rsidP="006451A0">
                        <w:pPr>
                          <w:pStyle w:val="Standard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v:textbox>
                </v:shape>
                <v:roundrect id="Abgerundetes Rechteck 83" o:spid="_x0000_s1034" style="position:absolute;left:2092210;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5lwwAA&#10;ANsAAAAPAAAAZHJzL2Rvd25yZXYueG1sRI9Ba8JAFITvBf/D8oTe6sZaJUZXEUHwVqIePD6zzySY&#10;fRuy27j113cLgsdhZr5hlutgGtFT52rLCsajBARxYXXNpYLTcfeRgnAeWWNjmRT8koP1avC2xEzb&#10;O+fUH3wpIoRdhgoq79tMSldUZNCNbEscvavtDPoou1LqDu8Rbhr5mSQzabDmuFBhS9uKitvhxyi4&#10;5uHrfA7T6bjnfM7f6WX7MBel3odhswDhKfhX+NneawXpBP6/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rj5lwwAAANsAAAAPAAAAAAAAAAAAAAAAAJcCAABkcnMvZG93&#10;bnJldi54bWxQSwUGAAAAAAQABAD1AAAAhwMAAAAA&#10;" fillcolor="#413253 [1639]" strokecolor="#795d9b [3047]">
                  <v:fill color2="#775c99 [3015]" rotate="t" colors="0 #5d417e;52429f #7b58a6;1 #7b57a8" type="gradient">
                    <o:fill v:ext="view" type="gradientUnscaled"/>
                  </v:fill>
                  <v:shadow on="t" opacity="22937f" mv:blur="40000f" origin=",.5" offset="0,23000emu"/>
                  <v:textbox>
                    <w:txbxContent>
                      <w:p w14:paraId="32BE60D3" w14:textId="77777777" w:rsidR="00993379" w:rsidRPr="008A69CB" w:rsidRDefault="00993379" w:rsidP="006451A0">
                        <w:pPr>
                          <w:pStyle w:val="StandardWeb"/>
                          <w:spacing w:after="0" w:line="276" w:lineRule="auto"/>
                          <w:jc w:val="center"/>
                          <w:rPr>
                            <w:sz w:val="22"/>
                          </w:rPr>
                        </w:pPr>
                        <w:proofErr w:type="spellStart"/>
                        <w:r w:rsidRPr="008A69CB">
                          <w:rPr>
                            <w:rFonts w:ascii="Univers Com 45 Light" w:eastAsia="Calibri" w:hAnsi="Univers Com 45 Light"/>
                            <w:sz w:val="14"/>
                            <w:szCs w:val="16"/>
                          </w:rPr>
                          <w:t>Collections</w:t>
                        </w:r>
                        <w:proofErr w:type="spellEnd"/>
                      </w:p>
                    </w:txbxContent>
                  </v:textbox>
                </v:roundrect>
                <v:roundrect id="Abgerundetes Rechteck 84" o:spid="_x0000_s1035" style="position:absolute;left:1098891;top:1245027;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nkAwgAA&#10;ANsAAAAPAAAAZHJzL2Rvd25yZXYueG1sRI9Bi8IwFITvgv8hPMGbporslmqUIggVPLiu7PnZPNtg&#10;81KaqPXfm4WFPQ4z8w2z2vS2EQ/qvHGsYDZNQBCXThuuFJy/d5MUhA/IGhvHpOBFHjbr4WCFmXZP&#10;/qLHKVQiQthnqKAOoc2k9GVNFv3UtcTRu7rOYoiyq6Tu8BnhtpHzJPmQFg3HhRpb2tZU3k53Gyk/&#10;C7NPLgX2x/PF7D8PqXzlqVLjUZ8vQQTqw3/4r11oBekCfr/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eQD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18E96604" w14:textId="77777777" w:rsidR="00993379" w:rsidRDefault="00993379"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roundrect id="Abgerundetes Rechteck 85" o:spid="_x0000_s1036" style="position:absolute;left:2832507;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tybwgAA&#10;ANsAAAAPAAAAZHJzL2Rvd25yZXYueG1sRI9bi8IwFITfF/wP4Qi+ramLl1KNIsKCgg/rBZ+PzbEN&#10;NieliVr/vVkQfBxm5htmtmhtJe7UeONYwaCfgCDOnTZcKDgefr9TED4ga6wck4IneVjMO18zzLR7&#10;8I7u+1CICGGfoYIyhDqT0uclWfR9VxNH7+IaiyHKppC6wUeE20r+JMlYWjQcF0qsaVVSft3fbKSc&#10;hmaTnNfY/h3PZjPZpvK5TJXqddvlFESgNnzC7/ZaK0hH8P8l/gA5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y3Jv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64998E93" w14:textId="77777777" w:rsidR="00993379" w:rsidRDefault="00993379"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shapetype id="_x0000_t32" coordsize="21600,21600" o:spt="32" o:oned="t" path="m0,0l21600,21600e" filled="f">
                  <v:path arrowok="t" fillok="f" o:connecttype="none"/>
                  <o:lock v:ext="edit" shapetype="t"/>
                </v:shapetype>
                <v:shape id="Gerade Verbindung mit Pfeil 86" o:spid="_x0000_s1037" type="#_x0000_t32" style="position:absolute;left:676541;top:1026210;width:308780;height:20836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GU7MMAAADbAAAADwAAAGRycy9kb3ducmV2LnhtbESPQWsCMRSE74X+h/AKvdVsWxplNUoR&#10;Woq3usXzc/PcLG5e1iTq2l/fCEKPw8x8w8wWg+vEiUJsPWt4HhUgiGtvWm40/FQfTxMQMSEb7DyT&#10;hgtFWMzv72ZYGn/mbzqtUyMyhGOJGmxKfSllrC05jCPfE2dv54PDlGVopAl4znDXyZeiUNJhy3nB&#10;Yk9LS/V+fXQattXBvFlVmVV49Updfjfj1fFT68eH4X0KItGQ/sO39pfRMFFw/Z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BlOzDAAAA2wAAAA8AAAAAAAAAAAAA&#10;AAAAoQIAAGRycy9kb3ducmV2LnhtbFBLBQYAAAAABAAEAPkAAACRAwAAAAA=&#10;" strokecolor="#4579b8 [3044]">
                  <v:stroke endarrow="block"/>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Gewinkelte Verbindung 87" o:spid="_x0000_s1038" type="#_x0000_t34" style="position:absolute;left:1374746;top:-4564;width:230800;height:100964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XwEMQAAADbAAAADwAAAGRycy9kb3ducmV2LnhtbESPT2sCMRTE7wW/Q3hCbzVrD1ZWo/hn&#10;hfZScFvw+tg8dxc3LzFJ3fXbm0Khx2FmfsMs14PpxI18aC0rmE4yEMSV1S3XCr6/Di9zECEia+ws&#10;k4I7BVivRk9LzLXt+Ui3MtYiQTjkqKCJ0eVShqohg2FiHXHyztYbjEn6WmqPfYKbTr5m2UwabDkt&#10;NOho11B1KX+Mgt6fzkNdHMtif90XfeU+PrfeKfU8HjYLEJGG+B/+a79rBfM3+P2Sf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lfAQxAAAANsAAAAPAAAAAAAAAAAA&#10;AAAAAKECAABkcnMvZG93bnJldi54bWxQSwUGAAAAAAQABAD5AAAAkgMAAAAA&#10;" strokecolor="#4579b8 [3044]">
                  <v:stroke endarrow="block"/>
                </v:shape>
                <v:shape id="Gewinkelte Verbindung 88" o:spid="_x0000_s1039" type="#_x0000_t34" style="position:absolute;left:2295229;top:84601;width:230800;height:831318;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l3YMEAAADbAAAADwAAAGRycy9kb3ducmV2LnhtbERPTWvCQBC9F/oflil4KXVXwVZSVykF&#10;xYMXjWCPY3aapGZnQ3bU+O/dg9Dj433PFr1v1IW6WAe2MBoaUMRFcDWXFvb58m0KKgqywyYwWbhR&#10;hMX8+WmGmQtX3tJlJ6VKIRwztFCJtJnWsajIYxyGljhxv6HzKAl2pXYdXlO4b/TYmHftsebUUGFL&#10;3xUVp93ZWzj+vB5MLvQhq+PosPmb7E9lbqwdvPRfn6CEevkXP9xrZ2GaxqYv6Qfo+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SXdgwQAAANsAAAAPAAAAAAAAAAAAAAAA&#10;AKECAABkcnMvZG93bnJldi54bWxQSwUGAAAAAAQABAD5AAAAjwMAAAAA&#10;" strokecolor="#4579b8 [3044]">
                  <v:stroke endarrow="block"/>
                </v:shape>
                <v:shape id="Gerade Verbindung mit Pfeil 89" o:spid="_x0000_s1040" type="#_x0000_t32" style="position:absolute;left:985321;top:1026210;width:455518;height:2188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m+58YAAADbAAAADwAAAGRycy9kb3ducmV2LnhtbESPW2vCQBSE3wv+h+UIvhTdVNuYpllF&#10;hOKlffEGfTxkT5PQ7NmQ3Wr8965Q6OMwM98w2bwztThT6yrLCp5GEQji3OqKCwXHw/swAeE8ssba&#10;Mim4koP5rPeQYarthXd03vtCBAi7FBWU3jeplC4vyaAb2YY4eN+2NeiDbAupW7wEuKnlOIpiabDi&#10;sFBiQ8uS8p/9r1GwnEy3p8fN8yrGT/YfPF5vXrZfSg363eINhKfO/4f/2mutIHmF+5fwA+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5vufGAAAA2wAAAA8AAAAAAAAA&#10;AAAAAAAAoQIAAGRycy9kb3ducmV2LnhtbFBLBQYAAAAABAAEAPkAAACUAwAAAAA=&#10;" strokecolor="#4579b8 [3044]">
                  <v:stroke endarrow="block"/>
                </v:shape>
                <v:shape id="Gerade Verbindung mit Pfeil 90" o:spid="_x0000_s1041" type="#_x0000_t32" style="position:absolute;left:2434158;top:1025870;width:392130;height:2195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0/3sAAAADbAAAADwAAAGRycy9kb3ducmV2LnhtbERPz2vCMBS+D/wfwhO8zXSTdVqNMgbK&#10;8KYdnp/NsylrXrokat1fvxwEjx/f78Wqt624kA+NYwUv4wwEceV0w7WC73L9PAURIrLG1jEpuFGA&#10;1XLwtMBCuyvv6LKPtUghHApUYGLsCilDZchiGLuOOHEn5y3GBH0ttcdrCretfM2yXFpsODUY7OjT&#10;UPWzP1sFx/JXv5m81Fs/cXl++zu8b88bpUbD/mMOIlIfH+K7+0srmKX16Uv6AX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L9P97AAAAA2wAAAA8AAAAAAAAAAAAAAAAA&#10;oQIAAGRycy9kb3ducmV2LnhtbFBLBQYAAAAABAAEAPkAAACOAwAAAAA=&#10;" strokecolor="#4579b8 [3044]">
                  <v:stroke endarrow="block"/>
                </v:shape>
                <v:shape id="Gerade Verbindung mit Pfeil 91" o:spid="_x0000_s1042" type="#_x0000_t32" style="position:absolute;left:2826288;top:1025870;width:348167;height:2195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YkPMUAAADbAAAADwAAAGRycy9kb3ducmV2LnhtbESPT2vCQBTE74LfYXmCF6kbrVqNriJC&#10;qf8utQoeH9lnEsy+Ddmtpt/eLQgeh5n5DTNb1KYQN6pcbllBrxuBIE6szjlVcPz5fBuDcB5ZY2GZ&#10;FPyRg8W82ZhhrO2dv+l28KkIEHYxKsi8L2MpXZKRQde1JXHwLrYy6IOsUqkrvAe4KWQ/ikbSYM5h&#10;IcOSVhkl18OvUbB6/9ieOpvB1wj37HfcX2+G27NS7Va9nILwVPtX+NleawWTHvx/CT9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lYkPMUAAADbAAAADwAAAAAAAAAA&#10;AAAAAAChAgAAZHJzL2Rvd25yZXYueG1sUEsFBgAAAAAEAAQA+QAAAJMDAAAAAA==&#10;" strokecolor="#4579b8 [3044]">
                  <v:stroke endarrow="block"/>
                </v:shape>
                <w10:wrap type="topAndBottom"/>
              </v:group>
            </w:pict>
          </mc:Fallback>
        </mc:AlternateContent>
      </w:r>
      <w:commentRangeEnd w:id="388"/>
      <w:r w:rsidR="0047793F">
        <w:rPr>
          <w:rStyle w:val="Kommentarzeichen"/>
        </w:rPr>
        <w:commentReference w:id="388"/>
      </w:r>
    </w:p>
    <w:p w14:paraId="69B138DB" w14:textId="6585406B" w:rsidR="00B7307D" w:rsidRPr="00670548" w:rsidRDefault="00B7307D" w:rsidP="007A4E48">
      <w:pPr>
        <w:pStyle w:val="berschrift4"/>
      </w:pPr>
      <w:r w:rsidRPr="00670548">
        <w:t xml:space="preserve"> </w:t>
      </w:r>
      <w:r w:rsidR="007A4E48" w:rsidRPr="00670548">
        <w:t>Usage of CDSTAR in DARIAH</w:t>
      </w:r>
    </w:p>
    <w:p w14:paraId="22CCF6C4" w14:textId="523D314F" w:rsidR="009E7F14" w:rsidRDefault="009E7F14" w:rsidP="00910839">
      <w:r w:rsidRPr="00670548">
        <w:t>CDSTAR is already used in the DARIAH context</w:t>
      </w:r>
      <w:ins w:id="389" w:author="Philipp Wieder" w:date="2016-02-29T00:10:00Z">
        <w:r w:rsidR="0080339F">
          <w:rPr>
            <w:rStyle w:val="Funotenzeichen"/>
          </w:rPr>
          <w:footnoteReference w:id="10"/>
        </w:r>
      </w:ins>
      <w:del w:id="400" w:author="Philipp Wieder" w:date="2016-02-29T00:10:00Z">
        <w:r w:rsidRPr="00670548" w:rsidDel="0080339F">
          <w:delText xml:space="preserve"> </w:delText>
        </w:r>
        <w:r w:rsidR="00496F9F" w:rsidDel="0080339F">
          <w:fldChar w:fldCharType="begin"/>
        </w:r>
        <w:r w:rsidR="00496F9F" w:rsidDel="0080339F">
          <w:delInstrText xml:space="preserve"> REF _Ref316847197 \r \h </w:delInstrText>
        </w:r>
        <w:r w:rsidR="00496F9F" w:rsidDel="0080339F">
          <w:fldChar w:fldCharType="separate"/>
        </w:r>
        <w:r w:rsidR="00AA1993" w:rsidDel="0080339F">
          <w:delText>[3]</w:delText>
        </w:r>
        <w:r w:rsidR="00496F9F" w:rsidDel="0080339F">
          <w:fldChar w:fldCharType="end"/>
        </w:r>
      </w:del>
      <w:r w:rsidR="00496F9F">
        <w:t xml:space="preserve"> </w:t>
      </w:r>
      <w:r w:rsidRPr="00670548">
        <w:t xml:space="preserve">(see </w:t>
      </w:r>
      <w:r w:rsidRPr="00670548">
        <w:fldChar w:fldCharType="begin"/>
      </w:r>
      <w:r w:rsidRPr="00670548">
        <w:instrText xml:space="preserve"> REF _Ref316644566 \h </w:instrText>
      </w:r>
      <w:r w:rsidRPr="00670548">
        <w:fldChar w:fldCharType="separate"/>
      </w:r>
      <w:ins w:id="401" w:author="Philipp Wieder" w:date="2016-02-29T00:49:00Z">
        <w:r w:rsidR="00FB402A" w:rsidRPr="00670548">
          <w:t xml:space="preserve">Figure </w:t>
        </w:r>
        <w:r w:rsidR="00FB402A">
          <w:rPr>
            <w:noProof/>
          </w:rPr>
          <w:t>3</w:t>
        </w:r>
      </w:ins>
      <w:del w:id="402" w:author="Philipp Wieder" w:date="2016-02-29T00:49:00Z">
        <w:r w:rsidR="00AA1993" w:rsidRPr="00670548" w:rsidDel="00FB402A">
          <w:delText xml:space="preserve">Figure </w:delText>
        </w:r>
        <w:r w:rsidR="00AA1993" w:rsidDel="00FB402A">
          <w:rPr>
            <w:noProof/>
          </w:rPr>
          <w:delText>3</w:delText>
        </w:r>
      </w:del>
      <w:r w:rsidRPr="00670548">
        <w:fldChar w:fldCharType="end"/>
      </w:r>
      <w:r w:rsidR="00EC51D6">
        <w:t>), a fact that is also of interest for the DARIAH-CC project.</w:t>
      </w:r>
      <w:r w:rsidR="00877CE4">
        <w:t xml:space="preserve"> We therefore describe briefly the implementation of the integration of the DARIAH Storage API.</w:t>
      </w:r>
    </w:p>
    <w:p w14:paraId="1D16082F" w14:textId="4CB9EC76" w:rsidR="00B559D9" w:rsidRPr="00670548" w:rsidRDefault="00326871" w:rsidP="00B559D9">
      <w:r>
        <w:t xml:space="preserve">The core of the support solution for the DARIAH community is, as depicted in </w:t>
      </w:r>
      <w:r w:rsidR="007669D1">
        <w:fldChar w:fldCharType="begin"/>
      </w:r>
      <w:r w:rsidR="007669D1">
        <w:instrText xml:space="preserve"> REF _Ref316644566 \h </w:instrText>
      </w:r>
      <w:r w:rsidR="007669D1">
        <w:fldChar w:fldCharType="separate"/>
      </w:r>
      <w:ins w:id="403" w:author="Philipp Wieder" w:date="2016-02-29T00:49:00Z">
        <w:r w:rsidR="00FB402A" w:rsidRPr="00670548">
          <w:t xml:space="preserve">Figure </w:t>
        </w:r>
        <w:r w:rsidR="00FB402A">
          <w:rPr>
            <w:noProof/>
          </w:rPr>
          <w:t>3</w:t>
        </w:r>
      </w:ins>
      <w:del w:id="404" w:author="Philipp Wieder" w:date="2016-02-29T00:49:00Z">
        <w:r w:rsidR="00AA1993" w:rsidRPr="00670548" w:rsidDel="00FB402A">
          <w:delText xml:space="preserve">Figure </w:delText>
        </w:r>
        <w:r w:rsidR="00AA1993" w:rsidDel="00FB402A">
          <w:rPr>
            <w:noProof/>
          </w:rPr>
          <w:delText>3</w:delText>
        </w:r>
      </w:del>
      <w:r w:rsidR="007669D1">
        <w:fldChar w:fldCharType="end"/>
      </w:r>
      <w:r w:rsidR="007669D1">
        <w:t xml:space="preserve">, the CDSTAR framework as described in Section </w:t>
      </w:r>
      <w:r w:rsidR="00930938">
        <w:fldChar w:fldCharType="begin"/>
      </w:r>
      <w:r w:rsidR="00930938">
        <w:instrText xml:space="preserve"> REF _Ref316803555 \r \h </w:instrText>
      </w:r>
      <w:r w:rsidR="00930938">
        <w:fldChar w:fldCharType="separate"/>
      </w:r>
      <w:r w:rsidR="00FB402A">
        <w:t>2.1.2.1</w:t>
      </w:r>
      <w:r w:rsidR="00930938">
        <w:fldChar w:fldCharType="end"/>
      </w:r>
      <w:r w:rsidR="00930938">
        <w:t xml:space="preserve">. </w:t>
      </w:r>
      <w:r w:rsidR="00670203">
        <w:t xml:space="preserve">Following the design principle of a customised solution, we based the system on an unmodified CDSTAR implementation </w:t>
      </w:r>
      <w:r w:rsidR="00A36ABB">
        <w:t xml:space="preserve">that has been extended with </w:t>
      </w:r>
      <w:r w:rsidR="00C36A26">
        <w:t xml:space="preserve">an implementation of the </w:t>
      </w:r>
      <w:r w:rsidR="00670203">
        <w:t>standardised DARIAH Storage API</w:t>
      </w:r>
      <w:r w:rsidR="00C36A26">
        <w:rPr>
          <w:rStyle w:val="Funotenzeichen"/>
        </w:rPr>
        <w:footnoteReference w:id="11"/>
      </w:r>
      <w:r w:rsidR="00670203">
        <w:t>.</w:t>
      </w:r>
      <w:r w:rsidR="00A36ABB">
        <w:t xml:space="preserve"> Through the addition of this </w:t>
      </w:r>
      <w:r w:rsidR="00B13449">
        <w:t xml:space="preserve">specific </w:t>
      </w:r>
      <w:r w:rsidR="00B13449" w:rsidRPr="00EB525C">
        <w:rPr>
          <w:rPrChange w:id="407" w:author="Philipp Wieder" w:date="2016-02-29T00:10:00Z">
            <w:rPr>
              <w:i/>
            </w:rPr>
          </w:rPrChange>
        </w:rPr>
        <w:t>service route</w:t>
      </w:r>
      <w:del w:id="408" w:author="Philipp Wieder" w:date="2016-02-29T00:10:00Z">
        <w:r w:rsidR="00B559D9" w:rsidDel="00EB525C">
          <w:rPr>
            <w:i/>
          </w:rPr>
          <w:delText xml:space="preserve"> </w:delText>
        </w:r>
        <w:r w:rsidR="00B559D9" w:rsidDel="00EB525C">
          <w:fldChar w:fldCharType="begin"/>
        </w:r>
        <w:r w:rsidR="00B559D9" w:rsidDel="00EB525C">
          <w:delInstrText xml:space="preserve"> REF _Ref316733243 \r \h </w:delInstrText>
        </w:r>
        <w:r w:rsidR="00B559D9" w:rsidDel="00EB525C">
          <w:fldChar w:fldCharType="separate"/>
        </w:r>
        <w:r w:rsidR="00AA1993" w:rsidDel="00EB525C">
          <w:delText>[2]</w:delText>
        </w:r>
        <w:r w:rsidR="00B559D9" w:rsidDel="00EB525C">
          <w:fldChar w:fldCharType="end"/>
        </w:r>
      </w:del>
      <w:r w:rsidR="00A36ABB">
        <w:t>, backwards compatib</w:t>
      </w:r>
      <w:r w:rsidR="00B559D9">
        <w:t xml:space="preserve">ility is granted and the solution works with all DARIAH applications that follow the Storage API </w:t>
      </w:r>
      <w:r w:rsidR="00921579">
        <w:t>recommendation</w:t>
      </w:r>
      <w:r w:rsidR="00B559D9">
        <w:t>. This includes Liferay-based portal solutions or the DARIAH Geo-Browser.</w:t>
      </w:r>
    </w:p>
    <w:p w14:paraId="1A523E02" w14:textId="77777777" w:rsidR="00B559D9" w:rsidRPr="00670548" w:rsidRDefault="00B559D9" w:rsidP="00910839"/>
    <w:p w14:paraId="70606D8F" w14:textId="77777777" w:rsidR="009E7F14" w:rsidRPr="00670548" w:rsidRDefault="00910839" w:rsidP="009E7F14">
      <w:pPr>
        <w:keepNext/>
      </w:pPr>
      <w:r w:rsidRPr="00670548">
        <w:rPr>
          <w:noProof/>
          <w:lang w:val="de-DE" w:eastAsia="de-DE"/>
        </w:rPr>
        <w:lastRenderedPageBreak/>
        <w:drawing>
          <wp:inline distT="0" distB="0" distL="0" distR="0" wp14:anchorId="217481C2" wp14:editId="2D9CF2B2">
            <wp:extent cx="5731510" cy="356425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TAR in DARIAH.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5BE4A48F" w14:textId="5CA96B0F" w:rsidR="00910839" w:rsidRPr="00670548" w:rsidRDefault="009E7F14" w:rsidP="009E7F14">
      <w:pPr>
        <w:pStyle w:val="Beschriftung"/>
        <w:jc w:val="center"/>
      </w:pPr>
      <w:bookmarkStart w:id="409" w:name="_Ref316644566"/>
      <w:r w:rsidRPr="00670548">
        <w:t xml:space="preserve">Figure </w:t>
      </w:r>
      <w:fldSimple w:instr=" SEQ Figure \* ARABIC ">
        <w:r w:rsidR="00FB402A">
          <w:rPr>
            <w:noProof/>
          </w:rPr>
          <w:t>3</w:t>
        </w:r>
      </w:fldSimple>
      <w:bookmarkEnd w:id="409"/>
      <w:r w:rsidRPr="00670548">
        <w:t xml:space="preserve"> - CDSTAR: Support for the DARIAH Community</w:t>
      </w:r>
    </w:p>
    <w:p w14:paraId="28EC6574" w14:textId="13A77578" w:rsidR="00B7307D" w:rsidRPr="00670548" w:rsidRDefault="00B7307D" w:rsidP="00B7307D"/>
    <w:p w14:paraId="0FFCDEAC" w14:textId="29D1C852" w:rsidR="00B7307D" w:rsidRPr="00670548" w:rsidRDefault="00A96D01" w:rsidP="00B7307D">
      <w:r>
        <w:t xml:space="preserve">As the DARIAH Storage API, which offers particular REST calls following the DARIAH </w:t>
      </w:r>
      <w:r w:rsidR="00AE1791">
        <w:t>recommendation</w:t>
      </w:r>
      <w:r>
        <w:t>, has been added in additi</w:t>
      </w:r>
      <w:r w:rsidR="003A5804">
        <w:t>on to the native</w:t>
      </w:r>
      <w:r w:rsidR="000C603A">
        <w:t xml:space="preserve"> RESTful API, which has been </w:t>
      </w:r>
      <w:r>
        <w:t xml:space="preserve">introduced in Section </w:t>
      </w:r>
      <w:r w:rsidR="00E97B9B">
        <w:fldChar w:fldCharType="begin"/>
      </w:r>
      <w:r w:rsidR="00E97B9B">
        <w:instrText xml:space="preserve"> REF _Ref316823046 \r \h </w:instrText>
      </w:r>
      <w:r w:rsidR="00E97B9B">
        <w:fldChar w:fldCharType="separate"/>
      </w:r>
      <w:r w:rsidR="00FB402A">
        <w:t>2.1.2.2</w:t>
      </w:r>
      <w:r w:rsidR="00E97B9B">
        <w:fldChar w:fldCharType="end"/>
      </w:r>
      <w:r w:rsidR="000C603A">
        <w:t xml:space="preserve"> and is called </w:t>
      </w:r>
      <w:r w:rsidR="000C603A" w:rsidRPr="006F45A6">
        <w:rPr>
          <w:i/>
        </w:rPr>
        <w:t>GWDG REST API</w:t>
      </w:r>
      <w:r w:rsidR="000C603A">
        <w:t xml:space="preserve"> in </w:t>
      </w:r>
      <w:r w:rsidR="003A5804">
        <w:fldChar w:fldCharType="begin"/>
      </w:r>
      <w:r w:rsidR="003A5804">
        <w:instrText xml:space="preserve"> REF _Ref316644566 \h </w:instrText>
      </w:r>
      <w:r w:rsidR="003A5804">
        <w:fldChar w:fldCharType="separate"/>
      </w:r>
      <w:ins w:id="410" w:author="Philipp Wieder" w:date="2016-02-29T00:49:00Z">
        <w:r w:rsidR="00FB402A" w:rsidRPr="00670548">
          <w:t xml:space="preserve">Figure </w:t>
        </w:r>
        <w:r w:rsidR="00FB402A">
          <w:rPr>
            <w:noProof/>
          </w:rPr>
          <w:t>3</w:t>
        </w:r>
      </w:ins>
      <w:del w:id="411" w:author="Philipp Wieder" w:date="2016-02-29T00:49:00Z">
        <w:r w:rsidR="00AA1993" w:rsidRPr="00670548" w:rsidDel="00FB402A">
          <w:delText xml:space="preserve">Figure </w:delText>
        </w:r>
        <w:r w:rsidR="00AA1993" w:rsidDel="00FB402A">
          <w:rPr>
            <w:noProof/>
          </w:rPr>
          <w:delText>3</w:delText>
        </w:r>
      </w:del>
      <w:r w:rsidR="003A5804">
        <w:fldChar w:fldCharType="end"/>
      </w:r>
      <w:r>
        <w:t>)</w:t>
      </w:r>
      <w:r w:rsidR="000C603A">
        <w:t xml:space="preserve">, </w:t>
      </w:r>
      <w:r w:rsidR="003A5804">
        <w:t xml:space="preserve">all already available functions of CDSTAR can be used by DARIAH users. This includes </w:t>
      </w:r>
      <w:r w:rsidR="00FD46BA">
        <w:t xml:space="preserve">among others </w:t>
      </w:r>
      <w:r w:rsidR="003A5804">
        <w:t>full text search.</w:t>
      </w:r>
    </w:p>
    <w:p w14:paraId="72F7238E" w14:textId="631AAB34" w:rsidR="00B7307D" w:rsidRPr="00670548" w:rsidRDefault="00B7307D" w:rsidP="00B7307D">
      <w:r w:rsidRPr="00670548">
        <w:t>As every file upload can be processed by CDSTAR’s search-engine plugin, sear</w:t>
      </w:r>
      <w:r w:rsidR="003A5804">
        <w:t xml:space="preserve">ch capabilities over all </w:t>
      </w:r>
      <w:r w:rsidRPr="00670548">
        <w:t xml:space="preserve">files can </w:t>
      </w:r>
      <w:r w:rsidR="003A5804">
        <w:t xml:space="preserve">be </w:t>
      </w:r>
      <w:r w:rsidRPr="00670548">
        <w:t xml:space="preserve">easily added to existing </w:t>
      </w:r>
      <w:r w:rsidR="003A5804">
        <w:t>applications</w:t>
      </w:r>
      <w:r w:rsidRPr="00670548">
        <w:t xml:space="preserve">. The search interface is reachable through the native </w:t>
      </w:r>
      <w:r w:rsidR="003A5804">
        <w:t xml:space="preserve">API </w:t>
      </w:r>
      <w:r w:rsidRPr="00670548">
        <w:t>that runs along the DA</w:t>
      </w:r>
      <w:r w:rsidR="003A5804">
        <w:t xml:space="preserve">RIAH Storage </w:t>
      </w:r>
      <w:r w:rsidRPr="00670548">
        <w:t>API.</w:t>
      </w:r>
      <w:r w:rsidR="00385156">
        <w:t xml:space="preserve"> The DARIAH API </w:t>
      </w:r>
      <w:r w:rsidR="00684F82">
        <w:t xml:space="preserve">also </w:t>
      </w:r>
      <w:r w:rsidR="00385156">
        <w:t>featur</w:t>
      </w:r>
      <w:r w:rsidR="00684F82">
        <w:t xml:space="preserve">es </w:t>
      </w:r>
      <w:r w:rsidR="00385156">
        <w:t xml:space="preserve">access verification through the DARIAH PDP and </w:t>
      </w:r>
      <w:r w:rsidR="007F5FA0">
        <w:t>SAML-based</w:t>
      </w:r>
      <w:r w:rsidR="00385156">
        <w:t xml:space="preserve"> access authorization for user data access provided with the DARIAH infrastructure.</w:t>
      </w:r>
    </w:p>
    <w:p w14:paraId="299EA36E" w14:textId="18C6F861" w:rsidR="00831056" w:rsidRDefault="00831056" w:rsidP="00831056">
      <w:pPr>
        <w:pStyle w:val="berschrift3"/>
        <w:widowControl w:val="0"/>
        <w:tabs>
          <w:tab w:val="num" w:pos="0"/>
        </w:tabs>
        <w:suppressAutoHyphens/>
        <w:spacing w:before="240" w:after="60" w:line="240" w:lineRule="auto"/>
      </w:pPr>
      <w:bookmarkStart w:id="412" w:name="_Ref316730867"/>
      <w:bookmarkStart w:id="413" w:name="_Ref316730881"/>
      <w:bookmarkStart w:id="414" w:name="_Toc318326298"/>
      <w:r w:rsidRPr="00670548">
        <w:t>High-Le</w:t>
      </w:r>
      <w:r w:rsidR="00693D9F">
        <w:t>vel Service A</w:t>
      </w:r>
      <w:r w:rsidRPr="00670548">
        <w:t>rchitecture</w:t>
      </w:r>
      <w:bookmarkEnd w:id="327"/>
      <w:bookmarkEnd w:id="412"/>
      <w:bookmarkEnd w:id="413"/>
      <w:bookmarkEnd w:id="414"/>
    </w:p>
    <w:p w14:paraId="07A4D118" w14:textId="6206F8F5" w:rsidR="00D71781" w:rsidRDefault="00D71781" w:rsidP="00D71781">
      <w:r>
        <w:t xml:space="preserve">The high-level architecture of the SIR framework is depicted in </w:t>
      </w:r>
      <w:r w:rsidR="00AC2283">
        <w:fldChar w:fldCharType="begin"/>
      </w:r>
      <w:r w:rsidR="00AC2283">
        <w:instrText xml:space="preserve"> REF _Ref316824064 \h </w:instrText>
      </w:r>
      <w:r w:rsidR="00AC2283">
        <w:fldChar w:fldCharType="separate"/>
      </w:r>
      <w:r w:rsidR="00FB402A">
        <w:t xml:space="preserve">Figure </w:t>
      </w:r>
      <w:r w:rsidR="00FB402A">
        <w:rPr>
          <w:noProof/>
        </w:rPr>
        <w:t>4</w:t>
      </w:r>
      <w:r w:rsidR="00AC2283">
        <w:fldChar w:fldCharType="end"/>
      </w:r>
      <w:r w:rsidR="00AC2283">
        <w:t xml:space="preserve">. </w:t>
      </w:r>
      <w:r w:rsidR="004C5A66">
        <w:t xml:space="preserve">The foundation of this framework is, as in the case of the DARIAH solution, CDSTAR. </w:t>
      </w:r>
      <w:r w:rsidR="00E36D83">
        <w:t>It is integrated into SIR through its native RESTful API and uses a storage instance to cache the use case-related data. Additional</w:t>
      </w:r>
      <w:r w:rsidR="00AC2283">
        <w:t xml:space="preserve"> components that are necessary to realise the use case described in Section </w:t>
      </w:r>
      <w:r w:rsidR="004C5A66">
        <w:fldChar w:fldCharType="begin"/>
      </w:r>
      <w:r w:rsidR="004C5A66">
        <w:instrText xml:space="preserve"> REF _Ref316727852 \r \h </w:instrText>
      </w:r>
      <w:r w:rsidR="004C5A66">
        <w:fldChar w:fldCharType="separate"/>
      </w:r>
      <w:r w:rsidR="00FB402A">
        <w:t>2.1.1</w:t>
      </w:r>
      <w:r w:rsidR="004C5A66">
        <w:fldChar w:fldCharType="end"/>
      </w:r>
      <w:r w:rsidR="00E36D83">
        <w:t xml:space="preserve"> and that are developed</w:t>
      </w:r>
      <w:r w:rsidR="00AA04B8">
        <w:t xml:space="preserve"> or customised</w:t>
      </w:r>
      <w:r w:rsidR="00E36D83">
        <w:t xml:space="preserve"> in the DARIAH-CC are the following (each marked with an ID in the figure):</w:t>
      </w:r>
    </w:p>
    <w:p w14:paraId="5EC0C75E" w14:textId="59071D53" w:rsidR="00E36D83" w:rsidRDefault="00AA04B8" w:rsidP="00E36D83">
      <w:pPr>
        <w:pStyle w:val="Listenabsatz"/>
        <w:numPr>
          <w:ilvl w:val="0"/>
          <w:numId w:val="24"/>
        </w:numPr>
      </w:pPr>
      <w:r>
        <w:t>ETL Ingester</w:t>
      </w:r>
    </w:p>
    <w:p w14:paraId="1FD8BE3E" w14:textId="6B838003" w:rsidR="00AA04B8" w:rsidRDefault="00C9487D" w:rsidP="00E36D83">
      <w:pPr>
        <w:pStyle w:val="Listenabsatz"/>
        <w:numPr>
          <w:ilvl w:val="0"/>
          <w:numId w:val="24"/>
        </w:numPr>
      </w:pPr>
      <w:r>
        <w:lastRenderedPageBreak/>
        <w:t>Analytics P</w:t>
      </w:r>
      <w:r w:rsidR="00AA04B8">
        <w:t>lugin</w:t>
      </w:r>
    </w:p>
    <w:p w14:paraId="7C83D39C" w14:textId="6D117E79" w:rsidR="00AA04B8" w:rsidRDefault="00C9487D" w:rsidP="00E36D83">
      <w:pPr>
        <w:pStyle w:val="Listenabsatz"/>
        <w:numPr>
          <w:ilvl w:val="0"/>
          <w:numId w:val="24"/>
        </w:numPr>
      </w:pPr>
      <w:r>
        <w:t>Elasticsearch P</w:t>
      </w:r>
      <w:r w:rsidR="00AA04B8">
        <w:t>lugin</w:t>
      </w:r>
    </w:p>
    <w:p w14:paraId="62A380F4" w14:textId="7721094C" w:rsidR="00AA04B8" w:rsidRDefault="00AA04B8" w:rsidP="00E36D83">
      <w:pPr>
        <w:pStyle w:val="Listenabsatz"/>
        <w:numPr>
          <w:ilvl w:val="0"/>
          <w:numId w:val="24"/>
        </w:numPr>
      </w:pPr>
      <w:r>
        <w:t xml:space="preserve">Analytics </w:t>
      </w:r>
      <w:r w:rsidR="00C9487D">
        <w:t>Platform and Search Engine C</w:t>
      </w:r>
      <w:r>
        <w:t>luster</w:t>
      </w:r>
    </w:p>
    <w:p w14:paraId="2A5FE96B" w14:textId="33D9561F" w:rsidR="00AA04B8" w:rsidRDefault="00C9487D" w:rsidP="00E36D83">
      <w:pPr>
        <w:pStyle w:val="Listenabsatz"/>
        <w:numPr>
          <w:ilvl w:val="0"/>
          <w:numId w:val="24"/>
        </w:numPr>
      </w:pPr>
      <w:r>
        <w:t>Recovery T</w:t>
      </w:r>
      <w:r w:rsidR="00AA04B8">
        <w:t>ool (optional)</w:t>
      </w:r>
    </w:p>
    <w:p w14:paraId="3C8A7AAC" w14:textId="6CD9DB19" w:rsidR="00AA04B8" w:rsidRDefault="002D2A78" w:rsidP="00E36D83">
      <w:pPr>
        <w:pStyle w:val="Listenabsatz"/>
        <w:numPr>
          <w:ilvl w:val="0"/>
          <w:numId w:val="24"/>
        </w:numPr>
      </w:pPr>
      <w:r>
        <w:t>Advanced</w:t>
      </w:r>
      <w:r w:rsidR="00C9487D">
        <w:t xml:space="preserve"> Query H</w:t>
      </w:r>
      <w:r w:rsidR="00AA04B8">
        <w:t>ub</w:t>
      </w:r>
    </w:p>
    <w:p w14:paraId="2A74F23B" w14:textId="1B3B269F" w:rsidR="00AA04B8" w:rsidRDefault="00C9487D" w:rsidP="00E36D83">
      <w:pPr>
        <w:pStyle w:val="Listenabsatz"/>
        <w:numPr>
          <w:ilvl w:val="0"/>
          <w:numId w:val="24"/>
        </w:numPr>
      </w:pPr>
      <w:r>
        <w:t>Presentation L</w:t>
      </w:r>
      <w:r w:rsidR="00AA04B8">
        <w:t>ayer</w:t>
      </w:r>
    </w:p>
    <w:p w14:paraId="67326872" w14:textId="0E975722" w:rsidR="00AA04B8" w:rsidRDefault="00AA04B8" w:rsidP="00AA04B8">
      <w:r>
        <w:t>The co</w:t>
      </w:r>
      <w:r w:rsidR="008132C8">
        <w:t>mponents are described</w:t>
      </w:r>
      <w:r>
        <w:t xml:space="preserve"> </w:t>
      </w:r>
      <w:r w:rsidR="00DA6DEF">
        <w:t>in the following sub-sections.</w:t>
      </w:r>
    </w:p>
    <w:p w14:paraId="2945D970" w14:textId="3F520EF1" w:rsidR="008237D7" w:rsidRPr="005D7624" w:rsidRDefault="0002089D" w:rsidP="008237D7">
      <w:pPr>
        <w:keepNext/>
      </w:pPr>
      <w:r>
        <w:rPr>
          <w:noProof/>
          <w:lang w:val="de-DE" w:eastAsia="de-DE"/>
        </w:rPr>
        <w:drawing>
          <wp:inline distT="0" distB="0" distL="0" distR="0" wp14:anchorId="4A140692" wp14:editId="0C0A4058">
            <wp:extent cx="5537200" cy="4127500"/>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v3.pdf"/>
                    <pic:cNvPicPr/>
                  </pic:nvPicPr>
                  <pic:blipFill>
                    <a:blip r:embed="rId14">
                      <a:extLst>
                        <a:ext uri="{28A0092B-C50C-407E-A947-70E740481C1C}">
                          <a14:useLocalDpi xmlns:a14="http://schemas.microsoft.com/office/drawing/2010/main" val="0"/>
                        </a:ext>
                      </a:extLst>
                    </a:blip>
                    <a:stretch>
                      <a:fillRect/>
                    </a:stretch>
                  </pic:blipFill>
                  <pic:spPr>
                    <a:xfrm>
                      <a:off x="0" y="0"/>
                      <a:ext cx="5537200" cy="4127500"/>
                    </a:xfrm>
                    <a:prstGeom prst="rect">
                      <a:avLst/>
                    </a:prstGeom>
                  </pic:spPr>
                </pic:pic>
              </a:graphicData>
            </a:graphic>
          </wp:inline>
        </w:drawing>
      </w:r>
    </w:p>
    <w:p w14:paraId="34D60A2B" w14:textId="256E5682" w:rsidR="0070381A" w:rsidRDefault="008237D7" w:rsidP="005D7624">
      <w:pPr>
        <w:pStyle w:val="Beschriftung"/>
        <w:jc w:val="center"/>
        <w:rPr>
          <w:noProof/>
        </w:rPr>
      </w:pPr>
      <w:bookmarkStart w:id="415" w:name="_Ref316824064"/>
      <w:r>
        <w:t xml:space="preserve">Figure </w:t>
      </w:r>
      <w:fldSimple w:instr=" SEQ Figure \* ARABIC ">
        <w:r w:rsidR="00FB402A">
          <w:rPr>
            <w:noProof/>
          </w:rPr>
          <w:t>4</w:t>
        </w:r>
      </w:fldSimple>
      <w:bookmarkEnd w:id="415"/>
      <w:r w:rsidR="005D7624">
        <w:rPr>
          <w:noProof/>
        </w:rPr>
        <w:t xml:space="preserve"> – The High-level Architecture of the SIR Framework</w:t>
      </w:r>
    </w:p>
    <w:p w14:paraId="5B53A420" w14:textId="6353D006" w:rsidR="000D2A24" w:rsidRDefault="000D2A24" w:rsidP="000D2A24">
      <w:pPr>
        <w:pStyle w:val="berschrift4"/>
      </w:pPr>
      <w:r>
        <w:t>ETL Ingester</w:t>
      </w:r>
    </w:p>
    <w:p w14:paraId="5788D3EC" w14:textId="503A7EBB" w:rsidR="00327DDA" w:rsidRPr="00327DDA" w:rsidRDefault="00327DDA" w:rsidP="00327DDA">
      <w:r>
        <w:t xml:space="preserve">The ETL Ingester realises the Extract, Transform, and Load process as shown in </w:t>
      </w:r>
      <w:r w:rsidR="003F2C06">
        <w:fldChar w:fldCharType="begin"/>
      </w:r>
      <w:r w:rsidR="003F2C06">
        <w:instrText xml:space="preserve"> REF _Ref316730485 \h </w:instrText>
      </w:r>
      <w:r w:rsidR="003F2C06">
        <w:fldChar w:fldCharType="separate"/>
      </w:r>
      <w:ins w:id="416" w:author="Philipp Wieder" w:date="2016-02-29T00:49:00Z">
        <w:r w:rsidR="00FB402A" w:rsidRPr="00670548">
          <w:t xml:space="preserve">Figure </w:t>
        </w:r>
        <w:r w:rsidR="00FB402A">
          <w:rPr>
            <w:noProof/>
          </w:rPr>
          <w:t>1</w:t>
        </w:r>
      </w:ins>
      <w:del w:id="417" w:author="Philipp Wieder" w:date="2016-02-29T00:49:00Z">
        <w:r w:rsidR="00AA1993" w:rsidRPr="00670548" w:rsidDel="00FB402A">
          <w:delText xml:space="preserve">Figure </w:delText>
        </w:r>
        <w:r w:rsidR="00AA1993" w:rsidDel="00FB402A">
          <w:rPr>
            <w:noProof/>
          </w:rPr>
          <w:delText>1</w:delText>
        </w:r>
      </w:del>
      <w:r w:rsidR="003F2C06">
        <w:fldChar w:fldCharType="end"/>
      </w:r>
      <w:r w:rsidR="003F2C06">
        <w:t xml:space="preserve"> and provides, in particular, the framework to adapt the process dynamically to different research requirements and questions. OCR data is processed by the ETL Ingester to “normalise” the data and to improve the data quality.</w:t>
      </w:r>
      <w:r w:rsidR="00FD3F13">
        <w:t xml:space="preserve"> After this has been done, the data is fed into CDSTAR via the native RESTful API and cached in a storage instance. This is a core component of the whole framework as it has significant implications on the data quality and thus on the quality of the research results. It is designed in a way that allows the dynamic application of different algorithms </w:t>
      </w:r>
      <w:r w:rsidR="00FD3F13">
        <w:lastRenderedPageBreak/>
        <w:t>without changing the overall process. Through this, the ETL process can be adapted to the input OCR material and the whole system can benefit from future research and development results.</w:t>
      </w:r>
    </w:p>
    <w:p w14:paraId="216052B8" w14:textId="7428F5DC" w:rsidR="000D2A24" w:rsidRDefault="000D2A24" w:rsidP="000D2A24">
      <w:pPr>
        <w:pStyle w:val="berschrift4"/>
      </w:pPr>
      <w:r>
        <w:t>Analytics Plugin</w:t>
      </w:r>
    </w:p>
    <w:p w14:paraId="6892838B" w14:textId="01C658EA" w:rsidR="00991759" w:rsidRPr="00991759" w:rsidRDefault="00991759" w:rsidP="00991759">
      <w:r>
        <w:t xml:space="preserve">One of the design goals of the </w:t>
      </w:r>
      <w:r w:rsidR="00653227">
        <w:t>CDSTAR development is the “</w:t>
      </w:r>
      <w:r w:rsidR="00653227" w:rsidRPr="00670548">
        <w:t>Application of a modular approach with appropriate abstraction layers and sustainable service interfaces that follow open industry standards</w:t>
      </w:r>
      <w:r w:rsidR="00653227">
        <w:t>”</w:t>
      </w:r>
      <w:r w:rsidR="006E20A5">
        <w:t xml:space="preserve"> (see Section</w:t>
      </w:r>
      <w:r w:rsidR="006D699A">
        <w:t xml:space="preserve"> </w:t>
      </w:r>
      <w:r w:rsidR="006D699A">
        <w:fldChar w:fldCharType="begin"/>
      </w:r>
      <w:r w:rsidR="006D699A">
        <w:instrText xml:space="preserve"> REF _Ref316803555 \r \h </w:instrText>
      </w:r>
      <w:r w:rsidR="006D699A">
        <w:fldChar w:fldCharType="separate"/>
      </w:r>
      <w:r w:rsidR="00FB402A">
        <w:t>2.1.2.1</w:t>
      </w:r>
      <w:r w:rsidR="006D699A">
        <w:fldChar w:fldCharType="end"/>
      </w:r>
      <w:r w:rsidR="006D699A">
        <w:t xml:space="preserve">). Mapped to the application of analytics platforms this implies the necessity to </w:t>
      </w:r>
      <w:r w:rsidR="009D5DC8">
        <w:t>implement a plugin that enables CDSTAR to feed data into different analytics platforms.</w:t>
      </w:r>
      <w:r w:rsidR="003C7F5A">
        <w:t xml:space="preserve"> This function is realised through the Analytics Plugin.</w:t>
      </w:r>
    </w:p>
    <w:p w14:paraId="07521CD6" w14:textId="2D3C9A0D" w:rsidR="000D2A24" w:rsidRDefault="000D2A24" w:rsidP="000D2A24">
      <w:pPr>
        <w:pStyle w:val="berschrift4"/>
      </w:pPr>
      <w:r>
        <w:t>Elasticsearch Plugin</w:t>
      </w:r>
    </w:p>
    <w:p w14:paraId="0BC7A85A" w14:textId="604BAD78" w:rsidR="003D4EAA" w:rsidRPr="003D4EAA" w:rsidRDefault="003D4EAA" w:rsidP="003D4EAA">
      <w:r>
        <w:t xml:space="preserve">The same design goal as the one referred to above motivates the usage of an elasticsearch plugin. As CDSTAR offers a native API that should be as stable as possible it is essential to shield the CDSTAR implementation from changes within </w:t>
      </w:r>
      <w:r w:rsidR="005E68F8">
        <w:t xml:space="preserve">the </w:t>
      </w:r>
      <w:r w:rsidR="0047383A">
        <w:t>E</w:t>
      </w:r>
      <w:r>
        <w:t>lasticsearch</w:t>
      </w:r>
      <w:r w:rsidR="005E68F8">
        <w:t xml:space="preserve"> software</w:t>
      </w:r>
      <w:r w:rsidR="00047CB5">
        <w:rPr>
          <w:rStyle w:val="Funotenzeichen"/>
        </w:rPr>
        <w:footnoteReference w:id="12"/>
      </w:r>
      <w:r>
        <w:t xml:space="preserve">. This </w:t>
      </w:r>
      <w:r w:rsidR="00E33C5C">
        <w:t xml:space="preserve">is realised through the Elasticsearch Plugin. </w:t>
      </w:r>
      <w:r w:rsidR="0043286D">
        <w:t>In case of SIR, this component has to be customised to serve the particular use case.</w:t>
      </w:r>
    </w:p>
    <w:p w14:paraId="0CC2EE4C" w14:textId="1E15F130" w:rsidR="000D2A24" w:rsidRDefault="000D2A24" w:rsidP="000D2A24">
      <w:pPr>
        <w:pStyle w:val="berschrift4"/>
      </w:pPr>
      <w:r>
        <w:t>Analytics Platform and Search Engine Cluster</w:t>
      </w:r>
    </w:p>
    <w:p w14:paraId="3CA777CE" w14:textId="31CA4F96" w:rsidR="008C4F26" w:rsidRDefault="00B3711D" w:rsidP="0043286D">
      <w:r>
        <w:t xml:space="preserve">Within SIR, </w:t>
      </w:r>
      <w:r w:rsidR="001373CC">
        <w:t xml:space="preserve">Apache </w:t>
      </w:r>
      <w:r w:rsidR="008C4F26">
        <w:t>Hadoop</w:t>
      </w:r>
      <w:r w:rsidR="00DD1968">
        <w:rPr>
          <w:rStyle w:val="Funotenzeichen"/>
        </w:rPr>
        <w:footnoteReference w:id="13"/>
      </w:r>
      <w:r>
        <w:t xml:space="preserve"> serves as an analytics platform and elasticsearch as the enterprise search solution.</w:t>
      </w:r>
    </w:p>
    <w:p w14:paraId="307E3CFC" w14:textId="3C6367D2" w:rsidR="00730237" w:rsidRDefault="001373CC" w:rsidP="0043286D">
      <w:r>
        <w:t xml:space="preserve">Apache </w:t>
      </w:r>
      <w:r w:rsidR="00730237">
        <w:t xml:space="preserve">Hadoop </w:t>
      </w:r>
      <w:r>
        <w:t>is a framework that is designed to process large data sets on COTS hardware in a parallel fashion. It includes a variety of different components, which fulfil different tasks and which can be customised depending on the requirements of the particular use case. MapReduce has already been mentioned (see Section</w:t>
      </w:r>
      <w:r w:rsidR="003A20AF">
        <w:t xml:space="preserve"> </w:t>
      </w:r>
      <w:r w:rsidR="007652FD">
        <w:fldChar w:fldCharType="begin"/>
      </w:r>
      <w:r w:rsidR="007652FD">
        <w:instrText xml:space="preserve"> REF _Ref316727852 \r \h </w:instrText>
      </w:r>
      <w:r w:rsidR="007652FD">
        <w:fldChar w:fldCharType="separate"/>
      </w:r>
      <w:r w:rsidR="00FB402A">
        <w:t>2.1.1</w:t>
      </w:r>
      <w:r w:rsidR="007652FD">
        <w:fldChar w:fldCharType="end"/>
      </w:r>
      <w:r w:rsidR="003A20AF">
        <w:t>)</w:t>
      </w:r>
      <w:r w:rsidR="007652FD">
        <w:t xml:space="preserve"> as a component </w:t>
      </w:r>
      <w:r w:rsidR="007652FD">
        <w:rPr>
          <w:rFonts w:eastAsia="Times New Roman" w:cs="Times New Roman"/>
        </w:rPr>
        <w:t>for writing applications that process large amounts of structured and unstructured data</w:t>
      </w:r>
      <w:r w:rsidR="003A20AF">
        <w:t>.</w:t>
      </w:r>
      <w:r w:rsidR="007652FD">
        <w:t xml:space="preserve"> </w:t>
      </w:r>
      <w:r w:rsidR="000C308B">
        <w:t>Within Hadoop, this data is stored on the Hadoop Distributed File System (HDFS)</w:t>
      </w:r>
      <w:r w:rsidR="000C308B">
        <w:rPr>
          <w:rStyle w:val="Funotenzeichen"/>
        </w:rPr>
        <w:footnoteReference w:id="14"/>
      </w:r>
      <w:r w:rsidR="000C308B">
        <w:t>. On top of it, the YARN</w:t>
      </w:r>
      <w:r w:rsidR="00281AAE">
        <w:rPr>
          <w:rStyle w:val="Funotenzeichen"/>
        </w:rPr>
        <w:footnoteReference w:id="15"/>
      </w:r>
      <w:r w:rsidR="000C308B">
        <w:t xml:space="preserve"> operating system </w:t>
      </w:r>
      <w:r w:rsidR="000C308B">
        <w:rPr>
          <w:rFonts w:eastAsia="Times New Roman" w:cs="Times New Roman"/>
        </w:rPr>
        <w:t>provides resource management and a central platform for data processing engines like MapReduce.</w:t>
      </w:r>
      <w:r w:rsidR="007B4AD1">
        <w:rPr>
          <w:rFonts w:eastAsia="Times New Roman" w:cs="Times New Roman"/>
        </w:rPr>
        <w:t xml:space="preserve"> Other engines can be used and customised depending on the use case and the research question behind it.</w:t>
      </w:r>
    </w:p>
    <w:p w14:paraId="7C68A007" w14:textId="31B00FE0" w:rsidR="003C6F72" w:rsidRDefault="0047793F" w:rsidP="0043286D">
      <w:ins w:id="427" w:author="Malgorzata Krakowian" w:date="2016-02-18T14:56:00Z">
        <w:r>
          <w:rPr>
            <w:rStyle w:val="hps"/>
            <w:rFonts w:eastAsia="Times New Roman" w:cs="Times New Roman"/>
            <w:lang w:val="en"/>
          </w:rPr>
          <w:t>E</w:t>
        </w:r>
      </w:ins>
      <w:del w:id="428" w:author="Malgorzata Krakowian" w:date="2016-02-18T14:56:00Z">
        <w:r w:rsidR="003C6F72" w:rsidDel="0047793F">
          <w:rPr>
            <w:rStyle w:val="hps"/>
            <w:rFonts w:eastAsia="Times New Roman" w:cs="Times New Roman"/>
            <w:lang w:val="en"/>
          </w:rPr>
          <w:delText>e</w:delText>
        </w:r>
      </w:del>
      <w:r w:rsidR="003C6F72">
        <w:rPr>
          <w:rStyle w:val="hps"/>
          <w:rFonts w:eastAsia="Times New Roman" w:cs="Times New Roman"/>
          <w:lang w:val="en"/>
        </w:rPr>
        <w:t>lasticsearch</w:t>
      </w:r>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a distributed</w:t>
      </w:r>
      <w:r w:rsidR="003C6F72">
        <w:rPr>
          <w:rFonts w:eastAsia="Times New Roman" w:cs="Times New Roman"/>
          <w:lang w:val="en"/>
        </w:rPr>
        <w:t xml:space="preserve"> </w:t>
      </w:r>
      <w:r w:rsidR="003C6F72">
        <w:rPr>
          <w:rStyle w:val="hps"/>
          <w:rFonts w:eastAsia="Times New Roman" w:cs="Times New Roman"/>
          <w:lang w:val="en"/>
        </w:rPr>
        <w:t>search and analysis</w:t>
      </w:r>
      <w:r w:rsidR="003C6F72">
        <w:rPr>
          <w:rFonts w:eastAsia="Times New Roman" w:cs="Times New Roman"/>
          <w:lang w:val="en"/>
        </w:rPr>
        <w:t xml:space="preserve"> </w:t>
      </w:r>
      <w:r w:rsidR="003C6F72">
        <w:rPr>
          <w:rStyle w:val="hps"/>
          <w:rFonts w:eastAsia="Times New Roman" w:cs="Times New Roman"/>
          <w:lang w:val="en"/>
        </w:rPr>
        <w:t>platform for</w:t>
      </w:r>
      <w:r w:rsidR="003C6F72">
        <w:rPr>
          <w:rFonts w:eastAsia="Times New Roman" w:cs="Times New Roman"/>
          <w:lang w:val="en"/>
        </w:rPr>
        <w:t xml:space="preserve"> </w:t>
      </w:r>
      <w:r w:rsidR="003C6F72">
        <w:rPr>
          <w:rStyle w:val="hps"/>
          <w:rFonts w:eastAsia="Times New Roman" w:cs="Times New Roman"/>
          <w:lang w:val="en"/>
        </w:rPr>
        <w:t>large data sets</w:t>
      </w:r>
      <w:r w:rsidR="003C6F72">
        <w:rPr>
          <w:rFonts w:eastAsia="Times New Roman" w:cs="Times New Roman"/>
          <w:lang w:val="en"/>
        </w:rPr>
        <w:t xml:space="preserve">, </w:t>
      </w:r>
      <w:r w:rsidR="003C6F72">
        <w:rPr>
          <w:rStyle w:val="hps"/>
          <w:rFonts w:eastAsia="Times New Roman" w:cs="Times New Roman"/>
          <w:lang w:val="en"/>
        </w:rPr>
        <w:t>which meets the requirements</w:t>
      </w:r>
      <w:r w:rsidR="003C6F72">
        <w:rPr>
          <w:rFonts w:eastAsia="Times New Roman" w:cs="Times New Roman"/>
          <w:lang w:val="en"/>
        </w:rPr>
        <w:t xml:space="preserve"> </w:t>
      </w:r>
      <w:r w:rsidR="003C6F72">
        <w:rPr>
          <w:rStyle w:val="hps"/>
          <w:rFonts w:eastAsia="Times New Roman" w:cs="Times New Roman"/>
          <w:lang w:val="en"/>
        </w:rPr>
        <w:t>of</w:t>
      </w:r>
      <w:r w:rsidR="003C6F72">
        <w:rPr>
          <w:rFonts w:eastAsia="Times New Roman" w:cs="Times New Roman"/>
          <w:lang w:val="en"/>
        </w:rPr>
        <w:t xml:space="preserve"> </w:t>
      </w:r>
      <w:r w:rsidR="003C6F72">
        <w:rPr>
          <w:rStyle w:val="hps"/>
          <w:rFonts w:eastAsia="Times New Roman" w:cs="Times New Roman"/>
          <w:lang w:val="en"/>
        </w:rPr>
        <w:t>the Arts and Humanities community as a search technology</w:t>
      </w:r>
      <w:r w:rsidR="003C6F72">
        <w:rPr>
          <w:rFonts w:eastAsia="Times New Roman" w:cs="Times New Roman"/>
          <w:lang w:val="en"/>
        </w:rPr>
        <w:t xml:space="preserve">. </w:t>
      </w:r>
      <w:r w:rsidR="003C6F72">
        <w:rPr>
          <w:rStyle w:val="hps"/>
          <w:rFonts w:eastAsia="Times New Roman" w:cs="Times New Roman"/>
          <w:lang w:val="en"/>
        </w:rPr>
        <w:t>It</w:t>
      </w:r>
      <w:r w:rsidR="003C6F72">
        <w:rPr>
          <w:rFonts w:eastAsia="Times New Roman" w:cs="Times New Roman"/>
          <w:lang w:val="en"/>
        </w:rPr>
        <w:t xml:space="preserve"> </w:t>
      </w:r>
      <w:r w:rsidR="003C6F72">
        <w:rPr>
          <w:rStyle w:val="hps"/>
          <w:rFonts w:eastAsia="Times New Roman" w:cs="Times New Roman"/>
          <w:lang w:val="en"/>
        </w:rPr>
        <w:t>has several</w:t>
      </w:r>
      <w:r w:rsidR="003C6F72">
        <w:rPr>
          <w:rFonts w:eastAsia="Times New Roman" w:cs="Times New Roman"/>
          <w:lang w:val="en"/>
        </w:rPr>
        <w:t xml:space="preserve"> </w:t>
      </w:r>
      <w:r w:rsidR="003C6F72">
        <w:rPr>
          <w:rStyle w:val="hps"/>
          <w:rFonts w:eastAsia="Times New Roman" w:cs="Times New Roman"/>
          <w:lang w:val="en"/>
        </w:rPr>
        <w:t>extensions</w:t>
      </w:r>
      <w:r w:rsidR="003C6F72">
        <w:rPr>
          <w:rFonts w:eastAsia="Times New Roman" w:cs="Times New Roman"/>
          <w:lang w:val="en"/>
        </w:rPr>
        <w:t xml:space="preserve"> </w:t>
      </w:r>
      <w:r w:rsidR="003C6F72">
        <w:rPr>
          <w:rStyle w:val="hps"/>
          <w:rFonts w:eastAsia="Times New Roman" w:cs="Times New Roman"/>
          <w:lang w:val="en"/>
        </w:rPr>
        <w:t>and</w:t>
      </w:r>
      <w:r w:rsidR="003C6F72">
        <w:rPr>
          <w:rFonts w:eastAsia="Times New Roman" w:cs="Times New Roman"/>
          <w:lang w:val="en"/>
        </w:rPr>
        <w:t xml:space="preserve"> </w:t>
      </w:r>
      <w:r w:rsidR="003C6F72">
        <w:rPr>
          <w:rStyle w:val="hps"/>
          <w:rFonts w:eastAsia="Times New Roman" w:cs="Times New Roman"/>
          <w:lang w:val="en"/>
        </w:rPr>
        <w:t>interfaces for connecting</w:t>
      </w:r>
      <w:r w:rsidR="003C6F72">
        <w:rPr>
          <w:rFonts w:eastAsia="Times New Roman" w:cs="Times New Roman"/>
          <w:lang w:val="en"/>
        </w:rPr>
        <w:t xml:space="preserve"> </w:t>
      </w:r>
      <w:r w:rsidR="003C6F72">
        <w:rPr>
          <w:rStyle w:val="hps"/>
          <w:rFonts w:eastAsia="Times New Roman" w:cs="Times New Roman"/>
          <w:lang w:val="en"/>
        </w:rPr>
        <w:t>databases</w:t>
      </w:r>
      <w:r w:rsidR="003C6F72">
        <w:rPr>
          <w:rFonts w:eastAsia="Times New Roman" w:cs="Times New Roman"/>
          <w:lang w:val="en"/>
        </w:rPr>
        <w:t xml:space="preserve">, </w:t>
      </w:r>
      <w:r w:rsidR="003C6F72">
        <w:rPr>
          <w:rStyle w:val="hps"/>
          <w:rFonts w:eastAsia="Times New Roman" w:cs="Times New Roman"/>
          <w:lang w:val="en"/>
        </w:rPr>
        <w:t>web services,</w:t>
      </w:r>
      <w:r w:rsidR="003C6F72">
        <w:rPr>
          <w:rFonts w:eastAsia="Times New Roman" w:cs="Times New Roman"/>
          <w:lang w:val="en"/>
        </w:rPr>
        <w:t xml:space="preserve"> </w:t>
      </w:r>
      <w:r w:rsidR="003C6F72">
        <w:rPr>
          <w:rStyle w:val="hps"/>
          <w:rFonts w:eastAsia="Times New Roman" w:cs="Times New Roman"/>
          <w:lang w:val="en"/>
        </w:rPr>
        <w:t>and analytics methodologies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realization</w:t>
      </w:r>
      <w:r w:rsidR="003C6F72">
        <w:rPr>
          <w:rFonts w:eastAsia="Times New Roman" w:cs="Times New Roman"/>
          <w:lang w:val="en"/>
        </w:rPr>
        <w:t xml:space="preserve"> </w:t>
      </w:r>
      <w:r w:rsidR="0049326B">
        <w:rPr>
          <w:rStyle w:val="hps"/>
          <w:rFonts w:eastAsia="Times New Roman" w:cs="Times New Roman"/>
          <w:lang w:val="en"/>
        </w:rPr>
        <w:t>of complex</w:t>
      </w:r>
      <w:r w:rsidR="003C6F72">
        <w:rPr>
          <w:rFonts w:eastAsia="Times New Roman" w:cs="Times New Roman"/>
          <w:lang w:val="en"/>
        </w:rPr>
        <w:t xml:space="preserve"> </w:t>
      </w:r>
      <w:r w:rsidR="003C6F72">
        <w:rPr>
          <w:rStyle w:val="hps"/>
          <w:rFonts w:eastAsia="Times New Roman" w:cs="Times New Roman"/>
          <w:lang w:val="en"/>
        </w:rPr>
        <w:t>searches</w:t>
      </w:r>
      <w:r w:rsidR="003C6F72">
        <w:rPr>
          <w:rFonts w:eastAsia="Times New Roman" w:cs="Times New Roman"/>
          <w:lang w:val="en"/>
        </w:rPr>
        <w:t xml:space="preserve"> </w:t>
      </w:r>
      <w:r w:rsidR="003C6F72">
        <w:rPr>
          <w:rStyle w:val="hps"/>
          <w:rFonts w:eastAsia="Times New Roman" w:cs="Times New Roman"/>
          <w:lang w:val="en"/>
        </w:rPr>
        <w:t>with</w:t>
      </w:r>
      <w:r w:rsidR="003C6F72">
        <w:rPr>
          <w:rFonts w:eastAsia="Times New Roman" w:cs="Times New Roman"/>
          <w:lang w:val="en"/>
        </w:rPr>
        <w:t xml:space="preserve"> </w:t>
      </w:r>
      <w:r w:rsidR="003C6F72">
        <w:rPr>
          <w:rStyle w:val="hps"/>
          <w:rFonts w:eastAsia="Times New Roman" w:cs="Times New Roman"/>
          <w:lang w:val="en"/>
        </w:rPr>
        <w:t>faceting</w:t>
      </w:r>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possible as well as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full text search</w:t>
      </w:r>
      <w:r w:rsidR="003C6F72">
        <w:rPr>
          <w:rFonts w:eastAsia="Times New Roman" w:cs="Times New Roman"/>
          <w:lang w:val="en"/>
        </w:rPr>
        <w:t xml:space="preserve"> </w:t>
      </w:r>
      <w:r w:rsidR="003C6F72">
        <w:rPr>
          <w:rStyle w:val="hps"/>
          <w:rFonts w:eastAsia="Times New Roman" w:cs="Times New Roman"/>
          <w:lang w:val="en"/>
        </w:rPr>
        <w:t>in</w:t>
      </w:r>
      <w:r w:rsidR="0049326B">
        <w:rPr>
          <w:rFonts w:eastAsia="Times New Roman" w:cs="Times New Roman"/>
          <w:lang w:val="en"/>
        </w:rPr>
        <w:t xml:space="preserve"> common f</w:t>
      </w:r>
      <w:r w:rsidR="003C6F72">
        <w:rPr>
          <w:rStyle w:val="hps"/>
          <w:rFonts w:eastAsia="Times New Roman" w:cs="Times New Roman"/>
          <w:lang w:val="en"/>
        </w:rPr>
        <w:t>ile formats such as</w:t>
      </w:r>
      <w:r w:rsidR="003C6F72">
        <w:rPr>
          <w:rFonts w:eastAsia="Times New Roman" w:cs="Times New Roman"/>
          <w:lang w:val="en"/>
        </w:rPr>
        <w:t xml:space="preserve"> </w:t>
      </w:r>
      <w:r w:rsidR="003C6F72">
        <w:rPr>
          <w:rStyle w:val="hps"/>
          <w:rFonts w:eastAsia="Times New Roman" w:cs="Times New Roman"/>
          <w:lang w:val="en"/>
        </w:rPr>
        <w:t>XML</w:t>
      </w:r>
      <w:r w:rsidR="003C6F72">
        <w:rPr>
          <w:rFonts w:eastAsia="Times New Roman" w:cs="Times New Roman"/>
          <w:lang w:val="en"/>
        </w:rPr>
        <w:t xml:space="preserve">, </w:t>
      </w:r>
      <w:r w:rsidR="003C6F72">
        <w:rPr>
          <w:rStyle w:val="hps"/>
          <w:rFonts w:eastAsia="Times New Roman" w:cs="Times New Roman"/>
          <w:lang w:val="en"/>
        </w:rPr>
        <w:t>JSON</w:t>
      </w:r>
      <w:r w:rsidR="003C6F72">
        <w:rPr>
          <w:rFonts w:eastAsia="Times New Roman" w:cs="Times New Roman"/>
          <w:lang w:val="en"/>
        </w:rPr>
        <w:t xml:space="preserve">, </w:t>
      </w:r>
      <w:r w:rsidR="003C6F72">
        <w:rPr>
          <w:rStyle w:val="hps"/>
          <w:rFonts w:eastAsia="Times New Roman" w:cs="Times New Roman"/>
          <w:lang w:val="en"/>
        </w:rPr>
        <w:t>CSV</w:t>
      </w:r>
      <w:r w:rsidR="003C6F72">
        <w:rPr>
          <w:rFonts w:eastAsia="Times New Roman" w:cs="Times New Roman"/>
          <w:lang w:val="en"/>
        </w:rPr>
        <w:t xml:space="preserve">, </w:t>
      </w:r>
      <w:r w:rsidR="003C6F72">
        <w:rPr>
          <w:rStyle w:val="hps"/>
          <w:rFonts w:eastAsia="Times New Roman" w:cs="Times New Roman"/>
          <w:lang w:val="en"/>
        </w:rPr>
        <w:t>PDF</w:t>
      </w:r>
      <w:r w:rsidR="0049326B">
        <w:rPr>
          <w:rStyle w:val="hps"/>
          <w:rFonts w:eastAsia="Times New Roman" w:cs="Times New Roman"/>
          <w:lang w:val="en"/>
        </w:rPr>
        <w:t>,</w:t>
      </w:r>
      <w:r w:rsidR="003C6F72">
        <w:rPr>
          <w:rFonts w:eastAsia="Times New Roman" w:cs="Times New Roman"/>
          <w:lang w:val="en"/>
        </w:rPr>
        <w:t xml:space="preserve"> </w:t>
      </w:r>
      <w:r w:rsidR="003C6F72">
        <w:rPr>
          <w:rStyle w:val="hps"/>
          <w:rFonts w:eastAsia="Times New Roman" w:cs="Times New Roman"/>
          <w:lang w:val="en"/>
        </w:rPr>
        <w:t>or</w:t>
      </w:r>
      <w:r w:rsidR="003C6F72">
        <w:rPr>
          <w:rFonts w:eastAsia="Times New Roman" w:cs="Times New Roman"/>
          <w:lang w:val="en"/>
        </w:rPr>
        <w:t xml:space="preserve"> </w:t>
      </w:r>
      <w:r w:rsidR="003C6F72">
        <w:rPr>
          <w:rStyle w:val="hps"/>
          <w:rFonts w:eastAsia="Times New Roman" w:cs="Times New Roman"/>
          <w:lang w:val="en"/>
        </w:rPr>
        <w:t>Microsoft</w:t>
      </w:r>
      <w:r w:rsidR="003C6F72">
        <w:rPr>
          <w:rFonts w:eastAsia="Times New Roman" w:cs="Times New Roman"/>
          <w:lang w:val="en"/>
        </w:rPr>
        <w:t xml:space="preserve"> </w:t>
      </w:r>
      <w:r w:rsidR="003C6F72">
        <w:rPr>
          <w:rStyle w:val="hps"/>
          <w:rFonts w:eastAsia="Times New Roman" w:cs="Times New Roman"/>
          <w:lang w:val="en"/>
        </w:rPr>
        <w:t>Office documents</w:t>
      </w:r>
      <w:r w:rsidR="003C6F72">
        <w:rPr>
          <w:rFonts w:eastAsia="Times New Roman" w:cs="Times New Roman"/>
          <w:lang w:val="en"/>
        </w:rPr>
        <w:t xml:space="preserve">. </w:t>
      </w:r>
      <w:r w:rsidR="0049326B">
        <w:rPr>
          <w:rStyle w:val="hps"/>
          <w:rFonts w:eastAsia="Times New Roman" w:cs="Times New Roman"/>
          <w:lang w:val="en"/>
        </w:rPr>
        <w:t>e</w:t>
      </w:r>
      <w:r w:rsidR="003C6F72">
        <w:rPr>
          <w:rStyle w:val="hps"/>
          <w:rFonts w:eastAsia="Times New Roman" w:cs="Times New Roman"/>
          <w:lang w:val="en"/>
        </w:rPr>
        <w:t>las</w:t>
      </w:r>
      <w:r w:rsidR="003C6F72">
        <w:rPr>
          <w:rFonts w:eastAsia="Times New Roman" w:cs="Times New Roman"/>
          <w:lang w:val="en"/>
        </w:rPr>
        <w:t xml:space="preserve">ticsearch </w:t>
      </w:r>
      <w:r w:rsidR="003C6F72">
        <w:rPr>
          <w:rStyle w:val="hps"/>
          <w:rFonts w:eastAsia="Times New Roman" w:cs="Times New Roman"/>
          <w:lang w:val="en"/>
        </w:rPr>
        <w:t>follows</w:t>
      </w:r>
      <w:r w:rsidR="003C6F72">
        <w:rPr>
          <w:rFonts w:eastAsia="Times New Roman" w:cs="Times New Roman"/>
          <w:lang w:val="en"/>
        </w:rPr>
        <w:t xml:space="preserve"> </w:t>
      </w:r>
      <w:r w:rsidR="0049326B">
        <w:rPr>
          <w:rStyle w:val="hps"/>
          <w:rFonts w:eastAsia="Times New Roman" w:cs="Times New Roman"/>
          <w:lang w:val="en"/>
        </w:rPr>
        <w:t>the</w:t>
      </w:r>
      <w:r w:rsidR="0049326B">
        <w:rPr>
          <w:rFonts w:eastAsia="Times New Roman" w:cs="Times New Roman"/>
          <w:lang w:val="en"/>
        </w:rPr>
        <w:t xml:space="preserve"> well-</w:t>
      </w:r>
      <w:r w:rsidR="0049326B">
        <w:rPr>
          <w:rStyle w:val="hps"/>
          <w:rFonts w:eastAsia="Times New Roman" w:cs="Times New Roman"/>
          <w:lang w:val="en"/>
        </w:rPr>
        <w:t>known NoSQL</w:t>
      </w:r>
      <w:r w:rsidR="0049326B">
        <w:rPr>
          <w:rFonts w:eastAsia="Times New Roman" w:cs="Times New Roman"/>
          <w:lang w:val="en"/>
        </w:rPr>
        <w:t xml:space="preserve"> </w:t>
      </w:r>
      <w:r w:rsidR="0049326B">
        <w:rPr>
          <w:rStyle w:val="hps"/>
          <w:rFonts w:eastAsia="Times New Roman" w:cs="Times New Roman"/>
          <w:lang w:val="en"/>
        </w:rPr>
        <w:t>approach</w:t>
      </w:r>
      <w:r w:rsidR="0049326B">
        <w:rPr>
          <w:rFonts w:eastAsia="Times New Roman" w:cs="Times New Roman"/>
          <w:lang w:val="en"/>
        </w:rPr>
        <w:t xml:space="preserve"> </w:t>
      </w:r>
      <w:r w:rsidR="0049326B">
        <w:rPr>
          <w:rStyle w:val="hps"/>
          <w:rFonts w:eastAsia="Times New Roman" w:cs="Times New Roman"/>
          <w:lang w:val="en"/>
        </w:rPr>
        <w:t>with</w:t>
      </w:r>
      <w:r w:rsidR="0049326B">
        <w:rPr>
          <w:rFonts w:eastAsia="Times New Roman" w:cs="Times New Roman"/>
          <w:lang w:val="en"/>
        </w:rPr>
        <w:t xml:space="preserve"> </w:t>
      </w:r>
      <w:r w:rsidR="0049326B">
        <w:rPr>
          <w:rStyle w:val="hps"/>
          <w:rFonts w:eastAsia="Times New Roman" w:cs="Times New Roman"/>
          <w:lang w:val="en"/>
        </w:rPr>
        <w:t>JSON</w:t>
      </w:r>
      <w:r w:rsidR="0049326B">
        <w:rPr>
          <w:rFonts w:eastAsia="Times New Roman" w:cs="Times New Roman"/>
          <w:lang w:val="en"/>
        </w:rPr>
        <w:t xml:space="preserve"> </w:t>
      </w:r>
      <w:r w:rsidR="0049326B">
        <w:rPr>
          <w:rStyle w:val="hps"/>
          <w:rFonts w:eastAsia="Times New Roman" w:cs="Times New Roman"/>
          <w:lang w:val="en"/>
        </w:rPr>
        <w:t>formatted documents for</w:t>
      </w:r>
      <w:r w:rsidR="003C6F72">
        <w:rPr>
          <w:rStyle w:val="hps"/>
          <w:rFonts w:eastAsia="Times New Roman" w:cs="Times New Roman"/>
          <w:lang w:val="en"/>
        </w:rPr>
        <w:t xml:space="preserve"> indexing</w:t>
      </w:r>
      <w:r w:rsidR="003C6F72">
        <w:rPr>
          <w:rFonts w:eastAsia="Times New Roman" w:cs="Times New Roman"/>
          <w:lang w:val="en"/>
        </w:rPr>
        <w:t xml:space="preserve"> </w:t>
      </w:r>
      <w:r w:rsidR="003C6F72">
        <w:rPr>
          <w:rStyle w:val="hps"/>
          <w:rFonts w:eastAsia="Times New Roman" w:cs="Times New Roman"/>
          <w:lang w:val="en"/>
        </w:rPr>
        <w:t xml:space="preserve">of data and </w:t>
      </w:r>
      <w:r w:rsidR="003C6F72">
        <w:rPr>
          <w:rStyle w:val="hps"/>
          <w:rFonts w:eastAsia="Times New Roman" w:cs="Times New Roman"/>
          <w:lang w:val="en"/>
        </w:rPr>
        <w:lastRenderedPageBreak/>
        <w:t>metadata</w:t>
      </w:r>
      <w:r w:rsidR="003C6F72">
        <w:rPr>
          <w:rFonts w:eastAsia="Times New Roman" w:cs="Times New Roman"/>
          <w:lang w:val="en"/>
        </w:rPr>
        <w:t xml:space="preserve">. </w:t>
      </w:r>
      <w:r w:rsidR="003C6F72">
        <w:rPr>
          <w:rStyle w:val="hps"/>
          <w:rFonts w:eastAsia="Times New Roman" w:cs="Times New Roman"/>
          <w:lang w:val="en"/>
        </w:rPr>
        <w:t>In order to distribute</w:t>
      </w:r>
      <w:r w:rsidR="003C6F72">
        <w:rPr>
          <w:rFonts w:eastAsia="Times New Roman" w:cs="Times New Roman"/>
          <w:lang w:val="en"/>
        </w:rPr>
        <w:t xml:space="preserve"> </w:t>
      </w:r>
      <w:r w:rsidR="003C6F72">
        <w:rPr>
          <w:rStyle w:val="hps"/>
          <w:rFonts w:eastAsia="Times New Roman" w:cs="Times New Roman"/>
          <w:lang w:val="en"/>
        </w:rPr>
        <w:t>load</w:t>
      </w:r>
      <w:r w:rsidR="003C6F72">
        <w:rPr>
          <w:rFonts w:eastAsia="Times New Roman" w:cs="Times New Roman"/>
          <w:lang w:val="en"/>
        </w:rPr>
        <w:t xml:space="preserve"> </w:t>
      </w:r>
      <w:r w:rsidR="003C6F72">
        <w:rPr>
          <w:rStyle w:val="hps"/>
          <w:rFonts w:eastAsia="Times New Roman" w:cs="Times New Roman"/>
          <w:lang w:val="en"/>
        </w:rPr>
        <w:t>and speed up</w:t>
      </w:r>
      <w:r w:rsidR="003C6F72">
        <w:rPr>
          <w:rFonts w:eastAsia="Times New Roman" w:cs="Times New Roman"/>
          <w:lang w:val="en"/>
        </w:rPr>
        <w:t xml:space="preserve"> </w:t>
      </w:r>
      <w:r w:rsidR="0049326B">
        <w:rPr>
          <w:rStyle w:val="hps"/>
          <w:rFonts w:eastAsia="Times New Roman" w:cs="Times New Roman"/>
          <w:lang w:val="en"/>
        </w:rPr>
        <w:t xml:space="preserve">search, </w:t>
      </w:r>
      <w:r w:rsidR="003C6F72">
        <w:rPr>
          <w:rStyle w:val="hps"/>
          <w:rFonts w:eastAsia="Times New Roman" w:cs="Times New Roman"/>
          <w:lang w:val="en"/>
        </w:rPr>
        <w:t>elasticsearch</w:t>
      </w:r>
      <w:r w:rsidR="003C6F72">
        <w:rPr>
          <w:rFonts w:eastAsia="Times New Roman" w:cs="Times New Roman"/>
          <w:lang w:val="en"/>
        </w:rPr>
        <w:t xml:space="preserve"> </w:t>
      </w:r>
      <w:r w:rsidR="003C6F72">
        <w:rPr>
          <w:rStyle w:val="hps"/>
          <w:rFonts w:eastAsia="Times New Roman" w:cs="Times New Roman"/>
          <w:lang w:val="en"/>
        </w:rPr>
        <w:t>can be scaled</w:t>
      </w:r>
      <w:r w:rsidR="003C6F72">
        <w:rPr>
          <w:rFonts w:eastAsia="Times New Roman" w:cs="Times New Roman"/>
          <w:lang w:val="en"/>
        </w:rPr>
        <w:t xml:space="preserve"> </w:t>
      </w:r>
      <w:r w:rsidR="003C6F72">
        <w:rPr>
          <w:rStyle w:val="hps"/>
          <w:rFonts w:eastAsia="Times New Roman" w:cs="Times New Roman"/>
          <w:lang w:val="en"/>
        </w:rPr>
        <w:t>flexibly</w:t>
      </w:r>
      <w:r w:rsidR="0049326B">
        <w:rPr>
          <w:rFonts w:eastAsia="Times New Roman" w:cs="Times New Roman"/>
          <w:lang w:val="en"/>
        </w:rPr>
        <w:t xml:space="preserve"> depending on the use case.</w:t>
      </w:r>
    </w:p>
    <w:p w14:paraId="23F8E27F" w14:textId="0A0965E9" w:rsidR="000D2A24" w:rsidRDefault="000D2A24" w:rsidP="000D2A24">
      <w:pPr>
        <w:pStyle w:val="berschrift4"/>
      </w:pPr>
      <w:r>
        <w:t>Recovery Tool</w:t>
      </w:r>
    </w:p>
    <w:p w14:paraId="0BE21EF5" w14:textId="7FD0839D" w:rsidR="00385156" w:rsidRDefault="00385156" w:rsidP="00C50B44">
      <w:r>
        <w:t>The recovery tool is used to rebuild the searc</w:t>
      </w:r>
      <w:r w:rsidR="008A28C7">
        <w:t xml:space="preserve">h index in </w:t>
      </w:r>
      <w:r>
        <w:t xml:space="preserve">case the search index stored in the search engine has irrecoverable been damaged. This case is very unlikely, as </w:t>
      </w:r>
      <w:r w:rsidR="008A28C7">
        <w:t>elasticsearch</w:t>
      </w:r>
      <w:r>
        <w:t xml:space="preserve"> is based on </w:t>
      </w:r>
      <w:r w:rsidR="009B236E">
        <w:t>self</w:t>
      </w:r>
      <w:r>
        <w:t xml:space="preserve">-healing cluster architecture, but a viable option for recovery </w:t>
      </w:r>
      <w:r w:rsidR="008A28C7">
        <w:t>could</w:t>
      </w:r>
      <w:r>
        <w:t xml:space="preserve"> to be integrated</w:t>
      </w:r>
      <w:r w:rsidR="008A28C7">
        <w:t xml:space="preserve"> to lower the risk of data loss</w:t>
      </w:r>
      <w:r>
        <w:t>. In c</w:t>
      </w:r>
      <w:r w:rsidR="00C92514">
        <w:t xml:space="preserve">ase of </w:t>
      </w:r>
      <w:r>
        <w:t xml:space="preserve">recovery, all objects of CDSTAR are queued into the recovery tool and the re-indexing process is started on multiple threads to </w:t>
      </w:r>
      <w:r w:rsidR="00C92514">
        <w:t xml:space="preserve">reach better </w:t>
      </w:r>
      <w:r>
        <w:t>speed</w:t>
      </w:r>
      <w:r w:rsidR="00C92514">
        <w:t>.</w:t>
      </w:r>
      <w:r>
        <w:t xml:space="preserve"> As multiple cluster nodes of </w:t>
      </w:r>
      <w:r w:rsidR="00D746D6">
        <w:t>elasticsearch</w:t>
      </w:r>
      <w:r>
        <w:t xml:space="preserve"> can participate in the re-indexing</w:t>
      </w:r>
      <w:r w:rsidR="00D746D6">
        <w:t>,</w:t>
      </w:r>
      <w:r>
        <w:t xml:space="preserve"> the time for a full index rebuild can be reduced significantly.</w:t>
      </w:r>
    </w:p>
    <w:p w14:paraId="67AF9EB2" w14:textId="4EAC6E23" w:rsidR="00D746D6" w:rsidRPr="00385156" w:rsidRDefault="00D746D6" w:rsidP="00C50B44">
      <w:r>
        <w:t xml:space="preserve">The Recovery Tool is an optional component that has not been fully implemented at the time of writing this document. It is planned to implement it during the </w:t>
      </w:r>
      <w:proofErr w:type="gramStart"/>
      <w:r>
        <w:t>life-time</w:t>
      </w:r>
      <w:proofErr w:type="gramEnd"/>
      <w:r>
        <w:t xml:space="preserve"> of the DARIAH-CC and to also offer it to the Arts and Humanities community.</w:t>
      </w:r>
    </w:p>
    <w:p w14:paraId="4AD28A1D" w14:textId="3A6F76AA" w:rsidR="000D2A24" w:rsidRDefault="000D2A24" w:rsidP="000D2A24">
      <w:pPr>
        <w:pStyle w:val="berschrift4"/>
      </w:pPr>
      <w:r>
        <w:t>Advanced Query Hub</w:t>
      </w:r>
    </w:p>
    <w:p w14:paraId="7717EE01" w14:textId="2B793B48" w:rsidR="00EA61C3" w:rsidRPr="00EA61C3" w:rsidRDefault="00EA61C3" w:rsidP="00EA61C3">
      <w:r>
        <w:t>The Advanced Query Hub integrates the different sources of information and processes them in a way that allows their presentation. Furthermore, it allows the integration of other, dynamic data sources that can be accessed via a web API. Twitter is a good example for such a source that can be accessed through a REST API</w:t>
      </w:r>
      <w:r>
        <w:rPr>
          <w:rStyle w:val="Funotenzeichen"/>
        </w:rPr>
        <w:footnoteReference w:id="16"/>
      </w:r>
      <w:r>
        <w:t xml:space="preserve">. It is </w:t>
      </w:r>
      <w:r w:rsidR="007506EF">
        <w:t>used for various research projects as a data source and can add viable information.</w:t>
      </w:r>
    </w:p>
    <w:p w14:paraId="25975A49" w14:textId="612830EC" w:rsidR="000D2A24" w:rsidRDefault="000D2A24" w:rsidP="000D2A24">
      <w:pPr>
        <w:pStyle w:val="berschrift4"/>
      </w:pPr>
      <w:r>
        <w:t>Presentation Layer</w:t>
      </w:r>
    </w:p>
    <w:p w14:paraId="64E3FAB7" w14:textId="35458E02" w:rsidR="007506EF" w:rsidRPr="007506EF" w:rsidRDefault="007506EF" w:rsidP="007506EF">
      <w:r>
        <w:t xml:space="preserve">The Presentation Layer </w:t>
      </w:r>
      <w:r w:rsidR="00A123D8">
        <w:t xml:space="preserve">is the single frontend to the researcher. Although it is not the purpose of the DARIAH-CC to develop production ready software (in the sense of TRL 7 to TRL 9), there is the necessity to have more than a mock up of a user interface to SIR. </w:t>
      </w:r>
    </w:p>
    <w:p w14:paraId="1250D0EA" w14:textId="4167F672" w:rsidR="00831056" w:rsidRPr="00670548" w:rsidRDefault="00831056" w:rsidP="00831056">
      <w:pPr>
        <w:pStyle w:val="berschrift3"/>
      </w:pPr>
      <w:bookmarkStart w:id="432" w:name="_Toc421278110"/>
      <w:bookmarkStart w:id="433" w:name="_Toc300491568"/>
      <w:bookmarkStart w:id="434" w:name="_Toc318326299"/>
      <w:r w:rsidRPr="00670548">
        <w:t xml:space="preserve">Integration </w:t>
      </w:r>
      <w:r w:rsidR="0099527F">
        <w:t xml:space="preserve">and </w:t>
      </w:r>
      <w:ins w:id="435" w:author="Philipp Wieder" w:date="2016-02-29T00:16:00Z">
        <w:r w:rsidR="00CF35EF">
          <w:t>d</w:t>
        </w:r>
      </w:ins>
      <w:del w:id="436" w:author="Philipp Wieder" w:date="2016-02-29T00:16:00Z">
        <w:r w:rsidR="0099527F" w:rsidDel="00CF35EF">
          <w:delText>D</w:delText>
        </w:r>
      </w:del>
      <w:r w:rsidRPr="00670548">
        <w:t>ependencies</w:t>
      </w:r>
      <w:bookmarkEnd w:id="432"/>
      <w:bookmarkEnd w:id="433"/>
      <w:bookmarkEnd w:id="434"/>
    </w:p>
    <w:p w14:paraId="42F4B1A7" w14:textId="0E4FC01E" w:rsidR="0070381A" w:rsidDel="00597BA5" w:rsidRDefault="00880C4D" w:rsidP="00880C4D">
      <w:pPr>
        <w:rPr>
          <w:del w:id="437" w:author="Philipp Wieder" w:date="2016-02-29T00:20:00Z"/>
        </w:rPr>
      </w:pPr>
      <w:del w:id="438" w:author="Philipp Wieder" w:date="2016-02-29T00:20:00Z">
        <w:r w:rsidDel="00597BA5">
          <w:delText>Currently, SIR</w:delText>
        </w:r>
        <w:r w:rsidR="006D03D7" w:rsidDel="00597BA5">
          <w:delText xml:space="preserve"> does not integrate</w:delText>
        </w:r>
        <w:r w:rsidR="009C7985" w:rsidDel="00597BA5">
          <w:delText xml:space="preserve"> with other tools </w:delText>
        </w:r>
        <w:r w:rsidDel="00597BA5">
          <w:delText>developed by EGI</w:delText>
        </w:r>
        <w:r w:rsidR="006D03D7" w:rsidDel="00597BA5">
          <w:delText xml:space="preserve"> (in the sense of software-level integration)</w:delText>
        </w:r>
        <w:r w:rsidDel="00597BA5">
          <w:delText>.</w:delText>
        </w:r>
      </w:del>
    </w:p>
    <w:p w14:paraId="471BCC9F" w14:textId="77777777" w:rsidR="00597BA5" w:rsidRDefault="00880C4D" w:rsidP="00A07EEF">
      <w:pPr>
        <w:rPr>
          <w:ins w:id="439" w:author="Philipp Wieder" w:date="2016-02-29T00:20:00Z"/>
        </w:rPr>
      </w:pPr>
      <w:r>
        <w:t xml:space="preserve">The SIR framework is released as a deployable software package that can be hosted on any cloud provider. </w:t>
      </w:r>
      <w:r w:rsidR="00A07EEF">
        <w:t>To run it, a Java JDK (version &gt;= 1</w:t>
      </w:r>
      <w:r w:rsidR="000D797D">
        <w:t>.</w:t>
      </w:r>
      <w:r w:rsidR="00385156">
        <w:t>8</w:t>
      </w:r>
      <w:r w:rsidR="000D797D">
        <w:t>), Maven (version &gt;= 2), and G</w:t>
      </w:r>
      <w:r w:rsidR="00A07EEF">
        <w:t xml:space="preserve">it are required. </w:t>
      </w:r>
    </w:p>
    <w:p w14:paraId="06A2BE59" w14:textId="42622CDD" w:rsidR="00880C4D" w:rsidRDefault="00880C4D" w:rsidP="00A07EEF">
      <w:r>
        <w:t xml:space="preserve">Cloud operators from any of the NGIs could setup local instances of the </w:t>
      </w:r>
      <w:r w:rsidR="002511B3">
        <w:t xml:space="preserve">system to serve specific </w:t>
      </w:r>
      <w:proofErr w:type="gramStart"/>
      <w:ins w:id="440" w:author="Philipp Wieder" w:date="2016-02-29T00:21:00Z">
        <w:r w:rsidR="00597BA5">
          <w:t>a</w:t>
        </w:r>
      </w:ins>
      <w:proofErr w:type="gramEnd"/>
      <w:del w:id="441" w:author="Philipp Wieder" w:date="2016-02-29T00:21:00Z">
        <w:r w:rsidR="002511B3" w:rsidDel="00597BA5">
          <w:delText>A</w:delText>
        </w:r>
      </w:del>
      <w:r w:rsidR="002511B3">
        <w:t>rts and</w:t>
      </w:r>
      <w:r>
        <w:t xml:space="preserve"> </w:t>
      </w:r>
      <w:ins w:id="442" w:author="Philipp Wieder" w:date="2016-02-29T00:21:00Z">
        <w:r w:rsidR="00597BA5">
          <w:t>h</w:t>
        </w:r>
      </w:ins>
      <w:del w:id="443" w:author="Philipp Wieder" w:date="2016-02-29T00:21:00Z">
        <w:r w:rsidR="002511B3" w:rsidDel="00597BA5">
          <w:delText>H</w:delText>
        </w:r>
      </w:del>
      <w:r>
        <w:t>umanities communities. These communities can feed local data into their deployment. Instance operators would benefit from the centralised maintenance of the software by GWDG.</w:t>
      </w:r>
    </w:p>
    <w:p w14:paraId="443D86B9" w14:textId="1C0FFB84" w:rsidR="00597BA5" w:rsidRPr="0099527F" w:rsidRDefault="00340EFE" w:rsidP="00880C4D">
      <w:r>
        <w:t xml:space="preserve">It is therefore possible to </w:t>
      </w:r>
      <w:r w:rsidR="00880C4D">
        <w:t xml:space="preserve">operate the SIR application in </w:t>
      </w:r>
      <w:r>
        <w:t xml:space="preserve">a </w:t>
      </w:r>
      <w:r w:rsidR="00880C4D">
        <w:t xml:space="preserve">‘Software as a Service’ fashion, so </w:t>
      </w:r>
      <w:r>
        <w:t>that communities within DARIAH or EGI</w:t>
      </w:r>
      <w:r w:rsidR="00880C4D">
        <w:t xml:space="preserve"> could gain access to it wi</w:t>
      </w:r>
      <w:r>
        <w:t>thout the need of installation.</w:t>
      </w:r>
      <w:ins w:id="444" w:author="Philipp Wieder" w:date="2016-02-29T00:24:00Z">
        <w:r w:rsidR="009334A7">
          <w:t xml:space="preserve"> An operation within the EGI Federate Cloud is planned.</w:t>
        </w:r>
      </w:ins>
    </w:p>
    <w:p w14:paraId="40501E72" w14:textId="48143FFF" w:rsidR="00227F47" w:rsidRPr="00670548" w:rsidRDefault="0070381A" w:rsidP="00462EAC">
      <w:pPr>
        <w:pStyle w:val="berschrift1"/>
        <w:pageBreakBefore w:val="0"/>
      </w:pPr>
      <w:bookmarkStart w:id="445" w:name="_Toc318326300"/>
      <w:r w:rsidRPr="00670548">
        <w:lastRenderedPageBreak/>
        <w:t>Release notes</w:t>
      </w:r>
      <w:bookmarkEnd w:id="445"/>
    </w:p>
    <w:p w14:paraId="5CACDFE4" w14:textId="77777777" w:rsidR="00093924" w:rsidRPr="00670548" w:rsidRDefault="00093924" w:rsidP="00093924">
      <w:pPr>
        <w:pStyle w:val="berschrift2"/>
      </w:pPr>
      <w:bookmarkStart w:id="446" w:name="_Toc318326301"/>
      <w:r w:rsidRPr="00670548">
        <w:t xml:space="preserve">Requirements covered </w:t>
      </w:r>
      <w:r w:rsidR="00A5550B" w:rsidRPr="00670548">
        <w:t>in the release</w:t>
      </w:r>
      <w:bookmarkEnd w:id="446"/>
    </w:p>
    <w:p w14:paraId="6F161DEB" w14:textId="69C68F22" w:rsidR="00FB2357" w:rsidRDefault="00D7697C" w:rsidP="00A5550B">
      <w:r>
        <w:t xml:space="preserve">The following functions fulfil the requirements derived from the use case describe in Section </w:t>
      </w:r>
      <w:r w:rsidR="00E4496E">
        <w:fldChar w:fldCharType="begin"/>
      </w:r>
      <w:r w:rsidR="00E4496E">
        <w:instrText xml:space="preserve"> REF _Ref316727852 \r \h </w:instrText>
      </w:r>
      <w:r w:rsidR="00E4496E">
        <w:fldChar w:fldCharType="separate"/>
      </w:r>
      <w:r w:rsidR="00FB402A">
        <w:t>2.1.1</w:t>
      </w:r>
      <w:r w:rsidR="00E4496E">
        <w:fldChar w:fldCharType="end"/>
      </w:r>
      <w:r w:rsidR="00E4496E">
        <w:t>:</w:t>
      </w:r>
    </w:p>
    <w:p w14:paraId="361F4C80" w14:textId="4771FC21" w:rsidR="00E4496E" w:rsidRDefault="007506EF" w:rsidP="00E4496E">
      <w:pPr>
        <w:pStyle w:val="Listenabsatz"/>
        <w:numPr>
          <w:ilvl w:val="0"/>
          <w:numId w:val="25"/>
        </w:numPr>
      </w:pPr>
      <w:r>
        <w:t>Development of ETL-Ingester</w:t>
      </w:r>
    </w:p>
    <w:p w14:paraId="7AE25880" w14:textId="6E695E5F" w:rsidR="007506EF" w:rsidRDefault="007506EF" w:rsidP="00E4496E">
      <w:pPr>
        <w:pStyle w:val="Listenabsatz"/>
        <w:numPr>
          <w:ilvl w:val="0"/>
          <w:numId w:val="25"/>
        </w:numPr>
      </w:pPr>
      <w:r>
        <w:t>Development of Analytics Plugin</w:t>
      </w:r>
    </w:p>
    <w:p w14:paraId="72E24B22" w14:textId="7587AA04" w:rsidR="007506EF" w:rsidRDefault="007506EF" w:rsidP="00E4496E">
      <w:pPr>
        <w:pStyle w:val="Listenabsatz"/>
        <w:numPr>
          <w:ilvl w:val="0"/>
          <w:numId w:val="25"/>
        </w:numPr>
      </w:pPr>
      <w:r>
        <w:t>Customisation of CDSTAR Elasticsearch Plugin</w:t>
      </w:r>
    </w:p>
    <w:p w14:paraId="7092628C" w14:textId="69D2624C" w:rsidR="007506EF" w:rsidRDefault="00DB1212" w:rsidP="00E4496E">
      <w:pPr>
        <w:pStyle w:val="Listenabsatz"/>
        <w:numPr>
          <w:ilvl w:val="0"/>
          <w:numId w:val="25"/>
        </w:numPr>
      </w:pPr>
      <w:r>
        <w:t>Development of Advanced Query Hub</w:t>
      </w:r>
    </w:p>
    <w:p w14:paraId="4711DAE5" w14:textId="5134694D" w:rsidR="00DB1212" w:rsidRDefault="00DB1212" w:rsidP="00DB1212">
      <w:r>
        <w:t>The following function has not yet been fully implemented:</w:t>
      </w:r>
    </w:p>
    <w:p w14:paraId="4C180995" w14:textId="4E34FF23" w:rsidR="00DB1212" w:rsidRDefault="00DB1212" w:rsidP="00DB1212">
      <w:pPr>
        <w:pStyle w:val="Listenabsatz"/>
        <w:numPr>
          <w:ilvl w:val="0"/>
          <w:numId w:val="26"/>
        </w:numPr>
      </w:pPr>
      <w:r>
        <w:t>Presentation Layer</w:t>
      </w:r>
    </w:p>
    <w:p w14:paraId="3EA800D7" w14:textId="4775C88F" w:rsidR="00DB1212" w:rsidRDefault="00DB1212" w:rsidP="00DB1212">
      <w:r>
        <w:t>The following function has not yet implemented:</w:t>
      </w:r>
    </w:p>
    <w:p w14:paraId="6AF8021B" w14:textId="1D17E5CB" w:rsidR="00DB1212" w:rsidRDefault="00DB1212" w:rsidP="00DB1212">
      <w:pPr>
        <w:pStyle w:val="Listenabsatz"/>
        <w:numPr>
          <w:ilvl w:val="0"/>
          <w:numId w:val="26"/>
        </w:numPr>
        <w:rPr>
          <w:ins w:id="447" w:author="Philipp Wieder" w:date="2016-02-29T00:15:00Z"/>
        </w:rPr>
      </w:pPr>
      <w:r>
        <w:t>Recovery Tool</w:t>
      </w:r>
      <w:ins w:id="448" w:author="Philipp Wieder" w:date="2016-02-29T00:18:00Z">
        <w:r w:rsidR="00C05845">
          <w:t xml:space="preserve"> (which was an optional component </w:t>
        </w:r>
      </w:ins>
      <w:ins w:id="449" w:author="Philipp Wieder" w:date="2016-02-29T00:19:00Z">
        <w:r w:rsidR="00C05845">
          <w:t>according</w:t>
        </w:r>
      </w:ins>
      <w:ins w:id="450" w:author="Philipp Wieder" w:date="2016-02-29T00:18:00Z">
        <w:r w:rsidR="00C05845">
          <w:t xml:space="preserve"> </w:t>
        </w:r>
      </w:ins>
      <w:ins w:id="451" w:author="Philipp Wieder" w:date="2016-02-29T00:19:00Z">
        <w:r w:rsidR="00C05845">
          <w:t>to the development plan)</w:t>
        </w:r>
      </w:ins>
    </w:p>
    <w:p w14:paraId="19C5880F" w14:textId="4D5755DA" w:rsidR="003A3CB0" w:rsidRDefault="003A3CB0" w:rsidP="00F463DB">
      <w:pPr>
        <w:pStyle w:val="berschrift2"/>
        <w:rPr>
          <w:ins w:id="452" w:author="Philipp Wieder" w:date="2016-02-29T01:00:00Z"/>
        </w:rPr>
        <w:pPrChange w:id="453" w:author="Philipp Wieder" w:date="2016-02-29T01:00:00Z">
          <w:pPr>
            <w:pStyle w:val="Listenabsatz"/>
            <w:numPr>
              <w:numId w:val="26"/>
            </w:numPr>
            <w:ind w:hanging="360"/>
          </w:pPr>
        </w:pPrChange>
      </w:pPr>
      <w:bookmarkStart w:id="454" w:name="_Toc318326302"/>
      <w:bookmarkStart w:id="455" w:name="_Ref318326827"/>
      <w:ins w:id="456" w:author="Philipp Wieder" w:date="2016-02-29T00:15:00Z">
        <w:r>
          <w:t xml:space="preserve">Roadmap towards </w:t>
        </w:r>
      </w:ins>
      <w:ins w:id="457" w:author="Philipp Wieder" w:date="2016-02-29T00:17:00Z">
        <w:r w:rsidR="00CF35EF">
          <w:t>the final version of SIR</w:t>
        </w:r>
      </w:ins>
      <w:bookmarkEnd w:id="454"/>
      <w:bookmarkEnd w:id="455"/>
    </w:p>
    <w:p w14:paraId="56B06F94" w14:textId="11A4D425" w:rsidR="00F463DB" w:rsidRDefault="000638CA" w:rsidP="00F463DB">
      <w:pPr>
        <w:rPr>
          <w:ins w:id="458" w:author="Philipp Wieder" w:date="2016-02-29T01:25:00Z"/>
        </w:rPr>
        <w:pPrChange w:id="459" w:author="Philipp Wieder" w:date="2016-02-29T01:00:00Z">
          <w:pPr>
            <w:pStyle w:val="Listenabsatz"/>
            <w:numPr>
              <w:numId w:val="26"/>
            </w:numPr>
            <w:ind w:hanging="360"/>
          </w:pPr>
        </w:pPrChange>
      </w:pPr>
      <w:ins w:id="460" w:author="Philipp Wieder" w:date="2016-02-29T01:03:00Z">
        <w:r>
          <w:t xml:space="preserve">The </w:t>
        </w:r>
      </w:ins>
      <w:ins w:id="461" w:author="Philipp Wieder" w:date="2016-02-29T01:21:00Z">
        <w:r w:rsidR="00993379">
          <w:t xml:space="preserve">final version of the </w:t>
        </w:r>
      </w:ins>
      <w:ins w:id="462" w:author="Philipp Wieder" w:date="2016-02-29T01:03:00Z">
        <w:r>
          <w:t xml:space="preserve">SIR pilot should </w:t>
        </w:r>
      </w:ins>
      <w:ins w:id="463" w:author="Philipp Wieder" w:date="2016-02-29T01:21:00Z">
        <w:r w:rsidR="00993379">
          <w:t>be</w:t>
        </w:r>
      </w:ins>
      <w:ins w:id="464" w:author="Philipp Wieder" w:date="2016-02-29T01:03:00Z">
        <w:r>
          <w:t xml:space="preserve"> delivered end of February 2016 according to the description of work and the final version should </w:t>
        </w:r>
      </w:ins>
      <w:ins w:id="465" w:author="Philipp Wieder" w:date="2016-02-29T01:22:00Z">
        <w:r w:rsidR="00993379">
          <w:t>be</w:t>
        </w:r>
      </w:ins>
      <w:ins w:id="466" w:author="Philipp Wieder" w:date="2016-02-29T01:03:00Z">
        <w:r>
          <w:t xml:space="preserve"> reported in the deliverable at hand. Unfortunately, </w:t>
        </w:r>
      </w:ins>
      <w:ins w:id="467" w:author="Philipp Wieder" w:date="2016-02-29T01:08:00Z">
        <w:r>
          <w:t>the work was not finalised at the envisaged point in time mainly due to a c</w:t>
        </w:r>
      </w:ins>
      <w:ins w:id="468" w:author="Philipp Wieder" w:date="2016-02-29T01:15:00Z">
        <w:r w:rsidR="00993379">
          <w:t xml:space="preserve">hange of the user interface technology used for </w:t>
        </w:r>
      </w:ins>
      <w:ins w:id="469" w:author="Philipp Wieder" w:date="2016-02-29T01:17:00Z">
        <w:r w:rsidR="00993379">
          <w:t xml:space="preserve">the core </w:t>
        </w:r>
      </w:ins>
      <w:ins w:id="470" w:author="Philipp Wieder" w:date="2016-02-29T01:15:00Z">
        <w:r w:rsidR="00993379">
          <w:t>CDSTAR</w:t>
        </w:r>
      </w:ins>
      <w:ins w:id="471" w:author="Philipp Wieder" w:date="2016-02-29T01:17:00Z">
        <w:r w:rsidR="00993379">
          <w:t xml:space="preserve"> development</w:t>
        </w:r>
      </w:ins>
      <w:ins w:id="472" w:author="Philipp Wieder" w:date="2016-02-29T01:22:00Z">
        <w:r w:rsidR="00993379">
          <w:t xml:space="preserve"> towards Drupal 8</w:t>
        </w:r>
      </w:ins>
      <w:ins w:id="473" w:author="Philipp Wieder" w:date="2016-02-29T01:17:00Z">
        <w:r w:rsidR="00993379">
          <w:t xml:space="preserve">. </w:t>
        </w:r>
      </w:ins>
      <w:ins w:id="474" w:author="Philipp Wieder" w:date="2016-02-29T01:22:00Z">
        <w:r w:rsidR="00993379">
          <w:t xml:space="preserve">This implied that initial </w:t>
        </w:r>
      </w:ins>
      <w:ins w:id="475" w:author="Philipp Wieder" w:date="2016-02-29T01:24:00Z">
        <w:r w:rsidR="002257CE">
          <w:t xml:space="preserve">work on the presentation layer was </w:t>
        </w:r>
      </w:ins>
      <w:ins w:id="476" w:author="Philipp Wieder" w:date="2016-02-29T01:25:00Z">
        <w:r w:rsidR="002257CE">
          <w:t>obsolete</w:t>
        </w:r>
      </w:ins>
      <w:ins w:id="477" w:author="Philipp Wieder" w:date="2016-02-29T01:24:00Z">
        <w:r w:rsidR="002257CE">
          <w:t xml:space="preserve"> </w:t>
        </w:r>
      </w:ins>
      <w:ins w:id="478" w:author="Philipp Wieder" w:date="2016-02-29T01:25:00Z">
        <w:r w:rsidR="002257CE">
          <w:t xml:space="preserve">and the time planning had to </w:t>
        </w:r>
        <w:proofErr w:type="gramStart"/>
        <w:r w:rsidR="002257CE">
          <w:t>adopted</w:t>
        </w:r>
        <w:proofErr w:type="gramEnd"/>
        <w:r w:rsidR="002257CE">
          <w:t>. Therefore, the final version of SIR will be developed according to the following roadmap:</w:t>
        </w:r>
      </w:ins>
    </w:p>
    <w:p w14:paraId="56B06F94" w14:textId="11A4D425" w:rsidR="002257CE" w:rsidRDefault="002257CE" w:rsidP="002257CE">
      <w:pPr>
        <w:pStyle w:val="Listenabsatz"/>
        <w:numPr>
          <w:ilvl w:val="0"/>
          <w:numId w:val="26"/>
        </w:numPr>
        <w:rPr>
          <w:ins w:id="479" w:author="Philipp Wieder" w:date="2016-02-29T01:27:00Z"/>
        </w:rPr>
      </w:pPr>
      <w:ins w:id="480" w:author="Philipp Wieder" w:date="2016-02-29T01:27:00Z">
        <w:r>
          <w:t>Design of the user interface based on Drupal 8 (Januar</w:t>
        </w:r>
      </w:ins>
      <w:ins w:id="481" w:author="Philipp Wieder" w:date="2016-02-29T01:28:00Z">
        <w:r>
          <w:t>y</w:t>
        </w:r>
      </w:ins>
      <w:ins w:id="482" w:author="Philipp Wieder" w:date="2016-02-29T01:27:00Z">
        <w:r>
          <w:t xml:space="preserve"> 2016 to March 2016)</w:t>
        </w:r>
      </w:ins>
    </w:p>
    <w:p w14:paraId="1B902CA9" w14:textId="3839C991" w:rsidR="002257CE" w:rsidRDefault="002257CE" w:rsidP="002257CE">
      <w:pPr>
        <w:pStyle w:val="Listenabsatz"/>
        <w:numPr>
          <w:ilvl w:val="0"/>
          <w:numId w:val="26"/>
        </w:numPr>
        <w:rPr>
          <w:ins w:id="483" w:author="Philipp Wieder" w:date="2016-02-29T01:28:00Z"/>
        </w:rPr>
      </w:pPr>
      <w:ins w:id="484" w:author="Philipp Wieder" w:date="2016-02-29T01:28:00Z">
        <w:r>
          <w:t>Implementation of the user interface (March 2016 to May 2016)</w:t>
        </w:r>
      </w:ins>
    </w:p>
    <w:p w14:paraId="330093FB" w14:textId="14C4EA1D" w:rsidR="002257CE" w:rsidRDefault="002257CE" w:rsidP="002257CE">
      <w:pPr>
        <w:pStyle w:val="Listenabsatz"/>
        <w:numPr>
          <w:ilvl w:val="0"/>
          <w:numId w:val="26"/>
        </w:numPr>
        <w:rPr>
          <w:ins w:id="485" w:author="Philipp Wieder" w:date="2016-02-29T01:29:00Z"/>
        </w:rPr>
      </w:pPr>
      <w:ins w:id="486" w:author="Philipp Wieder" w:date="2016-02-29T01:28:00Z">
        <w:r>
          <w:t>Final testing of SIR (</w:t>
        </w:r>
      </w:ins>
      <w:ins w:id="487" w:author="Philipp Wieder" w:date="2016-02-29T01:29:00Z">
        <w:r>
          <w:t>May 2016)</w:t>
        </w:r>
      </w:ins>
    </w:p>
    <w:p w14:paraId="20D48A28" w14:textId="7047E086" w:rsidR="002257CE" w:rsidRDefault="002257CE" w:rsidP="002257CE">
      <w:pPr>
        <w:pStyle w:val="Listenabsatz"/>
        <w:numPr>
          <w:ilvl w:val="0"/>
          <w:numId w:val="26"/>
        </w:numPr>
        <w:rPr>
          <w:ins w:id="488" w:author="Philipp Wieder" w:date="2016-02-29T01:29:00Z"/>
        </w:rPr>
      </w:pPr>
      <w:ins w:id="489" w:author="Philipp Wieder" w:date="2016-02-29T01:29:00Z">
        <w:r>
          <w:t>Release of SIR (June 2016)</w:t>
        </w:r>
      </w:ins>
    </w:p>
    <w:p w14:paraId="2CA5D0CC" w14:textId="0D8E150F" w:rsidR="002257CE" w:rsidRDefault="002257CE" w:rsidP="002257CE">
      <w:pPr>
        <w:pStyle w:val="Listenabsatz"/>
        <w:numPr>
          <w:ilvl w:val="0"/>
          <w:numId w:val="26"/>
        </w:numPr>
        <w:rPr>
          <w:ins w:id="490" w:author="Philipp Wieder" w:date="2016-02-29T01:30:00Z"/>
        </w:rPr>
      </w:pPr>
      <w:ins w:id="491" w:author="Philipp Wieder" w:date="2016-02-29T01:29:00Z">
        <w:r>
          <w:t>Deployment of SIR within the EGI Federated Cloud infrastructure (Q3/</w:t>
        </w:r>
      </w:ins>
      <w:ins w:id="492" w:author="Philipp Wieder" w:date="2016-02-29T01:30:00Z">
        <w:r>
          <w:t>2016)</w:t>
        </w:r>
      </w:ins>
    </w:p>
    <w:p w14:paraId="6E45F9D3" w14:textId="51140FA1" w:rsidR="002257CE" w:rsidRPr="00F463DB" w:rsidDel="005759B6" w:rsidRDefault="002257CE" w:rsidP="002257CE">
      <w:pPr>
        <w:rPr>
          <w:del w:id="493" w:author="Philipp Wieder" w:date="2016-02-29T01:32:00Z"/>
        </w:rPr>
        <w:pPrChange w:id="494" w:author="Philipp Wieder" w:date="2016-02-29T01:30:00Z">
          <w:pPr>
            <w:pStyle w:val="Listenabsatz"/>
            <w:numPr>
              <w:numId w:val="26"/>
            </w:numPr>
            <w:ind w:hanging="360"/>
          </w:pPr>
        </w:pPrChange>
      </w:pPr>
      <w:bookmarkStart w:id="495" w:name="_GoBack"/>
      <w:bookmarkEnd w:id="495"/>
    </w:p>
    <w:p w14:paraId="3E86B662" w14:textId="1A8B12EF" w:rsidR="00FB2357" w:rsidRDefault="00FB2357" w:rsidP="00462EAC">
      <w:pPr>
        <w:pStyle w:val="berschrift1"/>
        <w:pageBreakBefore w:val="0"/>
      </w:pPr>
      <w:bookmarkStart w:id="496" w:name="_Toc318326303"/>
      <w:r w:rsidRPr="00670548">
        <w:t>Feedback on satisfaction</w:t>
      </w:r>
      <w:bookmarkEnd w:id="496"/>
    </w:p>
    <w:p w14:paraId="6462132B" w14:textId="387DA285" w:rsidR="00D303CE" w:rsidRPr="00D303CE" w:rsidRDefault="00D303CE" w:rsidP="00D303CE">
      <w:r>
        <w:t>The SIR framework</w:t>
      </w:r>
      <w:del w:id="497" w:author="Philipp Wieder" w:date="2016-02-29T00:12:00Z">
        <w:r w:rsidDel="0038404F">
          <w:delText xml:space="preserve"> prototype</w:delText>
        </w:r>
      </w:del>
      <w:r>
        <w:t xml:space="preserve"> has not yet been fully tested by the user community</w:t>
      </w:r>
      <w:ins w:id="498" w:author="Philipp Wieder" w:date="2016-02-29T00:12:00Z">
        <w:r w:rsidR="0038404F">
          <w:t xml:space="preserve"> due to the aforementioned delays</w:t>
        </w:r>
      </w:ins>
      <w:r>
        <w:t>.</w:t>
      </w:r>
      <w:r w:rsidR="005F6337">
        <w:t xml:space="preserve"> The DARIAH</w:t>
      </w:r>
      <w:ins w:id="499" w:author="Philipp Wieder" w:date="2016-02-29T00:12:00Z">
        <w:r w:rsidR="0038404F">
          <w:t>-</w:t>
        </w:r>
      </w:ins>
      <w:del w:id="500" w:author="Philipp Wieder" w:date="2016-02-29T00:12:00Z">
        <w:r w:rsidR="005F6337" w:rsidDel="0038404F">
          <w:delText xml:space="preserve"> </w:delText>
        </w:r>
      </w:del>
      <w:r w:rsidR="005F6337">
        <w:t xml:space="preserve">CC will promote and demonstrate the system during PY2 alongside with the other demonstrator services that are prepared by the CC. </w:t>
      </w:r>
    </w:p>
    <w:p w14:paraId="6115E608" w14:textId="6AE19B36" w:rsidR="00892130" w:rsidRDefault="00F46BBB" w:rsidP="00F46BBB">
      <w:pPr>
        <w:pStyle w:val="berschrift1"/>
        <w:pageBreakBefore w:val="0"/>
      </w:pPr>
      <w:bookmarkStart w:id="501" w:name="_Toc318326304"/>
      <w:r w:rsidRPr="00670548">
        <w:t>Future plans</w:t>
      </w:r>
      <w:bookmarkEnd w:id="501"/>
    </w:p>
    <w:p w14:paraId="625AE3DA" w14:textId="641DF020" w:rsidR="00163BD0" w:rsidRDefault="00AA1993" w:rsidP="00163BD0">
      <w:r>
        <w:t>This deliverable describes the technical details of SIR and</w:t>
      </w:r>
      <w:del w:id="502" w:author="Philipp Wieder" w:date="2016-02-29T00:18:00Z">
        <w:r w:rsidDel="00484636">
          <w:delText xml:space="preserve"> concludes the mini project</w:delText>
        </w:r>
      </w:del>
      <w:ins w:id="503" w:author="Philipp Wieder" w:date="2016-02-29T00:18:00Z">
        <w:r w:rsidR="00484636">
          <w:t xml:space="preserve"> </w:t>
        </w:r>
      </w:ins>
      <w:ins w:id="504" w:author="Philipp Wieder" w:date="2016-02-29T00:56:00Z">
        <w:r w:rsidR="00FC681B">
          <w:t xml:space="preserve">the current state of the implementation. It is planned to finalise the SIR pilot according to the </w:t>
        </w:r>
      </w:ins>
      <w:ins w:id="505" w:author="Philipp Wieder" w:date="2016-02-29T00:57:00Z">
        <w:r w:rsidR="00FC681B">
          <w:t xml:space="preserve">architecture design (excluding the optional Recovery Tool as this is not a mandatory functionality for the application) following the roadmap outlined in Section </w:t>
        </w:r>
      </w:ins>
      <w:ins w:id="506" w:author="Philipp Wieder" w:date="2016-02-29T00:58:00Z">
        <w:r w:rsidR="002720EE">
          <w:fldChar w:fldCharType="begin"/>
        </w:r>
        <w:r w:rsidR="002720EE">
          <w:instrText xml:space="preserve"> REF _Ref318326827 \r \h </w:instrText>
        </w:r>
      </w:ins>
      <w:r w:rsidR="002720EE">
        <w:fldChar w:fldCharType="separate"/>
      </w:r>
      <w:ins w:id="507" w:author="Philipp Wieder" w:date="2016-02-29T00:58:00Z">
        <w:r w:rsidR="002720EE">
          <w:t>3.2</w:t>
        </w:r>
        <w:r w:rsidR="002720EE">
          <w:fldChar w:fldCharType="end"/>
        </w:r>
        <w:r w:rsidR="002720EE">
          <w:t>.</w:t>
        </w:r>
      </w:ins>
      <w:del w:id="508" w:author="Philipp Wieder" w:date="2016-02-29T00:18:00Z">
        <w:r w:rsidDel="00484636">
          <w:delText xml:space="preserve">. Nevertheless, </w:delText>
        </w:r>
        <w:r w:rsidR="00163BD0" w:rsidDel="00484636">
          <w:delText xml:space="preserve">GWDG will continue to work on the application and extend it during the </w:delText>
        </w:r>
        <w:r w:rsidDel="00484636">
          <w:delText>lifetime of the EGI-E</w:delText>
        </w:r>
        <w:r w:rsidR="005F6337" w:rsidDel="00484636">
          <w:delText>ngage</w:delText>
        </w:r>
        <w:r w:rsidDel="00484636">
          <w:delText xml:space="preserve"> project</w:delText>
        </w:r>
      </w:del>
      <w:del w:id="509" w:author="Philipp Wieder" w:date="2016-02-29T00:17:00Z">
        <w:r w:rsidDel="00484636">
          <w:delText xml:space="preserve"> despite this is</w:delText>
        </w:r>
        <w:r w:rsidR="00163BD0" w:rsidDel="00484636">
          <w:delText xml:space="preserve"> not a fo</w:delText>
        </w:r>
        <w:r w:rsidDel="00484636">
          <w:delText>rmal deliverable of EGI-E</w:delText>
        </w:r>
        <w:r w:rsidR="005F6337" w:rsidDel="00484636">
          <w:delText>ngage</w:delText>
        </w:r>
      </w:del>
      <w:del w:id="510" w:author="Philipp Wieder" w:date="2016-02-29T00:18:00Z">
        <w:r w:rsidDel="00484636">
          <w:delText>.</w:delText>
        </w:r>
      </w:del>
    </w:p>
    <w:p w14:paraId="27A77F97" w14:textId="5FF07925" w:rsidR="00163BD0" w:rsidDel="00100C10" w:rsidRDefault="00B60371" w:rsidP="00163BD0">
      <w:pPr>
        <w:rPr>
          <w:del w:id="511" w:author="Philipp Wieder" w:date="2016-02-29T00:09:00Z"/>
        </w:rPr>
      </w:pPr>
      <w:r>
        <w:t>The future work</w:t>
      </w:r>
      <w:del w:id="512" w:author="Philipp Wieder" w:date="2016-02-29T00:58:00Z">
        <w:r w:rsidDel="002720EE">
          <w:delText>s</w:delText>
        </w:r>
      </w:del>
      <w:r>
        <w:t xml:space="preserve"> </w:t>
      </w:r>
      <w:ins w:id="513" w:author="Philipp Wieder" w:date="2016-02-29T00:58:00Z">
        <w:r w:rsidR="002720EE">
          <w:t xml:space="preserve">furthermore </w:t>
        </w:r>
      </w:ins>
      <w:r>
        <w:t xml:space="preserve">includes </w:t>
      </w:r>
      <w:del w:id="514" w:author="Philipp Wieder" w:date="2016-02-29T00:58:00Z">
        <w:r w:rsidDel="002720EE">
          <w:delText>furthe</w:delText>
        </w:r>
      </w:del>
      <w:ins w:id="515" w:author="Philipp Wieder" w:date="2016-02-29T00:59:00Z">
        <w:r w:rsidR="002720EE">
          <w:t>additional</w:t>
        </w:r>
      </w:ins>
      <w:del w:id="516" w:author="Philipp Wieder" w:date="2016-02-29T00:58:00Z">
        <w:r w:rsidDel="002720EE">
          <w:delText>r</w:delText>
        </w:r>
      </w:del>
      <w:r>
        <w:t xml:space="preserve"> </w:t>
      </w:r>
      <w:del w:id="517" w:author="Philipp Wieder" w:date="2016-02-29T00:59:00Z">
        <w:r w:rsidDel="00BF69A4">
          <w:delText xml:space="preserve">work </w:delText>
        </w:r>
      </w:del>
      <w:ins w:id="518" w:author="Philipp Wieder" w:date="2016-02-29T00:59:00Z">
        <w:r w:rsidR="00BF69A4">
          <w:t xml:space="preserve">analysis </w:t>
        </w:r>
      </w:ins>
      <w:r>
        <w:t>o</w:t>
      </w:r>
      <w:ins w:id="519" w:author="Philipp Wieder" w:date="2016-02-29T00:59:00Z">
        <w:r w:rsidR="00BF69A4">
          <w:t>f</w:t>
        </w:r>
      </w:ins>
      <w:del w:id="520" w:author="Philipp Wieder" w:date="2016-02-29T00:59:00Z">
        <w:r w:rsidDel="00BF69A4">
          <w:delText>n</w:delText>
        </w:r>
      </w:del>
      <w:r>
        <w:t xml:space="preserve"> the presentation layer </w:t>
      </w:r>
      <w:del w:id="521" w:author="Philipp Wieder" w:date="2016-02-29T00:59:00Z">
        <w:r w:rsidDel="0069751C">
          <w:delText xml:space="preserve">including </w:delText>
        </w:r>
      </w:del>
      <w:ins w:id="522" w:author="Philipp Wieder" w:date="2016-02-29T00:59:00Z">
        <w:r w:rsidR="0069751C">
          <w:t xml:space="preserve">in particular </w:t>
        </w:r>
      </w:ins>
      <w:r>
        <w:t>the evaluation of the i</w:t>
      </w:r>
      <w:r w:rsidR="00163BD0">
        <w:t xml:space="preserve">ntegration with other gateways </w:t>
      </w:r>
      <w:r w:rsidR="004D2FED">
        <w:t xml:space="preserve">or gateway technologies used within </w:t>
      </w:r>
      <w:r w:rsidR="00163BD0">
        <w:t>DARIAH CC (</w:t>
      </w:r>
      <w:r w:rsidR="004D2FED">
        <w:t xml:space="preserve">Liferay, </w:t>
      </w:r>
      <w:r w:rsidR="00163BD0">
        <w:t xml:space="preserve">WS-PGRADE, </w:t>
      </w:r>
      <w:proofErr w:type="spellStart"/>
      <w:r w:rsidR="00163BD0">
        <w:t>gLibrary</w:t>
      </w:r>
      <w:proofErr w:type="spellEnd"/>
      <w:r w:rsidR="00163BD0">
        <w:t xml:space="preserve">, </w:t>
      </w:r>
      <w:ins w:id="523" w:author="Philipp Wieder" w:date="2016-02-29T00:59:00Z">
        <w:r w:rsidR="002720EE">
          <w:t xml:space="preserve">and </w:t>
        </w:r>
      </w:ins>
      <w:r w:rsidR="00163BD0">
        <w:t>Semantic Search Engine)</w:t>
      </w:r>
      <w:r w:rsidR="004D2FED">
        <w:t>.</w:t>
      </w:r>
    </w:p>
    <w:p w14:paraId="5BC8D2F1" w14:textId="43F5979A" w:rsidR="00612B39" w:rsidRPr="00670548" w:rsidDel="00100C10" w:rsidRDefault="00612B39" w:rsidP="00612B39">
      <w:pPr>
        <w:pStyle w:val="berschrift1"/>
        <w:rPr>
          <w:del w:id="524" w:author="Philipp Wieder" w:date="2016-02-29T00:09:00Z"/>
        </w:rPr>
      </w:pPr>
      <w:del w:id="525" w:author="Philipp Wieder" w:date="2016-02-29T00:09:00Z">
        <w:r w:rsidRPr="00670548" w:rsidDel="00100C10">
          <w:lastRenderedPageBreak/>
          <w:delText>References</w:delText>
        </w:r>
      </w:del>
    </w:p>
    <w:p w14:paraId="42514CA1" w14:textId="2EA47C1E" w:rsidR="00612B39" w:rsidRPr="00670548" w:rsidDel="00B356D0" w:rsidRDefault="006C3391" w:rsidP="00B7307D">
      <w:pPr>
        <w:pStyle w:val="berschrift1"/>
        <w:numPr>
          <w:ilvl w:val="0"/>
          <w:numId w:val="22"/>
        </w:numPr>
        <w:rPr>
          <w:del w:id="526" w:author="Philipp Wieder" w:date="2016-02-29T00:02:00Z"/>
        </w:rPr>
        <w:pPrChange w:id="527" w:author="Philipp Wieder" w:date="2016-02-29T00:09:00Z">
          <w:pPr>
            <w:pStyle w:val="Listenabsatz"/>
            <w:numPr>
              <w:numId w:val="22"/>
            </w:numPr>
            <w:ind w:hanging="360"/>
          </w:pPr>
        </w:pPrChange>
      </w:pPr>
      <w:del w:id="528" w:author="Philipp Wieder" w:date="2016-02-29T00:02:00Z">
        <w:r w:rsidRPr="00670548" w:rsidDel="00B356D0">
          <w:delText xml:space="preserve">Jeffrey Dean and Sanjay Ghemawat. 2008. MapReduce: simplified data processing on large clusters. </w:delText>
        </w:r>
        <w:r w:rsidRPr="00100C10" w:rsidDel="00B356D0">
          <w:rPr>
            <w:i/>
            <w:iCs/>
          </w:rPr>
          <w:delText>Commun. ACM</w:delText>
        </w:r>
        <w:r w:rsidRPr="00670548" w:rsidDel="00B356D0">
          <w:delText xml:space="preserve"> 51, 1 (January 2008), 107-113. </w:delText>
        </w:r>
        <w:r w:rsidR="00BE42A6" w:rsidDel="00B356D0">
          <w:delText>doi:</w:delText>
        </w:r>
        <w:r w:rsidRPr="00670548" w:rsidDel="00B356D0">
          <w:delText>/10.1145/1327452.1327492</w:delText>
        </w:r>
      </w:del>
    </w:p>
    <w:p w14:paraId="5534EFD5" w14:textId="24C563AA" w:rsidR="00F46BBB" w:rsidDel="00A92629" w:rsidRDefault="00166EC2" w:rsidP="00100C10">
      <w:pPr>
        <w:pStyle w:val="berschrift1"/>
        <w:rPr>
          <w:del w:id="529" w:author="Philipp Wieder" w:date="2016-02-28T23:59:00Z"/>
        </w:rPr>
        <w:pPrChange w:id="530" w:author="Philipp Wieder" w:date="2016-02-29T00:09:00Z">
          <w:pPr>
            <w:pStyle w:val="Listenabsatz"/>
            <w:numPr>
              <w:numId w:val="22"/>
            </w:numPr>
            <w:ind w:hanging="360"/>
          </w:pPr>
        </w:pPrChange>
      </w:pPr>
      <w:del w:id="531" w:author="Philipp Wieder" w:date="2016-02-28T23:59:00Z">
        <w:r w:rsidRPr="00670548" w:rsidDel="00A92629">
          <w:delText>Oliver Schmitt, Andreas Siemon, Ulrich Schwardmann</w:delText>
        </w:r>
        <w:r w:rsidR="00A33FFA" w:rsidDel="00A92629">
          <w:delText>,</w:delText>
        </w:r>
        <w:r w:rsidRPr="00670548" w:rsidDel="00A92629">
          <w:delText xml:space="preserve"> and Marcel Hellkamp. GW</w:delText>
        </w:r>
        <w:r w:rsidR="00A33FFA" w:rsidDel="00A92629">
          <w:delText>DG Object</w:delText>
        </w:r>
        <w:r w:rsidRPr="00670548" w:rsidDel="00A92629">
          <w:delText xml:space="preserve"> Storage and Search </w:delText>
        </w:r>
        <w:r w:rsidR="008871E8" w:rsidDel="00A92629">
          <w:delText xml:space="preserve">Solution for Research – Common </w:delText>
        </w:r>
        <w:r w:rsidRPr="00670548" w:rsidDel="00A92629">
          <w:delText>Data Stor</w:delText>
        </w:r>
        <w:r w:rsidR="003259D7" w:rsidDel="00A92629">
          <w:delText>age Architecture (CDSTAR). GWDG-</w:delText>
        </w:r>
        <w:r w:rsidRPr="00670548" w:rsidDel="00A92629">
          <w:delText>Bericht Nr. 78, 2014, 65 p.</w:delText>
        </w:r>
      </w:del>
    </w:p>
    <w:p w14:paraId="469DD728" w14:textId="54B22826" w:rsidR="00654F12" w:rsidRPr="00163BD0" w:rsidRDefault="00684F82" w:rsidP="00100C10">
      <w:pPr>
        <w:pPrChange w:id="532" w:author="Philipp Wieder" w:date="2016-02-29T00:09:00Z">
          <w:pPr>
            <w:pStyle w:val="Listenabsatz"/>
            <w:numPr>
              <w:numId w:val="22"/>
            </w:numPr>
            <w:ind w:hanging="360"/>
          </w:pPr>
        </w:pPrChange>
      </w:pPr>
      <w:bookmarkStart w:id="533" w:name="_Ref316847197"/>
      <w:del w:id="534" w:author="Philipp Wieder" w:date="2016-02-29T00:09:00Z">
        <w:r w:rsidRPr="00654F12" w:rsidDel="00100C10">
          <w:delText>T</w:delText>
        </w:r>
        <w:r w:rsidDel="00100C10">
          <w:delText>ibor</w:delText>
        </w:r>
        <w:r w:rsidRPr="00654F12" w:rsidDel="00100C10">
          <w:delText xml:space="preserve"> Kálmán, D</w:delText>
        </w:r>
        <w:r w:rsidDel="00100C10">
          <w:delText>ana</w:delText>
        </w:r>
        <w:r w:rsidRPr="00654F12" w:rsidDel="00100C10">
          <w:delText xml:space="preserve"> Tonne, and O</w:delText>
        </w:r>
        <w:r w:rsidDel="00100C10">
          <w:delText>liver</w:delText>
        </w:r>
        <w:r w:rsidRPr="00654F12" w:rsidDel="00100C10">
          <w:delText xml:space="preserve"> Schmitt, Sustainable Preservation for the Arts and Humanities, </w:delText>
        </w:r>
        <w:r w:rsidRPr="00AB042D" w:rsidDel="00100C10">
          <w:rPr>
            <w:i/>
          </w:rPr>
          <w:delText>New Re</w:delText>
        </w:r>
        <w:r w:rsidR="00AB042D" w:rsidRPr="00AB042D" w:rsidDel="00100C10">
          <w:rPr>
            <w:i/>
          </w:rPr>
          <w:delText>view of Information Networking</w:delText>
        </w:r>
        <w:r w:rsidR="00AB042D" w:rsidDel="00100C10">
          <w:delText xml:space="preserve"> </w:delText>
        </w:r>
        <w:r w:rsidRPr="00654F12" w:rsidDel="00100C10">
          <w:delText>20, 1-2</w:delText>
        </w:r>
        <w:r w:rsidR="00AB042D" w:rsidDel="00100C10">
          <w:delText xml:space="preserve"> (2015), pp. 123–136</w:delText>
        </w:r>
        <w:r w:rsidRPr="00654F12" w:rsidDel="00100C10">
          <w:delText>.  doi:10.1080/13614576.2015.1114831</w:delText>
        </w:r>
      </w:del>
      <w:bookmarkEnd w:id="533"/>
    </w:p>
    <w:sectPr w:rsidR="00654F12" w:rsidRPr="00163BD0" w:rsidSect="00D065EF">
      <w:headerReference w:type="default" r:id="rId15"/>
      <w:footerReference w:type="default" r:id="rId16"/>
      <w:footerReference w:type="first" r:id="rId17"/>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3" w:author="Philipp Wieder" w:date="2016-02-28T23:02:00Z" w:initials="PW">
    <w:p w14:paraId="6BE00308" w14:textId="4BEE2346" w:rsidR="00993379" w:rsidRDefault="00993379">
      <w:pPr>
        <w:pStyle w:val="Kommentartext"/>
      </w:pPr>
      <w:r>
        <w:rPr>
          <w:rStyle w:val="Kommentarzeichen"/>
        </w:rPr>
        <w:annotationRef/>
      </w:r>
      <w:r>
        <w:t xml:space="preserve">Table removed according to comment from </w:t>
      </w:r>
      <w:proofErr w:type="spellStart"/>
      <w:r>
        <w:t>Titziana</w:t>
      </w:r>
      <w:proofErr w:type="spellEnd"/>
      <w:r>
        <w:t>/</w:t>
      </w:r>
      <w:proofErr w:type="spellStart"/>
      <w:r>
        <w:t>Alexandre</w:t>
      </w:r>
      <w:proofErr w:type="spellEnd"/>
    </w:p>
  </w:comment>
  <w:comment w:id="350" w:author="Malgorzata Krakowian" w:date="2016-02-18T14:54:00Z" w:initials="MK">
    <w:p w14:paraId="51FD60A0" w14:textId="018EFB8F" w:rsidR="00993379" w:rsidRDefault="00993379">
      <w:pPr>
        <w:pStyle w:val="Kommentartext"/>
      </w:pPr>
      <w:r>
        <w:rPr>
          <w:rStyle w:val="Kommentarzeichen"/>
        </w:rPr>
        <w:annotationRef/>
      </w:r>
      <w:proofErr w:type="gramStart"/>
      <w:r>
        <w:t>please</w:t>
      </w:r>
      <w:proofErr w:type="gramEnd"/>
      <w:r>
        <w:t xml:space="preserve"> move higher since it has been already mentioned on page 6</w:t>
      </w:r>
    </w:p>
  </w:comment>
  <w:comment w:id="388" w:author="Malgorzata Krakowian" w:date="2016-02-29T00:09:00Z" w:initials="MK">
    <w:p w14:paraId="2AB2D040" w14:textId="081C0CA2" w:rsidR="00993379" w:rsidRDefault="00993379">
      <w:pPr>
        <w:pStyle w:val="Kommentartext"/>
      </w:pPr>
      <w:r>
        <w:rPr>
          <w:rStyle w:val="Kommentarzeichen"/>
        </w:rPr>
        <w:annotationRef/>
      </w:r>
      <w:r>
        <w:t>This picture is not mentioned anywhere.</w:t>
      </w:r>
    </w:p>
    <w:p w14:paraId="6A6A3910" w14:textId="67ADF3D7" w:rsidR="00993379" w:rsidRDefault="00993379">
      <w:pPr>
        <w:pStyle w:val="Kommentartext"/>
      </w:pPr>
      <w:r>
        <w:t>Philipp: It is in the paragraph above.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8AA0" w15:done="0"/>
  <w15:commentEx w15:paraId="6E54C819" w15:done="0"/>
  <w15:commentEx w15:paraId="294B47C9" w15:done="0"/>
  <w15:commentEx w15:paraId="716BF893" w15:done="0"/>
  <w15:commentEx w15:paraId="0FF7BD88" w15:done="0"/>
  <w15:commentEx w15:paraId="3053FBF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A4858" w14:textId="77777777" w:rsidR="00993379" w:rsidRDefault="00993379" w:rsidP="00835E24">
      <w:pPr>
        <w:spacing w:after="0" w:line="240" w:lineRule="auto"/>
      </w:pPr>
      <w:r>
        <w:separator/>
      </w:r>
    </w:p>
  </w:endnote>
  <w:endnote w:type="continuationSeparator" w:id="0">
    <w:p w14:paraId="55690A69" w14:textId="77777777" w:rsidR="00993379" w:rsidRDefault="0099337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Univers Com 45 Light">
    <w:panose1 w:val="020B04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5745" w14:textId="77777777" w:rsidR="00993379" w:rsidRDefault="00993379" w:rsidP="00D065EF">
    <w:pPr>
      <w:pStyle w:val="KeinLeerraum"/>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93379" w14:paraId="627A59EE" w14:textId="77777777" w:rsidTr="00D065EF">
      <w:trPr>
        <w:trHeight w:val="857"/>
      </w:trPr>
      <w:tc>
        <w:tcPr>
          <w:tcW w:w="3060" w:type="dxa"/>
          <w:vAlign w:val="bottom"/>
        </w:tcPr>
        <w:p w14:paraId="3CBDC11E" w14:textId="77777777" w:rsidR="00993379" w:rsidRDefault="00993379" w:rsidP="00D065EF">
          <w:pPr>
            <w:pStyle w:val="Kopfzeile"/>
            <w:jc w:val="left"/>
          </w:pPr>
          <w:r>
            <w:rPr>
              <w:noProof/>
              <w:lang w:val="de-DE" w:eastAsia="de-DE"/>
            </w:rPr>
            <w:drawing>
              <wp:inline distT="0" distB="0" distL="0" distR="0" wp14:anchorId="788A0AB2" wp14:editId="62C94F5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6A66793" w14:textId="77777777" w:rsidR="00993379" w:rsidRDefault="00993379" w:rsidP="00BA4370">
          <w:pPr>
            <w:pStyle w:val="Kopfzeil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59B6">
                <w:rPr>
                  <w:noProof/>
                </w:rPr>
                <w:t>15</w:t>
              </w:r>
              <w:r>
                <w:rPr>
                  <w:noProof/>
                </w:rPr>
                <w:fldChar w:fldCharType="end"/>
              </w:r>
            </w:sdtContent>
          </w:sdt>
        </w:p>
      </w:tc>
      <w:tc>
        <w:tcPr>
          <w:tcW w:w="3060" w:type="dxa"/>
          <w:vAlign w:val="bottom"/>
        </w:tcPr>
        <w:p w14:paraId="48E05DC6" w14:textId="77777777" w:rsidR="00993379" w:rsidRDefault="00993379" w:rsidP="00BA4370">
          <w:pPr>
            <w:pStyle w:val="Kopfzeile"/>
            <w:jc w:val="right"/>
          </w:pPr>
          <w:r>
            <w:rPr>
              <w:noProof/>
              <w:lang w:val="de-DE" w:eastAsia="de-DE"/>
            </w:rPr>
            <w:drawing>
              <wp:inline distT="0" distB="0" distL="0" distR="0" wp14:anchorId="5FF4AB9E" wp14:editId="4868BA6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8F9F9" w14:textId="77777777" w:rsidR="00993379" w:rsidRDefault="00993379" w:rsidP="00D065EF">
    <w:pPr>
      <w:pStyle w:val="KeinLeerraum"/>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93379" w14:paraId="7AFB4631" w14:textId="77777777" w:rsidTr="0010672E">
      <w:tc>
        <w:tcPr>
          <w:tcW w:w="1242" w:type="dxa"/>
          <w:vAlign w:val="center"/>
        </w:tcPr>
        <w:p w14:paraId="0CDA7E72" w14:textId="77777777" w:rsidR="00993379" w:rsidRDefault="00993379" w:rsidP="0010672E">
          <w:pPr>
            <w:pStyle w:val="Fuzeile"/>
            <w:jc w:val="center"/>
          </w:pPr>
          <w:r>
            <w:rPr>
              <w:noProof/>
              <w:lang w:val="de-DE" w:eastAsia="de-DE"/>
            </w:rPr>
            <w:drawing>
              <wp:inline distT="0" distB="0" distL="0" distR="0" wp14:anchorId="74C3810A" wp14:editId="0B3A605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531A080" w14:textId="77777777" w:rsidR="00993379" w:rsidRPr="00962667" w:rsidRDefault="00993379" w:rsidP="00BA4370">
          <w:pPr>
            <w:pStyle w:val="Fuzeile"/>
            <w:jc w:val="left"/>
            <w:rPr>
              <w:sz w:val="20"/>
            </w:rPr>
          </w:pPr>
          <w:r w:rsidRPr="00962667">
            <w:rPr>
              <w:sz w:val="20"/>
            </w:rPr>
            <w:t xml:space="preserve">This material by Parties of the EGI-Engage Consortium is licensed under a </w:t>
          </w:r>
          <w:hyperlink r:id="rId2" w:history="1">
            <w:r w:rsidRPr="00962667">
              <w:rPr>
                <w:rStyle w:val="Link"/>
                <w:sz w:val="20"/>
              </w:rPr>
              <w:t>Creative Commons Attribution 4.0 International License</w:t>
            </w:r>
          </w:hyperlink>
          <w:r w:rsidRPr="00962667">
            <w:rPr>
              <w:sz w:val="20"/>
            </w:rPr>
            <w:t xml:space="preserve">. </w:t>
          </w:r>
        </w:p>
        <w:p w14:paraId="4BE7141C" w14:textId="77777777" w:rsidR="00993379" w:rsidRPr="00962667" w:rsidRDefault="00993379" w:rsidP="00BA4370">
          <w:pPr>
            <w:pStyle w:val="Fuzeile"/>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Link"/>
                <w:sz w:val="20"/>
              </w:rPr>
              <w:t>http://go.egi.eu/eng</w:t>
            </w:r>
          </w:hyperlink>
        </w:p>
      </w:tc>
    </w:tr>
  </w:tbl>
  <w:p w14:paraId="14C0C5B5" w14:textId="77777777" w:rsidR="00993379" w:rsidRDefault="00993379">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74081" w14:textId="77777777" w:rsidR="00993379" w:rsidRDefault="00993379" w:rsidP="00835E24">
      <w:pPr>
        <w:spacing w:after="0" w:line="240" w:lineRule="auto"/>
      </w:pPr>
      <w:r>
        <w:separator/>
      </w:r>
    </w:p>
  </w:footnote>
  <w:footnote w:type="continuationSeparator" w:id="0">
    <w:p w14:paraId="71F8A935" w14:textId="77777777" w:rsidR="00993379" w:rsidRDefault="00993379" w:rsidP="00835E24">
      <w:pPr>
        <w:spacing w:after="0" w:line="240" w:lineRule="auto"/>
      </w:pPr>
      <w:r>
        <w:continuationSeparator/>
      </w:r>
    </w:p>
  </w:footnote>
  <w:footnote w:id="1">
    <w:p w14:paraId="48F9E890" w14:textId="1E1CE012" w:rsidR="00993379" w:rsidRPr="00120E03" w:rsidRDefault="00993379">
      <w:pPr>
        <w:pStyle w:val="Funotentext"/>
        <w:rPr>
          <w:lang w:val="de-DE"/>
          <w:rPrChange w:id="141" w:author="Philipp Wieder" w:date="2016-02-28T23:55:00Z">
            <w:rPr/>
          </w:rPrChange>
        </w:rPr>
      </w:pPr>
      <w:ins w:id="142" w:author="Philipp Wieder" w:date="2016-02-28T23:55:00Z">
        <w:r w:rsidRPr="00120E03">
          <w:rPr>
            <w:rStyle w:val="Funotenzeichen"/>
            <w:sz w:val="16"/>
            <w:szCs w:val="16"/>
            <w:rPrChange w:id="143" w:author="Philipp Wieder" w:date="2016-02-28T23:55:00Z">
              <w:rPr>
                <w:rStyle w:val="Funotenzeichen"/>
              </w:rPr>
            </w:rPrChange>
          </w:rPr>
          <w:footnoteRef/>
        </w:r>
        <w:r w:rsidRPr="00120E03">
          <w:rPr>
            <w:sz w:val="16"/>
            <w:szCs w:val="16"/>
            <w:rPrChange w:id="144" w:author="Philipp Wieder" w:date="2016-02-28T23:55:00Z">
              <w:rPr/>
            </w:rPrChange>
          </w:rPr>
          <w:t xml:space="preserve"> </w:t>
        </w:r>
      </w:ins>
      <w:proofErr w:type="gramStart"/>
      <w:r w:rsidRPr="00047CB5">
        <w:rPr>
          <w:sz w:val="16"/>
          <w:szCs w:val="16"/>
        </w:rPr>
        <w:t>DARIAH – Digital Research Infrastructures for the Arts and Humanities.</w:t>
      </w:r>
      <w:proofErr w:type="gramEnd"/>
      <w:r w:rsidRPr="00047CB5">
        <w:rPr>
          <w:sz w:val="16"/>
          <w:szCs w:val="16"/>
        </w:rPr>
        <w:t xml:space="preserve"> Online: </w:t>
      </w:r>
      <w:r w:rsidRPr="00120E03">
        <w:rPr>
          <w:sz w:val="16"/>
          <w:szCs w:val="16"/>
          <w:rPrChange w:id="145" w:author="Philipp Wieder" w:date="2016-02-28T23:57:00Z">
            <w:rPr>
              <w:rStyle w:val="Link"/>
              <w:sz w:val="16"/>
              <w:szCs w:val="16"/>
            </w:rPr>
          </w:rPrChange>
        </w:rPr>
        <w:t>http://dariah.eu/</w:t>
      </w:r>
      <w:del w:id="146" w:author="Philipp Wieder" w:date="2016-02-28T23:57:00Z">
        <w:r w:rsidDel="00120E03">
          <w:rPr>
            <w:sz w:val="16"/>
            <w:szCs w:val="16"/>
          </w:rPr>
          <w:delText xml:space="preserve"> </w:delText>
        </w:r>
      </w:del>
      <w:r w:rsidRPr="00047CB5">
        <w:rPr>
          <w:sz w:val="16"/>
          <w:szCs w:val="16"/>
        </w:rPr>
        <w:t>. Accessed: 08.02.2016.</w:t>
      </w:r>
    </w:p>
  </w:footnote>
  <w:footnote w:id="2">
    <w:p w14:paraId="546F6E1A" w14:textId="63486DD9" w:rsidR="00993379" w:rsidRPr="00120E03" w:rsidRDefault="00993379">
      <w:pPr>
        <w:pStyle w:val="Funotentext"/>
        <w:rPr>
          <w:sz w:val="16"/>
          <w:szCs w:val="16"/>
          <w:lang w:val="de-DE"/>
          <w:rPrChange w:id="149" w:author="Philipp Wieder" w:date="2016-02-28T23:55:00Z">
            <w:rPr/>
          </w:rPrChange>
        </w:rPr>
      </w:pPr>
      <w:ins w:id="150" w:author="Philipp Wieder" w:date="2016-02-28T23:55:00Z">
        <w:r w:rsidRPr="00120E03">
          <w:rPr>
            <w:rStyle w:val="Funotenzeichen"/>
            <w:sz w:val="16"/>
            <w:szCs w:val="16"/>
            <w:rPrChange w:id="151" w:author="Philipp Wieder" w:date="2016-02-28T23:55:00Z">
              <w:rPr>
                <w:rStyle w:val="Funotenzeichen"/>
              </w:rPr>
            </w:rPrChange>
          </w:rPr>
          <w:footnoteRef/>
        </w:r>
        <w:r w:rsidRPr="00120E03">
          <w:rPr>
            <w:sz w:val="16"/>
            <w:szCs w:val="16"/>
            <w:rPrChange w:id="152" w:author="Philipp Wieder" w:date="2016-02-28T23:55:00Z">
              <w:rPr/>
            </w:rPrChange>
          </w:rPr>
          <w:t xml:space="preserve"> </w:t>
        </w:r>
      </w:ins>
      <w:ins w:id="153" w:author="Philipp Wieder" w:date="2016-02-28T23:56:00Z">
        <w:r w:rsidRPr="00120E03">
          <w:rPr>
            <w:sz w:val="16"/>
            <w:szCs w:val="16"/>
          </w:rPr>
          <w:t>Competence centre DARIAH</w:t>
        </w:r>
      </w:ins>
      <w:ins w:id="154" w:author="Philipp Wieder" w:date="2016-02-28T23:57:00Z">
        <w:r>
          <w:rPr>
            <w:sz w:val="16"/>
            <w:szCs w:val="16"/>
          </w:rPr>
          <w:t>. Online:</w:t>
        </w:r>
      </w:ins>
      <w:ins w:id="155" w:author="Philipp Wieder" w:date="2016-02-28T23:56:00Z">
        <w:r w:rsidRPr="00120E03">
          <w:rPr>
            <w:sz w:val="16"/>
            <w:szCs w:val="16"/>
          </w:rPr>
          <w:t xml:space="preserve"> </w:t>
        </w:r>
      </w:ins>
      <w:ins w:id="156" w:author="Philipp Wieder" w:date="2016-02-28T23:55:00Z">
        <w:r w:rsidRPr="00120E03">
          <w:rPr>
            <w:sz w:val="16"/>
            <w:szCs w:val="16"/>
            <w:rPrChange w:id="157" w:author="Philipp Wieder" w:date="2016-02-28T23:55:00Z">
              <w:rPr/>
            </w:rPrChange>
          </w:rPr>
          <w:t>https://wiki.egi.eu/wiki/CC-DARIAH</w:t>
        </w:r>
      </w:ins>
      <w:ins w:id="158" w:author="Philipp Wieder" w:date="2016-02-28T23:57:00Z">
        <w:r>
          <w:rPr>
            <w:sz w:val="16"/>
            <w:szCs w:val="16"/>
          </w:rPr>
          <w:t>. Accessed: 27.02.2016.</w:t>
        </w:r>
      </w:ins>
    </w:p>
  </w:footnote>
  <w:footnote w:id="3">
    <w:p w14:paraId="13EBDAE4" w14:textId="37253AC4" w:rsidR="00993379" w:rsidRPr="00A92629" w:rsidDel="00A92629" w:rsidRDefault="00993379">
      <w:pPr>
        <w:pStyle w:val="Funotentext"/>
        <w:rPr>
          <w:del w:id="289" w:author="Philipp Wieder" w:date="2016-02-29T00:01:00Z"/>
          <w:rPrChange w:id="290" w:author="Philipp Wieder" w:date="2016-02-29T00:01:00Z">
            <w:rPr>
              <w:del w:id="291" w:author="Philipp Wieder" w:date="2016-02-29T00:01:00Z"/>
              <w:sz w:val="16"/>
              <w:szCs w:val="16"/>
            </w:rPr>
          </w:rPrChange>
        </w:rPr>
      </w:pPr>
      <w:del w:id="292" w:author="Philipp Wieder" w:date="2016-02-29T00:01:00Z">
        <w:r w:rsidRPr="00A92629" w:rsidDel="00A92629">
          <w:rPr>
            <w:rStyle w:val="Funotenzeichen"/>
            <w:rPrChange w:id="293" w:author="Philipp Wieder" w:date="2016-02-29T00:01:00Z">
              <w:rPr>
                <w:rStyle w:val="Funotenzeichen"/>
                <w:sz w:val="16"/>
                <w:szCs w:val="16"/>
              </w:rPr>
            </w:rPrChange>
          </w:rPr>
          <w:footnoteRef/>
        </w:r>
        <w:r w:rsidRPr="00A92629" w:rsidDel="00A92629">
          <w:rPr>
            <w:rPrChange w:id="294" w:author="Philipp Wieder" w:date="2016-02-29T00:01:00Z">
              <w:rPr>
                <w:sz w:val="16"/>
                <w:szCs w:val="16"/>
              </w:rPr>
            </w:rPrChange>
          </w:rPr>
          <w:delText xml:space="preserve"> </w:delText>
        </w:r>
      </w:del>
    </w:p>
  </w:footnote>
  <w:footnote w:id="4">
    <w:p w14:paraId="084A6F61" w14:textId="5ED6406B" w:rsidR="00993379" w:rsidRPr="00A92629" w:rsidDel="00120E03" w:rsidRDefault="00993379">
      <w:pPr>
        <w:pStyle w:val="Funotentext"/>
        <w:rPr>
          <w:del w:id="301" w:author="Philipp Wieder" w:date="2016-02-28T23:54:00Z"/>
          <w:sz w:val="16"/>
          <w:szCs w:val="16"/>
        </w:rPr>
      </w:pPr>
      <w:bookmarkStart w:id="302" w:name="_Ref316733243"/>
      <w:del w:id="303" w:author="Philipp Wieder" w:date="2016-02-28T23:54:00Z">
        <w:r w:rsidRPr="00A92629" w:rsidDel="00120E03">
          <w:rPr>
            <w:rStyle w:val="Funotenzeichen"/>
            <w:sz w:val="16"/>
            <w:szCs w:val="16"/>
          </w:rPr>
          <w:footnoteRef/>
        </w:r>
        <w:r w:rsidRPr="00A92629" w:rsidDel="00120E03">
          <w:rPr>
            <w:sz w:val="16"/>
            <w:szCs w:val="16"/>
          </w:rPr>
          <w:delText xml:space="preserve"> Optical Character Recognition.</w:delText>
        </w:r>
      </w:del>
    </w:p>
  </w:footnote>
  <w:footnote w:id="5">
    <w:p w14:paraId="59F12787" w14:textId="51D2574A" w:rsidR="00993379" w:rsidRPr="00A92629" w:rsidRDefault="00993379">
      <w:pPr>
        <w:pStyle w:val="Funotentext"/>
        <w:rPr>
          <w:lang w:val="de-DE"/>
          <w:rPrChange w:id="315" w:author="Philipp Wieder" w:date="2016-02-28T23:59:00Z">
            <w:rPr/>
          </w:rPrChange>
        </w:rPr>
      </w:pPr>
      <w:ins w:id="316" w:author="Philipp Wieder" w:date="2016-02-28T23:59:00Z">
        <w:r w:rsidRPr="00A92629">
          <w:rPr>
            <w:rStyle w:val="Funotenzeichen"/>
            <w:sz w:val="16"/>
            <w:szCs w:val="16"/>
            <w:rPrChange w:id="317" w:author="Philipp Wieder" w:date="2016-02-29T00:00:00Z">
              <w:rPr>
                <w:rStyle w:val="Funotenzeichen"/>
              </w:rPr>
            </w:rPrChange>
          </w:rPr>
          <w:footnoteRef/>
        </w:r>
        <w:r w:rsidRPr="00A92629">
          <w:rPr>
            <w:sz w:val="16"/>
            <w:szCs w:val="16"/>
            <w:rPrChange w:id="318" w:author="Philipp Wieder" w:date="2016-02-29T00:00:00Z">
              <w:rPr/>
            </w:rPrChange>
          </w:rPr>
          <w:t xml:space="preserve"> </w:t>
        </w:r>
        <w:r w:rsidRPr="00A92629">
          <w:rPr>
            <w:sz w:val="16"/>
            <w:szCs w:val="16"/>
            <w:rPrChange w:id="319" w:author="Philipp Wieder" w:date="2016-02-29T00:00:00Z">
              <w:rPr/>
            </w:rPrChange>
          </w:rPr>
          <w:t xml:space="preserve">Oliver Schmitt, Andreas </w:t>
        </w:r>
        <w:proofErr w:type="spellStart"/>
        <w:r w:rsidRPr="00A92629">
          <w:rPr>
            <w:sz w:val="16"/>
            <w:szCs w:val="16"/>
            <w:rPrChange w:id="320" w:author="Philipp Wieder" w:date="2016-02-29T00:00:00Z">
              <w:rPr/>
            </w:rPrChange>
          </w:rPr>
          <w:t>Siemon</w:t>
        </w:r>
        <w:proofErr w:type="spellEnd"/>
        <w:r w:rsidRPr="00A92629">
          <w:rPr>
            <w:sz w:val="16"/>
            <w:szCs w:val="16"/>
            <w:rPrChange w:id="321" w:author="Philipp Wieder" w:date="2016-02-29T00:00:00Z">
              <w:rPr/>
            </w:rPrChange>
          </w:rPr>
          <w:t xml:space="preserve">, Ulrich Schwardmann, and Marcel Hellkamp. GWDG Object Storage and Search Solution for Research – Common Data Storage Architecture (CDSTAR). </w:t>
        </w:r>
        <w:proofErr w:type="gramStart"/>
        <w:r w:rsidRPr="00A92629">
          <w:rPr>
            <w:sz w:val="16"/>
            <w:szCs w:val="16"/>
            <w:rPrChange w:id="322" w:author="Philipp Wieder" w:date="2016-02-29T00:00:00Z">
              <w:rPr/>
            </w:rPrChange>
          </w:rPr>
          <w:t>GWDG-</w:t>
        </w:r>
        <w:proofErr w:type="spellStart"/>
        <w:r w:rsidRPr="00A92629">
          <w:rPr>
            <w:sz w:val="16"/>
            <w:szCs w:val="16"/>
            <w:rPrChange w:id="323" w:author="Philipp Wieder" w:date="2016-02-29T00:00:00Z">
              <w:rPr/>
            </w:rPrChange>
          </w:rPr>
          <w:t>Bericht</w:t>
        </w:r>
        <w:proofErr w:type="spellEnd"/>
        <w:r w:rsidRPr="00A92629">
          <w:rPr>
            <w:sz w:val="16"/>
            <w:szCs w:val="16"/>
            <w:rPrChange w:id="324" w:author="Philipp Wieder" w:date="2016-02-29T00:00:00Z">
              <w:rPr/>
            </w:rPrChange>
          </w:rPr>
          <w:t xml:space="preserve"> Nr. 78, 2014, 65 p.</w:t>
        </w:r>
      </w:ins>
      <w:proofErr w:type="gramEnd"/>
    </w:p>
  </w:footnote>
  <w:footnote w:id="6">
    <w:p w14:paraId="56F7790E" w14:textId="501041E4" w:rsidR="00993379" w:rsidRPr="00B356D0" w:rsidRDefault="00993379">
      <w:pPr>
        <w:pStyle w:val="Funotentext"/>
        <w:rPr>
          <w:sz w:val="16"/>
          <w:szCs w:val="16"/>
          <w:lang w:val="de-DE"/>
          <w:rPrChange w:id="330" w:author="Philipp Wieder" w:date="2016-02-29T00:03:00Z">
            <w:rPr/>
          </w:rPrChange>
        </w:rPr>
      </w:pPr>
      <w:bookmarkStart w:id="331" w:name="_Ref316729733"/>
      <w:ins w:id="332" w:author="Philipp Wieder" w:date="2016-02-29T00:02:00Z">
        <w:r w:rsidRPr="00B356D0">
          <w:rPr>
            <w:rStyle w:val="Funotenzeichen"/>
            <w:sz w:val="16"/>
            <w:szCs w:val="16"/>
            <w:rPrChange w:id="333" w:author="Philipp Wieder" w:date="2016-02-29T00:03:00Z">
              <w:rPr>
                <w:rStyle w:val="Funotenzeichen"/>
              </w:rPr>
            </w:rPrChange>
          </w:rPr>
          <w:footnoteRef/>
        </w:r>
        <w:r w:rsidRPr="00B356D0">
          <w:rPr>
            <w:sz w:val="16"/>
            <w:szCs w:val="16"/>
            <w:rPrChange w:id="334" w:author="Philipp Wieder" w:date="2016-02-29T00:03:00Z">
              <w:rPr/>
            </w:rPrChange>
          </w:rPr>
          <w:t xml:space="preserve"> </w:t>
        </w:r>
        <w:bookmarkEnd w:id="331"/>
        <w:r w:rsidRPr="00B356D0">
          <w:rPr>
            <w:sz w:val="16"/>
            <w:szCs w:val="16"/>
            <w:rPrChange w:id="335" w:author="Philipp Wieder" w:date="2016-02-29T00:03:00Z">
              <w:rPr/>
            </w:rPrChange>
          </w:rPr>
          <w:t xml:space="preserve">Jeffrey Dean and Sanjay </w:t>
        </w:r>
        <w:proofErr w:type="spellStart"/>
        <w:r w:rsidRPr="00B356D0">
          <w:rPr>
            <w:sz w:val="16"/>
            <w:szCs w:val="16"/>
            <w:rPrChange w:id="336" w:author="Philipp Wieder" w:date="2016-02-29T00:03:00Z">
              <w:rPr/>
            </w:rPrChange>
          </w:rPr>
          <w:t>Ghemawat</w:t>
        </w:r>
        <w:proofErr w:type="spellEnd"/>
        <w:r w:rsidRPr="00B356D0">
          <w:rPr>
            <w:sz w:val="16"/>
            <w:szCs w:val="16"/>
            <w:rPrChange w:id="337" w:author="Philipp Wieder" w:date="2016-02-29T00:03:00Z">
              <w:rPr/>
            </w:rPrChange>
          </w:rPr>
          <w:t xml:space="preserve">. 2008. MapReduce: simplified data processing on large clusters. </w:t>
        </w:r>
        <w:proofErr w:type="spellStart"/>
        <w:r w:rsidRPr="00B356D0">
          <w:rPr>
            <w:sz w:val="16"/>
            <w:szCs w:val="16"/>
            <w:rPrChange w:id="338" w:author="Philipp Wieder" w:date="2016-02-29T00:03:00Z">
              <w:rPr/>
            </w:rPrChange>
          </w:rPr>
          <w:t>Commun</w:t>
        </w:r>
        <w:proofErr w:type="spellEnd"/>
        <w:r w:rsidRPr="00B356D0">
          <w:rPr>
            <w:sz w:val="16"/>
            <w:szCs w:val="16"/>
            <w:rPrChange w:id="339" w:author="Philipp Wieder" w:date="2016-02-29T00:03:00Z">
              <w:rPr/>
            </w:rPrChange>
          </w:rPr>
          <w:t xml:space="preserve">. </w:t>
        </w:r>
        <w:proofErr w:type="gramStart"/>
        <w:r w:rsidRPr="00B356D0">
          <w:rPr>
            <w:sz w:val="16"/>
            <w:szCs w:val="16"/>
            <w:rPrChange w:id="340" w:author="Philipp Wieder" w:date="2016-02-29T00:03:00Z">
              <w:rPr/>
            </w:rPrChange>
          </w:rPr>
          <w:t>ACM 51, 1 (January 2008), 107-113.</w:t>
        </w:r>
        <w:proofErr w:type="gramEnd"/>
        <w:r w:rsidRPr="00B356D0">
          <w:rPr>
            <w:sz w:val="16"/>
            <w:szCs w:val="16"/>
            <w:rPrChange w:id="341" w:author="Philipp Wieder" w:date="2016-02-29T00:03:00Z">
              <w:rPr/>
            </w:rPrChange>
          </w:rPr>
          <w:t xml:space="preserve"> </w:t>
        </w:r>
        <w:proofErr w:type="spellStart"/>
        <w:proofErr w:type="gramStart"/>
        <w:r w:rsidRPr="00B356D0">
          <w:rPr>
            <w:sz w:val="16"/>
            <w:szCs w:val="16"/>
            <w:rPrChange w:id="342" w:author="Philipp Wieder" w:date="2016-02-29T00:03:00Z">
              <w:rPr/>
            </w:rPrChange>
          </w:rPr>
          <w:t>doi</w:t>
        </w:r>
        <w:proofErr w:type="spellEnd"/>
        <w:proofErr w:type="gramEnd"/>
        <w:r w:rsidRPr="00B356D0">
          <w:rPr>
            <w:sz w:val="16"/>
            <w:szCs w:val="16"/>
            <w:rPrChange w:id="343" w:author="Philipp Wieder" w:date="2016-02-29T00:03:00Z">
              <w:rPr/>
            </w:rPrChange>
          </w:rPr>
          <w:t>:/10.1145/1327452.1327492</w:t>
        </w:r>
      </w:ins>
    </w:p>
  </w:footnote>
  <w:footnote w:id="7">
    <w:p w14:paraId="712CA867" w14:textId="028F9C07" w:rsidR="00993379" w:rsidRPr="000F0A07" w:rsidRDefault="00993379">
      <w:pPr>
        <w:pStyle w:val="Funotentext"/>
        <w:rPr>
          <w:sz w:val="16"/>
          <w:szCs w:val="16"/>
          <w:lang w:val="de-DE"/>
          <w:rPrChange w:id="365" w:author="Philipp Wieder" w:date="2016-02-29T00:06:00Z">
            <w:rPr/>
          </w:rPrChange>
        </w:rPr>
      </w:pPr>
      <w:ins w:id="366" w:author="Philipp Wieder" w:date="2016-02-29T00:05:00Z">
        <w:r w:rsidRPr="000F0A07">
          <w:rPr>
            <w:rStyle w:val="Funotenzeichen"/>
            <w:sz w:val="16"/>
            <w:szCs w:val="16"/>
            <w:rPrChange w:id="367" w:author="Philipp Wieder" w:date="2016-02-29T00:06:00Z">
              <w:rPr>
                <w:rStyle w:val="Funotenzeichen"/>
              </w:rPr>
            </w:rPrChange>
          </w:rPr>
          <w:footnoteRef/>
        </w:r>
        <w:r w:rsidRPr="000F0A07">
          <w:rPr>
            <w:sz w:val="16"/>
            <w:szCs w:val="16"/>
            <w:rPrChange w:id="368" w:author="Philipp Wieder" w:date="2016-02-29T00:06:00Z">
              <w:rPr/>
            </w:rPrChange>
          </w:rPr>
          <w:t xml:space="preserve"> </w:t>
        </w:r>
        <w:r w:rsidRPr="000F0A07">
          <w:rPr>
            <w:sz w:val="16"/>
            <w:szCs w:val="16"/>
            <w:lang w:val="de-DE"/>
            <w:rPrChange w:id="369" w:author="Philipp Wieder" w:date="2016-02-29T00:06:00Z">
              <w:rPr>
                <w:lang w:val="de-DE"/>
              </w:rPr>
            </w:rPrChange>
          </w:rPr>
          <w:t xml:space="preserve">Gesellschaft für wissenschaftliche Datenverarbeitung mbH Göttingen (GWDG). Online: </w:t>
        </w:r>
        <w:r w:rsidRPr="000F0A07">
          <w:rPr>
            <w:sz w:val="16"/>
            <w:szCs w:val="16"/>
            <w:lang w:val="de-DE"/>
            <w:rPrChange w:id="370" w:author="Philipp Wieder" w:date="2016-02-29T00:06:00Z">
              <w:rPr>
                <w:lang w:val="de-DE"/>
              </w:rPr>
            </w:rPrChange>
          </w:rPr>
          <w:fldChar w:fldCharType="begin"/>
        </w:r>
        <w:r w:rsidRPr="000F0A07">
          <w:rPr>
            <w:sz w:val="16"/>
            <w:szCs w:val="16"/>
            <w:lang w:val="de-DE"/>
            <w:rPrChange w:id="371" w:author="Philipp Wieder" w:date="2016-02-29T00:06:00Z">
              <w:rPr>
                <w:lang w:val="de-DE"/>
              </w:rPr>
            </w:rPrChange>
          </w:rPr>
          <w:instrText xml:space="preserve"> HYPERLINK "http://www.gwdg.de" </w:instrText>
        </w:r>
        <w:r w:rsidRPr="000F0A07">
          <w:rPr>
            <w:sz w:val="16"/>
            <w:szCs w:val="16"/>
            <w:lang w:val="de-DE"/>
            <w:rPrChange w:id="372" w:author="Philipp Wieder" w:date="2016-02-29T00:06:00Z">
              <w:rPr>
                <w:lang w:val="de-DE"/>
              </w:rPr>
            </w:rPrChange>
          </w:rPr>
          <w:fldChar w:fldCharType="separate"/>
        </w:r>
        <w:r w:rsidRPr="000F0A07">
          <w:rPr>
            <w:rStyle w:val="Link"/>
            <w:sz w:val="16"/>
            <w:szCs w:val="16"/>
            <w:lang w:val="de-DE"/>
            <w:rPrChange w:id="373" w:author="Philipp Wieder" w:date="2016-02-29T00:06:00Z">
              <w:rPr>
                <w:rStyle w:val="Link"/>
                <w:lang w:val="de-DE"/>
              </w:rPr>
            </w:rPrChange>
          </w:rPr>
          <w:t>http://www.gwdg.de</w:t>
        </w:r>
        <w:r w:rsidRPr="000F0A07">
          <w:rPr>
            <w:sz w:val="16"/>
            <w:szCs w:val="16"/>
            <w:lang w:val="de-DE"/>
            <w:rPrChange w:id="374" w:author="Philipp Wieder" w:date="2016-02-29T00:06:00Z">
              <w:rPr>
                <w:lang w:val="de-DE"/>
              </w:rPr>
            </w:rPrChange>
          </w:rPr>
          <w:fldChar w:fldCharType="end"/>
        </w:r>
        <w:r w:rsidRPr="000F0A07">
          <w:rPr>
            <w:sz w:val="16"/>
            <w:szCs w:val="16"/>
            <w:lang w:val="de-DE"/>
            <w:rPrChange w:id="375" w:author="Philipp Wieder" w:date="2016-02-29T00:06:00Z">
              <w:rPr>
                <w:lang w:val="de-DE"/>
              </w:rPr>
            </w:rPrChange>
          </w:rPr>
          <w:t>. Accessed: 26.02.2016.</w:t>
        </w:r>
      </w:ins>
    </w:p>
  </w:footnote>
  <w:footnote w:id="8">
    <w:p w14:paraId="0586ED23" w14:textId="6DE921F6" w:rsidR="00993379" w:rsidRPr="00047CB5" w:rsidRDefault="00993379">
      <w:pPr>
        <w:pStyle w:val="Funotentext"/>
        <w:rPr>
          <w:sz w:val="16"/>
          <w:szCs w:val="16"/>
        </w:rPr>
      </w:pPr>
      <w:r w:rsidRPr="00047CB5">
        <w:rPr>
          <w:rStyle w:val="Funotenzeichen"/>
          <w:sz w:val="16"/>
          <w:szCs w:val="16"/>
        </w:rPr>
        <w:footnoteRef/>
      </w:r>
      <w:r w:rsidRPr="00047CB5">
        <w:rPr>
          <w:sz w:val="16"/>
          <w:szCs w:val="16"/>
        </w:rPr>
        <w:t xml:space="preserve"> </w:t>
      </w:r>
      <w:r w:rsidRPr="00047CB5">
        <w:rPr>
          <w:noProof/>
          <w:sz w:val="16"/>
          <w:szCs w:val="16"/>
        </w:rPr>
        <w:t xml:space="preserve">EPIC - European Persistent Identifier Consortium. Online: </w:t>
      </w:r>
      <w:r w:rsidRPr="000F0A07">
        <w:rPr>
          <w:noProof/>
          <w:sz w:val="16"/>
          <w:szCs w:val="16"/>
          <w:rPrChange w:id="376" w:author="Philipp Wieder" w:date="2016-02-29T00:06:00Z">
            <w:rPr>
              <w:rStyle w:val="Link"/>
              <w:noProof/>
              <w:sz w:val="16"/>
              <w:szCs w:val="16"/>
            </w:rPr>
          </w:rPrChange>
        </w:rPr>
        <w:t>http://pidconsortium.eu/</w:t>
      </w:r>
      <w:r>
        <w:rPr>
          <w:noProof/>
          <w:sz w:val="16"/>
          <w:szCs w:val="16"/>
        </w:rPr>
        <w:t xml:space="preserve"> </w:t>
      </w:r>
      <w:r w:rsidRPr="00047CB5">
        <w:rPr>
          <w:noProof/>
          <w:sz w:val="16"/>
          <w:szCs w:val="16"/>
        </w:rPr>
        <w:t>. Accessed: 06.02.2016.</w:t>
      </w:r>
    </w:p>
  </w:footnote>
  <w:footnote w:id="9">
    <w:p w14:paraId="2FCE3B20" w14:textId="751E88C7" w:rsidR="00993379" w:rsidRPr="00047CB5" w:rsidRDefault="00993379" w:rsidP="00CC2D09">
      <w:pPr>
        <w:pStyle w:val="Funotentext"/>
        <w:rPr>
          <w:sz w:val="16"/>
          <w:szCs w:val="16"/>
        </w:rPr>
      </w:pPr>
      <w:r w:rsidRPr="00047CB5">
        <w:rPr>
          <w:rStyle w:val="Funotenzeichen"/>
          <w:sz w:val="16"/>
          <w:szCs w:val="16"/>
        </w:rPr>
        <w:footnoteRef/>
      </w:r>
      <w:r w:rsidRPr="00047CB5">
        <w:rPr>
          <w:sz w:val="16"/>
          <w:szCs w:val="16"/>
        </w:rPr>
        <w:t xml:space="preserve"> </w:t>
      </w:r>
      <w:proofErr w:type="gramStart"/>
      <w:r w:rsidRPr="00047CB5">
        <w:rPr>
          <w:sz w:val="16"/>
          <w:szCs w:val="16"/>
        </w:rPr>
        <w:t>Dependent on the storage backend and its configuration</w:t>
      </w:r>
      <w:ins w:id="385" w:author="Philipp Wieder" w:date="2016-02-29T00:11:00Z">
        <w:r>
          <w:rPr>
            <w:sz w:val="16"/>
            <w:szCs w:val="16"/>
          </w:rPr>
          <w:t>.</w:t>
        </w:r>
      </w:ins>
      <w:proofErr w:type="gramEnd"/>
    </w:p>
  </w:footnote>
  <w:footnote w:id="10">
    <w:p w14:paraId="10997287" w14:textId="184BB82B" w:rsidR="00993379" w:rsidRPr="0080339F" w:rsidRDefault="00993379">
      <w:pPr>
        <w:pStyle w:val="Funotentext"/>
        <w:rPr>
          <w:sz w:val="16"/>
          <w:szCs w:val="16"/>
          <w:lang w:val="de-DE"/>
          <w:rPrChange w:id="390" w:author="Philipp Wieder" w:date="2016-02-29T00:10:00Z">
            <w:rPr/>
          </w:rPrChange>
        </w:rPr>
      </w:pPr>
      <w:ins w:id="391" w:author="Philipp Wieder" w:date="2016-02-29T00:10:00Z">
        <w:r w:rsidRPr="0080339F">
          <w:rPr>
            <w:rStyle w:val="Funotenzeichen"/>
            <w:sz w:val="16"/>
            <w:szCs w:val="16"/>
            <w:rPrChange w:id="392" w:author="Philipp Wieder" w:date="2016-02-29T00:10:00Z">
              <w:rPr>
                <w:rStyle w:val="Funotenzeichen"/>
              </w:rPr>
            </w:rPrChange>
          </w:rPr>
          <w:footnoteRef/>
        </w:r>
        <w:r w:rsidRPr="0080339F">
          <w:rPr>
            <w:sz w:val="16"/>
            <w:szCs w:val="16"/>
            <w:rPrChange w:id="393" w:author="Philipp Wieder" w:date="2016-02-29T00:10:00Z">
              <w:rPr/>
            </w:rPrChange>
          </w:rPr>
          <w:t xml:space="preserve"> </w:t>
        </w:r>
        <w:proofErr w:type="spellStart"/>
        <w:r w:rsidRPr="0080339F">
          <w:rPr>
            <w:sz w:val="16"/>
            <w:szCs w:val="16"/>
            <w:rPrChange w:id="394" w:author="Philipp Wieder" w:date="2016-02-29T00:10:00Z">
              <w:rPr/>
            </w:rPrChange>
          </w:rPr>
          <w:t>Tibor</w:t>
        </w:r>
        <w:proofErr w:type="spellEnd"/>
        <w:r w:rsidRPr="0080339F">
          <w:rPr>
            <w:sz w:val="16"/>
            <w:szCs w:val="16"/>
            <w:rPrChange w:id="395" w:author="Philipp Wieder" w:date="2016-02-29T00:10:00Z">
              <w:rPr/>
            </w:rPrChange>
          </w:rPr>
          <w:t xml:space="preserve"> </w:t>
        </w:r>
        <w:proofErr w:type="spellStart"/>
        <w:r w:rsidRPr="0080339F">
          <w:rPr>
            <w:sz w:val="16"/>
            <w:szCs w:val="16"/>
            <w:rPrChange w:id="396" w:author="Philipp Wieder" w:date="2016-02-29T00:10:00Z">
              <w:rPr/>
            </w:rPrChange>
          </w:rPr>
          <w:t>Kálmán</w:t>
        </w:r>
        <w:proofErr w:type="spellEnd"/>
        <w:r w:rsidRPr="0080339F">
          <w:rPr>
            <w:sz w:val="16"/>
            <w:szCs w:val="16"/>
            <w:rPrChange w:id="397" w:author="Philipp Wieder" w:date="2016-02-29T00:10:00Z">
              <w:rPr/>
            </w:rPrChange>
          </w:rPr>
          <w:t xml:space="preserve">, Dana Tonne, and Oliver Schmitt, Sustainable Preservation for the Arts and Humanities, New Review of Information Networking 20, 1-2 (2015), pp. 123–136.  </w:t>
        </w:r>
        <w:proofErr w:type="gramStart"/>
        <w:r w:rsidRPr="0080339F">
          <w:rPr>
            <w:sz w:val="16"/>
            <w:szCs w:val="16"/>
            <w:rPrChange w:id="398" w:author="Philipp Wieder" w:date="2016-02-29T00:10:00Z">
              <w:rPr/>
            </w:rPrChange>
          </w:rPr>
          <w:t>doi:10.1080</w:t>
        </w:r>
        <w:proofErr w:type="gramEnd"/>
        <w:r w:rsidRPr="0080339F">
          <w:rPr>
            <w:sz w:val="16"/>
            <w:szCs w:val="16"/>
            <w:rPrChange w:id="399" w:author="Philipp Wieder" w:date="2016-02-29T00:10:00Z">
              <w:rPr/>
            </w:rPrChange>
          </w:rPr>
          <w:t>/13614576.2015.1114831</w:t>
        </w:r>
      </w:ins>
    </w:p>
  </w:footnote>
  <w:footnote w:id="11">
    <w:p w14:paraId="1DB6C595" w14:textId="0A27A4FE" w:rsidR="00993379" w:rsidRPr="00047CB5" w:rsidRDefault="00993379">
      <w:pPr>
        <w:pStyle w:val="Funotentext"/>
        <w:rPr>
          <w:sz w:val="16"/>
          <w:szCs w:val="16"/>
        </w:rPr>
      </w:pPr>
      <w:r w:rsidRPr="00047CB5">
        <w:rPr>
          <w:rStyle w:val="Funotenzeichen"/>
          <w:sz w:val="16"/>
          <w:szCs w:val="16"/>
        </w:rPr>
        <w:footnoteRef/>
      </w:r>
      <w:r w:rsidRPr="00047CB5">
        <w:rPr>
          <w:sz w:val="16"/>
          <w:szCs w:val="16"/>
        </w:rPr>
        <w:t xml:space="preserve"> DARIAH Storage API – A Basic Storage Service API on Bit Preservation Level. Online: </w:t>
      </w:r>
      <w:r w:rsidRPr="00EB525C">
        <w:rPr>
          <w:sz w:val="16"/>
          <w:szCs w:val="16"/>
          <w:rPrChange w:id="405" w:author="Philipp Wieder" w:date="2016-02-29T00:10:00Z">
            <w:rPr>
              <w:rStyle w:val="Link"/>
              <w:sz w:val="16"/>
              <w:szCs w:val="16"/>
            </w:rPr>
          </w:rPrChange>
        </w:rPr>
        <w:t>https://wiki.de.dariah.eu/download/attachments/10618851/DARIAH-Storage-API-v1.0_</w:t>
      </w:r>
      <w:proofErr w:type="gramStart"/>
      <w:r w:rsidRPr="00EB525C">
        <w:rPr>
          <w:sz w:val="16"/>
          <w:szCs w:val="16"/>
          <w:rPrChange w:id="406" w:author="Philipp Wieder" w:date="2016-02-29T00:10:00Z">
            <w:rPr>
              <w:rStyle w:val="Link"/>
              <w:sz w:val="16"/>
              <w:szCs w:val="16"/>
            </w:rPr>
          </w:rPrChange>
        </w:rPr>
        <w:t>final.pdf</w:t>
      </w:r>
      <w:r>
        <w:rPr>
          <w:sz w:val="16"/>
          <w:szCs w:val="16"/>
        </w:rPr>
        <w:t xml:space="preserve"> </w:t>
      </w:r>
      <w:r w:rsidRPr="00047CB5">
        <w:rPr>
          <w:sz w:val="16"/>
          <w:szCs w:val="16"/>
        </w:rPr>
        <w:t xml:space="preserve"> Accessed</w:t>
      </w:r>
      <w:proofErr w:type="gramEnd"/>
      <w:r w:rsidRPr="00047CB5">
        <w:rPr>
          <w:sz w:val="16"/>
          <w:szCs w:val="16"/>
        </w:rPr>
        <w:t>: 08.02.2016.</w:t>
      </w:r>
    </w:p>
  </w:footnote>
  <w:footnote w:id="12">
    <w:p w14:paraId="54FD0ED6" w14:textId="1395312F" w:rsidR="00993379" w:rsidRPr="00DD1968" w:rsidRDefault="00993379">
      <w:pPr>
        <w:pStyle w:val="Funotentext"/>
        <w:rPr>
          <w:sz w:val="16"/>
          <w:szCs w:val="16"/>
        </w:rPr>
      </w:pPr>
      <w:r w:rsidRPr="00DD1968">
        <w:rPr>
          <w:rStyle w:val="Funotenzeichen"/>
          <w:sz w:val="16"/>
          <w:szCs w:val="16"/>
        </w:rPr>
        <w:footnoteRef/>
      </w:r>
      <w:r w:rsidRPr="00DD1968">
        <w:rPr>
          <w:sz w:val="16"/>
          <w:szCs w:val="16"/>
        </w:rPr>
        <w:t xml:space="preserve"> </w:t>
      </w:r>
      <w:proofErr w:type="gramStart"/>
      <w:r w:rsidRPr="00DD1968">
        <w:rPr>
          <w:sz w:val="16"/>
          <w:szCs w:val="16"/>
        </w:rPr>
        <w:t xml:space="preserve">Elasticsearch – Search &amp; </w:t>
      </w:r>
      <w:proofErr w:type="spellStart"/>
      <w:r w:rsidRPr="00DD1968">
        <w:rPr>
          <w:sz w:val="16"/>
          <w:szCs w:val="16"/>
        </w:rPr>
        <w:t>Analyze</w:t>
      </w:r>
      <w:proofErr w:type="spellEnd"/>
      <w:r w:rsidRPr="00DD1968">
        <w:rPr>
          <w:sz w:val="16"/>
          <w:szCs w:val="16"/>
        </w:rPr>
        <w:t xml:space="preserve"> Data in Real Time.</w:t>
      </w:r>
      <w:proofErr w:type="gramEnd"/>
      <w:r w:rsidRPr="00DD1968">
        <w:rPr>
          <w:sz w:val="16"/>
          <w:szCs w:val="16"/>
        </w:rPr>
        <w:t xml:space="preserve"> Online: </w:t>
      </w:r>
      <w:r w:rsidRPr="00C12D6D">
        <w:rPr>
          <w:sz w:val="16"/>
          <w:szCs w:val="16"/>
          <w:rPrChange w:id="418" w:author="Philipp Wieder" w:date="2016-02-29T00:11:00Z">
            <w:rPr>
              <w:rStyle w:val="Link"/>
              <w:sz w:val="16"/>
              <w:szCs w:val="16"/>
            </w:rPr>
          </w:rPrChange>
        </w:rPr>
        <w:t>https://www.elastic.co/products/elasticsearch</w:t>
      </w:r>
      <w:r w:rsidRPr="00DD1968">
        <w:rPr>
          <w:sz w:val="16"/>
          <w:szCs w:val="16"/>
        </w:rPr>
        <w:t xml:space="preserve"> Accessed: 06.02.2016</w:t>
      </w:r>
      <w:r>
        <w:rPr>
          <w:sz w:val="16"/>
          <w:szCs w:val="16"/>
        </w:rPr>
        <w:t>.</w:t>
      </w:r>
    </w:p>
  </w:footnote>
  <w:footnote w:id="13">
    <w:p w14:paraId="614FED0E" w14:textId="5E45D5B3" w:rsidR="00993379" w:rsidRPr="00DD1968" w:rsidRDefault="00993379">
      <w:pPr>
        <w:pStyle w:val="Funotentext"/>
        <w:rPr>
          <w:sz w:val="16"/>
          <w:szCs w:val="16"/>
          <w:lang w:val="de-DE"/>
        </w:rPr>
      </w:pPr>
      <w:r w:rsidRPr="00DD1968">
        <w:rPr>
          <w:rStyle w:val="Funotenzeichen"/>
          <w:sz w:val="16"/>
          <w:szCs w:val="16"/>
        </w:rPr>
        <w:footnoteRef/>
      </w:r>
      <w:r w:rsidRPr="00DD1968">
        <w:rPr>
          <w:sz w:val="16"/>
          <w:szCs w:val="16"/>
        </w:rPr>
        <w:t xml:space="preserve"> Hadoop – Welcome to Hadoop. Online: </w:t>
      </w:r>
      <w:r w:rsidRPr="00C12D6D">
        <w:rPr>
          <w:sz w:val="16"/>
          <w:szCs w:val="16"/>
          <w:rPrChange w:id="419" w:author="Philipp Wieder" w:date="2016-02-29T00:11:00Z">
            <w:rPr>
              <w:rStyle w:val="Link"/>
              <w:sz w:val="16"/>
              <w:szCs w:val="16"/>
            </w:rPr>
          </w:rPrChange>
        </w:rPr>
        <w:t>https://hadoop.apache.org</w:t>
      </w:r>
      <w:ins w:id="420" w:author="Philipp Wieder" w:date="2016-02-29T00:11:00Z">
        <w:r>
          <w:rPr>
            <w:sz w:val="16"/>
            <w:szCs w:val="16"/>
          </w:rPr>
          <w:t>.</w:t>
        </w:r>
      </w:ins>
      <w:del w:id="421" w:author="Philipp Wieder" w:date="2016-02-29T00:11:00Z">
        <w:r w:rsidDel="00C12D6D">
          <w:rPr>
            <w:sz w:val="16"/>
            <w:szCs w:val="16"/>
          </w:rPr>
          <w:delText xml:space="preserve"> </w:delText>
        </w:r>
      </w:del>
      <w:r w:rsidRPr="00DD1968">
        <w:rPr>
          <w:sz w:val="16"/>
          <w:szCs w:val="16"/>
        </w:rPr>
        <w:t xml:space="preserve"> </w:t>
      </w:r>
      <w:proofErr w:type="gramStart"/>
      <w:r w:rsidRPr="00DD1968">
        <w:rPr>
          <w:sz w:val="16"/>
          <w:szCs w:val="16"/>
        </w:rPr>
        <w:t>Accessed</w:t>
      </w:r>
      <w:proofErr w:type="gramEnd"/>
      <w:r w:rsidRPr="00DD1968">
        <w:rPr>
          <w:sz w:val="16"/>
          <w:szCs w:val="16"/>
        </w:rPr>
        <w:t>: 06.02.2016.</w:t>
      </w:r>
    </w:p>
  </w:footnote>
  <w:footnote w:id="14">
    <w:p w14:paraId="45505AA2" w14:textId="77D00542" w:rsidR="00993379" w:rsidRPr="000C308B" w:rsidRDefault="00993379">
      <w:pPr>
        <w:pStyle w:val="Funotentext"/>
        <w:rPr>
          <w:sz w:val="16"/>
          <w:szCs w:val="16"/>
          <w:lang w:val="de-DE"/>
        </w:rPr>
      </w:pPr>
      <w:r w:rsidRPr="000C308B">
        <w:rPr>
          <w:rStyle w:val="Funotenzeichen"/>
          <w:sz w:val="16"/>
          <w:szCs w:val="16"/>
        </w:rPr>
        <w:footnoteRef/>
      </w:r>
      <w:r w:rsidRPr="000C308B">
        <w:rPr>
          <w:sz w:val="16"/>
          <w:szCs w:val="16"/>
        </w:rPr>
        <w:t xml:space="preserve"> </w:t>
      </w:r>
      <w:proofErr w:type="gramStart"/>
      <w:r w:rsidRPr="000C308B">
        <w:rPr>
          <w:sz w:val="16"/>
          <w:szCs w:val="16"/>
        </w:rPr>
        <w:t>HDFS Architecture Guide.</w:t>
      </w:r>
      <w:proofErr w:type="gramEnd"/>
      <w:r w:rsidRPr="000C308B">
        <w:rPr>
          <w:sz w:val="16"/>
          <w:szCs w:val="16"/>
        </w:rPr>
        <w:t xml:space="preserve"> Online: </w:t>
      </w:r>
      <w:r w:rsidRPr="00C12D6D">
        <w:rPr>
          <w:sz w:val="16"/>
          <w:szCs w:val="16"/>
          <w:rPrChange w:id="422" w:author="Philipp Wieder" w:date="2016-02-29T00:11:00Z">
            <w:rPr>
              <w:rStyle w:val="Link"/>
              <w:sz w:val="16"/>
              <w:szCs w:val="16"/>
            </w:rPr>
          </w:rPrChange>
        </w:rPr>
        <w:t>https://hadoop.apache.org/docs/r1.2.1/hdfs_</w:t>
      </w:r>
      <w:proofErr w:type="gramStart"/>
      <w:r w:rsidRPr="00C12D6D">
        <w:rPr>
          <w:sz w:val="16"/>
          <w:szCs w:val="16"/>
          <w:rPrChange w:id="423" w:author="Philipp Wieder" w:date="2016-02-29T00:11:00Z">
            <w:rPr>
              <w:rStyle w:val="Link"/>
              <w:sz w:val="16"/>
              <w:szCs w:val="16"/>
            </w:rPr>
          </w:rPrChange>
        </w:rPr>
        <w:t>design.html</w:t>
      </w:r>
      <w:r>
        <w:rPr>
          <w:sz w:val="16"/>
          <w:szCs w:val="16"/>
        </w:rPr>
        <w:t xml:space="preserve"> </w:t>
      </w:r>
      <w:r w:rsidRPr="000C308B">
        <w:rPr>
          <w:sz w:val="16"/>
          <w:szCs w:val="16"/>
        </w:rPr>
        <w:t xml:space="preserve"> Accessed</w:t>
      </w:r>
      <w:proofErr w:type="gramEnd"/>
      <w:r w:rsidRPr="000C308B">
        <w:rPr>
          <w:sz w:val="16"/>
          <w:szCs w:val="16"/>
        </w:rPr>
        <w:t>: 08.02.2016.</w:t>
      </w:r>
    </w:p>
  </w:footnote>
  <w:footnote w:id="15">
    <w:p w14:paraId="4C92C25F" w14:textId="5BD0C9FA" w:rsidR="00993379" w:rsidRPr="00B63DF4" w:rsidRDefault="00993379">
      <w:pPr>
        <w:pStyle w:val="Funotentext"/>
        <w:rPr>
          <w:sz w:val="16"/>
          <w:szCs w:val="16"/>
          <w:lang w:val="de-DE"/>
        </w:rPr>
      </w:pPr>
      <w:r w:rsidRPr="00B63DF4">
        <w:rPr>
          <w:rStyle w:val="Funotenzeichen"/>
          <w:sz w:val="16"/>
          <w:szCs w:val="16"/>
        </w:rPr>
        <w:footnoteRef/>
      </w:r>
      <w:r w:rsidRPr="00B63DF4">
        <w:rPr>
          <w:sz w:val="16"/>
          <w:szCs w:val="16"/>
        </w:rPr>
        <w:t xml:space="preserve"> Apache Hadoop Yarn. Online: </w:t>
      </w:r>
      <w:r w:rsidRPr="00C12D6D">
        <w:rPr>
          <w:sz w:val="16"/>
          <w:szCs w:val="16"/>
          <w:rPrChange w:id="424" w:author="Philipp Wieder" w:date="2016-02-29T00:11:00Z">
            <w:rPr>
              <w:rStyle w:val="Link"/>
              <w:sz w:val="16"/>
              <w:szCs w:val="16"/>
            </w:rPr>
          </w:rPrChange>
        </w:rPr>
        <w:t>https://hadoop.apache.org/docs/current/hadoop-yarn/hadoop-yarn-site/YARN.html</w:t>
      </w:r>
      <w:ins w:id="425" w:author="Philipp Wieder" w:date="2016-02-29T00:11:00Z">
        <w:r>
          <w:rPr>
            <w:sz w:val="16"/>
            <w:szCs w:val="16"/>
          </w:rPr>
          <w:t>.</w:t>
        </w:r>
      </w:ins>
      <w:del w:id="426" w:author="Philipp Wieder" w:date="2016-02-29T00:11:00Z">
        <w:r w:rsidDel="00C12D6D">
          <w:rPr>
            <w:sz w:val="16"/>
            <w:szCs w:val="16"/>
          </w:rPr>
          <w:delText xml:space="preserve"> </w:delText>
        </w:r>
      </w:del>
      <w:r w:rsidRPr="00B63DF4">
        <w:rPr>
          <w:sz w:val="16"/>
          <w:szCs w:val="16"/>
        </w:rPr>
        <w:t xml:space="preserve"> Accessed: 08.02.2016.</w:t>
      </w:r>
    </w:p>
  </w:footnote>
  <w:footnote w:id="16">
    <w:p w14:paraId="5682E008" w14:textId="509A1B3C" w:rsidR="00993379" w:rsidRPr="00EA61C3" w:rsidRDefault="00993379">
      <w:pPr>
        <w:pStyle w:val="Funotentext"/>
        <w:rPr>
          <w:sz w:val="16"/>
          <w:szCs w:val="16"/>
          <w:lang w:val="de-DE"/>
        </w:rPr>
      </w:pPr>
      <w:r w:rsidRPr="00EA61C3">
        <w:rPr>
          <w:rStyle w:val="Funotenzeichen"/>
          <w:sz w:val="16"/>
          <w:szCs w:val="16"/>
        </w:rPr>
        <w:footnoteRef/>
      </w:r>
      <w:r w:rsidRPr="00EA61C3">
        <w:rPr>
          <w:sz w:val="16"/>
          <w:szCs w:val="16"/>
        </w:rPr>
        <w:t xml:space="preserve"> </w:t>
      </w:r>
      <w:r w:rsidRPr="00EA61C3">
        <w:rPr>
          <w:sz w:val="16"/>
          <w:szCs w:val="16"/>
          <w:lang w:val="de-DE"/>
        </w:rPr>
        <w:t xml:space="preserve">REST APIs | Twitter Developers. Online: </w:t>
      </w:r>
      <w:r w:rsidRPr="0073411D">
        <w:rPr>
          <w:sz w:val="16"/>
          <w:szCs w:val="16"/>
          <w:lang w:val="de-DE"/>
          <w:rPrChange w:id="429" w:author="Philipp Wieder" w:date="2016-02-29T00:12:00Z">
            <w:rPr>
              <w:rStyle w:val="Link"/>
              <w:sz w:val="16"/>
              <w:szCs w:val="16"/>
              <w:lang w:val="de-DE"/>
            </w:rPr>
          </w:rPrChange>
        </w:rPr>
        <w:t>https://dev.twitter.com/rest/public</w:t>
      </w:r>
      <w:ins w:id="430" w:author="Philipp Wieder" w:date="2016-02-29T00:12:00Z">
        <w:r>
          <w:rPr>
            <w:sz w:val="16"/>
            <w:szCs w:val="16"/>
            <w:lang w:val="de-DE"/>
          </w:rPr>
          <w:t>.</w:t>
        </w:r>
      </w:ins>
      <w:del w:id="431" w:author="Philipp Wieder" w:date="2016-02-29T00:12:00Z">
        <w:r w:rsidDel="0073411D">
          <w:rPr>
            <w:sz w:val="16"/>
            <w:szCs w:val="16"/>
            <w:lang w:val="de-DE"/>
          </w:rPr>
          <w:delText xml:space="preserve"> </w:delText>
        </w:r>
      </w:del>
      <w:r w:rsidRPr="00EA61C3">
        <w:rPr>
          <w:sz w:val="16"/>
          <w:szCs w:val="16"/>
          <w:lang w:val="de-DE"/>
        </w:rPr>
        <w:t xml:space="preserve"> </w:t>
      </w:r>
      <w:proofErr w:type="spellStart"/>
      <w:r w:rsidRPr="00EA61C3">
        <w:rPr>
          <w:sz w:val="16"/>
          <w:szCs w:val="16"/>
          <w:lang w:val="de-DE"/>
        </w:rPr>
        <w:t>Accessed</w:t>
      </w:r>
      <w:proofErr w:type="spellEnd"/>
      <w:r w:rsidRPr="00EA61C3">
        <w:rPr>
          <w:sz w:val="16"/>
          <w:szCs w:val="16"/>
          <w:lang w:val="de-DE"/>
        </w:rPr>
        <w:t xml:space="preserve"> 08.02.2016.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93379" w14:paraId="46516369" w14:textId="77777777" w:rsidTr="00D065EF">
      <w:tc>
        <w:tcPr>
          <w:tcW w:w="4621" w:type="dxa"/>
        </w:tcPr>
        <w:p w14:paraId="493EF23E" w14:textId="77777777" w:rsidR="00993379" w:rsidRDefault="00993379" w:rsidP="00163455"/>
      </w:tc>
      <w:tc>
        <w:tcPr>
          <w:tcW w:w="4621" w:type="dxa"/>
        </w:tcPr>
        <w:p w14:paraId="0EE019FB" w14:textId="77777777" w:rsidR="00993379" w:rsidRDefault="00993379" w:rsidP="00D065EF">
          <w:pPr>
            <w:jc w:val="right"/>
          </w:pPr>
          <w:r>
            <w:t>EGI-Engage</w:t>
          </w:r>
        </w:p>
      </w:tc>
    </w:tr>
  </w:tbl>
  <w:p w14:paraId="3B5F99F2" w14:textId="77777777" w:rsidR="00993379" w:rsidRDefault="00993379" w:rsidP="00007DF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6D73E8"/>
    <w:multiLevelType w:val="hybridMultilevel"/>
    <w:tmpl w:val="C3BED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53159A"/>
    <w:multiLevelType w:val="hybridMultilevel"/>
    <w:tmpl w:val="F2728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540334"/>
    <w:multiLevelType w:val="hybridMultilevel"/>
    <w:tmpl w:val="5942B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C554ACB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B35FB9"/>
    <w:multiLevelType w:val="hybridMultilevel"/>
    <w:tmpl w:val="1FDC9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2DD44E5A"/>
    <w:multiLevelType w:val="hybridMultilevel"/>
    <w:tmpl w:val="46A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1535202"/>
    <w:multiLevelType w:val="hybridMultilevel"/>
    <w:tmpl w:val="B7BC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E10660"/>
    <w:multiLevelType w:val="hybridMultilevel"/>
    <w:tmpl w:val="97ECB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B75E6F"/>
    <w:multiLevelType w:val="hybridMultilevel"/>
    <w:tmpl w:val="EB303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57631AC"/>
    <w:multiLevelType w:val="hybridMultilevel"/>
    <w:tmpl w:val="B742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91E01DB"/>
    <w:multiLevelType w:val="hybridMultilevel"/>
    <w:tmpl w:val="D130BDB6"/>
    <w:lvl w:ilvl="0" w:tplc="AA169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3"/>
  </w:num>
  <w:num w:numId="4">
    <w:abstractNumId w:val="3"/>
  </w:num>
  <w:num w:numId="5">
    <w:abstractNumId w:val="6"/>
  </w:num>
  <w:num w:numId="6">
    <w:abstractNumId w:val="13"/>
  </w:num>
  <w:num w:numId="7">
    <w:abstractNumId w:val="13"/>
    <w:lvlOverride w:ilvl="0">
      <w:startOverride w:val="1"/>
    </w:lvlOverride>
  </w:num>
  <w:num w:numId="8">
    <w:abstractNumId w:val="11"/>
  </w:num>
  <w:num w:numId="9">
    <w:abstractNumId w:val="8"/>
  </w:num>
  <w:num w:numId="10">
    <w:abstractNumId w:val="9"/>
  </w:num>
  <w:num w:numId="11">
    <w:abstractNumId w:val="5"/>
  </w:num>
  <w:num w:numId="12">
    <w:abstractNumId w:val="24"/>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7"/>
  </w:num>
  <w:num w:numId="21">
    <w:abstractNumId w:val="12"/>
  </w:num>
  <w:num w:numId="22">
    <w:abstractNumId w:val="22"/>
  </w:num>
  <w:num w:numId="23">
    <w:abstractNumId w:val="15"/>
  </w:num>
  <w:num w:numId="24">
    <w:abstractNumId w:val="10"/>
  </w:num>
  <w:num w:numId="25">
    <w:abstractNumId w:val="1"/>
  </w:num>
  <w:num w:numId="26">
    <w:abstractNumId w:val="18"/>
  </w:num>
  <w:num w:numId="27">
    <w:abstractNumId w:val="20"/>
  </w:num>
  <w:num w:numId="28">
    <w:abstractNumId w:val="16"/>
  </w:num>
  <w:num w:numId="29">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6DD"/>
    <w:rsid w:val="00007DFB"/>
    <w:rsid w:val="00011647"/>
    <w:rsid w:val="0002089D"/>
    <w:rsid w:val="00021ECD"/>
    <w:rsid w:val="00047CB5"/>
    <w:rsid w:val="000502D5"/>
    <w:rsid w:val="00053986"/>
    <w:rsid w:val="00055A03"/>
    <w:rsid w:val="000568CC"/>
    <w:rsid w:val="00062C7D"/>
    <w:rsid w:val="000638CA"/>
    <w:rsid w:val="000638D4"/>
    <w:rsid w:val="000852E1"/>
    <w:rsid w:val="00093924"/>
    <w:rsid w:val="000B36B3"/>
    <w:rsid w:val="000C308B"/>
    <w:rsid w:val="000C603A"/>
    <w:rsid w:val="000D106D"/>
    <w:rsid w:val="000D2A24"/>
    <w:rsid w:val="000D45B6"/>
    <w:rsid w:val="000D797D"/>
    <w:rsid w:val="000E00D2"/>
    <w:rsid w:val="000E17FC"/>
    <w:rsid w:val="000F0A07"/>
    <w:rsid w:val="000F0B04"/>
    <w:rsid w:val="000F13BA"/>
    <w:rsid w:val="00100C10"/>
    <w:rsid w:val="001013F4"/>
    <w:rsid w:val="00104DCD"/>
    <w:rsid w:val="0010672E"/>
    <w:rsid w:val="001100E5"/>
    <w:rsid w:val="00110927"/>
    <w:rsid w:val="00116555"/>
    <w:rsid w:val="00120E03"/>
    <w:rsid w:val="0012510A"/>
    <w:rsid w:val="00130F8B"/>
    <w:rsid w:val="001373CC"/>
    <w:rsid w:val="00153F20"/>
    <w:rsid w:val="00154EC0"/>
    <w:rsid w:val="001624FB"/>
    <w:rsid w:val="00162B18"/>
    <w:rsid w:val="00163455"/>
    <w:rsid w:val="00163BD0"/>
    <w:rsid w:val="00166EC2"/>
    <w:rsid w:val="00192FAA"/>
    <w:rsid w:val="001A6109"/>
    <w:rsid w:val="001B467B"/>
    <w:rsid w:val="001C1C9A"/>
    <w:rsid w:val="001C5D2E"/>
    <w:rsid w:val="001C68FD"/>
    <w:rsid w:val="001D325A"/>
    <w:rsid w:val="001D59FC"/>
    <w:rsid w:val="001E155E"/>
    <w:rsid w:val="001E3EDB"/>
    <w:rsid w:val="00204683"/>
    <w:rsid w:val="00221D0C"/>
    <w:rsid w:val="002237CE"/>
    <w:rsid w:val="002257CE"/>
    <w:rsid w:val="00227F47"/>
    <w:rsid w:val="00233D11"/>
    <w:rsid w:val="002405FA"/>
    <w:rsid w:val="002511B3"/>
    <w:rsid w:val="002539A4"/>
    <w:rsid w:val="002720EE"/>
    <w:rsid w:val="002751A4"/>
    <w:rsid w:val="00281AAE"/>
    <w:rsid w:val="00283160"/>
    <w:rsid w:val="002A06CC"/>
    <w:rsid w:val="002A3507"/>
    <w:rsid w:val="002A3C5A"/>
    <w:rsid w:val="002A7241"/>
    <w:rsid w:val="002B607B"/>
    <w:rsid w:val="002D2A78"/>
    <w:rsid w:val="002E5F1F"/>
    <w:rsid w:val="003046B5"/>
    <w:rsid w:val="00310B07"/>
    <w:rsid w:val="00310BE8"/>
    <w:rsid w:val="003152F9"/>
    <w:rsid w:val="003259D7"/>
    <w:rsid w:val="00326871"/>
    <w:rsid w:val="00327766"/>
    <w:rsid w:val="00327DDA"/>
    <w:rsid w:val="00336EBA"/>
    <w:rsid w:val="00337DFA"/>
    <w:rsid w:val="00340EFE"/>
    <w:rsid w:val="003421C2"/>
    <w:rsid w:val="003434C8"/>
    <w:rsid w:val="0035124F"/>
    <w:rsid w:val="003534B9"/>
    <w:rsid w:val="003647AA"/>
    <w:rsid w:val="00372626"/>
    <w:rsid w:val="00377095"/>
    <w:rsid w:val="0038404F"/>
    <w:rsid w:val="00385156"/>
    <w:rsid w:val="00392109"/>
    <w:rsid w:val="003A20AF"/>
    <w:rsid w:val="003A3CB0"/>
    <w:rsid w:val="003A5804"/>
    <w:rsid w:val="003B315D"/>
    <w:rsid w:val="003C6F72"/>
    <w:rsid w:val="003C7F5A"/>
    <w:rsid w:val="003D4EAA"/>
    <w:rsid w:val="003E529C"/>
    <w:rsid w:val="003E5ECE"/>
    <w:rsid w:val="003F2C06"/>
    <w:rsid w:val="004161FD"/>
    <w:rsid w:val="00416C17"/>
    <w:rsid w:val="004241F6"/>
    <w:rsid w:val="00432658"/>
    <w:rsid w:val="0043286D"/>
    <w:rsid w:val="004338C6"/>
    <w:rsid w:val="00435600"/>
    <w:rsid w:val="004460E5"/>
    <w:rsid w:val="00454D75"/>
    <w:rsid w:val="00456325"/>
    <w:rsid w:val="00462EAC"/>
    <w:rsid w:val="0047383A"/>
    <w:rsid w:val="0047413E"/>
    <w:rsid w:val="0047722B"/>
    <w:rsid w:val="0047793F"/>
    <w:rsid w:val="00484636"/>
    <w:rsid w:val="0049232C"/>
    <w:rsid w:val="0049326B"/>
    <w:rsid w:val="00496F9F"/>
    <w:rsid w:val="004A3ECF"/>
    <w:rsid w:val="004A5E88"/>
    <w:rsid w:val="004B04FF"/>
    <w:rsid w:val="004B108D"/>
    <w:rsid w:val="004B7A45"/>
    <w:rsid w:val="004C5A66"/>
    <w:rsid w:val="004D249B"/>
    <w:rsid w:val="004D2DA2"/>
    <w:rsid w:val="004D2FED"/>
    <w:rsid w:val="004E24E2"/>
    <w:rsid w:val="004E2A3D"/>
    <w:rsid w:val="004F05D2"/>
    <w:rsid w:val="004F094D"/>
    <w:rsid w:val="004F63FB"/>
    <w:rsid w:val="00501E2A"/>
    <w:rsid w:val="00511FC3"/>
    <w:rsid w:val="0051287F"/>
    <w:rsid w:val="005433F1"/>
    <w:rsid w:val="00543DC3"/>
    <w:rsid w:val="00551BFA"/>
    <w:rsid w:val="0056751B"/>
    <w:rsid w:val="005759B6"/>
    <w:rsid w:val="00586899"/>
    <w:rsid w:val="005942CF"/>
    <w:rsid w:val="005962E0"/>
    <w:rsid w:val="00597BA5"/>
    <w:rsid w:val="005A339C"/>
    <w:rsid w:val="005A4E68"/>
    <w:rsid w:val="005D14DF"/>
    <w:rsid w:val="005D5FC5"/>
    <w:rsid w:val="005D7624"/>
    <w:rsid w:val="005E408B"/>
    <w:rsid w:val="005E5D31"/>
    <w:rsid w:val="005E68F8"/>
    <w:rsid w:val="005F5C6D"/>
    <w:rsid w:val="005F6337"/>
    <w:rsid w:val="00601FB4"/>
    <w:rsid w:val="0061176D"/>
    <w:rsid w:val="00612B39"/>
    <w:rsid w:val="00617061"/>
    <w:rsid w:val="00617B2D"/>
    <w:rsid w:val="00620951"/>
    <w:rsid w:val="00620BE3"/>
    <w:rsid w:val="00625E18"/>
    <w:rsid w:val="0063350A"/>
    <w:rsid w:val="006451A0"/>
    <w:rsid w:val="00653227"/>
    <w:rsid w:val="00654F12"/>
    <w:rsid w:val="00656535"/>
    <w:rsid w:val="006566FD"/>
    <w:rsid w:val="006669E7"/>
    <w:rsid w:val="00670203"/>
    <w:rsid w:val="00670548"/>
    <w:rsid w:val="00674443"/>
    <w:rsid w:val="00684F82"/>
    <w:rsid w:val="00690F51"/>
    <w:rsid w:val="00693D9F"/>
    <w:rsid w:val="006971E0"/>
    <w:rsid w:val="0069751C"/>
    <w:rsid w:val="006B064B"/>
    <w:rsid w:val="006C31F1"/>
    <w:rsid w:val="006C3391"/>
    <w:rsid w:val="006D03D7"/>
    <w:rsid w:val="006D527C"/>
    <w:rsid w:val="006D699A"/>
    <w:rsid w:val="006E20A5"/>
    <w:rsid w:val="006E664E"/>
    <w:rsid w:val="006F45A6"/>
    <w:rsid w:val="006F6C53"/>
    <w:rsid w:val="006F7556"/>
    <w:rsid w:val="007004A7"/>
    <w:rsid w:val="0070381A"/>
    <w:rsid w:val="0072045A"/>
    <w:rsid w:val="00730237"/>
    <w:rsid w:val="00733386"/>
    <w:rsid w:val="00733597"/>
    <w:rsid w:val="0073411D"/>
    <w:rsid w:val="007506EF"/>
    <w:rsid w:val="007652FD"/>
    <w:rsid w:val="007669D1"/>
    <w:rsid w:val="00773F15"/>
    <w:rsid w:val="00782A92"/>
    <w:rsid w:val="00795726"/>
    <w:rsid w:val="007A0851"/>
    <w:rsid w:val="007A4E48"/>
    <w:rsid w:val="007B473C"/>
    <w:rsid w:val="007B4AD1"/>
    <w:rsid w:val="007C1D83"/>
    <w:rsid w:val="007C78CA"/>
    <w:rsid w:val="007D502D"/>
    <w:rsid w:val="007D7A85"/>
    <w:rsid w:val="007F5FA0"/>
    <w:rsid w:val="00801AE6"/>
    <w:rsid w:val="0080339F"/>
    <w:rsid w:val="008132C8"/>
    <w:rsid w:val="00813ED4"/>
    <w:rsid w:val="008237D7"/>
    <w:rsid w:val="008276AE"/>
    <w:rsid w:val="00831056"/>
    <w:rsid w:val="00831819"/>
    <w:rsid w:val="00835E24"/>
    <w:rsid w:val="00840515"/>
    <w:rsid w:val="008441D5"/>
    <w:rsid w:val="00862781"/>
    <w:rsid w:val="00867805"/>
    <w:rsid w:val="00870237"/>
    <w:rsid w:val="00873738"/>
    <w:rsid w:val="00877CE4"/>
    <w:rsid w:val="00880C4D"/>
    <w:rsid w:val="008871E8"/>
    <w:rsid w:val="00891EB6"/>
    <w:rsid w:val="00892130"/>
    <w:rsid w:val="00893548"/>
    <w:rsid w:val="008A28C7"/>
    <w:rsid w:val="008B13C2"/>
    <w:rsid w:val="008B1E35"/>
    <w:rsid w:val="008B2F11"/>
    <w:rsid w:val="008C4F26"/>
    <w:rsid w:val="008D1EC3"/>
    <w:rsid w:val="008D75C7"/>
    <w:rsid w:val="008E54CA"/>
    <w:rsid w:val="008F138F"/>
    <w:rsid w:val="008F7A74"/>
    <w:rsid w:val="008F7D06"/>
    <w:rsid w:val="00910839"/>
    <w:rsid w:val="009138D4"/>
    <w:rsid w:val="00921579"/>
    <w:rsid w:val="00930938"/>
    <w:rsid w:val="00931656"/>
    <w:rsid w:val="009334A7"/>
    <w:rsid w:val="00934A05"/>
    <w:rsid w:val="00942551"/>
    <w:rsid w:val="00947A45"/>
    <w:rsid w:val="009536DD"/>
    <w:rsid w:val="00956407"/>
    <w:rsid w:val="00964909"/>
    <w:rsid w:val="009654A8"/>
    <w:rsid w:val="009710E3"/>
    <w:rsid w:val="00976A73"/>
    <w:rsid w:val="00985FAF"/>
    <w:rsid w:val="00991759"/>
    <w:rsid w:val="00993379"/>
    <w:rsid w:val="0099527F"/>
    <w:rsid w:val="009A0065"/>
    <w:rsid w:val="009B236E"/>
    <w:rsid w:val="009C7985"/>
    <w:rsid w:val="009D5DC8"/>
    <w:rsid w:val="009E2151"/>
    <w:rsid w:val="009E7F14"/>
    <w:rsid w:val="009F1E23"/>
    <w:rsid w:val="00A0208E"/>
    <w:rsid w:val="00A05D50"/>
    <w:rsid w:val="00A07EEF"/>
    <w:rsid w:val="00A123D8"/>
    <w:rsid w:val="00A312B2"/>
    <w:rsid w:val="00A33A64"/>
    <w:rsid w:val="00A33FFA"/>
    <w:rsid w:val="00A36ABB"/>
    <w:rsid w:val="00A410A0"/>
    <w:rsid w:val="00A47734"/>
    <w:rsid w:val="00A5267D"/>
    <w:rsid w:val="00A53F7F"/>
    <w:rsid w:val="00A5550B"/>
    <w:rsid w:val="00A5751A"/>
    <w:rsid w:val="00A65C37"/>
    <w:rsid w:val="00A67816"/>
    <w:rsid w:val="00A73523"/>
    <w:rsid w:val="00A737A9"/>
    <w:rsid w:val="00A84DF6"/>
    <w:rsid w:val="00A92629"/>
    <w:rsid w:val="00A96D01"/>
    <w:rsid w:val="00A974C0"/>
    <w:rsid w:val="00AA04B8"/>
    <w:rsid w:val="00AA1993"/>
    <w:rsid w:val="00AA4E32"/>
    <w:rsid w:val="00AA64F3"/>
    <w:rsid w:val="00AB042D"/>
    <w:rsid w:val="00AB2F9A"/>
    <w:rsid w:val="00AB3AF6"/>
    <w:rsid w:val="00AC2283"/>
    <w:rsid w:val="00AD1281"/>
    <w:rsid w:val="00AE0D74"/>
    <w:rsid w:val="00AE1791"/>
    <w:rsid w:val="00AE7A66"/>
    <w:rsid w:val="00AF2029"/>
    <w:rsid w:val="00AF3C97"/>
    <w:rsid w:val="00AF708B"/>
    <w:rsid w:val="00B107DD"/>
    <w:rsid w:val="00B13449"/>
    <w:rsid w:val="00B15A1F"/>
    <w:rsid w:val="00B356D0"/>
    <w:rsid w:val="00B3711D"/>
    <w:rsid w:val="00B440D5"/>
    <w:rsid w:val="00B50248"/>
    <w:rsid w:val="00B559D9"/>
    <w:rsid w:val="00B567AA"/>
    <w:rsid w:val="00B60371"/>
    <w:rsid w:val="00B60F00"/>
    <w:rsid w:val="00B63DF4"/>
    <w:rsid w:val="00B7307D"/>
    <w:rsid w:val="00B80FB4"/>
    <w:rsid w:val="00B8233C"/>
    <w:rsid w:val="00B83656"/>
    <w:rsid w:val="00B85B70"/>
    <w:rsid w:val="00B92967"/>
    <w:rsid w:val="00B93B50"/>
    <w:rsid w:val="00BA4370"/>
    <w:rsid w:val="00BA4EEC"/>
    <w:rsid w:val="00BB55BB"/>
    <w:rsid w:val="00BC5004"/>
    <w:rsid w:val="00BC7D99"/>
    <w:rsid w:val="00BD6648"/>
    <w:rsid w:val="00BE42A6"/>
    <w:rsid w:val="00BE6B7C"/>
    <w:rsid w:val="00BF308B"/>
    <w:rsid w:val="00BF69A4"/>
    <w:rsid w:val="00C00316"/>
    <w:rsid w:val="00C05845"/>
    <w:rsid w:val="00C12D6D"/>
    <w:rsid w:val="00C2148E"/>
    <w:rsid w:val="00C346F9"/>
    <w:rsid w:val="00C3669B"/>
    <w:rsid w:val="00C36A26"/>
    <w:rsid w:val="00C37F8B"/>
    <w:rsid w:val="00C4081B"/>
    <w:rsid w:val="00C40D39"/>
    <w:rsid w:val="00C41D06"/>
    <w:rsid w:val="00C50B44"/>
    <w:rsid w:val="00C54C15"/>
    <w:rsid w:val="00C708DE"/>
    <w:rsid w:val="00C70D94"/>
    <w:rsid w:val="00C777E3"/>
    <w:rsid w:val="00C80215"/>
    <w:rsid w:val="00C82428"/>
    <w:rsid w:val="00C92514"/>
    <w:rsid w:val="00C9487D"/>
    <w:rsid w:val="00C96C8F"/>
    <w:rsid w:val="00C96D4F"/>
    <w:rsid w:val="00CB1F35"/>
    <w:rsid w:val="00CB5E49"/>
    <w:rsid w:val="00CB6CF7"/>
    <w:rsid w:val="00CC0063"/>
    <w:rsid w:val="00CC2D09"/>
    <w:rsid w:val="00CD1BFD"/>
    <w:rsid w:val="00CD57DB"/>
    <w:rsid w:val="00CE169B"/>
    <w:rsid w:val="00CE7066"/>
    <w:rsid w:val="00CF04A9"/>
    <w:rsid w:val="00CF1E31"/>
    <w:rsid w:val="00CF2759"/>
    <w:rsid w:val="00CF35EF"/>
    <w:rsid w:val="00D04EA5"/>
    <w:rsid w:val="00D065EF"/>
    <w:rsid w:val="00D075E1"/>
    <w:rsid w:val="00D14F69"/>
    <w:rsid w:val="00D26F29"/>
    <w:rsid w:val="00D303CE"/>
    <w:rsid w:val="00D42568"/>
    <w:rsid w:val="00D5074F"/>
    <w:rsid w:val="00D53DF2"/>
    <w:rsid w:val="00D602E4"/>
    <w:rsid w:val="00D62CC1"/>
    <w:rsid w:val="00D6392D"/>
    <w:rsid w:val="00D71781"/>
    <w:rsid w:val="00D746D6"/>
    <w:rsid w:val="00D7697C"/>
    <w:rsid w:val="00D815E4"/>
    <w:rsid w:val="00D9315C"/>
    <w:rsid w:val="00D9437A"/>
    <w:rsid w:val="00D95F48"/>
    <w:rsid w:val="00D97446"/>
    <w:rsid w:val="00DA208D"/>
    <w:rsid w:val="00DA6DEF"/>
    <w:rsid w:val="00DB1212"/>
    <w:rsid w:val="00DB1CA5"/>
    <w:rsid w:val="00DB2921"/>
    <w:rsid w:val="00DC17A3"/>
    <w:rsid w:val="00DD1968"/>
    <w:rsid w:val="00DF7CBE"/>
    <w:rsid w:val="00DF7D25"/>
    <w:rsid w:val="00E00A2F"/>
    <w:rsid w:val="00E04C11"/>
    <w:rsid w:val="00E06D2A"/>
    <w:rsid w:val="00E208DA"/>
    <w:rsid w:val="00E26629"/>
    <w:rsid w:val="00E33C5C"/>
    <w:rsid w:val="00E36D83"/>
    <w:rsid w:val="00E4496E"/>
    <w:rsid w:val="00E479E4"/>
    <w:rsid w:val="00E47FA6"/>
    <w:rsid w:val="00E54099"/>
    <w:rsid w:val="00E54BC9"/>
    <w:rsid w:val="00E623FD"/>
    <w:rsid w:val="00E807BB"/>
    <w:rsid w:val="00E8128D"/>
    <w:rsid w:val="00E84D05"/>
    <w:rsid w:val="00E87781"/>
    <w:rsid w:val="00E92130"/>
    <w:rsid w:val="00E93AF7"/>
    <w:rsid w:val="00E97B9B"/>
    <w:rsid w:val="00EA03B6"/>
    <w:rsid w:val="00EA61C3"/>
    <w:rsid w:val="00EA73F8"/>
    <w:rsid w:val="00EB525C"/>
    <w:rsid w:val="00EC51D6"/>
    <w:rsid w:val="00EC75A5"/>
    <w:rsid w:val="00ED78C8"/>
    <w:rsid w:val="00EE0D26"/>
    <w:rsid w:val="00EE2B9C"/>
    <w:rsid w:val="00EE64C2"/>
    <w:rsid w:val="00F007BB"/>
    <w:rsid w:val="00F02501"/>
    <w:rsid w:val="00F16909"/>
    <w:rsid w:val="00F21B1C"/>
    <w:rsid w:val="00F30181"/>
    <w:rsid w:val="00F337DD"/>
    <w:rsid w:val="00F3382E"/>
    <w:rsid w:val="00F42F91"/>
    <w:rsid w:val="00F44A0A"/>
    <w:rsid w:val="00F463DB"/>
    <w:rsid w:val="00F46BBB"/>
    <w:rsid w:val="00F57630"/>
    <w:rsid w:val="00F606E4"/>
    <w:rsid w:val="00F65C1C"/>
    <w:rsid w:val="00F76BE2"/>
    <w:rsid w:val="00F81A6C"/>
    <w:rsid w:val="00F97ACB"/>
    <w:rsid w:val="00FA7212"/>
    <w:rsid w:val="00FB2357"/>
    <w:rsid w:val="00FB402A"/>
    <w:rsid w:val="00FB5C97"/>
    <w:rsid w:val="00FC681B"/>
    <w:rsid w:val="00FD3F13"/>
    <w:rsid w:val="00FD46BA"/>
    <w:rsid w:val="00FD56BF"/>
    <w:rsid w:val="00FD7641"/>
    <w:rsid w:val="00FE0BB1"/>
    <w:rsid w:val="00FE0E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CE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A7241"/>
    <w:pPr>
      <w:spacing w:after="120"/>
      <w:jc w:val="both"/>
    </w:pPr>
    <w:rPr>
      <w:rFonts w:ascii="Calibri" w:hAnsi="Calibri"/>
      <w:spacing w:val="2"/>
    </w:rPr>
  </w:style>
  <w:style w:type="paragraph" w:styleId="berschrift1">
    <w:name w:val="heading 1"/>
    <w:basedOn w:val="Standard"/>
    <w:next w:val="Standard"/>
    <w:link w:val="berschrift1Zeichen"/>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berschrift2">
    <w:name w:val="heading 2"/>
    <w:basedOn w:val="Standard"/>
    <w:next w:val="Standard"/>
    <w:link w:val="berschrift2Zeichen"/>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berschrift3">
    <w:name w:val="heading 3"/>
    <w:basedOn w:val="Standard"/>
    <w:next w:val="Standard"/>
    <w:link w:val="berschrift3Zeichen"/>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berschrift4">
    <w:name w:val="heading 4"/>
    <w:basedOn w:val="Standard"/>
    <w:next w:val="Standard"/>
    <w:link w:val="berschrift4Zeichen"/>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berschrift5">
    <w:name w:val="heading 5"/>
    <w:basedOn w:val="Standard"/>
    <w:next w:val="Standard"/>
    <w:link w:val="berschrift5Zeichen"/>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berschrift6">
    <w:name w:val="heading 6"/>
    <w:basedOn w:val="berschrift5"/>
    <w:next w:val="Standard"/>
    <w:link w:val="berschrift6Zeichen"/>
    <w:unhideWhenUsed/>
    <w:qFormat/>
    <w:rsid w:val="006D527C"/>
    <w:pPr>
      <w:outlineLvl w:val="5"/>
    </w:pPr>
  </w:style>
  <w:style w:type="paragraph" w:styleId="berschrift7">
    <w:name w:val="heading 7"/>
    <w:basedOn w:val="Standard"/>
    <w:next w:val="Standard"/>
    <w:link w:val="berschrift7Zeichen"/>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berschrift8">
    <w:name w:val="heading 8"/>
    <w:basedOn w:val="Standard"/>
    <w:next w:val="Standard"/>
    <w:link w:val="berschrift8Zeichen"/>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berschrift9">
    <w:name w:val="heading 9"/>
    <w:basedOn w:val="Standard"/>
    <w:next w:val="Standard"/>
    <w:link w:val="berschrift9Zeichen"/>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0502D5"/>
    <w:rPr>
      <w:rFonts w:ascii="Calibri" w:eastAsiaTheme="majorEastAsia" w:hAnsi="Calibri" w:cstheme="majorBidi"/>
      <w:b/>
      <w:bCs/>
      <w:color w:val="0063AA"/>
      <w:sz w:val="24"/>
    </w:rPr>
  </w:style>
  <w:style w:type="character" w:customStyle="1" w:styleId="berschrift1Zeichen">
    <w:name w:val="Überschrift 1 Zeichen"/>
    <w:basedOn w:val="Absatzstandardschriftart"/>
    <w:link w:val="berschrift1"/>
    <w:uiPriority w:val="9"/>
    <w:rsid w:val="004D249B"/>
    <w:rPr>
      <w:rFonts w:ascii="Calibri" w:eastAsiaTheme="majorEastAsia" w:hAnsi="Calibri" w:cstheme="majorBidi"/>
      <w:b/>
      <w:bCs/>
      <w:color w:val="0063AA"/>
      <w:sz w:val="40"/>
      <w:szCs w:val="28"/>
    </w:rPr>
  </w:style>
  <w:style w:type="character" w:customStyle="1" w:styleId="berschrift2Zeichen">
    <w:name w:val="Überschrift 2 Zeichen"/>
    <w:basedOn w:val="Absatzstandardschriftart"/>
    <w:link w:val="berschrift2"/>
    <w:rsid w:val="00D065EF"/>
    <w:rPr>
      <w:rFonts w:ascii="Calibri" w:eastAsiaTheme="majorEastAsia" w:hAnsi="Calibri" w:cstheme="majorBidi"/>
      <w:bCs/>
      <w:color w:val="0063AA"/>
      <w:spacing w:val="2"/>
      <w:sz w:val="32"/>
      <w:szCs w:val="26"/>
    </w:rPr>
  </w:style>
  <w:style w:type="character" w:customStyle="1" w:styleId="berschrift4Zeichen">
    <w:name w:val="Überschrift 4 Zeichen"/>
    <w:basedOn w:val="Absatzstandardschriftart"/>
    <w:link w:val="berschrift4"/>
    <w:uiPriority w:val="9"/>
    <w:rsid w:val="00D95F48"/>
    <w:rPr>
      <w:rFonts w:ascii="Calibri" w:eastAsiaTheme="majorEastAsia" w:hAnsi="Calibri" w:cstheme="majorBidi"/>
      <w:bCs/>
      <w:i/>
      <w:iCs/>
      <w:color w:val="0063AA"/>
    </w:rPr>
  </w:style>
  <w:style w:type="character" w:customStyle="1" w:styleId="berschrift5Zeichen">
    <w:name w:val="Überschrift 5 Zeichen"/>
    <w:basedOn w:val="Absatzstandardschriftart"/>
    <w:link w:val="berschrift5"/>
    <w:uiPriority w:val="9"/>
    <w:rsid w:val="00D95F48"/>
    <w:rPr>
      <w:rFonts w:ascii="Calibri" w:eastAsiaTheme="majorEastAsia" w:hAnsi="Calibri" w:cstheme="majorBidi"/>
      <w:color w:val="0063AA"/>
    </w:rPr>
  </w:style>
  <w:style w:type="character" w:customStyle="1" w:styleId="berschrift6Zeichen">
    <w:name w:val="Überschrift 6 Zeichen"/>
    <w:basedOn w:val="Absatzstandardschriftart"/>
    <w:link w:val="berschrift6"/>
    <w:uiPriority w:val="9"/>
    <w:rsid w:val="006D527C"/>
    <w:rPr>
      <w:rFonts w:ascii="Calibri" w:eastAsiaTheme="majorEastAsia" w:hAnsi="Calibri" w:cstheme="majorBidi"/>
      <w:color w:val="0063AA"/>
    </w:rPr>
  </w:style>
  <w:style w:type="character" w:customStyle="1" w:styleId="berschrift7Zeichen">
    <w:name w:val="Überschrift 7 Zeichen"/>
    <w:basedOn w:val="Absatzstandardschriftart"/>
    <w:link w:val="berschrift7"/>
    <w:uiPriority w:val="9"/>
    <w:semiHidden/>
    <w:rsid w:val="000502D5"/>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0502D5"/>
    <w:rPr>
      <w:rFonts w:asciiTheme="majorHAnsi" w:eastAsiaTheme="majorEastAsia" w:hAnsiTheme="majorHAnsi" w:cstheme="majorBidi"/>
      <w:color w:val="404040" w:themeColor="text1" w:themeTint="BF"/>
      <w:szCs w:val="20"/>
    </w:rPr>
  </w:style>
  <w:style w:type="character" w:customStyle="1" w:styleId="berschrift9Zeichen">
    <w:name w:val="Überschrift 9 Zeichen"/>
    <w:basedOn w:val="Absatzstandardschriftart"/>
    <w:link w:val="berschrift9"/>
    <w:uiPriority w:val="9"/>
    <w:semiHidden/>
    <w:rsid w:val="000502D5"/>
    <w:rPr>
      <w:rFonts w:asciiTheme="majorHAnsi" w:eastAsiaTheme="majorEastAsia" w:hAnsiTheme="majorHAnsi" w:cstheme="majorBidi"/>
      <w:i/>
      <w:iCs/>
      <w:color w:val="404040" w:themeColor="text1" w:themeTint="BF"/>
      <w:szCs w:val="20"/>
    </w:rPr>
  </w:style>
  <w:style w:type="paragraph" w:styleId="Titel">
    <w:name w:val="Title"/>
    <w:basedOn w:val="Standard"/>
    <w:next w:val="Standard"/>
    <w:link w:val="TitelZeichen"/>
    <w:uiPriority w:val="10"/>
    <w:qFormat/>
    <w:rsid w:val="000502D5"/>
    <w:pPr>
      <w:jc w:val="center"/>
    </w:pPr>
    <w:rPr>
      <w:b/>
      <w:i/>
      <w:sz w:val="44"/>
    </w:rPr>
  </w:style>
  <w:style w:type="character" w:customStyle="1" w:styleId="TitelZeichen">
    <w:name w:val="Titel Zeichen"/>
    <w:basedOn w:val="Absatzstandardschriftart"/>
    <w:link w:val="Titel"/>
    <w:uiPriority w:val="10"/>
    <w:rsid w:val="000502D5"/>
    <w:rPr>
      <w:rFonts w:ascii="Open Sans" w:hAnsi="Open Sans"/>
      <w:b/>
      <w:i/>
      <w:spacing w:val="2"/>
      <w:sz w:val="44"/>
    </w:rPr>
  </w:style>
  <w:style w:type="paragraph" w:styleId="Untertitel">
    <w:name w:val="Subtitle"/>
    <w:basedOn w:val="Standard"/>
    <w:next w:val="Standard"/>
    <w:link w:val="UntertitelZeichen"/>
    <w:autoRedefine/>
    <w:uiPriority w:val="11"/>
    <w:qFormat/>
    <w:rsid w:val="00EA73F8"/>
    <w:pPr>
      <w:jc w:val="center"/>
    </w:pPr>
    <w:rPr>
      <w:b/>
      <w:sz w:val="26"/>
    </w:rPr>
  </w:style>
  <w:style w:type="character" w:customStyle="1" w:styleId="UntertitelZeichen">
    <w:name w:val="Untertitel Zeichen"/>
    <w:basedOn w:val="Absatzstandardschriftart"/>
    <w:link w:val="Untertitel"/>
    <w:uiPriority w:val="11"/>
    <w:rsid w:val="00EA73F8"/>
    <w:rPr>
      <w:rFonts w:ascii="Open Sans" w:hAnsi="Open Sans"/>
      <w:b/>
      <w:spacing w:val="2"/>
      <w:sz w:val="26"/>
    </w:rPr>
  </w:style>
  <w:style w:type="character" w:styleId="Betont">
    <w:name w:val="Strong"/>
    <w:basedOn w:val="Absatzstandardschriftart"/>
    <w:uiPriority w:val="22"/>
    <w:qFormat/>
    <w:rsid w:val="000502D5"/>
    <w:rPr>
      <w:b/>
      <w:bCs/>
    </w:rPr>
  </w:style>
  <w:style w:type="character" w:styleId="Herausstellen">
    <w:name w:val="Emphasis"/>
    <w:uiPriority w:val="20"/>
    <w:qFormat/>
    <w:rsid w:val="000502D5"/>
  </w:style>
  <w:style w:type="paragraph" w:styleId="KeinLeerraum">
    <w:name w:val="No Spacing"/>
    <w:basedOn w:val="Standard"/>
    <w:uiPriority w:val="1"/>
    <w:qFormat/>
    <w:rsid w:val="000502D5"/>
    <w:pPr>
      <w:spacing w:after="0" w:line="240" w:lineRule="auto"/>
    </w:pPr>
  </w:style>
  <w:style w:type="paragraph" w:styleId="Listenabsatz">
    <w:name w:val="List Paragraph"/>
    <w:basedOn w:val="Standard"/>
    <w:link w:val="ListenabsatzZeichen"/>
    <w:uiPriority w:val="34"/>
    <w:qFormat/>
    <w:rsid w:val="000502D5"/>
    <w:pPr>
      <w:ind w:left="720"/>
      <w:contextualSpacing/>
    </w:pPr>
    <w:rPr>
      <w:spacing w:val="0"/>
    </w:rPr>
  </w:style>
  <w:style w:type="paragraph" w:styleId="Anfhrungszeichen">
    <w:name w:val="Quote"/>
    <w:basedOn w:val="Standard"/>
    <w:next w:val="Standard"/>
    <w:link w:val="AnfhrungszeichenZeichen"/>
    <w:uiPriority w:val="29"/>
    <w:qFormat/>
    <w:rsid w:val="000502D5"/>
    <w:rPr>
      <w:i/>
      <w:iCs/>
      <w:color w:val="000000" w:themeColor="text1"/>
    </w:rPr>
  </w:style>
  <w:style w:type="character" w:customStyle="1" w:styleId="AnfhrungszeichenZeichen">
    <w:name w:val="Anführungszeichen Zeichen"/>
    <w:basedOn w:val="Absatzstandardschriftart"/>
    <w:link w:val="Anfhrungszeichen"/>
    <w:uiPriority w:val="29"/>
    <w:rsid w:val="000502D5"/>
    <w:rPr>
      <w:rFonts w:ascii="Open Sans" w:hAnsi="Open Sans"/>
      <w:i/>
      <w:iCs/>
      <w:color w:val="000000" w:themeColor="text1"/>
      <w:spacing w:val="2"/>
      <w:sz w:val="20"/>
    </w:rPr>
  </w:style>
  <w:style w:type="paragraph" w:styleId="IntensivesAnfhrungszeichen">
    <w:name w:val="Intense Quote"/>
    <w:basedOn w:val="Standard"/>
    <w:next w:val="Standard"/>
    <w:link w:val="IntensivesAnfhrungszeichenZeichen"/>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eichen">
    <w:name w:val="Intensives Anführungszeichen Zeichen"/>
    <w:basedOn w:val="Absatzstandardschriftart"/>
    <w:link w:val="IntensivesAnfhrungszeichen"/>
    <w:uiPriority w:val="30"/>
    <w:rsid w:val="000502D5"/>
    <w:rPr>
      <w:rFonts w:ascii="Open Sans" w:hAnsi="Open Sans"/>
      <w:b/>
      <w:bCs/>
      <w:i/>
      <w:iCs/>
      <w:color w:val="4F81BD" w:themeColor="accent1"/>
      <w:spacing w:val="2"/>
      <w:sz w:val="20"/>
    </w:rPr>
  </w:style>
  <w:style w:type="character" w:styleId="SchwacheHervorhebung">
    <w:name w:val="Subtle Emphasis"/>
    <w:basedOn w:val="Absatzstandardschriftart"/>
    <w:uiPriority w:val="19"/>
    <w:qFormat/>
    <w:rsid w:val="000502D5"/>
    <w:rPr>
      <w:i/>
      <w:color w:val="808080" w:themeColor="text1" w:themeTint="7F"/>
    </w:rPr>
  </w:style>
  <w:style w:type="character" w:styleId="IntensiveHervorhebung">
    <w:name w:val="Intense Emphasis"/>
    <w:basedOn w:val="Absatzstandardschriftart"/>
    <w:uiPriority w:val="21"/>
    <w:qFormat/>
    <w:rsid w:val="000502D5"/>
    <w:rPr>
      <w:b/>
      <w:bCs/>
      <w:i/>
      <w:iCs/>
      <w:color w:val="4F81BD" w:themeColor="accent1"/>
    </w:rPr>
  </w:style>
  <w:style w:type="character" w:styleId="SchwacherVerweis">
    <w:name w:val="Subtle Reference"/>
    <w:basedOn w:val="Absatzstandardschriftart"/>
    <w:uiPriority w:val="31"/>
    <w:qFormat/>
    <w:rsid w:val="000502D5"/>
    <w:rPr>
      <w:smallCaps/>
      <w:color w:val="C0504D" w:themeColor="accent2"/>
      <w:u w:val="single"/>
    </w:rPr>
  </w:style>
  <w:style w:type="character" w:styleId="IntensiverVerweis">
    <w:name w:val="Intense Reference"/>
    <w:basedOn w:val="Absatzstandardschriftart"/>
    <w:uiPriority w:val="32"/>
    <w:qFormat/>
    <w:rsid w:val="000502D5"/>
    <w:rPr>
      <w:b/>
      <w:bCs/>
      <w:smallCaps/>
      <w:color w:val="C0504D" w:themeColor="accent2"/>
      <w:spacing w:val="5"/>
      <w:u w:val="single"/>
    </w:rPr>
  </w:style>
  <w:style w:type="character" w:styleId="Buchtitel">
    <w:name w:val="Book Title"/>
    <w:basedOn w:val="Absatzstandardschriftart"/>
    <w:uiPriority w:val="33"/>
    <w:qFormat/>
    <w:rsid w:val="000502D5"/>
    <w:rPr>
      <w:b/>
      <w:bCs/>
      <w:smallCaps/>
      <w:spacing w:val="5"/>
    </w:rPr>
  </w:style>
  <w:style w:type="paragraph" w:styleId="Inhaltsverzeichnisberschrift">
    <w:name w:val="TOC Heading"/>
    <w:basedOn w:val="berschrift1"/>
    <w:next w:val="Standard"/>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Untertitel"/>
    <w:next w:val="Standard"/>
    <w:link w:val="authorChar"/>
    <w:autoRedefine/>
    <w:rsid w:val="000E00D2"/>
    <w:rPr>
      <w:b w:val="0"/>
      <w:i/>
      <w:color w:val="0067B1"/>
      <w:spacing w:val="10"/>
      <w:sz w:val="20"/>
    </w:rPr>
  </w:style>
  <w:style w:type="character" w:customStyle="1" w:styleId="authorChar">
    <w:name w:val="author Char"/>
    <w:basedOn w:val="UntertitelZeichen"/>
    <w:link w:val="author"/>
    <w:rsid w:val="000E00D2"/>
    <w:rPr>
      <w:rFonts w:ascii="Open Sans" w:hAnsi="Open Sans"/>
      <w:b w:val="0"/>
      <w:i/>
      <w:color w:val="0067B1"/>
      <w:spacing w:val="10"/>
      <w:sz w:val="20"/>
    </w:rPr>
  </w:style>
  <w:style w:type="paragraph" w:customStyle="1" w:styleId="Caption1">
    <w:name w:val="Caption1"/>
    <w:basedOn w:val="Standard"/>
    <w:next w:val="Standard"/>
    <w:link w:val="captionChar"/>
    <w:qFormat/>
    <w:rsid w:val="004D249B"/>
    <w:pPr>
      <w:keepNext/>
      <w:spacing w:after="240"/>
      <w:jc w:val="center"/>
    </w:pPr>
    <w:rPr>
      <w:b/>
      <w:i/>
      <w:color w:val="0067B1"/>
    </w:rPr>
  </w:style>
  <w:style w:type="character" w:customStyle="1" w:styleId="captionChar">
    <w:name w:val="caption Char"/>
    <w:basedOn w:val="UntertitelZeichen"/>
    <w:link w:val="Caption1"/>
    <w:rsid w:val="004D249B"/>
    <w:rPr>
      <w:rFonts w:ascii="Calibri" w:hAnsi="Calibri"/>
      <w:b/>
      <w:i/>
      <w:color w:val="0067B1"/>
      <w:spacing w:val="2"/>
      <w:sz w:val="26"/>
    </w:rPr>
  </w:style>
  <w:style w:type="paragraph" w:customStyle="1" w:styleId="corresponding">
    <w:name w:val="corresponding"/>
    <w:basedOn w:val="author"/>
    <w:next w:val="Standard"/>
    <w:link w:val="correspondingChar"/>
    <w:rsid w:val="000502D5"/>
    <w:rPr>
      <w:spacing w:val="15"/>
    </w:rPr>
  </w:style>
  <w:style w:type="character" w:customStyle="1" w:styleId="correspondingChar">
    <w:name w:val="corresponding Char"/>
    <w:basedOn w:val="UntertitelZeichen"/>
    <w:link w:val="corresponding"/>
    <w:rsid w:val="000502D5"/>
    <w:rPr>
      <w:rFonts w:ascii="Open Sans" w:hAnsi="Open Sans"/>
      <w:b/>
      <w:spacing w:val="2"/>
      <w:sz w:val="20"/>
    </w:rPr>
  </w:style>
  <w:style w:type="paragraph" w:styleId="Beschriftung">
    <w:name w:val="caption"/>
    <w:basedOn w:val="Standard"/>
    <w:next w:val="Standard"/>
    <w:uiPriority w:val="35"/>
    <w:unhideWhenUsed/>
    <w:qFormat/>
    <w:rsid w:val="000502D5"/>
    <w:pPr>
      <w:spacing w:after="240" w:line="240" w:lineRule="auto"/>
    </w:pPr>
    <w:rPr>
      <w:b/>
      <w:bCs/>
      <w:color w:val="4F81BD" w:themeColor="accent1"/>
      <w:sz w:val="18"/>
      <w:szCs w:val="18"/>
    </w:rPr>
  </w:style>
  <w:style w:type="character" w:customStyle="1" w:styleId="ListenabsatzZeichen">
    <w:name w:val="Listenabsatz Zeichen"/>
    <w:link w:val="Listenabsatz"/>
    <w:uiPriority w:val="34"/>
    <w:rsid w:val="000502D5"/>
    <w:rPr>
      <w:rFonts w:ascii="Open Sans" w:hAnsi="Open Sans"/>
      <w:sz w:val="20"/>
    </w:rPr>
  </w:style>
  <w:style w:type="paragraph" w:styleId="Sprechblasentext">
    <w:name w:val="Balloon Text"/>
    <w:basedOn w:val="Standard"/>
    <w:link w:val="SprechblasentextZeichen"/>
    <w:uiPriority w:val="99"/>
    <w:semiHidden/>
    <w:unhideWhenUsed/>
    <w:rsid w:val="000502D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02D5"/>
    <w:rPr>
      <w:rFonts w:ascii="Tahoma" w:hAnsi="Tahoma" w:cs="Tahoma"/>
      <w:spacing w:val="2"/>
      <w:sz w:val="16"/>
      <w:szCs w:val="16"/>
    </w:rPr>
  </w:style>
  <w:style w:type="table" w:styleId="Tabellenraster">
    <w:name w:val="Table Grid"/>
    <w:basedOn w:val="NormaleTabelle"/>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835E24"/>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835E24"/>
    <w:rPr>
      <w:rFonts w:ascii="Open Sans" w:hAnsi="Open Sans"/>
      <w:spacing w:val="2"/>
      <w:sz w:val="20"/>
    </w:rPr>
  </w:style>
  <w:style w:type="paragraph" w:styleId="Fuzeile">
    <w:name w:val="footer"/>
    <w:basedOn w:val="Standard"/>
    <w:link w:val="FuzeileZeichen"/>
    <w:uiPriority w:val="99"/>
    <w:unhideWhenUsed/>
    <w:rsid w:val="00835E24"/>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835E24"/>
    <w:rPr>
      <w:rFonts w:ascii="Open Sans" w:hAnsi="Open Sans"/>
      <w:spacing w:val="2"/>
      <w:sz w:val="20"/>
    </w:rPr>
  </w:style>
  <w:style w:type="paragraph" w:styleId="Verzeichnis1">
    <w:name w:val="toc 1"/>
    <w:basedOn w:val="Standard"/>
    <w:next w:val="Standard"/>
    <w:autoRedefine/>
    <w:uiPriority w:val="39"/>
    <w:unhideWhenUsed/>
    <w:rsid w:val="00D95F48"/>
    <w:pPr>
      <w:spacing w:after="100"/>
    </w:pPr>
  </w:style>
  <w:style w:type="paragraph" w:styleId="Verzeichnis2">
    <w:name w:val="toc 2"/>
    <w:basedOn w:val="Standard"/>
    <w:next w:val="Standard"/>
    <w:autoRedefine/>
    <w:uiPriority w:val="39"/>
    <w:unhideWhenUsed/>
    <w:rsid w:val="00D95F48"/>
    <w:pPr>
      <w:spacing w:after="100"/>
      <w:ind w:left="200"/>
    </w:pPr>
  </w:style>
  <w:style w:type="paragraph" w:styleId="Verzeichnis3">
    <w:name w:val="toc 3"/>
    <w:basedOn w:val="Standard"/>
    <w:next w:val="Standard"/>
    <w:autoRedefine/>
    <w:uiPriority w:val="39"/>
    <w:unhideWhenUsed/>
    <w:rsid w:val="00D95F48"/>
    <w:pPr>
      <w:spacing w:after="100"/>
      <w:ind w:left="400"/>
    </w:pPr>
  </w:style>
  <w:style w:type="character" w:styleId="Link">
    <w:name w:val="Hyperlink"/>
    <w:basedOn w:val="Absatzstandardschriftart"/>
    <w:uiPriority w:val="99"/>
    <w:unhideWhenUsed/>
    <w:rsid w:val="00D95F48"/>
    <w:rPr>
      <w:color w:val="0000FF" w:themeColor="hyperlink"/>
      <w:u w:val="single"/>
    </w:rPr>
  </w:style>
  <w:style w:type="character" w:styleId="Kommentarzeichen">
    <w:name w:val="annotation reference"/>
    <w:basedOn w:val="Absatzstandardschriftart"/>
    <w:uiPriority w:val="99"/>
    <w:semiHidden/>
    <w:unhideWhenUsed/>
    <w:rsid w:val="00EA73F8"/>
    <w:rPr>
      <w:sz w:val="16"/>
      <w:szCs w:val="16"/>
    </w:rPr>
  </w:style>
  <w:style w:type="paragraph" w:styleId="Kommentartext">
    <w:name w:val="annotation text"/>
    <w:basedOn w:val="Standard"/>
    <w:link w:val="KommentartextZeichen"/>
    <w:uiPriority w:val="99"/>
    <w:unhideWhenUsed/>
    <w:rsid w:val="00EA73F8"/>
    <w:pPr>
      <w:spacing w:line="240" w:lineRule="auto"/>
    </w:pPr>
    <w:rPr>
      <w:szCs w:val="20"/>
    </w:rPr>
  </w:style>
  <w:style w:type="character" w:customStyle="1" w:styleId="KommentartextZeichen">
    <w:name w:val="Kommentartext Zeichen"/>
    <w:basedOn w:val="Absatzstandardschriftart"/>
    <w:link w:val="Kommentartext"/>
    <w:uiPriority w:val="99"/>
    <w:rsid w:val="00EA73F8"/>
    <w:rPr>
      <w:rFonts w:ascii="Open Sans" w:hAnsi="Open Sans"/>
      <w:spacing w:val="2"/>
      <w:sz w:val="20"/>
      <w:szCs w:val="20"/>
    </w:rPr>
  </w:style>
  <w:style w:type="paragraph" w:styleId="Kommentarthema">
    <w:name w:val="annotation subject"/>
    <w:basedOn w:val="Kommentartext"/>
    <w:next w:val="Kommentartext"/>
    <w:link w:val="KommentarthemaZeichen"/>
    <w:uiPriority w:val="99"/>
    <w:semiHidden/>
    <w:unhideWhenUsed/>
    <w:rsid w:val="00EA73F8"/>
    <w:rPr>
      <w:b/>
      <w:bCs/>
    </w:rPr>
  </w:style>
  <w:style w:type="character" w:customStyle="1" w:styleId="KommentarthemaZeichen">
    <w:name w:val="Kommentarthema Zeichen"/>
    <w:basedOn w:val="KommentartextZeichen"/>
    <w:link w:val="Kommentarthema"/>
    <w:uiPriority w:val="99"/>
    <w:semiHidden/>
    <w:rsid w:val="00EA73F8"/>
    <w:rPr>
      <w:rFonts w:ascii="Open Sans" w:hAnsi="Open Sans"/>
      <w:b/>
      <w:bCs/>
      <w:spacing w:val="2"/>
      <w:sz w:val="20"/>
      <w:szCs w:val="20"/>
    </w:rPr>
  </w:style>
  <w:style w:type="character" w:styleId="Platzhaltertext">
    <w:name w:val="Placeholder Text"/>
    <w:basedOn w:val="Absatzstandardschriftart"/>
    <w:uiPriority w:val="99"/>
    <w:semiHidden/>
    <w:rsid w:val="00CF1E31"/>
    <w:rPr>
      <w:color w:val="808080"/>
    </w:rPr>
  </w:style>
  <w:style w:type="paragraph" w:customStyle="1" w:styleId="Appendix">
    <w:name w:val="Appendix"/>
    <w:basedOn w:val="berschrift1"/>
    <w:next w:val="Standard"/>
    <w:link w:val="AppendixChar"/>
    <w:qFormat/>
    <w:rsid w:val="002A7241"/>
    <w:pPr>
      <w:numPr>
        <w:numId w:val="16"/>
      </w:numPr>
    </w:pPr>
    <w:rPr>
      <w:color w:val="0070C0"/>
      <w:szCs w:val="40"/>
    </w:rPr>
  </w:style>
  <w:style w:type="character" w:customStyle="1" w:styleId="AppendixChar">
    <w:name w:val="Appendix Char"/>
    <w:basedOn w:val="ListenabsatzZeichen"/>
    <w:link w:val="Appendix"/>
    <w:rsid w:val="002A7241"/>
    <w:rPr>
      <w:rFonts w:ascii="Calibri" w:eastAsiaTheme="majorEastAsia" w:hAnsi="Calibri" w:cstheme="majorBidi"/>
      <w:b/>
      <w:bCs/>
      <w:color w:val="0070C0"/>
      <w:sz w:val="40"/>
      <w:szCs w:val="40"/>
    </w:rPr>
  </w:style>
  <w:style w:type="character" w:customStyle="1" w:styleId="watch-title">
    <w:name w:val="watch-title"/>
    <w:basedOn w:val="Absatzstandardschriftart"/>
    <w:rsid w:val="006971E0"/>
  </w:style>
  <w:style w:type="paragraph" w:styleId="Funotentext">
    <w:name w:val="footnote text"/>
    <w:basedOn w:val="Standard"/>
    <w:link w:val="FunotentextZeichen"/>
    <w:uiPriority w:val="99"/>
    <w:unhideWhenUsed/>
    <w:rsid w:val="00C54C15"/>
    <w:pPr>
      <w:spacing w:after="0" w:line="240" w:lineRule="auto"/>
    </w:pPr>
    <w:rPr>
      <w:sz w:val="24"/>
      <w:szCs w:val="24"/>
    </w:rPr>
  </w:style>
  <w:style w:type="character" w:customStyle="1" w:styleId="FunotentextZeichen">
    <w:name w:val="Fußnotentext Zeichen"/>
    <w:basedOn w:val="Absatzstandardschriftart"/>
    <w:link w:val="Funotentext"/>
    <w:uiPriority w:val="99"/>
    <w:rsid w:val="00C54C15"/>
    <w:rPr>
      <w:rFonts w:ascii="Calibri" w:hAnsi="Calibri"/>
      <w:spacing w:val="2"/>
      <w:sz w:val="24"/>
      <w:szCs w:val="24"/>
    </w:rPr>
  </w:style>
  <w:style w:type="character" w:styleId="Funotenzeichen">
    <w:name w:val="footnote reference"/>
    <w:basedOn w:val="Absatzstandardschriftart"/>
    <w:uiPriority w:val="99"/>
    <w:unhideWhenUsed/>
    <w:rsid w:val="00C54C15"/>
    <w:rPr>
      <w:vertAlign w:val="superscript"/>
    </w:rPr>
  </w:style>
  <w:style w:type="paragraph" w:styleId="StandardWeb">
    <w:name w:val="Normal (Web)"/>
    <w:basedOn w:val="Standard"/>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GesichteterLink">
    <w:name w:val="FollowedHyperlink"/>
    <w:basedOn w:val="Absatzstandardschriftart"/>
    <w:uiPriority w:val="99"/>
    <w:semiHidden/>
    <w:unhideWhenUsed/>
    <w:rsid w:val="00AB042D"/>
    <w:rPr>
      <w:color w:val="800080" w:themeColor="followedHyperlink"/>
      <w:u w:val="single"/>
    </w:rPr>
  </w:style>
  <w:style w:type="character" w:customStyle="1" w:styleId="hps">
    <w:name w:val="hps"/>
    <w:basedOn w:val="Absatzstandardschriftart"/>
    <w:rsid w:val="003C6F72"/>
  </w:style>
  <w:style w:type="character" w:customStyle="1" w:styleId="atn">
    <w:name w:val="atn"/>
    <w:basedOn w:val="Absatzstandardschriftart"/>
    <w:rsid w:val="003C6F72"/>
  </w:style>
  <w:style w:type="character" w:customStyle="1" w:styleId="il">
    <w:name w:val="il"/>
    <w:basedOn w:val="Absatzstandardschriftart"/>
    <w:rsid w:val="00CF04A9"/>
  </w:style>
  <w:style w:type="paragraph" w:styleId="Bearbeitung">
    <w:name w:val="Revision"/>
    <w:hidden/>
    <w:uiPriority w:val="99"/>
    <w:semiHidden/>
    <w:rsid w:val="00E54BC9"/>
    <w:pPr>
      <w:spacing w:after="0" w:line="240" w:lineRule="auto"/>
    </w:pPr>
    <w:rPr>
      <w:rFonts w:ascii="Calibri" w:hAnsi="Calibri"/>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A7241"/>
    <w:pPr>
      <w:spacing w:after="120"/>
      <w:jc w:val="both"/>
    </w:pPr>
    <w:rPr>
      <w:rFonts w:ascii="Calibri" w:hAnsi="Calibri"/>
      <w:spacing w:val="2"/>
    </w:rPr>
  </w:style>
  <w:style w:type="paragraph" w:styleId="berschrift1">
    <w:name w:val="heading 1"/>
    <w:basedOn w:val="Standard"/>
    <w:next w:val="Standard"/>
    <w:link w:val="berschrift1Zeichen"/>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berschrift2">
    <w:name w:val="heading 2"/>
    <w:basedOn w:val="Standard"/>
    <w:next w:val="Standard"/>
    <w:link w:val="berschrift2Zeichen"/>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berschrift3">
    <w:name w:val="heading 3"/>
    <w:basedOn w:val="Standard"/>
    <w:next w:val="Standard"/>
    <w:link w:val="berschrift3Zeichen"/>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berschrift4">
    <w:name w:val="heading 4"/>
    <w:basedOn w:val="Standard"/>
    <w:next w:val="Standard"/>
    <w:link w:val="berschrift4Zeichen"/>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berschrift5">
    <w:name w:val="heading 5"/>
    <w:basedOn w:val="Standard"/>
    <w:next w:val="Standard"/>
    <w:link w:val="berschrift5Zeichen"/>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berschrift6">
    <w:name w:val="heading 6"/>
    <w:basedOn w:val="berschrift5"/>
    <w:next w:val="Standard"/>
    <w:link w:val="berschrift6Zeichen"/>
    <w:unhideWhenUsed/>
    <w:qFormat/>
    <w:rsid w:val="006D527C"/>
    <w:pPr>
      <w:outlineLvl w:val="5"/>
    </w:pPr>
  </w:style>
  <w:style w:type="paragraph" w:styleId="berschrift7">
    <w:name w:val="heading 7"/>
    <w:basedOn w:val="Standard"/>
    <w:next w:val="Standard"/>
    <w:link w:val="berschrift7Zeichen"/>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berschrift8">
    <w:name w:val="heading 8"/>
    <w:basedOn w:val="Standard"/>
    <w:next w:val="Standard"/>
    <w:link w:val="berschrift8Zeichen"/>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berschrift9">
    <w:name w:val="heading 9"/>
    <w:basedOn w:val="Standard"/>
    <w:next w:val="Standard"/>
    <w:link w:val="berschrift9Zeichen"/>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0502D5"/>
    <w:rPr>
      <w:rFonts w:ascii="Calibri" w:eastAsiaTheme="majorEastAsia" w:hAnsi="Calibri" w:cstheme="majorBidi"/>
      <w:b/>
      <w:bCs/>
      <w:color w:val="0063AA"/>
      <w:sz w:val="24"/>
    </w:rPr>
  </w:style>
  <w:style w:type="character" w:customStyle="1" w:styleId="berschrift1Zeichen">
    <w:name w:val="Überschrift 1 Zeichen"/>
    <w:basedOn w:val="Absatzstandardschriftart"/>
    <w:link w:val="berschrift1"/>
    <w:uiPriority w:val="9"/>
    <w:rsid w:val="004D249B"/>
    <w:rPr>
      <w:rFonts w:ascii="Calibri" w:eastAsiaTheme="majorEastAsia" w:hAnsi="Calibri" w:cstheme="majorBidi"/>
      <w:b/>
      <w:bCs/>
      <w:color w:val="0063AA"/>
      <w:sz w:val="40"/>
      <w:szCs w:val="28"/>
    </w:rPr>
  </w:style>
  <w:style w:type="character" w:customStyle="1" w:styleId="berschrift2Zeichen">
    <w:name w:val="Überschrift 2 Zeichen"/>
    <w:basedOn w:val="Absatzstandardschriftart"/>
    <w:link w:val="berschrift2"/>
    <w:rsid w:val="00D065EF"/>
    <w:rPr>
      <w:rFonts w:ascii="Calibri" w:eastAsiaTheme="majorEastAsia" w:hAnsi="Calibri" w:cstheme="majorBidi"/>
      <w:bCs/>
      <w:color w:val="0063AA"/>
      <w:spacing w:val="2"/>
      <w:sz w:val="32"/>
      <w:szCs w:val="26"/>
    </w:rPr>
  </w:style>
  <w:style w:type="character" w:customStyle="1" w:styleId="berschrift4Zeichen">
    <w:name w:val="Überschrift 4 Zeichen"/>
    <w:basedOn w:val="Absatzstandardschriftart"/>
    <w:link w:val="berschrift4"/>
    <w:uiPriority w:val="9"/>
    <w:rsid w:val="00D95F48"/>
    <w:rPr>
      <w:rFonts w:ascii="Calibri" w:eastAsiaTheme="majorEastAsia" w:hAnsi="Calibri" w:cstheme="majorBidi"/>
      <w:bCs/>
      <w:i/>
      <w:iCs/>
      <w:color w:val="0063AA"/>
    </w:rPr>
  </w:style>
  <w:style w:type="character" w:customStyle="1" w:styleId="berschrift5Zeichen">
    <w:name w:val="Überschrift 5 Zeichen"/>
    <w:basedOn w:val="Absatzstandardschriftart"/>
    <w:link w:val="berschrift5"/>
    <w:uiPriority w:val="9"/>
    <w:rsid w:val="00D95F48"/>
    <w:rPr>
      <w:rFonts w:ascii="Calibri" w:eastAsiaTheme="majorEastAsia" w:hAnsi="Calibri" w:cstheme="majorBidi"/>
      <w:color w:val="0063AA"/>
    </w:rPr>
  </w:style>
  <w:style w:type="character" w:customStyle="1" w:styleId="berschrift6Zeichen">
    <w:name w:val="Überschrift 6 Zeichen"/>
    <w:basedOn w:val="Absatzstandardschriftart"/>
    <w:link w:val="berschrift6"/>
    <w:uiPriority w:val="9"/>
    <w:rsid w:val="006D527C"/>
    <w:rPr>
      <w:rFonts w:ascii="Calibri" w:eastAsiaTheme="majorEastAsia" w:hAnsi="Calibri" w:cstheme="majorBidi"/>
      <w:color w:val="0063AA"/>
    </w:rPr>
  </w:style>
  <w:style w:type="character" w:customStyle="1" w:styleId="berschrift7Zeichen">
    <w:name w:val="Überschrift 7 Zeichen"/>
    <w:basedOn w:val="Absatzstandardschriftart"/>
    <w:link w:val="berschrift7"/>
    <w:uiPriority w:val="9"/>
    <w:semiHidden/>
    <w:rsid w:val="000502D5"/>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0502D5"/>
    <w:rPr>
      <w:rFonts w:asciiTheme="majorHAnsi" w:eastAsiaTheme="majorEastAsia" w:hAnsiTheme="majorHAnsi" w:cstheme="majorBidi"/>
      <w:color w:val="404040" w:themeColor="text1" w:themeTint="BF"/>
      <w:szCs w:val="20"/>
    </w:rPr>
  </w:style>
  <w:style w:type="character" w:customStyle="1" w:styleId="berschrift9Zeichen">
    <w:name w:val="Überschrift 9 Zeichen"/>
    <w:basedOn w:val="Absatzstandardschriftart"/>
    <w:link w:val="berschrift9"/>
    <w:uiPriority w:val="9"/>
    <w:semiHidden/>
    <w:rsid w:val="000502D5"/>
    <w:rPr>
      <w:rFonts w:asciiTheme="majorHAnsi" w:eastAsiaTheme="majorEastAsia" w:hAnsiTheme="majorHAnsi" w:cstheme="majorBidi"/>
      <w:i/>
      <w:iCs/>
      <w:color w:val="404040" w:themeColor="text1" w:themeTint="BF"/>
      <w:szCs w:val="20"/>
    </w:rPr>
  </w:style>
  <w:style w:type="paragraph" w:styleId="Titel">
    <w:name w:val="Title"/>
    <w:basedOn w:val="Standard"/>
    <w:next w:val="Standard"/>
    <w:link w:val="TitelZeichen"/>
    <w:uiPriority w:val="10"/>
    <w:qFormat/>
    <w:rsid w:val="000502D5"/>
    <w:pPr>
      <w:jc w:val="center"/>
    </w:pPr>
    <w:rPr>
      <w:b/>
      <w:i/>
      <w:sz w:val="44"/>
    </w:rPr>
  </w:style>
  <w:style w:type="character" w:customStyle="1" w:styleId="TitelZeichen">
    <w:name w:val="Titel Zeichen"/>
    <w:basedOn w:val="Absatzstandardschriftart"/>
    <w:link w:val="Titel"/>
    <w:uiPriority w:val="10"/>
    <w:rsid w:val="000502D5"/>
    <w:rPr>
      <w:rFonts w:ascii="Open Sans" w:hAnsi="Open Sans"/>
      <w:b/>
      <w:i/>
      <w:spacing w:val="2"/>
      <w:sz w:val="44"/>
    </w:rPr>
  </w:style>
  <w:style w:type="paragraph" w:styleId="Untertitel">
    <w:name w:val="Subtitle"/>
    <w:basedOn w:val="Standard"/>
    <w:next w:val="Standard"/>
    <w:link w:val="UntertitelZeichen"/>
    <w:autoRedefine/>
    <w:uiPriority w:val="11"/>
    <w:qFormat/>
    <w:rsid w:val="00EA73F8"/>
    <w:pPr>
      <w:jc w:val="center"/>
    </w:pPr>
    <w:rPr>
      <w:b/>
      <w:sz w:val="26"/>
    </w:rPr>
  </w:style>
  <w:style w:type="character" w:customStyle="1" w:styleId="UntertitelZeichen">
    <w:name w:val="Untertitel Zeichen"/>
    <w:basedOn w:val="Absatzstandardschriftart"/>
    <w:link w:val="Untertitel"/>
    <w:uiPriority w:val="11"/>
    <w:rsid w:val="00EA73F8"/>
    <w:rPr>
      <w:rFonts w:ascii="Open Sans" w:hAnsi="Open Sans"/>
      <w:b/>
      <w:spacing w:val="2"/>
      <w:sz w:val="26"/>
    </w:rPr>
  </w:style>
  <w:style w:type="character" w:styleId="Betont">
    <w:name w:val="Strong"/>
    <w:basedOn w:val="Absatzstandardschriftart"/>
    <w:uiPriority w:val="22"/>
    <w:qFormat/>
    <w:rsid w:val="000502D5"/>
    <w:rPr>
      <w:b/>
      <w:bCs/>
    </w:rPr>
  </w:style>
  <w:style w:type="character" w:styleId="Herausstellen">
    <w:name w:val="Emphasis"/>
    <w:uiPriority w:val="20"/>
    <w:qFormat/>
    <w:rsid w:val="000502D5"/>
  </w:style>
  <w:style w:type="paragraph" w:styleId="KeinLeerraum">
    <w:name w:val="No Spacing"/>
    <w:basedOn w:val="Standard"/>
    <w:uiPriority w:val="1"/>
    <w:qFormat/>
    <w:rsid w:val="000502D5"/>
    <w:pPr>
      <w:spacing w:after="0" w:line="240" w:lineRule="auto"/>
    </w:pPr>
  </w:style>
  <w:style w:type="paragraph" w:styleId="Listenabsatz">
    <w:name w:val="List Paragraph"/>
    <w:basedOn w:val="Standard"/>
    <w:link w:val="ListenabsatzZeichen"/>
    <w:uiPriority w:val="34"/>
    <w:qFormat/>
    <w:rsid w:val="000502D5"/>
    <w:pPr>
      <w:ind w:left="720"/>
      <w:contextualSpacing/>
    </w:pPr>
    <w:rPr>
      <w:spacing w:val="0"/>
    </w:rPr>
  </w:style>
  <w:style w:type="paragraph" w:styleId="Anfhrungszeichen">
    <w:name w:val="Quote"/>
    <w:basedOn w:val="Standard"/>
    <w:next w:val="Standard"/>
    <w:link w:val="AnfhrungszeichenZeichen"/>
    <w:uiPriority w:val="29"/>
    <w:qFormat/>
    <w:rsid w:val="000502D5"/>
    <w:rPr>
      <w:i/>
      <w:iCs/>
      <w:color w:val="000000" w:themeColor="text1"/>
    </w:rPr>
  </w:style>
  <w:style w:type="character" w:customStyle="1" w:styleId="AnfhrungszeichenZeichen">
    <w:name w:val="Anführungszeichen Zeichen"/>
    <w:basedOn w:val="Absatzstandardschriftart"/>
    <w:link w:val="Anfhrungszeichen"/>
    <w:uiPriority w:val="29"/>
    <w:rsid w:val="000502D5"/>
    <w:rPr>
      <w:rFonts w:ascii="Open Sans" w:hAnsi="Open Sans"/>
      <w:i/>
      <w:iCs/>
      <w:color w:val="000000" w:themeColor="text1"/>
      <w:spacing w:val="2"/>
      <w:sz w:val="20"/>
    </w:rPr>
  </w:style>
  <w:style w:type="paragraph" w:styleId="IntensivesAnfhrungszeichen">
    <w:name w:val="Intense Quote"/>
    <w:basedOn w:val="Standard"/>
    <w:next w:val="Standard"/>
    <w:link w:val="IntensivesAnfhrungszeichenZeichen"/>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eichen">
    <w:name w:val="Intensives Anführungszeichen Zeichen"/>
    <w:basedOn w:val="Absatzstandardschriftart"/>
    <w:link w:val="IntensivesAnfhrungszeichen"/>
    <w:uiPriority w:val="30"/>
    <w:rsid w:val="000502D5"/>
    <w:rPr>
      <w:rFonts w:ascii="Open Sans" w:hAnsi="Open Sans"/>
      <w:b/>
      <w:bCs/>
      <w:i/>
      <w:iCs/>
      <w:color w:val="4F81BD" w:themeColor="accent1"/>
      <w:spacing w:val="2"/>
      <w:sz w:val="20"/>
    </w:rPr>
  </w:style>
  <w:style w:type="character" w:styleId="SchwacheHervorhebung">
    <w:name w:val="Subtle Emphasis"/>
    <w:basedOn w:val="Absatzstandardschriftart"/>
    <w:uiPriority w:val="19"/>
    <w:qFormat/>
    <w:rsid w:val="000502D5"/>
    <w:rPr>
      <w:i/>
      <w:color w:val="808080" w:themeColor="text1" w:themeTint="7F"/>
    </w:rPr>
  </w:style>
  <w:style w:type="character" w:styleId="IntensiveHervorhebung">
    <w:name w:val="Intense Emphasis"/>
    <w:basedOn w:val="Absatzstandardschriftart"/>
    <w:uiPriority w:val="21"/>
    <w:qFormat/>
    <w:rsid w:val="000502D5"/>
    <w:rPr>
      <w:b/>
      <w:bCs/>
      <w:i/>
      <w:iCs/>
      <w:color w:val="4F81BD" w:themeColor="accent1"/>
    </w:rPr>
  </w:style>
  <w:style w:type="character" w:styleId="SchwacherVerweis">
    <w:name w:val="Subtle Reference"/>
    <w:basedOn w:val="Absatzstandardschriftart"/>
    <w:uiPriority w:val="31"/>
    <w:qFormat/>
    <w:rsid w:val="000502D5"/>
    <w:rPr>
      <w:smallCaps/>
      <w:color w:val="C0504D" w:themeColor="accent2"/>
      <w:u w:val="single"/>
    </w:rPr>
  </w:style>
  <w:style w:type="character" w:styleId="IntensiverVerweis">
    <w:name w:val="Intense Reference"/>
    <w:basedOn w:val="Absatzstandardschriftart"/>
    <w:uiPriority w:val="32"/>
    <w:qFormat/>
    <w:rsid w:val="000502D5"/>
    <w:rPr>
      <w:b/>
      <w:bCs/>
      <w:smallCaps/>
      <w:color w:val="C0504D" w:themeColor="accent2"/>
      <w:spacing w:val="5"/>
      <w:u w:val="single"/>
    </w:rPr>
  </w:style>
  <w:style w:type="character" w:styleId="Buchtitel">
    <w:name w:val="Book Title"/>
    <w:basedOn w:val="Absatzstandardschriftart"/>
    <w:uiPriority w:val="33"/>
    <w:qFormat/>
    <w:rsid w:val="000502D5"/>
    <w:rPr>
      <w:b/>
      <w:bCs/>
      <w:smallCaps/>
      <w:spacing w:val="5"/>
    </w:rPr>
  </w:style>
  <w:style w:type="paragraph" w:styleId="Inhaltsverzeichnisberschrift">
    <w:name w:val="TOC Heading"/>
    <w:basedOn w:val="berschrift1"/>
    <w:next w:val="Standard"/>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Untertitel"/>
    <w:next w:val="Standard"/>
    <w:link w:val="authorChar"/>
    <w:autoRedefine/>
    <w:rsid w:val="000E00D2"/>
    <w:rPr>
      <w:b w:val="0"/>
      <w:i/>
      <w:color w:val="0067B1"/>
      <w:spacing w:val="10"/>
      <w:sz w:val="20"/>
    </w:rPr>
  </w:style>
  <w:style w:type="character" w:customStyle="1" w:styleId="authorChar">
    <w:name w:val="author Char"/>
    <w:basedOn w:val="UntertitelZeichen"/>
    <w:link w:val="author"/>
    <w:rsid w:val="000E00D2"/>
    <w:rPr>
      <w:rFonts w:ascii="Open Sans" w:hAnsi="Open Sans"/>
      <w:b w:val="0"/>
      <w:i/>
      <w:color w:val="0067B1"/>
      <w:spacing w:val="10"/>
      <w:sz w:val="20"/>
    </w:rPr>
  </w:style>
  <w:style w:type="paragraph" w:customStyle="1" w:styleId="Caption1">
    <w:name w:val="Caption1"/>
    <w:basedOn w:val="Standard"/>
    <w:next w:val="Standard"/>
    <w:link w:val="captionChar"/>
    <w:qFormat/>
    <w:rsid w:val="004D249B"/>
    <w:pPr>
      <w:keepNext/>
      <w:spacing w:after="240"/>
      <w:jc w:val="center"/>
    </w:pPr>
    <w:rPr>
      <w:b/>
      <w:i/>
      <w:color w:val="0067B1"/>
    </w:rPr>
  </w:style>
  <w:style w:type="character" w:customStyle="1" w:styleId="captionChar">
    <w:name w:val="caption Char"/>
    <w:basedOn w:val="UntertitelZeichen"/>
    <w:link w:val="Caption1"/>
    <w:rsid w:val="004D249B"/>
    <w:rPr>
      <w:rFonts w:ascii="Calibri" w:hAnsi="Calibri"/>
      <w:b/>
      <w:i/>
      <w:color w:val="0067B1"/>
      <w:spacing w:val="2"/>
      <w:sz w:val="26"/>
    </w:rPr>
  </w:style>
  <w:style w:type="paragraph" w:customStyle="1" w:styleId="corresponding">
    <w:name w:val="corresponding"/>
    <w:basedOn w:val="author"/>
    <w:next w:val="Standard"/>
    <w:link w:val="correspondingChar"/>
    <w:rsid w:val="000502D5"/>
    <w:rPr>
      <w:spacing w:val="15"/>
    </w:rPr>
  </w:style>
  <w:style w:type="character" w:customStyle="1" w:styleId="correspondingChar">
    <w:name w:val="corresponding Char"/>
    <w:basedOn w:val="UntertitelZeichen"/>
    <w:link w:val="corresponding"/>
    <w:rsid w:val="000502D5"/>
    <w:rPr>
      <w:rFonts w:ascii="Open Sans" w:hAnsi="Open Sans"/>
      <w:b/>
      <w:spacing w:val="2"/>
      <w:sz w:val="20"/>
    </w:rPr>
  </w:style>
  <w:style w:type="paragraph" w:styleId="Beschriftung">
    <w:name w:val="caption"/>
    <w:basedOn w:val="Standard"/>
    <w:next w:val="Standard"/>
    <w:uiPriority w:val="35"/>
    <w:unhideWhenUsed/>
    <w:qFormat/>
    <w:rsid w:val="000502D5"/>
    <w:pPr>
      <w:spacing w:after="240" w:line="240" w:lineRule="auto"/>
    </w:pPr>
    <w:rPr>
      <w:b/>
      <w:bCs/>
      <w:color w:val="4F81BD" w:themeColor="accent1"/>
      <w:sz w:val="18"/>
      <w:szCs w:val="18"/>
    </w:rPr>
  </w:style>
  <w:style w:type="character" w:customStyle="1" w:styleId="ListenabsatzZeichen">
    <w:name w:val="Listenabsatz Zeichen"/>
    <w:link w:val="Listenabsatz"/>
    <w:uiPriority w:val="34"/>
    <w:rsid w:val="000502D5"/>
    <w:rPr>
      <w:rFonts w:ascii="Open Sans" w:hAnsi="Open Sans"/>
      <w:sz w:val="20"/>
    </w:rPr>
  </w:style>
  <w:style w:type="paragraph" w:styleId="Sprechblasentext">
    <w:name w:val="Balloon Text"/>
    <w:basedOn w:val="Standard"/>
    <w:link w:val="SprechblasentextZeichen"/>
    <w:uiPriority w:val="99"/>
    <w:semiHidden/>
    <w:unhideWhenUsed/>
    <w:rsid w:val="000502D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02D5"/>
    <w:rPr>
      <w:rFonts w:ascii="Tahoma" w:hAnsi="Tahoma" w:cs="Tahoma"/>
      <w:spacing w:val="2"/>
      <w:sz w:val="16"/>
      <w:szCs w:val="16"/>
    </w:rPr>
  </w:style>
  <w:style w:type="table" w:styleId="Tabellenraster">
    <w:name w:val="Table Grid"/>
    <w:basedOn w:val="NormaleTabelle"/>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835E24"/>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835E24"/>
    <w:rPr>
      <w:rFonts w:ascii="Open Sans" w:hAnsi="Open Sans"/>
      <w:spacing w:val="2"/>
      <w:sz w:val="20"/>
    </w:rPr>
  </w:style>
  <w:style w:type="paragraph" w:styleId="Fuzeile">
    <w:name w:val="footer"/>
    <w:basedOn w:val="Standard"/>
    <w:link w:val="FuzeileZeichen"/>
    <w:uiPriority w:val="99"/>
    <w:unhideWhenUsed/>
    <w:rsid w:val="00835E24"/>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835E24"/>
    <w:rPr>
      <w:rFonts w:ascii="Open Sans" w:hAnsi="Open Sans"/>
      <w:spacing w:val="2"/>
      <w:sz w:val="20"/>
    </w:rPr>
  </w:style>
  <w:style w:type="paragraph" w:styleId="Verzeichnis1">
    <w:name w:val="toc 1"/>
    <w:basedOn w:val="Standard"/>
    <w:next w:val="Standard"/>
    <w:autoRedefine/>
    <w:uiPriority w:val="39"/>
    <w:unhideWhenUsed/>
    <w:rsid w:val="00D95F48"/>
    <w:pPr>
      <w:spacing w:after="100"/>
    </w:pPr>
  </w:style>
  <w:style w:type="paragraph" w:styleId="Verzeichnis2">
    <w:name w:val="toc 2"/>
    <w:basedOn w:val="Standard"/>
    <w:next w:val="Standard"/>
    <w:autoRedefine/>
    <w:uiPriority w:val="39"/>
    <w:unhideWhenUsed/>
    <w:rsid w:val="00D95F48"/>
    <w:pPr>
      <w:spacing w:after="100"/>
      <w:ind w:left="200"/>
    </w:pPr>
  </w:style>
  <w:style w:type="paragraph" w:styleId="Verzeichnis3">
    <w:name w:val="toc 3"/>
    <w:basedOn w:val="Standard"/>
    <w:next w:val="Standard"/>
    <w:autoRedefine/>
    <w:uiPriority w:val="39"/>
    <w:unhideWhenUsed/>
    <w:rsid w:val="00D95F48"/>
    <w:pPr>
      <w:spacing w:after="100"/>
      <w:ind w:left="400"/>
    </w:pPr>
  </w:style>
  <w:style w:type="character" w:styleId="Link">
    <w:name w:val="Hyperlink"/>
    <w:basedOn w:val="Absatzstandardschriftart"/>
    <w:uiPriority w:val="99"/>
    <w:unhideWhenUsed/>
    <w:rsid w:val="00D95F48"/>
    <w:rPr>
      <w:color w:val="0000FF" w:themeColor="hyperlink"/>
      <w:u w:val="single"/>
    </w:rPr>
  </w:style>
  <w:style w:type="character" w:styleId="Kommentarzeichen">
    <w:name w:val="annotation reference"/>
    <w:basedOn w:val="Absatzstandardschriftart"/>
    <w:uiPriority w:val="99"/>
    <w:semiHidden/>
    <w:unhideWhenUsed/>
    <w:rsid w:val="00EA73F8"/>
    <w:rPr>
      <w:sz w:val="16"/>
      <w:szCs w:val="16"/>
    </w:rPr>
  </w:style>
  <w:style w:type="paragraph" w:styleId="Kommentartext">
    <w:name w:val="annotation text"/>
    <w:basedOn w:val="Standard"/>
    <w:link w:val="KommentartextZeichen"/>
    <w:uiPriority w:val="99"/>
    <w:unhideWhenUsed/>
    <w:rsid w:val="00EA73F8"/>
    <w:pPr>
      <w:spacing w:line="240" w:lineRule="auto"/>
    </w:pPr>
    <w:rPr>
      <w:szCs w:val="20"/>
    </w:rPr>
  </w:style>
  <w:style w:type="character" w:customStyle="1" w:styleId="KommentartextZeichen">
    <w:name w:val="Kommentartext Zeichen"/>
    <w:basedOn w:val="Absatzstandardschriftart"/>
    <w:link w:val="Kommentartext"/>
    <w:uiPriority w:val="99"/>
    <w:rsid w:val="00EA73F8"/>
    <w:rPr>
      <w:rFonts w:ascii="Open Sans" w:hAnsi="Open Sans"/>
      <w:spacing w:val="2"/>
      <w:sz w:val="20"/>
      <w:szCs w:val="20"/>
    </w:rPr>
  </w:style>
  <w:style w:type="paragraph" w:styleId="Kommentarthema">
    <w:name w:val="annotation subject"/>
    <w:basedOn w:val="Kommentartext"/>
    <w:next w:val="Kommentartext"/>
    <w:link w:val="KommentarthemaZeichen"/>
    <w:uiPriority w:val="99"/>
    <w:semiHidden/>
    <w:unhideWhenUsed/>
    <w:rsid w:val="00EA73F8"/>
    <w:rPr>
      <w:b/>
      <w:bCs/>
    </w:rPr>
  </w:style>
  <w:style w:type="character" w:customStyle="1" w:styleId="KommentarthemaZeichen">
    <w:name w:val="Kommentarthema Zeichen"/>
    <w:basedOn w:val="KommentartextZeichen"/>
    <w:link w:val="Kommentarthema"/>
    <w:uiPriority w:val="99"/>
    <w:semiHidden/>
    <w:rsid w:val="00EA73F8"/>
    <w:rPr>
      <w:rFonts w:ascii="Open Sans" w:hAnsi="Open Sans"/>
      <w:b/>
      <w:bCs/>
      <w:spacing w:val="2"/>
      <w:sz w:val="20"/>
      <w:szCs w:val="20"/>
    </w:rPr>
  </w:style>
  <w:style w:type="character" w:styleId="Platzhaltertext">
    <w:name w:val="Placeholder Text"/>
    <w:basedOn w:val="Absatzstandardschriftart"/>
    <w:uiPriority w:val="99"/>
    <w:semiHidden/>
    <w:rsid w:val="00CF1E31"/>
    <w:rPr>
      <w:color w:val="808080"/>
    </w:rPr>
  </w:style>
  <w:style w:type="paragraph" w:customStyle="1" w:styleId="Appendix">
    <w:name w:val="Appendix"/>
    <w:basedOn w:val="berschrift1"/>
    <w:next w:val="Standard"/>
    <w:link w:val="AppendixChar"/>
    <w:qFormat/>
    <w:rsid w:val="002A7241"/>
    <w:pPr>
      <w:numPr>
        <w:numId w:val="16"/>
      </w:numPr>
    </w:pPr>
    <w:rPr>
      <w:color w:val="0070C0"/>
      <w:szCs w:val="40"/>
    </w:rPr>
  </w:style>
  <w:style w:type="character" w:customStyle="1" w:styleId="AppendixChar">
    <w:name w:val="Appendix Char"/>
    <w:basedOn w:val="ListenabsatzZeichen"/>
    <w:link w:val="Appendix"/>
    <w:rsid w:val="002A7241"/>
    <w:rPr>
      <w:rFonts w:ascii="Calibri" w:eastAsiaTheme="majorEastAsia" w:hAnsi="Calibri" w:cstheme="majorBidi"/>
      <w:b/>
      <w:bCs/>
      <w:color w:val="0070C0"/>
      <w:sz w:val="40"/>
      <w:szCs w:val="40"/>
    </w:rPr>
  </w:style>
  <w:style w:type="character" w:customStyle="1" w:styleId="watch-title">
    <w:name w:val="watch-title"/>
    <w:basedOn w:val="Absatzstandardschriftart"/>
    <w:rsid w:val="006971E0"/>
  </w:style>
  <w:style w:type="paragraph" w:styleId="Funotentext">
    <w:name w:val="footnote text"/>
    <w:basedOn w:val="Standard"/>
    <w:link w:val="FunotentextZeichen"/>
    <w:uiPriority w:val="99"/>
    <w:unhideWhenUsed/>
    <w:rsid w:val="00C54C15"/>
    <w:pPr>
      <w:spacing w:after="0" w:line="240" w:lineRule="auto"/>
    </w:pPr>
    <w:rPr>
      <w:sz w:val="24"/>
      <w:szCs w:val="24"/>
    </w:rPr>
  </w:style>
  <w:style w:type="character" w:customStyle="1" w:styleId="FunotentextZeichen">
    <w:name w:val="Fußnotentext Zeichen"/>
    <w:basedOn w:val="Absatzstandardschriftart"/>
    <w:link w:val="Funotentext"/>
    <w:uiPriority w:val="99"/>
    <w:rsid w:val="00C54C15"/>
    <w:rPr>
      <w:rFonts w:ascii="Calibri" w:hAnsi="Calibri"/>
      <w:spacing w:val="2"/>
      <w:sz w:val="24"/>
      <w:szCs w:val="24"/>
    </w:rPr>
  </w:style>
  <w:style w:type="character" w:styleId="Funotenzeichen">
    <w:name w:val="footnote reference"/>
    <w:basedOn w:val="Absatzstandardschriftart"/>
    <w:uiPriority w:val="99"/>
    <w:unhideWhenUsed/>
    <w:rsid w:val="00C54C15"/>
    <w:rPr>
      <w:vertAlign w:val="superscript"/>
    </w:rPr>
  </w:style>
  <w:style w:type="paragraph" w:styleId="StandardWeb">
    <w:name w:val="Normal (Web)"/>
    <w:basedOn w:val="Standard"/>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GesichteterLink">
    <w:name w:val="FollowedHyperlink"/>
    <w:basedOn w:val="Absatzstandardschriftart"/>
    <w:uiPriority w:val="99"/>
    <w:semiHidden/>
    <w:unhideWhenUsed/>
    <w:rsid w:val="00AB042D"/>
    <w:rPr>
      <w:color w:val="800080" w:themeColor="followedHyperlink"/>
      <w:u w:val="single"/>
    </w:rPr>
  </w:style>
  <w:style w:type="character" w:customStyle="1" w:styleId="hps">
    <w:name w:val="hps"/>
    <w:basedOn w:val="Absatzstandardschriftart"/>
    <w:rsid w:val="003C6F72"/>
  </w:style>
  <w:style w:type="character" w:customStyle="1" w:styleId="atn">
    <w:name w:val="atn"/>
    <w:basedOn w:val="Absatzstandardschriftart"/>
    <w:rsid w:val="003C6F72"/>
  </w:style>
  <w:style w:type="character" w:customStyle="1" w:styleId="il">
    <w:name w:val="il"/>
    <w:basedOn w:val="Absatzstandardschriftart"/>
    <w:rsid w:val="00CF04A9"/>
  </w:style>
  <w:style w:type="paragraph" w:styleId="Bearbeitung">
    <w:name w:val="Revision"/>
    <w:hidden/>
    <w:uiPriority w:val="99"/>
    <w:semiHidden/>
    <w:rsid w:val="00E54BC9"/>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8718">
      <w:bodyDiv w:val="1"/>
      <w:marLeft w:val="0"/>
      <w:marRight w:val="0"/>
      <w:marTop w:val="0"/>
      <w:marBottom w:val="0"/>
      <w:divBdr>
        <w:top w:val="none" w:sz="0" w:space="0" w:color="auto"/>
        <w:left w:val="none" w:sz="0" w:space="0" w:color="auto"/>
        <w:bottom w:val="none" w:sz="0" w:space="0" w:color="auto"/>
        <w:right w:val="none" w:sz="0" w:space="0" w:color="auto"/>
      </w:divBdr>
      <w:divsChild>
        <w:div w:id="1997372838">
          <w:marLeft w:val="0"/>
          <w:marRight w:val="0"/>
          <w:marTop w:val="0"/>
          <w:marBottom w:val="0"/>
          <w:divBdr>
            <w:top w:val="none" w:sz="0" w:space="0" w:color="auto"/>
            <w:left w:val="none" w:sz="0" w:space="0" w:color="auto"/>
            <w:bottom w:val="none" w:sz="0" w:space="0" w:color="auto"/>
            <w:right w:val="none" w:sz="0" w:space="0" w:color="auto"/>
          </w:divBdr>
        </w:div>
        <w:div w:id="1782186979">
          <w:marLeft w:val="0"/>
          <w:marRight w:val="0"/>
          <w:marTop w:val="0"/>
          <w:marBottom w:val="0"/>
          <w:divBdr>
            <w:top w:val="none" w:sz="0" w:space="0" w:color="auto"/>
            <w:left w:val="none" w:sz="0" w:space="0" w:color="auto"/>
            <w:bottom w:val="none" w:sz="0" w:space="0" w:color="auto"/>
            <w:right w:val="none" w:sz="0" w:space="0" w:color="auto"/>
          </w:divBdr>
        </w:div>
        <w:div w:id="929578492">
          <w:marLeft w:val="0"/>
          <w:marRight w:val="0"/>
          <w:marTop w:val="0"/>
          <w:marBottom w:val="0"/>
          <w:divBdr>
            <w:top w:val="none" w:sz="0" w:space="0" w:color="auto"/>
            <w:left w:val="none" w:sz="0" w:space="0" w:color="auto"/>
            <w:bottom w:val="none" w:sz="0" w:space="0" w:color="auto"/>
            <w:right w:val="none" w:sz="0" w:space="0" w:color="auto"/>
          </w:divBdr>
        </w:div>
        <w:div w:id="381173349">
          <w:marLeft w:val="0"/>
          <w:marRight w:val="0"/>
          <w:marTop w:val="0"/>
          <w:marBottom w:val="0"/>
          <w:divBdr>
            <w:top w:val="none" w:sz="0" w:space="0" w:color="auto"/>
            <w:left w:val="none" w:sz="0" w:space="0" w:color="auto"/>
            <w:bottom w:val="none" w:sz="0" w:space="0" w:color="auto"/>
            <w:right w:val="none" w:sz="0" w:space="0" w:color="auto"/>
          </w:divBdr>
        </w:div>
        <w:div w:id="1347362277">
          <w:marLeft w:val="0"/>
          <w:marRight w:val="0"/>
          <w:marTop w:val="0"/>
          <w:marBottom w:val="0"/>
          <w:divBdr>
            <w:top w:val="none" w:sz="0" w:space="0" w:color="auto"/>
            <w:left w:val="none" w:sz="0" w:space="0" w:color="auto"/>
            <w:bottom w:val="none" w:sz="0" w:space="0" w:color="auto"/>
            <w:right w:val="none" w:sz="0" w:space="0" w:color="auto"/>
          </w:divBdr>
        </w:div>
        <w:div w:id="1609584573">
          <w:marLeft w:val="0"/>
          <w:marRight w:val="0"/>
          <w:marTop w:val="0"/>
          <w:marBottom w:val="0"/>
          <w:divBdr>
            <w:top w:val="none" w:sz="0" w:space="0" w:color="auto"/>
            <w:left w:val="none" w:sz="0" w:space="0" w:color="auto"/>
            <w:bottom w:val="none" w:sz="0" w:space="0" w:color="auto"/>
            <w:right w:val="none" w:sz="0" w:space="0" w:color="auto"/>
          </w:divBdr>
        </w:div>
        <w:div w:id="506557563">
          <w:marLeft w:val="0"/>
          <w:marRight w:val="0"/>
          <w:marTop w:val="0"/>
          <w:marBottom w:val="0"/>
          <w:divBdr>
            <w:top w:val="none" w:sz="0" w:space="0" w:color="auto"/>
            <w:left w:val="none" w:sz="0" w:space="0" w:color="auto"/>
            <w:bottom w:val="none" w:sz="0" w:space="0" w:color="auto"/>
            <w:right w:val="none" w:sz="0" w:space="0" w:color="auto"/>
          </w:divBdr>
        </w:div>
        <w:div w:id="1257448466">
          <w:marLeft w:val="0"/>
          <w:marRight w:val="0"/>
          <w:marTop w:val="0"/>
          <w:marBottom w:val="0"/>
          <w:divBdr>
            <w:top w:val="none" w:sz="0" w:space="0" w:color="auto"/>
            <w:left w:val="none" w:sz="0" w:space="0" w:color="auto"/>
            <w:bottom w:val="none" w:sz="0" w:space="0" w:color="auto"/>
            <w:right w:val="none" w:sz="0" w:space="0" w:color="auto"/>
          </w:divBdr>
        </w:div>
        <w:div w:id="1660424683">
          <w:marLeft w:val="0"/>
          <w:marRight w:val="0"/>
          <w:marTop w:val="0"/>
          <w:marBottom w:val="0"/>
          <w:divBdr>
            <w:top w:val="none" w:sz="0" w:space="0" w:color="auto"/>
            <w:left w:val="none" w:sz="0" w:space="0" w:color="auto"/>
            <w:bottom w:val="none" w:sz="0" w:space="0" w:color="auto"/>
            <w:right w:val="none" w:sz="0" w:space="0" w:color="auto"/>
          </w:divBdr>
        </w:div>
        <w:div w:id="1929998921">
          <w:marLeft w:val="0"/>
          <w:marRight w:val="0"/>
          <w:marTop w:val="0"/>
          <w:marBottom w:val="0"/>
          <w:divBdr>
            <w:top w:val="none" w:sz="0" w:space="0" w:color="auto"/>
            <w:left w:val="none" w:sz="0" w:space="0" w:color="auto"/>
            <w:bottom w:val="none" w:sz="0" w:space="0" w:color="auto"/>
            <w:right w:val="none" w:sz="0" w:space="0" w:color="auto"/>
          </w:divBdr>
        </w:div>
        <w:div w:id="240796063">
          <w:marLeft w:val="0"/>
          <w:marRight w:val="0"/>
          <w:marTop w:val="0"/>
          <w:marBottom w:val="0"/>
          <w:divBdr>
            <w:top w:val="none" w:sz="0" w:space="0" w:color="auto"/>
            <w:left w:val="none" w:sz="0" w:space="0" w:color="auto"/>
            <w:bottom w:val="none" w:sz="0" w:space="0" w:color="auto"/>
            <w:right w:val="none" w:sz="0" w:space="0" w:color="auto"/>
          </w:divBdr>
        </w:div>
      </w:divsChild>
    </w:div>
    <w:div w:id="342325734">
      <w:bodyDiv w:val="1"/>
      <w:marLeft w:val="0"/>
      <w:marRight w:val="0"/>
      <w:marTop w:val="0"/>
      <w:marBottom w:val="0"/>
      <w:divBdr>
        <w:top w:val="none" w:sz="0" w:space="0" w:color="auto"/>
        <w:left w:val="none" w:sz="0" w:space="0" w:color="auto"/>
        <w:bottom w:val="none" w:sz="0" w:space="0" w:color="auto"/>
        <w:right w:val="none" w:sz="0" w:space="0" w:color="auto"/>
      </w:divBdr>
    </w:div>
    <w:div w:id="573929378">
      <w:bodyDiv w:val="1"/>
      <w:marLeft w:val="0"/>
      <w:marRight w:val="0"/>
      <w:marTop w:val="0"/>
      <w:marBottom w:val="0"/>
      <w:divBdr>
        <w:top w:val="none" w:sz="0" w:space="0" w:color="auto"/>
        <w:left w:val="none" w:sz="0" w:space="0" w:color="auto"/>
        <w:bottom w:val="none" w:sz="0" w:space="0" w:color="auto"/>
        <w:right w:val="none" w:sz="0" w:space="0" w:color="auto"/>
      </w:divBdr>
      <w:divsChild>
        <w:div w:id="1246694551">
          <w:marLeft w:val="0"/>
          <w:marRight w:val="0"/>
          <w:marTop w:val="0"/>
          <w:marBottom w:val="0"/>
          <w:divBdr>
            <w:top w:val="none" w:sz="0" w:space="0" w:color="auto"/>
            <w:left w:val="none" w:sz="0" w:space="0" w:color="auto"/>
            <w:bottom w:val="none" w:sz="0" w:space="0" w:color="auto"/>
            <w:right w:val="none" w:sz="0" w:space="0" w:color="auto"/>
          </w:divBdr>
        </w:div>
        <w:div w:id="96097324">
          <w:marLeft w:val="0"/>
          <w:marRight w:val="0"/>
          <w:marTop w:val="0"/>
          <w:marBottom w:val="0"/>
          <w:divBdr>
            <w:top w:val="none" w:sz="0" w:space="0" w:color="auto"/>
            <w:left w:val="none" w:sz="0" w:space="0" w:color="auto"/>
            <w:bottom w:val="none" w:sz="0" w:space="0" w:color="auto"/>
            <w:right w:val="none" w:sz="0" w:space="0" w:color="auto"/>
          </w:divBdr>
        </w:div>
        <w:div w:id="1171261272">
          <w:marLeft w:val="0"/>
          <w:marRight w:val="0"/>
          <w:marTop w:val="0"/>
          <w:marBottom w:val="0"/>
          <w:divBdr>
            <w:top w:val="none" w:sz="0" w:space="0" w:color="auto"/>
            <w:left w:val="none" w:sz="0" w:space="0" w:color="auto"/>
            <w:bottom w:val="none" w:sz="0" w:space="0" w:color="auto"/>
            <w:right w:val="none" w:sz="0" w:space="0" w:color="auto"/>
          </w:divBdr>
        </w:div>
        <w:div w:id="896211546">
          <w:marLeft w:val="0"/>
          <w:marRight w:val="0"/>
          <w:marTop w:val="0"/>
          <w:marBottom w:val="0"/>
          <w:divBdr>
            <w:top w:val="none" w:sz="0" w:space="0" w:color="auto"/>
            <w:left w:val="none" w:sz="0" w:space="0" w:color="auto"/>
            <w:bottom w:val="none" w:sz="0" w:space="0" w:color="auto"/>
            <w:right w:val="none" w:sz="0" w:space="0" w:color="auto"/>
          </w:divBdr>
        </w:div>
        <w:div w:id="1822430375">
          <w:marLeft w:val="0"/>
          <w:marRight w:val="0"/>
          <w:marTop w:val="0"/>
          <w:marBottom w:val="0"/>
          <w:divBdr>
            <w:top w:val="none" w:sz="0" w:space="0" w:color="auto"/>
            <w:left w:val="none" w:sz="0" w:space="0" w:color="auto"/>
            <w:bottom w:val="none" w:sz="0" w:space="0" w:color="auto"/>
            <w:right w:val="none" w:sz="0" w:space="0" w:color="auto"/>
          </w:divBdr>
        </w:div>
        <w:div w:id="1382903780">
          <w:marLeft w:val="0"/>
          <w:marRight w:val="0"/>
          <w:marTop w:val="0"/>
          <w:marBottom w:val="0"/>
          <w:divBdr>
            <w:top w:val="none" w:sz="0" w:space="0" w:color="auto"/>
            <w:left w:val="none" w:sz="0" w:space="0" w:color="auto"/>
            <w:bottom w:val="none" w:sz="0" w:space="0" w:color="auto"/>
            <w:right w:val="none" w:sz="0" w:space="0" w:color="auto"/>
          </w:divBdr>
        </w:div>
        <w:div w:id="519245260">
          <w:marLeft w:val="0"/>
          <w:marRight w:val="0"/>
          <w:marTop w:val="0"/>
          <w:marBottom w:val="0"/>
          <w:divBdr>
            <w:top w:val="none" w:sz="0" w:space="0" w:color="auto"/>
            <w:left w:val="none" w:sz="0" w:space="0" w:color="auto"/>
            <w:bottom w:val="none" w:sz="0" w:space="0" w:color="auto"/>
            <w:right w:val="none" w:sz="0" w:space="0" w:color="auto"/>
          </w:divBdr>
        </w:div>
        <w:div w:id="1627466494">
          <w:marLeft w:val="0"/>
          <w:marRight w:val="0"/>
          <w:marTop w:val="0"/>
          <w:marBottom w:val="0"/>
          <w:divBdr>
            <w:top w:val="none" w:sz="0" w:space="0" w:color="auto"/>
            <w:left w:val="none" w:sz="0" w:space="0" w:color="auto"/>
            <w:bottom w:val="none" w:sz="0" w:space="0" w:color="auto"/>
            <w:right w:val="none" w:sz="0" w:space="0" w:color="auto"/>
          </w:divBdr>
        </w:div>
        <w:div w:id="1863744566">
          <w:marLeft w:val="0"/>
          <w:marRight w:val="0"/>
          <w:marTop w:val="0"/>
          <w:marBottom w:val="0"/>
          <w:divBdr>
            <w:top w:val="none" w:sz="0" w:space="0" w:color="auto"/>
            <w:left w:val="none" w:sz="0" w:space="0" w:color="auto"/>
            <w:bottom w:val="none" w:sz="0" w:space="0" w:color="auto"/>
            <w:right w:val="none" w:sz="0" w:space="0" w:color="auto"/>
          </w:divBdr>
        </w:div>
        <w:div w:id="1107385136">
          <w:marLeft w:val="0"/>
          <w:marRight w:val="0"/>
          <w:marTop w:val="0"/>
          <w:marBottom w:val="0"/>
          <w:divBdr>
            <w:top w:val="none" w:sz="0" w:space="0" w:color="auto"/>
            <w:left w:val="none" w:sz="0" w:space="0" w:color="auto"/>
            <w:bottom w:val="none" w:sz="0" w:space="0" w:color="auto"/>
            <w:right w:val="none" w:sz="0" w:space="0" w:color="auto"/>
          </w:divBdr>
        </w:div>
        <w:div w:id="1974823257">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850868033">
      <w:bodyDiv w:val="1"/>
      <w:marLeft w:val="0"/>
      <w:marRight w:val="0"/>
      <w:marTop w:val="0"/>
      <w:marBottom w:val="0"/>
      <w:divBdr>
        <w:top w:val="none" w:sz="0" w:space="0" w:color="auto"/>
        <w:left w:val="none" w:sz="0" w:space="0" w:color="auto"/>
        <w:bottom w:val="none" w:sz="0" w:space="0" w:color="auto"/>
        <w:right w:val="none" w:sz="0" w:space="0" w:color="auto"/>
      </w:divBdr>
    </w:div>
    <w:div w:id="188012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comments" Target="comments.xml"/><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 Id="rId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Eur13</b:Tag>
    <b:SourceType>InternetSite</b:SourceType>
    <b:Guid>{FC6A3269-8EC6-4609-9E17-E38EB3B25B53}</b:Guid>
    <b:Year>2013</b:Year>
    <b:Month>June</b:Month>
    <b:Author>
      <b:Author>
        <b:Corporate>European Persistent Identifier Consortium</b:Corporate>
      </b:Author>
    </b:Author>
    <b:InternetSiteTitle>EPIC - European Persistent Identifier Consortium</b:InternetSiteTitle>
    <b:URL>http://pidconsortium.eu/</b:URL>
    <b:RefOrder>1</b:RefOrder>
  </b:Source>
  <b:Source>
    <b:Tag>Net06</b:Tag>
    <b:SourceType>InternetSite</b:SourceType>
    <b:Guid>{6FDDBDDA-7156-4B6D-99F2-13BD92032403}</b:Guid>
    <b:Author>
      <b:Author>
        <b:Corporate>Network Working Group</b:Corporate>
      </b:Author>
    </b:Author>
    <b:InternetSiteTitle>Lightweight Directory Access Protocol (LDAP): Technical Specification Road Map</b:InternetSiteTitle>
    <b:Year>2006</b:Year>
    <b:Month>June</b:Month>
    <b:URL>http://tools.ietf.org/html/rfc4510</b:URL>
    <b:RefOrder>2</b:RefOrder>
  </b:Source>
</b:Sources>
</file>

<file path=customXml/itemProps1.xml><?xml version="1.0" encoding="utf-8"?>
<ds:datastoreItem xmlns:ds="http://schemas.openxmlformats.org/officeDocument/2006/customXml" ds:itemID="{F526FA02-4994-0E4C-B655-F52D70AC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4193</Words>
  <Characters>26419</Characters>
  <Application>Microsoft Macintosh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Philipp Wieder</cp:lastModifiedBy>
  <cp:revision>27</cp:revision>
  <cp:lastPrinted>2016-02-09T12:50:00Z</cp:lastPrinted>
  <dcterms:created xsi:type="dcterms:W3CDTF">2016-02-28T23:02:00Z</dcterms:created>
  <dcterms:modified xsi:type="dcterms:W3CDTF">2016-02-29T00:32:00Z</dcterms:modified>
</cp:coreProperties>
</file>